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46CFE" w14:textId="77777777" w:rsidR="00A77B3E" w:rsidRDefault="0035513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6060DD6" w14:textId="77777777" w:rsidR="00A77B3E" w:rsidRDefault="0035513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70169</w:t>
      </w:r>
    </w:p>
    <w:p w14:paraId="714DA21B" w14:textId="77777777" w:rsidR="00A77B3E" w:rsidRDefault="0035513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A50DE11" w14:textId="77777777" w:rsidR="00A77B3E" w:rsidRDefault="00A77B3E">
      <w:pPr>
        <w:spacing w:line="360" w:lineRule="auto"/>
        <w:jc w:val="both"/>
      </w:pPr>
    </w:p>
    <w:p w14:paraId="1B64208C" w14:textId="77777777" w:rsidR="00A77B3E" w:rsidRPr="00A45ACC" w:rsidRDefault="00355132">
      <w:pPr>
        <w:spacing w:line="360" w:lineRule="auto"/>
        <w:jc w:val="both"/>
        <w:rPr>
          <w:b/>
          <w:lang w:eastAsia="zh-CN"/>
        </w:rPr>
      </w:pPr>
      <w:r>
        <w:rPr>
          <w:rFonts w:ascii="Book Antiqua" w:eastAsia="Book Antiqua" w:hAnsi="Book Antiqua" w:cs="Book Antiqua"/>
          <w:b/>
          <w:bCs/>
          <w:color w:val="000000"/>
        </w:rPr>
        <w:t>Fluoroscopic removal of fractured, retained, embedded Z self-expanding metal stent using a guidewire lasso technique</w:t>
      </w:r>
      <w:r w:rsidR="00A45ACC" w:rsidRPr="00490016">
        <w:rPr>
          <w:rFonts w:ascii="Book Antiqua" w:eastAsia="宋体" w:hAnsi="Book Antiqua" w:cs="Book Antiqua"/>
          <w:b/>
          <w:bCs/>
          <w:color w:val="000000"/>
          <w:lang w:eastAsia="zh-CN"/>
        </w:rPr>
        <w:t>:</w:t>
      </w:r>
      <w:r w:rsidR="00A45ACC" w:rsidRPr="00A45ACC">
        <w:rPr>
          <w:rFonts w:ascii="Book Antiqua" w:hAnsi="Book Antiqua" w:hint="eastAsia"/>
        </w:rPr>
        <w:t xml:space="preserve"> </w:t>
      </w:r>
      <w:r w:rsidR="00A45ACC" w:rsidRPr="00A45ACC">
        <w:rPr>
          <w:rFonts w:ascii="Book Antiqua" w:hAnsi="Book Antiqua" w:hint="eastAsia"/>
          <w:b/>
        </w:rPr>
        <w:t>A</w:t>
      </w:r>
      <w:r w:rsidR="00A45ACC" w:rsidRPr="00A45ACC">
        <w:rPr>
          <w:rFonts w:ascii="Book Antiqua" w:hAnsi="Book Antiqua"/>
          <w:b/>
        </w:rPr>
        <w:t xml:space="preserve"> case report</w:t>
      </w:r>
    </w:p>
    <w:p w14:paraId="6B4163B0" w14:textId="77777777" w:rsidR="00A77B3E" w:rsidRDefault="00A77B3E">
      <w:pPr>
        <w:spacing w:line="360" w:lineRule="auto"/>
        <w:jc w:val="both"/>
      </w:pPr>
    </w:p>
    <w:p w14:paraId="469A460E" w14:textId="77777777" w:rsidR="00A77B3E" w:rsidRDefault="00A45ACC">
      <w:pPr>
        <w:spacing w:line="360" w:lineRule="auto"/>
        <w:jc w:val="both"/>
      </w:pPr>
      <w:r>
        <w:rPr>
          <w:rFonts w:ascii="Book Antiqua" w:hAnsi="Book Antiqua" w:cs="Book Antiqua" w:hint="eastAsia"/>
          <w:color w:val="000000"/>
          <w:lang w:eastAsia="zh-CN"/>
        </w:rPr>
        <w:t>Bi</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YH </w:t>
      </w:r>
      <w:r w:rsidRPr="00AC4A4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55132">
        <w:rPr>
          <w:rFonts w:ascii="Book Antiqua" w:eastAsia="Book Antiqua" w:hAnsi="Book Antiqua" w:cs="Book Antiqua"/>
          <w:color w:val="000000"/>
        </w:rPr>
        <w:t>Guidewire lasso for esophageal stent</w:t>
      </w:r>
    </w:p>
    <w:p w14:paraId="277E6F50" w14:textId="77777777" w:rsidR="00A77B3E" w:rsidRDefault="00A77B3E">
      <w:pPr>
        <w:spacing w:line="360" w:lineRule="auto"/>
        <w:jc w:val="both"/>
      </w:pPr>
    </w:p>
    <w:p w14:paraId="38811CF1" w14:textId="77777777" w:rsidR="00A77B3E" w:rsidRDefault="00355132">
      <w:pPr>
        <w:spacing w:line="360" w:lineRule="auto"/>
        <w:jc w:val="both"/>
      </w:pPr>
      <w:r>
        <w:rPr>
          <w:rFonts w:ascii="Book Antiqua" w:eastAsia="Book Antiqua" w:hAnsi="Book Antiqua" w:cs="Book Antiqua"/>
          <w:color w:val="000000"/>
        </w:rPr>
        <w:t xml:space="preserve">Yong-Hua Bi, Jian-Zhuang Ren, </w:t>
      </w:r>
      <w:proofErr w:type="spellStart"/>
      <w:r>
        <w:rPr>
          <w:rFonts w:ascii="Book Antiqua" w:eastAsia="Book Antiqua" w:hAnsi="Book Antiqua" w:cs="Book Antiqua"/>
          <w:color w:val="000000"/>
        </w:rPr>
        <w:t>Jin</w:t>
      </w:r>
      <w:proofErr w:type="spellEnd"/>
      <w:r w:rsidR="00A45ACC">
        <w:rPr>
          <w:rFonts w:ascii="Book Antiqua" w:hAnsi="Book Antiqua" w:cs="Book Antiqua" w:hint="eastAsia"/>
          <w:color w:val="000000"/>
          <w:lang w:eastAsia="zh-CN"/>
        </w:rPr>
        <w:t>-D</w:t>
      </w:r>
      <w:r>
        <w:rPr>
          <w:rFonts w:ascii="Book Antiqua" w:eastAsia="Book Antiqua" w:hAnsi="Book Antiqua" w:cs="Book Antiqua"/>
          <w:color w:val="000000"/>
        </w:rPr>
        <w:t>ong Li, Xin-Wei Han</w:t>
      </w:r>
    </w:p>
    <w:p w14:paraId="4C400AF6" w14:textId="77777777" w:rsidR="00A77B3E" w:rsidRDefault="00A77B3E">
      <w:pPr>
        <w:spacing w:line="360" w:lineRule="auto"/>
        <w:jc w:val="both"/>
      </w:pPr>
    </w:p>
    <w:p w14:paraId="4FF16F29" w14:textId="77777777" w:rsidR="00A77B3E" w:rsidRDefault="00355132">
      <w:pPr>
        <w:spacing w:line="360" w:lineRule="auto"/>
        <w:jc w:val="both"/>
      </w:pPr>
      <w:r>
        <w:rPr>
          <w:rFonts w:ascii="Book Antiqua" w:eastAsia="Book Antiqua" w:hAnsi="Book Antiqua" w:cs="Book Antiqua"/>
          <w:b/>
          <w:bCs/>
          <w:color w:val="000000"/>
        </w:rPr>
        <w:t xml:space="preserve">Yong-Hua Bi, Jian-Zhuang Ren, Xin-Wei Han, </w:t>
      </w:r>
      <w:r>
        <w:rPr>
          <w:rFonts w:ascii="Book Antiqua" w:eastAsia="Book Antiqua" w:hAnsi="Book Antiqua" w:cs="Book Antiqua"/>
          <w:color w:val="000000"/>
        </w:rPr>
        <w:t xml:space="preserve">Department of Interventional Radiology, </w:t>
      </w:r>
      <w:r w:rsidR="00862915">
        <w:rPr>
          <w:rFonts w:ascii="Book Antiqua" w:eastAsia="Book Antiqua" w:hAnsi="Book Antiqua" w:cs="Book Antiqua"/>
          <w:color w:val="000000"/>
        </w:rPr>
        <w:t xml:space="preserve">The </w:t>
      </w:r>
      <w:r>
        <w:rPr>
          <w:rFonts w:ascii="Book Antiqua" w:eastAsia="Book Antiqua" w:hAnsi="Book Antiqua" w:cs="Book Antiqua"/>
          <w:color w:val="000000"/>
        </w:rPr>
        <w:t>First Affiliated Hospital of Zhengzhou University, Zhengzhou 450052, Henan</w:t>
      </w:r>
      <w:r w:rsidR="00862915">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7C425208" w14:textId="77777777" w:rsidR="00A77B3E" w:rsidRDefault="00A77B3E">
      <w:pPr>
        <w:spacing w:line="360" w:lineRule="auto"/>
        <w:jc w:val="both"/>
      </w:pPr>
    </w:p>
    <w:p w14:paraId="1751EA74" w14:textId="77777777" w:rsidR="00A77B3E" w:rsidRDefault="00A45ACC">
      <w:pPr>
        <w:spacing w:line="360" w:lineRule="auto"/>
        <w:jc w:val="both"/>
      </w:pPr>
      <w:proofErr w:type="spellStart"/>
      <w:r w:rsidRPr="00A45ACC">
        <w:rPr>
          <w:rFonts w:ascii="Book Antiqua" w:eastAsia="Book Antiqua" w:hAnsi="Book Antiqua" w:cs="Book Antiqua"/>
          <w:b/>
          <w:color w:val="000000"/>
        </w:rPr>
        <w:t>Jin</w:t>
      </w:r>
      <w:proofErr w:type="spellEnd"/>
      <w:r w:rsidRPr="00A45ACC">
        <w:rPr>
          <w:rFonts w:ascii="Book Antiqua" w:hAnsi="Book Antiqua" w:cs="Book Antiqua" w:hint="eastAsia"/>
          <w:b/>
          <w:color w:val="000000"/>
          <w:lang w:eastAsia="zh-CN"/>
        </w:rPr>
        <w:t>-D</w:t>
      </w:r>
      <w:r w:rsidRPr="00A45ACC">
        <w:rPr>
          <w:rFonts w:ascii="Book Antiqua" w:eastAsia="Book Antiqua" w:hAnsi="Book Antiqua" w:cs="Book Antiqua"/>
          <w:b/>
          <w:color w:val="000000"/>
        </w:rPr>
        <w:t>ong Li</w:t>
      </w:r>
      <w:r w:rsidR="00355132">
        <w:rPr>
          <w:rFonts w:ascii="Book Antiqua" w:eastAsia="Book Antiqua" w:hAnsi="Book Antiqua" w:cs="Book Antiqua"/>
          <w:b/>
          <w:bCs/>
          <w:color w:val="000000"/>
        </w:rPr>
        <w:t xml:space="preserve">, </w:t>
      </w:r>
      <w:r w:rsidR="00355132">
        <w:rPr>
          <w:rFonts w:ascii="Book Antiqua" w:eastAsia="Book Antiqua" w:hAnsi="Book Antiqua" w:cs="Book Antiqua"/>
          <w:color w:val="000000"/>
        </w:rPr>
        <w:t xml:space="preserve">Department of Thoracic Surgery, </w:t>
      </w:r>
      <w:r w:rsidR="00862915">
        <w:rPr>
          <w:rFonts w:ascii="Book Antiqua" w:eastAsia="Book Antiqua" w:hAnsi="Book Antiqua" w:cs="Book Antiqua"/>
          <w:color w:val="000000"/>
        </w:rPr>
        <w:t xml:space="preserve">The </w:t>
      </w:r>
      <w:r w:rsidR="00355132">
        <w:rPr>
          <w:rFonts w:ascii="Book Antiqua" w:eastAsia="Book Antiqua" w:hAnsi="Book Antiqua" w:cs="Book Antiqua"/>
          <w:color w:val="000000"/>
        </w:rPr>
        <w:t>First Affiliated Hospital of Zhengzhou University, Zhengzhou 450052, Henan</w:t>
      </w:r>
      <w:r w:rsidR="00862915">
        <w:rPr>
          <w:rFonts w:ascii="Book Antiqua" w:eastAsia="Book Antiqua" w:hAnsi="Book Antiqua" w:cs="Book Antiqua"/>
          <w:color w:val="000000"/>
        </w:rPr>
        <w:t xml:space="preserve"> Province</w:t>
      </w:r>
      <w:r w:rsidR="00355132">
        <w:rPr>
          <w:rFonts w:ascii="Book Antiqua" w:eastAsia="Book Antiqua" w:hAnsi="Book Antiqua" w:cs="Book Antiqua"/>
          <w:color w:val="000000"/>
        </w:rPr>
        <w:t>, China</w:t>
      </w:r>
    </w:p>
    <w:p w14:paraId="3C9C2D32" w14:textId="77777777" w:rsidR="00A77B3E" w:rsidRDefault="00A77B3E">
      <w:pPr>
        <w:spacing w:line="360" w:lineRule="auto"/>
        <w:jc w:val="both"/>
      </w:pPr>
    </w:p>
    <w:p w14:paraId="4E7EB4D3" w14:textId="77777777" w:rsidR="00A77B3E" w:rsidRDefault="0035513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Bi YH, Li JD, Han XW</w:t>
      </w:r>
      <w:r w:rsidR="00862915">
        <w:rPr>
          <w:rFonts w:ascii="Book Antiqua" w:eastAsia="Book Antiqua" w:hAnsi="Book Antiqua" w:cs="Book Antiqua"/>
          <w:color w:val="000000"/>
        </w:rPr>
        <w:t>,</w:t>
      </w:r>
      <w:r>
        <w:rPr>
          <w:rFonts w:ascii="Book Antiqua" w:eastAsia="Book Antiqua" w:hAnsi="Book Antiqua" w:cs="Book Antiqua"/>
          <w:color w:val="000000"/>
        </w:rPr>
        <w:t xml:space="preserve"> and Ren JZ designed </w:t>
      </w:r>
      <w:r w:rsidR="00B36701">
        <w:rPr>
          <w:rFonts w:ascii="Book Antiqua" w:eastAsia="Book Antiqua" w:hAnsi="Book Antiqua" w:cs="Book Antiqua"/>
          <w:color w:val="000000"/>
        </w:rPr>
        <w:t xml:space="preserve">the </w:t>
      </w:r>
      <w:r>
        <w:rPr>
          <w:rFonts w:ascii="Book Antiqua" w:eastAsia="Book Antiqua" w:hAnsi="Book Antiqua" w:cs="Book Antiqua"/>
          <w:color w:val="000000"/>
        </w:rPr>
        <w:t>study; Bi YH</w:t>
      </w:r>
      <w:r w:rsidR="00862915">
        <w:rPr>
          <w:rFonts w:ascii="Book Antiqua" w:eastAsia="Book Antiqua" w:hAnsi="Book Antiqua" w:cs="Book Antiqua"/>
          <w:color w:val="000000"/>
        </w:rPr>
        <w:t xml:space="preserve"> and </w:t>
      </w:r>
      <w:r>
        <w:rPr>
          <w:rFonts w:ascii="Book Antiqua" w:eastAsia="Book Antiqua" w:hAnsi="Book Antiqua" w:cs="Book Antiqua"/>
          <w:color w:val="000000"/>
        </w:rPr>
        <w:t xml:space="preserve">Ren JZ performed </w:t>
      </w:r>
      <w:r w:rsidR="00B36701">
        <w:rPr>
          <w:rFonts w:ascii="Book Antiqua" w:eastAsia="Book Antiqua" w:hAnsi="Book Antiqua" w:cs="Book Antiqua"/>
          <w:color w:val="000000"/>
        </w:rPr>
        <w:t xml:space="preserve">the </w:t>
      </w:r>
      <w:r>
        <w:rPr>
          <w:rFonts w:ascii="Book Antiqua" w:eastAsia="Book Antiqua" w:hAnsi="Book Antiqua" w:cs="Book Antiqua"/>
          <w:color w:val="000000"/>
        </w:rPr>
        <w:t xml:space="preserve">study; Ren JZ collected and analyzed data; </w:t>
      </w:r>
      <w:r w:rsidR="00124FC6">
        <w:rPr>
          <w:rFonts w:ascii="Book Antiqua" w:hAnsi="Book Antiqua" w:cs="Book Antiqua" w:hint="eastAsia"/>
          <w:color w:val="000000"/>
          <w:lang w:eastAsia="zh-CN"/>
        </w:rPr>
        <w:t>a</w:t>
      </w:r>
      <w:r>
        <w:rPr>
          <w:rFonts w:ascii="Book Antiqua" w:eastAsia="Book Antiqua" w:hAnsi="Book Antiqua" w:cs="Book Antiqua"/>
          <w:color w:val="000000"/>
        </w:rPr>
        <w:t>ll authors wrote the paper and finally approved the version to be published.</w:t>
      </w:r>
    </w:p>
    <w:p w14:paraId="6DEBDE70" w14:textId="77777777" w:rsidR="00A77B3E" w:rsidRDefault="00A77B3E">
      <w:pPr>
        <w:spacing w:line="360" w:lineRule="auto"/>
        <w:jc w:val="both"/>
      </w:pPr>
    </w:p>
    <w:p w14:paraId="0CC15C16" w14:textId="77777777" w:rsidR="00A77B3E" w:rsidRDefault="00355132">
      <w:pPr>
        <w:spacing w:line="360" w:lineRule="auto"/>
        <w:jc w:val="both"/>
      </w:pPr>
      <w:r>
        <w:rPr>
          <w:rFonts w:ascii="Book Antiqua" w:eastAsia="Book Antiqua" w:hAnsi="Book Antiqua" w:cs="Book Antiqua"/>
          <w:b/>
          <w:bCs/>
          <w:color w:val="000000"/>
        </w:rPr>
        <w:t xml:space="preserve">Corresponding author: Xin-Wei Han, MD, PhD, Chief Doctor, Professor, </w:t>
      </w:r>
      <w:r>
        <w:rPr>
          <w:rFonts w:ascii="Book Antiqua" w:eastAsia="Book Antiqua" w:hAnsi="Book Antiqua" w:cs="Book Antiqua"/>
          <w:color w:val="000000"/>
        </w:rPr>
        <w:t xml:space="preserve">Department of Interventional Radiology, </w:t>
      </w:r>
      <w:r w:rsidR="00862915">
        <w:rPr>
          <w:rFonts w:ascii="Book Antiqua" w:eastAsia="Book Antiqua" w:hAnsi="Book Antiqua" w:cs="Book Antiqua"/>
          <w:color w:val="000000"/>
        </w:rPr>
        <w:t xml:space="preserve">The </w:t>
      </w:r>
      <w:r>
        <w:rPr>
          <w:rFonts w:ascii="Book Antiqua" w:eastAsia="Book Antiqua" w:hAnsi="Book Antiqua" w:cs="Book Antiqua"/>
          <w:color w:val="000000"/>
        </w:rPr>
        <w:t>First Affiliated Hospita</w:t>
      </w:r>
      <w:r w:rsidR="00124FC6">
        <w:rPr>
          <w:rFonts w:ascii="Book Antiqua" w:eastAsia="Book Antiqua" w:hAnsi="Book Antiqua" w:cs="Book Antiqua"/>
          <w:color w:val="000000"/>
        </w:rPr>
        <w:t>l of Zhengzhou University, No.</w:t>
      </w:r>
      <w:r w:rsidR="00862915">
        <w:rPr>
          <w:rFonts w:ascii="Book Antiqua" w:eastAsia="Book Antiqua" w:hAnsi="Book Antiqua" w:cs="Book Antiqua"/>
          <w:color w:val="000000"/>
        </w:rPr>
        <w:t xml:space="preserve"> </w:t>
      </w:r>
      <w:r w:rsidR="00124FC6">
        <w:rPr>
          <w:rFonts w:ascii="Book Antiqua" w:eastAsia="Book Antiqua" w:hAnsi="Book Antiqua" w:cs="Book Antiqua"/>
          <w:color w:val="000000"/>
        </w:rPr>
        <w:t>1</w:t>
      </w:r>
      <w:r>
        <w:rPr>
          <w:rFonts w:ascii="Book Antiqua" w:eastAsia="Book Antiqua" w:hAnsi="Book Antiqua" w:cs="Book Antiqua"/>
          <w:color w:val="000000"/>
        </w:rPr>
        <w:t xml:space="preserve"> East Jian She Road, Zhengzhou 450052, Henan</w:t>
      </w:r>
      <w:r w:rsidR="00862915">
        <w:rPr>
          <w:rFonts w:ascii="Book Antiqua" w:eastAsia="Book Antiqua" w:hAnsi="Book Antiqua" w:cs="Book Antiqua"/>
          <w:color w:val="000000"/>
        </w:rPr>
        <w:t xml:space="preserve"> Province</w:t>
      </w:r>
      <w:r>
        <w:rPr>
          <w:rFonts w:ascii="Book Antiqua" w:eastAsia="Book Antiqua" w:hAnsi="Book Antiqua" w:cs="Book Antiqua"/>
          <w:color w:val="000000"/>
        </w:rPr>
        <w:t>, China. dreamweaver08@126.com</w:t>
      </w:r>
    </w:p>
    <w:p w14:paraId="70F672F5" w14:textId="77777777" w:rsidR="00A77B3E" w:rsidRDefault="00A77B3E">
      <w:pPr>
        <w:spacing w:line="360" w:lineRule="auto"/>
        <w:jc w:val="both"/>
      </w:pPr>
    </w:p>
    <w:p w14:paraId="39A51F55" w14:textId="77777777" w:rsidR="00A77B3E" w:rsidRDefault="0035513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25, 2021</w:t>
      </w:r>
    </w:p>
    <w:p w14:paraId="0EAFE350" w14:textId="77777777" w:rsidR="00A77B3E" w:rsidRDefault="00355132">
      <w:pPr>
        <w:spacing w:line="360" w:lineRule="auto"/>
        <w:jc w:val="both"/>
      </w:pPr>
      <w:r>
        <w:rPr>
          <w:rFonts w:ascii="Book Antiqua" w:eastAsia="Book Antiqua" w:hAnsi="Book Antiqua" w:cs="Book Antiqua"/>
          <w:b/>
          <w:bCs/>
          <w:color w:val="000000"/>
        </w:rPr>
        <w:t xml:space="preserve">Revised: </w:t>
      </w:r>
      <w:r w:rsidR="00ED56B4" w:rsidRPr="00ED56B4">
        <w:rPr>
          <w:rFonts w:ascii="Book Antiqua" w:eastAsia="Book Antiqua" w:hAnsi="Book Antiqua" w:cs="Book Antiqua"/>
          <w:bCs/>
          <w:color w:val="000000"/>
        </w:rPr>
        <w:t>November 25, 2021</w:t>
      </w:r>
    </w:p>
    <w:p w14:paraId="0CB028F7" w14:textId="33F6B4C8" w:rsidR="00A77B3E" w:rsidRPr="00124FC6" w:rsidRDefault="00355132">
      <w:pPr>
        <w:spacing w:line="360" w:lineRule="auto"/>
        <w:jc w:val="both"/>
        <w:rPr>
          <w:lang w:eastAsia="zh-CN"/>
        </w:rPr>
      </w:pPr>
      <w:r>
        <w:rPr>
          <w:rFonts w:ascii="Book Antiqua" w:eastAsia="Book Antiqua" w:hAnsi="Book Antiqua" w:cs="Book Antiqua"/>
          <w:b/>
          <w:bCs/>
          <w:color w:val="000000"/>
        </w:rPr>
        <w:t xml:space="preserve">Accepted: </w:t>
      </w:r>
      <w:ins w:id="0" w:author="Liansheng Ma" w:date="2022-01-29T07:55:00Z">
        <w:r w:rsidR="00B95B97" w:rsidRPr="00B95B97">
          <w:rPr>
            <w:rFonts w:ascii="Book Antiqua" w:eastAsia="Book Antiqua" w:hAnsi="Book Antiqua" w:cs="Book Antiqua"/>
            <w:b/>
            <w:bCs/>
            <w:color w:val="000000"/>
          </w:rPr>
          <w:t>January 29, 2022</w:t>
        </w:r>
      </w:ins>
    </w:p>
    <w:p w14:paraId="5D204859" w14:textId="77777777" w:rsidR="00847E73" w:rsidRDefault="00355132" w:rsidP="00293F1D">
      <w:pPr>
        <w:spacing w:line="360" w:lineRule="auto"/>
        <w:rPr>
          <w:rFonts w:ascii="Book Antiqua" w:hAnsi="Book Antiqua" w:cs="Book Antiqua"/>
          <w:b/>
          <w:bCs/>
          <w:color w:val="000000"/>
          <w:lang w:eastAsia="zh-CN"/>
        </w:rPr>
      </w:pPr>
      <w:r>
        <w:rPr>
          <w:rFonts w:ascii="Book Antiqua" w:eastAsia="Book Antiqua" w:hAnsi="Book Antiqua" w:cs="Book Antiqua"/>
          <w:b/>
          <w:bCs/>
          <w:color w:val="000000"/>
        </w:rPr>
        <w:lastRenderedPageBreak/>
        <w:t>Published online</w:t>
      </w:r>
      <w:r w:rsidR="00847E73">
        <w:rPr>
          <w:rFonts w:ascii="Book Antiqua" w:hAnsi="Book Antiqua" w:cs="Book Antiqua" w:hint="eastAsia"/>
          <w:b/>
          <w:bCs/>
          <w:color w:val="000000"/>
          <w:lang w:eastAsia="zh-CN"/>
        </w:rPr>
        <w:t>:</w:t>
      </w:r>
      <w:r w:rsidR="00AB2874">
        <w:rPr>
          <w:rFonts w:ascii="Book Antiqua" w:hAnsi="Book Antiqua" w:cs="Book Antiqua" w:hint="eastAsia"/>
          <w:b/>
          <w:bCs/>
          <w:color w:val="000000"/>
          <w:lang w:eastAsia="zh-CN"/>
        </w:rPr>
        <w:t xml:space="preserve"> </w:t>
      </w:r>
    </w:p>
    <w:p w14:paraId="3A845626" w14:textId="77777777" w:rsidR="00763706" w:rsidRDefault="00763706">
      <w:pPr>
        <w:spacing w:line="360" w:lineRule="auto"/>
        <w:jc w:val="both"/>
        <w:rPr>
          <w:rFonts w:ascii="Book Antiqua" w:hAnsi="Book Antiqua" w:cs="Book Antiqua"/>
          <w:b/>
          <w:color w:val="000000"/>
          <w:lang w:eastAsia="zh-CN"/>
        </w:rPr>
      </w:pPr>
    </w:p>
    <w:p w14:paraId="01E9C527" w14:textId="77777777" w:rsidR="00A77B3E" w:rsidRDefault="00355132">
      <w:pPr>
        <w:spacing w:line="360" w:lineRule="auto"/>
        <w:jc w:val="both"/>
      </w:pPr>
      <w:r>
        <w:rPr>
          <w:rFonts w:ascii="Book Antiqua" w:eastAsia="Book Antiqua" w:hAnsi="Book Antiqua" w:cs="Book Antiqua"/>
          <w:b/>
          <w:color w:val="000000"/>
        </w:rPr>
        <w:t>Abstract</w:t>
      </w:r>
    </w:p>
    <w:p w14:paraId="003D1861" w14:textId="77777777" w:rsidR="00A77B3E" w:rsidRDefault="00355132">
      <w:pPr>
        <w:spacing w:line="360" w:lineRule="auto"/>
        <w:jc w:val="both"/>
      </w:pPr>
      <w:r>
        <w:rPr>
          <w:rFonts w:ascii="Book Antiqua" w:eastAsia="Book Antiqua" w:hAnsi="Book Antiqua" w:cs="Book Antiqua"/>
          <w:color w:val="000000"/>
        </w:rPr>
        <w:t>BACKGROUND</w:t>
      </w:r>
    </w:p>
    <w:p w14:paraId="42DCDEFD" w14:textId="77777777" w:rsidR="00A77B3E" w:rsidRDefault="00355132">
      <w:pPr>
        <w:spacing w:line="360" w:lineRule="auto"/>
        <w:jc w:val="both"/>
      </w:pPr>
      <w:r>
        <w:rPr>
          <w:rFonts w:ascii="Book Antiqua" w:eastAsia="Book Antiqua" w:hAnsi="Book Antiqua" w:cs="Book Antiqua"/>
          <w:color w:val="000000"/>
        </w:rPr>
        <w:t xml:space="preserve">There are few reports of a fractured esophageal self-expanding metallic stent (SEMS) and the lasso retrieval technique, forming a guidewire loop by directing the guidewire back up the external stent for retrieval. </w:t>
      </w:r>
    </w:p>
    <w:p w14:paraId="2E635EA8" w14:textId="77777777" w:rsidR="00A77B3E" w:rsidRDefault="00A77B3E">
      <w:pPr>
        <w:spacing w:line="360" w:lineRule="auto"/>
        <w:jc w:val="both"/>
      </w:pPr>
    </w:p>
    <w:p w14:paraId="353318F1" w14:textId="77777777" w:rsidR="00A77B3E" w:rsidRDefault="00355132">
      <w:pPr>
        <w:spacing w:line="360" w:lineRule="auto"/>
        <w:jc w:val="both"/>
      </w:pPr>
      <w:r>
        <w:rPr>
          <w:rFonts w:ascii="Book Antiqua" w:eastAsia="Book Antiqua" w:hAnsi="Book Antiqua" w:cs="Book Antiqua"/>
          <w:color w:val="000000"/>
        </w:rPr>
        <w:t>CASE SUMMARY</w:t>
      </w:r>
    </w:p>
    <w:p w14:paraId="04509B17" w14:textId="77777777" w:rsidR="00A77B3E" w:rsidRDefault="00355132">
      <w:pPr>
        <w:spacing w:line="360" w:lineRule="auto"/>
        <w:jc w:val="both"/>
      </w:pPr>
      <w:r>
        <w:rPr>
          <w:rFonts w:ascii="Book Antiqua" w:eastAsia="Book Antiqua" w:hAnsi="Book Antiqua" w:cs="Book Antiqua"/>
          <w:color w:val="000000"/>
        </w:rPr>
        <w:t>A 74-year-old man complained of dysphagia a</w:t>
      </w:r>
      <w:r w:rsidR="00B36701">
        <w:rPr>
          <w:rFonts w:ascii="Book Antiqua" w:eastAsia="Book Antiqua" w:hAnsi="Book Antiqua" w:cs="Book Antiqua"/>
          <w:color w:val="000000"/>
        </w:rPr>
        <w:t>pproximately</w:t>
      </w:r>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radical resection of esophageal cancer. Benign anastomotic stenosis was diagnosed, and a 20 mm in diameter and 60 mm in length esophageal covered SEMS was inserted after repeated balloon dilatation. About 13.5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stenting, dysphagia recurred and esophagography showed severe stenosis above the proximal stent and stent removal was performed. One-third of the stent was removed and the fractured stent remained in the proximal esophagus. A suction tube was introduced through the guidewire and then the guidewire was grabbed, acting like a “lasso” on tightening. The remaining fractured stent was successfully removed by slowly pulling back the guidewire, with no fragments of stent wires retained.</w:t>
      </w:r>
    </w:p>
    <w:p w14:paraId="235A640D" w14:textId="77777777" w:rsidR="00A77B3E" w:rsidRDefault="00A77B3E">
      <w:pPr>
        <w:spacing w:line="360" w:lineRule="auto"/>
        <w:jc w:val="both"/>
      </w:pPr>
    </w:p>
    <w:p w14:paraId="5DBCFE05" w14:textId="77777777" w:rsidR="00A77B3E" w:rsidRDefault="00355132">
      <w:pPr>
        <w:spacing w:line="360" w:lineRule="auto"/>
        <w:jc w:val="both"/>
      </w:pPr>
      <w:r>
        <w:rPr>
          <w:rFonts w:ascii="Book Antiqua" w:eastAsia="Book Antiqua" w:hAnsi="Book Antiqua" w:cs="Book Antiqua"/>
          <w:color w:val="000000"/>
        </w:rPr>
        <w:t>CONCLUSION</w:t>
      </w:r>
    </w:p>
    <w:p w14:paraId="3669E19B" w14:textId="77777777" w:rsidR="00A77B3E" w:rsidRDefault="00355132">
      <w:pPr>
        <w:spacing w:line="360" w:lineRule="auto"/>
        <w:jc w:val="both"/>
      </w:pPr>
      <w:r>
        <w:rPr>
          <w:rFonts w:ascii="Book Antiqua" w:eastAsia="Book Antiqua" w:hAnsi="Book Antiqua" w:cs="Book Antiqua"/>
          <w:color w:val="000000"/>
        </w:rPr>
        <w:t>The guidewire lasso technique is a simple, effective method of removing esophageal SEMS in rare cases of stent fracture.</w:t>
      </w:r>
    </w:p>
    <w:p w14:paraId="1700BE58" w14:textId="77777777" w:rsidR="00A77B3E" w:rsidRDefault="00A77B3E">
      <w:pPr>
        <w:spacing w:line="360" w:lineRule="auto"/>
        <w:jc w:val="both"/>
      </w:pPr>
    </w:p>
    <w:p w14:paraId="1292F0F1" w14:textId="77777777" w:rsidR="00A77B3E" w:rsidRDefault="0035513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Self-expanding metallic stent; Stenosis, Guidewire lasso technique; Stent removal; Esophagus</w:t>
      </w:r>
      <w:r w:rsidR="00C05E5F">
        <w:rPr>
          <w:rFonts w:ascii="Book Antiqua" w:eastAsia="Book Antiqua" w:hAnsi="Book Antiqua" w:cs="Book Antiqua"/>
          <w:color w:val="000000"/>
        </w:rPr>
        <w:t>; Case report</w:t>
      </w:r>
    </w:p>
    <w:p w14:paraId="2A31FF28" w14:textId="77777777" w:rsidR="00A77B3E" w:rsidRDefault="00A77B3E">
      <w:pPr>
        <w:spacing w:line="360" w:lineRule="auto"/>
        <w:jc w:val="both"/>
      </w:pPr>
    </w:p>
    <w:p w14:paraId="5B165E72" w14:textId="77777777" w:rsidR="00A77B3E" w:rsidRDefault="00355132">
      <w:pPr>
        <w:spacing w:line="360" w:lineRule="auto"/>
        <w:jc w:val="both"/>
      </w:pPr>
      <w:r>
        <w:rPr>
          <w:rFonts w:ascii="Book Antiqua" w:eastAsia="Book Antiqua" w:hAnsi="Book Antiqua" w:cs="Book Antiqua"/>
          <w:color w:val="000000"/>
        </w:rPr>
        <w:lastRenderedPageBreak/>
        <w:t>Bi YH, Ren JZ, Li J</w:t>
      </w:r>
      <w:r w:rsidR="00855DFD">
        <w:rPr>
          <w:rFonts w:ascii="Book Antiqua" w:hAnsi="Book Antiqua" w:cs="Book Antiqua" w:hint="eastAsia"/>
          <w:color w:val="000000"/>
          <w:lang w:eastAsia="zh-CN"/>
        </w:rPr>
        <w:t>D</w:t>
      </w:r>
      <w:r>
        <w:rPr>
          <w:rFonts w:ascii="Book Antiqua" w:eastAsia="Book Antiqua" w:hAnsi="Book Antiqua" w:cs="Book Antiqua"/>
          <w:color w:val="000000"/>
        </w:rPr>
        <w:t xml:space="preserve">, Han XW. </w:t>
      </w:r>
      <w:r w:rsidR="00C05E5F" w:rsidRPr="00C05E5F">
        <w:rPr>
          <w:rFonts w:ascii="Book Antiqua" w:eastAsia="Book Antiqua" w:hAnsi="Book Antiqua" w:cs="Book Antiqua"/>
          <w:color w:val="000000"/>
        </w:rPr>
        <w:t>Fluoroscopic removal of fractured, retained, embedded Z self-expanding metal stent using a guidewire lasso technique: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AB2874">
        <w:rPr>
          <w:rFonts w:ascii="Book Antiqua" w:hAnsi="Book Antiqua" w:cs="Book Antiqua" w:hint="eastAsia"/>
          <w:color w:val="000000"/>
          <w:lang w:eastAsia="zh-CN"/>
        </w:rPr>
        <w:t>2</w:t>
      </w:r>
      <w:r>
        <w:rPr>
          <w:rFonts w:ascii="Book Antiqua" w:eastAsia="Book Antiqua" w:hAnsi="Book Antiqua" w:cs="Book Antiqua"/>
          <w:color w:val="000000"/>
        </w:rPr>
        <w:t>; In press</w:t>
      </w:r>
    </w:p>
    <w:p w14:paraId="04322F1B" w14:textId="77777777" w:rsidR="00A77B3E" w:rsidRDefault="00A77B3E">
      <w:pPr>
        <w:spacing w:line="360" w:lineRule="auto"/>
        <w:jc w:val="both"/>
      </w:pPr>
    </w:p>
    <w:p w14:paraId="1445E3AC" w14:textId="77777777" w:rsidR="00A77B3E" w:rsidRDefault="0035513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present a case in which the guidewire lasso technique was used to remove a fractured esophageal Z-stent. A 74-year-old man developed dysphagia a</w:t>
      </w:r>
      <w:r w:rsidR="00B36701">
        <w:rPr>
          <w:rFonts w:ascii="Book Antiqua" w:eastAsia="Book Antiqua" w:hAnsi="Book Antiqua" w:cs="Book Antiqua"/>
          <w:color w:val="000000"/>
        </w:rPr>
        <w:t>pproximately</w:t>
      </w:r>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resection for esophageal cancer and a Z stent was inserted. After 13.5 </w:t>
      </w:r>
      <w:proofErr w:type="spellStart"/>
      <w:r>
        <w:rPr>
          <w:rFonts w:ascii="Book Antiqua" w:eastAsia="Book Antiqua" w:hAnsi="Book Antiqua" w:cs="Book Antiqua"/>
          <w:color w:val="000000"/>
        </w:rPr>
        <w:t>mo</w:t>
      </w:r>
      <w:proofErr w:type="spellEnd"/>
      <w:r w:rsidR="00B36701">
        <w:rPr>
          <w:rFonts w:ascii="Book Antiqua" w:eastAsia="Book Antiqua" w:hAnsi="Book Antiqua" w:cs="Book Antiqua"/>
          <w:color w:val="000000"/>
        </w:rPr>
        <w:t>,</w:t>
      </w:r>
      <w:r>
        <w:rPr>
          <w:rFonts w:ascii="Book Antiqua" w:eastAsia="Book Antiqua" w:hAnsi="Book Antiqua" w:cs="Book Antiqua"/>
          <w:color w:val="000000"/>
        </w:rPr>
        <w:t xml:space="preserve"> esophagography showed severe stenosis above the proximal stent. One-third of the stent was removed and the fractured stent remained in the proximal esophagus. A suction tube was introduced through the guidewire and then the guidewire was grabbed, acting like a “lasso” on tightening. The fractured stent was successfully removed by slowly pulling back the guidewire, with no fragments of stent wires retained.</w:t>
      </w:r>
    </w:p>
    <w:p w14:paraId="583BEE30" w14:textId="77777777" w:rsidR="00A77B3E" w:rsidRDefault="00A77B3E">
      <w:pPr>
        <w:spacing w:line="360" w:lineRule="auto"/>
        <w:jc w:val="both"/>
      </w:pPr>
    </w:p>
    <w:p w14:paraId="0E2D83D4" w14:textId="77777777" w:rsidR="00A77B3E" w:rsidRDefault="00355132">
      <w:pPr>
        <w:spacing w:line="360" w:lineRule="auto"/>
        <w:jc w:val="both"/>
      </w:pPr>
      <w:r>
        <w:rPr>
          <w:rFonts w:ascii="Book Antiqua" w:eastAsia="Book Antiqua" w:hAnsi="Book Antiqua" w:cs="Book Antiqua"/>
          <w:b/>
          <w:caps/>
          <w:color w:val="000000"/>
          <w:u w:val="single"/>
        </w:rPr>
        <w:t>INTRODUCTION</w:t>
      </w:r>
    </w:p>
    <w:p w14:paraId="03270E12" w14:textId="77777777" w:rsidR="00A77B3E" w:rsidRDefault="00355132">
      <w:pPr>
        <w:spacing w:line="360" w:lineRule="auto"/>
        <w:jc w:val="both"/>
      </w:pPr>
      <w:r>
        <w:rPr>
          <w:rFonts w:ascii="Book Antiqua" w:eastAsia="Book Antiqua" w:hAnsi="Book Antiqua" w:cs="Book Antiqua"/>
          <w:color w:val="000000"/>
        </w:rPr>
        <w:t>Covered esophageal stents are mainly reserved for malignant indications, such as esophageal stricture or fistula caused by esophageal cancer. Self-expanding metallic stent (SEMS</w:t>
      </w:r>
      <w:r w:rsidR="007F7646">
        <w:rPr>
          <w:rFonts w:ascii="Book Antiqua" w:eastAsia="Book Antiqua" w:hAnsi="Book Antiqua" w:cs="Book Antiqua"/>
          <w:color w:val="000000"/>
        </w:rPr>
        <w:t>s</w:t>
      </w:r>
      <w:r>
        <w:rPr>
          <w:rFonts w:ascii="Book Antiqua" w:eastAsia="Book Antiqua" w:hAnsi="Book Antiqua" w:cs="Book Antiqua"/>
          <w:color w:val="000000"/>
        </w:rPr>
        <w:t xml:space="preserve">) have not been widely used in patients with benign dysphagia due to their expected long-term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sidR="00E62758">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SEMS</w:t>
      </w:r>
      <w:r w:rsidR="007F7646">
        <w:rPr>
          <w:rFonts w:ascii="Book Antiqua" w:eastAsia="Book Antiqua" w:hAnsi="Book Antiqua" w:cs="Book Antiqua"/>
          <w:color w:val="000000"/>
        </w:rPr>
        <w:t>s</w:t>
      </w:r>
      <w:r>
        <w:rPr>
          <w:rFonts w:ascii="Book Antiqua" w:eastAsia="Book Antiqua" w:hAnsi="Book Antiqua" w:cs="Book Antiqua"/>
          <w:color w:val="000000"/>
        </w:rPr>
        <w:t xml:space="preserve"> may serve as a routine option for the management of refractory benign stenosis if they can be timely and safely retrieved within 2 to 3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or before excessive epithelial hyperplasia develops</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There are few reports of a fractured esophageal SEMS and the lasso retrieval technique, in which a guidewire loop is formed by directing the guidewire back up the external stent for retrieval. We present a case in which this technique was used to remove a fractured esophageal Z-stent.</w:t>
      </w:r>
    </w:p>
    <w:p w14:paraId="0C5388E8" w14:textId="77777777" w:rsidR="00A77B3E" w:rsidRDefault="00A77B3E">
      <w:pPr>
        <w:spacing w:line="360" w:lineRule="auto"/>
        <w:jc w:val="both"/>
      </w:pPr>
    </w:p>
    <w:p w14:paraId="7BB7E0E1" w14:textId="77777777" w:rsidR="00A77B3E" w:rsidRDefault="00355132">
      <w:pPr>
        <w:spacing w:line="360" w:lineRule="auto"/>
        <w:jc w:val="both"/>
      </w:pPr>
      <w:r>
        <w:rPr>
          <w:rFonts w:ascii="Book Antiqua" w:eastAsia="Book Antiqua" w:hAnsi="Book Antiqua" w:cs="Book Antiqua"/>
          <w:b/>
          <w:caps/>
          <w:color w:val="000000"/>
          <w:u w:val="single"/>
        </w:rPr>
        <w:t>CASE PRESENTATION</w:t>
      </w:r>
    </w:p>
    <w:p w14:paraId="583B1C33" w14:textId="77777777" w:rsidR="00A77B3E" w:rsidRDefault="00355132">
      <w:pPr>
        <w:spacing w:line="360" w:lineRule="auto"/>
        <w:jc w:val="both"/>
      </w:pPr>
      <w:r>
        <w:rPr>
          <w:rFonts w:ascii="Book Antiqua" w:eastAsia="Book Antiqua" w:hAnsi="Book Antiqua" w:cs="Book Antiqua"/>
          <w:b/>
          <w:i/>
          <w:color w:val="000000"/>
        </w:rPr>
        <w:t>Chief complaints</w:t>
      </w:r>
    </w:p>
    <w:p w14:paraId="6EB5C6FD" w14:textId="77777777" w:rsidR="00A77B3E" w:rsidRDefault="00355132">
      <w:pPr>
        <w:spacing w:line="360" w:lineRule="auto"/>
        <w:jc w:val="both"/>
      </w:pPr>
      <w:r>
        <w:rPr>
          <w:rFonts w:ascii="Book Antiqua" w:eastAsia="Book Antiqua" w:hAnsi="Book Antiqua" w:cs="Book Antiqua"/>
          <w:color w:val="000000"/>
        </w:rPr>
        <w:lastRenderedPageBreak/>
        <w:t>A 74-year-old man developed aggravation of dysphagia a</w:t>
      </w:r>
      <w:r w:rsidR="007F7646">
        <w:rPr>
          <w:rFonts w:ascii="Book Antiqua" w:eastAsia="Book Antiqua" w:hAnsi="Book Antiqua" w:cs="Book Antiqua"/>
          <w:color w:val="000000"/>
        </w:rPr>
        <w:t>pproximately</w:t>
      </w:r>
      <w:r>
        <w:rPr>
          <w:rFonts w:ascii="Book Antiqua" w:eastAsia="Book Antiqua" w:hAnsi="Book Antiqua" w:cs="Book Antiqua"/>
          <w:color w:val="000000"/>
        </w:rPr>
        <w:t xml:space="preserve"> 13.5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stent insertion following resection </w:t>
      </w:r>
      <w:r w:rsidR="007F7646">
        <w:rPr>
          <w:rFonts w:ascii="Book Antiqua" w:eastAsia="Book Antiqua" w:hAnsi="Book Antiqua" w:cs="Book Antiqua"/>
          <w:color w:val="000000"/>
        </w:rPr>
        <w:t>of</w:t>
      </w:r>
      <w:r>
        <w:rPr>
          <w:rFonts w:ascii="Book Antiqua" w:eastAsia="Book Antiqua" w:hAnsi="Book Antiqua" w:cs="Book Antiqua"/>
          <w:color w:val="000000"/>
        </w:rPr>
        <w:t xml:space="preserve"> esoph</w:t>
      </w:r>
      <w:r w:rsidR="007F7646">
        <w:rPr>
          <w:rFonts w:ascii="Book Antiqua" w:eastAsia="Book Antiqua" w:hAnsi="Book Antiqua" w:cs="Book Antiqua"/>
          <w:color w:val="000000"/>
        </w:rPr>
        <w:t>a</w:t>
      </w:r>
      <w:r>
        <w:rPr>
          <w:rFonts w:ascii="Book Antiqua" w:eastAsia="Book Antiqua" w:hAnsi="Book Antiqua" w:cs="Book Antiqua"/>
          <w:color w:val="000000"/>
        </w:rPr>
        <w:t xml:space="preserve">geal cancer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previously.</w:t>
      </w:r>
    </w:p>
    <w:p w14:paraId="4E9FB86B" w14:textId="77777777" w:rsidR="00A77B3E" w:rsidRDefault="00A77B3E">
      <w:pPr>
        <w:spacing w:line="360" w:lineRule="auto"/>
        <w:jc w:val="both"/>
      </w:pPr>
    </w:p>
    <w:p w14:paraId="6072B8E9" w14:textId="77777777" w:rsidR="00A77B3E" w:rsidRDefault="00355132">
      <w:pPr>
        <w:spacing w:line="360" w:lineRule="auto"/>
        <w:jc w:val="both"/>
      </w:pPr>
      <w:r>
        <w:rPr>
          <w:rFonts w:ascii="Book Antiqua" w:eastAsia="Book Antiqua" w:hAnsi="Book Antiqua" w:cs="Book Antiqua"/>
          <w:b/>
          <w:i/>
          <w:color w:val="000000"/>
        </w:rPr>
        <w:t>History of present illness</w:t>
      </w:r>
    </w:p>
    <w:p w14:paraId="2C2CACE5" w14:textId="77777777" w:rsidR="00A77B3E" w:rsidRDefault="00355132">
      <w:pPr>
        <w:spacing w:line="360" w:lineRule="auto"/>
        <w:jc w:val="both"/>
      </w:pPr>
      <w:r>
        <w:rPr>
          <w:rFonts w:ascii="Book Antiqua" w:eastAsia="Book Antiqua" w:hAnsi="Book Antiqua" w:cs="Book Antiqua"/>
          <w:color w:val="000000"/>
        </w:rPr>
        <w:t xml:space="preserve">The patient gradually developed dysphagia 21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Esophagography and a chest </w:t>
      </w:r>
      <w:r w:rsidR="00206789">
        <w:rPr>
          <w:rFonts w:ascii="Book Antiqua" w:eastAsia="Book Antiqua" w:hAnsi="Book Antiqua" w:cs="Book Antiqua"/>
          <w:color w:val="000000"/>
        </w:rPr>
        <w:t>contrast-</w:t>
      </w:r>
      <w:r>
        <w:rPr>
          <w:rFonts w:ascii="Book Antiqua" w:eastAsia="Book Antiqua" w:hAnsi="Book Antiqua" w:cs="Book Antiqua"/>
          <w:color w:val="000000"/>
        </w:rPr>
        <w:t>enhanc</w:t>
      </w:r>
      <w:r w:rsidRPr="00490016">
        <w:rPr>
          <w:rFonts w:ascii="Book Antiqua" w:eastAsia="Book Antiqua" w:hAnsi="Book Antiqua" w:cs="Book Antiqua"/>
          <w:color w:val="000000"/>
        </w:rPr>
        <w:t>e</w:t>
      </w:r>
      <w:r w:rsidR="007F7646">
        <w:rPr>
          <w:rFonts w:ascii="Book Antiqua" w:eastAsia="Book Antiqua" w:hAnsi="Book Antiqua" w:cs="Book Antiqua"/>
          <w:color w:val="000000"/>
        </w:rPr>
        <w:t>d</w:t>
      </w:r>
      <w:r w:rsidRPr="00490016">
        <w:rPr>
          <w:rFonts w:ascii="Book Antiqua" w:eastAsia="Book Antiqua" w:hAnsi="Book Antiqua" w:cs="Book Antiqua"/>
          <w:color w:val="000000"/>
        </w:rPr>
        <w:t xml:space="preserve"> </w:t>
      </w:r>
      <w:bookmarkStart w:id="1" w:name="OLE_LINK1612"/>
      <w:bookmarkStart w:id="2" w:name="OLE_LINK1613"/>
      <w:bookmarkStart w:id="3" w:name="OLE_LINK1458"/>
      <w:bookmarkStart w:id="4" w:name="OLE_LINK1997"/>
      <w:bookmarkStart w:id="5" w:name="OLE_LINK2340"/>
      <w:r w:rsidR="00490016" w:rsidRPr="004267F2">
        <w:rPr>
          <w:rFonts w:ascii="Book Antiqua" w:hAnsi="Book Antiqua"/>
        </w:rPr>
        <w:t>computed</w:t>
      </w:r>
      <w:r w:rsidR="00490016">
        <w:rPr>
          <w:rFonts w:ascii="Book Antiqua" w:hAnsi="Book Antiqua"/>
        </w:rPr>
        <w:t xml:space="preserve"> </w:t>
      </w:r>
      <w:r w:rsidR="00490016" w:rsidRPr="004267F2">
        <w:rPr>
          <w:rFonts w:ascii="Book Antiqua" w:hAnsi="Book Antiqua"/>
        </w:rPr>
        <w:t>tomography</w:t>
      </w:r>
      <w:bookmarkEnd w:id="1"/>
      <w:bookmarkEnd w:id="2"/>
      <w:bookmarkEnd w:id="3"/>
      <w:bookmarkEnd w:id="4"/>
      <w:bookmarkEnd w:id="5"/>
      <w:r>
        <w:rPr>
          <w:rFonts w:ascii="Book Antiqua" w:eastAsia="Book Antiqua" w:hAnsi="Book Antiqua" w:cs="Book Antiqua"/>
          <w:color w:val="000000"/>
        </w:rPr>
        <w:t xml:space="preserve"> </w:t>
      </w:r>
      <w:r w:rsidR="0018225A">
        <w:rPr>
          <w:rFonts w:ascii="Book Antiqua" w:eastAsia="Book Antiqua" w:hAnsi="Book Antiqua" w:cs="Book Antiqua"/>
          <w:color w:val="000000"/>
        </w:rPr>
        <w:t xml:space="preserve">(CT) </w:t>
      </w:r>
      <w:r>
        <w:rPr>
          <w:rFonts w:ascii="Book Antiqua" w:eastAsia="Book Antiqua" w:hAnsi="Book Antiqua" w:cs="Book Antiqua"/>
          <w:color w:val="000000"/>
        </w:rPr>
        <w:t>scan showed a tumor located in the middle and lower part of the esophagus (Figure 1</w:t>
      </w:r>
      <w:r w:rsidR="00E62758">
        <w:rPr>
          <w:rFonts w:ascii="Book Antiqua" w:hAnsi="Book Antiqua" w:cs="Book Antiqua" w:hint="eastAsia"/>
          <w:color w:val="000000"/>
          <w:lang w:eastAsia="zh-CN"/>
        </w:rPr>
        <w:t>A</w:t>
      </w:r>
      <w:r w:rsidR="00293F1D">
        <w:rPr>
          <w:rFonts w:ascii="Book Antiqua" w:hAnsi="Book Antiqua" w:cs="Book Antiqua" w:hint="eastAsia"/>
          <w:color w:val="000000"/>
          <w:lang w:eastAsia="zh-CN"/>
        </w:rPr>
        <w:t xml:space="preserve"> and</w:t>
      </w:r>
      <w:r w:rsidR="00E62758">
        <w:rPr>
          <w:rFonts w:ascii="Book Antiqua" w:hAnsi="Book Antiqua" w:cs="Book Antiqua" w:hint="eastAsia"/>
          <w:color w:val="000000"/>
          <w:lang w:eastAsia="zh-CN"/>
        </w:rPr>
        <w:t xml:space="preserve"> B</w:t>
      </w:r>
      <w:r>
        <w:rPr>
          <w:rFonts w:ascii="Book Antiqua" w:eastAsia="Book Antiqua" w:hAnsi="Book Antiqua" w:cs="Book Antiqua"/>
          <w:color w:val="000000"/>
        </w:rPr>
        <w:t>). Esophageal gastroscopy examination was performed and biopsy pathology confirmed esophageal squamous cell carcinoma (Figure 1</w:t>
      </w:r>
      <w:r w:rsidR="00E62758">
        <w:rPr>
          <w:rFonts w:ascii="Book Antiqua" w:hAnsi="Book Antiqua" w:cs="Book Antiqua" w:hint="eastAsia"/>
          <w:color w:val="000000"/>
          <w:lang w:eastAsia="zh-CN"/>
        </w:rPr>
        <w:t>C</w:t>
      </w:r>
      <w:r>
        <w:rPr>
          <w:rFonts w:ascii="Book Antiqua" w:eastAsia="Book Antiqua" w:hAnsi="Book Antiqua" w:cs="Book Antiqua"/>
          <w:color w:val="000000"/>
        </w:rPr>
        <w:t xml:space="preserve">). Radical resection of esophageal cancer was performed 19.5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under general anesthesia. The patient complained again of dysphagia about 13.5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and benign anastomotic stenosis was diagnosed. A 20 mm in diameter and 60 mm in length esophageal covered SEMS was inserted after repeated balloon dilatation. The retrievable Z-stents </w:t>
      </w:r>
      <w:r w:rsidR="007F7646">
        <w:rPr>
          <w:rFonts w:ascii="Book Antiqua" w:eastAsia="Book Antiqua" w:hAnsi="Book Antiqua" w:cs="Book Antiqua"/>
          <w:color w:val="000000"/>
        </w:rPr>
        <w:t>are</w:t>
      </w:r>
      <w:r>
        <w:rPr>
          <w:rFonts w:ascii="Book Antiqua" w:eastAsia="Book Antiqua" w:hAnsi="Book Antiqua" w:cs="Book Antiqua"/>
          <w:color w:val="000000"/>
        </w:rPr>
        <w:t xml:space="preserve"> made of stainless steel and coated with silicon (Sigma Medical Industry Co.</w:t>
      </w:r>
      <w:r w:rsidR="007F7646">
        <w:rPr>
          <w:rFonts w:ascii="Book Antiqua" w:eastAsia="Book Antiqua" w:hAnsi="Book Antiqua" w:cs="Book Antiqua"/>
          <w:color w:val="000000"/>
        </w:rPr>
        <w:t>,</w:t>
      </w:r>
      <w:r>
        <w:rPr>
          <w:rFonts w:ascii="Book Antiqua" w:eastAsia="Book Antiqua" w:hAnsi="Book Antiqua" w:cs="Book Antiqua"/>
          <w:color w:val="000000"/>
        </w:rPr>
        <w:t xml:space="preserve"> Ltd., </w:t>
      </w:r>
      <w:proofErr w:type="spellStart"/>
      <w:r>
        <w:rPr>
          <w:rFonts w:ascii="Book Antiqua" w:eastAsia="Book Antiqua" w:hAnsi="Book Antiqua" w:cs="Book Antiqua"/>
          <w:color w:val="000000"/>
        </w:rPr>
        <w:t>Huaian</w:t>
      </w:r>
      <w:proofErr w:type="spellEnd"/>
      <w:r>
        <w:rPr>
          <w:rFonts w:ascii="Book Antiqua" w:eastAsia="Book Antiqua" w:hAnsi="Book Antiqua" w:cs="Book Antiqua"/>
          <w:color w:val="000000"/>
        </w:rPr>
        <w:t xml:space="preserve">, Jiangsu Province, China). </w:t>
      </w:r>
      <w:r w:rsidR="007F7646">
        <w:rPr>
          <w:rFonts w:ascii="Book Antiqua" w:eastAsia="Book Antiqua" w:hAnsi="Book Antiqua" w:cs="Book Antiqua"/>
          <w:color w:val="000000"/>
        </w:rPr>
        <w:t>Two weeks</w:t>
      </w:r>
      <w:r>
        <w:rPr>
          <w:rFonts w:ascii="Book Antiqua" w:eastAsia="Book Antiqua" w:hAnsi="Book Antiqua" w:cs="Book Antiqua"/>
          <w:color w:val="000000"/>
        </w:rPr>
        <w:t xml:space="preserve"> ago, the symptoms of dysphagia were significantly aggravated and esophagography show</w:t>
      </w:r>
      <w:r w:rsidR="007F7646">
        <w:rPr>
          <w:rFonts w:ascii="Book Antiqua" w:eastAsia="Book Antiqua" w:hAnsi="Book Antiqua" w:cs="Book Antiqua"/>
          <w:color w:val="000000"/>
        </w:rPr>
        <w:t>ed</w:t>
      </w:r>
      <w:r>
        <w:rPr>
          <w:rFonts w:ascii="Book Antiqua" w:eastAsia="Book Antiqua" w:hAnsi="Book Antiqua" w:cs="Book Antiqua"/>
          <w:color w:val="000000"/>
        </w:rPr>
        <w:t xml:space="preserve"> severe stenosis above the proximal stent.</w:t>
      </w:r>
    </w:p>
    <w:p w14:paraId="48F19665" w14:textId="77777777" w:rsidR="00A77B3E" w:rsidRDefault="00A77B3E">
      <w:pPr>
        <w:spacing w:line="360" w:lineRule="auto"/>
        <w:jc w:val="both"/>
      </w:pPr>
    </w:p>
    <w:p w14:paraId="77238C49" w14:textId="77777777" w:rsidR="00A77B3E" w:rsidRDefault="00355132">
      <w:pPr>
        <w:spacing w:line="360" w:lineRule="auto"/>
        <w:jc w:val="both"/>
      </w:pPr>
      <w:r>
        <w:rPr>
          <w:rFonts w:ascii="Book Antiqua" w:eastAsia="Book Antiqua" w:hAnsi="Book Antiqua" w:cs="Book Antiqua"/>
          <w:b/>
          <w:i/>
          <w:color w:val="000000"/>
        </w:rPr>
        <w:t>History of past illness</w:t>
      </w:r>
    </w:p>
    <w:p w14:paraId="29C9C66E" w14:textId="77777777" w:rsidR="00A77B3E" w:rsidRDefault="00355132">
      <w:pPr>
        <w:spacing w:line="360" w:lineRule="auto"/>
        <w:jc w:val="both"/>
      </w:pPr>
      <w:r>
        <w:rPr>
          <w:rFonts w:ascii="Book Antiqua" w:eastAsia="Book Antiqua" w:hAnsi="Book Antiqua" w:cs="Book Antiqua"/>
          <w:color w:val="000000"/>
        </w:rPr>
        <w:t>The patient had mild coronary heart disease for 15 years, but did not take medication.</w:t>
      </w:r>
    </w:p>
    <w:p w14:paraId="3CCE31D1" w14:textId="77777777" w:rsidR="00A77B3E" w:rsidRDefault="00A77B3E">
      <w:pPr>
        <w:spacing w:line="360" w:lineRule="auto"/>
        <w:jc w:val="both"/>
      </w:pPr>
    </w:p>
    <w:p w14:paraId="4D5A002F" w14:textId="77777777" w:rsidR="00A77B3E" w:rsidRDefault="00355132">
      <w:pPr>
        <w:spacing w:line="360" w:lineRule="auto"/>
        <w:jc w:val="both"/>
      </w:pPr>
      <w:r>
        <w:rPr>
          <w:rFonts w:ascii="Book Antiqua" w:eastAsia="Book Antiqua" w:hAnsi="Book Antiqua" w:cs="Book Antiqua"/>
          <w:b/>
          <w:i/>
          <w:color w:val="000000"/>
        </w:rPr>
        <w:t>Personal and family history</w:t>
      </w:r>
    </w:p>
    <w:p w14:paraId="10C5DC13" w14:textId="77777777" w:rsidR="00A77B3E" w:rsidRDefault="00355132">
      <w:pPr>
        <w:spacing w:line="360" w:lineRule="auto"/>
        <w:jc w:val="both"/>
      </w:pPr>
      <w:r>
        <w:rPr>
          <w:rFonts w:ascii="Book Antiqua" w:eastAsia="Book Antiqua" w:hAnsi="Book Antiqua" w:cs="Book Antiqua"/>
          <w:color w:val="000000"/>
        </w:rPr>
        <w:t>The patient had no history of smoking, drinking, or familial cancers.</w:t>
      </w:r>
    </w:p>
    <w:p w14:paraId="119885F1" w14:textId="77777777" w:rsidR="00A77B3E" w:rsidRDefault="00A77B3E">
      <w:pPr>
        <w:spacing w:line="360" w:lineRule="auto"/>
        <w:jc w:val="both"/>
      </w:pPr>
    </w:p>
    <w:p w14:paraId="23573B81" w14:textId="77777777" w:rsidR="00A77B3E" w:rsidRDefault="00355132">
      <w:pPr>
        <w:spacing w:line="360" w:lineRule="auto"/>
        <w:jc w:val="both"/>
      </w:pPr>
      <w:r>
        <w:rPr>
          <w:rFonts w:ascii="Book Antiqua" w:eastAsia="Book Antiqua" w:hAnsi="Book Antiqua" w:cs="Book Antiqua"/>
          <w:b/>
          <w:i/>
          <w:color w:val="000000"/>
        </w:rPr>
        <w:t>Physical examination</w:t>
      </w:r>
    </w:p>
    <w:p w14:paraId="64928C3E" w14:textId="77777777" w:rsidR="00A77B3E" w:rsidRDefault="00355132">
      <w:pPr>
        <w:spacing w:line="360" w:lineRule="auto"/>
        <w:jc w:val="both"/>
      </w:pPr>
      <w:r>
        <w:rPr>
          <w:rFonts w:ascii="Book Antiqua" w:eastAsia="Book Antiqua" w:hAnsi="Book Antiqua" w:cs="Book Antiqua"/>
          <w:color w:val="000000"/>
        </w:rPr>
        <w:t xml:space="preserve">Vital signs were as follows: </w:t>
      </w:r>
      <w:r w:rsidR="00C05E5F">
        <w:rPr>
          <w:rFonts w:ascii="Book Antiqua" w:eastAsia="Book Antiqua" w:hAnsi="Book Antiqua" w:cs="Book Antiqua"/>
          <w:color w:val="000000"/>
        </w:rPr>
        <w:t xml:space="preserve">Body </w:t>
      </w:r>
      <w:r>
        <w:rPr>
          <w:rFonts w:ascii="Book Antiqua" w:eastAsia="Book Antiqua" w:hAnsi="Book Antiqua" w:cs="Book Antiqua"/>
          <w:color w:val="000000"/>
        </w:rPr>
        <w:t>temperature 36</w:t>
      </w:r>
      <w:r w:rsidRPr="00490016">
        <w:rPr>
          <w:rFonts w:ascii="宋体" w:eastAsia="宋体" w:hAnsi="宋体" w:cs="宋体"/>
          <w:color w:val="000000"/>
        </w:rPr>
        <w:t>℃</w:t>
      </w:r>
      <w:r>
        <w:rPr>
          <w:rFonts w:ascii="Book Antiqua" w:eastAsia="Book Antiqua" w:hAnsi="Book Antiqua" w:cs="Book Antiqua"/>
          <w:color w:val="000000"/>
        </w:rPr>
        <w:t>, pulse 88</w:t>
      </w:r>
      <w:r w:rsidR="007F7646">
        <w:rPr>
          <w:rFonts w:ascii="Book Antiqua" w:eastAsia="Book Antiqua" w:hAnsi="Book Antiqua" w:cs="Book Antiqua"/>
          <w:color w:val="000000"/>
        </w:rPr>
        <w:t xml:space="preserve"> bp</w:t>
      </w:r>
      <w:r>
        <w:rPr>
          <w:rFonts w:ascii="Book Antiqua" w:eastAsia="Book Antiqua" w:hAnsi="Book Antiqua" w:cs="Book Antiqua"/>
          <w:color w:val="000000"/>
        </w:rPr>
        <w:t>m, respiration 22</w:t>
      </w:r>
      <w:r w:rsidR="007F7646">
        <w:rPr>
          <w:rFonts w:ascii="Book Antiqua" w:eastAsia="Book Antiqua" w:hAnsi="Book Antiqua" w:cs="Book Antiqua"/>
          <w:color w:val="000000"/>
        </w:rPr>
        <w:t xml:space="preserve"> breaths</w:t>
      </w:r>
      <w:r>
        <w:rPr>
          <w:rFonts w:ascii="Book Antiqua" w:eastAsia="Book Antiqua" w:hAnsi="Book Antiqua" w:cs="Book Antiqua"/>
          <w:color w:val="000000"/>
        </w:rPr>
        <w:t xml:space="preserve">/min, blood pressure 99/69 mmHg, height 169 cm, </w:t>
      </w:r>
      <w:r w:rsidR="007F7646">
        <w:rPr>
          <w:rFonts w:ascii="Book Antiqua" w:eastAsia="Book Antiqua" w:hAnsi="Book Antiqua" w:cs="Book Antiqua"/>
          <w:color w:val="000000"/>
        </w:rPr>
        <w:t xml:space="preserve">and </w:t>
      </w:r>
      <w:r>
        <w:rPr>
          <w:rFonts w:ascii="Book Antiqua" w:eastAsia="Book Antiqua" w:hAnsi="Book Antiqua" w:cs="Book Antiqua"/>
          <w:color w:val="000000"/>
        </w:rPr>
        <w:t xml:space="preserve">body weight 50.0 kg. Oxygen saturation in room air was 99%. </w:t>
      </w:r>
    </w:p>
    <w:p w14:paraId="651B1232" w14:textId="77777777" w:rsidR="00A77B3E" w:rsidRDefault="00A77B3E">
      <w:pPr>
        <w:spacing w:line="360" w:lineRule="auto"/>
        <w:jc w:val="both"/>
      </w:pPr>
    </w:p>
    <w:p w14:paraId="5A95E2AD" w14:textId="77777777" w:rsidR="00A77B3E" w:rsidRDefault="00355132">
      <w:pPr>
        <w:spacing w:line="360" w:lineRule="auto"/>
        <w:jc w:val="both"/>
      </w:pPr>
      <w:r>
        <w:rPr>
          <w:rFonts w:ascii="Book Antiqua" w:eastAsia="Book Antiqua" w:hAnsi="Book Antiqua" w:cs="Book Antiqua"/>
          <w:b/>
          <w:i/>
          <w:color w:val="000000"/>
        </w:rPr>
        <w:t>Laboratory examinations</w:t>
      </w:r>
    </w:p>
    <w:p w14:paraId="4325F0DF" w14:textId="77777777" w:rsidR="00A77B3E" w:rsidRDefault="007F7646">
      <w:pPr>
        <w:spacing w:line="360" w:lineRule="auto"/>
        <w:jc w:val="both"/>
      </w:pPr>
      <w:r>
        <w:rPr>
          <w:rFonts w:ascii="Book Antiqua" w:eastAsia="Book Antiqua" w:hAnsi="Book Antiqua" w:cs="Book Antiqua"/>
          <w:color w:val="000000"/>
        </w:rPr>
        <w:lastRenderedPageBreak/>
        <w:t xml:space="preserve">Routine </w:t>
      </w:r>
      <w:r w:rsidR="00355132">
        <w:rPr>
          <w:rFonts w:ascii="Book Antiqua" w:eastAsia="Book Antiqua" w:hAnsi="Book Antiqua" w:cs="Book Antiqua"/>
          <w:color w:val="000000"/>
        </w:rPr>
        <w:t xml:space="preserve">blood </w:t>
      </w:r>
      <w:r>
        <w:rPr>
          <w:rFonts w:ascii="Book Antiqua" w:eastAsia="Book Antiqua" w:hAnsi="Book Antiqua" w:cs="Book Antiqua"/>
          <w:color w:val="000000"/>
        </w:rPr>
        <w:t>tests showed the following</w:t>
      </w:r>
      <w:r w:rsidR="00355132">
        <w:rPr>
          <w:rFonts w:ascii="Book Antiqua" w:eastAsia="Book Antiqua" w:hAnsi="Book Antiqua" w:cs="Book Antiqua"/>
          <w:color w:val="000000"/>
        </w:rPr>
        <w:t xml:space="preserve">: </w:t>
      </w:r>
      <w:r w:rsidR="00C05E5F">
        <w:rPr>
          <w:rFonts w:ascii="Book Antiqua" w:eastAsia="Book Antiqua" w:hAnsi="Book Antiqua" w:cs="Book Antiqua"/>
          <w:color w:val="000000"/>
        </w:rPr>
        <w:t xml:space="preserve">Leukocyte </w:t>
      </w:r>
      <w:r w:rsidR="00355132">
        <w:rPr>
          <w:rFonts w:ascii="Book Antiqua" w:eastAsia="Book Antiqua" w:hAnsi="Book Antiqua" w:cs="Book Antiqua"/>
          <w:color w:val="000000"/>
        </w:rPr>
        <w:t>count 4.73</w:t>
      </w:r>
      <w:r w:rsidR="00C05E5F">
        <w:rPr>
          <w:rFonts w:ascii="Book Antiqua" w:eastAsia="Book Antiqua" w:hAnsi="Book Antiqua" w:cs="Book Antiqua"/>
          <w:color w:val="000000"/>
        </w:rPr>
        <w:t xml:space="preserve"> </w:t>
      </w:r>
      <w:r w:rsidR="00355132">
        <w:rPr>
          <w:rFonts w:ascii="Book Antiqua" w:eastAsia="Book Antiqua" w:hAnsi="Book Antiqua" w:cs="Book Antiqua"/>
          <w:color w:val="000000"/>
        </w:rPr>
        <w:t>×</w:t>
      </w:r>
      <w:r w:rsidR="00C05E5F">
        <w:rPr>
          <w:rFonts w:ascii="Book Antiqua" w:eastAsia="Book Antiqua" w:hAnsi="Book Antiqua" w:cs="Book Antiqua"/>
          <w:color w:val="000000"/>
        </w:rPr>
        <w:t xml:space="preserve"> </w:t>
      </w:r>
      <w:r w:rsidR="00355132">
        <w:rPr>
          <w:rFonts w:ascii="Book Antiqua" w:eastAsia="Book Antiqua" w:hAnsi="Book Antiqua" w:cs="Book Antiqua"/>
          <w:color w:val="000000"/>
        </w:rPr>
        <w:t>10</w:t>
      </w:r>
      <w:r w:rsidR="00355132">
        <w:rPr>
          <w:rFonts w:ascii="Book Antiqua" w:eastAsia="Book Antiqua" w:hAnsi="Book Antiqua" w:cs="Book Antiqua"/>
          <w:color w:val="000000"/>
          <w:szCs w:val="30"/>
          <w:vertAlign w:val="superscript"/>
        </w:rPr>
        <w:t>9</w:t>
      </w:r>
      <w:r w:rsidR="00355132">
        <w:rPr>
          <w:rFonts w:ascii="Book Antiqua" w:eastAsia="Book Antiqua" w:hAnsi="Book Antiqua" w:cs="Book Antiqua"/>
          <w:color w:val="000000"/>
        </w:rPr>
        <w:t>/L, erythrocyte count 3.80↓</w:t>
      </w:r>
      <w:r w:rsidR="00C05E5F">
        <w:rPr>
          <w:rFonts w:ascii="Book Antiqua" w:eastAsia="Book Antiqua" w:hAnsi="Book Antiqua" w:cs="Book Antiqua"/>
          <w:color w:val="000000"/>
        </w:rPr>
        <w:t xml:space="preserve"> </w:t>
      </w:r>
      <w:r w:rsidR="00355132">
        <w:rPr>
          <w:rFonts w:ascii="Book Antiqua" w:eastAsia="Book Antiqua" w:hAnsi="Book Antiqua" w:cs="Book Antiqua"/>
          <w:color w:val="000000"/>
        </w:rPr>
        <w:t>×</w:t>
      </w:r>
      <w:r w:rsidR="00C05E5F">
        <w:rPr>
          <w:rFonts w:ascii="Book Antiqua" w:eastAsia="Book Antiqua" w:hAnsi="Book Antiqua" w:cs="Book Antiqua"/>
          <w:color w:val="000000"/>
        </w:rPr>
        <w:t xml:space="preserve"> </w:t>
      </w:r>
      <w:r w:rsidR="00355132">
        <w:rPr>
          <w:rFonts w:ascii="Book Antiqua" w:eastAsia="Book Antiqua" w:hAnsi="Book Antiqua" w:cs="Book Antiqua"/>
          <w:color w:val="000000"/>
        </w:rPr>
        <w:t>10</w:t>
      </w:r>
      <w:r w:rsidR="00355132">
        <w:rPr>
          <w:rFonts w:ascii="Book Antiqua" w:eastAsia="Book Antiqua" w:hAnsi="Book Antiqua" w:cs="Book Antiqua"/>
          <w:color w:val="000000"/>
          <w:szCs w:val="30"/>
          <w:vertAlign w:val="superscript"/>
        </w:rPr>
        <w:t>12</w:t>
      </w:r>
      <w:r w:rsidR="00355132">
        <w:rPr>
          <w:rFonts w:ascii="Book Antiqua" w:eastAsia="Book Antiqua" w:hAnsi="Book Antiqua" w:cs="Book Antiqua"/>
          <w:color w:val="000000"/>
        </w:rPr>
        <w:t>/L, hemoglobin 117.0</w:t>
      </w:r>
      <w:r w:rsidR="00310E5B">
        <w:rPr>
          <w:rFonts w:ascii="Book Antiqua" w:eastAsia="Book Antiqua" w:hAnsi="Book Antiqua" w:cs="Book Antiqua"/>
          <w:color w:val="000000"/>
        </w:rPr>
        <w:t xml:space="preserve"> </w:t>
      </w:r>
      <w:r w:rsidR="00355132">
        <w:rPr>
          <w:rFonts w:ascii="Book Antiqua" w:eastAsia="Book Antiqua" w:hAnsi="Book Antiqua" w:cs="Book Antiqua"/>
          <w:color w:val="000000"/>
        </w:rPr>
        <w:t>g/L</w:t>
      </w:r>
      <w:r w:rsidR="00310E5B">
        <w:rPr>
          <w:rFonts w:ascii="Book Antiqua" w:eastAsia="Book Antiqua" w:hAnsi="Book Antiqua" w:cs="Book Antiqua"/>
          <w:color w:val="000000"/>
        </w:rPr>
        <w:t>↓↓</w:t>
      </w:r>
      <w:r w:rsidR="00355132">
        <w:rPr>
          <w:rFonts w:ascii="Book Antiqua" w:eastAsia="Book Antiqua" w:hAnsi="Book Antiqua" w:cs="Book Antiqua"/>
          <w:color w:val="000000"/>
        </w:rPr>
        <w:t>, Platelet count 202</w:t>
      </w:r>
      <w:r w:rsidR="00C05E5F">
        <w:rPr>
          <w:rFonts w:ascii="Book Antiqua" w:eastAsia="Book Antiqua" w:hAnsi="Book Antiqua" w:cs="Book Antiqua"/>
          <w:color w:val="000000"/>
        </w:rPr>
        <w:t xml:space="preserve"> </w:t>
      </w:r>
      <w:r w:rsidR="00355132">
        <w:rPr>
          <w:rFonts w:ascii="Book Antiqua" w:eastAsia="Book Antiqua" w:hAnsi="Book Antiqua" w:cs="Book Antiqua"/>
          <w:color w:val="000000"/>
        </w:rPr>
        <w:t>×</w:t>
      </w:r>
      <w:r w:rsidR="00C05E5F">
        <w:rPr>
          <w:rFonts w:ascii="Book Antiqua" w:eastAsia="Book Antiqua" w:hAnsi="Book Antiqua" w:cs="Book Antiqua"/>
          <w:color w:val="000000"/>
        </w:rPr>
        <w:t xml:space="preserve"> </w:t>
      </w:r>
      <w:r w:rsidR="00355132">
        <w:rPr>
          <w:rFonts w:ascii="Book Antiqua" w:eastAsia="Book Antiqua" w:hAnsi="Book Antiqua" w:cs="Book Antiqua"/>
          <w:color w:val="000000"/>
        </w:rPr>
        <w:t>10</w:t>
      </w:r>
      <w:r w:rsidR="00355132">
        <w:rPr>
          <w:rFonts w:ascii="Book Antiqua" w:eastAsia="Book Antiqua" w:hAnsi="Book Antiqua" w:cs="Book Antiqua"/>
          <w:color w:val="000000"/>
          <w:szCs w:val="30"/>
          <w:vertAlign w:val="superscript"/>
        </w:rPr>
        <w:t>9</w:t>
      </w:r>
      <w:r w:rsidR="00355132">
        <w:rPr>
          <w:rFonts w:ascii="Book Antiqua" w:eastAsia="Book Antiqua" w:hAnsi="Book Antiqua" w:cs="Book Antiqua"/>
          <w:color w:val="000000"/>
        </w:rPr>
        <w:t>/L, neutrophil percentage 75.6</w:t>
      </w:r>
      <w:r>
        <w:rPr>
          <w:rFonts w:ascii="Book Antiqua" w:eastAsia="Book Antiqua" w:hAnsi="Book Antiqua" w:cs="Book Antiqua"/>
          <w:color w:val="000000"/>
        </w:rPr>
        <w:t>%</w:t>
      </w:r>
      <w:r w:rsidR="00355132">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355132">
        <w:rPr>
          <w:rFonts w:ascii="Book Antiqua" w:eastAsia="Book Antiqua" w:hAnsi="Book Antiqua" w:cs="Book Antiqua"/>
          <w:color w:val="000000"/>
        </w:rPr>
        <w:t>lymphocyte percentage 15.7%.</w:t>
      </w:r>
    </w:p>
    <w:p w14:paraId="219675AD" w14:textId="77777777" w:rsidR="00A77B3E" w:rsidRDefault="00A77B3E">
      <w:pPr>
        <w:spacing w:line="360" w:lineRule="auto"/>
        <w:jc w:val="both"/>
      </w:pPr>
    </w:p>
    <w:p w14:paraId="242D3F72" w14:textId="77777777" w:rsidR="00A77B3E" w:rsidRDefault="00355132">
      <w:pPr>
        <w:spacing w:line="360" w:lineRule="auto"/>
        <w:jc w:val="both"/>
      </w:pPr>
      <w:r>
        <w:rPr>
          <w:rFonts w:ascii="Book Antiqua" w:eastAsia="Book Antiqua" w:hAnsi="Book Antiqua" w:cs="Book Antiqua"/>
          <w:b/>
          <w:i/>
          <w:color w:val="000000"/>
        </w:rPr>
        <w:t>Imaging examinations</w:t>
      </w:r>
    </w:p>
    <w:p w14:paraId="76E7CAD5" w14:textId="77777777" w:rsidR="00A77B3E" w:rsidRDefault="00355132">
      <w:pPr>
        <w:spacing w:line="360" w:lineRule="auto"/>
        <w:jc w:val="both"/>
      </w:pPr>
      <w:r>
        <w:rPr>
          <w:rFonts w:ascii="Book Antiqua" w:eastAsia="Book Antiqua" w:hAnsi="Book Antiqua" w:cs="Book Antiqua"/>
          <w:color w:val="000000"/>
        </w:rPr>
        <w:t xml:space="preserve">Severe stenosis above </w:t>
      </w:r>
      <w:r w:rsidR="007F7646">
        <w:rPr>
          <w:rFonts w:ascii="Book Antiqua" w:eastAsia="Book Antiqua" w:hAnsi="Book Antiqua" w:cs="Book Antiqua"/>
          <w:color w:val="000000"/>
        </w:rPr>
        <w:t xml:space="preserve">the </w:t>
      </w:r>
      <w:r>
        <w:rPr>
          <w:rFonts w:ascii="Book Antiqua" w:eastAsia="Book Antiqua" w:hAnsi="Book Antiqua" w:cs="Book Antiqua"/>
          <w:color w:val="000000"/>
        </w:rPr>
        <w:t>proximal stent was diagnosed by esophagography</w:t>
      </w:r>
      <w:r w:rsidR="00AA1CCF">
        <w:rPr>
          <w:rFonts w:ascii="Book Antiqua" w:eastAsia="Book Antiqua" w:hAnsi="Book Antiqua" w:cs="Book Antiqua"/>
          <w:color w:val="000000"/>
        </w:rPr>
        <w:t xml:space="preserve"> (Figure 2</w:t>
      </w:r>
      <w:r w:rsidR="00AA1CCF">
        <w:rPr>
          <w:rFonts w:ascii="Book Antiqua" w:hAnsi="Book Antiqua" w:cs="Book Antiqua" w:hint="eastAsia"/>
          <w:color w:val="000000"/>
          <w:lang w:eastAsia="zh-CN"/>
        </w:rPr>
        <w:t>A</w:t>
      </w:r>
      <w:r w:rsidR="00AA1CCF">
        <w:rPr>
          <w:rFonts w:ascii="Book Antiqua" w:eastAsia="Book Antiqua" w:hAnsi="Book Antiqua" w:cs="Book Antiqua"/>
          <w:color w:val="000000"/>
        </w:rPr>
        <w:t>)</w:t>
      </w:r>
      <w:r>
        <w:rPr>
          <w:rFonts w:ascii="Book Antiqua" w:eastAsia="Book Antiqua" w:hAnsi="Book Antiqua" w:cs="Book Antiqua"/>
          <w:color w:val="000000"/>
        </w:rPr>
        <w:t>. Removal of the stent was decided due to aggravated dysphagia after repeated balloon dilation.</w:t>
      </w:r>
    </w:p>
    <w:p w14:paraId="355D4617" w14:textId="77777777" w:rsidR="00A77B3E" w:rsidRDefault="00A77B3E">
      <w:pPr>
        <w:spacing w:line="360" w:lineRule="auto"/>
        <w:jc w:val="both"/>
      </w:pPr>
    </w:p>
    <w:p w14:paraId="5656ABCF" w14:textId="77777777" w:rsidR="00A77B3E" w:rsidRDefault="00355132">
      <w:pPr>
        <w:spacing w:line="360" w:lineRule="auto"/>
        <w:jc w:val="both"/>
      </w:pPr>
      <w:r>
        <w:rPr>
          <w:rFonts w:ascii="Book Antiqua" w:eastAsia="Book Antiqua" w:hAnsi="Book Antiqua" w:cs="Book Antiqua"/>
          <w:b/>
          <w:caps/>
          <w:color w:val="000000"/>
          <w:u w:val="single"/>
        </w:rPr>
        <w:t>FINAL DIAGNOSIS</w:t>
      </w:r>
    </w:p>
    <w:p w14:paraId="5609FAAA" w14:textId="77777777" w:rsidR="00A77B3E" w:rsidRDefault="00355132">
      <w:pPr>
        <w:spacing w:line="360" w:lineRule="auto"/>
        <w:jc w:val="both"/>
      </w:pPr>
      <w:r>
        <w:rPr>
          <w:rFonts w:ascii="Book Antiqua" w:eastAsia="Book Antiqua" w:hAnsi="Book Antiqua" w:cs="Book Antiqua"/>
          <w:color w:val="000000"/>
        </w:rPr>
        <w:t xml:space="preserve">The final diagnosis of the case presented </w:t>
      </w:r>
      <w:r w:rsidR="007F7646">
        <w:rPr>
          <w:rFonts w:ascii="Book Antiqua" w:eastAsia="Book Antiqua" w:hAnsi="Book Antiqua" w:cs="Book Antiqua"/>
          <w:color w:val="000000"/>
        </w:rPr>
        <w:t>was</w:t>
      </w:r>
      <w:r>
        <w:rPr>
          <w:rFonts w:ascii="Book Antiqua" w:eastAsia="Book Antiqua" w:hAnsi="Book Antiqua" w:cs="Book Antiqua"/>
          <w:color w:val="000000"/>
        </w:rPr>
        <w:t xml:space="preserve"> severe benign anastomotic stenosis above the proximal stent.</w:t>
      </w:r>
    </w:p>
    <w:p w14:paraId="57E23D20" w14:textId="77777777" w:rsidR="00A77B3E" w:rsidRDefault="00A77B3E">
      <w:pPr>
        <w:spacing w:line="360" w:lineRule="auto"/>
        <w:jc w:val="both"/>
      </w:pPr>
    </w:p>
    <w:p w14:paraId="1D4FC7A6" w14:textId="77777777" w:rsidR="00A77B3E" w:rsidRDefault="00355132">
      <w:pPr>
        <w:spacing w:line="360" w:lineRule="auto"/>
        <w:jc w:val="both"/>
      </w:pPr>
      <w:r>
        <w:rPr>
          <w:rFonts w:ascii="Book Antiqua" w:eastAsia="Book Antiqua" w:hAnsi="Book Antiqua" w:cs="Book Antiqua"/>
          <w:b/>
          <w:caps/>
          <w:color w:val="000000"/>
          <w:u w:val="single"/>
        </w:rPr>
        <w:t>TREATMENT</w:t>
      </w:r>
    </w:p>
    <w:p w14:paraId="18AAE8AC" w14:textId="77777777" w:rsidR="00A77B3E" w:rsidRDefault="00355132">
      <w:pPr>
        <w:spacing w:line="360" w:lineRule="auto"/>
        <w:jc w:val="both"/>
      </w:pPr>
      <w:r>
        <w:rPr>
          <w:rFonts w:ascii="Book Antiqua" w:eastAsia="Book Antiqua" w:hAnsi="Book Antiqua" w:cs="Book Antiqua"/>
          <w:color w:val="000000"/>
        </w:rPr>
        <w:t xml:space="preserve">Two days after admission, esophageal balloon dilatation and stent removal was performed under fluoroscopy. The procedure was as follows: The patient lay supine on the operating table; 10 mL of iodine contrast agent was administered orally. After local mucosal anesthesia, an opener was placed in the mouth. A 5F single curved catheter and 0.035-inch guidewire was introduced and passed through the esophageal stent. An AMPLAZ stiff guidewire was exchanged and a 20 mm in diameter and 40 mm in length balloon catheter (Cook Medical, Bloomington, IN, </w:t>
      </w:r>
      <w:r w:rsidR="00310E5B">
        <w:rPr>
          <w:rFonts w:ascii="Book Antiqua" w:eastAsia="Book Antiqua" w:hAnsi="Book Antiqua" w:cs="Book Antiqua"/>
          <w:color w:val="000000"/>
        </w:rPr>
        <w:t>United States</w:t>
      </w:r>
      <w:r>
        <w:rPr>
          <w:rFonts w:ascii="Book Antiqua" w:eastAsia="Book Antiqua" w:hAnsi="Book Antiqua" w:cs="Book Antiqua"/>
          <w:color w:val="000000"/>
        </w:rPr>
        <w:t>) was introduced to dilate the steno</w:t>
      </w:r>
      <w:r w:rsidR="0018225A">
        <w:rPr>
          <w:rFonts w:ascii="Book Antiqua" w:eastAsia="Book Antiqua" w:hAnsi="Book Antiqua" w:cs="Book Antiqua"/>
          <w:color w:val="000000"/>
        </w:rPr>
        <w:t>tic</w:t>
      </w:r>
      <w:r>
        <w:rPr>
          <w:rFonts w:ascii="Book Antiqua" w:eastAsia="Book Antiqua" w:hAnsi="Book Antiqua" w:cs="Book Antiqua"/>
          <w:color w:val="000000"/>
        </w:rPr>
        <w:t xml:space="preserve"> segment (Figure 2</w:t>
      </w:r>
      <w:r w:rsidR="00E62758">
        <w:rPr>
          <w:rFonts w:ascii="Book Antiqua" w:hAnsi="Book Antiqua" w:cs="Book Antiqua" w:hint="eastAsia"/>
          <w:color w:val="000000"/>
          <w:lang w:eastAsia="zh-CN"/>
        </w:rPr>
        <w:t>B</w:t>
      </w:r>
      <w:r>
        <w:rPr>
          <w:rFonts w:ascii="Book Antiqua" w:eastAsia="Book Antiqua" w:hAnsi="Book Antiqua" w:cs="Book Antiqua"/>
          <w:color w:val="000000"/>
        </w:rPr>
        <w:t>). After withdrawing the catheter, the stent removal sheath was introduced and then the removal hook was placed in the lower part of the stent in order to remove the whole stent (Figure 2</w:t>
      </w:r>
      <w:r w:rsidR="00E62758">
        <w:rPr>
          <w:rFonts w:ascii="Book Antiqua" w:hAnsi="Book Antiqua" w:cs="Book Antiqua" w:hint="eastAsia"/>
          <w:color w:val="000000"/>
          <w:lang w:eastAsia="zh-CN"/>
        </w:rPr>
        <w:t>C</w:t>
      </w:r>
      <w:r>
        <w:rPr>
          <w:rFonts w:ascii="Book Antiqua" w:eastAsia="Book Antiqua" w:hAnsi="Book Antiqua" w:cs="Book Antiqua"/>
          <w:color w:val="000000"/>
        </w:rPr>
        <w:t>).</w:t>
      </w:r>
    </w:p>
    <w:p w14:paraId="6FACDF41" w14:textId="77777777" w:rsidR="00A77B3E" w:rsidRDefault="00355132" w:rsidP="00A26500">
      <w:pPr>
        <w:spacing w:line="360" w:lineRule="auto"/>
        <w:ind w:firstLineChars="100" w:firstLine="240"/>
        <w:jc w:val="both"/>
      </w:pPr>
      <w:r>
        <w:rPr>
          <w:rFonts w:ascii="Book Antiqua" w:eastAsia="Book Antiqua" w:hAnsi="Book Antiqua" w:cs="Book Antiqua"/>
          <w:color w:val="000000"/>
        </w:rPr>
        <w:t xml:space="preserve">Because the stent was embedded in proliferative tissue, it fractured during the removal process. After </w:t>
      </w:r>
      <w:r w:rsidR="0018225A">
        <w:rPr>
          <w:rFonts w:ascii="Book Antiqua" w:eastAsia="Book Antiqua" w:hAnsi="Book Antiqua" w:cs="Book Antiqua"/>
          <w:color w:val="000000"/>
        </w:rPr>
        <w:t xml:space="preserve">the </w:t>
      </w:r>
      <w:r>
        <w:rPr>
          <w:rFonts w:ascii="Book Antiqua" w:eastAsia="Book Antiqua" w:hAnsi="Book Antiqua" w:cs="Book Antiqua"/>
          <w:color w:val="000000"/>
        </w:rPr>
        <w:t xml:space="preserve">application of considerable traction to the distal end of </w:t>
      </w:r>
      <w:r w:rsidR="0018225A">
        <w:rPr>
          <w:rFonts w:ascii="Book Antiqua" w:eastAsia="Book Antiqua" w:hAnsi="Book Antiqua" w:cs="Book Antiqua"/>
          <w:color w:val="000000"/>
        </w:rPr>
        <w:t xml:space="preserve">the </w:t>
      </w:r>
      <w:r>
        <w:rPr>
          <w:rFonts w:ascii="Book Antiqua" w:eastAsia="Book Antiqua" w:hAnsi="Book Antiqua" w:cs="Book Antiqua"/>
          <w:color w:val="000000"/>
        </w:rPr>
        <w:t>stent, only one-third of the stent was removed and the fractured stent remained in the proximal esophagus. We failed to remove the retained stent using the same method</w:t>
      </w:r>
      <w:r w:rsidR="0018225A">
        <w:rPr>
          <w:rFonts w:ascii="Book Antiqua" w:eastAsia="Book Antiqua" w:hAnsi="Book Antiqua" w:cs="Book Antiqua"/>
          <w:color w:val="000000"/>
        </w:rPr>
        <w:t xml:space="preserve"> again</w:t>
      </w:r>
      <w:r>
        <w:rPr>
          <w:rFonts w:ascii="Book Antiqua" w:eastAsia="Book Antiqua" w:hAnsi="Book Antiqua" w:cs="Book Antiqua"/>
          <w:color w:val="000000"/>
        </w:rPr>
        <w:t xml:space="preserve">. </w:t>
      </w:r>
    </w:p>
    <w:p w14:paraId="55FDB979" w14:textId="77777777" w:rsidR="00A77B3E" w:rsidRDefault="00355132" w:rsidP="00A26500">
      <w:pPr>
        <w:spacing w:line="360" w:lineRule="auto"/>
        <w:ind w:firstLineChars="100" w:firstLine="240"/>
        <w:jc w:val="both"/>
      </w:pPr>
      <w:r>
        <w:rPr>
          <w:rFonts w:ascii="Book Antiqua" w:eastAsia="Book Antiqua" w:hAnsi="Book Antiqua" w:cs="Book Antiqua"/>
          <w:color w:val="000000"/>
        </w:rPr>
        <w:lastRenderedPageBreak/>
        <w:t>A 0.035-inch guidewire was introduced and passed over the retained stent and looped back from the stent to the mouth (Figure 2</w:t>
      </w:r>
      <w:r w:rsidR="00E62758">
        <w:rPr>
          <w:rFonts w:ascii="Book Antiqua" w:hAnsi="Book Antiqua" w:cs="Book Antiqua" w:hint="eastAsia"/>
          <w:color w:val="000000"/>
          <w:lang w:eastAsia="zh-CN"/>
        </w:rPr>
        <w:t>D</w:t>
      </w:r>
      <w:r>
        <w:rPr>
          <w:rFonts w:ascii="Book Antiqua" w:eastAsia="Book Antiqua" w:hAnsi="Book Antiqua" w:cs="Book Antiqua"/>
          <w:color w:val="000000"/>
        </w:rPr>
        <w:t>). A suction tube was introduced through the guidewire and then the guidewire was grabbed, acting like a “lasso” on tightening (Figure 2</w:t>
      </w:r>
      <w:r w:rsidR="00E62758">
        <w:rPr>
          <w:rFonts w:ascii="Book Antiqua" w:hAnsi="Book Antiqua" w:cs="Book Antiqua" w:hint="eastAsia"/>
          <w:color w:val="000000"/>
          <w:lang w:eastAsia="zh-CN"/>
        </w:rPr>
        <w:t>E</w:t>
      </w:r>
      <w:r>
        <w:rPr>
          <w:rFonts w:ascii="Book Antiqua" w:eastAsia="Book Antiqua" w:hAnsi="Book Antiqua" w:cs="Book Antiqua"/>
          <w:color w:val="000000"/>
        </w:rPr>
        <w:t xml:space="preserve">). Under fluoroscopy, the fractured stent was successfully removed by slowly pulling back the guidewire, with no fragments of stent wires retained. Proliferative tissue could be seen in the removed stent and the strut was deformed </w:t>
      </w:r>
      <w:r w:rsidR="00293F1D">
        <w:rPr>
          <w:rFonts w:ascii="Book Antiqua" w:eastAsia="Book Antiqua" w:hAnsi="Book Antiqua" w:cs="Book Antiqua"/>
          <w:color w:val="000000"/>
        </w:rPr>
        <w:t>(Figure</w:t>
      </w:r>
      <w:r w:rsidR="00293F1D">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sidR="00E62758">
        <w:rPr>
          <w:rFonts w:ascii="Book Antiqua" w:hAnsi="Book Antiqua" w:cs="Book Antiqua" w:hint="eastAsia"/>
          <w:color w:val="000000"/>
          <w:lang w:eastAsia="zh-CN"/>
        </w:rPr>
        <w:t>F</w:t>
      </w:r>
      <w:r>
        <w:rPr>
          <w:rFonts w:ascii="Book Antiqua" w:eastAsia="Book Antiqua" w:hAnsi="Book Antiqua" w:cs="Book Antiqua"/>
          <w:color w:val="000000"/>
        </w:rPr>
        <w:t xml:space="preserve">). Mild bleeding occurred during the procedure, </w:t>
      </w:r>
      <w:r w:rsidR="0018225A">
        <w:rPr>
          <w:rFonts w:ascii="Book Antiqua" w:eastAsia="Book Antiqua" w:hAnsi="Book Antiqua" w:cs="Book Antiqua"/>
          <w:color w:val="000000"/>
        </w:rPr>
        <w:t xml:space="preserve">and </w:t>
      </w:r>
      <w:r>
        <w:rPr>
          <w:rFonts w:ascii="Book Antiqua" w:eastAsia="Book Antiqua" w:hAnsi="Book Antiqua" w:cs="Book Antiqua"/>
          <w:color w:val="000000"/>
        </w:rPr>
        <w:t>epinephrine was administered orally for hemostasis.</w:t>
      </w:r>
    </w:p>
    <w:p w14:paraId="01C1305A" w14:textId="77777777" w:rsidR="00A77B3E" w:rsidRDefault="00A77B3E">
      <w:pPr>
        <w:spacing w:line="360" w:lineRule="auto"/>
        <w:jc w:val="both"/>
      </w:pPr>
    </w:p>
    <w:p w14:paraId="6B68948E" w14:textId="77777777" w:rsidR="00A77B3E" w:rsidRDefault="00355132">
      <w:pPr>
        <w:spacing w:line="360" w:lineRule="auto"/>
        <w:jc w:val="both"/>
      </w:pPr>
      <w:r>
        <w:rPr>
          <w:rFonts w:ascii="Book Antiqua" w:eastAsia="Book Antiqua" w:hAnsi="Book Antiqua" w:cs="Book Antiqua"/>
          <w:b/>
          <w:caps/>
          <w:color w:val="000000"/>
          <w:u w:val="single"/>
        </w:rPr>
        <w:t>OUTCOME AND FOLLOW-UP</w:t>
      </w:r>
    </w:p>
    <w:p w14:paraId="2617FDB5" w14:textId="77777777" w:rsidR="00A77B3E" w:rsidRDefault="00355132">
      <w:pPr>
        <w:spacing w:line="360" w:lineRule="auto"/>
        <w:jc w:val="both"/>
      </w:pPr>
      <w:r>
        <w:rPr>
          <w:rFonts w:ascii="Book Antiqua" w:eastAsia="Book Antiqua" w:hAnsi="Book Antiqua" w:cs="Book Antiqua"/>
          <w:color w:val="000000"/>
        </w:rPr>
        <w:t>Reexamination showed that stenosis was no longer present and there was no overflow of contrast agent. The patient complained of mild postoperative pharyngeal pain which did not require treatment, and dysphagia symptoms disappeared so that he could eat. After a total of 4</w:t>
      </w:r>
      <w:r w:rsidR="00310E5B">
        <w:rPr>
          <w:rFonts w:ascii="Book Antiqua" w:eastAsia="Book Antiqua" w:hAnsi="Book Antiqua" w:cs="Book Antiqua"/>
          <w:color w:val="000000"/>
        </w:rPr>
        <w:t>-</w:t>
      </w:r>
      <w:r>
        <w:rPr>
          <w:rFonts w:ascii="Book Antiqua" w:eastAsia="Book Antiqua" w:hAnsi="Book Antiqua" w:cs="Book Antiqua"/>
          <w:color w:val="000000"/>
        </w:rPr>
        <w:t>d of hospitalization the patient was discharged.</w:t>
      </w:r>
    </w:p>
    <w:p w14:paraId="016CC560" w14:textId="77777777" w:rsidR="00A77B3E" w:rsidRDefault="00355132" w:rsidP="00490016">
      <w:pPr>
        <w:spacing w:line="360" w:lineRule="auto"/>
        <w:ind w:firstLineChars="100" w:firstLine="240"/>
        <w:jc w:val="both"/>
      </w:pPr>
      <w:r>
        <w:rPr>
          <w:rFonts w:ascii="Book Antiqua" w:eastAsia="Book Antiqua" w:hAnsi="Book Antiqua" w:cs="Book Antiqua"/>
          <w:color w:val="000000"/>
        </w:rPr>
        <w:t xml:space="preserve">The patient complained of dysphagia again about 40 d later. </w:t>
      </w:r>
      <w:r w:rsidR="0018225A">
        <w:rPr>
          <w:rFonts w:ascii="Book Antiqua" w:eastAsia="Book Antiqua" w:hAnsi="Book Antiqua" w:cs="Book Antiqua"/>
          <w:color w:val="000000"/>
        </w:rPr>
        <w:t>A</w:t>
      </w:r>
      <w:r w:rsidR="00206789">
        <w:rPr>
          <w:rFonts w:ascii="Book Antiqua" w:eastAsia="Book Antiqua" w:hAnsi="Book Antiqua" w:cs="Book Antiqua"/>
          <w:color w:val="000000"/>
        </w:rPr>
        <w:t xml:space="preserve"> c</w:t>
      </w:r>
      <w:r>
        <w:rPr>
          <w:rFonts w:ascii="Book Antiqua" w:eastAsia="Book Antiqua" w:hAnsi="Book Antiqua" w:cs="Book Antiqua"/>
          <w:color w:val="000000"/>
        </w:rPr>
        <w:t xml:space="preserve">hest </w:t>
      </w:r>
      <w:r w:rsidR="00206789">
        <w:rPr>
          <w:rFonts w:ascii="Book Antiqua" w:eastAsia="Book Antiqua" w:hAnsi="Book Antiqua" w:cs="Book Antiqua"/>
          <w:color w:val="000000"/>
        </w:rPr>
        <w:t>contrast-</w:t>
      </w:r>
      <w:r>
        <w:rPr>
          <w:rFonts w:ascii="Book Antiqua" w:eastAsia="Book Antiqua" w:hAnsi="Book Antiqua" w:cs="Book Antiqua"/>
          <w:color w:val="000000"/>
        </w:rPr>
        <w:t>enhance</w:t>
      </w:r>
      <w:r w:rsidR="0018225A">
        <w:rPr>
          <w:rFonts w:ascii="Book Antiqua" w:eastAsia="Book Antiqua" w:hAnsi="Book Antiqua" w:cs="Book Antiqua"/>
          <w:color w:val="000000"/>
        </w:rPr>
        <w:t>d</w:t>
      </w:r>
      <w:r>
        <w:rPr>
          <w:rFonts w:ascii="Book Antiqua" w:eastAsia="Book Antiqua" w:hAnsi="Book Antiqua" w:cs="Book Antiqua"/>
          <w:color w:val="000000"/>
        </w:rPr>
        <w:t xml:space="preserve"> CT examination and esophagography showed severe stenosis in the proximal part of the esophagus (Figure 3</w:t>
      </w:r>
      <w:r w:rsidR="00E62758">
        <w:rPr>
          <w:rFonts w:ascii="Book Antiqua" w:hAnsi="Book Antiqua" w:cs="Book Antiqua" w:hint="eastAsia"/>
          <w:color w:val="000000"/>
          <w:lang w:eastAsia="zh-CN"/>
        </w:rPr>
        <w:t>A</w:t>
      </w:r>
      <w:r w:rsidR="00293F1D">
        <w:rPr>
          <w:rFonts w:ascii="Book Antiqua" w:hAnsi="Book Antiqua" w:cs="Book Antiqua" w:hint="eastAsia"/>
          <w:color w:val="000000"/>
          <w:lang w:eastAsia="zh-CN"/>
        </w:rPr>
        <w:t xml:space="preserve"> and </w:t>
      </w:r>
      <w:r w:rsidR="00E62758">
        <w:rPr>
          <w:rFonts w:ascii="Book Antiqua" w:hAnsi="Book Antiqua" w:cs="Book Antiqua" w:hint="eastAsia"/>
          <w:color w:val="000000"/>
          <w:lang w:eastAsia="zh-CN"/>
        </w:rPr>
        <w:t>B</w:t>
      </w:r>
      <w:r>
        <w:rPr>
          <w:rFonts w:ascii="Book Antiqua" w:eastAsia="Book Antiqua" w:hAnsi="Book Antiqua" w:cs="Book Antiqua"/>
          <w:color w:val="000000"/>
        </w:rPr>
        <w:t>). A 28 mm in diameter and 40 mm in length big balloon catheter (Cook) was used to dilate the stenotic section (Figure 3</w:t>
      </w:r>
      <w:r w:rsidR="00E62758">
        <w:rPr>
          <w:rFonts w:ascii="Book Antiqua" w:hAnsi="Book Antiqua" w:cs="Book Antiqua" w:hint="eastAsia"/>
          <w:color w:val="000000"/>
          <w:lang w:eastAsia="zh-CN"/>
        </w:rPr>
        <w:t>C</w:t>
      </w:r>
      <w:r>
        <w:rPr>
          <w:rFonts w:ascii="Book Antiqua" w:eastAsia="Book Antiqua" w:hAnsi="Book Antiqua" w:cs="Book Antiqua"/>
          <w:color w:val="000000"/>
        </w:rPr>
        <w:t>). Esophagography showed that the stenosis disappeared after dilation (Figure 3</w:t>
      </w:r>
      <w:r w:rsidR="00E62758">
        <w:rPr>
          <w:rFonts w:ascii="Book Antiqua" w:hAnsi="Book Antiqua" w:cs="Book Antiqua" w:hint="eastAsia"/>
          <w:color w:val="000000"/>
          <w:lang w:eastAsia="zh-CN"/>
        </w:rPr>
        <w:t>D</w:t>
      </w:r>
      <w:r>
        <w:rPr>
          <w:rFonts w:ascii="Book Antiqua" w:eastAsia="Book Antiqua" w:hAnsi="Book Antiqua" w:cs="Book Antiqua"/>
          <w:color w:val="000000"/>
        </w:rPr>
        <w:t xml:space="preserve">) and </w:t>
      </w:r>
      <w:r w:rsidR="00206789">
        <w:rPr>
          <w:rFonts w:ascii="Book Antiqua" w:eastAsia="Book Antiqua" w:hAnsi="Book Antiqua" w:cs="Book Antiqua"/>
          <w:color w:val="000000"/>
        </w:rPr>
        <w:t xml:space="preserve">the </w:t>
      </w:r>
      <w:r>
        <w:rPr>
          <w:rFonts w:ascii="Book Antiqua" w:eastAsia="Book Antiqua" w:hAnsi="Book Antiqua" w:cs="Book Antiqua"/>
          <w:color w:val="000000"/>
        </w:rPr>
        <w:t>patient did not complain of dysphagia thereafter.</w:t>
      </w:r>
    </w:p>
    <w:p w14:paraId="44DCA554" w14:textId="77777777" w:rsidR="00A77B3E" w:rsidRDefault="00A77B3E">
      <w:pPr>
        <w:spacing w:line="360" w:lineRule="auto"/>
        <w:jc w:val="both"/>
      </w:pPr>
    </w:p>
    <w:p w14:paraId="5FBF5CDC" w14:textId="77777777" w:rsidR="00A77B3E" w:rsidRDefault="00355132">
      <w:pPr>
        <w:spacing w:line="360" w:lineRule="auto"/>
        <w:jc w:val="both"/>
      </w:pPr>
      <w:r>
        <w:rPr>
          <w:rFonts w:ascii="Book Antiqua" w:eastAsia="Book Antiqua" w:hAnsi="Book Antiqua" w:cs="Book Antiqua"/>
          <w:b/>
          <w:caps/>
          <w:color w:val="000000"/>
          <w:u w:val="single"/>
        </w:rPr>
        <w:t>DISCUSSION</w:t>
      </w:r>
    </w:p>
    <w:p w14:paraId="4B5A44F4" w14:textId="77777777" w:rsidR="00A77B3E" w:rsidRDefault="00355132">
      <w:pPr>
        <w:spacing w:line="360" w:lineRule="auto"/>
        <w:jc w:val="both"/>
      </w:pPr>
      <w:r>
        <w:rPr>
          <w:rFonts w:ascii="Book Antiqua" w:eastAsia="Book Antiqua" w:hAnsi="Book Antiqua" w:cs="Book Antiqua"/>
          <w:color w:val="000000"/>
        </w:rPr>
        <w:t>Covered esophageal stents are mainly reserved for malignant indications, such as esophageal stricture or fistula caused by esophageal cancer. The ability of SEMS</w:t>
      </w:r>
      <w:r w:rsidR="0018225A">
        <w:rPr>
          <w:rFonts w:ascii="Book Antiqua" w:eastAsia="Book Antiqua" w:hAnsi="Book Antiqua" w:cs="Book Antiqua"/>
          <w:color w:val="000000"/>
        </w:rPr>
        <w:t>s</w:t>
      </w:r>
      <w:r>
        <w:rPr>
          <w:rFonts w:ascii="Book Antiqua" w:eastAsia="Book Antiqua" w:hAnsi="Book Antiqua" w:cs="Book Antiqua"/>
          <w:color w:val="000000"/>
        </w:rPr>
        <w:t xml:space="preserve"> to relieve dysphagia effectively in patients with malignancy is accepted generally. SEMS</w:t>
      </w:r>
      <w:r w:rsidR="0018225A">
        <w:rPr>
          <w:rFonts w:ascii="Book Antiqua" w:eastAsia="Book Antiqua" w:hAnsi="Book Antiqua" w:cs="Book Antiqua"/>
          <w:color w:val="000000"/>
        </w:rPr>
        <w:t>s</w:t>
      </w:r>
      <w:r>
        <w:rPr>
          <w:rFonts w:ascii="Book Antiqua" w:eastAsia="Book Antiqua" w:hAnsi="Book Antiqua" w:cs="Book Antiqua"/>
          <w:color w:val="000000"/>
        </w:rPr>
        <w:t xml:space="preserve"> have not been widely used in patients with benign dysphagia due to their expected long-term complications. Due to pressure necrosis caused by SEMS expansion, the bare ends are routinely incorporated into the esophageal mucosa and then covered by </w:t>
      </w:r>
      <w:proofErr w:type="spellStart"/>
      <w:proofErr w:type="gramStart"/>
      <w:r>
        <w:rPr>
          <w:rFonts w:ascii="Book Antiqua" w:eastAsia="Book Antiqua" w:hAnsi="Book Antiqua" w:cs="Book Antiqua"/>
          <w:color w:val="000000"/>
        </w:rPr>
        <w:t>pseudomembrane</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Benign granulation tissue hyperplasia may extend into the deeper </w:t>
      </w:r>
      <w:r>
        <w:rPr>
          <w:rFonts w:ascii="Book Antiqua" w:eastAsia="Book Antiqua" w:hAnsi="Book Antiqua" w:cs="Book Antiqua"/>
          <w:color w:val="000000"/>
        </w:rPr>
        <w:lastRenderedPageBreak/>
        <w:t xml:space="preserve">layers of </w:t>
      </w:r>
      <w:r w:rsidR="0018225A">
        <w:rPr>
          <w:rFonts w:ascii="Book Antiqua" w:eastAsia="Book Antiqua" w:hAnsi="Book Antiqua" w:cs="Book Antiqua"/>
          <w:color w:val="000000"/>
        </w:rPr>
        <w:t xml:space="preserve">the </w:t>
      </w:r>
      <w:r>
        <w:rPr>
          <w:rFonts w:ascii="Book Antiqua" w:eastAsia="Book Antiqua" w:hAnsi="Book Antiqua" w:cs="Book Antiqua"/>
          <w:color w:val="000000"/>
        </w:rPr>
        <w:t xml:space="preserve">esophageal wall and increase the possibility of formation of secondary obstruction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30"/>
          <w:vertAlign w:val="superscript"/>
        </w:rPr>
        <w:t>[</w:t>
      </w:r>
      <w:proofErr w:type="gramEnd"/>
      <w:r w:rsidR="00293F1D">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Esophageal resection may be required due to severe stricture after stent place</w:t>
      </w:r>
      <w:r w:rsidR="0018225A">
        <w:rPr>
          <w:rFonts w:ascii="Book Antiqua" w:eastAsia="Book Antiqua" w:hAnsi="Book Antiqua" w:cs="Book Antiqua"/>
          <w:color w:val="000000"/>
        </w:rPr>
        <w:t xml:space="preserve">ment </w:t>
      </w:r>
      <w:r>
        <w:rPr>
          <w:rFonts w:ascii="Book Antiqua" w:eastAsia="Book Antiqua" w:hAnsi="Book Antiqua" w:cs="Book Antiqua"/>
          <w:color w:val="000000"/>
        </w:rPr>
        <w:t xml:space="preserve">in benign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Additional stent placement or laser ablation are routine management options if granulation tissue overgrowth occurs in patients with malignancy. However, other options can be used in patients with benign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61142718" w14:textId="77777777" w:rsidR="00A77B3E" w:rsidRDefault="0018225A" w:rsidP="00490016">
      <w:pPr>
        <w:spacing w:line="360" w:lineRule="auto"/>
        <w:ind w:firstLineChars="100" w:firstLine="240"/>
        <w:jc w:val="both"/>
      </w:pPr>
      <w:r>
        <w:rPr>
          <w:rFonts w:ascii="Book Antiqua" w:eastAsia="Book Antiqua" w:hAnsi="Book Antiqua" w:cs="Book Antiqua"/>
          <w:color w:val="000000"/>
        </w:rPr>
        <w:t xml:space="preserve">A </w:t>
      </w:r>
      <w:r w:rsidR="00355132">
        <w:rPr>
          <w:rFonts w:ascii="Book Antiqua" w:eastAsia="Book Antiqua" w:hAnsi="Book Antiqua" w:cs="Book Antiqua"/>
          <w:color w:val="000000"/>
        </w:rPr>
        <w:t xml:space="preserve">SEMS may serve as a routine option for the management of refractory benign stenosis if the retrievable stents can be safely retrieved within 2 to 3 </w:t>
      </w:r>
      <w:proofErr w:type="spellStart"/>
      <w:proofErr w:type="gramStart"/>
      <w:r w:rsidR="00355132">
        <w:rPr>
          <w:rFonts w:ascii="Book Antiqua" w:eastAsia="Book Antiqua" w:hAnsi="Book Antiqua" w:cs="Book Antiqua"/>
          <w:color w:val="000000"/>
        </w:rPr>
        <w:t>mo</w:t>
      </w:r>
      <w:proofErr w:type="spellEnd"/>
      <w:r w:rsidR="00355132">
        <w:rPr>
          <w:rFonts w:ascii="Book Antiqua" w:eastAsia="Book Antiqua" w:hAnsi="Book Antiqua" w:cs="Book Antiqua"/>
          <w:color w:val="000000"/>
          <w:szCs w:val="30"/>
          <w:vertAlign w:val="superscript"/>
        </w:rPr>
        <w:t>[</w:t>
      </w:r>
      <w:proofErr w:type="gramEnd"/>
      <w:r w:rsidR="00355132">
        <w:rPr>
          <w:rFonts w:ascii="Book Antiqua" w:eastAsia="Book Antiqua" w:hAnsi="Book Antiqua" w:cs="Book Antiqua"/>
          <w:color w:val="000000"/>
          <w:szCs w:val="20"/>
          <w:vertAlign w:val="superscript"/>
        </w:rPr>
        <w:t>4]</w:t>
      </w:r>
      <w:r w:rsidR="00355132">
        <w:rPr>
          <w:rFonts w:ascii="Book Antiqua" w:eastAsia="Book Antiqua" w:hAnsi="Book Antiqua" w:cs="Book Antiqua"/>
          <w:color w:val="000000"/>
        </w:rPr>
        <w:t xml:space="preserve"> or before excessive epithelial hyperplasia develops</w:t>
      </w:r>
      <w:r w:rsidR="00355132">
        <w:rPr>
          <w:rFonts w:ascii="Book Antiqua" w:eastAsia="Book Antiqua" w:hAnsi="Book Antiqua" w:cs="Book Antiqua"/>
          <w:color w:val="000000"/>
          <w:szCs w:val="20"/>
          <w:vertAlign w:val="superscript"/>
        </w:rPr>
        <w:t>[1]</w:t>
      </w:r>
      <w:r w:rsidR="00355132">
        <w:rPr>
          <w:rFonts w:ascii="Book Antiqua" w:eastAsia="Book Antiqua" w:hAnsi="Book Antiqua" w:cs="Book Antiqua"/>
          <w:color w:val="000000"/>
        </w:rPr>
        <w:t xml:space="preserve">. Esophageal stent removal methods should be varied according to the different types of SEMS, including the endoscopic removal technique of multiple SEMS in certain cases, such as both Z-stents and </w:t>
      </w:r>
      <w:proofErr w:type="spellStart"/>
      <w:r w:rsidR="00355132">
        <w:rPr>
          <w:rFonts w:ascii="Book Antiqua" w:eastAsia="Book Antiqua" w:hAnsi="Book Antiqua" w:cs="Book Antiqua"/>
          <w:color w:val="000000"/>
        </w:rPr>
        <w:t>Ultraflex</w:t>
      </w:r>
      <w:proofErr w:type="spellEnd"/>
      <w:r w:rsidR="00355132">
        <w:rPr>
          <w:rFonts w:ascii="Book Antiqua" w:eastAsia="Book Antiqua" w:hAnsi="Book Antiqua" w:cs="Book Antiqua"/>
          <w:color w:val="000000"/>
        </w:rPr>
        <w:t xml:space="preserve"> stents. Previous studies have reported the removal of SEMS</w:t>
      </w:r>
      <w:r w:rsidR="001671D4">
        <w:rPr>
          <w:rFonts w:ascii="Book Antiqua" w:eastAsia="Book Antiqua" w:hAnsi="Book Antiqua" w:cs="Book Antiqua"/>
          <w:color w:val="000000"/>
        </w:rPr>
        <w:t>s</w:t>
      </w:r>
      <w:r w:rsidR="00355132">
        <w:rPr>
          <w:rFonts w:ascii="Book Antiqua" w:eastAsia="Book Antiqua" w:hAnsi="Book Antiqua" w:cs="Book Antiqua"/>
          <w:color w:val="000000"/>
        </w:rPr>
        <w:t xml:space="preserve"> for inappropriate insertion or stent migration. For example, Mallery</w:t>
      </w:r>
      <w:r w:rsidR="00763706">
        <w:rPr>
          <w:rFonts w:ascii="Book Antiqua" w:hAnsi="Book Antiqua" w:cs="Book Antiqua" w:hint="eastAsia"/>
          <w:color w:val="000000"/>
          <w:lang w:eastAsia="zh-CN"/>
        </w:rPr>
        <w:t xml:space="preserve"> </w:t>
      </w:r>
      <w:r w:rsidR="00310E5B">
        <w:rPr>
          <w:rFonts w:ascii="Book Antiqua" w:hAnsi="Book Antiqua" w:cs="Book Antiqua"/>
          <w:color w:val="000000"/>
          <w:lang w:eastAsia="zh-CN"/>
        </w:rPr>
        <w:t xml:space="preserve">and </w:t>
      </w:r>
      <w:proofErr w:type="gramStart"/>
      <w:r w:rsidR="00310E5B" w:rsidRPr="00310E5B">
        <w:rPr>
          <w:rFonts w:ascii="Book Antiqua" w:hAnsi="Book Antiqua" w:cs="Book Antiqua"/>
          <w:color w:val="000000"/>
          <w:lang w:eastAsia="zh-CN"/>
        </w:rPr>
        <w:t>Freeman</w:t>
      </w:r>
      <w:r w:rsidR="00355132">
        <w:rPr>
          <w:rFonts w:ascii="Book Antiqua" w:eastAsia="Book Antiqua" w:hAnsi="Book Antiqua" w:cs="Book Antiqua"/>
          <w:color w:val="000000"/>
          <w:szCs w:val="30"/>
          <w:vertAlign w:val="superscript"/>
        </w:rPr>
        <w:t>[</w:t>
      </w:r>
      <w:proofErr w:type="gramEnd"/>
      <w:r w:rsidR="00355132">
        <w:rPr>
          <w:rFonts w:ascii="Book Antiqua" w:eastAsia="Book Antiqua" w:hAnsi="Book Antiqua" w:cs="Book Antiqua"/>
          <w:color w:val="000000"/>
          <w:szCs w:val="20"/>
          <w:vertAlign w:val="superscript"/>
        </w:rPr>
        <w:t>5]</w:t>
      </w:r>
      <w:r w:rsidR="00355132">
        <w:rPr>
          <w:rFonts w:ascii="Book Antiqua" w:eastAsia="Book Antiqua" w:hAnsi="Book Antiqua" w:cs="Book Antiqua"/>
          <w:color w:val="000000"/>
        </w:rPr>
        <w:t xml:space="preserve"> removed an </w:t>
      </w:r>
      <w:proofErr w:type="spellStart"/>
      <w:r w:rsidR="00355132">
        <w:rPr>
          <w:rFonts w:ascii="Book Antiqua" w:eastAsia="Book Antiqua" w:hAnsi="Book Antiqua" w:cs="Book Antiqua"/>
          <w:color w:val="000000"/>
        </w:rPr>
        <w:t>Ultraflex</w:t>
      </w:r>
      <w:proofErr w:type="spellEnd"/>
      <w:r w:rsidR="00355132">
        <w:rPr>
          <w:rFonts w:ascii="Book Antiqua" w:eastAsia="Book Antiqua" w:hAnsi="Book Antiqua" w:cs="Book Antiqua"/>
          <w:color w:val="000000"/>
        </w:rPr>
        <w:t xml:space="preserve"> stent with distal-to-proximal invagination into an </w:t>
      </w:r>
      <w:proofErr w:type="spellStart"/>
      <w:r w:rsidR="00355132">
        <w:rPr>
          <w:rFonts w:ascii="Book Antiqua" w:eastAsia="Book Antiqua" w:hAnsi="Book Antiqua" w:cs="Book Antiqua"/>
          <w:color w:val="000000"/>
        </w:rPr>
        <w:t>overtube</w:t>
      </w:r>
      <w:proofErr w:type="spellEnd"/>
      <w:r w:rsidR="00355132">
        <w:rPr>
          <w:rFonts w:ascii="Book Antiqua" w:eastAsia="Book Antiqua" w:hAnsi="Book Antiqua" w:cs="Book Antiqua"/>
          <w:color w:val="000000"/>
        </w:rPr>
        <w:t xml:space="preserve">. However, this method was unable to extract a similar stent one month after deployment. The </w:t>
      </w:r>
      <w:proofErr w:type="spellStart"/>
      <w:r w:rsidR="00355132">
        <w:rPr>
          <w:rFonts w:ascii="Book Antiqua" w:eastAsia="Book Antiqua" w:hAnsi="Book Antiqua" w:cs="Book Antiqua"/>
          <w:color w:val="000000"/>
        </w:rPr>
        <w:t>Ultraflex</w:t>
      </w:r>
      <w:proofErr w:type="spellEnd"/>
      <w:r w:rsidR="00355132">
        <w:rPr>
          <w:rFonts w:ascii="Book Antiqua" w:eastAsia="Book Antiqua" w:hAnsi="Book Antiqua" w:cs="Book Antiqua"/>
          <w:color w:val="000000"/>
        </w:rPr>
        <w:t xml:space="preserve"> stent is more flexible than other brands including the </w:t>
      </w:r>
      <w:proofErr w:type="spellStart"/>
      <w:r w:rsidR="00355132">
        <w:rPr>
          <w:rFonts w:ascii="Book Antiqua" w:eastAsia="Book Antiqua" w:hAnsi="Book Antiqua" w:cs="Book Antiqua"/>
          <w:color w:val="000000"/>
        </w:rPr>
        <w:t>Gianturco</w:t>
      </w:r>
      <w:proofErr w:type="spellEnd"/>
      <w:r w:rsidR="00355132">
        <w:rPr>
          <w:rFonts w:ascii="Book Antiqua" w:eastAsia="Book Antiqua" w:hAnsi="Book Antiqua" w:cs="Book Antiqua"/>
          <w:color w:val="000000"/>
        </w:rPr>
        <w:t xml:space="preserve"> and </w:t>
      </w:r>
      <w:proofErr w:type="spellStart"/>
      <w:r w:rsidR="00355132">
        <w:rPr>
          <w:rFonts w:ascii="Book Antiqua" w:eastAsia="Book Antiqua" w:hAnsi="Book Antiqua" w:cs="Book Antiqua"/>
          <w:color w:val="000000"/>
        </w:rPr>
        <w:t>Wallstent</w:t>
      </w:r>
      <w:proofErr w:type="spellEnd"/>
      <w:r w:rsidR="00355132">
        <w:rPr>
          <w:rFonts w:ascii="Book Antiqua" w:eastAsia="Book Antiqua" w:hAnsi="Book Antiqua" w:cs="Book Antiqua"/>
          <w:color w:val="000000"/>
        </w:rPr>
        <w:t xml:space="preserve"> stents</w:t>
      </w:r>
      <w:r w:rsidR="001671D4">
        <w:rPr>
          <w:rFonts w:ascii="Book Antiqua" w:eastAsia="Book Antiqua" w:hAnsi="Book Antiqua" w:cs="Book Antiqua"/>
          <w:color w:val="000000"/>
        </w:rPr>
        <w:t>; thus</w:t>
      </w:r>
      <w:r w:rsidR="00355132">
        <w:rPr>
          <w:rFonts w:ascii="Book Antiqua" w:eastAsia="Book Antiqua" w:hAnsi="Book Antiqua" w:cs="Book Antiqua"/>
          <w:color w:val="000000"/>
        </w:rPr>
        <w:t xml:space="preserve">, this removal technique may not be applicable for various </w:t>
      </w:r>
      <w:r w:rsidR="001671D4">
        <w:rPr>
          <w:rFonts w:ascii="Book Antiqua" w:eastAsia="Book Antiqua" w:hAnsi="Book Antiqua" w:cs="Book Antiqua"/>
          <w:color w:val="000000"/>
        </w:rPr>
        <w:t>types</w:t>
      </w:r>
      <w:r w:rsidR="00355132">
        <w:rPr>
          <w:rFonts w:ascii="Book Antiqua" w:eastAsia="Book Antiqua" w:hAnsi="Book Antiqua" w:cs="Book Antiqua"/>
          <w:color w:val="000000"/>
        </w:rPr>
        <w:t xml:space="preserve"> of SEMS</w:t>
      </w:r>
      <w:r w:rsidR="001671D4">
        <w:rPr>
          <w:rFonts w:ascii="Book Antiqua" w:eastAsia="Book Antiqua" w:hAnsi="Book Antiqua" w:cs="Book Antiqua"/>
          <w:color w:val="000000"/>
        </w:rPr>
        <w:t>s</w:t>
      </w:r>
      <w:r w:rsidR="00355132">
        <w:rPr>
          <w:rFonts w:ascii="Book Antiqua" w:eastAsia="Book Antiqua" w:hAnsi="Book Antiqua" w:cs="Book Antiqua"/>
          <w:color w:val="000000"/>
        </w:rPr>
        <w:t xml:space="preserve">. </w:t>
      </w:r>
    </w:p>
    <w:p w14:paraId="5D2CB77B" w14:textId="77777777" w:rsidR="00A77B3E" w:rsidRDefault="00355132" w:rsidP="00763706">
      <w:pPr>
        <w:spacing w:line="360" w:lineRule="auto"/>
        <w:ind w:firstLineChars="100" w:firstLine="240"/>
        <w:jc w:val="both"/>
      </w:pPr>
      <w:r>
        <w:rPr>
          <w:rFonts w:ascii="Book Antiqua" w:eastAsia="Book Antiqua" w:hAnsi="Book Antiqua" w:cs="Book Antiqua"/>
          <w:color w:val="000000"/>
        </w:rPr>
        <w:t xml:space="preserve">Fragments of stent wires are commonly retrieved endoscopically with grasping forceps. There are few reports of a fractured esophageal SEMS and the lasso retrieval technique in which a guidewire loop is formed by directing the guidewire back up the external stent for retrieval. This technique has been used successfully to extract a migrated colonic </w:t>
      </w:r>
      <w:proofErr w:type="gramStart"/>
      <w:r>
        <w:rPr>
          <w:rFonts w:ascii="Book Antiqua" w:eastAsia="Book Antiqua" w:hAnsi="Book Antiqua" w:cs="Book Antiqua"/>
          <w:color w:val="000000"/>
        </w:rPr>
        <w:t>stent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as well as an esophageal SEMS that had migrated into the stomach</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The Z stents may be best removed by polyp snare rather than invagination removal from distal to proximal ends. Our report describes a stent retrieval method that can be performed in selected cases of benign disease in which stent fracture has occurred.</w:t>
      </w:r>
    </w:p>
    <w:p w14:paraId="1787DBE1" w14:textId="77777777" w:rsidR="00A77B3E" w:rsidRDefault="00A77B3E">
      <w:pPr>
        <w:spacing w:line="360" w:lineRule="auto"/>
        <w:jc w:val="both"/>
      </w:pPr>
    </w:p>
    <w:p w14:paraId="520AF352" w14:textId="77777777" w:rsidR="00A77B3E" w:rsidRDefault="00355132">
      <w:pPr>
        <w:spacing w:line="360" w:lineRule="auto"/>
        <w:jc w:val="both"/>
      </w:pPr>
      <w:r>
        <w:rPr>
          <w:rFonts w:ascii="Book Antiqua" w:eastAsia="Book Antiqua" w:hAnsi="Book Antiqua" w:cs="Book Antiqua"/>
          <w:b/>
          <w:caps/>
          <w:color w:val="000000"/>
          <w:u w:val="single"/>
        </w:rPr>
        <w:t>CONCLUSION</w:t>
      </w:r>
    </w:p>
    <w:p w14:paraId="09256D8E" w14:textId="77777777" w:rsidR="00A77B3E" w:rsidRDefault="00355132">
      <w:pPr>
        <w:spacing w:line="360" w:lineRule="auto"/>
        <w:jc w:val="both"/>
      </w:pPr>
      <w:r>
        <w:rPr>
          <w:rFonts w:ascii="Book Antiqua" w:eastAsia="Book Antiqua" w:hAnsi="Book Antiqua" w:cs="Book Antiqua"/>
          <w:color w:val="000000"/>
        </w:rPr>
        <w:lastRenderedPageBreak/>
        <w:t>This case validates that the guidewire lasso technique is a simple and effective method of removing esophageal SEMS</w:t>
      </w:r>
      <w:r w:rsidR="001671D4">
        <w:rPr>
          <w:rFonts w:ascii="Book Antiqua" w:eastAsia="Book Antiqua" w:hAnsi="Book Antiqua" w:cs="Book Antiqua"/>
          <w:color w:val="000000"/>
        </w:rPr>
        <w:t>s</w:t>
      </w:r>
      <w:r>
        <w:rPr>
          <w:rFonts w:ascii="Book Antiqua" w:eastAsia="Book Antiqua" w:hAnsi="Book Antiqua" w:cs="Book Antiqua"/>
          <w:color w:val="000000"/>
        </w:rPr>
        <w:t xml:space="preserve"> in rare cases in which stent fracture occurs. The ability to retrieve fractured and retained Z-stents may facilitate broader stent applications. </w:t>
      </w:r>
    </w:p>
    <w:p w14:paraId="7BE88F1D" w14:textId="77777777" w:rsidR="00A77B3E" w:rsidRDefault="00A77B3E">
      <w:pPr>
        <w:spacing w:line="360" w:lineRule="auto"/>
        <w:jc w:val="both"/>
        <w:rPr>
          <w:rFonts w:ascii="Book Antiqua" w:hAnsi="Book Antiqua" w:cs="Book Antiqua"/>
          <w:b/>
          <w:caps/>
          <w:color w:val="000000"/>
          <w:u w:val="single"/>
          <w:lang w:eastAsia="zh-CN"/>
        </w:rPr>
      </w:pPr>
    </w:p>
    <w:p w14:paraId="23C74406" w14:textId="77777777" w:rsidR="00293F1D" w:rsidRPr="00293F1D" w:rsidRDefault="00293F1D">
      <w:pPr>
        <w:spacing w:line="360" w:lineRule="auto"/>
        <w:jc w:val="both"/>
        <w:rPr>
          <w:lang w:eastAsia="zh-CN"/>
        </w:rPr>
      </w:pPr>
    </w:p>
    <w:p w14:paraId="2E8950A7" w14:textId="77777777" w:rsidR="00A77B3E" w:rsidRDefault="00355132">
      <w:pPr>
        <w:spacing w:line="360" w:lineRule="auto"/>
        <w:jc w:val="both"/>
      </w:pPr>
      <w:r>
        <w:rPr>
          <w:rFonts w:ascii="Book Antiqua" w:eastAsia="Book Antiqua" w:hAnsi="Book Antiqua" w:cs="Book Antiqua"/>
          <w:b/>
          <w:color w:val="000000"/>
        </w:rPr>
        <w:t>REFERENCES</w:t>
      </w:r>
    </w:p>
    <w:p w14:paraId="64E7F287" w14:textId="77777777" w:rsidR="00A77B3E" w:rsidRDefault="00355132">
      <w:pPr>
        <w:spacing w:line="360" w:lineRule="auto"/>
        <w:jc w:val="both"/>
      </w:pPr>
      <w:bookmarkStart w:id="6" w:name="OLE_LINK20"/>
      <w:r>
        <w:rPr>
          <w:rFonts w:ascii="Book Antiqua" w:eastAsia="Book Antiqua" w:hAnsi="Book Antiqua" w:cs="Book Antiqua"/>
          <w:color w:val="000000"/>
        </w:rPr>
        <w:t xml:space="preserve">1 </w:t>
      </w:r>
      <w:r>
        <w:rPr>
          <w:rFonts w:ascii="Book Antiqua" w:eastAsia="Book Antiqua" w:hAnsi="Book Antiqua" w:cs="Book Antiqua"/>
          <w:b/>
          <w:bCs/>
          <w:color w:val="000000"/>
        </w:rPr>
        <w:t xml:space="preserve">Vakil </w:t>
      </w:r>
      <w:r w:rsidRPr="00763706">
        <w:rPr>
          <w:rFonts w:ascii="Book Antiqua" w:eastAsia="Book Antiqua" w:hAnsi="Book Antiqua" w:cs="Book Antiqua"/>
          <w:b/>
          <w:bCs/>
          <w:color w:val="000000"/>
        </w:rPr>
        <w:t>N</w:t>
      </w:r>
      <w:r>
        <w:rPr>
          <w:rFonts w:ascii="Book Antiqua" w:eastAsia="Book Antiqua" w:hAnsi="Book Antiqua" w:cs="Book Antiqua"/>
          <w:color w:val="000000"/>
        </w:rPr>
        <w:t xml:space="preserve">, Gross U, </w:t>
      </w:r>
      <w:proofErr w:type="spellStart"/>
      <w:r>
        <w:rPr>
          <w:rFonts w:ascii="Book Antiqua" w:eastAsia="Book Antiqua" w:hAnsi="Book Antiqua" w:cs="Book Antiqua"/>
          <w:color w:val="000000"/>
        </w:rPr>
        <w:t>Bethge</w:t>
      </w:r>
      <w:proofErr w:type="spellEnd"/>
      <w:r>
        <w:rPr>
          <w:rFonts w:ascii="Book Antiqua" w:eastAsia="Book Antiqua" w:hAnsi="Book Antiqua" w:cs="Book Antiqua"/>
          <w:color w:val="000000"/>
        </w:rPr>
        <w:t xml:space="preserve"> N. Human tissue responses to metal stents.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Clin N Am</w:t>
      </w:r>
      <w:r>
        <w:rPr>
          <w:rFonts w:ascii="Book Antiqua" w:eastAsia="Book Antiqua" w:hAnsi="Book Antiqua" w:cs="Book Antiqua"/>
          <w:color w:val="000000"/>
        </w:rPr>
        <w:t xml:space="preserve"> 1999; </w:t>
      </w:r>
      <w:r>
        <w:rPr>
          <w:rFonts w:ascii="Book Antiqua" w:eastAsia="Book Antiqua" w:hAnsi="Book Antiqua" w:cs="Book Antiqua"/>
          <w:b/>
          <w:bCs/>
          <w:color w:val="000000"/>
        </w:rPr>
        <w:t>9</w:t>
      </w:r>
      <w:r>
        <w:rPr>
          <w:rFonts w:ascii="Book Antiqua" w:eastAsia="Book Antiqua" w:hAnsi="Book Antiqua" w:cs="Book Antiqua"/>
          <w:color w:val="000000"/>
        </w:rPr>
        <w:t>: 359-365 [PMID: 10388850]</w:t>
      </w:r>
    </w:p>
    <w:p w14:paraId="31501968" w14:textId="77777777" w:rsidR="00A77B3E" w:rsidRDefault="00355132">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Karras</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Barawi</w:t>
      </w:r>
      <w:proofErr w:type="spellEnd"/>
      <w:r>
        <w:rPr>
          <w:rFonts w:ascii="Book Antiqua" w:eastAsia="Book Antiqua" w:hAnsi="Book Antiqua" w:cs="Book Antiqua"/>
          <w:color w:val="000000"/>
        </w:rPr>
        <w:t xml:space="preserve"> M, Webb B, </w:t>
      </w:r>
      <w:proofErr w:type="spellStart"/>
      <w:r>
        <w:rPr>
          <w:rFonts w:ascii="Book Antiqua" w:eastAsia="Book Antiqua" w:hAnsi="Book Antiqua" w:cs="Book Antiqua"/>
          <w:color w:val="000000"/>
        </w:rPr>
        <w:t>Michalos</w:t>
      </w:r>
      <w:proofErr w:type="spellEnd"/>
      <w:r>
        <w:rPr>
          <w:rFonts w:ascii="Book Antiqua" w:eastAsia="Book Antiqua" w:hAnsi="Book Antiqua" w:cs="Book Antiqua"/>
          <w:color w:val="000000"/>
        </w:rPr>
        <w:t xml:space="preserve"> A. Squamous cell papillomatosis of esophagus following placement of a self-expanding metal stent.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1999; </w:t>
      </w:r>
      <w:r>
        <w:rPr>
          <w:rFonts w:ascii="Book Antiqua" w:eastAsia="Book Antiqua" w:hAnsi="Book Antiqua" w:cs="Book Antiqua"/>
          <w:b/>
          <w:bCs/>
          <w:color w:val="000000"/>
        </w:rPr>
        <w:t>44</w:t>
      </w:r>
      <w:r>
        <w:rPr>
          <w:rFonts w:ascii="Book Antiqua" w:eastAsia="Book Antiqua" w:hAnsi="Book Antiqua" w:cs="Book Antiqua"/>
          <w:color w:val="000000"/>
        </w:rPr>
        <w:t>: 457-461 [PMID: 10080134 DOI: 10.1023/a:1026695600375]</w:t>
      </w:r>
    </w:p>
    <w:p w14:paraId="68EB87FD" w14:textId="77777777" w:rsidR="00A77B3E" w:rsidRDefault="0035513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Chen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Luh</w:t>
      </w:r>
      <w:proofErr w:type="spellEnd"/>
      <w:r>
        <w:rPr>
          <w:rFonts w:ascii="Book Antiqua" w:eastAsia="Book Antiqua" w:hAnsi="Book Antiqua" w:cs="Book Antiqua"/>
          <w:color w:val="000000"/>
        </w:rPr>
        <w:t xml:space="preserve"> SP, Lee F, Tsai CI, Lee JM, Lee YC. Use of esophagectomy to treat recurrent hyperplastic tissue obstruction caused by multiple metallic stent insertion for corrosive stricture.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2000; </w:t>
      </w:r>
      <w:r>
        <w:rPr>
          <w:rFonts w:ascii="Book Antiqua" w:eastAsia="Book Antiqua" w:hAnsi="Book Antiqua" w:cs="Book Antiqua"/>
          <w:b/>
          <w:bCs/>
          <w:color w:val="000000"/>
        </w:rPr>
        <w:t>32</w:t>
      </w:r>
      <w:r>
        <w:rPr>
          <w:rFonts w:ascii="Book Antiqua" w:eastAsia="Book Antiqua" w:hAnsi="Book Antiqua" w:cs="Book Antiqua"/>
          <w:color w:val="000000"/>
        </w:rPr>
        <w:t>: 542-545 [PMID: 10917188 DOI: 10.1055/s-2000-3813]</w:t>
      </w:r>
    </w:p>
    <w:p w14:paraId="2ECCF39E" w14:textId="77777777" w:rsidR="00A77B3E" w:rsidRDefault="0035513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Song HY</w:t>
      </w:r>
      <w:r>
        <w:rPr>
          <w:rFonts w:ascii="Book Antiqua" w:eastAsia="Book Antiqua" w:hAnsi="Book Antiqua" w:cs="Book Antiqua"/>
          <w:color w:val="000000"/>
        </w:rPr>
        <w:t xml:space="preserve">, Park SI, Do YS, Yoon HK, Sung KB, Sohn KH, Min YI. Expandable metallic stent placement in patients with benign esophageal strictures: results of long-term follow-up.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203</w:t>
      </w:r>
      <w:r>
        <w:rPr>
          <w:rFonts w:ascii="Book Antiqua" w:eastAsia="Book Antiqua" w:hAnsi="Book Antiqua" w:cs="Book Antiqua"/>
          <w:color w:val="000000"/>
        </w:rPr>
        <w:t>: 131-136 [PMID: 9122381 DOI: 10.1148/radiology.203.1.9122381]</w:t>
      </w:r>
    </w:p>
    <w:p w14:paraId="07AAADCC" w14:textId="77777777" w:rsidR="00A77B3E" w:rsidRDefault="0035513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Mallery S</w:t>
      </w:r>
      <w:r>
        <w:rPr>
          <w:rFonts w:ascii="Book Antiqua" w:eastAsia="Book Antiqua" w:hAnsi="Book Antiqua" w:cs="Book Antiqua"/>
          <w:color w:val="000000"/>
        </w:rPr>
        <w:t xml:space="preserve">, Freeman ML. Removal of an incompletely expanded </w:t>
      </w:r>
      <w:proofErr w:type="spellStart"/>
      <w:r>
        <w:rPr>
          <w:rFonts w:ascii="Book Antiqua" w:eastAsia="Book Antiqua" w:hAnsi="Book Antiqua" w:cs="Book Antiqua"/>
          <w:color w:val="000000"/>
        </w:rPr>
        <w:t>ultraflex</w:t>
      </w:r>
      <w:proofErr w:type="spellEnd"/>
      <w:r>
        <w:rPr>
          <w:rFonts w:ascii="Book Antiqua" w:eastAsia="Book Antiqua" w:hAnsi="Book Antiqua" w:cs="Book Antiqua"/>
          <w:color w:val="000000"/>
        </w:rPr>
        <w:t xml:space="preserve"> esophageal stent.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43</w:t>
      </w:r>
      <w:r>
        <w:rPr>
          <w:rFonts w:ascii="Book Antiqua" w:eastAsia="Book Antiqua" w:hAnsi="Book Antiqua" w:cs="Book Antiqua"/>
          <w:color w:val="000000"/>
        </w:rPr>
        <w:t>: 163-165 [PMID: 8635716 DOI: 10.1016/s0016-5107(06)80124-0]</w:t>
      </w:r>
    </w:p>
    <w:p w14:paraId="39DA23D5" w14:textId="77777777" w:rsidR="00A77B3E" w:rsidRDefault="0035513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Stone CD</w:t>
      </w:r>
      <w:r>
        <w:rPr>
          <w:rFonts w:ascii="Book Antiqua" w:eastAsia="Book Antiqua" w:hAnsi="Book Antiqua" w:cs="Book Antiqua"/>
          <w:color w:val="000000"/>
        </w:rPr>
        <w:t xml:space="preserve">, Lichtenstein DR. A novel technique for endoscopic removal of a migrated colonic stent.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54</w:t>
      </w:r>
      <w:r>
        <w:rPr>
          <w:rFonts w:ascii="Book Antiqua" w:eastAsia="Book Antiqua" w:hAnsi="Book Antiqua" w:cs="Book Antiqua"/>
          <w:color w:val="000000"/>
        </w:rPr>
        <w:t>: 522-524 [PMID: 11577325 DOI: 10.1067/mge.2001.115319]</w:t>
      </w:r>
    </w:p>
    <w:p w14:paraId="009D691E" w14:textId="77777777" w:rsidR="00A77B3E" w:rsidRDefault="0035513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Weickert</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Jakobs</w:t>
      </w:r>
      <w:proofErr w:type="spellEnd"/>
      <w:r>
        <w:rPr>
          <w:rFonts w:ascii="Book Antiqua" w:eastAsia="Book Antiqua" w:hAnsi="Book Antiqua" w:cs="Book Antiqua"/>
          <w:color w:val="000000"/>
        </w:rPr>
        <w:t xml:space="preserve"> R, Siegel E, Schilling D, Riemann JF. Lasso technique for retrieval of a dislocated and impacted esophageal stent.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2004; </w:t>
      </w:r>
      <w:r>
        <w:rPr>
          <w:rFonts w:ascii="Book Antiqua" w:eastAsia="Book Antiqua" w:hAnsi="Book Antiqua" w:cs="Book Antiqua"/>
          <w:b/>
          <w:bCs/>
          <w:color w:val="000000"/>
        </w:rPr>
        <w:t>36</w:t>
      </w:r>
      <w:r>
        <w:rPr>
          <w:rFonts w:ascii="Book Antiqua" w:eastAsia="Book Antiqua" w:hAnsi="Book Antiqua" w:cs="Book Antiqua"/>
          <w:color w:val="000000"/>
        </w:rPr>
        <w:t>: 575 [PMID: 15202069 DOI: 10.1055/s-2004-814499]</w:t>
      </w:r>
    </w:p>
    <w:bookmarkEnd w:id="6"/>
    <w:p w14:paraId="31D642FF" w14:textId="77777777" w:rsidR="00C00376" w:rsidRDefault="00C00376">
      <w:pPr>
        <w:spacing w:line="360" w:lineRule="auto"/>
        <w:jc w:val="both"/>
        <w:rPr>
          <w:rFonts w:ascii="Book Antiqua" w:hAnsi="Book Antiqua" w:cs="Book Antiqua"/>
          <w:color w:val="000000"/>
          <w:lang w:eastAsia="zh-CN"/>
        </w:rPr>
      </w:pPr>
    </w:p>
    <w:p w14:paraId="03D4F2BB" w14:textId="77777777" w:rsidR="00A77B3E" w:rsidRDefault="00355132">
      <w:pPr>
        <w:spacing w:line="360" w:lineRule="auto"/>
        <w:jc w:val="both"/>
      </w:pPr>
      <w:r>
        <w:rPr>
          <w:rFonts w:ascii="Book Antiqua" w:eastAsia="Book Antiqua" w:hAnsi="Book Antiqua" w:cs="Book Antiqua"/>
          <w:b/>
          <w:color w:val="000000"/>
        </w:rPr>
        <w:lastRenderedPageBreak/>
        <w:t>Footnotes</w:t>
      </w:r>
    </w:p>
    <w:p w14:paraId="1B70907E" w14:textId="77777777" w:rsidR="00A77B3E" w:rsidRDefault="0035513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w:t>
      </w:r>
      <w:r>
        <w:rPr>
          <w:rFonts w:ascii="Book Antiqua" w:eastAsia="Book Antiqua" w:hAnsi="Book Antiqua" w:cs="Book Antiqua"/>
          <w:b/>
          <w:bCs/>
          <w:color w:val="000000"/>
        </w:rPr>
        <w:t xml:space="preserve"> </w:t>
      </w:r>
      <w:r>
        <w:rPr>
          <w:rFonts w:ascii="Book Antiqua" w:eastAsia="Book Antiqua" w:hAnsi="Book Antiqua" w:cs="Book Antiqua"/>
          <w:color w:val="000000"/>
        </w:rPr>
        <w:t>the patient for publication of this report and any accompanying images.</w:t>
      </w:r>
    </w:p>
    <w:p w14:paraId="4863F579" w14:textId="77777777" w:rsidR="00A77B3E" w:rsidRDefault="00A77B3E">
      <w:pPr>
        <w:spacing w:line="360" w:lineRule="auto"/>
        <w:jc w:val="both"/>
      </w:pPr>
    </w:p>
    <w:p w14:paraId="3DCCEDEC" w14:textId="77777777" w:rsidR="00A77B3E" w:rsidRDefault="0035513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79D0597D" w14:textId="77777777" w:rsidR="00A77B3E" w:rsidRDefault="00A77B3E">
      <w:pPr>
        <w:spacing w:line="360" w:lineRule="auto"/>
        <w:jc w:val="both"/>
      </w:pPr>
    </w:p>
    <w:p w14:paraId="4905F9AF" w14:textId="77777777" w:rsidR="00A77B3E" w:rsidRDefault="0035513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w:t>
      </w:r>
      <w:r>
        <w:rPr>
          <w:rFonts w:ascii="Book Antiqua" w:eastAsia="Book Antiqua" w:hAnsi="Book Antiqua" w:cs="Book Antiqua"/>
          <w:b/>
          <w:bCs/>
          <w:color w:val="000000"/>
        </w:rPr>
        <w:t xml:space="preserve"> </w:t>
      </w:r>
      <w:r>
        <w:rPr>
          <w:rFonts w:ascii="Book Antiqua" w:eastAsia="Book Antiqua" w:hAnsi="Book Antiqua" w:cs="Book Antiqua"/>
          <w:color w:val="000000"/>
        </w:rPr>
        <w:t>(2016), and the manuscript was prepared and revised according to the CARE Checklist (2016).</w:t>
      </w:r>
    </w:p>
    <w:p w14:paraId="0548905C" w14:textId="77777777" w:rsidR="00A77B3E" w:rsidRDefault="00A77B3E">
      <w:pPr>
        <w:spacing w:line="360" w:lineRule="auto"/>
        <w:jc w:val="both"/>
      </w:pPr>
    </w:p>
    <w:p w14:paraId="4BD6CE79" w14:textId="77777777" w:rsidR="00A77B3E" w:rsidRDefault="0035513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BBC284" w14:textId="77777777" w:rsidR="00A77B3E" w:rsidRDefault="00A77B3E">
      <w:pPr>
        <w:spacing w:line="360" w:lineRule="auto"/>
        <w:jc w:val="both"/>
      </w:pPr>
    </w:p>
    <w:p w14:paraId="6021EB29" w14:textId="77777777" w:rsidR="00A77B3E" w:rsidRDefault="00763706">
      <w:pPr>
        <w:spacing w:line="360" w:lineRule="auto"/>
        <w:jc w:val="both"/>
        <w:rPr>
          <w:rFonts w:ascii="Book Antiqua" w:hAnsi="Book Antiqua"/>
          <w:color w:val="000000"/>
          <w:lang w:eastAsia="zh-CN"/>
        </w:rPr>
      </w:pPr>
      <w:r>
        <w:rPr>
          <w:rFonts w:ascii="Book Antiqua" w:hAnsi="Book Antiqua"/>
          <w:b/>
          <w:bCs/>
          <w:color w:val="000000"/>
        </w:rPr>
        <w:t>Provenance and peer review:</w:t>
      </w:r>
      <w:r w:rsidR="00C00376">
        <w:rPr>
          <w:rStyle w:val="apple-converted-space"/>
          <w:rFonts w:ascii="Book Antiqua" w:hAnsi="Book Antiqua"/>
          <w:b/>
          <w:bCs/>
          <w:color w:val="000000"/>
        </w:rPr>
        <w:t xml:space="preserve"> </w:t>
      </w:r>
      <w:r>
        <w:rPr>
          <w:rFonts w:ascii="Book Antiqua" w:hAnsi="Book Antiqua"/>
          <w:color w:val="000000"/>
        </w:rPr>
        <w:t>Unsolicited article; Externally peer reviewed.</w:t>
      </w:r>
    </w:p>
    <w:p w14:paraId="1047805B" w14:textId="77777777" w:rsidR="00763706" w:rsidRPr="00763706" w:rsidRDefault="0076370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Peer-review</w:t>
      </w:r>
      <w:r>
        <w:rPr>
          <w:rFonts w:ascii="Book Antiqua" w:hAnsi="Book Antiqua" w:cs="Book Antiqua" w:hint="eastAsia"/>
          <w:b/>
          <w:color w:val="000000"/>
          <w:lang w:eastAsia="zh-CN"/>
        </w:rPr>
        <w:t xml:space="preserve"> model:</w:t>
      </w:r>
      <w:r w:rsidRPr="00763706">
        <w:rPr>
          <w:rFonts w:ascii="Book Antiqua" w:hAnsi="Book Antiqua" w:cs="Book Antiqua" w:hint="eastAsia"/>
          <w:color w:val="000000"/>
          <w:lang w:eastAsia="zh-CN"/>
        </w:rPr>
        <w:t xml:space="preserve"> Single blind</w:t>
      </w:r>
    </w:p>
    <w:p w14:paraId="2213CB39" w14:textId="77777777" w:rsidR="00763706" w:rsidRPr="00763706" w:rsidRDefault="00763706">
      <w:pPr>
        <w:spacing w:line="360" w:lineRule="auto"/>
        <w:jc w:val="both"/>
        <w:rPr>
          <w:lang w:eastAsia="zh-CN"/>
        </w:rPr>
      </w:pPr>
    </w:p>
    <w:p w14:paraId="6C680AF8" w14:textId="77777777" w:rsidR="00A77B3E" w:rsidRDefault="0035513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25, 2021</w:t>
      </w:r>
    </w:p>
    <w:p w14:paraId="6E79ADF3" w14:textId="77777777" w:rsidR="00A77B3E" w:rsidRDefault="0035513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25, 2021</w:t>
      </w:r>
    </w:p>
    <w:p w14:paraId="4D1325CF" w14:textId="77777777" w:rsidR="00A77B3E" w:rsidRDefault="00355132">
      <w:pPr>
        <w:spacing w:line="360" w:lineRule="auto"/>
        <w:jc w:val="both"/>
        <w:rPr>
          <w:rFonts w:ascii="Book Antiqua" w:hAnsi="Book Antiqua" w:cs="Book Antiqua"/>
          <w:bCs/>
          <w:color w:val="000000"/>
          <w:lang w:eastAsia="zh-CN"/>
        </w:rPr>
      </w:pPr>
      <w:r>
        <w:rPr>
          <w:rFonts w:ascii="Book Antiqua" w:eastAsia="Book Antiqua" w:hAnsi="Book Antiqua" w:cs="Book Antiqua"/>
          <w:b/>
          <w:color w:val="000000"/>
        </w:rPr>
        <w:t xml:space="preserve">Article in press: </w:t>
      </w:r>
    </w:p>
    <w:p w14:paraId="729E4AA4" w14:textId="77777777" w:rsidR="00753F48" w:rsidRPr="00753F48" w:rsidRDefault="00753F48">
      <w:pPr>
        <w:spacing w:line="360" w:lineRule="auto"/>
        <w:jc w:val="both"/>
        <w:rPr>
          <w:lang w:eastAsia="zh-CN"/>
        </w:rPr>
      </w:pPr>
    </w:p>
    <w:p w14:paraId="3DA26A9E" w14:textId="77777777" w:rsidR="00A77B3E" w:rsidRDefault="0035513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C00376">
        <w:rPr>
          <w:rFonts w:ascii="Book Antiqua" w:eastAsia="Book Antiqua" w:hAnsi="Book Antiqua" w:cs="Book Antiqua"/>
          <w:color w:val="000000"/>
        </w:rPr>
        <w:t>hepatology</w:t>
      </w:r>
    </w:p>
    <w:p w14:paraId="1AE0FEC0" w14:textId="77777777" w:rsidR="00A77B3E" w:rsidRDefault="0035513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499CCF0" w14:textId="77777777" w:rsidR="00A77B3E" w:rsidRDefault="00355132">
      <w:pPr>
        <w:spacing w:line="360" w:lineRule="auto"/>
        <w:jc w:val="both"/>
      </w:pPr>
      <w:r>
        <w:rPr>
          <w:rFonts w:ascii="Book Antiqua" w:eastAsia="Book Antiqua" w:hAnsi="Book Antiqua" w:cs="Book Antiqua"/>
          <w:b/>
          <w:color w:val="000000"/>
        </w:rPr>
        <w:t>Peer-review report’s scientific quality classification</w:t>
      </w:r>
    </w:p>
    <w:p w14:paraId="5B57EE13" w14:textId="77777777" w:rsidR="00A77B3E" w:rsidRDefault="00355132">
      <w:pPr>
        <w:spacing w:line="360" w:lineRule="auto"/>
        <w:jc w:val="both"/>
      </w:pPr>
      <w:r>
        <w:rPr>
          <w:rFonts w:ascii="Book Antiqua" w:eastAsia="Book Antiqua" w:hAnsi="Book Antiqua" w:cs="Book Antiqua"/>
          <w:color w:val="000000"/>
        </w:rPr>
        <w:t>Grade A (Excellent): 0</w:t>
      </w:r>
    </w:p>
    <w:p w14:paraId="57553567" w14:textId="77777777" w:rsidR="00A77B3E" w:rsidRPr="00F252D9" w:rsidRDefault="00355132">
      <w:pPr>
        <w:spacing w:line="360" w:lineRule="auto"/>
        <w:jc w:val="both"/>
        <w:rPr>
          <w:lang w:eastAsia="zh-CN"/>
        </w:rPr>
      </w:pPr>
      <w:r>
        <w:rPr>
          <w:rFonts w:ascii="Book Antiqua" w:eastAsia="Book Antiqua" w:hAnsi="Book Antiqua" w:cs="Book Antiqua"/>
          <w:color w:val="000000"/>
        </w:rPr>
        <w:lastRenderedPageBreak/>
        <w:t xml:space="preserve">Grade B (Very good): </w:t>
      </w:r>
      <w:r w:rsidR="00C00376">
        <w:rPr>
          <w:rFonts w:ascii="Book Antiqua" w:hAnsi="Book Antiqua" w:cs="Book Antiqua"/>
          <w:color w:val="000000"/>
          <w:lang w:eastAsia="zh-CN"/>
        </w:rPr>
        <w:t>0</w:t>
      </w:r>
    </w:p>
    <w:p w14:paraId="7AEE9CD6" w14:textId="77777777" w:rsidR="00A77B3E" w:rsidRDefault="00355132">
      <w:pPr>
        <w:spacing w:line="360" w:lineRule="auto"/>
        <w:jc w:val="both"/>
      </w:pPr>
      <w:r>
        <w:rPr>
          <w:rFonts w:ascii="Book Antiqua" w:eastAsia="Book Antiqua" w:hAnsi="Book Antiqua" w:cs="Book Antiqua"/>
          <w:color w:val="000000"/>
        </w:rPr>
        <w:t>Grade C (Good): C</w:t>
      </w:r>
    </w:p>
    <w:p w14:paraId="2F03B794" w14:textId="77777777" w:rsidR="00A77B3E" w:rsidRDefault="00355132">
      <w:pPr>
        <w:spacing w:line="360" w:lineRule="auto"/>
        <w:jc w:val="both"/>
      </w:pPr>
      <w:r>
        <w:rPr>
          <w:rFonts w:ascii="Book Antiqua" w:eastAsia="Book Antiqua" w:hAnsi="Book Antiqua" w:cs="Book Antiqua"/>
          <w:color w:val="000000"/>
        </w:rPr>
        <w:t>Grade D (Fair): 0</w:t>
      </w:r>
    </w:p>
    <w:p w14:paraId="3CA669BB" w14:textId="77777777" w:rsidR="00A77B3E" w:rsidRDefault="00355132">
      <w:pPr>
        <w:spacing w:line="360" w:lineRule="auto"/>
        <w:jc w:val="both"/>
      </w:pPr>
      <w:r>
        <w:rPr>
          <w:rFonts w:ascii="Book Antiqua" w:eastAsia="Book Antiqua" w:hAnsi="Book Antiqua" w:cs="Book Antiqua"/>
          <w:color w:val="000000"/>
        </w:rPr>
        <w:t>Grade E (Poor): 0</w:t>
      </w:r>
    </w:p>
    <w:p w14:paraId="5732F0EA" w14:textId="77777777" w:rsidR="00A77B3E" w:rsidRDefault="00A77B3E">
      <w:pPr>
        <w:spacing w:line="360" w:lineRule="auto"/>
        <w:jc w:val="both"/>
      </w:pPr>
    </w:p>
    <w:p w14:paraId="585133DF" w14:textId="77777777" w:rsidR="00A77B3E" w:rsidRPr="00AB2874" w:rsidRDefault="0035513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Ozdemir</w:t>
      </w:r>
      <w:proofErr w:type="spellEnd"/>
      <w:r>
        <w:rPr>
          <w:rFonts w:ascii="Book Antiqua" w:eastAsia="Book Antiqua" w:hAnsi="Book Antiqua" w:cs="Book Antiqua"/>
          <w:color w:val="000000"/>
        </w:rPr>
        <w:t xml:space="preserve"> HI</w:t>
      </w:r>
      <w:r>
        <w:rPr>
          <w:rFonts w:ascii="Book Antiqua" w:eastAsia="Book Antiqua" w:hAnsi="Book Antiqua" w:cs="Book Antiqua"/>
          <w:b/>
          <w:color w:val="000000"/>
        </w:rPr>
        <w:t xml:space="preserve"> S-Editor: </w:t>
      </w:r>
      <w:r w:rsidR="00C00376">
        <w:rPr>
          <w:rFonts w:ascii="Book Antiqua" w:eastAsia="Book Antiqua" w:hAnsi="Book Antiqua" w:cs="Book Antiqua"/>
          <w:color w:val="000000"/>
        </w:rPr>
        <w:t>Xing YX</w:t>
      </w:r>
      <w:r>
        <w:rPr>
          <w:rFonts w:ascii="Book Antiqua" w:eastAsia="Book Antiqua" w:hAnsi="Book Antiqua" w:cs="Book Antiqua"/>
          <w:b/>
          <w:color w:val="000000"/>
        </w:rPr>
        <w:t xml:space="preserve"> L-Editor:</w:t>
      </w:r>
      <w:r w:rsidR="00763706">
        <w:rPr>
          <w:rFonts w:ascii="Book Antiqua" w:hAnsi="Book Antiqua" w:cs="Book Antiqua" w:hint="eastAsia"/>
          <w:b/>
          <w:color w:val="000000"/>
          <w:lang w:eastAsia="zh-CN"/>
        </w:rPr>
        <w:t xml:space="preserve"> </w:t>
      </w:r>
      <w:r w:rsidR="001671D4">
        <w:rPr>
          <w:rFonts w:ascii="Book Antiqua" w:hAnsi="Book Antiqua" w:cs="Book Antiqua"/>
          <w:color w:val="000000"/>
          <w:lang w:eastAsia="zh-CN"/>
        </w:rPr>
        <w:t xml:space="preserve">Webster JR </w:t>
      </w:r>
      <w:r>
        <w:rPr>
          <w:rFonts w:ascii="Book Antiqua" w:eastAsia="Book Antiqua" w:hAnsi="Book Antiqua" w:cs="Book Antiqua"/>
          <w:b/>
          <w:color w:val="000000"/>
        </w:rPr>
        <w:t>P-Editor:</w:t>
      </w:r>
      <w:r w:rsidR="00AB2874">
        <w:rPr>
          <w:rFonts w:ascii="Book Antiqua" w:hAnsi="Book Antiqua" w:cs="Book Antiqua" w:hint="eastAsia"/>
          <w:b/>
          <w:color w:val="000000"/>
          <w:lang w:eastAsia="zh-CN"/>
        </w:rPr>
        <w:t xml:space="preserve"> </w:t>
      </w:r>
      <w:r w:rsidR="00AB2874">
        <w:rPr>
          <w:rFonts w:ascii="Book Antiqua" w:eastAsia="Book Antiqua" w:hAnsi="Book Antiqua" w:cs="Book Antiqua"/>
          <w:color w:val="000000"/>
        </w:rPr>
        <w:t>Xing YX</w:t>
      </w:r>
    </w:p>
    <w:p w14:paraId="3E3FDD4F" w14:textId="77777777" w:rsidR="00753F48" w:rsidRDefault="00753F48">
      <w:pPr>
        <w:rPr>
          <w:rFonts w:ascii="Book Antiqua" w:hAnsi="Book Antiqua" w:cs="Book Antiqua"/>
          <w:b/>
          <w:color w:val="000000"/>
          <w:lang w:eastAsia="zh-CN"/>
        </w:rPr>
      </w:pPr>
      <w:r>
        <w:rPr>
          <w:rFonts w:ascii="Book Antiqua" w:hAnsi="Book Antiqua" w:cs="Book Antiqua"/>
          <w:b/>
          <w:color w:val="000000"/>
          <w:lang w:eastAsia="zh-CN"/>
        </w:rPr>
        <w:br w:type="page"/>
      </w:r>
    </w:p>
    <w:p w14:paraId="3319FDBC" w14:textId="77777777" w:rsidR="00855DFD" w:rsidRDefault="00855DFD">
      <w:pPr>
        <w:spacing w:line="360" w:lineRule="auto"/>
        <w:jc w:val="both"/>
        <w:rPr>
          <w:rFonts w:ascii="Book Antiqua" w:hAnsi="Book Antiqua" w:cs="Book Antiqua"/>
          <w:b/>
          <w:color w:val="000000"/>
          <w:lang w:eastAsia="zh-CN"/>
        </w:rPr>
      </w:pPr>
    </w:p>
    <w:p w14:paraId="0727ED91" w14:textId="77777777" w:rsidR="00A77B3E" w:rsidRDefault="0035513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21D1861B" w14:textId="77777777" w:rsidR="00763706" w:rsidRPr="00763706" w:rsidRDefault="00753F48">
      <w:pPr>
        <w:spacing w:line="360" w:lineRule="auto"/>
        <w:jc w:val="both"/>
        <w:rPr>
          <w:lang w:eastAsia="zh-CN"/>
        </w:rPr>
      </w:pPr>
      <w:r>
        <w:rPr>
          <w:noProof/>
          <w:lang w:eastAsia="zh-CN"/>
        </w:rPr>
        <w:drawing>
          <wp:inline distT="0" distB="0" distL="0" distR="0" wp14:anchorId="5EB5C458" wp14:editId="7E3A3B08">
            <wp:extent cx="4393565" cy="3686175"/>
            <wp:effectExtent l="0" t="0" r="6985" b="9525"/>
            <wp:docPr id="4" name="图片 4" descr="D:\168\编稿\70169\新建文件夹\7016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0169\新建文件夹\7016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3565" cy="3686175"/>
                    </a:xfrm>
                    <a:prstGeom prst="rect">
                      <a:avLst/>
                    </a:prstGeom>
                    <a:noFill/>
                    <a:ln>
                      <a:noFill/>
                    </a:ln>
                  </pic:spPr>
                </pic:pic>
              </a:graphicData>
            </a:graphic>
          </wp:inline>
        </w:drawing>
      </w:r>
    </w:p>
    <w:p w14:paraId="7E1276A6" w14:textId="77777777" w:rsidR="00A77B3E" w:rsidRDefault="00855DFD">
      <w:pPr>
        <w:spacing w:line="360" w:lineRule="auto"/>
        <w:jc w:val="both"/>
      </w:pPr>
      <w:r w:rsidRPr="00855DFD">
        <w:rPr>
          <w:rFonts w:ascii="Book Antiqua" w:eastAsia="Book Antiqua" w:hAnsi="Book Antiqua" w:cs="Book Antiqua"/>
          <w:b/>
          <w:color w:val="000000"/>
        </w:rPr>
        <w:t>Figure 1</w:t>
      </w:r>
      <w:r w:rsidRPr="00855DFD">
        <w:rPr>
          <w:rFonts w:ascii="Book Antiqua" w:hAnsi="Book Antiqua" w:cs="Book Antiqua" w:hint="eastAsia"/>
          <w:b/>
          <w:color w:val="000000"/>
          <w:lang w:eastAsia="zh-CN"/>
        </w:rPr>
        <w:t xml:space="preserve"> </w:t>
      </w:r>
      <w:r w:rsidR="00355132" w:rsidRPr="00855DFD">
        <w:rPr>
          <w:rFonts w:ascii="Book Antiqua" w:eastAsia="Book Antiqua" w:hAnsi="Book Antiqua" w:cs="Book Antiqua"/>
          <w:b/>
          <w:color w:val="000000"/>
        </w:rPr>
        <w:t xml:space="preserve">Examination before esophagectomy 21 </w:t>
      </w:r>
      <w:proofErr w:type="spellStart"/>
      <w:r w:rsidR="00355132" w:rsidRPr="00855DFD">
        <w:rPr>
          <w:rFonts w:ascii="Book Antiqua" w:eastAsia="Book Antiqua" w:hAnsi="Book Antiqua" w:cs="Book Antiqua"/>
          <w:b/>
          <w:color w:val="000000"/>
        </w:rPr>
        <w:t>mo</w:t>
      </w:r>
      <w:proofErr w:type="spellEnd"/>
      <w:r w:rsidR="00355132" w:rsidRPr="00855DFD">
        <w:rPr>
          <w:rFonts w:ascii="Book Antiqua" w:eastAsia="Book Antiqua" w:hAnsi="Book Antiqua" w:cs="Book Antiqua"/>
          <w:b/>
          <w:color w:val="000000"/>
        </w:rPr>
        <w:t xml:space="preserve"> ago.</w:t>
      </w:r>
      <w:r w:rsidR="00355132">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r w:rsidR="00355132">
        <w:rPr>
          <w:rFonts w:ascii="Book Antiqua" w:eastAsia="Book Antiqua" w:hAnsi="Book Antiqua" w:cs="Book Antiqua"/>
          <w:color w:val="000000"/>
        </w:rPr>
        <w:t xml:space="preserve">Esophagography showed that the tumor was located in the middle and lower part of the esophagus; </w:t>
      </w:r>
      <w:r>
        <w:rPr>
          <w:rFonts w:ascii="Book Antiqua" w:hAnsi="Book Antiqua" w:cs="Book Antiqua" w:hint="eastAsia"/>
          <w:color w:val="000000"/>
          <w:lang w:eastAsia="zh-CN"/>
        </w:rPr>
        <w:t xml:space="preserve">B: </w:t>
      </w:r>
      <w:r w:rsidR="001671D4">
        <w:rPr>
          <w:rFonts w:ascii="Book Antiqua" w:hAnsi="Book Antiqua" w:cs="Book Antiqua"/>
          <w:color w:val="000000"/>
          <w:lang w:eastAsia="zh-CN"/>
        </w:rPr>
        <w:t>A c</w:t>
      </w:r>
      <w:r w:rsidR="00355132">
        <w:rPr>
          <w:rFonts w:ascii="Book Antiqua" w:eastAsia="Book Antiqua" w:hAnsi="Book Antiqua" w:cs="Book Antiqua"/>
          <w:color w:val="000000"/>
        </w:rPr>
        <w:t xml:space="preserve">hest </w:t>
      </w:r>
      <w:r w:rsidR="00206789">
        <w:rPr>
          <w:rFonts w:ascii="Book Antiqua" w:eastAsia="Book Antiqua" w:hAnsi="Book Antiqua" w:cs="Book Antiqua"/>
          <w:color w:val="000000"/>
        </w:rPr>
        <w:t>contrast-</w:t>
      </w:r>
      <w:r w:rsidR="00355132">
        <w:rPr>
          <w:rFonts w:ascii="Book Antiqua" w:eastAsia="Book Antiqua" w:hAnsi="Book Antiqua" w:cs="Book Antiqua"/>
          <w:color w:val="000000"/>
        </w:rPr>
        <w:t>enhance</w:t>
      </w:r>
      <w:r w:rsidR="001671D4">
        <w:rPr>
          <w:rFonts w:ascii="Book Antiqua" w:eastAsia="Book Antiqua" w:hAnsi="Book Antiqua" w:cs="Book Antiqua"/>
          <w:color w:val="000000"/>
        </w:rPr>
        <w:t>d</w:t>
      </w:r>
      <w:r w:rsidR="00355132" w:rsidRPr="00490016">
        <w:rPr>
          <w:rFonts w:ascii="Book Antiqua" w:eastAsia="Book Antiqua" w:hAnsi="Book Antiqua" w:cs="Book Antiqua"/>
          <w:color w:val="000000"/>
        </w:rPr>
        <w:t xml:space="preserve"> </w:t>
      </w:r>
      <w:r w:rsidR="00A96335" w:rsidRPr="00490016">
        <w:rPr>
          <w:rFonts w:ascii="Book Antiqua" w:eastAsia="Book Antiqua" w:hAnsi="Book Antiqua" w:cs="Book Antiqua"/>
          <w:color w:val="000000"/>
        </w:rPr>
        <w:t xml:space="preserve">computed tomography </w:t>
      </w:r>
      <w:r w:rsidR="00355132" w:rsidRPr="00490016">
        <w:rPr>
          <w:rFonts w:ascii="Book Antiqua" w:eastAsia="Book Antiqua" w:hAnsi="Book Antiqua" w:cs="Book Antiqua"/>
          <w:color w:val="000000"/>
        </w:rPr>
        <w:t>scan show</w:t>
      </w:r>
      <w:r w:rsidR="00355132">
        <w:rPr>
          <w:rFonts w:ascii="Book Antiqua" w:eastAsia="Book Antiqua" w:hAnsi="Book Antiqua" w:cs="Book Antiqua"/>
          <w:color w:val="000000"/>
        </w:rPr>
        <w:t xml:space="preserve">ed thickened esophageal wall (arrow); </w:t>
      </w:r>
      <w:r>
        <w:rPr>
          <w:rFonts w:ascii="Book Antiqua" w:hAnsi="Book Antiqua" w:cs="Book Antiqua" w:hint="eastAsia"/>
          <w:color w:val="000000"/>
          <w:lang w:eastAsia="zh-CN"/>
        </w:rPr>
        <w:t xml:space="preserve">C: </w:t>
      </w:r>
      <w:r w:rsidR="00355132">
        <w:rPr>
          <w:rFonts w:ascii="Book Antiqua" w:eastAsia="Book Antiqua" w:hAnsi="Book Antiqua" w:cs="Book Antiqua"/>
          <w:color w:val="000000"/>
        </w:rPr>
        <w:t>Esophageal gastroscopy examination was performed and biopsy pathology confirmed esophageal squamous cell carcinoma.</w:t>
      </w:r>
    </w:p>
    <w:p w14:paraId="255EAB07" w14:textId="77777777" w:rsidR="00855DFD" w:rsidRDefault="00855DFD">
      <w:pPr>
        <w:spacing w:line="360" w:lineRule="auto"/>
        <w:jc w:val="both"/>
        <w:rPr>
          <w:rFonts w:ascii="Book Antiqua" w:hAnsi="Book Antiqua" w:cs="Book Antiqua"/>
          <w:color w:val="000000"/>
          <w:lang w:eastAsia="zh-CN"/>
        </w:rPr>
      </w:pPr>
    </w:p>
    <w:p w14:paraId="3BD3F499" w14:textId="77777777" w:rsidR="00855DFD" w:rsidRDefault="00753F48">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1AF7A4A9" wp14:editId="29749986">
            <wp:extent cx="3467100" cy="4506595"/>
            <wp:effectExtent l="0" t="0" r="0" b="8255"/>
            <wp:docPr id="5" name="图片 5" descr="D:\168\编稿\70169\新建文件夹\7016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0169\新建文件夹\7016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7100" cy="4506595"/>
                    </a:xfrm>
                    <a:prstGeom prst="rect">
                      <a:avLst/>
                    </a:prstGeom>
                    <a:noFill/>
                    <a:ln>
                      <a:noFill/>
                    </a:ln>
                  </pic:spPr>
                </pic:pic>
              </a:graphicData>
            </a:graphic>
          </wp:inline>
        </w:drawing>
      </w:r>
    </w:p>
    <w:p w14:paraId="4D5B6F3E" w14:textId="77777777" w:rsidR="00A77B3E" w:rsidRDefault="00855DFD">
      <w:pPr>
        <w:spacing w:line="360" w:lineRule="auto"/>
        <w:jc w:val="both"/>
        <w:rPr>
          <w:rFonts w:ascii="Book Antiqua" w:hAnsi="Book Antiqua" w:cs="Book Antiqua"/>
          <w:color w:val="000000"/>
          <w:lang w:eastAsia="zh-CN"/>
        </w:rPr>
      </w:pPr>
      <w:r w:rsidRPr="00855DFD">
        <w:rPr>
          <w:rFonts w:ascii="Book Antiqua" w:eastAsia="Book Antiqua" w:hAnsi="Book Antiqua" w:cs="Book Antiqua"/>
          <w:b/>
          <w:color w:val="000000"/>
        </w:rPr>
        <w:t>Figure 2</w:t>
      </w:r>
      <w:r w:rsidR="00355132" w:rsidRPr="00855DFD">
        <w:rPr>
          <w:rFonts w:ascii="Book Antiqua" w:eastAsia="Book Antiqua" w:hAnsi="Book Antiqua" w:cs="Book Antiqua"/>
          <w:b/>
          <w:color w:val="000000"/>
        </w:rPr>
        <w:t xml:space="preserve"> Balloon dilation and stent removal performed 13.5 </w:t>
      </w:r>
      <w:proofErr w:type="spellStart"/>
      <w:r w:rsidR="00355132" w:rsidRPr="00855DFD">
        <w:rPr>
          <w:rFonts w:ascii="Book Antiqua" w:eastAsia="Book Antiqua" w:hAnsi="Book Antiqua" w:cs="Book Antiqua"/>
          <w:b/>
          <w:color w:val="000000"/>
        </w:rPr>
        <w:t>mo</w:t>
      </w:r>
      <w:proofErr w:type="spellEnd"/>
      <w:r w:rsidR="00355132" w:rsidRPr="00855DFD">
        <w:rPr>
          <w:rFonts w:ascii="Book Antiqua" w:eastAsia="Book Antiqua" w:hAnsi="Book Antiqua" w:cs="Book Antiqua"/>
          <w:b/>
          <w:color w:val="000000"/>
        </w:rPr>
        <w:t xml:space="preserve"> after stenting.</w:t>
      </w:r>
      <w:r w:rsidR="00355132">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00355132">
        <w:rPr>
          <w:rFonts w:ascii="Book Antiqua" w:eastAsia="Book Antiqua" w:hAnsi="Book Antiqua" w:cs="Book Antiqua"/>
          <w:color w:val="000000"/>
        </w:rPr>
        <w:t xml:space="preserve"> Esophagography showed severe stenosis (arrow) above the proximal stent; </w:t>
      </w:r>
      <w:r>
        <w:rPr>
          <w:rFonts w:ascii="Book Antiqua" w:hAnsi="Book Antiqua" w:cs="Book Antiqua" w:hint="eastAsia"/>
          <w:color w:val="000000"/>
          <w:lang w:eastAsia="zh-CN"/>
        </w:rPr>
        <w:t xml:space="preserve">B: </w:t>
      </w:r>
      <w:r w:rsidR="00355132">
        <w:rPr>
          <w:rFonts w:ascii="Book Antiqua" w:eastAsia="Book Antiqua" w:hAnsi="Book Antiqua" w:cs="Book Antiqua"/>
          <w:color w:val="000000"/>
        </w:rPr>
        <w:t>A 20 mm in diameter and 40 mm in length balloon catheter was introduced to dilate the steno</w:t>
      </w:r>
      <w:r w:rsidR="001671D4">
        <w:rPr>
          <w:rFonts w:ascii="Book Antiqua" w:eastAsia="Book Antiqua" w:hAnsi="Book Antiqua" w:cs="Book Antiqua"/>
          <w:color w:val="000000"/>
        </w:rPr>
        <w:t>tic</w:t>
      </w:r>
      <w:r w:rsidR="00355132">
        <w:rPr>
          <w:rFonts w:ascii="Book Antiqua" w:eastAsia="Book Antiqua" w:hAnsi="Book Antiqua" w:cs="Book Antiqua"/>
          <w:color w:val="000000"/>
        </w:rPr>
        <w:t xml:space="preserve"> segment; </w:t>
      </w:r>
      <w:r>
        <w:rPr>
          <w:rFonts w:ascii="Book Antiqua" w:hAnsi="Book Antiqua" w:cs="Book Antiqua" w:hint="eastAsia"/>
          <w:color w:val="000000"/>
          <w:lang w:eastAsia="zh-CN"/>
        </w:rPr>
        <w:t>C:</w:t>
      </w:r>
      <w:r w:rsidR="00355132">
        <w:rPr>
          <w:rFonts w:ascii="Book Antiqua" w:eastAsia="Book Antiqua" w:hAnsi="Book Antiqua" w:cs="Book Antiqua"/>
          <w:color w:val="000000"/>
        </w:rPr>
        <w:t xml:space="preserve"> A stent removal sheath was introduced and then </w:t>
      </w:r>
      <w:r w:rsidR="001671D4">
        <w:rPr>
          <w:rFonts w:ascii="Book Antiqua" w:eastAsia="Book Antiqua" w:hAnsi="Book Antiqua" w:cs="Book Antiqua"/>
          <w:color w:val="000000"/>
        </w:rPr>
        <w:t xml:space="preserve">a </w:t>
      </w:r>
      <w:r w:rsidR="00355132">
        <w:rPr>
          <w:rFonts w:ascii="Book Antiqua" w:eastAsia="Book Antiqua" w:hAnsi="Book Antiqua" w:cs="Book Antiqua"/>
          <w:color w:val="000000"/>
        </w:rPr>
        <w:t xml:space="preserve">removal hook (arrow) was placed in the lower part of the stent, stent fracture occurred and only one-third of the stent </w:t>
      </w:r>
      <w:r w:rsidR="001671D4">
        <w:rPr>
          <w:rFonts w:ascii="Book Antiqua" w:eastAsia="Book Antiqua" w:hAnsi="Book Antiqua" w:cs="Book Antiqua"/>
          <w:color w:val="000000"/>
        </w:rPr>
        <w:t xml:space="preserve">was </w:t>
      </w:r>
      <w:r w:rsidR="00355132">
        <w:rPr>
          <w:rFonts w:ascii="Book Antiqua" w:eastAsia="Book Antiqua" w:hAnsi="Book Antiqua" w:cs="Book Antiqua"/>
          <w:color w:val="000000"/>
        </w:rPr>
        <w:t xml:space="preserve">retrieved; </w:t>
      </w:r>
      <w:r>
        <w:rPr>
          <w:rFonts w:ascii="Book Antiqua" w:hAnsi="Book Antiqua" w:cs="Book Antiqua" w:hint="eastAsia"/>
          <w:color w:val="000000"/>
          <w:lang w:eastAsia="zh-CN"/>
        </w:rPr>
        <w:t>D:</w:t>
      </w:r>
      <w:r w:rsidR="00355132">
        <w:rPr>
          <w:rFonts w:ascii="Book Antiqua" w:eastAsia="Book Antiqua" w:hAnsi="Book Antiqua" w:cs="Book Antiqua"/>
          <w:color w:val="000000"/>
        </w:rPr>
        <w:t xml:space="preserve"> A 0.035-inch guidewire was introduced and passed over the remaining fractured stent and looped back from the stent to the mouth (arrow); </w:t>
      </w:r>
      <w:r>
        <w:rPr>
          <w:rFonts w:ascii="Book Antiqua" w:hAnsi="Book Antiqua" w:cs="Book Antiqua" w:hint="eastAsia"/>
          <w:color w:val="000000"/>
          <w:lang w:eastAsia="zh-CN"/>
        </w:rPr>
        <w:t>E:</w:t>
      </w:r>
      <w:r w:rsidR="00355132">
        <w:rPr>
          <w:rFonts w:ascii="Book Antiqua" w:eastAsia="Book Antiqua" w:hAnsi="Book Antiqua" w:cs="Book Antiqua"/>
          <w:color w:val="000000"/>
        </w:rPr>
        <w:t xml:space="preserve"> A suction tube was introduced through the guidewire and then the guidewire was grabbed, acting like a “lasso” on tightening; </w:t>
      </w:r>
      <w:r>
        <w:rPr>
          <w:rFonts w:ascii="Book Antiqua" w:hAnsi="Book Antiqua" w:cs="Book Antiqua" w:hint="eastAsia"/>
          <w:color w:val="000000"/>
          <w:lang w:eastAsia="zh-CN"/>
        </w:rPr>
        <w:t>F:</w:t>
      </w:r>
      <w:r w:rsidR="00355132">
        <w:rPr>
          <w:rFonts w:ascii="Book Antiqua" w:eastAsia="Book Antiqua" w:hAnsi="Book Antiqua" w:cs="Book Antiqua"/>
          <w:color w:val="000000"/>
        </w:rPr>
        <w:t xml:space="preserve"> The fractured stent was successfully removed and the strut was deformed (arrow).</w:t>
      </w:r>
    </w:p>
    <w:p w14:paraId="47C7794F" w14:textId="77777777" w:rsidR="00855DFD" w:rsidRDefault="00855DFD">
      <w:pPr>
        <w:spacing w:line="360" w:lineRule="auto"/>
        <w:jc w:val="both"/>
        <w:rPr>
          <w:rFonts w:ascii="Book Antiqua" w:hAnsi="Book Antiqua" w:cs="Book Antiqua"/>
          <w:color w:val="000000"/>
          <w:lang w:eastAsia="zh-CN"/>
        </w:rPr>
      </w:pPr>
    </w:p>
    <w:p w14:paraId="4A85B918" w14:textId="77777777" w:rsidR="00855DFD" w:rsidRDefault="00855DFD">
      <w:pPr>
        <w:spacing w:line="360" w:lineRule="auto"/>
        <w:jc w:val="both"/>
        <w:rPr>
          <w:rFonts w:ascii="Book Antiqua" w:hAnsi="Book Antiqua" w:cs="Book Antiqua"/>
          <w:color w:val="000000"/>
          <w:lang w:eastAsia="zh-CN"/>
        </w:rPr>
      </w:pPr>
    </w:p>
    <w:p w14:paraId="071AAF0E" w14:textId="77777777" w:rsidR="00855DFD" w:rsidRDefault="00855DFD">
      <w:pPr>
        <w:spacing w:line="360" w:lineRule="auto"/>
        <w:jc w:val="both"/>
        <w:rPr>
          <w:rFonts w:ascii="Book Antiqua" w:hAnsi="Book Antiqua" w:cs="Book Antiqua"/>
          <w:color w:val="000000"/>
          <w:lang w:eastAsia="zh-CN"/>
        </w:rPr>
      </w:pPr>
    </w:p>
    <w:p w14:paraId="25BA5DB1" w14:textId="77777777" w:rsidR="00855DFD" w:rsidRPr="00855DFD" w:rsidRDefault="00855DFD">
      <w:pPr>
        <w:spacing w:line="360" w:lineRule="auto"/>
        <w:jc w:val="both"/>
        <w:rPr>
          <w:lang w:eastAsia="zh-CN"/>
        </w:rPr>
      </w:pPr>
    </w:p>
    <w:p w14:paraId="79A90C37" w14:textId="77777777" w:rsidR="00855DFD" w:rsidRDefault="00753F48">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79327102" wp14:editId="1F2656EF">
            <wp:extent cx="3886200" cy="4512310"/>
            <wp:effectExtent l="0" t="0" r="0" b="2540"/>
            <wp:docPr id="6" name="图片 6" descr="D:\168\编稿\70169\新建文件夹\7016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0169\新建文件夹\7016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200" cy="4512310"/>
                    </a:xfrm>
                    <a:prstGeom prst="rect">
                      <a:avLst/>
                    </a:prstGeom>
                    <a:noFill/>
                    <a:ln>
                      <a:noFill/>
                    </a:ln>
                  </pic:spPr>
                </pic:pic>
              </a:graphicData>
            </a:graphic>
          </wp:inline>
        </w:drawing>
      </w:r>
    </w:p>
    <w:p w14:paraId="65468DAB" w14:textId="77777777" w:rsidR="00A77B3E" w:rsidRDefault="00855DFD">
      <w:pPr>
        <w:spacing w:line="360" w:lineRule="auto"/>
        <w:jc w:val="both"/>
      </w:pPr>
      <w:r w:rsidRPr="00855DFD">
        <w:rPr>
          <w:rFonts w:ascii="Book Antiqua" w:eastAsia="Book Antiqua" w:hAnsi="Book Antiqua" w:cs="Book Antiqua"/>
          <w:b/>
          <w:color w:val="000000"/>
        </w:rPr>
        <w:t>Figure 3</w:t>
      </w:r>
      <w:r w:rsidRPr="00855DFD">
        <w:rPr>
          <w:rFonts w:ascii="Book Antiqua" w:hAnsi="Book Antiqua" w:cs="Book Antiqua" w:hint="eastAsia"/>
          <w:b/>
          <w:color w:val="000000"/>
          <w:lang w:eastAsia="zh-CN"/>
        </w:rPr>
        <w:t xml:space="preserve"> </w:t>
      </w:r>
      <w:r w:rsidR="00355132" w:rsidRPr="00855DFD">
        <w:rPr>
          <w:rFonts w:ascii="Book Antiqua" w:eastAsia="Book Antiqua" w:hAnsi="Book Antiqua" w:cs="Book Antiqua"/>
          <w:b/>
          <w:color w:val="000000"/>
        </w:rPr>
        <w:t>Balloon dilation performed a</w:t>
      </w:r>
      <w:r w:rsidR="001671D4">
        <w:rPr>
          <w:rFonts w:ascii="Book Antiqua" w:eastAsia="Book Antiqua" w:hAnsi="Book Antiqua" w:cs="Book Antiqua"/>
          <w:b/>
          <w:color w:val="000000"/>
        </w:rPr>
        <w:t>pproximately</w:t>
      </w:r>
      <w:r w:rsidR="00355132" w:rsidRPr="00855DFD">
        <w:rPr>
          <w:rFonts w:ascii="Book Antiqua" w:eastAsia="Book Antiqua" w:hAnsi="Book Antiqua" w:cs="Book Antiqua"/>
          <w:b/>
          <w:color w:val="000000"/>
        </w:rPr>
        <w:t xml:space="preserve"> 40 d after stent removal.</w:t>
      </w:r>
      <w:r w:rsidR="00355132">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00355132">
        <w:rPr>
          <w:rFonts w:ascii="Book Antiqua" w:eastAsia="Book Antiqua" w:hAnsi="Book Antiqua" w:cs="Book Antiqua"/>
          <w:color w:val="000000"/>
        </w:rPr>
        <w:t xml:space="preserve"> Chest enhance</w:t>
      </w:r>
      <w:r w:rsidR="001671D4">
        <w:rPr>
          <w:rFonts w:ascii="Book Antiqua" w:eastAsia="Book Antiqua" w:hAnsi="Book Antiqua" w:cs="Book Antiqua"/>
          <w:color w:val="000000"/>
        </w:rPr>
        <w:t>d</w:t>
      </w:r>
      <w:r w:rsidR="00355132" w:rsidRPr="00490016">
        <w:rPr>
          <w:rFonts w:ascii="Book Antiqua" w:eastAsia="Book Antiqua" w:hAnsi="Book Antiqua" w:cs="Book Antiqua"/>
          <w:color w:val="000000"/>
        </w:rPr>
        <w:t xml:space="preserve"> </w:t>
      </w:r>
      <w:r w:rsidR="00A96335" w:rsidRPr="00490016">
        <w:rPr>
          <w:rFonts w:ascii="Book Antiqua" w:eastAsia="Book Antiqua" w:hAnsi="Book Antiqua" w:cs="Book Antiqua"/>
          <w:color w:val="000000"/>
        </w:rPr>
        <w:t>c</w:t>
      </w:r>
      <w:r w:rsidR="00490016">
        <w:rPr>
          <w:rFonts w:ascii="Book Antiqua" w:eastAsia="Book Antiqua" w:hAnsi="Book Antiqua" w:cs="Book Antiqua"/>
          <w:color w:val="000000"/>
        </w:rPr>
        <w:t>omputed</w:t>
      </w:r>
      <w:r w:rsidR="00490016">
        <w:rPr>
          <w:rFonts w:ascii="Book Antiqua" w:hAnsi="Book Antiqua" w:cs="Book Antiqua" w:hint="eastAsia"/>
          <w:color w:val="000000"/>
          <w:lang w:eastAsia="zh-CN"/>
        </w:rPr>
        <w:t xml:space="preserve"> </w:t>
      </w:r>
      <w:r w:rsidR="00A96335" w:rsidRPr="00A96335">
        <w:rPr>
          <w:rFonts w:ascii="Book Antiqua" w:eastAsia="Book Antiqua" w:hAnsi="Book Antiqua" w:cs="Book Antiqua"/>
          <w:color w:val="000000"/>
        </w:rPr>
        <w:t>tomography</w:t>
      </w:r>
      <w:r w:rsidR="00355132" w:rsidRPr="00490016">
        <w:rPr>
          <w:rFonts w:ascii="Book Antiqua" w:eastAsia="Book Antiqua" w:hAnsi="Book Antiqua" w:cs="Book Antiqua"/>
          <w:color w:val="000000"/>
        </w:rPr>
        <w:t xml:space="preserve"> exam</w:t>
      </w:r>
      <w:r w:rsidR="00355132">
        <w:rPr>
          <w:rFonts w:ascii="Book Antiqua" w:eastAsia="Book Antiqua" w:hAnsi="Book Antiqua" w:cs="Book Antiqua"/>
          <w:color w:val="000000"/>
        </w:rPr>
        <w:t xml:space="preserve">ination showed obvious thickened esophageal wall (arrow); </w:t>
      </w:r>
      <w:r>
        <w:rPr>
          <w:rFonts w:ascii="Book Antiqua" w:hAnsi="Book Antiqua" w:cs="Book Antiqua" w:hint="eastAsia"/>
          <w:color w:val="000000"/>
          <w:lang w:eastAsia="zh-CN"/>
        </w:rPr>
        <w:t>B:</w:t>
      </w:r>
      <w:r w:rsidR="00355132">
        <w:rPr>
          <w:rFonts w:ascii="Book Antiqua" w:eastAsia="Book Antiqua" w:hAnsi="Book Antiqua" w:cs="Book Antiqua"/>
          <w:color w:val="000000"/>
        </w:rPr>
        <w:t xml:space="preserve"> Esophagography showed severe stenosis (arrow) in the proximal part of the esophagus. </w:t>
      </w:r>
      <w:r>
        <w:rPr>
          <w:rFonts w:ascii="Book Antiqua" w:hAnsi="Book Antiqua" w:cs="Book Antiqua" w:hint="eastAsia"/>
          <w:color w:val="000000"/>
          <w:lang w:eastAsia="zh-CN"/>
        </w:rPr>
        <w:t>C:</w:t>
      </w:r>
      <w:r w:rsidR="00355132">
        <w:rPr>
          <w:rFonts w:ascii="Book Antiqua" w:eastAsia="Book Antiqua" w:hAnsi="Book Antiqua" w:cs="Book Antiqua"/>
          <w:color w:val="000000"/>
        </w:rPr>
        <w:t xml:space="preserve"> A 28 mm in diameter and 40 mm in length big balloon catheter was used to dilate </w:t>
      </w:r>
      <w:r w:rsidR="001671D4">
        <w:rPr>
          <w:rFonts w:ascii="Book Antiqua" w:eastAsia="Book Antiqua" w:hAnsi="Book Antiqua" w:cs="Book Antiqua"/>
          <w:color w:val="000000"/>
        </w:rPr>
        <w:t xml:space="preserve">the </w:t>
      </w:r>
      <w:r w:rsidR="00355132">
        <w:rPr>
          <w:rFonts w:ascii="Book Antiqua" w:eastAsia="Book Antiqua" w:hAnsi="Book Antiqua" w:cs="Book Antiqua"/>
          <w:color w:val="000000"/>
        </w:rPr>
        <w:t>steno</w:t>
      </w:r>
      <w:r w:rsidR="001671D4">
        <w:rPr>
          <w:rFonts w:ascii="Book Antiqua" w:eastAsia="Book Antiqua" w:hAnsi="Book Antiqua" w:cs="Book Antiqua"/>
          <w:color w:val="000000"/>
        </w:rPr>
        <w:t>tic</w:t>
      </w:r>
      <w:r w:rsidR="00355132">
        <w:rPr>
          <w:rFonts w:ascii="Book Antiqua" w:eastAsia="Book Antiqua" w:hAnsi="Book Antiqua" w:cs="Book Antiqua"/>
          <w:color w:val="000000"/>
        </w:rPr>
        <w:t xml:space="preserve"> section; </w:t>
      </w:r>
      <w:r>
        <w:rPr>
          <w:rFonts w:ascii="Book Antiqua" w:hAnsi="Book Antiqua" w:cs="Book Antiqua" w:hint="eastAsia"/>
          <w:color w:val="000000"/>
          <w:lang w:eastAsia="zh-CN"/>
        </w:rPr>
        <w:t xml:space="preserve">D: </w:t>
      </w:r>
      <w:r w:rsidR="00355132">
        <w:rPr>
          <w:rFonts w:ascii="Book Antiqua" w:eastAsia="Book Antiqua" w:hAnsi="Book Antiqua" w:cs="Book Antiqua"/>
          <w:color w:val="000000"/>
        </w:rPr>
        <w:t xml:space="preserve">Esophagography showed </w:t>
      </w:r>
      <w:r w:rsidR="001671D4">
        <w:rPr>
          <w:rFonts w:ascii="Book Antiqua" w:eastAsia="Book Antiqua" w:hAnsi="Book Antiqua" w:cs="Book Antiqua"/>
          <w:color w:val="000000"/>
        </w:rPr>
        <w:t xml:space="preserve">that </w:t>
      </w:r>
      <w:r w:rsidR="00355132">
        <w:rPr>
          <w:rFonts w:ascii="Book Antiqua" w:eastAsia="Book Antiqua" w:hAnsi="Book Antiqua" w:cs="Book Antiqua"/>
          <w:color w:val="000000"/>
        </w:rPr>
        <w:t>the stenosis (arrow) disappeared after dilation.</w:t>
      </w:r>
    </w:p>
    <w:sectPr w:rsidR="00A77B3E" w:rsidSect="00276B0D">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928E7" w14:textId="77777777" w:rsidR="00D63F26" w:rsidRDefault="00D63F26" w:rsidP="00A45ACC">
      <w:r>
        <w:separator/>
      </w:r>
    </w:p>
  </w:endnote>
  <w:endnote w:type="continuationSeparator" w:id="0">
    <w:p w14:paraId="6E595439" w14:textId="77777777" w:rsidR="00D63F26" w:rsidRDefault="00D63F26" w:rsidP="00A45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D30E" w14:textId="77777777" w:rsidR="00862915" w:rsidRPr="00490016" w:rsidRDefault="00862915" w:rsidP="00490016">
    <w:pPr>
      <w:pStyle w:val="a5"/>
      <w:jc w:val="right"/>
      <w:rPr>
        <w:rFonts w:ascii="Book Antiqua" w:hAnsi="Book Antiqua"/>
        <w:color w:val="000000" w:themeColor="text1"/>
        <w:sz w:val="24"/>
        <w:szCs w:val="24"/>
      </w:rPr>
    </w:pPr>
    <w:r w:rsidRPr="00490016">
      <w:rPr>
        <w:rFonts w:ascii="Book Antiqua" w:hAnsi="Book Antiqua"/>
        <w:color w:val="000000" w:themeColor="text1"/>
        <w:sz w:val="24"/>
        <w:szCs w:val="24"/>
        <w:lang w:val="zh-CN" w:eastAsia="zh-CN"/>
      </w:rPr>
      <w:t xml:space="preserve"> </w:t>
    </w:r>
    <w:r w:rsidR="00276B0D" w:rsidRPr="00490016">
      <w:rPr>
        <w:rFonts w:ascii="Book Antiqua" w:hAnsi="Book Antiqua"/>
        <w:color w:val="000000" w:themeColor="text1"/>
        <w:sz w:val="24"/>
        <w:szCs w:val="24"/>
      </w:rPr>
      <w:fldChar w:fldCharType="begin"/>
    </w:r>
    <w:r w:rsidRPr="00490016">
      <w:rPr>
        <w:rFonts w:ascii="Book Antiqua" w:hAnsi="Book Antiqua"/>
        <w:color w:val="000000" w:themeColor="text1"/>
        <w:sz w:val="24"/>
        <w:szCs w:val="24"/>
      </w:rPr>
      <w:instrText>PAGE  \* Arabic  \* MERGEFORMAT</w:instrText>
    </w:r>
    <w:r w:rsidR="00276B0D" w:rsidRPr="00490016">
      <w:rPr>
        <w:rFonts w:ascii="Book Antiqua" w:hAnsi="Book Antiqua"/>
        <w:color w:val="000000" w:themeColor="text1"/>
        <w:sz w:val="24"/>
        <w:szCs w:val="24"/>
      </w:rPr>
      <w:fldChar w:fldCharType="separate"/>
    </w:r>
    <w:r w:rsidR="00753F48" w:rsidRPr="00753F48">
      <w:rPr>
        <w:rFonts w:ascii="Book Antiqua" w:hAnsi="Book Antiqua"/>
        <w:noProof/>
        <w:color w:val="000000" w:themeColor="text1"/>
        <w:sz w:val="24"/>
        <w:szCs w:val="24"/>
        <w:lang w:val="zh-CN" w:eastAsia="zh-CN"/>
      </w:rPr>
      <w:t>13</w:t>
    </w:r>
    <w:r w:rsidR="00276B0D" w:rsidRPr="00490016">
      <w:rPr>
        <w:rFonts w:ascii="Book Antiqua" w:hAnsi="Book Antiqua"/>
        <w:color w:val="000000" w:themeColor="text1"/>
        <w:sz w:val="24"/>
        <w:szCs w:val="24"/>
      </w:rPr>
      <w:fldChar w:fldCharType="end"/>
    </w:r>
    <w:r w:rsidRPr="00490016">
      <w:rPr>
        <w:rFonts w:ascii="Book Antiqua" w:hAnsi="Book Antiqua"/>
        <w:color w:val="000000" w:themeColor="text1"/>
        <w:sz w:val="24"/>
        <w:szCs w:val="24"/>
        <w:lang w:val="zh-CN" w:eastAsia="zh-CN"/>
      </w:rPr>
      <w:t xml:space="preserve"> / </w:t>
    </w:r>
    <w:fldSimple w:instr="NUMPAGES  \* Arabic  \* MERGEFORMAT">
      <w:r w:rsidR="00753F48" w:rsidRPr="00753F48">
        <w:rPr>
          <w:rFonts w:ascii="Book Antiqua" w:hAnsi="Book Antiqua"/>
          <w:noProof/>
          <w:color w:val="000000" w:themeColor="text1"/>
          <w:sz w:val="24"/>
          <w:szCs w:val="24"/>
          <w:lang w:val="zh-CN" w:eastAsia="zh-CN"/>
        </w:rPr>
        <w:t>13</w:t>
      </w:r>
    </w:fldSimple>
  </w:p>
  <w:p w14:paraId="3B8A840C" w14:textId="77777777" w:rsidR="00124FC6" w:rsidRPr="00847E73" w:rsidRDefault="00124FC6" w:rsidP="00847E73">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40E47" w14:textId="77777777" w:rsidR="00D63F26" w:rsidRDefault="00D63F26" w:rsidP="00A45ACC">
      <w:r>
        <w:separator/>
      </w:r>
    </w:p>
  </w:footnote>
  <w:footnote w:type="continuationSeparator" w:id="0">
    <w:p w14:paraId="112B82A1" w14:textId="77777777" w:rsidR="00D63F26" w:rsidRDefault="00D63F26" w:rsidP="00A45AC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2DE3"/>
    <w:rsid w:val="00124FC6"/>
    <w:rsid w:val="00145B02"/>
    <w:rsid w:val="001671D4"/>
    <w:rsid w:val="0018225A"/>
    <w:rsid w:val="00206789"/>
    <w:rsid w:val="00276B0D"/>
    <w:rsid w:val="00293F1D"/>
    <w:rsid w:val="00310E5B"/>
    <w:rsid w:val="00355132"/>
    <w:rsid w:val="00366626"/>
    <w:rsid w:val="003D09CE"/>
    <w:rsid w:val="00485BBA"/>
    <w:rsid w:val="00490016"/>
    <w:rsid w:val="00497368"/>
    <w:rsid w:val="00514F5B"/>
    <w:rsid w:val="005367C5"/>
    <w:rsid w:val="005422B3"/>
    <w:rsid w:val="00574BEC"/>
    <w:rsid w:val="0060098B"/>
    <w:rsid w:val="006B0286"/>
    <w:rsid w:val="006E6568"/>
    <w:rsid w:val="00753F48"/>
    <w:rsid w:val="00763706"/>
    <w:rsid w:val="007F7646"/>
    <w:rsid w:val="008020E6"/>
    <w:rsid w:val="008150FD"/>
    <w:rsid w:val="00847E73"/>
    <w:rsid w:val="00853341"/>
    <w:rsid w:val="00855DFD"/>
    <w:rsid w:val="00862915"/>
    <w:rsid w:val="008D0A14"/>
    <w:rsid w:val="008E7A5F"/>
    <w:rsid w:val="00996FE2"/>
    <w:rsid w:val="00A26500"/>
    <w:rsid w:val="00A45ACC"/>
    <w:rsid w:val="00A77B3E"/>
    <w:rsid w:val="00A96335"/>
    <w:rsid w:val="00AA1CCF"/>
    <w:rsid w:val="00AB2874"/>
    <w:rsid w:val="00B2025B"/>
    <w:rsid w:val="00B36701"/>
    <w:rsid w:val="00B50640"/>
    <w:rsid w:val="00B95B97"/>
    <w:rsid w:val="00B96E13"/>
    <w:rsid w:val="00C00376"/>
    <w:rsid w:val="00C05E5F"/>
    <w:rsid w:val="00CA2A55"/>
    <w:rsid w:val="00D060B3"/>
    <w:rsid w:val="00D63F26"/>
    <w:rsid w:val="00E40309"/>
    <w:rsid w:val="00E62758"/>
    <w:rsid w:val="00E905ED"/>
    <w:rsid w:val="00ED56B4"/>
    <w:rsid w:val="00F25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4AC70"/>
  <w15:docId w15:val="{81B540E9-A724-45CE-897B-98D5EC8CB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6B0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45AC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45ACC"/>
    <w:rPr>
      <w:sz w:val="18"/>
      <w:szCs w:val="18"/>
    </w:rPr>
  </w:style>
  <w:style w:type="paragraph" w:styleId="a5">
    <w:name w:val="footer"/>
    <w:basedOn w:val="a"/>
    <w:link w:val="a6"/>
    <w:uiPriority w:val="99"/>
    <w:rsid w:val="00A45ACC"/>
    <w:pPr>
      <w:tabs>
        <w:tab w:val="center" w:pos="4153"/>
        <w:tab w:val="right" w:pos="8306"/>
      </w:tabs>
      <w:snapToGrid w:val="0"/>
    </w:pPr>
    <w:rPr>
      <w:sz w:val="18"/>
      <w:szCs w:val="18"/>
    </w:rPr>
  </w:style>
  <w:style w:type="character" w:customStyle="1" w:styleId="a6">
    <w:name w:val="页脚 字符"/>
    <w:basedOn w:val="a0"/>
    <w:link w:val="a5"/>
    <w:uiPriority w:val="99"/>
    <w:rsid w:val="00A45ACC"/>
    <w:rPr>
      <w:sz w:val="18"/>
      <w:szCs w:val="18"/>
    </w:rPr>
  </w:style>
  <w:style w:type="paragraph" w:styleId="a7">
    <w:name w:val="No Spacing"/>
    <w:link w:val="a8"/>
    <w:uiPriority w:val="1"/>
    <w:qFormat/>
    <w:rsid w:val="00847E73"/>
    <w:rPr>
      <w:rFonts w:asciiTheme="minorHAnsi" w:hAnsiTheme="minorHAnsi" w:cstheme="minorBidi"/>
      <w:sz w:val="22"/>
      <w:szCs w:val="22"/>
      <w:lang w:eastAsia="zh-CN"/>
    </w:rPr>
  </w:style>
  <w:style w:type="character" w:customStyle="1" w:styleId="a8">
    <w:name w:val="无间隔 字符"/>
    <w:basedOn w:val="a0"/>
    <w:link w:val="a7"/>
    <w:uiPriority w:val="1"/>
    <w:rsid w:val="00847E73"/>
    <w:rPr>
      <w:rFonts w:asciiTheme="minorHAnsi" w:hAnsiTheme="minorHAnsi" w:cstheme="minorBidi"/>
      <w:sz w:val="22"/>
      <w:szCs w:val="22"/>
      <w:lang w:eastAsia="zh-CN"/>
    </w:rPr>
  </w:style>
  <w:style w:type="character" w:customStyle="1" w:styleId="apple-converted-space">
    <w:name w:val="apple-converted-space"/>
    <w:basedOn w:val="a0"/>
    <w:rsid w:val="00763706"/>
  </w:style>
  <w:style w:type="paragraph" w:styleId="a9">
    <w:name w:val="Balloon Text"/>
    <w:basedOn w:val="a"/>
    <w:link w:val="aa"/>
    <w:rsid w:val="00763706"/>
    <w:rPr>
      <w:sz w:val="18"/>
      <w:szCs w:val="18"/>
    </w:rPr>
  </w:style>
  <w:style w:type="character" w:customStyle="1" w:styleId="aa">
    <w:name w:val="批注框文本 字符"/>
    <w:basedOn w:val="a0"/>
    <w:link w:val="a9"/>
    <w:rsid w:val="00763706"/>
    <w:rPr>
      <w:sz w:val="18"/>
      <w:szCs w:val="18"/>
    </w:rPr>
  </w:style>
  <w:style w:type="character" w:styleId="ab">
    <w:name w:val="annotation reference"/>
    <w:basedOn w:val="a0"/>
    <w:semiHidden/>
    <w:unhideWhenUsed/>
    <w:rsid w:val="00062DE3"/>
    <w:rPr>
      <w:sz w:val="21"/>
      <w:szCs w:val="21"/>
    </w:rPr>
  </w:style>
  <w:style w:type="paragraph" w:styleId="ac">
    <w:name w:val="annotation text"/>
    <w:basedOn w:val="a"/>
    <w:link w:val="ad"/>
    <w:semiHidden/>
    <w:unhideWhenUsed/>
    <w:rsid w:val="00062DE3"/>
  </w:style>
  <w:style w:type="character" w:customStyle="1" w:styleId="ad">
    <w:name w:val="批注文字 字符"/>
    <w:basedOn w:val="a0"/>
    <w:link w:val="ac"/>
    <w:semiHidden/>
    <w:rsid w:val="00062DE3"/>
    <w:rPr>
      <w:sz w:val="24"/>
      <w:szCs w:val="24"/>
    </w:rPr>
  </w:style>
  <w:style w:type="paragraph" w:styleId="ae">
    <w:name w:val="annotation subject"/>
    <w:basedOn w:val="ac"/>
    <w:next w:val="ac"/>
    <w:link w:val="af"/>
    <w:semiHidden/>
    <w:unhideWhenUsed/>
    <w:rsid w:val="00062DE3"/>
    <w:rPr>
      <w:b/>
      <w:bCs/>
    </w:rPr>
  </w:style>
  <w:style w:type="character" w:customStyle="1" w:styleId="af">
    <w:name w:val="批注主题 字符"/>
    <w:basedOn w:val="ad"/>
    <w:link w:val="ae"/>
    <w:semiHidden/>
    <w:rsid w:val="00062DE3"/>
    <w:rPr>
      <w:b/>
      <w:bCs/>
      <w:sz w:val="24"/>
      <w:szCs w:val="24"/>
    </w:rPr>
  </w:style>
  <w:style w:type="paragraph" w:styleId="af0">
    <w:name w:val="Revision"/>
    <w:hidden/>
    <w:uiPriority w:val="99"/>
    <w:semiHidden/>
    <w:rsid w:val="00B95B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E5CF2-758F-4128-9832-35D92D30E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2440</Words>
  <Characters>13912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 Ma</cp:lastModifiedBy>
  <cp:revision>2</cp:revision>
  <dcterms:created xsi:type="dcterms:W3CDTF">2022-01-28T23:56:00Z</dcterms:created>
  <dcterms:modified xsi:type="dcterms:W3CDTF">2022-01-28T23:56:00Z</dcterms:modified>
</cp:coreProperties>
</file>