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2BEF8"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t xml:space="preserve">Name of Journal: </w:t>
      </w:r>
      <w:r w:rsidRPr="009601D0">
        <w:rPr>
          <w:rFonts w:ascii="Book Antiqua" w:eastAsia="Book Antiqua" w:hAnsi="Book Antiqua" w:cs="Book Antiqua"/>
          <w:i/>
          <w:color w:val="000000"/>
        </w:rPr>
        <w:t>World Journal of Clinical Cases</w:t>
      </w:r>
    </w:p>
    <w:p w14:paraId="32B50F41"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t xml:space="preserve">Manuscript NO: </w:t>
      </w:r>
      <w:r w:rsidRPr="009601D0">
        <w:rPr>
          <w:rFonts w:ascii="Book Antiqua" w:eastAsia="Book Antiqua" w:hAnsi="Book Antiqua" w:cs="Book Antiqua"/>
          <w:color w:val="000000"/>
        </w:rPr>
        <w:t>70257</w:t>
      </w:r>
    </w:p>
    <w:p w14:paraId="6716FE50"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t xml:space="preserve">Manuscript Type: </w:t>
      </w:r>
      <w:r w:rsidRPr="009601D0">
        <w:rPr>
          <w:rFonts w:ascii="Book Antiqua" w:eastAsia="Book Antiqua" w:hAnsi="Book Antiqua" w:cs="Book Antiqua"/>
          <w:color w:val="000000"/>
        </w:rPr>
        <w:t>CASE REPORT</w:t>
      </w:r>
    </w:p>
    <w:p w14:paraId="78272AC3" w14:textId="77777777" w:rsidR="00A77B3E" w:rsidRPr="009601D0" w:rsidRDefault="00A77B3E" w:rsidP="009601D0">
      <w:pPr>
        <w:spacing w:line="360" w:lineRule="auto"/>
        <w:jc w:val="both"/>
        <w:rPr>
          <w:rFonts w:ascii="Book Antiqua" w:hAnsi="Book Antiqua"/>
        </w:rPr>
      </w:pPr>
    </w:p>
    <w:p w14:paraId="11A063AB" w14:textId="77777777" w:rsidR="00A77B3E" w:rsidRPr="009601D0" w:rsidRDefault="00E740C1" w:rsidP="009601D0">
      <w:pPr>
        <w:spacing w:line="360" w:lineRule="auto"/>
        <w:jc w:val="both"/>
        <w:rPr>
          <w:rFonts w:ascii="Book Antiqua" w:hAnsi="Book Antiqua"/>
          <w:b/>
        </w:rPr>
      </w:pPr>
      <w:r w:rsidRPr="009601D0">
        <w:rPr>
          <w:rStyle w:val="Ninguno"/>
          <w:rFonts w:ascii="Book Antiqua" w:eastAsia="Book Antiqua" w:hAnsi="Book Antiqua" w:cs="Book Antiqua"/>
          <w:b/>
          <w:bCs/>
          <w:color w:val="000000"/>
        </w:rPr>
        <w:t>Surgical treatment of acute cholecystitis in patients with confirmed COVID-19: Ten case reports</w:t>
      </w:r>
      <w:r w:rsidR="00EB3184" w:rsidRPr="009601D0">
        <w:rPr>
          <w:rFonts w:ascii="Book Antiqua" w:eastAsia="宋体" w:hAnsi="Book Antiqua" w:cs="Book Antiqua"/>
        </w:rPr>
        <w:t xml:space="preserve"> </w:t>
      </w:r>
      <w:r w:rsidR="00EB3184" w:rsidRPr="009601D0">
        <w:rPr>
          <w:rFonts w:ascii="Book Antiqua" w:eastAsia="宋体" w:hAnsi="Book Antiqua" w:cs="Book Antiqua"/>
          <w:b/>
        </w:rPr>
        <w:t>and review of literature</w:t>
      </w:r>
    </w:p>
    <w:p w14:paraId="511C4F18" w14:textId="77777777" w:rsidR="00A77B3E" w:rsidRPr="009601D0" w:rsidRDefault="00A77B3E" w:rsidP="009601D0">
      <w:pPr>
        <w:spacing w:line="360" w:lineRule="auto"/>
        <w:jc w:val="both"/>
        <w:rPr>
          <w:rFonts w:ascii="Book Antiqua" w:hAnsi="Book Antiqua"/>
        </w:rPr>
      </w:pPr>
    </w:p>
    <w:p w14:paraId="4613197F" w14:textId="77777777" w:rsidR="00A77B3E" w:rsidRPr="009601D0" w:rsidRDefault="007F02C3" w:rsidP="009601D0">
      <w:pPr>
        <w:spacing w:line="360" w:lineRule="auto"/>
        <w:jc w:val="both"/>
        <w:rPr>
          <w:rFonts w:ascii="Book Antiqua" w:hAnsi="Book Antiqua"/>
        </w:rPr>
      </w:pPr>
      <w:proofErr w:type="spellStart"/>
      <w:r w:rsidRPr="009601D0">
        <w:rPr>
          <w:rStyle w:val="Ninguno"/>
          <w:rFonts w:ascii="Book Antiqua" w:eastAsia="Book Antiqua" w:hAnsi="Book Antiqua" w:cs="Book Antiqua"/>
          <w:color w:val="000000"/>
        </w:rPr>
        <w:t>Bozada</w:t>
      </w:r>
      <w:proofErr w:type="spellEnd"/>
      <w:r w:rsidRPr="009601D0">
        <w:rPr>
          <w:rStyle w:val="Ninguno"/>
          <w:rFonts w:ascii="Book Antiqua" w:eastAsia="Book Antiqua" w:hAnsi="Book Antiqua" w:cs="Book Antiqua"/>
          <w:color w:val="000000"/>
        </w:rPr>
        <w:t>-Gutiérrez</w:t>
      </w:r>
      <w:r w:rsidR="0001578B" w:rsidRPr="009601D0">
        <w:rPr>
          <w:rStyle w:val="Ninguno"/>
          <w:rFonts w:ascii="Book Antiqua" w:eastAsia="Book Antiqua" w:hAnsi="Book Antiqua" w:cs="Book Antiqua"/>
          <w:color w:val="000000"/>
        </w:rPr>
        <w:t xml:space="preserve"> </w:t>
      </w:r>
      <w:r w:rsidR="0001578B" w:rsidRPr="009601D0">
        <w:rPr>
          <w:rStyle w:val="Ninguno"/>
          <w:rFonts w:ascii="Book Antiqua" w:hAnsi="Book Antiqua" w:cs="Book Antiqua"/>
          <w:color w:val="000000"/>
          <w:lang w:eastAsia="zh-CN"/>
        </w:rPr>
        <w:t>K</w:t>
      </w:r>
      <w:r w:rsidR="0001578B" w:rsidRPr="009601D0">
        <w:rPr>
          <w:rStyle w:val="Ninguno"/>
          <w:rFonts w:ascii="Book Antiqua" w:hAnsi="Book Antiqua" w:cs="Book Antiqua"/>
          <w:i/>
          <w:color w:val="000000"/>
          <w:lang w:eastAsia="zh-CN"/>
        </w:rPr>
        <w:t xml:space="preserve"> et al</w:t>
      </w:r>
      <w:r w:rsidR="0001578B" w:rsidRPr="009601D0">
        <w:rPr>
          <w:rStyle w:val="Ninguno"/>
          <w:rFonts w:ascii="Book Antiqua" w:hAnsi="Book Antiqua" w:cs="Book Antiqua"/>
          <w:color w:val="000000"/>
          <w:lang w:eastAsia="zh-CN"/>
        </w:rPr>
        <w:t xml:space="preserve">. </w:t>
      </w:r>
      <w:r w:rsidR="00E740C1" w:rsidRPr="009601D0">
        <w:rPr>
          <w:rStyle w:val="Ninguno"/>
          <w:rFonts w:ascii="Book Antiqua" w:eastAsia="Book Antiqua" w:hAnsi="Book Antiqua" w:cs="Book Antiqua"/>
          <w:color w:val="000000"/>
        </w:rPr>
        <w:t>Cholecystitis in COVID-19</w:t>
      </w:r>
    </w:p>
    <w:p w14:paraId="65C5E571" w14:textId="77777777" w:rsidR="00A77B3E" w:rsidRPr="009601D0" w:rsidRDefault="00A77B3E" w:rsidP="009601D0">
      <w:pPr>
        <w:spacing w:line="360" w:lineRule="auto"/>
        <w:jc w:val="both"/>
        <w:rPr>
          <w:rFonts w:ascii="Book Antiqua" w:hAnsi="Book Antiqua"/>
        </w:rPr>
      </w:pPr>
    </w:p>
    <w:p w14:paraId="740004C0"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Katya </w:t>
      </w:r>
      <w:proofErr w:type="spellStart"/>
      <w:r w:rsidR="000A3530" w:rsidRPr="009601D0">
        <w:rPr>
          <w:rStyle w:val="Ninguno"/>
          <w:rFonts w:ascii="Book Antiqua" w:eastAsia="Book Antiqua" w:hAnsi="Book Antiqua" w:cs="Book Antiqua"/>
          <w:color w:val="000000"/>
        </w:rPr>
        <w:t>Bozada</w:t>
      </w:r>
      <w:proofErr w:type="spellEnd"/>
      <w:r w:rsidR="000A3530" w:rsidRPr="009601D0">
        <w:rPr>
          <w:rStyle w:val="Ninguno"/>
          <w:rFonts w:ascii="Book Antiqua" w:eastAsia="Book Antiqua" w:hAnsi="Book Antiqua" w:cs="Book Antiqua"/>
          <w:color w:val="000000"/>
        </w:rPr>
        <w:t>-Gutiérrez</w:t>
      </w:r>
      <w:r w:rsidR="000A3530" w:rsidRPr="009601D0">
        <w:rPr>
          <w:rStyle w:val="Ninguno"/>
          <w:rFonts w:ascii="Book Antiqua" w:hAnsi="Book Antiqua" w:cs="Book Antiqua"/>
          <w:color w:val="000000"/>
          <w:lang w:eastAsia="zh-CN"/>
        </w:rPr>
        <w:t>,</w:t>
      </w:r>
      <w:r w:rsidRPr="009601D0">
        <w:rPr>
          <w:rFonts w:ascii="Book Antiqua" w:eastAsia="Book Antiqua" w:hAnsi="Book Antiqua" w:cs="Book Antiqua"/>
          <w:color w:val="000000"/>
        </w:rPr>
        <w:t xml:space="preserve"> Mario Trejo-Avila, Fátima Chávez-Hernández, Sara </w:t>
      </w:r>
      <w:proofErr w:type="spellStart"/>
      <w:r w:rsidR="00C83D3F" w:rsidRPr="009601D0">
        <w:rPr>
          <w:rStyle w:val="Ninguno"/>
          <w:rFonts w:ascii="Book Antiqua" w:eastAsia="Book Antiqua" w:hAnsi="Book Antiqua" w:cs="Book Antiqua"/>
          <w:color w:val="000000"/>
        </w:rPr>
        <w:t>Parraguirre</w:t>
      </w:r>
      <w:proofErr w:type="spellEnd"/>
      <w:r w:rsidR="00C83D3F" w:rsidRPr="009601D0">
        <w:rPr>
          <w:rStyle w:val="Ninguno"/>
          <w:rFonts w:ascii="Book Antiqua" w:eastAsia="Book Antiqua" w:hAnsi="Book Antiqua" w:cs="Book Antiqua"/>
          <w:color w:val="000000"/>
        </w:rPr>
        <w:t>-Martínez</w:t>
      </w:r>
      <w:r w:rsidRPr="009601D0">
        <w:rPr>
          <w:rFonts w:ascii="Book Antiqua" w:eastAsia="Book Antiqua" w:hAnsi="Book Antiqua" w:cs="Book Antiqua"/>
          <w:color w:val="000000"/>
        </w:rPr>
        <w:t xml:space="preserve">, Carlos Valenzuela-Salazar, Jesús Herrera-Esquivel, </w:t>
      </w:r>
      <w:proofErr w:type="spellStart"/>
      <w:r w:rsidRPr="009601D0">
        <w:rPr>
          <w:rFonts w:ascii="Book Antiqua" w:eastAsia="Book Antiqua" w:hAnsi="Book Antiqua" w:cs="Book Antiqua"/>
          <w:color w:val="000000"/>
        </w:rPr>
        <w:t>Mucio</w:t>
      </w:r>
      <w:proofErr w:type="spellEnd"/>
      <w:r w:rsidRPr="009601D0">
        <w:rPr>
          <w:rFonts w:ascii="Book Antiqua" w:eastAsia="Book Antiqua" w:hAnsi="Book Antiqua" w:cs="Book Antiqua"/>
          <w:color w:val="000000"/>
        </w:rPr>
        <w:t xml:space="preserve"> Moreno-Portillo</w:t>
      </w:r>
    </w:p>
    <w:p w14:paraId="3FC33EC0" w14:textId="77777777" w:rsidR="00A77B3E" w:rsidRPr="009601D0" w:rsidRDefault="00A77B3E" w:rsidP="009601D0">
      <w:pPr>
        <w:spacing w:line="360" w:lineRule="auto"/>
        <w:jc w:val="both"/>
        <w:rPr>
          <w:rFonts w:ascii="Book Antiqua" w:hAnsi="Book Antiqua"/>
        </w:rPr>
      </w:pPr>
    </w:p>
    <w:p w14:paraId="404B0F1C"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bCs/>
          <w:color w:val="000000"/>
        </w:rPr>
        <w:t xml:space="preserve">Katya </w:t>
      </w:r>
      <w:proofErr w:type="spellStart"/>
      <w:r w:rsidR="000A3530" w:rsidRPr="009601D0">
        <w:rPr>
          <w:rStyle w:val="Ninguno"/>
          <w:rFonts w:ascii="Book Antiqua" w:eastAsia="Book Antiqua" w:hAnsi="Book Antiqua" w:cs="Book Antiqua"/>
          <w:b/>
          <w:color w:val="000000"/>
        </w:rPr>
        <w:t>Bozada</w:t>
      </w:r>
      <w:proofErr w:type="spellEnd"/>
      <w:r w:rsidR="000A3530" w:rsidRPr="009601D0">
        <w:rPr>
          <w:rStyle w:val="Ninguno"/>
          <w:rFonts w:ascii="Book Antiqua" w:eastAsia="Book Antiqua" w:hAnsi="Book Antiqua" w:cs="Book Antiqua"/>
          <w:b/>
          <w:color w:val="000000"/>
        </w:rPr>
        <w:t>-Gutiérrez</w:t>
      </w:r>
      <w:r w:rsidRPr="009601D0">
        <w:rPr>
          <w:rFonts w:ascii="Book Antiqua" w:eastAsia="Book Antiqua" w:hAnsi="Book Antiqua" w:cs="Book Antiqua"/>
          <w:b/>
          <w:bCs/>
          <w:color w:val="000000"/>
        </w:rPr>
        <w:t xml:space="preserve">, </w:t>
      </w:r>
      <w:r w:rsidR="00C13102" w:rsidRPr="009601D0">
        <w:rPr>
          <w:rFonts w:ascii="Book Antiqua" w:eastAsia="Book Antiqua" w:hAnsi="Book Antiqua" w:cs="Book Antiqua"/>
          <w:b/>
          <w:bCs/>
          <w:color w:val="000000"/>
        </w:rPr>
        <w:t xml:space="preserve">Mario Trejo-Avila, Fátima Chávez-Hernández, Carlos Valenzuela-Salazar, Jesús Herrera-Esquivel, </w:t>
      </w:r>
      <w:proofErr w:type="spellStart"/>
      <w:r w:rsidR="00CC6B5A" w:rsidRPr="009601D0">
        <w:rPr>
          <w:rFonts w:ascii="Book Antiqua" w:eastAsia="Book Antiqua" w:hAnsi="Book Antiqua" w:cs="Book Antiqua"/>
          <w:b/>
          <w:bCs/>
          <w:color w:val="000000"/>
        </w:rPr>
        <w:t>Mucio</w:t>
      </w:r>
      <w:proofErr w:type="spellEnd"/>
      <w:r w:rsidR="00CC6B5A" w:rsidRPr="009601D0">
        <w:rPr>
          <w:rFonts w:ascii="Book Antiqua" w:eastAsia="Book Antiqua" w:hAnsi="Book Antiqua" w:cs="Book Antiqua"/>
          <w:b/>
          <w:bCs/>
          <w:color w:val="000000"/>
        </w:rPr>
        <w:t xml:space="preserve"> Moreno-Portillo, </w:t>
      </w:r>
      <w:r w:rsidR="006219A9" w:rsidRPr="009601D0">
        <w:rPr>
          <w:rFonts w:ascii="Book Antiqua" w:hAnsi="Book Antiqua" w:cs="Book Antiqua"/>
          <w:bCs/>
          <w:color w:val="000000"/>
          <w:lang w:eastAsia="zh-CN"/>
        </w:rPr>
        <w:t xml:space="preserve">Department of </w:t>
      </w:r>
      <w:r w:rsidRPr="009601D0">
        <w:rPr>
          <w:rFonts w:ascii="Book Antiqua" w:eastAsia="Book Antiqua" w:hAnsi="Book Antiqua" w:cs="Book Antiqua"/>
          <w:color w:val="000000"/>
        </w:rPr>
        <w:t>General and Endoscopic Surgery, Hospital Gen</w:t>
      </w:r>
      <w:r w:rsidR="00C13102" w:rsidRPr="009601D0">
        <w:rPr>
          <w:rFonts w:ascii="Book Antiqua" w:eastAsia="Book Antiqua" w:hAnsi="Book Antiqua" w:cs="Book Antiqua"/>
          <w:color w:val="000000"/>
        </w:rPr>
        <w:t>eral Dr. Manuel Gea Gonzalez</w:t>
      </w:r>
      <w:r w:rsidRPr="009601D0">
        <w:rPr>
          <w:rFonts w:ascii="Book Antiqua" w:eastAsia="Book Antiqua" w:hAnsi="Book Antiqua" w:cs="Book Antiqua"/>
          <w:color w:val="000000"/>
        </w:rPr>
        <w:t>, Mexico City 14090, Mexico</w:t>
      </w:r>
    </w:p>
    <w:p w14:paraId="1A8F8A54" w14:textId="77777777" w:rsidR="00A77B3E" w:rsidRPr="009601D0" w:rsidRDefault="00A77B3E" w:rsidP="009601D0">
      <w:pPr>
        <w:spacing w:line="360" w:lineRule="auto"/>
        <w:jc w:val="both"/>
        <w:rPr>
          <w:rFonts w:ascii="Book Antiqua" w:hAnsi="Book Antiqua"/>
        </w:rPr>
      </w:pPr>
    </w:p>
    <w:p w14:paraId="0FBA743D"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bCs/>
          <w:color w:val="000000"/>
        </w:rPr>
        <w:t xml:space="preserve">Sara </w:t>
      </w:r>
      <w:proofErr w:type="spellStart"/>
      <w:r w:rsidR="00C83D3F" w:rsidRPr="009601D0">
        <w:rPr>
          <w:rStyle w:val="Ninguno"/>
          <w:rFonts w:ascii="Book Antiqua" w:eastAsia="Book Antiqua" w:hAnsi="Book Antiqua" w:cs="Book Antiqua"/>
          <w:b/>
          <w:color w:val="000000"/>
        </w:rPr>
        <w:t>Parraguirre</w:t>
      </w:r>
      <w:proofErr w:type="spellEnd"/>
      <w:r w:rsidR="00C83D3F" w:rsidRPr="009601D0">
        <w:rPr>
          <w:rStyle w:val="Ninguno"/>
          <w:rFonts w:ascii="Book Antiqua" w:eastAsia="Book Antiqua" w:hAnsi="Book Antiqua" w:cs="Book Antiqua"/>
          <w:b/>
          <w:color w:val="000000"/>
        </w:rPr>
        <w:t>-Martínez</w:t>
      </w:r>
      <w:r w:rsidRPr="009601D0">
        <w:rPr>
          <w:rFonts w:ascii="Book Antiqua" w:eastAsia="Book Antiqua" w:hAnsi="Book Antiqua" w:cs="Book Antiqua"/>
          <w:b/>
          <w:bCs/>
          <w:color w:val="000000"/>
        </w:rPr>
        <w:t xml:space="preserve">, </w:t>
      </w:r>
      <w:r w:rsidR="006219A9" w:rsidRPr="009601D0">
        <w:rPr>
          <w:rFonts w:ascii="Book Antiqua" w:hAnsi="Book Antiqua" w:cs="Book Antiqua"/>
          <w:bCs/>
          <w:color w:val="000000"/>
          <w:lang w:eastAsia="zh-CN"/>
        </w:rPr>
        <w:t xml:space="preserve">Department of </w:t>
      </w:r>
      <w:r w:rsidRPr="009601D0">
        <w:rPr>
          <w:rFonts w:ascii="Book Antiqua" w:eastAsia="Book Antiqua" w:hAnsi="Book Antiqua" w:cs="Book Antiqua"/>
          <w:color w:val="000000"/>
        </w:rPr>
        <w:t>Pathology, Hospital General Dr. Manuel Gea Gonzalez, Mexico City 14090, Mexico</w:t>
      </w:r>
    </w:p>
    <w:p w14:paraId="7F09F2B7" w14:textId="77777777" w:rsidR="00A77B3E" w:rsidRPr="009601D0" w:rsidRDefault="00A77B3E" w:rsidP="009601D0">
      <w:pPr>
        <w:spacing w:line="360" w:lineRule="auto"/>
        <w:jc w:val="both"/>
        <w:rPr>
          <w:rFonts w:ascii="Book Antiqua" w:hAnsi="Book Antiqua"/>
        </w:rPr>
      </w:pPr>
    </w:p>
    <w:p w14:paraId="3BB15D47"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bCs/>
          <w:color w:val="000000"/>
        </w:rPr>
        <w:t xml:space="preserve">Author contributions: </w:t>
      </w:r>
      <w:proofErr w:type="spellStart"/>
      <w:r w:rsidRPr="009601D0">
        <w:rPr>
          <w:rStyle w:val="Ninguno"/>
          <w:rFonts w:ascii="Book Antiqua" w:eastAsia="Book Antiqua" w:hAnsi="Book Antiqua" w:cs="Book Antiqua"/>
          <w:color w:val="000000"/>
        </w:rPr>
        <w:t>Bozada</w:t>
      </w:r>
      <w:proofErr w:type="spellEnd"/>
      <w:r w:rsidRPr="009601D0">
        <w:rPr>
          <w:rStyle w:val="Ninguno"/>
          <w:rFonts w:ascii="Book Antiqua" w:eastAsia="Book Antiqua" w:hAnsi="Book Antiqua" w:cs="Book Antiqua"/>
          <w:color w:val="000000"/>
        </w:rPr>
        <w:t xml:space="preserve">-Gutiérrez K designed and performed the research, contributed to the analysis and wrote the paper; Trejo-Avila M designed the research, contributed to the analysis, wrote the paper, provided clinical advice and supervised the report; Chávez-Hernández F designed and performed the research, contributed to the analysis; </w:t>
      </w:r>
      <w:proofErr w:type="spellStart"/>
      <w:r w:rsidRPr="009601D0">
        <w:rPr>
          <w:rStyle w:val="Ninguno"/>
          <w:rFonts w:ascii="Book Antiqua" w:eastAsia="Book Antiqua" w:hAnsi="Book Antiqua" w:cs="Book Antiqua"/>
          <w:color w:val="000000"/>
        </w:rPr>
        <w:t>Parraguirre</w:t>
      </w:r>
      <w:proofErr w:type="spellEnd"/>
      <w:r w:rsidRPr="009601D0">
        <w:rPr>
          <w:rStyle w:val="Ninguno"/>
          <w:rFonts w:ascii="Book Antiqua" w:eastAsia="Book Antiqua" w:hAnsi="Book Antiqua" w:cs="Book Antiqua"/>
          <w:color w:val="000000"/>
        </w:rPr>
        <w:t>-Martínez S performed the research, provided histopathological images and interpretation, contributed to the analysis; Valenzuela-Salazar C, Herrera-Esquivel J and Moreno-Portillo M designed the research, contributed to the analysis, provided clinical advice and supervised the report.</w:t>
      </w:r>
    </w:p>
    <w:p w14:paraId="1E543DF1" w14:textId="77777777" w:rsidR="00A77B3E" w:rsidRPr="009601D0" w:rsidRDefault="00A77B3E" w:rsidP="009601D0">
      <w:pPr>
        <w:spacing w:line="360" w:lineRule="auto"/>
        <w:jc w:val="both"/>
        <w:rPr>
          <w:rFonts w:ascii="Book Antiqua" w:hAnsi="Book Antiqua"/>
        </w:rPr>
      </w:pPr>
    </w:p>
    <w:p w14:paraId="20D91587"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bCs/>
          <w:color w:val="000000"/>
        </w:rPr>
        <w:t xml:space="preserve">Corresponding author: Mario Trejo-Avila, MD, Surgeon, </w:t>
      </w:r>
      <w:r w:rsidR="00C83D3F" w:rsidRPr="009601D0">
        <w:rPr>
          <w:rFonts w:ascii="Book Antiqua" w:hAnsi="Book Antiqua" w:cs="Book Antiqua"/>
          <w:bCs/>
          <w:color w:val="000000"/>
          <w:lang w:eastAsia="zh-CN"/>
        </w:rPr>
        <w:t>Department of</w:t>
      </w:r>
      <w:r w:rsidR="00C83D3F" w:rsidRPr="009601D0">
        <w:rPr>
          <w:rFonts w:ascii="Book Antiqua" w:eastAsia="Book Antiqua" w:hAnsi="Book Antiqua" w:cs="Book Antiqua"/>
          <w:color w:val="000000"/>
        </w:rPr>
        <w:t xml:space="preserve"> </w:t>
      </w:r>
      <w:r w:rsidRPr="009601D0">
        <w:rPr>
          <w:rFonts w:ascii="Book Antiqua" w:eastAsia="Book Antiqua" w:hAnsi="Book Antiqua" w:cs="Book Antiqua"/>
          <w:color w:val="000000"/>
        </w:rPr>
        <w:t xml:space="preserve">General and Endoscopic Surgery, Hospital </w:t>
      </w:r>
      <w:r w:rsidR="00C83D3F" w:rsidRPr="009601D0">
        <w:rPr>
          <w:rFonts w:ascii="Book Antiqua" w:eastAsia="Book Antiqua" w:hAnsi="Book Antiqua" w:cs="Book Antiqua"/>
          <w:color w:val="000000"/>
        </w:rPr>
        <w:t xml:space="preserve">General Dr. Manuel Gea Gonzalez, </w:t>
      </w:r>
      <w:proofErr w:type="spellStart"/>
      <w:r w:rsidR="00C83D3F" w:rsidRPr="009601D0">
        <w:rPr>
          <w:rFonts w:ascii="Book Antiqua" w:eastAsia="Book Antiqua" w:hAnsi="Book Antiqua" w:cs="Book Antiqua"/>
          <w:color w:val="000000"/>
        </w:rPr>
        <w:t>Calzada</w:t>
      </w:r>
      <w:proofErr w:type="spellEnd"/>
      <w:r w:rsidR="00C83D3F" w:rsidRPr="009601D0">
        <w:rPr>
          <w:rFonts w:ascii="Book Antiqua" w:eastAsia="Book Antiqua" w:hAnsi="Book Antiqua" w:cs="Book Antiqua"/>
          <w:color w:val="000000"/>
        </w:rPr>
        <w:t xml:space="preserve"> de </w:t>
      </w:r>
      <w:proofErr w:type="spellStart"/>
      <w:r w:rsidR="00C83D3F" w:rsidRPr="009601D0">
        <w:rPr>
          <w:rFonts w:ascii="Book Antiqua" w:eastAsia="Book Antiqua" w:hAnsi="Book Antiqua" w:cs="Book Antiqua"/>
          <w:color w:val="000000"/>
        </w:rPr>
        <w:t>Tlalpan</w:t>
      </w:r>
      <w:proofErr w:type="spellEnd"/>
      <w:r w:rsidR="00C83D3F" w:rsidRPr="009601D0">
        <w:rPr>
          <w:rFonts w:ascii="Book Antiqua" w:eastAsia="Book Antiqua" w:hAnsi="Book Antiqua" w:cs="Book Antiqua"/>
          <w:color w:val="000000"/>
        </w:rPr>
        <w:t xml:space="preserve"> 4800</w:t>
      </w:r>
      <w:r w:rsidRPr="009601D0">
        <w:rPr>
          <w:rFonts w:ascii="Book Antiqua" w:eastAsia="Book Antiqua" w:hAnsi="Book Antiqua" w:cs="Book Antiqua"/>
          <w:color w:val="000000"/>
        </w:rPr>
        <w:t>, Mexico City 14090, Mexico. mario.trejo.avila@gmail.com</w:t>
      </w:r>
    </w:p>
    <w:p w14:paraId="431BA0C1" w14:textId="77777777" w:rsidR="00A77B3E" w:rsidRPr="009601D0" w:rsidRDefault="00A77B3E" w:rsidP="009601D0">
      <w:pPr>
        <w:spacing w:line="360" w:lineRule="auto"/>
        <w:jc w:val="both"/>
        <w:rPr>
          <w:rFonts w:ascii="Book Antiqua" w:hAnsi="Book Antiqua"/>
        </w:rPr>
      </w:pPr>
    </w:p>
    <w:p w14:paraId="15F2D53F"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bCs/>
          <w:color w:val="000000"/>
        </w:rPr>
        <w:t xml:space="preserve">Received: </w:t>
      </w:r>
      <w:r w:rsidRPr="009601D0">
        <w:rPr>
          <w:rFonts w:ascii="Book Antiqua" w:eastAsia="Book Antiqua" w:hAnsi="Book Antiqua" w:cs="Book Antiqua"/>
          <w:color w:val="000000"/>
        </w:rPr>
        <w:t>July 27, 2021</w:t>
      </w:r>
    </w:p>
    <w:p w14:paraId="1FEB9028"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bCs/>
          <w:color w:val="000000"/>
        </w:rPr>
        <w:t xml:space="preserve">Revised: </w:t>
      </w:r>
      <w:r w:rsidRPr="009601D0">
        <w:rPr>
          <w:rFonts w:ascii="Book Antiqua" w:eastAsia="Book Antiqua" w:hAnsi="Book Antiqua" w:cs="Book Antiqua"/>
          <w:color w:val="000000"/>
        </w:rPr>
        <w:t>October 16, 2021</w:t>
      </w:r>
    </w:p>
    <w:p w14:paraId="2B05FFD6" w14:textId="73D63D5C"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bCs/>
          <w:color w:val="000000"/>
        </w:rPr>
        <w:t xml:space="preserve">Accepted: </w:t>
      </w:r>
      <w:ins w:id="0" w:author="Liansheng Ma" w:date="2021-12-25T10:32:00Z">
        <w:r w:rsidR="00C35BE3" w:rsidRPr="00C35BE3">
          <w:rPr>
            <w:rFonts w:ascii="Book Antiqua" w:eastAsia="Book Antiqua" w:hAnsi="Book Antiqua" w:cs="Book Antiqua"/>
            <w:b/>
            <w:bCs/>
            <w:color w:val="000000"/>
          </w:rPr>
          <w:t>December 25, 2021</w:t>
        </w:r>
      </w:ins>
    </w:p>
    <w:p w14:paraId="20347C27"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bCs/>
          <w:color w:val="000000"/>
        </w:rPr>
        <w:t xml:space="preserve">Published online: </w:t>
      </w:r>
    </w:p>
    <w:p w14:paraId="188B9B9E" w14:textId="77777777" w:rsidR="00A77B3E" w:rsidRPr="009601D0" w:rsidRDefault="00A77B3E" w:rsidP="009601D0">
      <w:pPr>
        <w:spacing w:line="360" w:lineRule="auto"/>
        <w:jc w:val="both"/>
        <w:rPr>
          <w:rFonts w:ascii="Book Antiqua" w:hAnsi="Book Antiqua"/>
        </w:rPr>
        <w:sectPr w:rsidR="00A77B3E" w:rsidRPr="009601D0">
          <w:footerReference w:type="default" r:id="rId7"/>
          <w:pgSz w:w="12240" w:h="15840"/>
          <w:pgMar w:top="1440" w:right="1440" w:bottom="1440" w:left="1440" w:header="720" w:footer="720" w:gutter="0"/>
          <w:cols w:space="720"/>
          <w:docGrid w:linePitch="360"/>
        </w:sectPr>
      </w:pPr>
    </w:p>
    <w:p w14:paraId="3EDDBFC2"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lastRenderedPageBreak/>
        <w:t>Abstract</w:t>
      </w:r>
    </w:p>
    <w:p w14:paraId="5C125AA1"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BACKGROUND</w:t>
      </w:r>
    </w:p>
    <w:p w14:paraId="472BB492"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 xml:space="preserve">Research concerning postoperative outcomes of confirmed </w:t>
      </w:r>
      <w:r w:rsidR="007B73AD" w:rsidRPr="009601D0">
        <w:rPr>
          <w:rStyle w:val="Ninguno"/>
          <w:rFonts w:ascii="Book Antiqua" w:eastAsia="Book Antiqua" w:hAnsi="Book Antiqua" w:cs="Book Antiqua"/>
          <w:color w:val="000000"/>
        </w:rPr>
        <w:t>coronavirus disease 2019 (COVID-19)</w:t>
      </w:r>
      <w:r w:rsidRPr="009601D0">
        <w:rPr>
          <w:rStyle w:val="Ninguno"/>
          <w:rFonts w:ascii="Book Antiqua" w:eastAsia="Book Antiqua" w:hAnsi="Book Antiqua" w:cs="Book Antiqua"/>
          <w:color w:val="000000"/>
        </w:rPr>
        <w:t xml:space="preserve"> patients revealed unfavorable postoperative results with increased morbidity, pulmonary complications and mortality. Case reports have suggested that COVID-19 is associated with more aggressive presentation of acute cholecystitis. The aim of the present study is to describe the perioperative assessment and postoperative outcomes of ten patients with confirmed </w:t>
      </w:r>
      <w:r w:rsidR="007B73AD" w:rsidRPr="009601D0">
        <w:rPr>
          <w:rStyle w:val="Ninguno"/>
          <w:rFonts w:ascii="Book Antiqua" w:eastAsia="Book Antiqua" w:hAnsi="Book Antiqua" w:cs="Book Antiqua"/>
          <w:color w:val="000000"/>
        </w:rPr>
        <w:t>severe acute respiratory syndrome coronavirus 2 (SARS-CoV-2)</w:t>
      </w:r>
      <w:r w:rsidRPr="009601D0">
        <w:rPr>
          <w:rStyle w:val="Ninguno"/>
          <w:rFonts w:ascii="Book Antiqua" w:eastAsia="Book Antiqua" w:hAnsi="Book Antiqua" w:cs="Book Antiqua"/>
          <w:color w:val="000000"/>
        </w:rPr>
        <w:t xml:space="preserve"> infection with concomitant acute cholecystitis who underwent cholecystectomy.</w:t>
      </w:r>
    </w:p>
    <w:p w14:paraId="72BB15F5" w14:textId="77777777" w:rsidR="00A77B3E" w:rsidRPr="009601D0" w:rsidRDefault="00A77B3E" w:rsidP="009601D0">
      <w:pPr>
        <w:spacing w:line="360" w:lineRule="auto"/>
        <w:jc w:val="both"/>
        <w:rPr>
          <w:rFonts w:ascii="Book Antiqua" w:hAnsi="Book Antiqua"/>
        </w:rPr>
      </w:pPr>
    </w:p>
    <w:p w14:paraId="0E465ECE"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CASE SUMMARY</w:t>
      </w:r>
    </w:p>
    <w:p w14:paraId="3CAFAF9F"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 xml:space="preserve">We report a total of 10 SARS-CoV-2 positive patients with concomitant acute cholecystitis that underwent cholecystectomy. Six patients were males, the mean age was 47.1 years. Nine patients had moderate acute cholecystitis, and one patient had severe acute cholecystitis. All patients were treated with urgent/early laparoscopic cholecystectomy. Regarding the Parkland grading scale, two patients received a Parkland grade of 3, two patients received a Parkland grade of 4, and six patients received a Parkland grade of 5. Eight patients required a bail-out procedure. Four patients developed biliary leakage and required </w:t>
      </w:r>
      <w:r w:rsidR="00116633" w:rsidRPr="009601D0">
        <w:rPr>
          <w:rStyle w:val="Ninguno"/>
          <w:rFonts w:ascii="Book Antiqua" w:eastAsia="Book Antiqua" w:hAnsi="Book Antiqua" w:cs="Book Antiqua"/>
          <w:color w:val="000000"/>
        </w:rPr>
        <w:t>endoscopic retrograde cholangiopancreatography</w:t>
      </w:r>
      <w:r w:rsidRPr="009601D0">
        <w:rPr>
          <w:rStyle w:val="Ninguno"/>
          <w:rFonts w:ascii="Book Antiqua" w:eastAsia="Book Antiqua" w:hAnsi="Book Antiqua" w:cs="Book Antiqua"/>
          <w:color w:val="000000"/>
        </w:rPr>
        <w:t xml:space="preserve"> with biliary sphincterotomy. After surgery, five patients developed </w:t>
      </w:r>
      <w:r w:rsidR="00430C85" w:rsidRPr="009601D0">
        <w:rPr>
          <w:rStyle w:val="Ninguno"/>
          <w:rFonts w:ascii="Book Antiqua" w:eastAsia="Book Antiqua" w:hAnsi="Book Antiqua" w:cs="Book Antiqua"/>
          <w:color w:val="000000"/>
        </w:rPr>
        <w:t>acute respiratory distress syndrome (ARDS)</w:t>
      </w:r>
      <w:r w:rsidRPr="009601D0">
        <w:rPr>
          <w:rStyle w:val="Ninguno"/>
          <w:rFonts w:ascii="Book Antiqua" w:eastAsia="Book Antiqua" w:hAnsi="Book Antiqua" w:cs="Book Antiqua"/>
          <w:color w:val="000000"/>
        </w:rPr>
        <w:t xml:space="preserve"> and required </w:t>
      </w:r>
      <w:r w:rsidR="003752FA" w:rsidRPr="009601D0">
        <w:rPr>
          <w:rStyle w:val="Ninguno"/>
          <w:rFonts w:ascii="Book Antiqua" w:hAnsi="Book Antiqua"/>
          <w:u w:color="000000"/>
          <w:lang w:eastAsia="zh-CN"/>
        </w:rPr>
        <w:t>i</w:t>
      </w:r>
      <w:r w:rsidR="003752FA" w:rsidRPr="009601D0">
        <w:rPr>
          <w:rStyle w:val="Ninguno"/>
          <w:rFonts w:ascii="Book Antiqua" w:hAnsi="Book Antiqua"/>
          <w:u w:color="000000"/>
        </w:rPr>
        <w:t>ntensive care unit</w:t>
      </w:r>
      <w:r w:rsidRPr="009601D0">
        <w:rPr>
          <w:rStyle w:val="Ninguno"/>
          <w:rFonts w:ascii="Book Antiqua" w:eastAsia="Book Antiqua" w:hAnsi="Book Antiqua" w:cs="Book Antiqua"/>
          <w:color w:val="000000"/>
        </w:rPr>
        <w:t xml:space="preserve"> </w:t>
      </w:r>
      <w:r w:rsidR="003752FA" w:rsidRPr="009601D0">
        <w:rPr>
          <w:rStyle w:val="Ninguno"/>
          <w:rFonts w:ascii="Book Antiqua" w:hAnsi="Book Antiqua" w:cs="Book Antiqua"/>
          <w:color w:val="000000"/>
          <w:lang w:eastAsia="zh-CN"/>
        </w:rPr>
        <w:t xml:space="preserve">(ICU) </w:t>
      </w:r>
      <w:r w:rsidRPr="009601D0">
        <w:rPr>
          <w:rStyle w:val="Ninguno"/>
          <w:rFonts w:ascii="Book Antiqua" w:eastAsia="Book Antiqua" w:hAnsi="Book Antiqua" w:cs="Book Antiqua"/>
          <w:color w:val="000000"/>
        </w:rPr>
        <w:t>admission. One patient died after cholecystectomy due to ARDS complications. The mean to</w:t>
      </w:r>
      <w:r w:rsidR="00430C85">
        <w:rPr>
          <w:rStyle w:val="Ninguno"/>
          <w:rFonts w:ascii="Book Antiqua" w:eastAsia="Book Antiqua" w:hAnsi="Book Antiqua" w:cs="Book Antiqua"/>
          <w:color w:val="000000"/>
        </w:rPr>
        <w:t>tal length of stay</w:t>
      </w:r>
      <w:r w:rsidR="00E16B21">
        <w:rPr>
          <w:rStyle w:val="Ninguno"/>
          <w:rFonts w:ascii="Book Antiqua" w:hAnsi="Book Antiqua" w:cs="Book Antiqua" w:hint="eastAsia"/>
          <w:color w:val="000000"/>
          <w:lang w:eastAsia="zh-CN"/>
        </w:rPr>
        <w:t xml:space="preserve"> (LOS)</w:t>
      </w:r>
      <w:r w:rsidR="00430C85">
        <w:rPr>
          <w:rStyle w:val="Ninguno"/>
          <w:rFonts w:ascii="Book Antiqua" w:eastAsia="Book Antiqua" w:hAnsi="Book Antiqua" w:cs="Book Antiqua"/>
          <w:color w:val="000000"/>
        </w:rPr>
        <w:t xml:space="preserve"> was 18.2 d</w:t>
      </w:r>
      <w:r w:rsidRPr="009601D0">
        <w:rPr>
          <w:rStyle w:val="Ninguno"/>
          <w:rFonts w:ascii="Book Antiqua" w:eastAsia="Book Antiqua" w:hAnsi="Book Antiqua" w:cs="Book Antiqua"/>
          <w:color w:val="000000"/>
        </w:rPr>
        <w:t>. The histopathology demonstrated transmural necrosis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5), vessel obliteration with ischemia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3), perforation (</w:t>
      </w:r>
      <w:r w:rsidRPr="009601D0">
        <w:rPr>
          <w:rStyle w:val="Ninguno"/>
          <w:rFonts w:ascii="Book Antiqua" w:eastAsia="Book Antiqua" w:hAnsi="Book Antiqua" w:cs="Book Antiqua"/>
          <w:i/>
          <w:iCs/>
          <w:color w:val="000000"/>
        </w:rPr>
        <w:t>n</w:t>
      </w:r>
      <w:r w:rsidR="00EC11D7">
        <w:rPr>
          <w:rStyle w:val="Ninguno"/>
          <w:rFonts w:ascii="Book Antiqua" w:eastAsia="Book Antiqua" w:hAnsi="Book Antiqua" w:cs="Book Antiqua"/>
          <w:color w:val="000000"/>
        </w:rPr>
        <w:t xml:space="preserve"> = 3),</w:t>
      </w:r>
      <w:r w:rsidRPr="009601D0">
        <w:rPr>
          <w:rStyle w:val="Ninguno"/>
          <w:rFonts w:ascii="Book Antiqua" w:eastAsia="Book Antiqua" w:hAnsi="Book Antiqua" w:cs="Book Antiqua"/>
          <w:color w:val="000000"/>
        </w:rPr>
        <w:t xml:space="preserve"> and acute peritonitis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10).</w:t>
      </w:r>
    </w:p>
    <w:p w14:paraId="3AF135BD" w14:textId="77777777" w:rsidR="00A77B3E" w:rsidRPr="009601D0" w:rsidRDefault="00A77B3E" w:rsidP="009601D0">
      <w:pPr>
        <w:spacing w:line="360" w:lineRule="auto"/>
        <w:jc w:val="both"/>
        <w:rPr>
          <w:rFonts w:ascii="Book Antiqua" w:hAnsi="Book Antiqua"/>
        </w:rPr>
      </w:pPr>
    </w:p>
    <w:p w14:paraId="52A7585E"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CONCLUSION</w:t>
      </w:r>
    </w:p>
    <w:p w14:paraId="78F5FDA3"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lastRenderedPageBreak/>
        <w:t xml:space="preserve">COVID-19 patients with acute cholecystitis had difficult cholecystectomies, high rates of ICU admission, and a prolonged </w:t>
      </w:r>
      <w:r w:rsidR="00E16B21">
        <w:rPr>
          <w:rStyle w:val="Ninguno"/>
          <w:rFonts w:ascii="Book Antiqua" w:hAnsi="Book Antiqua" w:cs="Book Antiqua" w:hint="eastAsia"/>
          <w:color w:val="000000"/>
          <w:lang w:eastAsia="zh-CN"/>
        </w:rPr>
        <w:t>LOS</w:t>
      </w:r>
      <w:r w:rsidRPr="009601D0">
        <w:rPr>
          <w:rStyle w:val="Ninguno"/>
          <w:rFonts w:ascii="Book Antiqua" w:eastAsia="Book Antiqua" w:hAnsi="Book Antiqua" w:cs="Book Antiqua"/>
          <w:color w:val="000000"/>
        </w:rPr>
        <w:t>.</w:t>
      </w:r>
    </w:p>
    <w:p w14:paraId="10106136" w14:textId="77777777" w:rsidR="00A77B3E" w:rsidRPr="009601D0" w:rsidRDefault="00A77B3E" w:rsidP="009601D0">
      <w:pPr>
        <w:spacing w:line="360" w:lineRule="auto"/>
        <w:jc w:val="both"/>
        <w:rPr>
          <w:rFonts w:ascii="Book Antiqua" w:hAnsi="Book Antiqua"/>
        </w:rPr>
      </w:pPr>
    </w:p>
    <w:p w14:paraId="5F6E05FE" w14:textId="77777777" w:rsidR="00A77B3E" w:rsidRPr="0033234F" w:rsidRDefault="00E740C1" w:rsidP="009601D0">
      <w:pPr>
        <w:spacing w:line="360" w:lineRule="auto"/>
        <w:jc w:val="both"/>
        <w:rPr>
          <w:rFonts w:ascii="Book Antiqua" w:hAnsi="Book Antiqua"/>
          <w:lang w:eastAsia="zh-CN"/>
        </w:rPr>
      </w:pPr>
      <w:r w:rsidRPr="009601D0">
        <w:rPr>
          <w:rFonts w:ascii="Book Antiqua" w:eastAsia="Book Antiqua" w:hAnsi="Book Antiqua" w:cs="Book Antiqua"/>
          <w:b/>
          <w:bCs/>
          <w:color w:val="000000"/>
        </w:rPr>
        <w:t xml:space="preserve">Key Words: </w:t>
      </w:r>
      <w:r w:rsidRPr="009601D0">
        <w:rPr>
          <w:rStyle w:val="Ninguno"/>
          <w:rFonts w:ascii="Book Antiqua" w:eastAsia="Book Antiqua" w:hAnsi="Book Antiqua" w:cs="Book Antiqua"/>
          <w:color w:val="000000"/>
        </w:rPr>
        <w:t xml:space="preserve">COVID-19; SARS-CoV-2; </w:t>
      </w:r>
      <w:r w:rsidR="0033234F">
        <w:rPr>
          <w:rStyle w:val="Ninguno"/>
          <w:rFonts w:ascii="Book Antiqua" w:hAnsi="Book Antiqua" w:cs="Book Antiqua" w:hint="eastAsia"/>
          <w:color w:val="000000"/>
          <w:lang w:eastAsia="zh-CN"/>
        </w:rPr>
        <w:t>C</w:t>
      </w:r>
      <w:r w:rsidRPr="009601D0">
        <w:rPr>
          <w:rStyle w:val="Ninguno"/>
          <w:rFonts w:ascii="Book Antiqua" w:eastAsia="Book Antiqua" w:hAnsi="Book Antiqua" w:cs="Book Antiqua"/>
          <w:color w:val="000000"/>
        </w:rPr>
        <w:t xml:space="preserve">holecystectomy in COVID-19; </w:t>
      </w:r>
      <w:r w:rsidR="0033234F">
        <w:rPr>
          <w:rStyle w:val="Ninguno"/>
          <w:rFonts w:ascii="Book Antiqua" w:hAnsi="Book Antiqua" w:cs="Book Antiqua" w:hint="eastAsia"/>
          <w:color w:val="000000"/>
          <w:lang w:eastAsia="zh-CN"/>
        </w:rPr>
        <w:t>A</w:t>
      </w:r>
      <w:r w:rsidRPr="009601D0">
        <w:rPr>
          <w:rStyle w:val="Ninguno"/>
          <w:rFonts w:ascii="Book Antiqua" w:eastAsia="Book Antiqua" w:hAnsi="Book Antiqua" w:cs="Book Antiqua"/>
          <w:color w:val="000000"/>
        </w:rPr>
        <w:t xml:space="preserve">cute cholecystitis in COVID-19; </w:t>
      </w:r>
      <w:r w:rsidR="0033234F">
        <w:rPr>
          <w:rStyle w:val="Ninguno"/>
          <w:rFonts w:ascii="Book Antiqua" w:hAnsi="Book Antiqua" w:cs="Book Antiqua" w:hint="eastAsia"/>
          <w:color w:val="000000"/>
          <w:lang w:eastAsia="zh-CN"/>
        </w:rPr>
        <w:t>C</w:t>
      </w:r>
      <w:r w:rsidRPr="009601D0">
        <w:rPr>
          <w:rStyle w:val="Ninguno"/>
          <w:rFonts w:ascii="Book Antiqua" w:eastAsia="Book Antiqua" w:hAnsi="Book Antiqua" w:cs="Book Antiqua"/>
          <w:color w:val="000000"/>
        </w:rPr>
        <w:t>ase report</w:t>
      </w:r>
    </w:p>
    <w:p w14:paraId="1AE8D604" w14:textId="77777777" w:rsidR="00A77B3E" w:rsidRPr="009601D0" w:rsidRDefault="00A77B3E" w:rsidP="009601D0">
      <w:pPr>
        <w:spacing w:line="360" w:lineRule="auto"/>
        <w:jc w:val="both"/>
        <w:rPr>
          <w:rFonts w:ascii="Book Antiqua" w:hAnsi="Book Antiqua"/>
        </w:rPr>
      </w:pPr>
    </w:p>
    <w:p w14:paraId="71670AC7" w14:textId="77777777" w:rsidR="00A77B3E" w:rsidRPr="009601D0" w:rsidRDefault="007F02C3" w:rsidP="009601D0">
      <w:pPr>
        <w:spacing w:line="360" w:lineRule="auto"/>
        <w:jc w:val="both"/>
        <w:rPr>
          <w:rFonts w:ascii="Book Antiqua" w:hAnsi="Book Antiqua"/>
        </w:rPr>
      </w:pPr>
      <w:proofErr w:type="spellStart"/>
      <w:r w:rsidRPr="009601D0">
        <w:rPr>
          <w:rStyle w:val="Ninguno"/>
          <w:rFonts w:ascii="Book Antiqua" w:eastAsia="Book Antiqua" w:hAnsi="Book Antiqua" w:cs="Book Antiqua"/>
          <w:color w:val="000000"/>
        </w:rPr>
        <w:t>Bozada</w:t>
      </w:r>
      <w:proofErr w:type="spellEnd"/>
      <w:r w:rsidRPr="009601D0">
        <w:rPr>
          <w:rStyle w:val="Ninguno"/>
          <w:rFonts w:ascii="Book Antiqua" w:eastAsia="Book Antiqua" w:hAnsi="Book Antiqua" w:cs="Book Antiqua"/>
          <w:color w:val="000000"/>
        </w:rPr>
        <w:t>-Gutiérrez</w:t>
      </w:r>
      <w:r w:rsidR="00E740C1" w:rsidRPr="009601D0">
        <w:rPr>
          <w:rFonts w:ascii="Book Antiqua" w:eastAsia="Book Antiqua" w:hAnsi="Book Antiqua" w:cs="Book Antiqua"/>
          <w:color w:val="000000"/>
        </w:rPr>
        <w:t xml:space="preserve"> K, Trejo-Avila M, Chávez-Hernández F, </w:t>
      </w:r>
      <w:proofErr w:type="spellStart"/>
      <w:r w:rsidR="00C83D3F" w:rsidRPr="009601D0">
        <w:rPr>
          <w:rStyle w:val="Ninguno"/>
          <w:rFonts w:ascii="Book Antiqua" w:eastAsia="Book Antiqua" w:hAnsi="Book Antiqua" w:cs="Book Antiqua"/>
          <w:color w:val="000000"/>
        </w:rPr>
        <w:t>Parraguirre</w:t>
      </w:r>
      <w:proofErr w:type="spellEnd"/>
      <w:r w:rsidR="00C83D3F" w:rsidRPr="009601D0">
        <w:rPr>
          <w:rStyle w:val="Ninguno"/>
          <w:rFonts w:ascii="Book Antiqua" w:eastAsia="Book Antiqua" w:hAnsi="Book Antiqua" w:cs="Book Antiqua"/>
          <w:color w:val="000000"/>
        </w:rPr>
        <w:t>-Martínez</w:t>
      </w:r>
      <w:r w:rsidR="00E740C1" w:rsidRPr="009601D0">
        <w:rPr>
          <w:rFonts w:ascii="Book Antiqua" w:eastAsia="Book Antiqua" w:hAnsi="Book Antiqua" w:cs="Book Antiqua"/>
          <w:color w:val="000000"/>
        </w:rPr>
        <w:t xml:space="preserve"> S, Valenzuela-Salazar C, Herrera-Esquivel J, Moreno-Portillo M. Surgical treatment of acute cholecystitis in patients with confirmed COVID-19: Ten case r</w:t>
      </w:r>
      <w:r w:rsidR="008B533D">
        <w:rPr>
          <w:rFonts w:ascii="Book Antiqua" w:eastAsia="Book Antiqua" w:hAnsi="Book Antiqua" w:cs="Book Antiqua"/>
          <w:color w:val="000000"/>
        </w:rPr>
        <w:t>eports and review of literature</w:t>
      </w:r>
      <w:r w:rsidR="00E740C1" w:rsidRPr="009601D0">
        <w:rPr>
          <w:rFonts w:ascii="Book Antiqua" w:eastAsia="Book Antiqua" w:hAnsi="Book Antiqua" w:cs="Book Antiqua"/>
          <w:color w:val="000000"/>
        </w:rPr>
        <w:t xml:space="preserve">. </w:t>
      </w:r>
      <w:r w:rsidR="00E740C1" w:rsidRPr="009601D0">
        <w:rPr>
          <w:rFonts w:ascii="Book Antiqua" w:eastAsia="Book Antiqua" w:hAnsi="Book Antiqua" w:cs="Book Antiqua"/>
          <w:i/>
          <w:iCs/>
          <w:color w:val="000000"/>
        </w:rPr>
        <w:t>World J Clin Cases</w:t>
      </w:r>
      <w:r w:rsidR="00E740C1" w:rsidRPr="009601D0">
        <w:rPr>
          <w:rFonts w:ascii="Book Antiqua" w:eastAsia="Book Antiqua" w:hAnsi="Book Antiqua" w:cs="Book Antiqua"/>
          <w:color w:val="000000"/>
        </w:rPr>
        <w:t xml:space="preserve"> 2021; In press</w:t>
      </w:r>
    </w:p>
    <w:p w14:paraId="19155E65" w14:textId="77777777" w:rsidR="00A77B3E" w:rsidRPr="009601D0" w:rsidRDefault="00A77B3E" w:rsidP="009601D0">
      <w:pPr>
        <w:spacing w:line="360" w:lineRule="auto"/>
        <w:jc w:val="both"/>
        <w:rPr>
          <w:rFonts w:ascii="Book Antiqua" w:hAnsi="Book Antiqua"/>
        </w:rPr>
      </w:pPr>
    </w:p>
    <w:p w14:paraId="63D303F5"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bCs/>
          <w:color w:val="000000"/>
        </w:rPr>
        <w:t xml:space="preserve">Core Tip: </w:t>
      </w:r>
      <w:r w:rsidRPr="009601D0">
        <w:rPr>
          <w:rStyle w:val="Ninguno"/>
          <w:rFonts w:ascii="Book Antiqua" w:eastAsia="Book Antiqua" w:hAnsi="Book Antiqua" w:cs="Book Antiqua"/>
          <w:color w:val="000000"/>
        </w:rPr>
        <w:t xml:space="preserve">Several studies have described multiple gastrointestinal complications in patients with </w:t>
      </w:r>
      <w:r w:rsidR="007B73AD" w:rsidRPr="009601D0">
        <w:rPr>
          <w:rStyle w:val="Ninguno"/>
          <w:rFonts w:ascii="Book Antiqua" w:eastAsia="Book Antiqua" w:hAnsi="Book Antiqua" w:cs="Book Antiqua"/>
          <w:color w:val="000000"/>
        </w:rPr>
        <w:t>coronavirus disease 2019</w:t>
      </w:r>
      <w:r w:rsidRPr="009601D0">
        <w:rPr>
          <w:rStyle w:val="Ninguno"/>
          <w:rFonts w:ascii="Book Antiqua" w:eastAsia="Book Antiqua" w:hAnsi="Book Antiqua" w:cs="Book Antiqua"/>
          <w:color w:val="000000"/>
        </w:rPr>
        <w:t xml:space="preserve">, including advanced stages of cholecystitis. we found in the present study that patients with confirmed </w:t>
      </w:r>
      <w:r w:rsidR="007B73AD" w:rsidRPr="009601D0">
        <w:rPr>
          <w:rStyle w:val="Ninguno"/>
          <w:rFonts w:ascii="Book Antiqua" w:eastAsia="Book Antiqua" w:hAnsi="Book Antiqua" w:cs="Book Antiqua"/>
          <w:color w:val="000000"/>
        </w:rPr>
        <w:t>severe acute respiratory syndrome coronavirus 2</w:t>
      </w:r>
      <w:r w:rsidRPr="009601D0">
        <w:rPr>
          <w:rStyle w:val="Ninguno"/>
          <w:rFonts w:ascii="Book Antiqua" w:eastAsia="Book Antiqua" w:hAnsi="Book Antiqua" w:cs="Book Antiqua"/>
          <w:color w:val="000000"/>
        </w:rPr>
        <w:t xml:space="preserve"> infections who presented with acute cholecystitis, tended to have a higher grade on the Parkland grading scale (including gallbladder perforation, empyema and total wall necrosis), had difficult laparoscopic cholecystectomies with an increased need for a bail-out procedure, had high rates of </w:t>
      </w:r>
      <w:r w:rsidR="00DB4BD6" w:rsidRPr="009601D0">
        <w:rPr>
          <w:rStyle w:val="Ninguno"/>
          <w:rFonts w:ascii="Book Antiqua" w:hAnsi="Book Antiqua"/>
          <w:u w:color="000000"/>
          <w:lang w:eastAsia="zh-CN"/>
        </w:rPr>
        <w:t>i</w:t>
      </w:r>
      <w:r w:rsidR="00DB4BD6" w:rsidRPr="009601D0">
        <w:rPr>
          <w:rStyle w:val="Ninguno"/>
          <w:rFonts w:ascii="Book Antiqua" w:hAnsi="Book Antiqua"/>
          <w:u w:color="000000"/>
        </w:rPr>
        <w:t>ntensive care unit</w:t>
      </w:r>
      <w:r w:rsidRPr="009601D0">
        <w:rPr>
          <w:rStyle w:val="Ninguno"/>
          <w:rFonts w:ascii="Book Antiqua" w:eastAsia="Book Antiqua" w:hAnsi="Book Antiqua" w:cs="Book Antiqua"/>
          <w:color w:val="000000"/>
        </w:rPr>
        <w:t xml:space="preserve"> admission, and had a prolonged length of hospital stay.</w:t>
      </w:r>
    </w:p>
    <w:p w14:paraId="314BC1D8" w14:textId="77777777" w:rsidR="00A77B3E" w:rsidRPr="009601D0" w:rsidRDefault="00A77B3E" w:rsidP="009601D0">
      <w:pPr>
        <w:spacing w:line="360" w:lineRule="auto"/>
        <w:jc w:val="both"/>
        <w:rPr>
          <w:rFonts w:ascii="Book Antiqua" w:hAnsi="Book Antiqua"/>
        </w:rPr>
      </w:pPr>
    </w:p>
    <w:p w14:paraId="42584E44"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aps/>
          <w:color w:val="000000"/>
          <w:u w:val="single"/>
        </w:rPr>
        <w:t>INTRODUCTION</w:t>
      </w:r>
    </w:p>
    <w:p w14:paraId="50BF5587"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A novel coronavirus, severe acute respiratory syndrome coronavirus 2 (SARS-CoV-2) emerged in China, in December 2019, causing a new disease named coronavirus disease 2019 (COVID-</w:t>
      </w:r>
      <w:proofErr w:type="gramStart"/>
      <w:r w:rsidRPr="009601D0">
        <w:rPr>
          <w:rStyle w:val="Ninguno"/>
          <w:rFonts w:ascii="Book Antiqua" w:eastAsia="Book Antiqua" w:hAnsi="Book Antiqua" w:cs="Book Antiqua"/>
          <w:color w:val="000000"/>
        </w:rPr>
        <w:t>19)</w:t>
      </w:r>
      <w:r w:rsidRPr="009601D0">
        <w:rPr>
          <w:rStyle w:val="Ninguno"/>
          <w:rFonts w:ascii="Book Antiqua" w:eastAsia="Book Antiqua" w:hAnsi="Book Antiqua" w:cs="Book Antiqua"/>
          <w:color w:val="000000"/>
          <w:vertAlign w:val="superscript"/>
        </w:rPr>
        <w:t>[</w:t>
      </w:r>
      <w:proofErr w:type="gramEnd"/>
      <w:r w:rsidRPr="009601D0">
        <w:rPr>
          <w:rStyle w:val="Ninguno"/>
          <w:rFonts w:ascii="Book Antiqua" w:eastAsia="Book Antiqua" w:hAnsi="Book Antiqua" w:cs="Book Antiqua"/>
          <w:color w:val="000000"/>
          <w:vertAlign w:val="superscript"/>
        </w:rPr>
        <w:t>1]</w:t>
      </w:r>
      <w:r w:rsidRPr="009601D0">
        <w:rPr>
          <w:rStyle w:val="Ninguno"/>
          <w:rFonts w:ascii="Book Antiqua" w:eastAsia="Book Antiqua" w:hAnsi="Book Antiqua" w:cs="Book Antiqua"/>
          <w:color w:val="000000"/>
        </w:rPr>
        <w:t>.</w:t>
      </w:r>
    </w:p>
    <w:p w14:paraId="5740F92E" w14:textId="77777777" w:rsidR="00A77B3E" w:rsidRPr="009601D0" w:rsidRDefault="00E740C1" w:rsidP="00FF7C2D">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 xml:space="preserve">Research concerning postoperative outcomes of confirmed COVID-19 patients revealed unfavorable postoperative results with increased morbidity, pulmonary complications and </w:t>
      </w:r>
      <w:proofErr w:type="gramStart"/>
      <w:r w:rsidRPr="009601D0">
        <w:rPr>
          <w:rStyle w:val="Ninguno"/>
          <w:rFonts w:ascii="Book Antiqua" w:eastAsia="Book Antiqua" w:hAnsi="Book Antiqua" w:cs="Book Antiqua"/>
          <w:color w:val="000000"/>
        </w:rPr>
        <w:t>mortality</w:t>
      </w:r>
      <w:r w:rsidRPr="009601D0">
        <w:rPr>
          <w:rStyle w:val="Ninguno"/>
          <w:rFonts w:ascii="Book Antiqua" w:eastAsia="Book Antiqua" w:hAnsi="Book Antiqua" w:cs="Book Antiqua"/>
          <w:color w:val="000000"/>
          <w:vertAlign w:val="superscript"/>
        </w:rPr>
        <w:t>[</w:t>
      </w:r>
      <w:proofErr w:type="gramEnd"/>
      <w:r w:rsidRPr="009601D0">
        <w:rPr>
          <w:rStyle w:val="Ninguno"/>
          <w:rFonts w:ascii="Book Antiqua" w:eastAsia="Book Antiqua" w:hAnsi="Book Antiqua" w:cs="Book Antiqua"/>
          <w:color w:val="000000"/>
          <w:vertAlign w:val="superscript"/>
        </w:rPr>
        <w:t>2-5]</w:t>
      </w:r>
      <w:r w:rsidRPr="009601D0">
        <w:rPr>
          <w:rStyle w:val="Ninguno"/>
          <w:rFonts w:ascii="Book Antiqua" w:eastAsia="Book Antiqua" w:hAnsi="Book Antiqua" w:cs="Book Antiqua"/>
          <w:color w:val="000000"/>
        </w:rPr>
        <w:t>.</w:t>
      </w:r>
    </w:p>
    <w:p w14:paraId="72A42B15" w14:textId="77777777" w:rsidR="00A77B3E" w:rsidRPr="009601D0" w:rsidRDefault="00E740C1" w:rsidP="00FF7C2D">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 xml:space="preserve">Several studies have described gastrointestinal symptoms in patients with COVID-19, with nearly 25% of patients referring abdominal </w:t>
      </w:r>
      <w:proofErr w:type="gramStart"/>
      <w:r w:rsidRPr="009601D0">
        <w:rPr>
          <w:rStyle w:val="Ninguno"/>
          <w:rFonts w:ascii="Book Antiqua" w:eastAsia="Book Antiqua" w:hAnsi="Book Antiqua" w:cs="Book Antiqua"/>
          <w:color w:val="000000"/>
        </w:rPr>
        <w:t>pain</w:t>
      </w:r>
      <w:r w:rsidRPr="009601D0">
        <w:rPr>
          <w:rStyle w:val="Ninguno"/>
          <w:rFonts w:ascii="Book Antiqua" w:eastAsia="Book Antiqua" w:hAnsi="Book Antiqua" w:cs="Book Antiqua"/>
          <w:color w:val="000000"/>
          <w:vertAlign w:val="superscript"/>
        </w:rPr>
        <w:t>[</w:t>
      </w:r>
      <w:proofErr w:type="gramEnd"/>
      <w:r w:rsidRPr="009601D0">
        <w:rPr>
          <w:rStyle w:val="Ninguno"/>
          <w:rFonts w:ascii="Book Antiqua" w:eastAsia="Book Antiqua" w:hAnsi="Book Antiqua" w:cs="Book Antiqua"/>
          <w:color w:val="000000"/>
          <w:vertAlign w:val="superscript"/>
        </w:rPr>
        <w:t>6]</w:t>
      </w:r>
      <w:r w:rsidRPr="009601D0">
        <w:rPr>
          <w:rStyle w:val="Ninguno"/>
          <w:rFonts w:ascii="Book Antiqua" w:eastAsia="Book Antiqua" w:hAnsi="Book Antiqua" w:cs="Book Antiqua"/>
          <w:color w:val="000000"/>
        </w:rPr>
        <w:t xml:space="preserve">. Association with other </w:t>
      </w:r>
      <w:r w:rsidRPr="009601D0">
        <w:rPr>
          <w:rStyle w:val="Ninguno"/>
          <w:rFonts w:ascii="Book Antiqua" w:eastAsia="Book Antiqua" w:hAnsi="Book Antiqua" w:cs="Book Antiqua"/>
          <w:color w:val="000000"/>
        </w:rPr>
        <w:lastRenderedPageBreak/>
        <w:t xml:space="preserve">gastrointestinal complications for example, liver injury and late cholestasis, have been </w:t>
      </w:r>
      <w:proofErr w:type="gramStart"/>
      <w:r w:rsidRPr="009601D0">
        <w:rPr>
          <w:rStyle w:val="Ninguno"/>
          <w:rFonts w:ascii="Book Antiqua" w:eastAsia="Book Antiqua" w:hAnsi="Book Antiqua" w:cs="Book Antiqua"/>
          <w:color w:val="000000"/>
        </w:rPr>
        <w:t>reported</w:t>
      </w:r>
      <w:r w:rsidRPr="009601D0">
        <w:rPr>
          <w:rStyle w:val="Ninguno"/>
          <w:rFonts w:ascii="Book Antiqua" w:eastAsia="Book Antiqua" w:hAnsi="Book Antiqua" w:cs="Book Antiqua"/>
          <w:color w:val="000000"/>
          <w:vertAlign w:val="superscript"/>
        </w:rPr>
        <w:t>[</w:t>
      </w:r>
      <w:proofErr w:type="gramEnd"/>
      <w:r w:rsidRPr="009601D0">
        <w:rPr>
          <w:rStyle w:val="Ninguno"/>
          <w:rFonts w:ascii="Book Antiqua" w:eastAsia="Book Antiqua" w:hAnsi="Book Antiqua" w:cs="Book Antiqua"/>
          <w:color w:val="000000"/>
          <w:vertAlign w:val="superscript"/>
        </w:rPr>
        <w:t>7]</w:t>
      </w:r>
      <w:r w:rsidRPr="009601D0">
        <w:rPr>
          <w:rStyle w:val="Ninguno"/>
          <w:rFonts w:ascii="Book Antiqua" w:eastAsia="Book Antiqua" w:hAnsi="Book Antiqua" w:cs="Book Antiqua"/>
          <w:color w:val="000000"/>
        </w:rPr>
        <w:t xml:space="preserve">. Concerning the gallbladder, some studies have described the presence of acute ischemic gangrenous cholecystitis, with or without perforation, and with or without associated </w:t>
      </w:r>
      <w:proofErr w:type="gramStart"/>
      <w:r w:rsidRPr="009601D0">
        <w:rPr>
          <w:rStyle w:val="Ninguno"/>
          <w:rFonts w:ascii="Book Antiqua" w:eastAsia="Book Antiqua" w:hAnsi="Book Antiqua" w:cs="Book Antiqua"/>
          <w:color w:val="000000"/>
        </w:rPr>
        <w:t>cholelithiasis</w:t>
      </w:r>
      <w:r w:rsidRPr="009601D0">
        <w:rPr>
          <w:rStyle w:val="Ninguno"/>
          <w:rFonts w:ascii="Book Antiqua" w:eastAsia="Book Antiqua" w:hAnsi="Book Antiqua" w:cs="Book Antiqua"/>
          <w:color w:val="000000"/>
          <w:vertAlign w:val="superscript"/>
        </w:rPr>
        <w:t>[</w:t>
      </w:r>
      <w:proofErr w:type="gramEnd"/>
      <w:r w:rsidRPr="009601D0">
        <w:rPr>
          <w:rStyle w:val="Ninguno"/>
          <w:rFonts w:ascii="Book Antiqua" w:eastAsia="Book Antiqua" w:hAnsi="Book Antiqua" w:cs="Book Antiqua"/>
          <w:color w:val="000000"/>
          <w:vertAlign w:val="superscript"/>
        </w:rPr>
        <w:t>8-30]</w:t>
      </w:r>
      <w:r w:rsidRPr="009601D0">
        <w:rPr>
          <w:rStyle w:val="Ninguno"/>
          <w:rFonts w:ascii="Book Antiqua" w:eastAsia="Book Antiqua" w:hAnsi="Book Antiqua" w:cs="Book Antiqua"/>
          <w:color w:val="000000"/>
        </w:rPr>
        <w:t xml:space="preserve">. Studies have suggested that COVID-19 is associated with more aggressive presentation of acute </w:t>
      </w:r>
      <w:proofErr w:type="gramStart"/>
      <w:r w:rsidRPr="009601D0">
        <w:rPr>
          <w:rStyle w:val="Ninguno"/>
          <w:rFonts w:ascii="Book Antiqua" w:eastAsia="Book Antiqua" w:hAnsi="Book Antiqua" w:cs="Book Antiqua"/>
          <w:color w:val="000000"/>
        </w:rPr>
        <w:t>cholecystitis</w:t>
      </w:r>
      <w:r w:rsidR="003909B3">
        <w:rPr>
          <w:rStyle w:val="Ninguno"/>
          <w:rFonts w:ascii="Book Antiqua" w:eastAsia="Book Antiqua" w:hAnsi="Book Antiqua" w:cs="Book Antiqua"/>
          <w:color w:val="000000"/>
          <w:vertAlign w:val="superscript"/>
        </w:rPr>
        <w:t>[</w:t>
      </w:r>
      <w:proofErr w:type="gramEnd"/>
      <w:r w:rsidR="003909B3">
        <w:rPr>
          <w:rStyle w:val="Ninguno"/>
          <w:rFonts w:ascii="Book Antiqua" w:eastAsia="Book Antiqua" w:hAnsi="Book Antiqua" w:cs="Book Antiqua"/>
          <w:color w:val="000000"/>
          <w:vertAlign w:val="superscript"/>
        </w:rPr>
        <w:t>15,19,24,27,28</w:t>
      </w:r>
      <w:r w:rsidRPr="009601D0">
        <w:rPr>
          <w:rStyle w:val="Ninguno"/>
          <w:rFonts w:ascii="Book Antiqua" w:eastAsia="Book Antiqua" w:hAnsi="Book Antiqua" w:cs="Book Antiqua"/>
          <w:color w:val="000000"/>
          <w:vertAlign w:val="superscript"/>
        </w:rPr>
        <w:t>]</w:t>
      </w:r>
      <w:r w:rsidRPr="009601D0">
        <w:rPr>
          <w:rStyle w:val="Ninguno"/>
          <w:rFonts w:ascii="Book Antiqua" w:eastAsia="Book Antiqua" w:hAnsi="Book Antiqua" w:cs="Book Antiqua"/>
          <w:color w:val="000000"/>
        </w:rPr>
        <w:t>.</w:t>
      </w:r>
    </w:p>
    <w:p w14:paraId="1F15A883" w14:textId="77777777" w:rsidR="00A77B3E" w:rsidRPr="009601D0" w:rsidRDefault="00E740C1" w:rsidP="003909B3">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 xml:space="preserve">The guidelines for the treatment of acute cholecystitis before the pandemic recommended early laparoscopic cholecystectomy (Lap-C) for patients with mild acute cholecystitis as the treatment of </w:t>
      </w:r>
      <w:proofErr w:type="gramStart"/>
      <w:r w:rsidRPr="009601D0">
        <w:rPr>
          <w:rStyle w:val="Ninguno"/>
          <w:rFonts w:ascii="Book Antiqua" w:eastAsia="Book Antiqua" w:hAnsi="Book Antiqua" w:cs="Book Antiqua"/>
          <w:color w:val="000000"/>
        </w:rPr>
        <w:t>choice</w:t>
      </w:r>
      <w:r w:rsidRPr="009601D0">
        <w:rPr>
          <w:rStyle w:val="Ninguno"/>
          <w:rFonts w:ascii="Book Antiqua" w:eastAsia="Book Antiqua" w:hAnsi="Book Antiqua" w:cs="Book Antiqua"/>
          <w:color w:val="000000"/>
          <w:vertAlign w:val="superscript"/>
        </w:rPr>
        <w:t>[</w:t>
      </w:r>
      <w:proofErr w:type="gramEnd"/>
      <w:r w:rsidRPr="009601D0">
        <w:rPr>
          <w:rStyle w:val="Ninguno"/>
          <w:rFonts w:ascii="Book Antiqua" w:eastAsia="Book Antiqua" w:hAnsi="Book Antiqua" w:cs="Book Antiqua"/>
          <w:color w:val="000000"/>
          <w:vertAlign w:val="superscript"/>
        </w:rPr>
        <w:t>31-33]</w:t>
      </w:r>
      <w:r w:rsidRPr="009601D0">
        <w:rPr>
          <w:rStyle w:val="Ninguno"/>
          <w:rFonts w:ascii="Book Antiqua" w:eastAsia="Book Antiqua" w:hAnsi="Book Antiqua" w:cs="Book Antiqua"/>
          <w:color w:val="000000"/>
        </w:rPr>
        <w:t>. For patients with moderate acute cholecystitis the treatment of choice is urgent/early Lap-C when advanced laparoscopic techniques are available. The indications for urgent Lap-C in confirmed COVID-19 patients should not differ from those without COVID-19</w:t>
      </w:r>
      <w:r w:rsidRPr="009601D0">
        <w:rPr>
          <w:rStyle w:val="Ninguno"/>
          <w:rFonts w:ascii="Book Antiqua" w:eastAsia="Book Antiqua" w:hAnsi="Book Antiqua" w:cs="Book Antiqua"/>
          <w:color w:val="000000"/>
          <w:vertAlign w:val="superscript"/>
        </w:rPr>
        <w:t>[19]</w:t>
      </w:r>
      <w:r w:rsidRPr="009601D0">
        <w:rPr>
          <w:rStyle w:val="Ninguno"/>
          <w:rFonts w:ascii="Book Antiqua" w:eastAsia="Book Antiqua" w:hAnsi="Book Antiqua" w:cs="Book Antiqua"/>
          <w:color w:val="000000"/>
        </w:rPr>
        <w:t>.</w:t>
      </w:r>
    </w:p>
    <w:p w14:paraId="1CEE6203" w14:textId="77777777" w:rsidR="00A77B3E" w:rsidRPr="009601D0" w:rsidRDefault="00E740C1" w:rsidP="003909B3">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 xml:space="preserve">Since the beginning of the pandemic in 2020, several surgical societies have published their recommendations to treat acute </w:t>
      </w:r>
      <w:proofErr w:type="gramStart"/>
      <w:r w:rsidRPr="009601D0">
        <w:rPr>
          <w:rStyle w:val="Ninguno"/>
          <w:rFonts w:ascii="Book Antiqua" w:eastAsia="Book Antiqua" w:hAnsi="Book Antiqua" w:cs="Book Antiqua"/>
          <w:color w:val="000000"/>
        </w:rPr>
        <w:t>cholecystitis</w:t>
      </w:r>
      <w:r w:rsidR="003909B3">
        <w:rPr>
          <w:rStyle w:val="Ninguno"/>
          <w:rFonts w:ascii="Book Antiqua" w:eastAsia="Book Antiqua" w:hAnsi="Book Antiqua" w:cs="Book Antiqua"/>
          <w:color w:val="000000"/>
          <w:vertAlign w:val="superscript"/>
        </w:rPr>
        <w:t>[</w:t>
      </w:r>
      <w:proofErr w:type="gramEnd"/>
      <w:r w:rsidR="003909B3">
        <w:rPr>
          <w:rStyle w:val="Ninguno"/>
          <w:rFonts w:ascii="Book Antiqua" w:eastAsia="Book Antiqua" w:hAnsi="Book Antiqua" w:cs="Book Antiqua"/>
          <w:color w:val="000000"/>
          <w:vertAlign w:val="superscript"/>
        </w:rPr>
        <w:t>2,</w:t>
      </w:r>
      <w:r w:rsidRPr="009601D0">
        <w:rPr>
          <w:rStyle w:val="Ninguno"/>
          <w:rFonts w:ascii="Book Antiqua" w:eastAsia="Book Antiqua" w:hAnsi="Book Antiqua" w:cs="Book Antiqua"/>
          <w:color w:val="000000"/>
          <w:vertAlign w:val="superscript"/>
        </w:rPr>
        <w:t>34]</w:t>
      </w:r>
      <w:r w:rsidRPr="009601D0">
        <w:rPr>
          <w:rStyle w:val="Ninguno"/>
          <w:rFonts w:ascii="Book Antiqua" w:eastAsia="Book Antiqua" w:hAnsi="Book Antiqua" w:cs="Book Antiqua"/>
          <w:color w:val="000000"/>
        </w:rPr>
        <w:t xml:space="preserve">. The firsts recommendations were to avoid surgeries and to adopt a non-operative management when </w:t>
      </w:r>
      <w:proofErr w:type="gramStart"/>
      <w:r w:rsidRPr="009601D0">
        <w:rPr>
          <w:rStyle w:val="Ninguno"/>
          <w:rFonts w:ascii="Book Antiqua" w:eastAsia="Book Antiqua" w:hAnsi="Book Antiqua" w:cs="Book Antiqua"/>
          <w:color w:val="000000"/>
        </w:rPr>
        <w:t>possible</w:t>
      </w:r>
      <w:r w:rsidR="003909B3">
        <w:rPr>
          <w:rStyle w:val="Ninguno"/>
          <w:rFonts w:ascii="Book Antiqua" w:eastAsia="Book Antiqua" w:hAnsi="Book Antiqua" w:cs="Book Antiqua"/>
          <w:color w:val="000000"/>
          <w:vertAlign w:val="superscript"/>
        </w:rPr>
        <w:t>[</w:t>
      </w:r>
      <w:proofErr w:type="gramEnd"/>
      <w:r w:rsidR="003909B3">
        <w:rPr>
          <w:rStyle w:val="Ninguno"/>
          <w:rFonts w:ascii="Book Antiqua" w:eastAsia="Book Antiqua" w:hAnsi="Book Antiqua" w:cs="Book Antiqua"/>
          <w:color w:val="000000"/>
          <w:vertAlign w:val="superscript"/>
        </w:rPr>
        <w:t>28,</w:t>
      </w:r>
      <w:r w:rsidRPr="009601D0">
        <w:rPr>
          <w:rStyle w:val="Ninguno"/>
          <w:rFonts w:ascii="Book Antiqua" w:eastAsia="Book Antiqua" w:hAnsi="Book Antiqua" w:cs="Book Antiqua"/>
          <w:color w:val="000000"/>
          <w:vertAlign w:val="superscript"/>
        </w:rPr>
        <w:t>35]</w:t>
      </w:r>
      <w:r w:rsidRPr="009601D0">
        <w:rPr>
          <w:rStyle w:val="Ninguno"/>
          <w:rFonts w:ascii="Book Antiqua" w:eastAsia="Book Antiqua" w:hAnsi="Book Antiqua" w:cs="Book Antiqua"/>
          <w:color w:val="000000"/>
        </w:rPr>
        <w:t xml:space="preserve">. The finding of virus particles in the peritoneal fluid and the idea that pneumoperitoneum could allow the transmission of virus led many surgical societies to publish recommendations for gastrointestinal laparoscopic </w:t>
      </w:r>
      <w:proofErr w:type="gramStart"/>
      <w:r w:rsidRPr="009601D0">
        <w:rPr>
          <w:rStyle w:val="Ninguno"/>
          <w:rFonts w:ascii="Book Antiqua" w:eastAsia="Book Antiqua" w:hAnsi="Book Antiqua" w:cs="Book Antiqua"/>
          <w:color w:val="000000"/>
        </w:rPr>
        <w:t>surgery</w:t>
      </w:r>
      <w:r w:rsidR="003909B3">
        <w:rPr>
          <w:rStyle w:val="Ninguno"/>
          <w:rFonts w:ascii="Book Antiqua" w:eastAsia="Book Antiqua" w:hAnsi="Book Antiqua" w:cs="Book Antiqua"/>
          <w:color w:val="000000"/>
          <w:vertAlign w:val="superscript"/>
        </w:rPr>
        <w:t>[</w:t>
      </w:r>
      <w:proofErr w:type="gramEnd"/>
      <w:r w:rsidR="003909B3">
        <w:rPr>
          <w:rStyle w:val="Ninguno"/>
          <w:rFonts w:ascii="Book Antiqua" w:eastAsia="Book Antiqua" w:hAnsi="Book Antiqua" w:cs="Book Antiqua"/>
          <w:color w:val="000000"/>
          <w:vertAlign w:val="superscript"/>
        </w:rPr>
        <w:t>34,</w:t>
      </w:r>
      <w:r w:rsidRPr="009601D0">
        <w:rPr>
          <w:rStyle w:val="Ninguno"/>
          <w:rFonts w:ascii="Book Antiqua" w:eastAsia="Book Antiqua" w:hAnsi="Book Antiqua" w:cs="Book Antiqua"/>
          <w:color w:val="000000"/>
          <w:vertAlign w:val="superscript"/>
        </w:rPr>
        <w:t>36-38]</w:t>
      </w:r>
      <w:r w:rsidRPr="009601D0">
        <w:rPr>
          <w:rStyle w:val="Ninguno"/>
          <w:rFonts w:ascii="Book Antiqua" w:eastAsia="Book Antiqua" w:hAnsi="Book Antiqua" w:cs="Book Antiqua"/>
          <w:color w:val="000000"/>
        </w:rPr>
        <w:t xml:space="preserve">. More recent recommendations sustain that laparoscopy is not more likely to spread the COVID-19 infection than open surgery, and minimally invasive surgery provides better outcomes that </w:t>
      </w:r>
      <w:proofErr w:type="gramStart"/>
      <w:r w:rsidRPr="009601D0">
        <w:rPr>
          <w:rStyle w:val="Ninguno"/>
          <w:rFonts w:ascii="Book Antiqua" w:eastAsia="Book Antiqua" w:hAnsi="Book Antiqua" w:cs="Book Antiqua"/>
          <w:color w:val="000000"/>
        </w:rPr>
        <w:t>laparotomy</w:t>
      </w:r>
      <w:r w:rsidRPr="009601D0">
        <w:rPr>
          <w:rStyle w:val="Ninguno"/>
          <w:rFonts w:ascii="Book Antiqua" w:eastAsia="Book Antiqua" w:hAnsi="Book Antiqua" w:cs="Book Antiqua"/>
          <w:color w:val="000000"/>
          <w:vertAlign w:val="superscript"/>
        </w:rPr>
        <w:t>[</w:t>
      </w:r>
      <w:proofErr w:type="gramEnd"/>
      <w:r w:rsidRPr="009601D0">
        <w:rPr>
          <w:rStyle w:val="Ninguno"/>
          <w:rFonts w:ascii="Book Antiqua" w:eastAsia="Book Antiqua" w:hAnsi="Book Antiqua" w:cs="Book Antiqua"/>
          <w:color w:val="000000"/>
          <w:vertAlign w:val="superscript"/>
        </w:rPr>
        <w:t>2]</w:t>
      </w:r>
      <w:r w:rsidRPr="009601D0">
        <w:rPr>
          <w:rStyle w:val="Ninguno"/>
          <w:rFonts w:ascii="Book Antiqua" w:eastAsia="Book Antiqua" w:hAnsi="Book Antiqua" w:cs="Book Antiqua"/>
          <w:color w:val="000000"/>
        </w:rPr>
        <w:t>.</w:t>
      </w:r>
    </w:p>
    <w:p w14:paraId="0032DE51" w14:textId="77777777" w:rsidR="00A77B3E" w:rsidRPr="009601D0" w:rsidRDefault="00E740C1" w:rsidP="003909B3">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 xml:space="preserve">Since acute cholecystitis represents a very frequent cause of hospital admission </w:t>
      </w:r>
      <w:proofErr w:type="gramStart"/>
      <w:r w:rsidRPr="009601D0">
        <w:rPr>
          <w:rStyle w:val="Ninguno"/>
          <w:rFonts w:ascii="Book Antiqua" w:eastAsia="Book Antiqua" w:hAnsi="Book Antiqua" w:cs="Book Antiqua"/>
          <w:color w:val="000000"/>
        </w:rPr>
        <w:t>worldwide</w:t>
      </w:r>
      <w:r w:rsidRPr="009601D0">
        <w:rPr>
          <w:rStyle w:val="Ninguno"/>
          <w:rFonts w:ascii="Book Antiqua" w:eastAsia="Book Antiqua" w:hAnsi="Book Antiqua" w:cs="Book Antiqua"/>
          <w:color w:val="000000"/>
          <w:vertAlign w:val="superscript"/>
        </w:rPr>
        <w:t>[</w:t>
      </w:r>
      <w:proofErr w:type="gramEnd"/>
      <w:r w:rsidRPr="009601D0">
        <w:rPr>
          <w:rStyle w:val="Ninguno"/>
          <w:rFonts w:ascii="Book Antiqua" w:eastAsia="Book Antiqua" w:hAnsi="Book Antiqua" w:cs="Book Antiqua"/>
          <w:color w:val="000000"/>
          <w:vertAlign w:val="superscript"/>
        </w:rPr>
        <w:t>39]</w:t>
      </w:r>
      <w:r w:rsidRPr="009601D0">
        <w:rPr>
          <w:rStyle w:val="Ninguno"/>
          <w:rFonts w:ascii="Book Antiqua" w:eastAsia="Book Antiqua" w:hAnsi="Book Antiqua" w:cs="Book Antiqua"/>
          <w:color w:val="000000"/>
        </w:rPr>
        <w:t xml:space="preserve">, it is important to know the perioperative outcomes of patients with confirmed COVID-19 and cholecystitis, also it is important to know </w:t>
      </w:r>
      <w:r w:rsidR="003909B3">
        <w:rPr>
          <w:rStyle w:val="Ninguno"/>
          <w:rFonts w:ascii="Book Antiqua" w:eastAsia="Book Antiqua" w:hAnsi="Book Antiqua" w:cs="Book Antiqua"/>
          <w:color w:val="000000"/>
        </w:rPr>
        <w:t>what to expect during surgeries</w:t>
      </w:r>
      <w:r w:rsidRPr="009601D0">
        <w:rPr>
          <w:rStyle w:val="Ninguno"/>
          <w:rFonts w:ascii="Book Antiqua" w:eastAsia="Book Antiqua" w:hAnsi="Book Antiqua" w:cs="Book Antiqua"/>
          <w:color w:val="000000"/>
        </w:rPr>
        <w:t>.</w:t>
      </w:r>
    </w:p>
    <w:p w14:paraId="3A877902" w14:textId="77777777" w:rsidR="00A77B3E" w:rsidRPr="009601D0" w:rsidRDefault="00E740C1" w:rsidP="003909B3">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The aim of the present study was to describe the perioperative assessment and postoperative outcomes of patients with confirmed SARS-CoV-2 infection with concomitant acute cholecystitis who underwent urgent cholecystectomy.</w:t>
      </w:r>
    </w:p>
    <w:p w14:paraId="7A3A0250" w14:textId="77777777" w:rsidR="00A77B3E" w:rsidRPr="009601D0" w:rsidRDefault="00A77B3E" w:rsidP="009601D0">
      <w:pPr>
        <w:spacing w:line="360" w:lineRule="auto"/>
        <w:jc w:val="both"/>
        <w:rPr>
          <w:rFonts w:ascii="Book Antiqua" w:hAnsi="Book Antiqua"/>
        </w:rPr>
      </w:pPr>
    </w:p>
    <w:p w14:paraId="1E77B552"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aps/>
          <w:color w:val="000000"/>
          <w:u w:val="single"/>
        </w:rPr>
        <w:t>CASE PRESENTATION</w:t>
      </w:r>
    </w:p>
    <w:p w14:paraId="7173C0CF"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i/>
          <w:color w:val="000000"/>
        </w:rPr>
        <w:lastRenderedPageBreak/>
        <w:t>Chief complaints</w:t>
      </w:r>
    </w:p>
    <w:p w14:paraId="00B8C3FB"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We included symptomatic and asymptomatic SARS-CoV-2 positive patients (asymptomatic carriers) who required urgent/early cholecystectomy. During the pandemic all the patients that were admitted to our hospital were screened for SARS-CoV-2 infection.</w:t>
      </w:r>
    </w:p>
    <w:p w14:paraId="4B43348C" w14:textId="77777777" w:rsidR="00A77B3E" w:rsidRPr="009601D0" w:rsidRDefault="00E740C1" w:rsidP="002B7AE0">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Regarding the chief complaints, patients presented with the characteristic right upper quadrant pain related to acute cholecystitis.</w:t>
      </w:r>
    </w:p>
    <w:p w14:paraId="6C43B9D2" w14:textId="77777777" w:rsidR="00A77B3E" w:rsidRPr="009601D0" w:rsidRDefault="00A77B3E" w:rsidP="009601D0">
      <w:pPr>
        <w:spacing w:line="360" w:lineRule="auto"/>
        <w:jc w:val="both"/>
        <w:rPr>
          <w:rFonts w:ascii="Book Antiqua" w:hAnsi="Book Antiqua"/>
        </w:rPr>
      </w:pPr>
    </w:p>
    <w:p w14:paraId="7D3CA638"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i/>
          <w:color w:val="000000"/>
        </w:rPr>
        <w:t>History of present illness</w:t>
      </w:r>
    </w:p>
    <w:p w14:paraId="1AC1B924"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All patients had concomitant acute cholecystitis with SARS-CoV-2 infection. We included patients with the SARS-CoV-2 infection confirmed either by reverse-transcriptase polymerase chain reaction (RT-PCR) assay of a nasopharyngeal swab or a rapid antigenic test. Several variables were recorded including demographic parameters and preoperative quick Sequential Organ Failure Assessment (</w:t>
      </w:r>
      <w:proofErr w:type="spellStart"/>
      <w:r w:rsidRPr="009601D0">
        <w:rPr>
          <w:rStyle w:val="Ninguno"/>
          <w:rFonts w:ascii="Book Antiqua" w:eastAsia="Book Antiqua" w:hAnsi="Book Antiqua" w:cs="Book Antiqua"/>
          <w:color w:val="000000"/>
        </w:rPr>
        <w:t>qSOFA</w:t>
      </w:r>
      <w:proofErr w:type="spellEnd"/>
      <w:r w:rsidRPr="009601D0">
        <w:rPr>
          <w:rStyle w:val="Ninguno"/>
          <w:rFonts w:ascii="Book Antiqua" w:eastAsia="Book Antiqua" w:hAnsi="Book Antiqua" w:cs="Book Antiqua"/>
          <w:color w:val="000000"/>
        </w:rPr>
        <w:t xml:space="preserve">) </w:t>
      </w:r>
      <w:proofErr w:type="gramStart"/>
      <w:r w:rsidRPr="009601D0">
        <w:rPr>
          <w:rStyle w:val="Ninguno"/>
          <w:rFonts w:ascii="Book Antiqua" w:eastAsia="Book Antiqua" w:hAnsi="Book Antiqua" w:cs="Book Antiqua"/>
          <w:color w:val="000000"/>
        </w:rPr>
        <w:t>score</w:t>
      </w:r>
      <w:r w:rsidRPr="009601D0">
        <w:rPr>
          <w:rStyle w:val="Ninguno"/>
          <w:rFonts w:ascii="Book Antiqua" w:eastAsia="Book Antiqua" w:hAnsi="Book Antiqua" w:cs="Book Antiqua"/>
          <w:color w:val="000000"/>
          <w:vertAlign w:val="superscript"/>
        </w:rPr>
        <w:t>[</w:t>
      </w:r>
      <w:proofErr w:type="gramEnd"/>
      <w:r w:rsidRPr="009601D0">
        <w:rPr>
          <w:rStyle w:val="Ninguno"/>
          <w:rFonts w:ascii="Book Antiqua" w:eastAsia="Book Antiqua" w:hAnsi="Book Antiqua" w:cs="Book Antiqua"/>
          <w:color w:val="000000"/>
          <w:vertAlign w:val="superscript"/>
        </w:rPr>
        <w:t>40]</w:t>
      </w:r>
      <w:r w:rsidRPr="009601D0">
        <w:rPr>
          <w:rStyle w:val="Ninguno"/>
          <w:rFonts w:ascii="Book Antiqua" w:eastAsia="Book Antiqua" w:hAnsi="Book Antiqua" w:cs="Book Antiqua"/>
          <w:color w:val="000000"/>
        </w:rPr>
        <w:t>. Data is shown in Table 1.</w:t>
      </w:r>
    </w:p>
    <w:p w14:paraId="14E86B3A" w14:textId="77777777" w:rsidR="00A77B3E" w:rsidRPr="009601D0" w:rsidRDefault="00A77B3E" w:rsidP="009601D0">
      <w:pPr>
        <w:spacing w:line="360" w:lineRule="auto"/>
        <w:jc w:val="both"/>
        <w:rPr>
          <w:rFonts w:ascii="Book Antiqua" w:hAnsi="Book Antiqua"/>
        </w:rPr>
      </w:pPr>
    </w:p>
    <w:p w14:paraId="33665F0C"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i/>
          <w:color w:val="000000"/>
        </w:rPr>
        <w:t>History of past illness</w:t>
      </w:r>
    </w:p>
    <w:p w14:paraId="79591411"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Of the ten patients, four had history of past illness. The most frequent comorbidity was hypertension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4). The complete list of comorbidities is presented in Table 1.</w:t>
      </w:r>
    </w:p>
    <w:p w14:paraId="6963BFAB" w14:textId="77777777" w:rsidR="00A77B3E" w:rsidRPr="009601D0" w:rsidRDefault="00A77B3E" w:rsidP="009601D0">
      <w:pPr>
        <w:spacing w:line="360" w:lineRule="auto"/>
        <w:jc w:val="both"/>
        <w:rPr>
          <w:rFonts w:ascii="Book Antiqua" w:hAnsi="Book Antiqua"/>
        </w:rPr>
      </w:pPr>
    </w:p>
    <w:p w14:paraId="32BCE7C0"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i/>
          <w:color w:val="000000"/>
        </w:rPr>
        <w:t>Personal and family history</w:t>
      </w:r>
    </w:p>
    <w:p w14:paraId="1413886B"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The personal and family history was noncontributory.</w:t>
      </w:r>
    </w:p>
    <w:p w14:paraId="4C653847" w14:textId="77777777" w:rsidR="00A77B3E" w:rsidRPr="009601D0" w:rsidRDefault="00A77B3E" w:rsidP="009601D0">
      <w:pPr>
        <w:spacing w:line="360" w:lineRule="auto"/>
        <w:jc w:val="both"/>
        <w:rPr>
          <w:rFonts w:ascii="Book Antiqua" w:hAnsi="Book Antiqua"/>
        </w:rPr>
      </w:pPr>
    </w:p>
    <w:p w14:paraId="622CD99A"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i/>
          <w:color w:val="000000"/>
        </w:rPr>
        <w:t>Physical examination</w:t>
      </w:r>
    </w:p>
    <w:p w14:paraId="6DA4D2AB"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On physical examinations patients had right upper quadrant pain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10), right upper quadrant mass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6), and positive Murphy´s sign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10).</w:t>
      </w:r>
    </w:p>
    <w:p w14:paraId="6732CF46" w14:textId="77777777" w:rsidR="00A77B3E" w:rsidRPr="009601D0" w:rsidRDefault="00E740C1" w:rsidP="002B7AE0">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Demographic data included age (years), gender, body mass index in kg/m</w:t>
      </w:r>
      <w:r w:rsidRPr="009601D0">
        <w:rPr>
          <w:rStyle w:val="Ninguno"/>
          <w:rFonts w:ascii="Book Antiqua" w:eastAsia="Book Antiqua" w:hAnsi="Book Antiqua" w:cs="Book Antiqua"/>
          <w:color w:val="000000"/>
          <w:vertAlign w:val="superscript"/>
        </w:rPr>
        <w:t>2</w:t>
      </w:r>
      <w:r w:rsidRPr="009601D0">
        <w:rPr>
          <w:rStyle w:val="Ninguno"/>
          <w:rFonts w:ascii="Book Antiqua" w:eastAsia="Book Antiqua" w:hAnsi="Book Antiqua" w:cs="Book Antiqua"/>
          <w:color w:val="000000"/>
        </w:rPr>
        <w:t xml:space="preserve">, comorbidities, smoking status, American Society of Anesthesiology classification. The </w:t>
      </w:r>
      <w:r w:rsidRPr="009601D0">
        <w:rPr>
          <w:rStyle w:val="Ninguno"/>
          <w:rFonts w:ascii="Book Antiqua" w:eastAsia="Book Antiqua" w:hAnsi="Book Antiqua" w:cs="Book Antiqua"/>
          <w:color w:val="000000"/>
        </w:rPr>
        <w:lastRenderedPageBreak/>
        <w:t xml:space="preserve">preoperative </w:t>
      </w:r>
      <w:proofErr w:type="spellStart"/>
      <w:r w:rsidRPr="009601D0">
        <w:rPr>
          <w:rStyle w:val="Ninguno"/>
          <w:rFonts w:ascii="Book Antiqua" w:eastAsia="Book Antiqua" w:hAnsi="Book Antiqua" w:cs="Book Antiqua"/>
          <w:color w:val="000000"/>
        </w:rPr>
        <w:t>qSOFA</w:t>
      </w:r>
      <w:proofErr w:type="spellEnd"/>
      <w:r w:rsidRPr="009601D0">
        <w:rPr>
          <w:rStyle w:val="Ninguno"/>
          <w:rFonts w:ascii="Book Antiqua" w:eastAsia="Book Antiqua" w:hAnsi="Book Antiqua" w:cs="Book Antiqua"/>
          <w:color w:val="000000"/>
        </w:rPr>
        <w:t xml:space="preserve"> score was calculated and we divided the patients in high risk (&gt;</w:t>
      </w:r>
      <w:r w:rsidR="002B7AE0">
        <w:rPr>
          <w:rStyle w:val="Ninguno"/>
          <w:rFonts w:ascii="Book Antiqua" w:hAnsi="Book Antiqua" w:cs="Book Antiqua" w:hint="eastAsia"/>
          <w:color w:val="000000"/>
          <w:lang w:eastAsia="zh-CN"/>
        </w:rPr>
        <w:t xml:space="preserve"> </w:t>
      </w:r>
      <w:r w:rsidRPr="009601D0">
        <w:rPr>
          <w:rStyle w:val="Ninguno"/>
          <w:rFonts w:ascii="Book Antiqua" w:eastAsia="Book Antiqua" w:hAnsi="Book Antiqua" w:cs="Book Antiqua"/>
          <w:color w:val="000000"/>
        </w:rPr>
        <w:t>2 point) or not high risk patients (0-1 points).</w:t>
      </w:r>
    </w:p>
    <w:p w14:paraId="234692AA" w14:textId="77777777" w:rsidR="00A77B3E" w:rsidRPr="009601D0" w:rsidRDefault="00A77B3E" w:rsidP="009601D0">
      <w:pPr>
        <w:spacing w:line="360" w:lineRule="auto"/>
        <w:jc w:val="both"/>
        <w:rPr>
          <w:rFonts w:ascii="Book Antiqua" w:hAnsi="Book Antiqua"/>
        </w:rPr>
      </w:pPr>
    </w:p>
    <w:p w14:paraId="65753C40"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i/>
          <w:color w:val="000000"/>
        </w:rPr>
        <w:t>Laboratory examinations</w:t>
      </w:r>
    </w:p>
    <w:p w14:paraId="5D9561CD"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 xml:space="preserve">Preoperative laboratory examinations are shown in Table 1. Of relevance, the mean preoperative </w:t>
      </w:r>
      <w:r w:rsidR="002B7AE0" w:rsidRPr="002B7AE0">
        <w:rPr>
          <w:rStyle w:val="Ninguno"/>
          <w:rFonts w:ascii="Book Antiqua" w:eastAsia="Book Antiqua" w:hAnsi="Book Antiqua" w:cs="Book Antiqua"/>
          <w:color w:val="000000"/>
        </w:rPr>
        <w:t>C-reactive protein</w:t>
      </w:r>
      <w:r w:rsidRPr="009601D0">
        <w:rPr>
          <w:rStyle w:val="Ninguno"/>
          <w:rFonts w:ascii="Book Antiqua" w:eastAsia="Book Antiqua" w:hAnsi="Book Antiqua" w:cs="Book Antiqua"/>
          <w:color w:val="000000"/>
        </w:rPr>
        <w:t xml:space="preserve"> level was 20.1 mg/dL, the mean </w:t>
      </w:r>
      <w:r w:rsidR="002B7AE0">
        <w:rPr>
          <w:rStyle w:val="Ninguno"/>
          <w:rFonts w:ascii="Book Antiqua" w:eastAsia="Book Antiqua" w:hAnsi="Book Antiqua" w:cs="Book Antiqua"/>
          <w:color w:val="000000"/>
        </w:rPr>
        <w:t>total bilirubin was 1.29 mg/dL,</w:t>
      </w:r>
      <w:r w:rsidRPr="009601D0">
        <w:rPr>
          <w:rStyle w:val="Ninguno"/>
          <w:rFonts w:ascii="Book Antiqua" w:eastAsia="Book Antiqua" w:hAnsi="Book Antiqua" w:cs="Book Antiqua"/>
          <w:color w:val="000000"/>
        </w:rPr>
        <w:t xml:space="preserve"> and the mean ferritin level was 565 ng/</w:t>
      </w:r>
      <w:proofErr w:type="spellStart"/>
      <w:r w:rsidRPr="009601D0">
        <w:rPr>
          <w:rStyle w:val="Ninguno"/>
          <w:rFonts w:ascii="Book Antiqua" w:eastAsia="Book Antiqua" w:hAnsi="Book Antiqua" w:cs="Book Antiqua"/>
          <w:color w:val="000000"/>
        </w:rPr>
        <w:t>mL.</w:t>
      </w:r>
      <w:proofErr w:type="spellEnd"/>
    </w:p>
    <w:p w14:paraId="46D5EDA8" w14:textId="77777777" w:rsidR="00A77B3E" w:rsidRPr="009601D0" w:rsidRDefault="00A77B3E" w:rsidP="009601D0">
      <w:pPr>
        <w:spacing w:line="360" w:lineRule="auto"/>
        <w:jc w:val="both"/>
        <w:rPr>
          <w:rFonts w:ascii="Book Antiqua" w:hAnsi="Book Antiqua"/>
        </w:rPr>
      </w:pPr>
    </w:p>
    <w:p w14:paraId="180B2D5C"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i/>
          <w:color w:val="000000"/>
        </w:rPr>
        <w:t>Imaging examinations</w:t>
      </w:r>
    </w:p>
    <w:p w14:paraId="7FD7E867"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 xml:space="preserve">All patients underwent chest computed tomography (CT) scans prior to surgery. Also, all patients underwent gallbladder ultrasound. We diagnosed acute cholecystitis according to </w:t>
      </w:r>
      <w:r w:rsidR="002B7AE0" w:rsidRPr="009601D0">
        <w:rPr>
          <w:rStyle w:val="Ninguno"/>
          <w:rFonts w:ascii="Book Antiqua" w:eastAsia="Book Antiqua" w:hAnsi="Book Antiqua" w:cs="Book Antiqua"/>
          <w:color w:val="000000"/>
        </w:rPr>
        <w:t>Tokyo Guidelines (TG18)</w:t>
      </w:r>
      <w:r w:rsidRPr="009601D0">
        <w:rPr>
          <w:rStyle w:val="Ninguno"/>
          <w:rFonts w:ascii="Book Antiqua" w:eastAsia="Book Antiqua" w:hAnsi="Book Antiqua" w:cs="Book Antiqua"/>
          <w:color w:val="000000"/>
        </w:rPr>
        <w:t xml:space="preserve"> ultrasound criteria (thickened gallbladder wall, enlarged gallbladder, pericholecystic fluid </w:t>
      </w:r>
      <w:proofErr w:type="gramStart"/>
      <w:r w:rsidRPr="009601D0">
        <w:rPr>
          <w:rStyle w:val="Ninguno"/>
          <w:rFonts w:ascii="Book Antiqua" w:eastAsia="Book Antiqua" w:hAnsi="Book Antiqua" w:cs="Book Antiqua"/>
          <w:color w:val="000000"/>
        </w:rPr>
        <w:t>collection)</w:t>
      </w:r>
      <w:r w:rsidR="002B7AE0">
        <w:rPr>
          <w:rStyle w:val="Ninguno"/>
          <w:rFonts w:ascii="Book Antiqua" w:eastAsia="Book Antiqua" w:hAnsi="Book Antiqua" w:cs="Book Antiqua"/>
          <w:color w:val="000000"/>
          <w:vertAlign w:val="superscript"/>
        </w:rPr>
        <w:t>[</w:t>
      </w:r>
      <w:proofErr w:type="gramEnd"/>
      <w:r w:rsidR="002B7AE0">
        <w:rPr>
          <w:rStyle w:val="Ninguno"/>
          <w:rFonts w:ascii="Book Antiqua" w:eastAsia="Book Antiqua" w:hAnsi="Book Antiqua" w:cs="Book Antiqua"/>
          <w:color w:val="000000"/>
          <w:vertAlign w:val="superscript"/>
        </w:rPr>
        <w:t>32,</w:t>
      </w:r>
      <w:r w:rsidRPr="009601D0">
        <w:rPr>
          <w:rStyle w:val="Ninguno"/>
          <w:rFonts w:ascii="Book Antiqua" w:eastAsia="Book Antiqua" w:hAnsi="Book Antiqua" w:cs="Book Antiqua"/>
          <w:color w:val="000000"/>
          <w:vertAlign w:val="superscript"/>
        </w:rPr>
        <w:t>41]</w:t>
      </w:r>
      <w:r w:rsidRPr="009601D0">
        <w:rPr>
          <w:rStyle w:val="Ninguno"/>
          <w:rFonts w:ascii="Book Antiqua" w:eastAsia="Book Antiqua" w:hAnsi="Book Antiqua" w:cs="Book Antiqua"/>
          <w:color w:val="000000"/>
        </w:rPr>
        <w:t>.</w:t>
      </w:r>
    </w:p>
    <w:p w14:paraId="18FBAA49" w14:textId="77777777" w:rsidR="00A77B3E" w:rsidRPr="009601D0" w:rsidRDefault="00A77B3E" w:rsidP="009601D0">
      <w:pPr>
        <w:spacing w:line="360" w:lineRule="auto"/>
        <w:jc w:val="both"/>
        <w:rPr>
          <w:rFonts w:ascii="Book Antiqua" w:hAnsi="Book Antiqua"/>
        </w:rPr>
      </w:pPr>
    </w:p>
    <w:p w14:paraId="09C07788"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aps/>
          <w:color w:val="000000"/>
          <w:u w:val="single"/>
        </w:rPr>
        <w:t>FINAL DIAGNOSIS</w:t>
      </w:r>
    </w:p>
    <w:p w14:paraId="37B65B0C"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Regarding the timing of COVID-19 diagnosis, nine patients were diagnosed preoperatively and one</w:t>
      </w:r>
      <w:r w:rsidR="002B7AE0">
        <w:rPr>
          <w:rStyle w:val="Ninguno"/>
          <w:rFonts w:ascii="Book Antiqua" w:eastAsia="Book Antiqua" w:hAnsi="Book Antiqua" w:cs="Book Antiqua"/>
          <w:color w:val="000000"/>
        </w:rPr>
        <w:t xml:space="preserve"> was diagnosed postoperatively.</w:t>
      </w:r>
      <w:r w:rsidRPr="009601D0">
        <w:rPr>
          <w:rStyle w:val="Ninguno"/>
          <w:rFonts w:ascii="Book Antiqua" w:eastAsia="Book Antiqua" w:hAnsi="Book Antiqua" w:cs="Book Antiqua"/>
          <w:color w:val="000000"/>
        </w:rPr>
        <w:t xml:space="preserve"> Of the 10 patients, four were asymptomatic SARS-CoV-2 carriers. The rest of patients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6) presented with symptomatic disease and preoperative CT scans with COVID-19 pneumonia (bilateral ground-glass opacities with consolidation).</w:t>
      </w:r>
    </w:p>
    <w:p w14:paraId="69CFAF80" w14:textId="77777777" w:rsidR="00A77B3E" w:rsidRPr="009601D0" w:rsidRDefault="00E740C1" w:rsidP="002B7AE0">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We diagnosed and graded the severity of acute cholecystitis according to the 2018 TG18</w:t>
      </w:r>
      <w:r w:rsidR="002B7AE0">
        <w:rPr>
          <w:rStyle w:val="Ninguno"/>
          <w:rFonts w:ascii="Book Antiqua" w:eastAsia="Book Antiqua" w:hAnsi="Book Antiqua" w:cs="Book Antiqua"/>
          <w:color w:val="000000"/>
          <w:vertAlign w:val="superscript"/>
        </w:rPr>
        <w:t>[32,</w:t>
      </w:r>
      <w:r w:rsidRPr="009601D0">
        <w:rPr>
          <w:rStyle w:val="Ninguno"/>
          <w:rFonts w:ascii="Book Antiqua" w:eastAsia="Book Antiqua" w:hAnsi="Book Antiqua" w:cs="Book Antiqua"/>
          <w:color w:val="000000"/>
          <w:vertAlign w:val="superscript"/>
        </w:rPr>
        <w:t>41]</w:t>
      </w:r>
      <w:r w:rsidRPr="009601D0">
        <w:rPr>
          <w:rStyle w:val="Ninguno"/>
          <w:rFonts w:ascii="Book Antiqua" w:eastAsia="Book Antiqua" w:hAnsi="Book Antiqua" w:cs="Book Antiqua"/>
          <w:color w:val="000000"/>
        </w:rPr>
        <w:t>.</w:t>
      </w:r>
      <w:r w:rsidRPr="009601D0">
        <w:rPr>
          <w:rStyle w:val="Ninguno"/>
          <w:rFonts w:ascii="Book Antiqua" w:eastAsia="Book Antiqua" w:hAnsi="Book Antiqua" w:cs="Book Antiqua"/>
          <w:b/>
          <w:bCs/>
          <w:color w:val="000000"/>
        </w:rPr>
        <w:t xml:space="preserve"> </w:t>
      </w:r>
      <w:r w:rsidRPr="009601D0">
        <w:rPr>
          <w:rStyle w:val="Ninguno"/>
          <w:rFonts w:ascii="Book Antiqua" w:eastAsia="Book Antiqua" w:hAnsi="Book Antiqua" w:cs="Book Antiqua"/>
          <w:color w:val="000000"/>
        </w:rPr>
        <w:t>All patients were diagnosed with definite acute cholecystitis according to the TG18. Regarding the severity assessment, nine patients had grade II (moderate) acute cholecystitis and one patient had grade III (severe) acute cholecystitis. Additionally, one patient was diagnosed with grade II acute cholangitis, and the other patient had concomitant mild acute pancreatitis. Both patients were operated after resolution of cholangitis and pancreatitis, respectively.</w:t>
      </w:r>
    </w:p>
    <w:p w14:paraId="5F8CC107" w14:textId="77777777" w:rsidR="00A77B3E" w:rsidRPr="009601D0" w:rsidRDefault="00A77B3E" w:rsidP="009601D0">
      <w:pPr>
        <w:spacing w:line="360" w:lineRule="auto"/>
        <w:jc w:val="both"/>
        <w:rPr>
          <w:rFonts w:ascii="Book Antiqua" w:hAnsi="Book Antiqua"/>
        </w:rPr>
      </w:pPr>
    </w:p>
    <w:p w14:paraId="35D6093A"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aps/>
          <w:color w:val="000000"/>
          <w:u w:val="single"/>
        </w:rPr>
        <w:t>TREATMENT</w:t>
      </w:r>
    </w:p>
    <w:p w14:paraId="6F2CCE2F"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lastRenderedPageBreak/>
        <w:t xml:space="preserve">All surgeries were performed at a COVID-19 dedicated operating theater and all the medical staff were equipped with personal protective equipment. Laparoscopic cholecystectomies were performed with a 3 or 4 trocar technique depending the case, using a 12-mm umbilical trocar (optical), a 12-mm trocar in the sub-xiphoid area, and a 5-mm in the right flank. We performed diagnostic laparoscopy and we graded the intraoperative findings according with the Parkland scale. After that, bile and purulent collections were drained and intraabdominal adhesions were taken down. The decision to perform a bail-out procedure was done when the critical view of safety was difficult to achieve. In our hospital, we employ the reconstituting subtotal cholecystectomy or the open conversion as bailout procedures. The reconstituting subtotal cholecystectomy consisted in making an incision in the gallbladder, aspirating the contents including the stones, removing the </w:t>
      </w:r>
      <w:proofErr w:type="spellStart"/>
      <w:r w:rsidRPr="009601D0">
        <w:rPr>
          <w:rStyle w:val="Ninguno"/>
          <w:rFonts w:ascii="Book Antiqua" w:eastAsia="Book Antiqua" w:hAnsi="Book Antiqua" w:cs="Book Antiqua"/>
          <w:color w:val="000000"/>
        </w:rPr>
        <w:t>peritonealized</w:t>
      </w:r>
      <w:proofErr w:type="spellEnd"/>
      <w:r w:rsidRPr="009601D0">
        <w:rPr>
          <w:rStyle w:val="Ninguno"/>
          <w:rFonts w:ascii="Book Antiqua" w:eastAsia="Book Antiqua" w:hAnsi="Book Antiqua" w:cs="Book Antiqua"/>
          <w:color w:val="000000"/>
        </w:rPr>
        <w:t xml:space="preserve"> portion of the gallbladder, except the lowest portion (infundibulum and Hartmann´s pouch), and partially excising the posterior wall adherent to the liver. After that, the lowest part of the gallbladder is closed with sutures obliterating t</w:t>
      </w:r>
      <w:r w:rsidR="00EC3047">
        <w:rPr>
          <w:rStyle w:val="Ninguno"/>
          <w:rFonts w:ascii="Book Antiqua" w:eastAsia="Book Antiqua" w:hAnsi="Book Antiqua" w:cs="Book Antiqua"/>
          <w:color w:val="000000"/>
        </w:rPr>
        <w:t>he cystic duct</w:t>
      </w:r>
      <w:r w:rsidRPr="009601D0">
        <w:rPr>
          <w:rStyle w:val="Ninguno"/>
          <w:rFonts w:ascii="Book Antiqua" w:eastAsia="Book Antiqua" w:hAnsi="Book Antiqua" w:cs="Book Antiqua"/>
          <w:color w:val="000000"/>
        </w:rPr>
        <w:t xml:space="preserve">, leaving a closed gallbladder </w:t>
      </w:r>
      <w:proofErr w:type="gramStart"/>
      <w:r w:rsidRPr="009601D0">
        <w:rPr>
          <w:rStyle w:val="Ninguno"/>
          <w:rFonts w:ascii="Book Antiqua" w:eastAsia="Book Antiqua" w:hAnsi="Book Antiqua" w:cs="Book Antiqua"/>
          <w:color w:val="000000"/>
        </w:rPr>
        <w:t>remnant</w:t>
      </w:r>
      <w:r w:rsidR="002B7AE0">
        <w:rPr>
          <w:rStyle w:val="Ninguno"/>
          <w:rFonts w:ascii="Book Antiqua" w:eastAsia="Book Antiqua" w:hAnsi="Book Antiqua" w:cs="Book Antiqua"/>
          <w:color w:val="000000"/>
          <w:vertAlign w:val="superscript"/>
        </w:rPr>
        <w:t>[</w:t>
      </w:r>
      <w:proofErr w:type="gramEnd"/>
      <w:r w:rsidR="002B7AE0">
        <w:rPr>
          <w:rStyle w:val="Ninguno"/>
          <w:rFonts w:ascii="Book Antiqua" w:eastAsia="Book Antiqua" w:hAnsi="Book Antiqua" w:cs="Book Antiqua"/>
          <w:color w:val="000000"/>
          <w:vertAlign w:val="superscript"/>
        </w:rPr>
        <w:t>15,</w:t>
      </w:r>
      <w:r w:rsidRPr="009601D0">
        <w:rPr>
          <w:rStyle w:val="Ninguno"/>
          <w:rFonts w:ascii="Book Antiqua" w:eastAsia="Book Antiqua" w:hAnsi="Book Antiqua" w:cs="Book Antiqua"/>
          <w:color w:val="000000"/>
          <w:vertAlign w:val="superscript"/>
        </w:rPr>
        <w:t>41]</w:t>
      </w:r>
      <w:r w:rsidRPr="009601D0">
        <w:rPr>
          <w:rStyle w:val="Ninguno"/>
          <w:rFonts w:ascii="Book Antiqua" w:eastAsia="Book Antiqua" w:hAnsi="Book Antiqua" w:cs="Book Antiqua"/>
          <w:color w:val="000000"/>
        </w:rPr>
        <w:t>.</w:t>
      </w:r>
    </w:p>
    <w:p w14:paraId="24EED24B" w14:textId="77777777" w:rsidR="00A77B3E" w:rsidRPr="009601D0" w:rsidRDefault="00E740C1" w:rsidP="002B7AE0">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During laparoscopy we filtered the pneumoperitoneum through filters able to remove mo</w:t>
      </w:r>
      <w:r w:rsidR="002B7AE0">
        <w:rPr>
          <w:rStyle w:val="Ninguno"/>
          <w:rFonts w:ascii="Book Antiqua" w:eastAsia="Book Antiqua" w:hAnsi="Book Antiqua" w:cs="Book Antiqua"/>
          <w:color w:val="000000"/>
        </w:rPr>
        <w:t>st viral particles as suggested</w:t>
      </w:r>
      <w:r w:rsidRPr="009601D0">
        <w:rPr>
          <w:rStyle w:val="Ninguno"/>
          <w:rFonts w:ascii="Book Antiqua" w:eastAsia="Book Antiqua" w:hAnsi="Book Antiqua" w:cs="Book Antiqua"/>
          <w:color w:val="000000"/>
        </w:rPr>
        <w:t xml:space="preserve"> by several </w:t>
      </w:r>
      <w:proofErr w:type="gramStart"/>
      <w:r w:rsidRPr="009601D0">
        <w:rPr>
          <w:rStyle w:val="Ninguno"/>
          <w:rFonts w:ascii="Book Antiqua" w:eastAsia="Book Antiqua" w:hAnsi="Book Antiqua" w:cs="Book Antiqua"/>
          <w:color w:val="000000"/>
        </w:rPr>
        <w:t>authors</w:t>
      </w:r>
      <w:r w:rsidR="002B7AE0">
        <w:rPr>
          <w:rStyle w:val="Ninguno"/>
          <w:rFonts w:ascii="Book Antiqua" w:eastAsia="Book Antiqua" w:hAnsi="Book Antiqua" w:cs="Book Antiqua"/>
          <w:color w:val="000000"/>
          <w:vertAlign w:val="superscript"/>
        </w:rPr>
        <w:t>[</w:t>
      </w:r>
      <w:proofErr w:type="gramEnd"/>
      <w:r w:rsidR="002B7AE0">
        <w:rPr>
          <w:rStyle w:val="Ninguno"/>
          <w:rFonts w:ascii="Book Antiqua" w:eastAsia="Book Antiqua" w:hAnsi="Book Antiqua" w:cs="Book Antiqua"/>
          <w:color w:val="000000"/>
          <w:vertAlign w:val="superscript"/>
        </w:rPr>
        <w:t>2,42,</w:t>
      </w:r>
      <w:r w:rsidRPr="009601D0">
        <w:rPr>
          <w:rStyle w:val="Ninguno"/>
          <w:rFonts w:ascii="Book Antiqua" w:eastAsia="Book Antiqua" w:hAnsi="Book Antiqua" w:cs="Book Antiqua"/>
          <w:color w:val="000000"/>
          <w:vertAlign w:val="superscript"/>
        </w:rPr>
        <w:t>43]</w:t>
      </w:r>
      <w:r w:rsidRPr="009601D0">
        <w:rPr>
          <w:rStyle w:val="Ninguno"/>
          <w:rFonts w:ascii="Book Antiqua" w:eastAsia="Book Antiqua" w:hAnsi="Book Antiqua" w:cs="Book Antiqua"/>
          <w:color w:val="000000"/>
        </w:rPr>
        <w:t>.</w:t>
      </w:r>
    </w:p>
    <w:p w14:paraId="79064C67" w14:textId="77777777" w:rsidR="00A77B3E" w:rsidRPr="009601D0" w:rsidRDefault="00E740C1" w:rsidP="002B7AE0">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 xml:space="preserve">Two patients required preoperative </w:t>
      </w:r>
      <w:r w:rsidR="00116633" w:rsidRPr="009601D0">
        <w:rPr>
          <w:rStyle w:val="Ninguno"/>
          <w:rFonts w:ascii="Book Antiqua" w:eastAsia="Book Antiqua" w:hAnsi="Book Antiqua" w:cs="Book Antiqua"/>
          <w:color w:val="000000"/>
        </w:rPr>
        <w:t>endoscopic retrograde cholangiopancreatography (ERCP)</w:t>
      </w:r>
      <w:r w:rsidRPr="009601D0">
        <w:rPr>
          <w:rStyle w:val="Ninguno"/>
          <w:rFonts w:ascii="Book Antiqua" w:eastAsia="Book Antiqua" w:hAnsi="Book Antiqua" w:cs="Book Antiqua"/>
          <w:color w:val="000000"/>
        </w:rPr>
        <w:t xml:space="preserve">. One patient had cholestasis and a type I </w:t>
      </w:r>
      <w:proofErr w:type="spellStart"/>
      <w:r w:rsidRPr="009601D0">
        <w:rPr>
          <w:rStyle w:val="Ninguno"/>
          <w:rFonts w:ascii="Book Antiqua" w:eastAsia="Book Antiqua" w:hAnsi="Book Antiqua" w:cs="Book Antiqua"/>
          <w:color w:val="000000"/>
        </w:rPr>
        <w:t>Mirizzi</w:t>
      </w:r>
      <w:proofErr w:type="spellEnd"/>
      <w:r w:rsidRPr="009601D0">
        <w:rPr>
          <w:rStyle w:val="Ninguno"/>
          <w:rFonts w:ascii="Book Antiqua" w:eastAsia="Book Antiqua" w:hAnsi="Book Antiqua" w:cs="Book Antiqua"/>
          <w:color w:val="000000"/>
        </w:rPr>
        <w:t xml:space="preserve"> syndrome was found at ERCP. The other patient had grade II acute cholangitis and required early endoscopic treatment (ERCP biliary drainage).</w:t>
      </w:r>
    </w:p>
    <w:p w14:paraId="01ADFE5D" w14:textId="77777777" w:rsidR="00A77B3E" w:rsidRPr="009601D0" w:rsidRDefault="00E740C1" w:rsidP="002B7AE0">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 xml:space="preserve">All patients were treated with urgent/early </w:t>
      </w:r>
      <w:r w:rsidR="003909B3" w:rsidRPr="009601D0">
        <w:rPr>
          <w:rStyle w:val="Ninguno"/>
          <w:rFonts w:ascii="Book Antiqua" w:eastAsia="Book Antiqua" w:hAnsi="Book Antiqua" w:cs="Book Antiqua"/>
          <w:color w:val="000000"/>
        </w:rPr>
        <w:t>Lap-C</w:t>
      </w:r>
      <w:r w:rsidRPr="009601D0">
        <w:rPr>
          <w:rStyle w:val="Ninguno"/>
          <w:rFonts w:ascii="Book Antiqua" w:eastAsia="Book Antiqua" w:hAnsi="Book Antiqua" w:cs="Book Antiqua"/>
          <w:color w:val="000000"/>
        </w:rPr>
        <w:t xml:space="preserve">. Eight surgeries were completed </w:t>
      </w:r>
      <w:r w:rsidRPr="009601D0">
        <w:rPr>
          <w:rStyle w:val="Ninguno"/>
          <w:rFonts w:ascii="Book Antiqua" w:eastAsia="Book Antiqua" w:hAnsi="Book Antiqua" w:cs="Book Antiqua"/>
          <w:i/>
          <w:iCs/>
          <w:color w:val="000000"/>
        </w:rPr>
        <w:t>via</w:t>
      </w:r>
      <w:r w:rsidRPr="009601D0">
        <w:rPr>
          <w:rStyle w:val="Ninguno"/>
          <w:rFonts w:ascii="Book Antiqua" w:eastAsia="Book Antiqua" w:hAnsi="Book Antiqua" w:cs="Book Antiqua"/>
          <w:color w:val="000000"/>
        </w:rPr>
        <w:t xml:space="preserve"> laparoscopy and two patients required conversion to open cholecystectomy due to operative difficulty.</w:t>
      </w:r>
    </w:p>
    <w:p w14:paraId="0B03DB7A" w14:textId="77777777" w:rsidR="00A77B3E" w:rsidRPr="009601D0" w:rsidRDefault="00E740C1" w:rsidP="002B7AE0">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 xml:space="preserve">Regarding the Parkland grading scale, all patients were found to have severe inflammation (grades 3-5): </w:t>
      </w:r>
      <w:r w:rsidR="002B7AE0">
        <w:rPr>
          <w:rStyle w:val="Ninguno"/>
          <w:rFonts w:ascii="Book Antiqua" w:hAnsi="Book Antiqua" w:cs="Book Antiqua" w:hint="eastAsia"/>
          <w:color w:val="000000"/>
          <w:lang w:eastAsia="zh-CN"/>
        </w:rPr>
        <w:t>T</w:t>
      </w:r>
      <w:r w:rsidRPr="009601D0">
        <w:rPr>
          <w:rStyle w:val="Ninguno"/>
          <w:rFonts w:ascii="Book Antiqua" w:eastAsia="Book Antiqua" w:hAnsi="Book Antiqua" w:cs="Book Antiqua"/>
          <w:color w:val="000000"/>
        </w:rPr>
        <w:t xml:space="preserve">wo patients had pericholecystic fluid, adhesions to the gallbladder body, hyperemia and distended gallbladder (Parkland 3); one patient had adhesions obscuring the majority of the gallbladder and one patient had </w:t>
      </w:r>
      <w:proofErr w:type="spellStart"/>
      <w:r w:rsidRPr="009601D0">
        <w:rPr>
          <w:rStyle w:val="Ninguno"/>
          <w:rFonts w:ascii="Book Antiqua" w:eastAsia="Book Antiqua" w:hAnsi="Book Antiqua" w:cs="Book Antiqua"/>
          <w:color w:val="000000"/>
        </w:rPr>
        <w:t>Mirizzi</w:t>
      </w:r>
      <w:proofErr w:type="spellEnd"/>
      <w:r w:rsidRPr="009601D0">
        <w:rPr>
          <w:rStyle w:val="Ninguno"/>
          <w:rFonts w:ascii="Book Antiqua" w:eastAsia="Book Antiqua" w:hAnsi="Book Antiqua" w:cs="Book Antiqua"/>
          <w:color w:val="000000"/>
        </w:rPr>
        <w:t xml:space="preserve"> syndrome (Parkland 4); and six patients had Parkland 5 (six patients with complete </w:t>
      </w:r>
      <w:r w:rsidRPr="009601D0">
        <w:rPr>
          <w:rStyle w:val="Ninguno"/>
          <w:rFonts w:ascii="Book Antiqua" w:eastAsia="Book Antiqua" w:hAnsi="Book Antiqua" w:cs="Book Antiqua"/>
          <w:color w:val="000000"/>
        </w:rPr>
        <w:lastRenderedPageBreak/>
        <w:t>necrosis of the gallbladder body infundibulum and cystic duct, three of them with gallbladder per</w:t>
      </w:r>
      <w:r w:rsidR="002B7AE0">
        <w:rPr>
          <w:rStyle w:val="Ninguno"/>
          <w:rFonts w:ascii="Book Antiqua" w:eastAsia="Book Antiqua" w:hAnsi="Book Antiqua" w:cs="Book Antiqua"/>
          <w:color w:val="000000"/>
        </w:rPr>
        <w:t>foration) see Figure 1.</w:t>
      </w:r>
      <w:r w:rsidRPr="009601D0">
        <w:rPr>
          <w:rStyle w:val="Ninguno"/>
          <w:rFonts w:ascii="Book Antiqua" w:eastAsia="Book Antiqua" w:hAnsi="Book Antiqua" w:cs="Book Antiqua"/>
          <w:color w:val="000000"/>
        </w:rPr>
        <w:t xml:space="preserve"> Six cases were treated with subtotal reconstituting cholecystectomy, because a critical view of safety could not be achieved.</w:t>
      </w:r>
    </w:p>
    <w:p w14:paraId="2E0798D0" w14:textId="77777777" w:rsidR="00A77B3E" w:rsidRPr="009601D0" w:rsidRDefault="00E740C1" w:rsidP="00E16B21">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 xml:space="preserve">The mean </w:t>
      </w:r>
      <w:r w:rsidR="00E16B21" w:rsidRPr="009601D0">
        <w:rPr>
          <w:rStyle w:val="Ninguno"/>
          <w:rFonts w:ascii="Book Antiqua" w:eastAsia="Book Antiqua" w:hAnsi="Book Antiqua" w:cs="Book Antiqua"/>
          <w:color w:val="000000"/>
        </w:rPr>
        <w:t>estimated blood loss (EBL)</w:t>
      </w:r>
      <w:r w:rsidRPr="009601D0">
        <w:rPr>
          <w:rStyle w:val="Ninguno"/>
          <w:rFonts w:ascii="Book Antiqua" w:eastAsia="Book Antiqua" w:hAnsi="Book Antiqua" w:cs="Book Antiqua"/>
          <w:color w:val="000000"/>
        </w:rPr>
        <w:t xml:space="preserve"> was 258 mL, the mean operative time was 133.5 min, and eight patients required intraabdominal closed drainage.</w:t>
      </w:r>
    </w:p>
    <w:p w14:paraId="747E2497" w14:textId="77777777" w:rsidR="00A77B3E" w:rsidRPr="009601D0" w:rsidRDefault="00A77B3E" w:rsidP="009601D0">
      <w:pPr>
        <w:spacing w:line="360" w:lineRule="auto"/>
        <w:jc w:val="both"/>
        <w:rPr>
          <w:rFonts w:ascii="Book Antiqua" w:hAnsi="Book Antiqua"/>
        </w:rPr>
      </w:pPr>
    </w:p>
    <w:p w14:paraId="264E98ED"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aps/>
          <w:color w:val="000000"/>
          <w:u w:val="single"/>
        </w:rPr>
        <w:t>OUTCOME AND FOLLOW-UP</w:t>
      </w:r>
    </w:p>
    <w:p w14:paraId="304D72B9"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 xml:space="preserve">Operative outcomes included modality of cholecystectomy (laparoscopic, open or converted), </w:t>
      </w:r>
      <w:r w:rsidR="00E16B21">
        <w:rPr>
          <w:rStyle w:val="Ninguno"/>
          <w:rFonts w:ascii="Book Antiqua" w:eastAsia="Book Antiqua" w:hAnsi="Book Antiqua" w:cs="Book Antiqua"/>
          <w:color w:val="000000"/>
        </w:rPr>
        <w:t>EBL</w:t>
      </w:r>
      <w:r w:rsidRPr="009601D0">
        <w:rPr>
          <w:rStyle w:val="Ninguno"/>
          <w:rFonts w:ascii="Book Antiqua" w:eastAsia="Book Antiqua" w:hAnsi="Book Antiqua" w:cs="Book Antiqua"/>
          <w:color w:val="000000"/>
        </w:rPr>
        <w:t xml:space="preserve"> in mL, operative time in minutes, and requirement of intraabdominal drainage. We graded the intraoperative findings according with the Parkland grading scale for </w:t>
      </w:r>
      <w:proofErr w:type="gramStart"/>
      <w:r w:rsidRPr="009601D0">
        <w:rPr>
          <w:rStyle w:val="Ninguno"/>
          <w:rFonts w:ascii="Book Antiqua" w:eastAsia="Book Antiqua" w:hAnsi="Book Antiqua" w:cs="Book Antiqua"/>
          <w:color w:val="000000"/>
        </w:rPr>
        <w:t>cholecystitis</w:t>
      </w:r>
      <w:r w:rsidRPr="009601D0">
        <w:rPr>
          <w:rStyle w:val="Ninguno"/>
          <w:rFonts w:ascii="Book Antiqua" w:eastAsia="Book Antiqua" w:hAnsi="Book Antiqua" w:cs="Book Antiqua"/>
          <w:color w:val="000000"/>
          <w:vertAlign w:val="superscript"/>
        </w:rPr>
        <w:t>[</w:t>
      </w:r>
      <w:proofErr w:type="gramEnd"/>
      <w:r w:rsidRPr="009601D0">
        <w:rPr>
          <w:rStyle w:val="Ninguno"/>
          <w:rFonts w:ascii="Book Antiqua" w:eastAsia="Book Antiqua" w:hAnsi="Book Antiqua" w:cs="Book Antiqua"/>
          <w:color w:val="000000"/>
          <w:vertAlign w:val="superscript"/>
        </w:rPr>
        <w:t>42]</w:t>
      </w:r>
      <w:r w:rsidRPr="009601D0">
        <w:rPr>
          <w:rStyle w:val="Ninguno"/>
          <w:rFonts w:ascii="Book Antiqua" w:eastAsia="Book Antiqua" w:hAnsi="Book Antiqua" w:cs="Book Antiqua"/>
          <w:color w:val="000000"/>
        </w:rPr>
        <w:t xml:space="preserve">. Preoperative or postoperative need for </w:t>
      </w:r>
      <w:r w:rsidR="00116633" w:rsidRPr="009601D0">
        <w:rPr>
          <w:rStyle w:val="Ninguno"/>
          <w:rFonts w:ascii="Book Antiqua" w:eastAsia="Book Antiqua" w:hAnsi="Book Antiqua" w:cs="Book Antiqua"/>
          <w:color w:val="000000"/>
        </w:rPr>
        <w:t>ERCP</w:t>
      </w:r>
      <w:r w:rsidRPr="009601D0">
        <w:rPr>
          <w:rStyle w:val="Ninguno"/>
          <w:rFonts w:ascii="Book Antiqua" w:eastAsia="Book Antiqua" w:hAnsi="Book Antiqua" w:cs="Book Antiqua"/>
          <w:color w:val="000000"/>
        </w:rPr>
        <w:t xml:space="preserve"> and findings were registered.</w:t>
      </w:r>
    </w:p>
    <w:p w14:paraId="2636E6A5" w14:textId="77777777" w:rsidR="00A77B3E" w:rsidRPr="009601D0" w:rsidRDefault="00E740C1" w:rsidP="00E16B21">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 xml:space="preserve">Postoperative complications were classified and presented according with the </w:t>
      </w:r>
      <w:proofErr w:type="spellStart"/>
      <w:r w:rsidRPr="009601D0">
        <w:rPr>
          <w:rStyle w:val="Ninguno"/>
          <w:rFonts w:ascii="Book Antiqua" w:eastAsia="Book Antiqua" w:hAnsi="Book Antiqua" w:cs="Book Antiqua"/>
          <w:color w:val="000000"/>
        </w:rPr>
        <w:t>Clavien-Dindo</w:t>
      </w:r>
      <w:proofErr w:type="spellEnd"/>
      <w:r w:rsidRPr="009601D0">
        <w:rPr>
          <w:rStyle w:val="Ninguno"/>
          <w:rFonts w:ascii="Book Antiqua" w:eastAsia="Book Antiqua" w:hAnsi="Book Antiqua" w:cs="Book Antiqua"/>
          <w:color w:val="000000"/>
        </w:rPr>
        <w:t xml:space="preserve"> classification. The need for </w:t>
      </w:r>
      <w:r w:rsidR="00DB4BD6" w:rsidRPr="009601D0">
        <w:rPr>
          <w:rStyle w:val="Ninguno"/>
          <w:rFonts w:ascii="Book Antiqua" w:hAnsi="Book Antiqua"/>
          <w:u w:color="000000"/>
          <w:lang w:eastAsia="zh-CN"/>
        </w:rPr>
        <w:t>i</w:t>
      </w:r>
      <w:r w:rsidR="00DB4BD6" w:rsidRPr="009601D0">
        <w:rPr>
          <w:rStyle w:val="Ninguno"/>
          <w:rFonts w:ascii="Book Antiqua" w:hAnsi="Book Antiqua"/>
          <w:u w:color="000000"/>
        </w:rPr>
        <w:t>ntensive care unit</w:t>
      </w:r>
      <w:r w:rsidR="00DB4BD6" w:rsidRPr="009601D0">
        <w:rPr>
          <w:rStyle w:val="Ninguno"/>
          <w:rFonts w:ascii="Book Antiqua" w:eastAsia="Book Antiqua" w:hAnsi="Book Antiqua" w:cs="Book Antiqua"/>
          <w:color w:val="000000"/>
        </w:rPr>
        <w:t xml:space="preserve"> </w:t>
      </w:r>
      <w:r w:rsidR="00DB4BD6" w:rsidRPr="009601D0">
        <w:rPr>
          <w:rStyle w:val="Ninguno"/>
          <w:rFonts w:ascii="Book Antiqua" w:hAnsi="Book Antiqua" w:cs="Book Antiqua"/>
          <w:color w:val="000000"/>
          <w:lang w:eastAsia="zh-CN"/>
        </w:rPr>
        <w:t>(ICU)</w:t>
      </w:r>
      <w:r w:rsidRPr="009601D0">
        <w:rPr>
          <w:rStyle w:val="Ninguno"/>
          <w:rFonts w:ascii="Book Antiqua" w:eastAsia="Book Antiqua" w:hAnsi="Book Antiqua" w:cs="Book Antiqua"/>
          <w:color w:val="000000"/>
        </w:rPr>
        <w:t>, vasopressors and invasive mechanical ventilation were recorded. The hospital length of stay (LOS) in days was registered.</w:t>
      </w:r>
    </w:p>
    <w:p w14:paraId="233B0DB4" w14:textId="77777777" w:rsidR="00A77B3E" w:rsidRPr="009601D0" w:rsidRDefault="00E740C1" w:rsidP="00E16B21">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 xml:space="preserve">Five patients developed biliary leak after subtotal cholecystectomy. Of these patients, two had low-output leak, while three patients had high-output biliary leak. Patients with low-output leaks were treated with closed suction drainage alone, while patients with high-output leaks needed ERCP with biliary sphincterotomy and biliary stent placement. The complete list of postoperative complications classified according to </w:t>
      </w:r>
      <w:proofErr w:type="spellStart"/>
      <w:r w:rsidRPr="009601D0">
        <w:rPr>
          <w:rStyle w:val="Ninguno"/>
          <w:rFonts w:ascii="Book Antiqua" w:eastAsia="Book Antiqua" w:hAnsi="Book Antiqua" w:cs="Book Antiqua"/>
          <w:color w:val="000000"/>
        </w:rPr>
        <w:t>Clavien-Dindo</w:t>
      </w:r>
      <w:proofErr w:type="spellEnd"/>
      <w:r w:rsidRPr="009601D0">
        <w:rPr>
          <w:rStyle w:val="Ninguno"/>
          <w:rFonts w:ascii="Book Antiqua" w:eastAsia="Book Antiqua" w:hAnsi="Book Antiqua" w:cs="Book Antiqua"/>
          <w:color w:val="000000"/>
        </w:rPr>
        <w:t xml:space="preserve"> is shown in Table </w:t>
      </w:r>
      <w:r w:rsidR="00106FE6">
        <w:rPr>
          <w:rStyle w:val="Ninguno"/>
          <w:rFonts w:ascii="Book Antiqua" w:hAnsi="Book Antiqua" w:cs="Book Antiqua" w:hint="eastAsia"/>
          <w:color w:val="000000"/>
          <w:lang w:eastAsia="zh-CN"/>
        </w:rPr>
        <w:t>2</w:t>
      </w:r>
      <w:r w:rsidRPr="009601D0">
        <w:rPr>
          <w:rStyle w:val="Ninguno"/>
          <w:rFonts w:ascii="Book Antiqua" w:eastAsia="Book Antiqua" w:hAnsi="Book Antiqua" w:cs="Book Antiqua"/>
          <w:color w:val="000000"/>
        </w:rPr>
        <w:t>.</w:t>
      </w:r>
    </w:p>
    <w:p w14:paraId="2B8969FD" w14:textId="77777777" w:rsidR="00A77B3E" w:rsidRPr="009601D0" w:rsidRDefault="00E740C1" w:rsidP="00E16B21">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After surgery five patients required ICU admission, and one patient was admitted preoperatively and remained in the ICU after surgery. The five patients were on invasive mechanical ventilation and vasopressor therapy. These patients developed acute respiratory distress syndrome (ARDS) related to SARS-CoV-2. One patient died after cholecystectomy and due to ARDS complications.</w:t>
      </w:r>
    </w:p>
    <w:p w14:paraId="51B3E035" w14:textId="77777777" w:rsidR="00A77B3E" w:rsidRPr="009601D0" w:rsidRDefault="00E740C1" w:rsidP="00E16B21">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 xml:space="preserve">Considering the complete cohort of patients, the mean total </w:t>
      </w:r>
      <w:r w:rsidR="00E16B21">
        <w:rPr>
          <w:rStyle w:val="Ninguno"/>
          <w:rFonts w:ascii="Book Antiqua" w:hAnsi="Book Antiqua" w:cs="Book Antiqua" w:hint="eastAsia"/>
          <w:color w:val="000000"/>
          <w:lang w:eastAsia="zh-CN"/>
        </w:rPr>
        <w:t>LOS</w:t>
      </w:r>
      <w:r w:rsidR="00E16B21">
        <w:rPr>
          <w:rStyle w:val="Ninguno"/>
          <w:rFonts w:ascii="Book Antiqua" w:eastAsia="Book Antiqua" w:hAnsi="Book Antiqua" w:cs="Book Antiqua"/>
          <w:color w:val="000000"/>
        </w:rPr>
        <w:t xml:space="preserve"> was 18.2 d</w:t>
      </w:r>
      <w:r w:rsidRPr="009601D0">
        <w:rPr>
          <w:rStyle w:val="Ninguno"/>
          <w:rFonts w:ascii="Book Antiqua" w:eastAsia="Book Antiqua" w:hAnsi="Book Antiqua" w:cs="Book Antiqua"/>
          <w:color w:val="000000"/>
        </w:rPr>
        <w:t>.</w:t>
      </w:r>
    </w:p>
    <w:p w14:paraId="7CAD2E29" w14:textId="77777777" w:rsidR="00A77B3E" w:rsidRPr="009601D0" w:rsidRDefault="00E740C1" w:rsidP="00E16B21">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lastRenderedPageBreak/>
        <w:t xml:space="preserve">The histopathological diagnosis was performed using hematoxylin-eosin (H&amp;E) stained slides (Table </w:t>
      </w:r>
      <w:r w:rsidR="00106FE6">
        <w:rPr>
          <w:rStyle w:val="Ninguno"/>
          <w:rFonts w:ascii="Book Antiqua" w:hAnsi="Book Antiqua" w:cs="Book Antiqua" w:hint="eastAsia"/>
          <w:color w:val="000000"/>
          <w:lang w:eastAsia="zh-CN"/>
        </w:rPr>
        <w:t>3</w:t>
      </w:r>
      <w:r w:rsidRPr="009601D0">
        <w:rPr>
          <w:rStyle w:val="Ninguno"/>
          <w:rFonts w:ascii="Book Antiqua" w:eastAsia="Book Antiqua" w:hAnsi="Book Antiqua" w:cs="Book Antiqua"/>
          <w:color w:val="000000"/>
        </w:rPr>
        <w:t>). As demonstrated in Figure 2, H&amp;E slides displayed the inflammatory infiltration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10), with transmural necrosis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5), hemorrhagic infarction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2), mucosal ulcerations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1), vessel obliteration with ischemia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3), gallbladder wall perforation (</w:t>
      </w:r>
      <w:r w:rsidRPr="009601D0">
        <w:rPr>
          <w:rStyle w:val="Ninguno"/>
          <w:rFonts w:ascii="Book Antiqua" w:eastAsia="Book Antiqua" w:hAnsi="Book Antiqua" w:cs="Book Antiqua"/>
          <w:i/>
          <w:iCs/>
          <w:color w:val="000000"/>
        </w:rPr>
        <w:t>n</w:t>
      </w:r>
      <w:r w:rsidR="00E16B21">
        <w:rPr>
          <w:rStyle w:val="Ninguno"/>
          <w:rFonts w:ascii="Book Antiqua" w:eastAsia="Book Antiqua" w:hAnsi="Book Antiqua" w:cs="Book Antiqua"/>
          <w:color w:val="000000"/>
        </w:rPr>
        <w:t xml:space="preserve"> = 3),</w:t>
      </w:r>
      <w:r w:rsidRPr="009601D0">
        <w:rPr>
          <w:rStyle w:val="Ninguno"/>
          <w:rFonts w:ascii="Book Antiqua" w:eastAsia="Book Antiqua" w:hAnsi="Book Antiqua" w:cs="Book Antiqua"/>
          <w:color w:val="000000"/>
        </w:rPr>
        <w:t xml:space="preserve"> and acute peritonitis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10).</w:t>
      </w:r>
    </w:p>
    <w:p w14:paraId="1AD0E417" w14:textId="77777777" w:rsidR="00A77B3E" w:rsidRPr="009601D0" w:rsidRDefault="00A77B3E" w:rsidP="009601D0">
      <w:pPr>
        <w:spacing w:line="360" w:lineRule="auto"/>
        <w:jc w:val="both"/>
        <w:rPr>
          <w:rFonts w:ascii="Book Antiqua" w:hAnsi="Book Antiqua"/>
        </w:rPr>
      </w:pPr>
    </w:p>
    <w:p w14:paraId="5ACB104F"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aps/>
          <w:color w:val="000000"/>
          <w:u w:val="single"/>
        </w:rPr>
        <w:t>DISCUSSION</w:t>
      </w:r>
    </w:p>
    <w:p w14:paraId="3B3D8B41"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 xml:space="preserve">We found in the present study that patients with confirmed SARS-CoV-2 infections with concomitant acute cholecystitis tended to have high grades on the Parkland grading scale (including gallbladder perforation, empyema and total wall necrosis), difficult </w:t>
      </w:r>
      <w:r w:rsidR="003909B3" w:rsidRPr="009601D0">
        <w:rPr>
          <w:rStyle w:val="Ninguno"/>
          <w:rFonts w:ascii="Book Antiqua" w:eastAsia="Book Antiqua" w:hAnsi="Book Antiqua" w:cs="Book Antiqua"/>
          <w:color w:val="000000"/>
        </w:rPr>
        <w:t>Lap-C</w:t>
      </w:r>
      <w:r w:rsidRPr="009601D0">
        <w:rPr>
          <w:rStyle w:val="Ninguno"/>
          <w:rFonts w:ascii="Book Antiqua" w:eastAsia="Book Antiqua" w:hAnsi="Book Antiqua" w:cs="Book Antiqua"/>
          <w:color w:val="000000"/>
        </w:rPr>
        <w:t xml:space="preserve"> with an increased need for a bail-out procedure (open conversion or subtotal cholecystectomy), high ICU admission rates, high rates of postoperative biliary leaks that required ERCP (with biliary stent placement), and prolonged length of hospital stay.</w:t>
      </w:r>
    </w:p>
    <w:p w14:paraId="43140D50" w14:textId="77777777" w:rsidR="00A77B3E" w:rsidRPr="009601D0" w:rsidRDefault="00E740C1" w:rsidP="00E16B21">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 xml:space="preserve">Several studies have described the presentation of acute cholecystitis concomitant with a SARS-CoV-2 infection. A literature review of the research concerning COVID-19 and acute cholecystitis is summarized in Table 4. We have noticed that the majority of studies that have been published during the pandemic are case reports and letters to the editor (see Table 4). The first case report of histopathological findings of an acute ischemic gangrenous cholecystitis as a late complication in a COVID-19 patient was published by Bruni </w:t>
      </w:r>
      <w:r w:rsidRPr="009601D0">
        <w:rPr>
          <w:rStyle w:val="Ninguno"/>
          <w:rFonts w:ascii="Book Antiqua" w:eastAsia="Book Antiqua" w:hAnsi="Book Antiqua" w:cs="Book Antiqua"/>
          <w:i/>
          <w:iCs/>
          <w:color w:val="000000"/>
        </w:rPr>
        <w:t xml:space="preserve">et </w:t>
      </w:r>
      <w:proofErr w:type="gramStart"/>
      <w:r w:rsidRPr="009601D0">
        <w:rPr>
          <w:rStyle w:val="Ninguno"/>
          <w:rFonts w:ascii="Book Antiqua" w:eastAsia="Book Antiqua" w:hAnsi="Book Antiqua" w:cs="Book Antiqua"/>
          <w:i/>
          <w:iCs/>
          <w:color w:val="000000"/>
        </w:rPr>
        <w:t>al</w:t>
      </w:r>
      <w:r w:rsidRPr="009601D0">
        <w:rPr>
          <w:rStyle w:val="Ninguno"/>
          <w:rFonts w:ascii="Book Antiqua" w:eastAsia="Book Antiqua" w:hAnsi="Book Antiqua" w:cs="Book Antiqua"/>
          <w:color w:val="000000"/>
          <w:vertAlign w:val="superscript"/>
        </w:rPr>
        <w:t>[</w:t>
      </w:r>
      <w:proofErr w:type="gramEnd"/>
      <w:r w:rsidRPr="009601D0">
        <w:rPr>
          <w:rStyle w:val="Ninguno"/>
          <w:rFonts w:ascii="Book Antiqua" w:eastAsia="Book Antiqua" w:hAnsi="Book Antiqua" w:cs="Book Antiqua"/>
          <w:color w:val="000000"/>
          <w:vertAlign w:val="superscript"/>
        </w:rPr>
        <w:t>21]</w:t>
      </w:r>
      <w:r w:rsidRPr="009601D0">
        <w:rPr>
          <w:rStyle w:val="Ninguno"/>
          <w:rFonts w:ascii="Book Antiqua" w:eastAsia="Book Antiqua" w:hAnsi="Book Antiqua" w:cs="Book Antiqua"/>
          <w:color w:val="000000"/>
        </w:rPr>
        <w:t xml:space="preserve">. Since then, the description of gangrenous cholecystitis in patients with COVID-19 has been found in at least six other </w:t>
      </w:r>
      <w:proofErr w:type="gramStart"/>
      <w:r w:rsidRPr="009601D0">
        <w:rPr>
          <w:rStyle w:val="Ninguno"/>
          <w:rFonts w:ascii="Book Antiqua" w:eastAsia="Book Antiqua" w:hAnsi="Book Antiqua" w:cs="Book Antiqua"/>
          <w:color w:val="000000"/>
        </w:rPr>
        <w:t>studies</w:t>
      </w:r>
      <w:r w:rsidR="00E16B21">
        <w:rPr>
          <w:rStyle w:val="Ninguno"/>
          <w:rFonts w:ascii="Book Antiqua" w:eastAsia="Book Antiqua" w:hAnsi="Book Antiqua" w:cs="Book Antiqua"/>
          <w:color w:val="000000"/>
          <w:vertAlign w:val="superscript"/>
        </w:rPr>
        <w:t>[</w:t>
      </w:r>
      <w:proofErr w:type="gramEnd"/>
      <w:r w:rsidR="00E16B21">
        <w:rPr>
          <w:rStyle w:val="Ninguno"/>
          <w:rFonts w:ascii="Book Antiqua" w:eastAsia="Book Antiqua" w:hAnsi="Book Antiqua" w:cs="Book Antiqua"/>
          <w:color w:val="000000"/>
          <w:vertAlign w:val="superscript"/>
        </w:rPr>
        <w:t>15,18,19,24,27,</w:t>
      </w:r>
      <w:r w:rsidRPr="009601D0">
        <w:rPr>
          <w:rStyle w:val="Ninguno"/>
          <w:rFonts w:ascii="Book Antiqua" w:eastAsia="Book Antiqua" w:hAnsi="Book Antiqua" w:cs="Book Antiqua"/>
          <w:color w:val="000000"/>
          <w:vertAlign w:val="superscript"/>
        </w:rPr>
        <w:t>28]</w:t>
      </w:r>
      <w:r w:rsidRPr="009601D0">
        <w:rPr>
          <w:rStyle w:val="Ninguno"/>
          <w:rFonts w:ascii="Book Antiqua" w:eastAsia="Book Antiqua" w:hAnsi="Book Antiqua" w:cs="Book Antiqua"/>
          <w:color w:val="000000"/>
        </w:rPr>
        <w:t>. In our series, 3 patients had wall ischemia and segmental necrosis, and 5 patients had complete transmural necrosis. Of note, some of these case reports outlined the presence of gangrenous cholecystitis but without cholelithiasis (acalculous</w:t>
      </w:r>
      <w:proofErr w:type="gramStart"/>
      <w:r w:rsidRPr="009601D0">
        <w:rPr>
          <w:rStyle w:val="Ninguno"/>
          <w:rFonts w:ascii="Book Antiqua" w:eastAsia="Book Antiqua" w:hAnsi="Book Antiqua" w:cs="Book Antiqua"/>
          <w:color w:val="000000"/>
        </w:rPr>
        <w:t>)</w:t>
      </w:r>
      <w:r w:rsidR="00E16B21">
        <w:rPr>
          <w:rStyle w:val="Ninguno"/>
          <w:rFonts w:ascii="Book Antiqua" w:eastAsia="Book Antiqua" w:hAnsi="Book Antiqua" w:cs="Book Antiqua"/>
          <w:color w:val="000000"/>
          <w:vertAlign w:val="superscript"/>
        </w:rPr>
        <w:t>[</w:t>
      </w:r>
      <w:proofErr w:type="gramEnd"/>
      <w:r w:rsidR="00E16B21">
        <w:rPr>
          <w:rStyle w:val="Ninguno"/>
          <w:rFonts w:ascii="Book Antiqua" w:eastAsia="Book Antiqua" w:hAnsi="Book Antiqua" w:cs="Book Antiqua"/>
          <w:color w:val="000000"/>
          <w:vertAlign w:val="superscript"/>
        </w:rPr>
        <w:t>18,19,</w:t>
      </w:r>
      <w:r w:rsidRPr="009601D0">
        <w:rPr>
          <w:rStyle w:val="Ninguno"/>
          <w:rFonts w:ascii="Book Antiqua" w:eastAsia="Book Antiqua" w:hAnsi="Book Antiqua" w:cs="Book Antiqua"/>
          <w:color w:val="000000"/>
          <w:vertAlign w:val="superscript"/>
        </w:rPr>
        <w:t>27]</w:t>
      </w:r>
      <w:r w:rsidRPr="009601D0">
        <w:rPr>
          <w:rStyle w:val="Ninguno"/>
          <w:rFonts w:ascii="Book Antiqua" w:eastAsia="Book Antiqua" w:hAnsi="Book Antiqua" w:cs="Book Antiqua"/>
          <w:color w:val="000000"/>
        </w:rPr>
        <w:t xml:space="preserve">. In our series, only one patient presented with acalculous cholecystitis, and the rest of the patients had cholelithiasis. This could represent a different </w:t>
      </w:r>
      <w:proofErr w:type="spellStart"/>
      <w:r w:rsidRPr="009601D0">
        <w:rPr>
          <w:rStyle w:val="Ninguno"/>
          <w:rFonts w:ascii="Book Antiqua" w:eastAsia="Book Antiqua" w:hAnsi="Book Antiqua" w:cs="Book Antiqua"/>
          <w:color w:val="000000"/>
        </w:rPr>
        <w:t>physiopathological</w:t>
      </w:r>
      <w:proofErr w:type="spellEnd"/>
      <w:r w:rsidRPr="009601D0">
        <w:rPr>
          <w:rStyle w:val="Ninguno"/>
          <w:rFonts w:ascii="Book Antiqua" w:eastAsia="Book Antiqua" w:hAnsi="Book Antiqua" w:cs="Book Antiqua"/>
          <w:color w:val="000000"/>
        </w:rPr>
        <w:t xml:space="preserve"> pathway that should be further investigated. Nevertheless, patients with both etiologies required cholecystectomy.</w:t>
      </w:r>
    </w:p>
    <w:p w14:paraId="734F8196" w14:textId="77777777" w:rsidR="00A77B3E" w:rsidRPr="009601D0" w:rsidRDefault="00E740C1" w:rsidP="00E16B21">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lastRenderedPageBreak/>
        <w:t xml:space="preserve">An editorial by Cirillo </w:t>
      </w:r>
      <w:r w:rsidRPr="009601D0">
        <w:rPr>
          <w:rStyle w:val="Ninguno"/>
          <w:rFonts w:ascii="Book Antiqua" w:eastAsia="Book Antiqua" w:hAnsi="Book Antiqua" w:cs="Book Antiqua"/>
          <w:i/>
          <w:iCs/>
          <w:color w:val="000000"/>
        </w:rPr>
        <w:t xml:space="preserve">et </w:t>
      </w:r>
      <w:proofErr w:type="gramStart"/>
      <w:r w:rsidRPr="009601D0">
        <w:rPr>
          <w:rStyle w:val="Ninguno"/>
          <w:rFonts w:ascii="Book Antiqua" w:eastAsia="Book Antiqua" w:hAnsi="Book Antiqua" w:cs="Book Antiqua"/>
          <w:i/>
          <w:iCs/>
          <w:color w:val="000000"/>
        </w:rPr>
        <w:t>al</w:t>
      </w:r>
      <w:r w:rsidRPr="009601D0">
        <w:rPr>
          <w:rStyle w:val="Ninguno"/>
          <w:rFonts w:ascii="Book Antiqua" w:eastAsia="Book Antiqua" w:hAnsi="Book Antiqua" w:cs="Book Antiqua"/>
          <w:color w:val="000000"/>
          <w:vertAlign w:val="superscript"/>
        </w:rPr>
        <w:t>[</w:t>
      </w:r>
      <w:proofErr w:type="gramEnd"/>
      <w:r w:rsidRPr="009601D0">
        <w:rPr>
          <w:rStyle w:val="Ninguno"/>
          <w:rFonts w:ascii="Book Antiqua" w:eastAsia="Book Antiqua" w:hAnsi="Book Antiqua" w:cs="Book Antiqua"/>
          <w:color w:val="000000"/>
          <w:vertAlign w:val="superscript"/>
        </w:rPr>
        <w:t>22]</w:t>
      </w:r>
      <w:r w:rsidRPr="009601D0">
        <w:rPr>
          <w:rStyle w:val="Ninguno"/>
          <w:rFonts w:ascii="Book Antiqua" w:eastAsia="Book Antiqua" w:hAnsi="Book Antiqua" w:cs="Book Antiqua"/>
          <w:color w:val="000000"/>
        </w:rPr>
        <w:t xml:space="preserve">, reported the finding of acalculous hemorrhagic cholecystitis in a patient with a SARS-CoV-2 infection who needed emergent cholecystectomy. In our histopathological analysis we found that 2 patients had hemorrhagic changes in the </w:t>
      </w:r>
      <w:r w:rsidR="00E16B21">
        <w:rPr>
          <w:rStyle w:val="Ninguno"/>
          <w:rFonts w:ascii="Book Antiqua" w:eastAsia="Book Antiqua" w:hAnsi="Book Antiqua" w:cs="Book Antiqua"/>
          <w:color w:val="000000"/>
        </w:rPr>
        <w:t>gallbladder wall after surgery.</w:t>
      </w:r>
      <w:r w:rsidRPr="009601D0">
        <w:rPr>
          <w:rStyle w:val="Ninguno"/>
          <w:rFonts w:ascii="Book Antiqua" w:eastAsia="Book Antiqua" w:hAnsi="Book Antiqua" w:cs="Book Antiqua"/>
          <w:color w:val="000000"/>
        </w:rPr>
        <w:t xml:space="preserve"> Our report differs from the report of Cirillo </w:t>
      </w:r>
      <w:r w:rsidRPr="009601D0">
        <w:rPr>
          <w:rStyle w:val="Ninguno"/>
          <w:rFonts w:ascii="Book Antiqua" w:eastAsia="Book Antiqua" w:hAnsi="Book Antiqua" w:cs="Book Antiqua"/>
          <w:i/>
          <w:iCs/>
          <w:color w:val="000000"/>
        </w:rPr>
        <w:t xml:space="preserve">et </w:t>
      </w:r>
      <w:proofErr w:type="gramStart"/>
      <w:r w:rsidRPr="009601D0">
        <w:rPr>
          <w:rStyle w:val="Ninguno"/>
          <w:rFonts w:ascii="Book Antiqua" w:eastAsia="Book Antiqua" w:hAnsi="Book Antiqua" w:cs="Book Antiqua"/>
          <w:i/>
          <w:iCs/>
          <w:color w:val="000000"/>
        </w:rPr>
        <w:t>al</w:t>
      </w:r>
      <w:r w:rsidRPr="009601D0">
        <w:rPr>
          <w:rStyle w:val="Ninguno"/>
          <w:rFonts w:ascii="Book Antiqua" w:eastAsia="Book Antiqua" w:hAnsi="Book Antiqua" w:cs="Book Antiqua"/>
          <w:color w:val="000000"/>
          <w:vertAlign w:val="superscript"/>
        </w:rPr>
        <w:t>[</w:t>
      </w:r>
      <w:proofErr w:type="gramEnd"/>
      <w:r w:rsidRPr="009601D0">
        <w:rPr>
          <w:rStyle w:val="Ninguno"/>
          <w:rFonts w:ascii="Book Antiqua" w:eastAsia="Book Antiqua" w:hAnsi="Book Antiqua" w:cs="Book Antiqua"/>
          <w:color w:val="000000"/>
          <w:vertAlign w:val="superscript"/>
        </w:rPr>
        <w:t>22]</w:t>
      </w:r>
      <w:r w:rsidRPr="009601D0">
        <w:rPr>
          <w:rStyle w:val="Ninguno"/>
          <w:rFonts w:ascii="Book Antiqua" w:eastAsia="Book Antiqua" w:hAnsi="Book Antiqua" w:cs="Book Antiqua"/>
          <w:color w:val="000000"/>
        </w:rPr>
        <w:t>, in the fact that they preoperatively diagnosed the hemorrhage by CT scan with active contrast extravasation around and inside a perforated gallbladder. The presence of hemorrhage from an inflamed gallbladder is rare and larger studies are needed to confirm an association with SARS-CoV-2 infection.</w:t>
      </w:r>
    </w:p>
    <w:p w14:paraId="4C2B5B4A" w14:textId="77777777" w:rsidR="00A77B3E" w:rsidRPr="009601D0" w:rsidRDefault="00E740C1" w:rsidP="00E16B21">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 xml:space="preserve">Considering the potential association of SARS-CoV-2 with gallbladder disease, several </w:t>
      </w:r>
      <w:proofErr w:type="gramStart"/>
      <w:r w:rsidRPr="009601D0">
        <w:rPr>
          <w:rStyle w:val="Ninguno"/>
          <w:rFonts w:ascii="Book Antiqua" w:eastAsia="Book Antiqua" w:hAnsi="Book Antiqua" w:cs="Book Antiqua"/>
          <w:color w:val="000000"/>
        </w:rPr>
        <w:t>hypothesis</w:t>
      </w:r>
      <w:proofErr w:type="gramEnd"/>
      <w:r w:rsidRPr="009601D0">
        <w:rPr>
          <w:rStyle w:val="Ninguno"/>
          <w:rFonts w:ascii="Book Antiqua" w:eastAsia="Book Antiqua" w:hAnsi="Book Antiqua" w:cs="Book Antiqua"/>
          <w:color w:val="000000"/>
        </w:rPr>
        <w:t xml:space="preserve"> have been formulated. One hypothesis is that the systemic inflammation, the immune system changes induced by SARS-CoV-2, and the immunotherapy employed to treat it, may contribute to the late onset of cholecystitis by pro-inflammatory </w:t>
      </w:r>
      <w:proofErr w:type="gramStart"/>
      <w:r w:rsidRPr="009601D0">
        <w:rPr>
          <w:rStyle w:val="Ninguno"/>
          <w:rFonts w:ascii="Book Antiqua" w:eastAsia="Book Antiqua" w:hAnsi="Book Antiqua" w:cs="Book Antiqua"/>
          <w:color w:val="000000"/>
        </w:rPr>
        <w:t>pathways</w:t>
      </w:r>
      <w:r w:rsidRPr="009601D0">
        <w:rPr>
          <w:rStyle w:val="Ninguno"/>
          <w:rFonts w:ascii="Book Antiqua" w:eastAsia="Book Antiqua" w:hAnsi="Book Antiqua" w:cs="Book Antiqua"/>
          <w:color w:val="000000"/>
          <w:vertAlign w:val="superscript"/>
        </w:rPr>
        <w:t>[</w:t>
      </w:r>
      <w:proofErr w:type="gramEnd"/>
      <w:r w:rsidRPr="009601D0">
        <w:rPr>
          <w:rStyle w:val="Ninguno"/>
          <w:rFonts w:ascii="Book Antiqua" w:eastAsia="Book Antiqua" w:hAnsi="Book Antiqua" w:cs="Book Antiqua"/>
          <w:color w:val="000000"/>
          <w:vertAlign w:val="superscript"/>
        </w:rPr>
        <w:t>15]</w:t>
      </w:r>
      <w:r w:rsidRPr="009601D0">
        <w:rPr>
          <w:rStyle w:val="Ninguno"/>
          <w:rFonts w:ascii="Book Antiqua" w:eastAsia="Book Antiqua" w:hAnsi="Book Antiqua" w:cs="Book Antiqua"/>
          <w:color w:val="000000"/>
        </w:rPr>
        <w:t xml:space="preserve">. Also, the findings of small-vessel thrombosis and gallbladder wall ischemia suggested a correlation with the coagulopathy and pro-thrombotic state induced by this </w:t>
      </w:r>
      <w:proofErr w:type="gramStart"/>
      <w:r w:rsidRPr="009601D0">
        <w:rPr>
          <w:rStyle w:val="Ninguno"/>
          <w:rFonts w:ascii="Book Antiqua" w:eastAsia="Book Antiqua" w:hAnsi="Book Antiqua" w:cs="Book Antiqua"/>
          <w:color w:val="000000"/>
        </w:rPr>
        <w:t>coronavirus</w:t>
      </w:r>
      <w:r w:rsidR="00E16B21">
        <w:rPr>
          <w:rStyle w:val="Ninguno"/>
          <w:rFonts w:ascii="Book Antiqua" w:eastAsia="Book Antiqua" w:hAnsi="Book Antiqua" w:cs="Book Antiqua"/>
          <w:color w:val="000000"/>
          <w:vertAlign w:val="superscript"/>
        </w:rPr>
        <w:t>[</w:t>
      </w:r>
      <w:proofErr w:type="gramEnd"/>
      <w:r w:rsidR="00E16B21">
        <w:rPr>
          <w:rStyle w:val="Ninguno"/>
          <w:rFonts w:ascii="Book Antiqua" w:eastAsia="Book Antiqua" w:hAnsi="Book Antiqua" w:cs="Book Antiqua"/>
          <w:color w:val="000000"/>
          <w:vertAlign w:val="superscript"/>
        </w:rPr>
        <w:t>21,</w:t>
      </w:r>
      <w:r w:rsidRPr="009601D0">
        <w:rPr>
          <w:rStyle w:val="Ninguno"/>
          <w:rFonts w:ascii="Book Antiqua" w:eastAsia="Book Antiqua" w:hAnsi="Book Antiqua" w:cs="Book Antiqua"/>
          <w:color w:val="000000"/>
          <w:vertAlign w:val="superscript"/>
        </w:rPr>
        <w:t>44]</w:t>
      </w:r>
      <w:r w:rsidRPr="009601D0">
        <w:rPr>
          <w:rStyle w:val="Ninguno"/>
          <w:rFonts w:ascii="Book Antiqua" w:eastAsia="Book Antiqua" w:hAnsi="Book Antiqua" w:cs="Book Antiqua"/>
          <w:color w:val="000000"/>
        </w:rPr>
        <w:t xml:space="preserve">. Furthermore, it has been suggested that due to the expression of angiotensin-converting enzyme 2 receptor in gallbladder epithelial cells, SARS-CoV-2 could target that </w:t>
      </w:r>
      <w:proofErr w:type="gramStart"/>
      <w:r w:rsidRPr="009601D0">
        <w:rPr>
          <w:rStyle w:val="Ninguno"/>
          <w:rFonts w:ascii="Book Antiqua" w:eastAsia="Book Antiqua" w:hAnsi="Book Antiqua" w:cs="Book Antiqua"/>
          <w:color w:val="000000"/>
        </w:rPr>
        <w:t>cells</w:t>
      </w:r>
      <w:r w:rsidRPr="009601D0">
        <w:rPr>
          <w:rStyle w:val="Ninguno"/>
          <w:rFonts w:ascii="Book Antiqua" w:eastAsia="Book Antiqua" w:hAnsi="Book Antiqua" w:cs="Book Antiqua"/>
          <w:color w:val="000000"/>
          <w:vertAlign w:val="superscript"/>
        </w:rPr>
        <w:t>[</w:t>
      </w:r>
      <w:proofErr w:type="gramEnd"/>
      <w:r w:rsidRPr="009601D0">
        <w:rPr>
          <w:rStyle w:val="Ninguno"/>
          <w:rFonts w:ascii="Book Antiqua" w:eastAsia="Book Antiqua" w:hAnsi="Book Antiqua" w:cs="Book Antiqua"/>
          <w:color w:val="000000"/>
          <w:vertAlign w:val="superscript"/>
        </w:rPr>
        <w:t>45]</w:t>
      </w:r>
      <w:r w:rsidRPr="009601D0">
        <w:rPr>
          <w:rStyle w:val="Ninguno"/>
          <w:rFonts w:ascii="Book Antiqua" w:eastAsia="Book Antiqua" w:hAnsi="Book Antiqua" w:cs="Book Antiqua"/>
          <w:color w:val="000000"/>
        </w:rPr>
        <w:t>. Taking into account these inflammatory changes, we found on the histopathological examination of our patients, acute peritonitis, acute inflammatory infiltrates, as well as ischemic and necrosis associated with small vessel thrombi, and hemorrhagic changes in the gallbladder wall of our patients.</w:t>
      </w:r>
    </w:p>
    <w:p w14:paraId="365A1334" w14:textId="77777777" w:rsidR="00A77B3E" w:rsidRPr="009601D0" w:rsidRDefault="00E740C1" w:rsidP="00E16B21">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 xml:space="preserve">Regarding the treatment of acute cholecystitis, some authors reported the treatment with </w:t>
      </w:r>
      <w:proofErr w:type="gramStart"/>
      <w:r w:rsidRPr="009601D0">
        <w:rPr>
          <w:rStyle w:val="Ninguno"/>
          <w:rFonts w:ascii="Book Antiqua" w:eastAsia="Book Antiqua" w:hAnsi="Book Antiqua" w:cs="Book Antiqua"/>
          <w:color w:val="000000"/>
        </w:rPr>
        <w:t>antibiotics</w:t>
      </w:r>
      <w:r w:rsidRPr="009601D0">
        <w:rPr>
          <w:rStyle w:val="Ninguno"/>
          <w:rFonts w:ascii="Book Antiqua" w:eastAsia="Book Antiqua" w:hAnsi="Book Antiqua" w:cs="Book Antiqua"/>
          <w:color w:val="000000"/>
          <w:vertAlign w:val="superscript"/>
        </w:rPr>
        <w:t>[</w:t>
      </w:r>
      <w:proofErr w:type="gramEnd"/>
      <w:r w:rsidRPr="009601D0">
        <w:rPr>
          <w:rStyle w:val="Ninguno"/>
          <w:rFonts w:ascii="Book Antiqua" w:eastAsia="Book Antiqua" w:hAnsi="Book Antiqua" w:cs="Book Antiqua"/>
          <w:color w:val="000000"/>
          <w:vertAlign w:val="superscript"/>
        </w:rPr>
        <w:t>46]</w:t>
      </w:r>
      <w:r w:rsidRPr="009601D0">
        <w:rPr>
          <w:rStyle w:val="Ninguno"/>
          <w:rFonts w:ascii="Book Antiqua" w:eastAsia="Book Antiqua" w:hAnsi="Book Antiqua" w:cs="Book Antiqua"/>
          <w:color w:val="000000"/>
        </w:rPr>
        <w:t>, others reported percutaneous cholecystostomy</w:t>
      </w:r>
      <w:r w:rsidR="00E16B21">
        <w:rPr>
          <w:rStyle w:val="Ninguno"/>
          <w:rFonts w:ascii="Book Antiqua" w:eastAsia="Book Antiqua" w:hAnsi="Book Antiqua" w:cs="Book Antiqua"/>
          <w:color w:val="000000"/>
          <w:vertAlign w:val="superscript"/>
        </w:rPr>
        <w:t>[16,</w:t>
      </w:r>
      <w:r w:rsidRPr="009601D0">
        <w:rPr>
          <w:rStyle w:val="Ninguno"/>
          <w:rFonts w:ascii="Book Antiqua" w:eastAsia="Book Antiqua" w:hAnsi="Book Antiqua" w:cs="Book Antiqua"/>
          <w:color w:val="000000"/>
          <w:vertAlign w:val="superscript"/>
        </w:rPr>
        <w:t>26]</w:t>
      </w:r>
      <w:r w:rsidRPr="009601D0">
        <w:rPr>
          <w:rStyle w:val="Ninguno"/>
          <w:rFonts w:ascii="Book Antiqua" w:eastAsia="Book Antiqua" w:hAnsi="Book Antiqua" w:cs="Book Antiqua"/>
          <w:color w:val="000000"/>
        </w:rPr>
        <w:t>, and others published their outcomes after laparoscopic or open cholecystectomy</w:t>
      </w:r>
      <w:r w:rsidR="00E16B21">
        <w:rPr>
          <w:rStyle w:val="Ninguno"/>
          <w:rFonts w:ascii="Book Antiqua" w:eastAsia="Book Antiqua" w:hAnsi="Book Antiqua" w:cs="Book Antiqua"/>
          <w:color w:val="000000"/>
          <w:vertAlign w:val="superscript"/>
        </w:rPr>
        <w:t>[46,</w:t>
      </w:r>
      <w:r w:rsidRPr="009601D0">
        <w:rPr>
          <w:rStyle w:val="Ninguno"/>
          <w:rFonts w:ascii="Book Antiqua" w:eastAsia="Book Antiqua" w:hAnsi="Book Antiqua" w:cs="Book Antiqua"/>
          <w:color w:val="000000"/>
          <w:vertAlign w:val="superscript"/>
        </w:rPr>
        <w:t>47]</w:t>
      </w:r>
      <w:r w:rsidRPr="009601D0">
        <w:rPr>
          <w:rStyle w:val="Ninguno"/>
          <w:rFonts w:ascii="Book Antiqua" w:eastAsia="Book Antiqua" w:hAnsi="Book Antiqua" w:cs="Book Antiqua"/>
          <w:color w:val="000000"/>
        </w:rPr>
        <w:t xml:space="preserve"> (Table 4). The relevance of our study is that we described the outcomes of 10 patients with positive COVID-19 tests who required urgent cholecystectomy. Urgent/early cholecystectomies were performed due to gallbladder perforation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3) and gangrenous cholecystitis (</w:t>
      </w:r>
      <w:r w:rsidRPr="009601D0">
        <w:rPr>
          <w:rStyle w:val="Ninguno"/>
          <w:rFonts w:ascii="Book Antiqua" w:eastAsia="Book Antiqua" w:hAnsi="Book Antiqua" w:cs="Book Antiqua"/>
          <w:i/>
          <w:iCs/>
          <w:color w:val="000000"/>
        </w:rPr>
        <w:t>n</w:t>
      </w:r>
      <w:r w:rsidRPr="009601D0">
        <w:rPr>
          <w:rStyle w:val="Ninguno"/>
          <w:rFonts w:ascii="Book Antiqua" w:eastAsia="Book Antiqua" w:hAnsi="Book Antiqua" w:cs="Book Antiqua"/>
          <w:color w:val="000000"/>
        </w:rPr>
        <w:t xml:space="preserve"> = 8), where medical treatment with antibiotics only or cholecystostomy were considered insufficient </w:t>
      </w:r>
      <w:proofErr w:type="gramStart"/>
      <w:r w:rsidRPr="009601D0">
        <w:rPr>
          <w:rStyle w:val="Ninguno"/>
          <w:rFonts w:ascii="Book Antiqua" w:eastAsia="Book Antiqua" w:hAnsi="Book Antiqua" w:cs="Book Antiqua"/>
          <w:color w:val="000000"/>
        </w:rPr>
        <w:t>treatments</w:t>
      </w:r>
      <w:r w:rsidR="00E16B21">
        <w:rPr>
          <w:rStyle w:val="Ninguno"/>
          <w:rFonts w:ascii="Book Antiqua" w:eastAsia="Book Antiqua" w:hAnsi="Book Antiqua" w:cs="Book Antiqua"/>
          <w:color w:val="000000"/>
          <w:vertAlign w:val="superscript"/>
        </w:rPr>
        <w:t>[</w:t>
      </w:r>
      <w:proofErr w:type="gramEnd"/>
      <w:r w:rsidR="00E16B21">
        <w:rPr>
          <w:rStyle w:val="Ninguno"/>
          <w:rFonts w:ascii="Book Antiqua" w:eastAsia="Book Antiqua" w:hAnsi="Book Antiqua" w:cs="Book Antiqua"/>
          <w:color w:val="000000"/>
          <w:vertAlign w:val="superscript"/>
        </w:rPr>
        <w:t>19,32,</w:t>
      </w:r>
      <w:r w:rsidRPr="009601D0">
        <w:rPr>
          <w:rStyle w:val="Ninguno"/>
          <w:rFonts w:ascii="Book Antiqua" w:eastAsia="Book Antiqua" w:hAnsi="Book Antiqua" w:cs="Book Antiqua"/>
          <w:color w:val="000000"/>
          <w:vertAlign w:val="superscript"/>
        </w:rPr>
        <w:t>41]</w:t>
      </w:r>
      <w:r w:rsidRPr="009601D0">
        <w:rPr>
          <w:rStyle w:val="Ninguno"/>
          <w:rFonts w:ascii="Book Antiqua" w:eastAsia="Book Antiqua" w:hAnsi="Book Antiqua" w:cs="Book Antiqua"/>
          <w:color w:val="000000"/>
        </w:rPr>
        <w:t>.</w:t>
      </w:r>
    </w:p>
    <w:p w14:paraId="389F8C41" w14:textId="77777777" w:rsidR="00A77B3E" w:rsidRPr="009601D0" w:rsidRDefault="00E740C1" w:rsidP="00E16B21">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lastRenderedPageBreak/>
        <w:t>Concerning the intraoperative findings, we found that patients were operated on at a very advanced stage of acute cholecystitis with severe inflammation (a Parkland score &gt;</w:t>
      </w:r>
      <w:r w:rsidR="00E16B21">
        <w:rPr>
          <w:rStyle w:val="Ninguno"/>
          <w:rFonts w:ascii="Book Antiqua" w:hAnsi="Book Antiqua" w:cs="Book Antiqua" w:hint="eastAsia"/>
          <w:color w:val="000000"/>
          <w:lang w:eastAsia="zh-CN"/>
        </w:rPr>
        <w:t xml:space="preserve"> </w:t>
      </w:r>
      <w:r w:rsidRPr="009601D0">
        <w:rPr>
          <w:rStyle w:val="Ninguno"/>
          <w:rFonts w:ascii="Book Antiqua" w:eastAsia="Book Antiqua" w:hAnsi="Book Antiqua" w:cs="Book Antiqua"/>
          <w:color w:val="000000"/>
        </w:rPr>
        <w:t>3); thus, the critical view of safety was very difficult to achieve. The majority of our patients required a bail-out procedure for a safe cholecystectomy. As mentioned in the results section, 2 underwent conversion to laparotomy and 6 required sub-total reconstituting cholecystectomy. Of note, 3 of the 6 patients who needed sub-total cholecystectomy required ERCP due to biliary leak. Leaks developed in patients with complete gangrenous cholecystitis that extended to the infundibulum and to the cystic duct. Therefore, it is important to consider that in patients with suspected gallbladder necrosis, ischemia could extend to the cystic duct, thereby increasing the risk of postoperative biliary leakage or fistula. In our series, patients who develop postoperative bile l</w:t>
      </w:r>
      <w:r w:rsidR="00E16B21">
        <w:rPr>
          <w:rStyle w:val="Ninguno"/>
          <w:rFonts w:ascii="Book Antiqua" w:eastAsia="Book Antiqua" w:hAnsi="Book Antiqua" w:cs="Book Antiqua"/>
          <w:color w:val="000000"/>
        </w:rPr>
        <w:t>eakage where treated with ERCP.</w:t>
      </w:r>
      <w:r w:rsidR="00356D0A">
        <w:rPr>
          <w:rStyle w:val="Ninguno"/>
          <w:rFonts w:ascii="Book Antiqua" w:eastAsia="Book Antiqua" w:hAnsi="Book Antiqua" w:cs="Book Antiqua"/>
          <w:color w:val="000000"/>
        </w:rPr>
        <w:t xml:space="preserve"> Endoscopic management of</w:t>
      </w:r>
      <w:r w:rsidRPr="009601D0">
        <w:rPr>
          <w:rStyle w:val="Ninguno"/>
          <w:rFonts w:ascii="Book Antiqua" w:eastAsia="Book Antiqua" w:hAnsi="Book Antiqua" w:cs="Book Antiqua"/>
          <w:color w:val="000000"/>
        </w:rPr>
        <w:t xml:space="preserve"> biliary leaks (sphincterotomy with or without bi</w:t>
      </w:r>
      <w:r w:rsidR="00356D0A">
        <w:rPr>
          <w:rStyle w:val="Ninguno"/>
          <w:rFonts w:ascii="Book Antiqua" w:eastAsia="Book Antiqua" w:hAnsi="Book Antiqua" w:cs="Book Antiqua"/>
          <w:color w:val="000000"/>
        </w:rPr>
        <w:t>liary stent) is associated with</w:t>
      </w:r>
      <w:r w:rsidRPr="009601D0">
        <w:rPr>
          <w:rStyle w:val="Ninguno"/>
          <w:rFonts w:ascii="Book Antiqua" w:eastAsia="Book Antiqua" w:hAnsi="Book Antiqua" w:cs="Book Antiqua"/>
          <w:color w:val="000000"/>
        </w:rPr>
        <w:t xml:space="preserve"> more than 90% of biliary leak healing or </w:t>
      </w:r>
      <w:proofErr w:type="gramStart"/>
      <w:r w:rsidRPr="009601D0">
        <w:rPr>
          <w:rStyle w:val="Ninguno"/>
          <w:rFonts w:ascii="Book Antiqua" w:eastAsia="Book Antiqua" w:hAnsi="Book Antiqua" w:cs="Book Antiqua"/>
          <w:color w:val="000000"/>
        </w:rPr>
        <w:t>closure</w:t>
      </w:r>
      <w:r w:rsidRPr="009601D0">
        <w:rPr>
          <w:rStyle w:val="Ninguno"/>
          <w:rFonts w:ascii="Book Antiqua" w:eastAsia="Book Antiqua" w:hAnsi="Book Antiqua" w:cs="Book Antiqua"/>
          <w:color w:val="000000"/>
          <w:vertAlign w:val="superscript"/>
        </w:rPr>
        <w:t>[</w:t>
      </w:r>
      <w:proofErr w:type="gramEnd"/>
      <w:r w:rsidRPr="009601D0">
        <w:rPr>
          <w:rStyle w:val="Ninguno"/>
          <w:rFonts w:ascii="Book Antiqua" w:eastAsia="Book Antiqua" w:hAnsi="Book Antiqua" w:cs="Book Antiqua"/>
          <w:color w:val="000000"/>
          <w:vertAlign w:val="superscript"/>
        </w:rPr>
        <w:t>48]</w:t>
      </w:r>
      <w:r w:rsidRPr="009601D0">
        <w:rPr>
          <w:rStyle w:val="Ninguno"/>
          <w:rFonts w:ascii="Book Antiqua" w:eastAsia="Book Antiqua" w:hAnsi="Book Antiqua" w:cs="Book Antiqua"/>
          <w:color w:val="000000"/>
        </w:rPr>
        <w:t xml:space="preserve">. ERCP is currently considered the first-line treatment option for biliary leaks, specially cystic stump </w:t>
      </w:r>
      <w:proofErr w:type="gramStart"/>
      <w:r w:rsidRPr="009601D0">
        <w:rPr>
          <w:rStyle w:val="Ninguno"/>
          <w:rFonts w:ascii="Book Antiqua" w:eastAsia="Book Antiqua" w:hAnsi="Book Antiqua" w:cs="Book Antiqua"/>
          <w:color w:val="000000"/>
        </w:rPr>
        <w:t>leaks</w:t>
      </w:r>
      <w:r w:rsidRPr="009601D0">
        <w:rPr>
          <w:rStyle w:val="Ninguno"/>
          <w:rFonts w:ascii="Book Antiqua" w:eastAsia="Book Antiqua" w:hAnsi="Book Antiqua" w:cs="Book Antiqua"/>
          <w:color w:val="000000"/>
          <w:vertAlign w:val="superscript"/>
        </w:rPr>
        <w:t>[</w:t>
      </w:r>
      <w:proofErr w:type="gramEnd"/>
      <w:r w:rsidRPr="009601D0">
        <w:rPr>
          <w:rStyle w:val="Ninguno"/>
          <w:rFonts w:ascii="Book Antiqua" w:eastAsia="Book Antiqua" w:hAnsi="Book Antiqua" w:cs="Book Antiqua"/>
          <w:color w:val="000000"/>
          <w:vertAlign w:val="superscript"/>
        </w:rPr>
        <w:t>48]</w:t>
      </w:r>
      <w:r w:rsidRPr="009601D0">
        <w:rPr>
          <w:rStyle w:val="Ninguno"/>
          <w:rFonts w:ascii="Book Antiqua" w:eastAsia="Book Antiqua" w:hAnsi="Book Antiqua" w:cs="Book Antiqua"/>
          <w:color w:val="000000"/>
        </w:rPr>
        <w:t>. Surgeons should be aware that when treating patients with difficult cholecystectomies, the goals are to resolve the septic process and to prevent secondary damage. As reported in previous COVID-19 cases</w:t>
      </w:r>
      <w:r w:rsidR="00E16B21">
        <w:rPr>
          <w:rStyle w:val="Ninguno"/>
          <w:rFonts w:ascii="Book Antiqua" w:eastAsia="Book Antiqua" w:hAnsi="Book Antiqua" w:cs="Book Antiqua"/>
          <w:color w:val="000000"/>
          <w:vertAlign w:val="superscript"/>
        </w:rPr>
        <w:t>[19,21,</w:t>
      </w:r>
      <w:r w:rsidRPr="009601D0">
        <w:rPr>
          <w:rStyle w:val="Ninguno"/>
          <w:rFonts w:ascii="Book Antiqua" w:eastAsia="Book Antiqua" w:hAnsi="Book Antiqua" w:cs="Book Antiqua"/>
          <w:color w:val="000000"/>
          <w:vertAlign w:val="superscript"/>
        </w:rPr>
        <w:t>24]</w:t>
      </w:r>
      <w:r w:rsidRPr="009601D0">
        <w:rPr>
          <w:rStyle w:val="Ninguno"/>
          <w:rFonts w:ascii="Book Antiqua" w:eastAsia="Book Antiqua" w:hAnsi="Book Antiqua" w:cs="Book Antiqua"/>
          <w:color w:val="000000"/>
        </w:rPr>
        <w:t>, as well as in our series, operated patients during this pandemic tended to have severe inflammation of the gallbladder thus increasing the risks of postoperative complicati</w:t>
      </w:r>
      <w:r w:rsidR="00E16B21">
        <w:rPr>
          <w:rStyle w:val="Ninguno"/>
          <w:rFonts w:ascii="Book Antiqua" w:eastAsia="Book Antiqua" w:hAnsi="Book Antiqua" w:cs="Book Antiqua"/>
          <w:color w:val="000000"/>
        </w:rPr>
        <w:t>ons including bile duct injury.</w:t>
      </w:r>
      <w:r w:rsidRPr="009601D0">
        <w:rPr>
          <w:rStyle w:val="Ninguno"/>
          <w:rFonts w:ascii="Book Antiqua" w:eastAsia="Book Antiqua" w:hAnsi="Book Antiqua" w:cs="Book Antiqua"/>
          <w:color w:val="000000"/>
        </w:rPr>
        <w:t xml:space="preserve"> As suggested by international </w:t>
      </w:r>
      <w:proofErr w:type="gramStart"/>
      <w:r w:rsidRPr="009601D0">
        <w:rPr>
          <w:rStyle w:val="Ninguno"/>
          <w:rFonts w:ascii="Book Antiqua" w:eastAsia="Book Antiqua" w:hAnsi="Book Antiqua" w:cs="Book Antiqua"/>
          <w:color w:val="000000"/>
        </w:rPr>
        <w:t>guidelines</w:t>
      </w:r>
      <w:r w:rsidRPr="009601D0">
        <w:rPr>
          <w:rStyle w:val="Ninguno"/>
          <w:rFonts w:ascii="Book Antiqua" w:eastAsia="Book Antiqua" w:hAnsi="Book Antiqua" w:cs="Book Antiqua"/>
          <w:color w:val="000000"/>
          <w:vertAlign w:val="superscript"/>
        </w:rPr>
        <w:t>[</w:t>
      </w:r>
      <w:proofErr w:type="gramEnd"/>
      <w:r w:rsidRPr="009601D0">
        <w:rPr>
          <w:rStyle w:val="Ninguno"/>
          <w:rFonts w:ascii="Book Antiqua" w:eastAsia="Book Antiqua" w:hAnsi="Book Antiqua" w:cs="Book Antiqua"/>
          <w:color w:val="000000"/>
          <w:vertAlign w:val="superscript"/>
        </w:rPr>
        <w:t>41]</w:t>
      </w:r>
      <w:r w:rsidRPr="009601D0">
        <w:rPr>
          <w:rStyle w:val="Ninguno"/>
          <w:rFonts w:ascii="Book Antiqua" w:eastAsia="Book Antiqua" w:hAnsi="Book Antiqua" w:cs="Book Antiqua"/>
          <w:color w:val="000000"/>
        </w:rPr>
        <w:t xml:space="preserve">, choosing a bail-out procedure (subtotal cholecystectomy or open conversion) based on intraoperative findings is recommended to avoid a secondary damage. Both bail-out procedures have been reported to reduce bile duct injury and overall postoperative complications, although it has been recognized that laparoscopic subtotal cholecystectomy is associated with increased rates of postoperative bile leakage in comparison with open </w:t>
      </w:r>
      <w:proofErr w:type="gramStart"/>
      <w:r w:rsidRPr="009601D0">
        <w:rPr>
          <w:rStyle w:val="Ninguno"/>
          <w:rFonts w:ascii="Book Antiqua" w:eastAsia="Book Antiqua" w:hAnsi="Book Antiqua" w:cs="Book Antiqua"/>
          <w:color w:val="000000"/>
        </w:rPr>
        <w:t>conversion</w:t>
      </w:r>
      <w:r w:rsidR="00E16B21">
        <w:rPr>
          <w:rStyle w:val="Ninguno"/>
          <w:rFonts w:ascii="Book Antiqua" w:eastAsia="Book Antiqua" w:hAnsi="Book Antiqua" w:cs="Book Antiqua"/>
          <w:color w:val="000000"/>
          <w:vertAlign w:val="superscript"/>
        </w:rPr>
        <w:t>[</w:t>
      </w:r>
      <w:proofErr w:type="gramEnd"/>
      <w:r w:rsidR="00E16B21">
        <w:rPr>
          <w:rStyle w:val="Ninguno"/>
          <w:rFonts w:ascii="Book Antiqua" w:eastAsia="Book Antiqua" w:hAnsi="Book Antiqua" w:cs="Book Antiqua"/>
          <w:color w:val="000000"/>
          <w:vertAlign w:val="superscript"/>
        </w:rPr>
        <w:t>41,</w:t>
      </w:r>
      <w:r w:rsidRPr="009601D0">
        <w:rPr>
          <w:rStyle w:val="Ninguno"/>
          <w:rFonts w:ascii="Book Antiqua" w:eastAsia="Book Antiqua" w:hAnsi="Book Antiqua" w:cs="Book Antiqua"/>
          <w:color w:val="000000"/>
          <w:vertAlign w:val="superscript"/>
        </w:rPr>
        <w:t>49]</w:t>
      </w:r>
      <w:r w:rsidRPr="009601D0">
        <w:rPr>
          <w:rStyle w:val="Ninguno"/>
          <w:rFonts w:ascii="Book Antiqua" w:eastAsia="Book Antiqua" w:hAnsi="Book Antiqua" w:cs="Book Antiqua"/>
          <w:color w:val="000000"/>
        </w:rPr>
        <w:t>.</w:t>
      </w:r>
    </w:p>
    <w:p w14:paraId="5BD475B3" w14:textId="77777777" w:rsidR="00A77B3E" w:rsidRPr="009601D0" w:rsidRDefault="00E740C1" w:rsidP="00E16B21">
      <w:pPr>
        <w:spacing w:line="360" w:lineRule="auto"/>
        <w:ind w:firstLineChars="200" w:firstLine="480"/>
        <w:jc w:val="both"/>
        <w:rPr>
          <w:rFonts w:ascii="Book Antiqua" w:hAnsi="Book Antiqua"/>
        </w:rPr>
      </w:pPr>
      <w:r w:rsidRPr="009601D0">
        <w:rPr>
          <w:rStyle w:val="Ninguno"/>
          <w:rFonts w:ascii="Book Antiqua" w:eastAsia="Book Antiqua" w:hAnsi="Book Antiqua" w:cs="Book Antiqua"/>
          <w:color w:val="000000"/>
        </w:rPr>
        <w:t xml:space="preserve">There are some limitations to our study that need to be mentioned. The most important limitation is that this was a single-center study with a small sample, which predisposes the study to all the biases inherent to the design (selection, information and </w:t>
      </w:r>
      <w:r w:rsidRPr="009601D0">
        <w:rPr>
          <w:rStyle w:val="Ninguno"/>
          <w:rFonts w:ascii="Book Antiqua" w:eastAsia="Book Antiqua" w:hAnsi="Book Antiqua" w:cs="Book Antiqua"/>
          <w:color w:val="000000"/>
        </w:rPr>
        <w:lastRenderedPageBreak/>
        <w:t xml:space="preserve">confusion biases). Further prospective and multi-center studies should be performed and published, in order to better understand the effects of COVID-19 on acute cholecystitis. However, despite these limitations we consider that the results of this study could help us to describe some of the implications of SARS-CoV-2 infections in patients who require urgent/early </w:t>
      </w:r>
      <w:r w:rsidR="003909B3" w:rsidRPr="009601D0">
        <w:rPr>
          <w:rStyle w:val="Ninguno"/>
          <w:rFonts w:ascii="Book Antiqua" w:eastAsia="Book Antiqua" w:hAnsi="Book Antiqua" w:cs="Book Antiqua"/>
          <w:color w:val="000000"/>
        </w:rPr>
        <w:t>Lap-C</w:t>
      </w:r>
      <w:r w:rsidRPr="009601D0">
        <w:rPr>
          <w:rStyle w:val="Ninguno"/>
          <w:rFonts w:ascii="Book Antiqua" w:eastAsia="Book Antiqua" w:hAnsi="Book Antiqua" w:cs="Book Antiqua"/>
          <w:color w:val="000000"/>
        </w:rPr>
        <w:t>.</w:t>
      </w:r>
    </w:p>
    <w:p w14:paraId="00B436F0" w14:textId="77777777" w:rsidR="00A77B3E" w:rsidRPr="009601D0" w:rsidRDefault="00A77B3E" w:rsidP="009601D0">
      <w:pPr>
        <w:spacing w:line="360" w:lineRule="auto"/>
        <w:jc w:val="both"/>
        <w:rPr>
          <w:rFonts w:ascii="Book Antiqua" w:hAnsi="Book Antiqua"/>
        </w:rPr>
      </w:pPr>
    </w:p>
    <w:p w14:paraId="1CAC3FAD"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aps/>
          <w:color w:val="000000"/>
          <w:u w:val="single"/>
        </w:rPr>
        <w:t>CONCLUSION</w:t>
      </w:r>
    </w:p>
    <w:p w14:paraId="171382F4"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color w:val="000000"/>
        </w:rPr>
        <w:t>In conclusion, we found in the present study that patients with confirmed SARS-CoV-2 infections who presented with acute cholecystitis, tended to have a higher grade on the Parkland grading scale (including gallbladder perforation, empyema and total wall necrosis), had difficult laparoscopic cholecystectomies with an increased need for a bail-out procedure, had high rates of ICU admission, and had a prolonged length of hospital stay. As suggested by our case series and previously published literature, we advise to surgeons performing cholecystectomy in confirmed SARS-CoV-2 patients to be prepared for a difficult surgery and to consider a bail-out procedure to prevent secondary damage.</w:t>
      </w:r>
    </w:p>
    <w:p w14:paraId="629384F8" w14:textId="77777777" w:rsidR="00A77B3E" w:rsidRPr="009601D0" w:rsidRDefault="00A77B3E" w:rsidP="009601D0">
      <w:pPr>
        <w:spacing w:line="360" w:lineRule="auto"/>
        <w:jc w:val="both"/>
        <w:rPr>
          <w:rFonts w:ascii="Book Antiqua" w:hAnsi="Book Antiqua"/>
        </w:rPr>
      </w:pPr>
    </w:p>
    <w:p w14:paraId="50611ABC"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aps/>
          <w:color w:val="000000"/>
          <w:u w:val="single"/>
        </w:rPr>
        <w:t>ACKNOWLEDGEMENTS</w:t>
      </w:r>
    </w:p>
    <w:p w14:paraId="384B9163" w14:textId="77777777" w:rsidR="00A77B3E" w:rsidRPr="00D706EB" w:rsidRDefault="00E740C1" w:rsidP="009601D0">
      <w:pPr>
        <w:spacing w:line="360" w:lineRule="auto"/>
        <w:jc w:val="both"/>
        <w:rPr>
          <w:rFonts w:ascii="Book Antiqua" w:hAnsi="Book Antiqua"/>
          <w:lang w:eastAsia="zh-CN"/>
        </w:rPr>
      </w:pPr>
      <w:r w:rsidRPr="009601D0">
        <w:rPr>
          <w:rStyle w:val="Ninguno"/>
          <w:rFonts w:ascii="Book Antiqua" w:eastAsia="Book Antiqua" w:hAnsi="Book Antiqua" w:cs="Book Antiqua"/>
          <w:color w:val="000000"/>
        </w:rPr>
        <w:t>We would like to thank all medical and nurse staff dedicated to COVID-19 surgical care at our Hospital. Speci</w:t>
      </w:r>
      <w:r w:rsidR="00D706EB">
        <w:rPr>
          <w:rStyle w:val="Ninguno"/>
          <w:rFonts w:ascii="Book Antiqua" w:eastAsia="Book Antiqua" w:hAnsi="Book Antiqua" w:cs="Book Antiqua"/>
          <w:color w:val="000000"/>
        </w:rPr>
        <w:t>al thanks to Dr. Karina Flores,</w:t>
      </w:r>
      <w:r w:rsidRPr="009601D0">
        <w:rPr>
          <w:rStyle w:val="Ninguno"/>
          <w:rFonts w:ascii="Book Antiqua" w:eastAsia="Book Antiqua" w:hAnsi="Book Antiqua" w:cs="Book Antiqua"/>
          <w:color w:val="000000"/>
        </w:rPr>
        <w:t xml:space="preserve"> for sharing her surgical images.</w:t>
      </w:r>
    </w:p>
    <w:p w14:paraId="46155CCE" w14:textId="77777777" w:rsidR="00A77B3E" w:rsidRPr="009601D0" w:rsidRDefault="00A77B3E" w:rsidP="009601D0">
      <w:pPr>
        <w:spacing w:line="360" w:lineRule="auto"/>
        <w:jc w:val="both"/>
        <w:rPr>
          <w:rFonts w:ascii="Book Antiqua" w:hAnsi="Book Antiqua"/>
        </w:rPr>
      </w:pPr>
    </w:p>
    <w:p w14:paraId="3C961C82"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t>REFERENCES</w:t>
      </w:r>
    </w:p>
    <w:p w14:paraId="65D0809D" w14:textId="77777777" w:rsidR="00A77B3E" w:rsidRPr="009601D0" w:rsidRDefault="00E740C1" w:rsidP="009601D0">
      <w:pPr>
        <w:spacing w:line="360" w:lineRule="auto"/>
        <w:jc w:val="both"/>
        <w:rPr>
          <w:rFonts w:ascii="Book Antiqua" w:hAnsi="Book Antiqua"/>
          <w:lang w:eastAsia="zh-CN"/>
        </w:rPr>
      </w:pPr>
      <w:r w:rsidRPr="009601D0">
        <w:rPr>
          <w:rFonts w:ascii="Book Antiqua" w:eastAsia="Book Antiqua" w:hAnsi="Book Antiqua" w:cs="Book Antiqua"/>
          <w:color w:val="000000"/>
        </w:rPr>
        <w:t>1</w:t>
      </w:r>
      <w:r w:rsidRPr="009601D0">
        <w:rPr>
          <w:rFonts w:ascii="Book Antiqua" w:eastAsia="Book Antiqua" w:hAnsi="Book Antiqua" w:cs="Book Antiqua"/>
          <w:b/>
          <w:color w:val="000000"/>
        </w:rPr>
        <w:t xml:space="preserve"> World Health </w:t>
      </w:r>
      <w:proofErr w:type="spellStart"/>
      <w:r w:rsidRPr="009601D0">
        <w:rPr>
          <w:rFonts w:ascii="Book Antiqua" w:eastAsia="Book Antiqua" w:hAnsi="Book Antiqua" w:cs="Book Antiqua"/>
          <w:b/>
          <w:color w:val="000000"/>
        </w:rPr>
        <w:t>Organisation</w:t>
      </w:r>
      <w:proofErr w:type="spellEnd"/>
      <w:r w:rsidRPr="009601D0">
        <w:rPr>
          <w:rFonts w:ascii="Book Antiqua" w:eastAsia="Book Antiqua" w:hAnsi="Book Antiqua" w:cs="Book Antiqua"/>
          <w:b/>
          <w:color w:val="000000"/>
        </w:rPr>
        <w:t xml:space="preserve"> (WHO)</w:t>
      </w:r>
      <w:r w:rsidR="00613C18" w:rsidRPr="009601D0">
        <w:rPr>
          <w:rFonts w:ascii="Book Antiqua" w:hAnsi="Book Antiqua" w:cs="Book Antiqua"/>
          <w:color w:val="000000"/>
          <w:lang w:eastAsia="zh-CN"/>
        </w:rPr>
        <w:t>.</w:t>
      </w:r>
      <w:r w:rsidRPr="009601D0">
        <w:rPr>
          <w:rFonts w:ascii="Book Antiqua" w:eastAsia="Book Antiqua" w:hAnsi="Book Antiqua" w:cs="Book Antiqua"/>
          <w:color w:val="000000"/>
        </w:rPr>
        <w:t xml:space="preserve"> Coronavirus disease (COVID-19) outbreak webpage.</w:t>
      </w:r>
      <w:r w:rsidR="00DA02DC" w:rsidRPr="009601D0">
        <w:rPr>
          <w:rFonts w:ascii="Book Antiqua" w:eastAsia="Book Antiqua" w:hAnsi="Book Antiqua" w:cs="Book Antiqua"/>
          <w:color w:val="000000"/>
        </w:rPr>
        <w:t xml:space="preserve"> [</w:t>
      </w:r>
      <w:r w:rsidR="00DA02DC" w:rsidRPr="009601D0">
        <w:rPr>
          <w:rFonts w:ascii="Book Antiqua" w:hAnsi="Book Antiqua" w:cs="Book Antiqua"/>
          <w:color w:val="000000"/>
          <w:lang w:eastAsia="zh-CN"/>
        </w:rPr>
        <w:t>cited 10 June 2021</w:t>
      </w:r>
      <w:r w:rsidR="00DA02DC" w:rsidRPr="009601D0">
        <w:rPr>
          <w:rFonts w:ascii="Book Antiqua" w:eastAsia="Book Antiqua" w:hAnsi="Book Antiqua" w:cs="Book Antiqua"/>
          <w:color w:val="000000"/>
        </w:rPr>
        <w:t>]</w:t>
      </w:r>
      <w:r w:rsidR="00DA02DC" w:rsidRPr="009601D0">
        <w:rPr>
          <w:rFonts w:ascii="Book Antiqua" w:hAnsi="Book Antiqua" w:cs="Book Antiqua"/>
          <w:color w:val="000000"/>
          <w:lang w:eastAsia="zh-CN"/>
        </w:rPr>
        <w:t>.</w:t>
      </w:r>
      <w:r w:rsidRPr="009601D0">
        <w:rPr>
          <w:rFonts w:ascii="Book Antiqua" w:eastAsia="Book Antiqua" w:hAnsi="Book Antiqua" w:cs="Book Antiqua"/>
          <w:color w:val="000000"/>
        </w:rPr>
        <w:t xml:space="preserve"> </w:t>
      </w:r>
      <w:r w:rsidR="00DA02DC" w:rsidRPr="009601D0">
        <w:rPr>
          <w:rFonts w:ascii="Book Antiqua" w:hAnsi="Book Antiqua" w:cs="Book Antiqua"/>
          <w:color w:val="000000"/>
          <w:lang w:eastAsia="zh-CN"/>
        </w:rPr>
        <w:t xml:space="preserve">Available from: </w:t>
      </w:r>
      <w:r w:rsidRPr="009601D0">
        <w:rPr>
          <w:rFonts w:ascii="Book Antiqua" w:eastAsia="Book Antiqua" w:hAnsi="Book Antiqua" w:cs="Book Antiqua"/>
          <w:color w:val="000000"/>
        </w:rPr>
        <w:t>https://www.who.int/emergencies/diseases/novel-coronavirus-2019</w:t>
      </w:r>
    </w:p>
    <w:p w14:paraId="0AE2FBA1"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2 </w:t>
      </w:r>
      <w:r w:rsidRPr="009601D0">
        <w:rPr>
          <w:rFonts w:ascii="Book Antiqua" w:eastAsia="Book Antiqua" w:hAnsi="Book Antiqua" w:cs="Book Antiqua"/>
          <w:b/>
          <w:bCs/>
          <w:color w:val="000000"/>
        </w:rPr>
        <w:t>Campanile FC</w:t>
      </w:r>
      <w:r w:rsidRPr="009601D0">
        <w:rPr>
          <w:rFonts w:ascii="Book Antiqua" w:eastAsia="Book Antiqua" w:hAnsi="Book Antiqua" w:cs="Book Antiqua"/>
          <w:color w:val="000000"/>
        </w:rPr>
        <w:t xml:space="preserve">, </w:t>
      </w:r>
      <w:proofErr w:type="spellStart"/>
      <w:r w:rsidRPr="009601D0">
        <w:rPr>
          <w:rFonts w:ascii="Book Antiqua" w:eastAsia="Book Antiqua" w:hAnsi="Book Antiqua" w:cs="Book Antiqua"/>
          <w:color w:val="000000"/>
        </w:rPr>
        <w:t>Podda</w:t>
      </w:r>
      <w:proofErr w:type="spellEnd"/>
      <w:r w:rsidRPr="009601D0">
        <w:rPr>
          <w:rFonts w:ascii="Book Antiqua" w:eastAsia="Book Antiqua" w:hAnsi="Book Antiqua" w:cs="Book Antiqua"/>
          <w:color w:val="000000"/>
        </w:rPr>
        <w:t xml:space="preserve"> M, Arezzo A, </w:t>
      </w:r>
      <w:proofErr w:type="spellStart"/>
      <w:r w:rsidRPr="009601D0">
        <w:rPr>
          <w:rFonts w:ascii="Book Antiqua" w:eastAsia="Book Antiqua" w:hAnsi="Book Antiqua" w:cs="Book Antiqua"/>
          <w:color w:val="000000"/>
        </w:rPr>
        <w:t>Botteri</w:t>
      </w:r>
      <w:proofErr w:type="spellEnd"/>
      <w:r w:rsidRPr="009601D0">
        <w:rPr>
          <w:rFonts w:ascii="Book Antiqua" w:eastAsia="Book Antiqua" w:hAnsi="Book Antiqua" w:cs="Book Antiqua"/>
          <w:color w:val="000000"/>
        </w:rPr>
        <w:t xml:space="preserve"> E, Sartori A, </w:t>
      </w:r>
      <w:proofErr w:type="spellStart"/>
      <w:r w:rsidRPr="009601D0">
        <w:rPr>
          <w:rFonts w:ascii="Book Antiqua" w:eastAsia="Book Antiqua" w:hAnsi="Book Antiqua" w:cs="Book Antiqua"/>
          <w:color w:val="000000"/>
        </w:rPr>
        <w:t>Guerrieri</w:t>
      </w:r>
      <w:proofErr w:type="spellEnd"/>
      <w:r w:rsidRPr="009601D0">
        <w:rPr>
          <w:rFonts w:ascii="Book Antiqua" w:eastAsia="Book Antiqua" w:hAnsi="Book Antiqua" w:cs="Book Antiqua"/>
          <w:color w:val="000000"/>
        </w:rPr>
        <w:t xml:space="preserve"> M, </w:t>
      </w:r>
      <w:proofErr w:type="spellStart"/>
      <w:r w:rsidRPr="009601D0">
        <w:rPr>
          <w:rFonts w:ascii="Book Antiqua" w:eastAsia="Book Antiqua" w:hAnsi="Book Antiqua" w:cs="Book Antiqua"/>
          <w:color w:val="000000"/>
        </w:rPr>
        <w:t>Cassinotti</w:t>
      </w:r>
      <w:proofErr w:type="spellEnd"/>
      <w:r w:rsidRPr="009601D0">
        <w:rPr>
          <w:rFonts w:ascii="Book Antiqua" w:eastAsia="Book Antiqua" w:hAnsi="Book Antiqua" w:cs="Book Antiqua"/>
          <w:color w:val="000000"/>
        </w:rPr>
        <w:t xml:space="preserve"> E, </w:t>
      </w:r>
      <w:proofErr w:type="spellStart"/>
      <w:r w:rsidRPr="009601D0">
        <w:rPr>
          <w:rFonts w:ascii="Book Antiqua" w:eastAsia="Book Antiqua" w:hAnsi="Book Antiqua" w:cs="Book Antiqua"/>
          <w:color w:val="000000"/>
        </w:rPr>
        <w:t>Muttillo</w:t>
      </w:r>
      <w:proofErr w:type="spellEnd"/>
      <w:r w:rsidRPr="009601D0">
        <w:rPr>
          <w:rFonts w:ascii="Book Antiqua" w:eastAsia="Book Antiqua" w:hAnsi="Book Antiqua" w:cs="Book Antiqua"/>
          <w:color w:val="000000"/>
        </w:rPr>
        <w:t xml:space="preserve"> I, Pisano M, </w:t>
      </w:r>
      <w:proofErr w:type="spellStart"/>
      <w:r w:rsidRPr="009601D0">
        <w:rPr>
          <w:rFonts w:ascii="Book Antiqua" w:eastAsia="Book Antiqua" w:hAnsi="Book Antiqua" w:cs="Book Antiqua"/>
          <w:color w:val="000000"/>
        </w:rPr>
        <w:t>Brachet</w:t>
      </w:r>
      <w:proofErr w:type="spellEnd"/>
      <w:r w:rsidRPr="009601D0">
        <w:rPr>
          <w:rFonts w:ascii="Book Antiqua" w:eastAsia="Book Antiqua" w:hAnsi="Book Antiqua" w:cs="Book Antiqua"/>
          <w:color w:val="000000"/>
        </w:rPr>
        <w:t xml:space="preserve"> </w:t>
      </w:r>
      <w:proofErr w:type="spellStart"/>
      <w:r w:rsidRPr="009601D0">
        <w:rPr>
          <w:rFonts w:ascii="Book Antiqua" w:eastAsia="Book Antiqua" w:hAnsi="Book Antiqua" w:cs="Book Antiqua"/>
          <w:color w:val="000000"/>
        </w:rPr>
        <w:t>Contul</w:t>
      </w:r>
      <w:proofErr w:type="spellEnd"/>
      <w:r w:rsidRPr="009601D0">
        <w:rPr>
          <w:rFonts w:ascii="Book Antiqua" w:eastAsia="Book Antiqua" w:hAnsi="Book Antiqua" w:cs="Book Antiqua"/>
          <w:color w:val="000000"/>
        </w:rPr>
        <w:t xml:space="preserve"> R, </w:t>
      </w:r>
      <w:proofErr w:type="spellStart"/>
      <w:r w:rsidRPr="009601D0">
        <w:rPr>
          <w:rFonts w:ascii="Book Antiqua" w:eastAsia="Book Antiqua" w:hAnsi="Book Antiqua" w:cs="Book Antiqua"/>
          <w:color w:val="000000"/>
        </w:rPr>
        <w:t>D'Ambrosio</w:t>
      </w:r>
      <w:proofErr w:type="spellEnd"/>
      <w:r w:rsidRPr="009601D0">
        <w:rPr>
          <w:rFonts w:ascii="Book Antiqua" w:eastAsia="Book Antiqua" w:hAnsi="Book Antiqua" w:cs="Book Antiqua"/>
          <w:color w:val="000000"/>
        </w:rPr>
        <w:t xml:space="preserve"> G, </w:t>
      </w:r>
      <w:proofErr w:type="spellStart"/>
      <w:r w:rsidRPr="009601D0">
        <w:rPr>
          <w:rFonts w:ascii="Book Antiqua" w:eastAsia="Book Antiqua" w:hAnsi="Book Antiqua" w:cs="Book Antiqua"/>
          <w:color w:val="000000"/>
        </w:rPr>
        <w:t>Cuccurullo</w:t>
      </w:r>
      <w:proofErr w:type="spellEnd"/>
      <w:r w:rsidRPr="009601D0">
        <w:rPr>
          <w:rFonts w:ascii="Book Antiqua" w:eastAsia="Book Antiqua" w:hAnsi="Book Antiqua" w:cs="Book Antiqua"/>
          <w:color w:val="000000"/>
        </w:rPr>
        <w:t xml:space="preserve"> D, </w:t>
      </w:r>
      <w:proofErr w:type="spellStart"/>
      <w:r w:rsidRPr="009601D0">
        <w:rPr>
          <w:rFonts w:ascii="Book Antiqua" w:eastAsia="Book Antiqua" w:hAnsi="Book Antiqua" w:cs="Book Antiqua"/>
          <w:color w:val="000000"/>
        </w:rPr>
        <w:t>Bergamini</w:t>
      </w:r>
      <w:proofErr w:type="spellEnd"/>
      <w:r w:rsidRPr="009601D0">
        <w:rPr>
          <w:rFonts w:ascii="Book Antiqua" w:eastAsia="Book Antiqua" w:hAnsi="Book Antiqua" w:cs="Book Antiqua"/>
          <w:color w:val="000000"/>
        </w:rPr>
        <w:t xml:space="preserve"> C, </w:t>
      </w:r>
      <w:proofErr w:type="spellStart"/>
      <w:r w:rsidRPr="009601D0">
        <w:rPr>
          <w:rFonts w:ascii="Book Antiqua" w:eastAsia="Book Antiqua" w:hAnsi="Book Antiqua" w:cs="Book Antiqua"/>
          <w:color w:val="000000"/>
        </w:rPr>
        <w:t>Allaix</w:t>
      </w:r>
      <w:proofErr w:type="spellEnd"/>
      <w:r w:rsidRPr="009601D0">
        <w:rPr>
          <w:rFonts w:ascii="Book Antiqua" w:eastAsia="Book Antiqua" w:hAnsi="Book Antiqua" w:cs="Book Antiqua"/>
          <w:color w:val="000000"/>
        </w:rPr>
        <w:t xml:space="preserve"> ME, </w:t>
      </w:r>
      <w:proofErr w:type="spellStart"/>
      <w:r w:rsidRPr="009601D0">
        <w:rPr>
          <w:rFonts w:ascii="Book Antiqua" w:eastAsia="Book Antiqua" w:hAnsi="Book Antiqua" w:cs="Book Antiqua"/>
          <w:color w:val="000000"/>
        </w:rPr>
        <w:t>Caracino</w:t>
      </w:r>
      <w:proofErr w:type="spellEnd"/>
      <w:r w:rsidRPr="009601D0">
        <w:rPr>
          <w:rFonts w:ascii="Book Antiqua" w:eastAsia="Book Antiqua" w:hAnsi="Book Antiqua" w:cs="Book Antiqua"/>
          <w:color w:val="000000"/>
        </w:rPr>
        <w:t xml:space="preserve"> V, </w:t>
      </w:r>
      <w:proofErr w:type="spellStart"/>
      <w:r w:rsidRPr="009601D0">
        <w:rPr>
          <w:rFonts w:ascii="Book Antiqua" w:eastAsia="Book Antiqua" w:hAnsi="Book Antiqua" w:cs="Book Antiqua"/>
          <w:color w:val="000000"/>
        </w:rPr>
        <w:t>Petz</w:t>
      </w:r>
      <w:proofErr w:type="spellEnd"/>
      <w:r w:rsidRPr="009601D0">
        <w:rPr>
          <w:rFonts w:ascii="Book Antiqua" w:eastAsia="Book Antiqua" w:hAnsi="Book Antiqua" w:cs="Book Antiqua"/>
          <w:color w:val="000000"/>
        </w:rPr>
        <w:t xml:space="preserve"> WL, </w:t>
      </w:r>
      <w:proofErr w:type="spellStart"/>
      <w:r w:rsidRPr="009601D0">
        <w:rPr>
          <w:rFonts w:ascii="Book Antiqua" w:eastAsia="Book Antiqua" w:hAnsi="Book Antiqua" w:cs="Book Antiqua"/>
          <w:color w:val="000000"/>
        </w:rPr>
        <w:t>Milone</w:t>
      </w:r>
      <w:proofErr w:type="spellEnd"/>
      <w:r w:rsidRPr="009601D0">
        <w:rPr>
          <w:rFonts w:ascii="Book Antiqua" w:eastAsia="Book Antiqua" w:hAnsi="Book Antiqua" w:cs="Book Antiqua"/>
          <w:color w:val="000000"/>
        </w:rPr>
        <w:t xml:space="preserve"> M, </w:t>
      </w:r>
      <w:proofErr w:type="spellStart"/>
      <w:r w:rsidRPr="009601D0">
        <w:rPr>
          <w:rFonts w:ascii="Book Antiqua" w:eastAsia="Book Antiqua" w:hAnsi="Book Antiqua" w:cs="Book Antiqua"/>
          <w:color w:val="000000"/>
        </w:rPr>
        <w:t>Silecchia</w:t>
      </w:r>
      <w:proofErr w:type="spellEnd"/>
      <w:r w:rsidRPr="009601D0">
        <w:rPr>
          <w:rFonts w:ascii="Book Antiqua" w:eastAsia="Book Antiqua" w:hAnsi="Book Antiqua" w:cs="Book Antiqua"/>
          <w:color w:val="000000"/>
        </w:rPr>
        <w:t xml:space="preserve"> G, </w:t>
      </w:r>
      <w:proofErr w:type="spellStart"/>
      <w:r w:rsidRPr="009601D0">
        <w:rPr>
          <w:rFonts w:ascii="Book Antiqua" w:eastAsia="Book Antiqua" w:hAnsi="Book Antiqua" w:cs="Book Antiqua"/>
          <w:color w:val="000000"/>
        </w:rPr>
        <w:t>Anania</w:t>
      </w:r>
      <w:proofErr w:type="spellEnd"/>
      <w:r w:rsidRPr="009601D0">
        <w:rPr>
          <w:rFonts w:ascii="Book Antiqua" w:eastAsia="Book Antiqua" w:hAnsi="Book Antiqua" w:cs="Book Antiqua"/>
          <w:color w:val="000000"/>
        </w:rPr>
        <w:t xml:space="preserve"> G, </w:t>
      </w:r>
      <w:proofErr w:type="spellStart"/>
      <w:r w:rsidRPr="009601D0">
        <w:rPr>
          <w:rFonts w:ascii="Book Antiqua" w:eastAsia="Book Antiqua" w:hAnsi="Book Antiqua" w:cs="Book Antiqua"/>
          <w:color w:val="000000"/>
        </w:rPr>
        <w:t>Agrusa</w:t>
      </w:r>
      <w:proofErr w:type="spellEnd"/>
      <w:r w:rsidRPr="009601D0">
        <w:rPr>
          <w:rFonts w:ascii="Book Antiqua" w:eastAsia="Book Antiqua" w:hAnsi="Book Antiqua" w:cs="Book Antiqua"/>
          <w:color w:val="000000"/>
        </w:rPr>
        <w:t xml:space="preserve"> A, Di </w:t>
      </w:r>
      <w:proofErr w:type="spellStart"/>
      <w:r w:rsidRPr="009601D0">
        <w:rPr>
          <w:rFonts w:ascii="Book Antiqua" w:eastAsia="Book Antiqua" w:hAnsi="Book Antiqua" w:cs="Book Antiqua"/>
          <w:color w:val="000000"/>
        </w:rPr>
        <w:t>Saverio</w:t>
      </w:r>
      <w:proofErr w:type="spellEnd"/>
      <w:r w:rsidRPr="009601D0">
        <w:rPr>
          <w:rFonts w:ascii="Book Antiqua" w:eastAsia="Book Antiqua" w:hAnsi="Book Antiqua" w:cs="Book Antiqua"/>
          <w:color w:val="000000"/>
        </w:rPr>
        <w:t xml:space="preserve"> S, </w:t>
      </w:r>
      <w:proofErr w:type="spellStart"/>
      <w:r w:rsidRPr="009601D0">
        <w:rPr>
          <w:rFonts w:ascii="Book Antiqua" w:eastAsia="Book Antiqua" w:hAnsi="Book Antiqua" w:cs="Book Antiqua"/>
          <w:color w:val="000000"/>
        </w:rPr>
        <w:t>Casarano</w:t>
      </w:r>
      <w:proofErr w:type="spellEnd"/>
      <w:r w:rsidRPr="009601D0">
        <w:rPr>
          <w:rFonts w:ascii="Book Antiqua" w:eastAsia="Book Antiqua" w:hAnsi="Book Antiqua" w:cs="Book Antiqua"/>
          <w:color w:val="000000"/>
        </w:rPr>
        <w:t xml:space="preserve"> S, Cicala C, </w:t>
      </w:r>
      <w:proofErr w:type="spellStart"/>
      <w:r w:rsidRPr="009601D0">
        <w:rPr>
          <w:rFonts w:ascii="Book Antiqua" w:eastAsia="Book Antiqua" w:hAnsi="Book Antiqua" w:cs="Book Antiqua"/>
          <w:color w:val="000000"/>
        </w:rPr>
        <w:t>Narilli</w:t>
      </w:r>
      <w:proofErr w:type="spellEnd"/>
      <w:r w:rsidRPr="009601D0">
        <w:rPr>
          <w:rFonts w:ascii="Book Antiqua" w:eastAsia="Book Antiqua" w:hAnsi="Book Antiqua" w:cs="Book Antiqua"/>
          <w:color w:val="000000"/>
        </w:rPr>
        <w:t xml:space="preserve"> P, Federici S, </w:t>
      </w:r>
      <w:proofErr w:type="spellStart"/>
      <w:r w:rsidRPr="009601D0">
        <w:rPr>
          <w:rFonts w:ascii="Book Antiqua" w:eastAsia="Book Antiqua" w:hAnsi="Book Antiqua" w:cs="Book Antiqua"/>
          <w:color w:val="000000"/>
        </w:rPr>
        <w:t>Carlini</w:t>
      </w:r>
      <w:proofErr w:type="spellEnd"/>
      <w:r w:rsidRPr="009601D0">
        <w:rPr>
          <w:rFonts w:ascii="Book Antiqua" w:eastAsia="Book Antiqua" w:hAnsi="Book Antiqua" w:cs="Book Antiqua"/>
          <w:color w:val="000000"/>
        </w:rPr>
        <w:t xml:space="preserve"> M, Paganini A, Bianchi PP, </w:t>
      </w:r>
      <w:proofErr w:type="spellStart"/>
      <w:r w:rsidRPr="009601D0">
        <w:rPr>
          <w:rFonts w:ascii="Book Antiqua" w:eastAsia="Book Antiqua" w:hAnsi="Book Antiqua" w:cs="Book Antiqua"/>
          <w:color w:val="000000"/>
        </w:rPr>
        <w:lastRenderedPageBreak/>
        <w:t>Salaj</w:t>
      </w:r>
      <w:proofErr w:type="spellEnd"/>
      <w:r w:rsidRPr="009601D0">
        <w:rPr>
          <w:rFonts w:ascii="Book Antiqua" w:eastAsia="Book Antiqua" w:hAnsi="Book Antiqua" w:cs="Book Antiqua"/>
          <w:color w:val="000000"/>
        </w:rPr>
        <w:t xml:space="preserve"> A, </w:t>
      </w:r>
      <w:proofErr w:type="spellStart"/>
      <w:r w:rsidRPr="009601D0">
        <w:rPr>
          <w:rFonts w:ascii="Book Antiqua" w:eastAsia="Book Antiqua" w:hAnsi="Book Antiqua" w:cs="Book Antiqua"/>
          <w:color w:val="000000"/>
        </w:rPr>
        <w:t>Mazzari</w:t>
      </w:r>
      <w:proofErr w:type="spellEnd"/>
      <w:r w:rsidRPr="009601D0">
        <w:rPr>
          <w:rFonts w:ascii="Book Antiqua" w:eastAsia="Book Antiqua" w:hAnsi="Book Antiqua" w:cs="Book Antiqua"/>
          <w:color w:val="000000"/>
        </w:rPr>
        <w:t xml:space="preserve"> A, </w:t>
      </w:r>
      <w:proofErr w:type="spellStart"/>
      <w:r w:rsidRPr="009601D0">
        <w:rPr>
          <w:rFonts w:ascii="Book Antiqua" w:eastAsia="Book Antiqua" w:hAnsi="Book Antiqua" w:cs="Book Antiqua"/>
          <w:color w:val="000000"/>
        </w:rPr>
        <w:t>Meniconi</w:t>
      </w:r>
      <w:proofErr w:type="spellEnd"/>
      <w:r w:rsidRPr="009601D0">
        <w:rPr>
          <w:rFonts w:ascii="Book Antiqua" w:eastAsia="Book Antiqua" w:hAnsi="Book Antiqua" w:cs="Book Antiqua"/>
          <w:color w:val="000000"/>
        </w:rPr>
        <w:t xml:space="preserve"> RL, </w:t>
      </w:r>
      <w:proofErr w:type="spellStart"/>
      <w:r w:rsidRPr="009601D0">
        <w:rPr>
          <w:rFonts w:ascii="Book Antiqua" w:eastAsia="Book Antiqua" w:hAnsi="Book Antiqua" w:cs="Book Antiqua"/>
          <w:color w:val="000000"/>
        </w:rPr>
        <w:t>Puzziello</w:t>
      </w:r>
      <w:proofErr w:type="spellEnd"/>
      <w:r w:rsidRPr="009601D0">
        <w:rPr>
          <w:rFonts w:ascii="Book Antiqua" w:eastAsia="Book Antiqua" w:hAnsi="Book Antiqua" w:cs="Book Antiqua"/>
          <w:color w:val="000000"/>
        </w:rPr>
        <w:t xml:space="preserve"> A, </w:t>
      </w:r>
      <w:proofErr w:type="spellStart"/>
      <w:r w:rsidRPr="009601D0">
        <w:rPr>
          <w:rFonts w:ascii="Book Antiqua" w:eastAsia="Book Antiqua" w:hAnsi="Book Antiqua" w:cs="Book Antiqua"/>
          <w:color w:val="000000"/>
        </w:rPr>
        <w:t>Terrosu</w:t>
      </w:r>
      <w:proofErr w:type="spellEnd"/>
      <w:r w:rsidRPr="009601D0">
        <w:rPr>
          <w:rFonts w:ascii="Book Antiqua" w:eastAsia="Book Antiqua" w:hAnsi="Book Antiqua" w:cs="Book Antiqua"/>
          <w:color w:val="000000"/>
        </w:rPr>
        <w:t xml:space="preserve"> G, De Simone B, </w:t>
      </w:r>
      <w:proofErr w:type="spellStart"/>
      <w:r w:rsidRPr="009601D0">
        <w:rPr>
          <w:rFonts w:ascii="Book Antiqua" w:eastAsia="Book Antiqua" w:hAnsi="Book Antiqua" w:cs="Book Antiqua"/>
          <w:color w:val="000000"/>
        </w:rPr>
        <w:t>Coccolini</w:t>
      </w:r>
      <w:proofErr w:type="spellEnd"/>
      <w:r w:rsidRPr="009601D0">
        <w:rPr>
          <w:rFonts w:ascii="Book Antiqua" w:eastAsia="Book Antiqua" w:hAnsi="Book Antiqua" w:cs="Book Antiqua"/>
          <w:color w:val="000000"/>
        </w:rPr>
        <w:t xml:space="preserve"> F, Catena F, </w:t>
      </w:r>
      <w:proofErr w:type="spellStart"/>
      <w:r w:rsidRPr="009601D0">
        <w:rPr>
          <w:rFonts w:ascii="Book Antiqua" w:eastAsia="Book Antiqua" w:hAnsi="Book Antiqua" w:cs="Book Antiqua"/>
          <w:color w:val="000000"/>
        </w:rPr>
        <w:t>Agresta</w:t>
      </w:r>
      <w:proofErr w:type="spellEnd"/>
      <w:r w:rsidRPr="009601D0">
        <w:rPr>
          <w:rFonts w:ascii="Book Antiqua" w:eastAsia="Book Antiqua" w:hAnsi="Book Antiqua" w:cs="Book Antiqua"/>
          <w:color w:val="000000"/>
        </w:rPr>
        <w:t xml:space="preserve"> F. Acute cholecystitis during COVID-19 pandemic: a </w:t>
      </w:r>
      <w:proofErr w:type="spellStart"/>
      <w:r w:rsidRPr="009601D0">
        <w:rPr>
          <w:rFonts w:ascii="Book Antiqua" w:eastAsia="Book Antiqua" w:hAnsi="Book Antiqua" w:cs="Book Antiqua"/>
          <w:color w:val="000000"/>
        </w:rPr>
        <w:t>multisocietary</w:t>
      </w:r>
      <w:proofErr w:type="spellEnd"/>
      <w:r w:rsidRPr="009601D0">
        <w:rPr>
          <w:rFonts w:ascii="Book Antiqua" w:eastAsia="Book Antiqua" w:hAnsi="Book Antiqua" w:cs="Book Antiqua"/>
          <w:color w:val="000000"/>
        </w:rPr>
        <w:t xml:space="preserve"> position statement. </w:t>
      </w:r>
      <w:r w:rsidRPr="009601D0">
        <w:rPr>
          <w:rFonts w:ascii="Book Antiqua" w:eastAsia="Book Antiqua" w:hAnsi="Book Antiqua" w:cs="Book Antiqua"/>
          <w:i/>
          <w:iCs/>
          <w:color w:val="000000"/>
        </w:rPr>
        <w:t xml:space="preserve">World J </w:t>
      </w:r>
      <w:proofErr w:type="spellStart"/>
      <w:r w:rsidRPr="009601D0">
        <w:rPr>
          <w:rFonts w:ascii="Book Antiqua" w:eastAsia="Book Antiqua" w:hAnsi="Book Antiqua" w:cs="Book Antiqua"/>
          <w:i/>
          <w:iCs/>
          <w:color w:val="000000"/>
        </w:rPr>
        <w:t>Emerg</w:t>
      </w:r>
      <w:proofErr w:type="spellEnd"/>
      <w:r w:rsidRPr="009601D0">
        <w:rPr>
          <w:rFonts w:ascii="Book Antiqua" w:eastAsia="Book Antiqua" w:hAnsi="Book Antiqua" w:cs="Book Antiqua"/>
          <w:i/>
          <w:iCs/>
          <w:color w:val="000000"/>
        </w:rPr>
        <w:t xml:space="preserve"> Surg</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15</w:t>
      </w:r>
      <w:r w:rsidRPr="009601D0">
        <w:rPr>
          <w:rFonts w:ascii="Book Antiqua" w:eastAsia="Book Antiqua" w:hAnsi="Book Antiqua" w:cs="Book Antiqua"/>
          <w:color w:val="000000"/>
        </w:rPr>
        <w:t>: 38 [PMID: 32513287 DOI: 10.1186/s13017-020-00317-0]</w:t>
      </w:r>
    </w:p>
    <w:p w14:paraId="40DBF4E1"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3 </w:t>
      </w:r>
      <w:proofErr w:type="spellStart"/>
      <w:r w:rsidRPr="009601D0">
        <w:rPr>
          <w:rFonts w:ascii="Book Antiqua" w:eastAsia="Book Antiqua" w:hAnsi="Book Antiqua" w:cs="Book Antiqua"/>
          <w:b/>
          <w:bCs/>
          <w:color w:val="000000"/>
        </w:rPr>
        <w:t>COVIDSurg</w:t>
      </w:r>
      <w:proofErr w:type="spellEnd"/>
      <w:r w:rsidRPr="009601D0">
        <w:rPr>
          <w:rFonts w:ascii="Book Antiqua" w:eastAsia="Book Antiqua" w:hAnsi="Book Antiqua" w:cs="Book Antiqua"/>
          <w:b/>
          <w:bCs/>
          <w:color w:val="000000"/>
        </w:rPr>
        <w:t xml:space="preserve"> </w:t>
      </w:r>
      <w:proofErr w:type="gramStart"/>
      <w:r w:rsidRPr="009601D0">
        <w:rPr>
          <w:rFonts w:ascii="Book Antiqua" w:eastAsia="Book Antiqua" w:hAnsi="Book Antiqua" w:cs="Book Antiqua"/>
          <w:b/>
          <w:bCs/>
          <w:color w:val="000000"/>
        </w:rPr>
        <w:t>Collaborative.</w:t>
      </w:r>
      <w:r w:rsidRPr="009601D0">
        <w:rPr>
          <w:rFonts w:ascii="Book Antiqua" w:eastAsia="Book Antiqua" w:hAnsi="Book Antiqua" w:cs="Book Antiqua"/>
          <w:color w:val="000000"/>
        </w:rPr>
        <w:t>.</w:t>
      </w:r>
      <w:proofErr w:type="gramEnd"/>
      <w:r w:rsidRPr="009601D0">
        <w:rPr>
          <w:rFonts w:ascii="Book Antiqua" w:eastAsia="Book Antiqua" w:hAnsi="Book Antiqua" w:cs="Book Antiqua"/>
          <w:color w:val="000000"/>
        </w:rPr>
        <w:t xml:space="preserve"> Mortality and pulmonary complications in patients undergoing surgery with perioperative SARS-CoV-2 infection: an international cohort study. </w:t>
      </w:r>
      <w:r w:rsidRPr="009601D0">
        <w:rPr>
          <w:rFonts w:ascii="Book Antiqua" w:eastAsia="Book Antiqua" w:hAnsi="Book Antiqua" w:cs="Book Antiqua"/>
          <w:i/>
          <w:iCs/>
          <w:color w:val="000000"/>
        </w:rPr>
        <w:t>Lancet</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396</w:t>
      </w:r>
      <w:r w:rsidRPr="009601D0">
        <w:rPr>
          <w:rFonts w:ascii="Book Antiqua" w:eastAsia="Book Antiqua" w:hAnsi="Book Antiqua" w:cs="Book Antiqua"/>
          <w:color w:val="000000"/>
        </w:rPr>
        <w:t>: 27-38 [PMID: 32479829 DOI: 10.1016/S0140-6736(20)31182-X]</w:t>
      </w:r>
    </w:p>
    <w:p w14:paraId="514E27B7"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4 </w:t>
      </w:r>
      <w:proofErr w:type="spellStart"/>
      <w:r w:rsidRPr="009601D0">
        <w:rPr>
          <w:rFonts w:ascii="Book Antiqua" w:eastAsia="Book Antiqua" w:hAnsi="Book Antiqua" w:cs="Book Antiqua"/>
          <w:b/>
          <w:bCs/>
          <w:color w:val="000000"/>
        </w:rPr>
        <w:t>COVIDSurg</w:t>
      </w:r>
      <w:proofErr w:type="spellEnd"/>
      <w:r w:rsidRPr="009601D0">
        <w:rPr>
          <w:rFonts w:ascii="Book Antiqua" w:eastAsia="Book Antiqua" w:hAnsi="Book Antiqua" w:cs="Book Antiqua"/>
          <w:b/>
          <w:bCs/>
          <w:color w:val="000000"/>
        </w:rPr>
        <w:t xml:space="preserve"> Collaborative</w:t>
      </w:r>
      <w:r w:rsidRPr="009601D0">
        <w:rPr>
          <w:rFonts w:ascii="Book Antiqua" w:eastAsia="Book Antiqua" w:hAnsi="Book Antiqua" w:cs="Book Antiqua"/>
          <w:color w:val="000000"/>
        </w:rPr>
        <w:t xml:space="preserve">. Surgery during the COVID-19 pandemic - Authors' reply. </w:t>
      </w:r>
      <w:r w:rsidRPr="009601D0">
        <w:rPr>
          <w:rFonts w:ascii="Book Antiqua" w:eastAsia="Book Antiqua" w:hAnsi="Book Antiqua" w:cs="Book Antiqua"/>
          <w:i/>
          <w:iCs/>
          <w:color w:val="000000"/>
        </w:rPr>
        <w:t>Lancet</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396</w:t>
      </w:r>
      <w:r w:rsidRPr="009601D0">
        <w:rPr>
          <w:rFonts w:ascii="Book Antiqua" w:eastAsia="Book Antiqua" w:hAnsi="Book Antiqua" w:cs="Book Antiqua"/>
          <w:color w:val="000000"/>
        </w:rPr>
        <w:t>: e79 [PMID: 33160579 DOI: 10.1016/S0140-6736(20)32275-3]</w:t>
      </w:r>
    </w:p>
    <w:p w14:paraId="3E56785D"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5 </w:t>
      </w:r>
      <w:proofErr w:type="spellStart"/>
      <w:r w:rsidR="00F06204" w:rsidRPr="009601D0">
        <w:rPr>
          <w:rFonts w:ascii="Book Antiqua" w:hAnsi="Book Antiqua" w:cs="Book Antiqua"/>
          <w:b/>
          <w:bCs/>
          <w:color w:val="000000"/>
          <w:lang w:eastAsia="zh-CN"/>
        </w:rPr>
        <w:t>O</w:t>
      </w:r>
      <w:r w:rsidRPr="009601D0">
        <w:rPr>
          <w:rFonts w:ascii="Book Antiqua" w:eastAsia="Book Antiqua" w:hAnsi="Book Antiqua" w:cs="Book Antiqua"/>
          <w:b/>
          <w:bCs/>
          <w:color w:val="000000"/>
        </w:rPr>
        <w:t>zada</w:t>
      </w:r>
      <w:proofErr w:type="spellEnd"/>
      <w:r w:rsidRPr="009601D0">
        <w:rPr>
          <w:rFonts w:ascii="Book Antiqua" w:eastAsia="Book Antiqua" w:hAnsi="Book Antiqua" w:cs="Book Antiqua"/>
          <w:b/>
          <w:bCs/>
          <w:color w:val="000000"/>
        </w:rPr>
        <w:t>-Gutiérrez K,</w:t>
      </w:r>
      <w:r w:rsidRPr="009601D0">
        <w:rPr>
          <w:rFonts w:ascii="Book Antiqua" w:eastAsia="Book Antiqua" w:hAnsi="Book Antiqua" w:cs="Book Antiqua"/>
          <w:color w:val="000000"/>
        </w:rPr>
        <w:t xml:space="preserve"> Trejo-Avila M, Valenzuela-Salazar C, Herrera-Esquivel J, Moreno-Portillo M. Outcomes of COVID-19 patients that needed emergency general surgery: predictors of mortality and postoperative complications. </w:t>
      </w:r>
      <w:r w:rsidRPr="009601D0">
        <w:rPr>
          <w:rFonts w:ascii="Book Antiqua" w:eastAsia="Book Antiqua" w:hAnsi="Book Antiqua" w:cs="Book Antiqua"/>
          <w:i/>
          <w:color w:val="000000"/>
        </w:rPr>
        <w:t>Res Square</w:t>
      </w:r>
      <w:r w:rsidRPr="009601D0">
        <w:rPr>
          <w:rFonts w:ascii="Book Antiqua" w:eastAsia="Book Antiqua" w:hAnsi="Book Antiqua" w:cs="Book Antiqua"/>
          <w:color w:val="000000"/>
        </w:rPr>
        <w:t xml:space="preserve"> 2021 [DOI:</w:t>
      </w:r>
      <w:r w:rsidR="00C06915" w:rsidRPr="009601D0">
        <w:rPr>
          <w:rFonts w:ascii="Book Antiqua" w:hAnsi="Book Antiqua" w:cs="Book Antiqua"/>
          <w:color w:val="000000"/>
          <w:lang w:eastAsia="zh-CN"/>
        </w:rPr>
        <w:t xml:space="preserve"> </w:t>
      </w:r>
      <w:r w:rsidRPr="009601D0">
        <w:rPr>
          <w:rFonts w:ascii="Book Antiqua" w:eastAsia="Book Antiqua" w:hAnsi="Book Antiqua" w:cs="Book Antiqua"/>
          <w:color w:val="000000"/>
        </w:rPr>
        <w:t>10.21203/rs.3.rs-676027/v1]</w:t>
      </w:r>
    </w:p>
    <w:p w14:paraId="16545C4F"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6 </w:t>
      </w:r>
      <w:r w:rsidRPr="009601D0">
        <w:rPr>
          <w:rFonts w:ascii="Book Antiqua" w:eastAsia="Book Antiqua" w:hAnsi="Book Antiqua" w:cs="Book Antiqua"/>
          <w:b/>
          <w:bCs/>
          <w:color w:val="000000"/>
        </w:rPr>
        <w:t>Luo S</w:t>
      </w:r>
      <w:r w:rsidRPr="009601D0">
        <w:rPr>
          <w:rFonts w:ascii="Book Antiqua" w:eastAsia="Book Antiqua" w:hAnsi="Book Antiqua" w:cs="Book Antiqua"/>
          <w:color w:val="000000"/>
        </w:rPr>
        <w:t xml:space="preserve">, Zhang X, Xu H. Don't Overlook Digestive Symptoms in Patients With 2019 Novel Coronavirus Disease (COVID-19). </w:t>
      </w:r>
      <w:r w:rsidRPr="009601D0">
        <w:rPr>
          <w:rFonts w:ascii="Book Antiqua" w:eastAsia="Book Antiqua" w:hAnsi="Book Antiqua" w:cs="Book Antiqua"/>
          <w:i/>
          <w:iCs/>
          <w:color w:val="000000"/>
        </w:rPr>
        <w:t>Clin Gastroenterol Hepatol</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18</w:t>
      </w:r>
      <w:r w:rsidRPr="009601D0">
        <w:rPr>
          <w:rFonts w:ascii="Book Antiqua" w:eastAsia="Book Antiqua" w:hAnsi="Book Antiqua" w:cs="Book Antiqua"/>
          <w:color w:val="000000"/>
        </w:rPr>
        <w:t>: 1636-1637 [PMID: 32205220 DOI: 10.1016/j.cgh.2020.03.043]</w:t>
      </w:r>
    </w:p>
    <w:p w14:paraId="3D65F1FB"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7 </w:t>
      </w:r>
      <w:proofErr w:type="spellStart"/>
      <w:r w:rsidRPr="009601D0">
        <w:rPr>
          <w:rFonts w:ascii="Book Antiqua" w:eastAsia="Book Antiqua" w:hAnsi="Book Antiqua" w:cs="Book Antiqua"/>
          <w:b/>
          <w:bCs/>
          <w:color w:val="000000"/>
        </w:rPr>
        <w:t>Nardo</w:t>
      </w:r>
      <w:proofErr w:type="spellEnd"/>
      <w:r w:rsidRPr="009601D0">
        <w:rPr>
          <w:rFonts w:ascii="Book Antiqua" w:eastAsia="Book Antiqua" w:hAnsi="Book Antiqua" w:cs="Book Antiqua"/>
          <w:b/>
          <w:bCs/>
          <w:color w:val="000000"/>
        </w:rPr>
        <w:t xml:space="preserve"> AD</w:t>
      </w:r>
      <w:r w:rsidRPr="009601D0">
        <w:rPr>
          <w:rFonts w:ascii="Book Antiqua" w:eastAsia="Book Antiqua" w:hAnsi="Book Antiqua" w:cs="Book Antiqua"/>
          <w:color w:val="000000"/>
        </w:rPr>
        <w:t xml:space="preserve">, </w:t>
      </w:r>
      <w:proofErr w:type="spellStart"/>
      <w:r w:rsidRPr="009601D0">
        <w:rPr>
          <w:rFonts w:ascii="Book Antiqua" w:eastAsia="Book Antiqua" w:hAnsi="Book Antiqua" w:cs="Book Antiqua"/>
          <w:color w:val="000000"/>
        </w:rPr>
        <w:t>Schneeweiss-Gleixner</w:t>
      </w:r>
      <w:proofErr w:type="spellEnd"/>
      <w:r w:rsidRPr="009601D0">
        <w:rPr>
          <w:rFonts w:ascii="Book Antiqua" w:eastAsia="Book Antiqua" w:hAnsi="Book Antiqua" w:cs="Book Antiqua"/>
          <w:color w:val="000000"/>
        </w:rPr>
        <w:t xml:space="preserve"> M, </w:t>
      </w:r>
      <w:proofErr w:type="spellStart"/>
      <w:r w:rsidRPr="009601D0">
        <w:rPr>
          <w:rFonts w:ascii="Book Antiqua" w:eastAsia="Book Antiqua" w:hAnsi="Book Antiqua" w:cs="Book Antiqua"/>
          <w:color w:val="000000"/>
        </w:rPr>
        <w:t>Bakail</w:t>
      </w:r>
      <w:proofErr w:type="spellEnd"/>
      <w:r w:rsidRPr="009601D0">
        <w:rPr>
          <w:rFonts w:ascii="Book Antiqua" w:eastAsia="Book Antiqua" w:hAnsi="Book Antiqua" w:cs="Book Antiqua"/>
          <w:color w:val="000000"/>
        </w:rPr>
        <w:t xml:space="preserve"> M, Dixon ED, Lax SF, </w:t>
      </w:r>
      <w:proofErr w:type="spellStart"/>
      <w:r w:rsidRPr="009601D0">
        <w:rPr>
          <w:rFonts w:ascii="Book Antiqua" w:eastAsia="Book Antiqua" w:hAnsi="Book Antiqua" w:cs="Book Antiqua"/>
          <w:color w:val="000000"/>
        </w:rPr>
        <w:t>Trauner</w:t>
      </w:r>
      <w:proofErr w:type="spellEnd"/>
      <w:r w:rsidRPr="009601D0">
        <w:rPr>
          <w:rFonts w:ascii="Book Antiqua" w:eastAsia="Book Antiqua" w:hAnsi="Book Antiqua" w:cs="Book Antiqua"/>
          <w:color w:val="000000"/>
        </w:rPr>
        <w:t xml:space="preserve"> M. Pathophysiological mechanisms of liver injury in COVID-19. </w:t>
      </w:r>
      <w:r w:rsidRPr="009601D0">
        <w:rPr>
          <w:rFonts w:ascii="Book Antiqua" w:eastAsia="Book Antiqua" w:hAnsi="Book Antiqua" w:cs="Book Antiqua"/>
          <w:i/>
          <w:iCs/>
          <w:color w:val="000000"/>
        </w:rPr>
        <w:t>Liver Int</w:t>
      </w:r>
      <w:r w:rsidRPr="009601D0">
        <w:rPr>
          <w:rFonts w:ascii="Book Antiqua" w:eastAsia="Book Antiqua" w:hAnsi="Book Antiqua" w:cs="Book Antiqua"/>
          <w:color w:val="000000"/>
        </w:rPr>
        <w:t xml:space="preserve"> 2021; </w:t>
      </w:r>
      <w:r w:rsidRPr="009601D0">
        <w:rPr>
          <w:rFonts w:ascii="Book Antiqua" w:eastAsia="Book Antiqua" w:hAnsi="Book Antiqua" w:cs="Book Antiqua"/>
          <w:b/>
          <w:bCs/>
          <w:color w:val="000000"/>
        </w:rPr>
        <w:t>41</w:t>
      </w:r>
      <w:r w:rsidRPr="009601D0">
        <w:rPr>
          <w:rFonts w:ascii="Book Antiqua" w:eastAsia="Book Antiqua" w:hAnsi="Book Antiqua" w:cs="Book Antiqua"/>
          <w:color w:val="000000"/>
        </w:rPr>
        <w:t>: 20-32 [PMID: 33190346 DOI: 10.1111/</w:t>
      </w:r>
      <w:r w:rsidR="008313C7" w:rsidRPr="009601D0">
        <w:rPr>
          <w:rFonts w:ascii="Book Antiqua" w:hAnsi="Book Antiqua" w:cs="Book Antiqua"/>
          <w:color w:val="000000"/>
          <w:lang w:eastAsia="zh-CN"/>
        </w:rPr>
        <w:t>l</w:t>
      </w:r>
      <w:r w:rsidRPr="009601D0">
        <w:rPr>
          <w:rFonts w:ascii="Book Antiqua" w:eastAsia="Book Antiqua" w:hAnsi="Book Antiqua" w:cs="Book Antiqua"/>
          <w:color w:val="000000"/>
        </w:rPr>
        <w:t>iv.14730]</w:t>
      </w:r>
    </w:p>
    <w:p w14:paraId="0B00F544"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8 </w:t>
      </w:r>
      <w:proofErr w:type="spellStart"/>
      <w:r w:rsidRPr="009601D0">
        <w:rPr>
          <w:rFonts w:ascii="Book Antiqua" w:eastAsia="Book Antiqua" w:hAnsi="Book Antiqua" w:cs="Book Antiqua"/>
          <w:b/>
          <w:bCs/>
          <w:color w:val="000000"/>
        </w:rPr>
        <w:t>Çakır</w:t>
      </w:r>
      <w:proofErr w:type="spellEnd"/>
      <w:r w:rsidRPr="009601D0">
        <w:rPr>
          <w:rFonts w:ascii="Book Antiqua" w:eastAsia="Book Antiqua" w:hAnsi="Book Antiqua" w:cs="Book Antiqua"/>
          <w:b/>
          <w:bCs/>
          <w:color w:val="000000"/>
        </w:rPr>
        <w:t xml:space="preserve"> Ç</w:t>
      </w:r>
      <w:r w:rsidRPr="009601D0">
        <w:rPr>
          <w:rFonts w:ascii="Book Antiqua" w:eastAsia="Book Antiqua" w:hAnsi="Book Antiqua" w:cs="Book Antiqua"/>
          <w:color w:val="000000"/>
        </w:rPr>
        <w:t xml:space="preserve">, Kabuli HA. Percutaneous cholecystostomy in the treatment of acute calculous cholecystitis in elderly patients with COVID-19 and high comorbidity. </w:t>
      </w:r>
      <w:r w:rsidRPr="009601D0">
        <w:rPr>
          <w:rFonts w:ascii="Book Antiqua" w:eastAsia="Book Antiqua" w:hAnsi="Book Antiqua" w:cs="Book Antiqua"/>
          <w:i/>
          <w:iCs/>
          <w:color w:val="000000"/>
        </w:rPr>
        <w:t xml:space="preserve">Ulus </w:t>
      </w:r>
      <w:proofErr w:type="spellStart"/>
      <w:r w:rsidRPr="009601D0">
        <w:rPr>
          <w:rFonts w:ascii="Book Antiqua" w:eastAsia="Book Antiqua" w:hAnsi="Book Antiqua" w:cs="Book Antiqua"/>
          <w:i/>
          <w:iCs/>
          <w:color w:val="000000"/>
        </w:rPr>
        <w:t>Travma</w:t>
      </w:r>
      <w:proofErr w:type="spellEnd"/>
      <w:r w:rsidRPr="009601D0">
        <w:rPr>
          <w:rFonts w:ascii="Book Antiqua" w:eastAsia="Book Antiqua" w:hAnsi="Book Antiqua" w:cs="Book Antiqua"/>
          <w:i/>
          <w:iCs/>
          <w:color w:val="000000"/>
        </w:rPr>
        <w:t xml:space="preserve"> </w:t>
      </w:r>
      <w:proofErr w:type="spellStart"/>
      <w:r w:rsidRPr="009601D0">
        <w:rPr>
          <w:rFonts w:ascii="Book Antiqua" w:eastAsia="Book Antiqua" w:hAnsi="Book Antiqua" w:cs="Book Antiqua"/>
          <w:i/>
          <w:iCs/>
          <w:color w:val="000000"/>
        </w:rPr>
        <w:t>Acil</w:t>
      </w:r>
      <w:proofErr w:type="spellEnd"/>
      <w:r w:rsidRPr="009601D0">
        <w:rPr>
          <w:rFonts w:ascii="Book Antiqua" w:eastAsia="Book Antiqua" w:hAnsi="Book Antiqua" w:cs="Book Antiqua"/>
          <w:i/>
          <w:iCs/>
          <w:color w:val="000000"/>
        </w:rPr>
        <w:t xml:space="preserve"> </w:t>
      </w:r>
      <w:proofErr w:type="spellStart"/>
      <w:r w:rsidRPr="009601D0">
        <w:rPr>
          <w:rFonts w:ascii="Book Antiqua" w:eastAsia="Book Antiqua" w:hAnsi="Book Antiqua" w:cs="Book Antiqua"/>
          <w:i/>
          <w:iCs/>
          <w:color w:val="000000"/>
        </w:rPr>
        <w:t>Cerrahi</w:t>
      </w:r>
      <w:proofErr w:type="spellEnd"/>
      <w:r w:rsidRPr="009601D0">
        <w:rPr>
          <w:rFonts w:ascii="Book Antiqua" w:eastAsia="Book Antiqua" w:hAnsi="Book Antiqua" w:cs="Book Antiqua"/>
          <w:i/>
          <w:iCs/>
          <w:color w:val="000000"/>
        </w:rPr>
        <w:t xml:space="preserve"> </w:t>
      </w:r>
      <w:proofErr w:type="spellStart"/>
      <w:r w:rsidRPr="009601D0">
        <w:rPr>
          <w:rFonts w:ascii="Book Antiqua" w:eastAsia="Book Antiqua" w:hAnsi="Book Antiqua" w:cs="Book Antiqua"/>
          <w:i/>
          <w:iCs/>
          <w:color w:val="000000"/>
        </w:rPr>
        <w:t>Derg</w:t>
      </w:r>
      <w:proofErr w:type="spellEnd"/>
      <w:r w:rsidRPr="009601D0">
        <w:rPr>
          <w:rFonts w:ascii="Book Antiqua" w:eastAsia="Book Antiqua" w:hAnsi="Book Antiqua" w:cs="Book Antiqua"/>
          <w:color w:val="000000"/>
        </w:rPr>
        <w:t xml:space="preserve"> 2021; </w:t>
      </w:r>
      <w:r w:rsidRPr="009601D0">
        <w:rPr>
          <w:rFonts w:ascii="Book Antiqua" w:eastAsia="Book Antiqua" w:hAnsi="Book Antiqua" w:cs="Book Antiqua"/>
          <w:b/>
          <w:bCs/>
          <w:color w:val="000000"/>
        </w:rPr>
        <w:t>27</w:t>
      </w:r>
      <w:r w:rsidRPr="009601D0">
        <w:rPr>
          <w:rFonts w:ascii="Book Antiqua" w:eastAsia="Book Antiqua" w:hAnsi="Book Antiqua" w:cs="Book Antiqua"/>
          <w:color w:val="000000"/>
        </w:rPr>
        <w:t>: 296-302 [PMID: 33884595 DOI: 10.14744/tjtes.2020.23255]</w:t>
      </w:r>
    </w:p>
    <w:p w14:paraId="3ECDE554"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9 </w:t>
      </w:r>
      <w:proofErr w:type="spellStart"/>
      <w:r w:rsidRPr="009601D0">
        <w:rPr>
          <w:rFonts w:ascii="Book Antiqua" w:eastAsia="Book Antiqua" w:hAnsi="Book Antiqua" w:cs="Book Antiqua"/>
          <w:b/>
          <w:bCs/>
          <w:color w:val="000000"/>
        </w:rPr>
        <w:t>Barabino</w:t>
      </w:r>
      <w:proofErr w:type="spellEnd"/>
      <w:r w:rsidRPr="009601D0">
        <w:rPr>
          <w:rFonts w:ascii="Book Antiqua" w:eastAsia="Book Antiqua" w:hAnsi="Book Antiqua" w:cs="Book Antiqua"/>
          <w:b/>
          <w:bCs/>
          <w:color w:val="000000"/>
        </w:rPr>
        <w:t xml:space="preserve"> M</w:t>
      </w:r>
      <w:r w:rsidRPr="009601D0">
        <w:rPr>
          <w:rFonts w:ascii="Book Antiqua" w:eastAsia="Book Antiqua" w:hAnsi="Book Antiqua" w:cs="Book Antiqua"/>
          <w:color w:val="000000"/>
        </w:rPr>
        <w:t xml:space="preserve">, Piccolo G, </w:t>
      </w:r>
      <w:proofErr w:type="spellStart"/>
      <w:r w:rsidRPr="009601D0">
        <w:rPr>
          <w:rFonts w:ascii="Book Antiqua" w:eastAsia="Book Antiqua" w:hAnsi="Book Antiqua" w:cs="Book Antiqua"/>
          <w:color w:val="000000"/>
        </w:rPr>
        <w:t>Trizzino</w:t>
      </w:r>
      <w:proofErr w:type="spellEnd"/>
      <w:r w:rsidRPr="009601D0">
        <w:rPr>
          <w:rFonts w:ascii="Book Antiqua" w:eastAsia="Book Antiqua" w:hAnsi="Book Antiqua" w:cs="Book Antiqua"/>
          <w:color w:val="000000"/>
        </w:rPr>
        <w:t xml:space="preserve"> A, Fedele V, Ferrari C, Nicastro V, Pisani </w:t>
      </w:r>
      <w:proofErr w:type="spellStart"/>
      <w:r w:rsidRPr="009601D0">
        <w:rPr>
          <w:rFonts w:ascii="Book Antiqua" w:eastAsia="Book Antiqua" w:hAnsi="Book Antiqua" w:cs="Book Antiqua"/>
          <w:color w:val="000000"/>
        </w:rPr>
        <w:t>Ceretti</w:t>
      </w:r>
      <w:proofErr w:type="spellEnd"/>
      <w:r w:rsidRPr="009601D0">
        <w:rPr>
          <w:rFonts w:ascii="Book Antiqua" w:eastAsia="Book Antiqua" w:hAnsi="Book Antiqua" w:cs="Book Antiqua"/>
          <w:color w:val="000000"/>
        </w:rPr>
        <w:t xml:space="preserve"> A, De Nicola E, </w:t>
      </w:r>
      <w:proofErr w:type="spellStart"/>
      <w:r w:rsidRPr="009601D0">
        <w:rPr>
          <w:rFonts w:ascii="Book Antiqua" w:eastAsia="Book Antiqua" w:hAnsi="Book Antiqua" w:cs="Book Antiqua"/>
          <w:color w:val="000000"/>
        </w:rPr>
        <w:t>Mariani</w:t>
      </w:r>
      <w:proofErr w:type="spellEnd"/>
      <w:r w:rsidRPr="009601D0">
        <w:rPr>
          <w:rFonts w:ascii="Book Antiqua" w:eastAsia="Book Antiqua" w:hAnsi="Book Antiqua" w:cs="Book Antiqua"/>
          <w:color w:val="000000"/>
        </w:rPr>
        <w:t xml:space="preserve"> NM, </w:t>
      </w:r>
      <w:proofErr w:type="spellStart"/>
      <w:r w:rsidRPr="009601D0">
        <w:rPr>
          <w:rFonts w:ascii="Book Antiqua" w:eastAsia="Book Antiqua" w:hAnsi="Book Antiqua" w:cs="Book Antiqua"/>
          <w:color w:val="000000"/>
        </w:rPr>
        <w:t>Giovenzana</w:t>
      </w:r>
      <w:proofErr w:type="spellEnd"/>
      <w:r w:rsidRPr="009601D0">
        <w:rPr>
          <w:rFonts w:ascii="Book Antiqua" w:eastAsia="Book Antiqua" w:hAnsi="Book Antiqua" w:cs="Book Antiqua"/>
          <w:color w:val="000000"/>
        </w:rPr>
        <w:t xml:space="preserve"> M, </w:t>
      </w:r>
      <w:proofErr w:type="spellStart"/>
      <w:r w:rsidRPr="009601D0">
        <w:rPr>
          <w:rFonts w:ascii="Book Antiqua" w:eastAsia="Book Antiqua" w:hAnsi="Book Antiqua" w:cs="Book Antiqua"/>
          <w:color w:val="000000"/>
        </w:rPr>
        <w:t>Scifo</w:t>
      </w:r>
      <w:proofErr w:type="spellEnd"/>
      <w:r w:rsidRPr="009601D0">
        <w:rPr>
          <w:rFonts w:ascii="Book Antiqua" w:eastAsia="Book Antiqua" w:hAnsi="Book Antiqua" w:cs="Book Antiqua"/>
          <w:color w:val="000000"/>
        </w:rPr>
        <w:t xml:space="preserve"> G, Mazza M, Vercelli R, </w:t>
      </w:r>
      <w:proofErr w:type="spellStart"/>
      <w:r w:rsidRPr="009601D0">
        <w:rPr>
          <w:rFonts w:ascii="Book Antiqua" w:eastAsia="Book Antiqua" w:hAnsi="Book Antiqua" w:cs="Book Antiqua"/>
          <w:color w:val="000000"/>
        </w:rPr>
        <w:t>Santambrogio</w:t>
      </w:r>
      <w:proofErr w:type="spellEnd"/>
      <w:r w:rsidRPr="009601D0">
        <w:rPr>
          <w:rFonts w:ascii="Book Antiqua" w:eastAsia="Book Antiqua" w:hAnsi="Book Antiqua" w:cs="Book Antiqua"/>
          <w:color w:val="000000"/>
        </w:rPr>
        <w:t xml:space="preserve"> R, </w:t>
      </w:r>
      <w:proofErr w:type="spellStart"/>
      <w:r w:rsidRPr="009601D0">
        <w:rPr>
          <w:rFonts w:ascii="Book Antiqua" w:eastAsia="Book Antiqua" w:hAnsi="Book Antiqua" w:cs="Book Antiqua"/>
          <w:color w:val="000000"/>
        </w:rPr>
        <w:t>Luigiano</w:t>
      </w:r>
      <w:proofErr w:type="spellEnd"/>
      <w:r w:rsidRPr="009601D0">
        <w:rPr>
          <w:rFonts w:ascii="Book Antiqua" w:eastAsia="Book Antiqua" w:hAnsi="Book Antiqua" w:cs="Book Antiqua"/>
          <w:color w:val="000000"/>
        </w:rPr>
        <w:t xml:space="preserve"> C, </w:t>
      </w:r>
      <w:proofErr w:type="spellStart"/>
      <w:r w:rsidRPr="009601D0">
        <w:rPr>
          <w:rFonts w:ascii="Book Antiqua" w:eastAsia="Book Antiqua" w:hAnsi="Book Antiqua" w:cs="Book Antiqua"/>
          <w:color w:val="000000"/>
        </w:rPr>
        <w:t>Opocher</w:t>
      </w:r>
      <w:proofErr w:type="spellEnd"/>
      <w:r w:rsidRPr="009601D0">
        <w:rPr>
          <w:rFonts w:ascii="Book Antiqua" w:eastAsia="Book Antiqua" w:hAnsi="Book Antiqua" w:cs="Book Antiqua"/>
          <w:color w:val="000000"/>
        </w:rPr>
        <w:t xml:space="preserve"> E. COVID-19 outbreak and acute cholecystitis in a Hub Hospital in Milan: wider indications for percutaneous cholecystostomy. </w:t>
      </w:r>
      <w:r w:rsidRPr="009601D0">
        <w:rPr>
          <w:rFonts w:ascii="Book Antiqua" w:eastAsia="Book Antiqua" w:hAnsi="Book Antiqua" w:cs="Book Antiqua"/>
          <w:i/>
          <w:iCs/>
          <w:color w:val="000000"/>
        </w:rPr>
        <w:t>BMC Surg</w:t>
      </w:r>
      <w:r w:rsidRPr="009601D0">
        <w:rPr>
          <w:rFonts w:ascii="Book Antiqua" w:eastAsia="Book Antiqua" w:hAnsi="Book Antiqua" w:cs="Book Antiqua"/>
          <w:color w:val="000000"/>
        </w:rPr>
        <w:t xml:space="preserve"> 2021; </w:t>
      </w:r>
      <w:r w:rsidRPr="009601D0">
        <w:rPr>
          <w:rFonts w:ascii="Book Antiqua" w:eastAsia="Book Antiqua" w:hAnsi="Book Antiqua" w:cs="Book Antiqua"/>
          <w:b/>
          <w:bCs/>
          <w:color w:val="000000"/>
        </w:rPr>
        <w:t>21</w:t>
      </w:r>
      <w:r w:rsidRPr="009601D0">
        <w:rPr>
          <w:rFonts w:ascii="Book Antiqua" w:eastAsia="Book Antiqua" w:hAnsi="Book Antiqua" w:cs="Book Antiqua"/>
          <w:color w:val="000000"/>
        </w:rPr>
        <w:t>: 180 [PMID: 33823831 DOI: 10.1186/s12893-021-01137-y]</w:t>
      </w:r>
    </w:p>
    <w:p w14:paraId="7BE3A71F"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lastRenderedPageBreak/>
        <w:t xml:space="preserve">10 </w:t>
      </w:r>
      <w:r w:rsidRPr="009601D0">
        <w:rPr>
          <w:rFonts w:ascii="Book Antiqua" w:eastAsia="Book Antiqua" w:hAnsi="Book Antiqua" w:cs="Book Antiqua"/>
          <w:b/>
          <w:bCs/>
          <w:color w:val="000000"/>
        </w:rPr>
        <w:t>Martínez Caballero J</w:t>
      </w:r>
      <w:r w:rsidRPr="009601D0">
        <w:rPr>
          <w:rFonts w:ascii="Book Antiqua" w:eastAsia="Book Antiqua" w:hAnsi="Book Antiqua" w:cs="Book Antiqua"/>
          <w:color w:val="000000"/>
        </w:rPr>
        <w:t xml:space="preserve">, González </w:t>
      </w:r>
      <w:proofErr w:type="spellStart"/>
      <w:r w:rsidRPr="009601D0">
        <w:rPr>
          <w:rFonts w:ascii="Book Antiqua" w:eastAsia="Book Antiqua" w:hAnsi="Book Antiqua" w:cs="Book Antiqua"/>
          <w:color w:val="000000"/>
        </w:rPr>
        <w:t>González</w:t>
      </w:r>
      <w:proofErr w:type="spellEnd"/>
      <w:r w:rsidRPr="009601D0">
        <w:rPr>
          <w:rFonts w:ascii="Book Antiqua" w:eastAsia="Book Antiqua" w:hAnsi="Book Antiqua" w:cs="Book Antiqua"/>
          <w:color w:val="000000"/>
        </w:rPr>
        <w:t xml:space="preserve"> L, Rodríguez </w:t>
      </w:r>
      <w:proofErr w:type="spellStart"/>
      <w:r w:rsidRPr="009601D0">
        <w:rPr>
          <w:rFonts w:ascii="Book Antiqua" w:eastAsia="Book Antiqua" w:hAnsi="Book Antiqua" w:cs="Book Antiqua"/>
          <w:color w:val="000000"/>
        </w:rPr>
        <w:t>Cuéllar</w:t>
      </w:r>
      <w:proofErr w:type="spellEnd"/>
      <w:r w:rsidRPr="009601D0">
        <w:rPr>
          <w:rFonts w:ascii="Book Antiqua" w:eastAsia="Book Antiqua" w:hAnsi="Book Antiqua" w:cs="Book Antiqua"/>
          <w:color w:val="000000"/>
        </w:rPr>
        <w:t xml:space="preserve"> E, Ferrero Herrero E, Pérez </w:t>
      </w:r>
      <w:proofErr w:type="spellStart"/>
      <w:r w:rsidRPr="009601D0">
        <w:rPr>
          <w:rFonts w:ascii="Book Antiqua" w:eastAsia="Book Antiqua" w:hAnsi="Book Antiqua" w:cs="Book Antiqua"/>
          <w:color w:val="000000"/>
        </w:rPr>
        <w:t>Algar</w:t>
      </w:r>
      <w:proofErr w:type="spellEnd"/>
      <w:r w:rsidRPr="009601D0">
        <w:rPr>
          <w:rFonts w:ascii="Book Antiqua" w:eastAsia="Book Antiqua" w:hAnsi="Book Antiqua" w:cs="Book Antiqua"/>
          <w:color w:val="000000"/>
        </w:rPr>
        <w:t xml:space="preserve"> C, </w:t>
      </w:r>
      <w:proofErr w:type="spellStart"/>
      <w:r w:rsidRPr="009601D0">
        <w:rPr>
          <w:rFonts w:ascii="Book Antiqua" w:eastAsia="Book Antiqua" w:hAnsi="Book Antiqua" w:cs="Book Antiqua"/>
          <w:color w:val="000000"/>
        </w:rPr>
        <w:t>Vaello</w:t>
      </w:r>
      <w:proofErr w:type="spellEnd"/>
      <w:r w:rsidRPr="009601D0">
        <w:rPr>
          <w:rFonts w:ascii="Book Antiqua" w:eastAsia="Book Antiqua" w:hAnsi="Book Antiqua" w:cs="Book Antiqua"/>
          <w:color w:val="000000"/>
        </w:rPr>
        <w:t xml:space="preserve"> </w:t>
      </w:r>
      <w:proofErr w:type="spellStart"/>
      <w:r w:rsidRPr="009601D0">
        <w:rPr>
          <w:rFonts w:ascii="Book Antiqua" w:eastAsia="Book Antiqua" w:hAnsi="Book Antiqua" w:cs="Book Antiqua"/>
          <w:color w:val="000000"/>
        </w:rPr>
        <w:t>Jodra</w:t>
      </w:r>
      <w:proofErr w:type="spellEnd"/>
      <w:r w:rsidRPr="009601D0">
        <w:rPr>
          <w:rFonts w:ascii="Book Antiqua" w:eastAsia="Book Antiqua" w:hAnsi="Book Antiqua" w:cs="Book Antiqua"/>
          <w:color w:val="000000"/>
        </w:rPr>
        <w:t xml:space="preserve"> V, Pérez Díaz MD, </w:t>
      </w:r>
      <w:proofErr w:type="spellStart"/>
      <w:r w:rsidRPr="009601D0">
        <w:rPr>
          <w:rFonts w:ascii="Book Antiqua" w:eastAsia="Book Antiqua" w:hAnsi="Book Antiqua" w:cs="Book Antiqua"/>
          <w:color w:val="000000"/>
        </w:rPr>
        <w:t>Dziakova</w:t>
      </w:r>
      <w:proofErr w:type="spellEnd"/>
      <w:r w:rsidRPr="009601D0">
        <w:rPr>
          <w:rFonts w:ascii="Book Antiqua" w:eastAsia="Book Antiqua" w:hAnsi="Book Antiqua" w:cs="Book Antiqua"/>
          <w:color w:val="000000"/>
        </w:rPr>
        <w:t xml:space="preserve"> J, San Román </w:t>
      </w:r>
      <w:proofErr w:type="spellStart"/>
      <w:r w:rsidRPr="009601D0">
        <w:rPr>
          <w:rFonts w:ascii="Book Antiqua" w:eastAsia="Book Antiqua" w:hAnsi="Book Antiqua" w:cs="Book Antiqua"/>
          <w:color w:val="000000"/>
        </w:rPr>
        <w:t>Romanillos</w:t>
      </w:r>
      <w:proofErr w:type="spellEnd"/>
      <w:r w:rsidRPr="009601D0">
        <w:rPr>
          <w:rFonts w:ascii="Book Antiqua" w:eastAsia="Book Antiqua" w:hAnsi="Book Antiqua" w:cs="Book Antiqua"/>
          <w:color w:val="000000"/>
        </w:rPr>
        <w:t xml:space="preserve"> R, Di Martino M, de la </w:t>
      </w:r>
      <w:proofErr w:type="spellStart"/>
      <w:r w:rsidRPr="009601D0">
        <w:rPr>
          <w:rFonts w:ascii="Book Antiqua" w:eastAsia="Book Antiqua" w:hAnsi="Book Antiqua" w:cs="Book Antiqua"/>
          <w:color w:val="000000"/>
        </w:rPr>
        <w:t>Hoz</w:t>
      </w:r>
      <w:proofErr w:type="spellEnd"/>
      <w:r w:rsidRPr="009601D0">
        <w:rPr>
          <w:rFonts w:ascii="Book Antiqua" w:eastAsia="Book Antiqua" w:hAnsi="Book Antiqua" w:cs="Book Antiqua"/>
          <w:color w:val="000000"/>
        </w:rPr>
        <w:t xml:space="preserve"> Rodríguez Á, </w:t>
      </w:r>
      <w:proofErr w:type="spellStart"/>
      <w:r w:rsidRPr="009601D0">
        <w:rPr>
          <w:rFonts w:ascii="Book Antiqua" w:eastAsia="Book Antiqua" w:hAnsi="Book Antiqua" w:cs="Book Antiqua"/>
          <w:color w:val="000000"/>
        </w:rPr>
        <w:t>Galán</w:t>
      </w:r>
      <w:proofErr w:type="spellEnd"/>
      <w:r w:rsidRPr="009601D0">
        <w:rPr>
          <w:rFonts w:ascii="Book Antiqua" w:eastAsia="Book Antiqua" w:hAnsi="Book Antiqua" w:cs="Book Antiqua"/>
          <w:color w:val="000000"/>
        </w:rPr>
        <w:t xml:space="preserve"> Martín M, Sánchez López D, García </w:t>
      </w:r>
      <w:proofErr w:type="spellStart"/>
      <w:r w:rsidRPr="009601D0">
        <w:rPr>
          <w:rFonts w:ascii="Book Antiqua" w:eastAsia="Book Antiqua" w:hAnsi="Book Antiqua" w:cs="Book Antiqua"/>
          <w:color w:val="000000"/>
        </w:rPr>
        <w:t>Virosta</w:t>
      </w:r>
      <w:proofErr w:type="spellEnd"/>
      <w:r w:rsidRPr="009601D0">
        <w:rPr>
          <w:rFonts w:ascii="Book Antiqua" w:eastAsia="Book Antiqua" w:hAnsi="Book Antiqua" w:cs="Book Antiqua"/>
          <w:color w:val="000000"/>
        </w:rPr>
        <w:t xml:space="preserve"> M, de la Fuente Bartolomé M, Pardo de Lama MM, Gutiérrez Samaniego M, Díaz Pérez D, Alias Jiménez D, de Nicolás </w:t>
      </w:r>
      <w:proofErr w:type="spellStart"/>
      <w:r w:rsidRPr="009601D0">
        <w:rPr>
          <w:rFonts w:ascii="Book Antiqua" w:eastAsia="Book Antiqua" w:hAnsi="Book Antiqua" w:cs="Book Antiqua"/>
          <w:color w:val="000000"/>
        </w:rPr>
        <w:t>Navas</w:t>
      </w:r>
      <w:proofErr w:type="spellEnd"/>
      <w:r w:rsidRPr="009601D0">
        <w:rPr>
          <w:rFonts w:ascii="Book Antiqua" w:eastAsia="Book Antiqua" w:hAnsi="Book Antiqua" w:cs="Book Antiqua"/>
          <w:color w:val="000000"/>
        </w:rPr>
        <w:t xml:space="preserve"> L, Pérez Alegre JJ, García-Quijada García J, Guevara-Martínez J, </w:t>
      </w:r>
      <w:proofErr w:type="spellStart"/>
      <w:r w:rsidRPr="009601D0">
        <w:rPr>
          <w:rFonts w:ascii="Book Antiqua" w:eastAsia="Book Antiqua" w:hAnsi="Book Antiqua" w:cs="Book Antiqua"/>
          <w:color w:val="000000"/>
        </w:rPr>
        <w:t>Villadoniga</w:t>
      </w:r>
      <w:proofErr w:type="spellEnd"/>
      <w:r w:rsidRPr="009601D0">
        <w:rPr>
          <w:rFonts w:ascii="Book Antiqua" w:eastAsia="Book Antiqua" w:hAnsi="Book Antiqua" w:cs="Book Antiqua"/>
          <w:color w:val="000000"/>
        </w:rPr>
        <w:t xml:space="preserve"> A, Martínez Fernández R. </w:t>
      </w:r>
      <w:proofErr w:type="spellStart"/>
      <w:r w:rsidRPr="009601D0">
        <w:rPr>
          <w:rFonts w:ascii="Book Antiqua" w:eastAsia="Book Antiqua" w:hAnsi="Book Antiqua" w:cs="Book Antiqua"/>
          <w:color w:val="000000"/>
        </w:rPr>
        <w:t>Multicentre</w:t>
      </w:r>
      <w:proofErr w:type="spellEnd"/>
      <w:r w:rsidRPr="009601D0">
        <w:rPr>
          <w:rFonts w:ascii="Book Antiqua" w:eastAsia="Book Antiqua" w:hAnsi="Book Antiqua" w:cs="Book Antiqua"/>
          <w:color w:val="000000"/>
        </w:rPr>
        <w:t xml:space="preserve"> cohort study of acute cholecystitis management during the COVID-19 pandemic. </w:t>
      </w:r>
      <w:r w:rsidRPr="009601D0">
        <w:rPr>
          <w:rFonts w:ascii="Book Antiqua" w:eastAsia="Book Antiqua" w:hAnsi="Book Antiqua" w:cs="Book Antiqua"/>
          <w:i/>
          <w:iCs/>
          <w:color w:val="000000"/>
        </w:rPr>
        <w:t xml:space="preserve">Eur J Trauma </w:t>
      </w:r>
      <w:proofErr w:type="spellStart"/>
      <w:r w:rsidRPr="009601D0">
        <w:rPr>
          <w:rFonts w:ascii="Book Antiqua" w:eastAsia="Book Antiqua" w:hAnsi="Book Antiqua" w:cs="Book Antiqua"/>
          <w:i/>
          <w:iCs/>
          <w:color w:val="000000"/>
        </w:rPr>
        <w:t>Emerg</w:t>
      </w:r>
      <w:proofErr w:type="spellEnd"/>
      <w:r w:rsidRPr="009601D0">
        <w:rPr>
          <w:rFonts w:ascii="Book Antiqua" w:eastAsia="Book Antiqua" w:hAnsi="Book Antiqua" w:cs="Book Antiqua"/>
          <w:i/>
          <w:iCs/>
          <w:color w:val="000000"/>
        </w:rPr>
        <w:t xml:space="preserve"> Surg</w:t>
      </w:r>
      <w:r w:rsidRPr="009601D0">
        <w:rPr>
          <w:rFonts w:ascii="Book Antiqua" w:eastAsia="Book Antiqua" w:hAnsi="Book Antiqua" w:cs="Book Antiqua"/>
          <w:color w:val="000000"/>
        </w:rPr>
        <w:t xml:space="preserve"> 2021; </w:t>
      </w:r>
      <w:r w:rsidRPr="009601D0">
        <w:rPr>
          <w:rFonts w:ascii="Book Antiqua" w:eastAsia="Book Antiqua" w:hAnsi="Book Antiqua" w:cs="Book Antiqua"/>
          <w:b/>
          <w:bCs/>
          <w:color w:val="000000"/>
        </w:rPr>
        <w:t>47</w:t>
      </w:r>
      <w:r w:rsidRPr="009601D0">
        <w:rPr>
          <w:rFonts w:ascii="Book Antiqua" w:eastAsia="Book Antiqua" w:hAnsi="Book Antiqua" w:cs="Book Antiqua"/>
          <w:color w:val="000000"/>
        </w:rPr>
        <w:t>: 683-692 [PMID: 33742223 DOI: 10.1007/s00068-021-01631-1]</w:t>
      </w:r>
    </w:p>
    <w:p w14:paraId="678F47C5"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11 </w:t>
      </w:r>
      <w:proofErr w:type="spellStart"/>
      <w:r w:rsidRPr="009601D0">
        <w:rPr>
          <w:rFonts w:ascii="Book Antiqua" w:eastAsia="Book Antiqua" w:hAnsi="Book Antiqua" w:cs="Book Antiqua"/>
          <w:b/>
          <w:bCs/>
          <w:color w:val="000000"/>
        </w:rPr>
        <w:t>Çiyiltepe</w:t>
      </w:r>
      <w:proofErr w:type="spellEnd"/>
      <w:r w:rsidRPr="009601D0">
        <w:rPr>
          <w:rFonts w:ascii="Book Antiqua" w:eastAsia="Book Antiqua" w:hAnsi="Book Antiqua" w:cs="Book Antiqua"/>
          <w:b/>
          <w:bCs/>
          <w:color w:val="000000"/>
        </w:rPr>
        <w:t xml:space="preserve"> H</w:t>
      </w:r>
      <w:r w:rsidRPr="009601D0">
        <w:rPr>
          <w:rFonts w:ascii="Book Antiqua" w:eastAsia="Book Antiqua" w:hAnsi="Book Antiqua" w:cs="Book Antiqua"/>
          <w:color w:val="000000"/>
        </w:rPr>
        <w:t xml:space="preserve">, </w:t>
      </w:r>
      <w:proofErr w:type="spellStart"/>
      <w:r w:rsidRPr="009601D0">
        <w:rPr>
          <w:rFonts w:ascii="Book Antiqua" w:eastAsia="Book Antiqua" w:hAnsi="Book Antiqua" w:cs="Book Antiqua"/>
          <w:color w:val="000000"/>
        </w:rPr>
        <w:t>Yıldırım</w:t>
      </w:r>
      <w:proofErr w:type="spellEnd"/>
      <w:r w:rsidRPr="009601D0">
        <w:rPr>
          <w:rFonts w:ascii="Book Antiqua" w:eastAsia="Book Antiqua" w:hAnsi="Book Antiqua" w:cs="Book Antiqua"/>
          <w:color w:val="000000"/>
        </w:rPr>
        <w:t xml:space="preserve"> G, </w:t>
      </w:r>
      <w:proofErr w:type="spellStart"/>
      <w:r w:rsidRPr="009601D0">
        <w:rPr>
          <w:rFonts w:ascii="Book Antiqua" w:eastAsia="Book Antiqua" w:hAnsi="Book Antiqua" w:cs="Book Antiqua"/>
          <w:color w:val="000000"/>
        </w:rPr>
        <w:t>Fersahoğlu</w:t>
      </w:r>
      <w:proofErr w:type="spellEnd"/>
      <w:r w:rsidRPr="009601D0">
        <w:rPr>
          <w:rFonts w:ascii="Book Antiqua" w:eastAsia="Book Antiqua" w:hAnsi="Book Antiqua" w:cs="Book Antiqua"/>
          <w:color w:val="000000"/>
        </w:rPr>
        <w:t xml:space="preserve"> MM, </w:t>
      </w:r>
      <w:proofErr w:type="spellStart"/>
      <w:r w:rsidRPr="009601D0">
        <w:rPr>
          <w:rFonts w:ascii="Book Antiqua" w:eastAsia="Book Antiqua" w:hAnsi="Book Antiqua" w:cs="Book Antiqua"/>
          <w:color w:val="000000"/>
        </w:rPr>
        <w:t>Aydın</w:t>
      </w:r>
      <w:proofErr w:type="spellEnd"/>
      <w:r w:rsidRPr="009601D0">
        <w:rPr>
          <w:rFonts w:ascii="Book Antiqua" w:eastAsia="Book Antiqua" w:hAnsi="Book Antiqua" w:cs="Book Antiqua"/>
          <w:color w:val="000000"/>
        </w:rPr>
        <w:t xml:space="preserve"> MT, </w:t>
      </w:r>
      <w:proofErr w:type="spellStart"/>
      <w:r w:rsidRPr="009601D0">
        <w:rPr>
          <w:rFonts w:ascii="Book Antiqua" w:eastAsia="Book Antiqua" w:hAnsi="Book Antiqua" w:cs="Book Antiqua"/>
          <w:color w:val="000000"/>
        </w:rPr>
        <w:t>Özcabı</w:t>
      </w:r>
      <w:proofErr w:type="spellEnd"/>
      <w:r w:rsidRPr="009601D0">
        <w:rPr>
          <w:rFonts w:ascii="Book Antiqua" w:eastAsia="Book Antiqua" w:hAnsi="Book Antiqua" w:cs="Book Antiqua"/>
          <w:color w:val="000000"/>
        </w:rPr>
        <w:t xml:space="preserve"> Y, </w:t>
      </w:r>
      <w:proofErr w:type="spellStart"/>
      <w:r w:rsidRPr="009601D0">
        <w:rPr>
          <w:rFonts w:ascii="Book Antiqua" w:eastAsia="Book Antiqua" w:hAnsi="Book Antiqua" w:cs="Book Antiqua"/>
          <w:color w:val="000000"/>
        </w:rPr>
        <w:t>Bulut</w:t>
      </w:r>
      <w:proofErr w:type="spellEnd"/>
      <w:r w:rsidRPr="009601D0">
        <w:rPr>
          <w:rFonts w:ascii="Book Antiqua" w:eastAsia="Book Antiqua" w:hAnsi="Book Antiqua" w:cs="Book Antiqua"/>
          <w:color w:val="000000"/>
        </w:rPr>
        <w:t xml:space="preserve"> NE, </w:t>
      </w:r>
      <w:proofErr w:type="spellStart"/>
      <w:r w:rsidRPr="009601D0">
        <w:rPr>
          <w:rFonts w:ascii="Book Antiqua" w:eastAsia="Book Antiqua" w:hAnsi="Book Antiqua" w:cs="Book Antiqua"/>
          <w:color w:val="000000"/>
        </w:rPr>
        <w:t>Taşdelen</w:t>
      </w:r>
      <w:proofErr w:type="spellEnd"/>
      <w:r w:rsidRPr="009601D0">
        <w:rPr>
          <w:rFonts w:ascii="Book Antiqua" w:eastAsia="Book Antiqua" w:hAnsi="Book Antiqua" w:cs="Book Antiqua"/>
          <w:color w:val="000000"/>
        </w:rPr>
        <w:t xml:space="preserve"> İ, </w:t>
      </w:r>
      <w:proofErr w:type="spellStart"/>
      <w:r w:rsidRPr="009601D0">
        <w:rPr>
          <w:rFonts w:ascii="Book Antiqua" w:eastAsia="Book Antiqua" w:hAnsi="Book Antiqua" w:cs="Book Antiqua"/>
          <w:color w:val="000000"/>
        </w:rPr>
        <w:t>Fersahoğlu</w:t>
      </w:r>
      <w:proofErr w:type="spellEnd"/>
      <w:r w:rsidRPr="009601D0">
        <w:rPr>
          <w:rFonts w:ascii="Book Antiqua" w:eastAsia="Book Antiqua" w:hAnsi="Book Antiqua" w:cs="Book Antiqua"/>
          <w:color w:val="000000"/>
        </w:rPr>
        <w:t xml:space="preserve"> AT, </w:t>
      </w:r>
      <w:proofErr w:type="spellStart"/>
      <w:r w:rsidRPr="009601D0">
        <w:rPr>
          <w:rFonts w:ascii="Book Antiqua" w:eastAsia="Book Antiqua" w:hAnsi="Book Antiqua" w:cs="Book Antiqua"/>
          <w:color w:val="000000"/>
        </w:rPr>
        <w:t>Yananlı</w:t>
      </w:r>
      <w:proofErr w:type="spellEnd"/>
      <w:r w:rsidRPr="009601D0">
        <w:rPr>
          <w:rFonts w:ascii="Book Antiqua" w:eastAsia="Book Antiqua" w:hAnsi="Book Antiqua" w:cs="Book Antiqua"/>
          <w:color w:val="000000"/>
        </w:rPr>
        <w:t xml:space="preserve"> ZD, </w:t>
      </w:r>
      <w:proofErr w:type="spellStart"/>
      <w:r w:rsidRPr="009601D0">
        <w:rPr>
          <w:rFonts w:ascii="Book Antiqua" w:eastAsia="Book Antiqua" w:hAnsi="Book Antiqua" w:cs="Book Antiqua"/>
          <w:color w:val="000000"/>
        </w:rPr>
        <w:t>Aydın</w:t>
      </w:r>
      <w:proofErr w:type="spellEnd"/>
      <w:r w:rsidRPr="009601D0">
        <w:rPr>
          <w:rFonts w:ascii="Book Antiqua" w:eastAsia="Book Antiqua" w:hAnsi="Book Antiqua" w:cs="Book Antiqua"/>
          <w:color w:val="000000"/>
        </w:rPr>
        <w:t xml:space="preserve"> İ, </w:t>
      </w:r>
      <w:proofErr w:type="spellStart"/>
      <w:r w:rsidRPr="009601D0">
        <w:rPr>
          <w:rFonts w:ascii="Book Antiqua" w:eastAsia="Book Antiqua" w:hAnsi="Book Antiqua" w:cs="Book Antiqua"/>
          <w:color w:val="000000"/>
        </w:rPr>
        <w:t>Ağca</w:t>
      </w:r>
      <w:proofErr w:type="spellEnd"/>
      <w:r w:rsidRPr="009601D0">
        <w:rPr>
          <w:rFonts w:ascii="Book Antiqua" w:eastAsia="Book Antiqua" w:hAnsi="Book Antiqua" w:cs="Book Antiqua"/>
          <w:color w:val="000000"/>
        </w:rPr>
        <w:t xml:space="preserve"> B, </w:t>
      </w:r>
      <w:proofErr w:type="spellStart"/>
      <w:r w:rsidRPr="009601D0">
        <w:rPr>
          <w:rFonts w:ascii="Book Antiqua" w:eastAsia="Book Antiqua" w:hAnsi="Book Antiqua" w:cs="Book Antiqua"/>
          <w:color w:val="000000"/>
        </w:rPr>
        <w:t>Karakaş</w:t>
      </w:r>
      <w:proofErr w:type="spellEnd"/>
      <w:r w:rsidRPr="009601D0">
        <w:rPr>
          <w:rFonts w:ascii="Book Antiqua" w:eastAsia="Book Antiqua" w:hAnsi="Book Antiqua" w:cs="Book Antiqua"/>
          <w:color w:val="000000"/>
        </w:rPr>
        <w:t xml:space="preserve"> HM, </w:t>
      </w:r>
      <w:proofErr w:type="spellStart"/>
      <w:r w:rsidRPr="009601D0">
        <w:rPr>
          <w:rFonts w:ascii="Book Antiqua" w:eastAsia="Book Antiqua" w:hAnsi="Book Antiqua" w:cs="Book Antiqua"/>
          <w:color w:val="000000"/>
        </w:rPr>
        <w:t>Akyüz</w:t>
      </w:r>
      <w:proofErr w:type="spellEnd"/>
      <w:r w:rsidRPr="009601D0">
        <w:rPr>
          <w:rFonts w:ascii="Book Antiqua" w:eastAsia="Book Antiqua" w:hAnsi="Book Antiqua" w:cs="Book Antiqua"/>
          <w:color w:val="000000"/>
        </w:rPr>
        <w:t xml:space="preserve"> U, </w:t>
      </w:r>
      <w:proofErr w:type="spellStart"/>
      <w:r w:rsidRPr="009601D0">
        <w:rPr>
          <w:rFonts w:ascii="Book Antiqua" w:eastAsia="Book Antiqua" w:hAnsi="Book Antiqua" w:cs="Book Antiqua"/>
          <w:color w:val="000000"/>
        </w:rPr>
        <w:t>Memisoğlu</w:t>
      </w:r>
      <w:proofErr w:type="spellEnd"/>
      <w:r w:rsidRPr="009601D0">
        <w:rPr>
          <w:rFonts w:ascii="Book Antiqua" w:eastAsia="Book Antiqua" w:hAnsi="Book Antiqua" w:cs="Book Antiqua"/>
          <w:color w:val="000000"/>
        </w:rPr>
        <w:t xml:space="preserve"> K. Clinical approach to patients admitted to the emergency room due to acute cholecystitis during the COVID-19 pandemic and percutaneous cholecystostomy experience. </w:t>
      </w:r>
      <w:r w:rsidRPr="009601D0">
        <w:rPr>
          <w:rFonts w:ascii="Book Antiqua" w:eastAsia="Book Antiqua" w:hAnsi="Book Antiqua" w:cs="Book Antiqua"/>
          <w:i/>
          <w:iCs/>
          <w:color w:val="000000"/>
        </w:rPr>
        <w:t xml:space="preserve">Ulus </w:t>
      </w:r>
      <w:proofErr w:type="spellStart"/>
      <w:r w:rsidRPr="009601D0">
        <w:rPr>
          <w:rFonts w:ascii="Book Antiqua" w:eastAsia="Book Antiqua" w:hAnsi="Book Antiqua" w:cs="Book Antiqua"/>
          <w:i/>
          <w:iCs/>
          <w:color w:val="000000"/>
        </w:rPr>
        <w:t>Travma</w:t>
      </w:r>
      <w:proofErr w:type="spellEnd"/>
      <w:r w:rsidRPr="009601D0">
        <w:rPr>
          <w:rFonts w:ascii="Book Antiqua" w:eastAsia="Book Antiqua" w:hAnsi="Book Antiqua" w:cs="Book Antiqua"/>
          <w:i/>
          <w:iCs/>
          <w:color w:val="000000"/>
        </w:rPr>
        <w:t xml:space="preserve"> </w:t>
      </w:r>
      <w:proofErr w:type="spellStart"/>
      <w:r w:rsidRPr="009601D0">
        <w:rPr>
          <w:rFonts w:ascii="Book Antiqua" w:eastAsia="Book Antiqua" w:hAnsi="Book Antiqua" w:cs="Book Antiqua"/>
          <w:i/>
          <w:iCs/>
          <w:color w:val="000000"/>
        </w:rPr>
        <w:t>Acil</w:t>
      </w:r>
      <w:proofErr w:type="spellEnd"/>
      <w:r w:rsidRPr="009601D0">
        <w:rPr>
          <w:rFonts w:ascii="Book Antiqua" w:eastAsia="Book Antiqua" w:hAnsi="Book Antiqua" w:cs="Book Antiqua"/>
          <w:i/>
          <w:iCs/>
          <w:color w:val="000000"/>
        </w:rPr>
        <w:t xml:space="preserve"> </w:t>
      </w:r>
      <w:proofErr w:type="spellStart"/>
      <w:r w:rsidRPr="009601D0">
        <w:rPr>
          <w:rFonts w:ascii="Book Antiqua" w:eastAsia="Book Antiqua" w:hAnsi="Book Antiqua" w:cs="Book Antiqua"/>
          <w:i/>
          <w:iCs/>
          <w:color w:val="000000"/>
        </w:rPr>
        <w:t>Cerrahi</w:t>
      </w:r>
      <w:proofErr w:type="spellEnd"/>
      <w:r w:rsidRPr="009601D0">
        <w:rPr>
          <w:rFonts w:ascii="Book Antiqua" w:eastAsia="Book Antiqua" w:hAnsi="Book Antiqua" w:cs="Book Antiqua"/>
          <w:i/>
          <w:iCs/>
          <w:color w:val="000000"/>
        </w:rPr>
        <w:t xml:space="preserve"> </w:t>
      </w:r>
      <w:proofErr w:type="spellStart"/>
      <w:r w:rsidRPr="009601D0">
        <w:rPr>
          <w:rFonts w:ascii="Book Antiqua" w:eastAsia="Book Antiqua" w:hAnsi="Book Antiqua" w:cs="Book Antiqua"/>
          <w:i/>
          <w:iCs/>
          <w:color w:val="000000"/>
        </w:rPr>
        <w:t>Derg</w:t>
      </w:r>
      <w:proofErr w:type="spellEnd"/>
      <w:r w:rsidRPr="009601D0">
        <w:rPr>
          <w:rFonts w:ascii="Book Antiqua" w:eastAsia="Book Antiqua" w:hAnsi="Book Antiqua" w:cs="Book Antiqua"/>
          <w:color w:val="000000"/>
        </w:rPr>
        <w:t xml:space="preserve"> 2021; </w:t>
      </w:r>
      <w:r w:rsidRPr="009601D0">
        <w:rPr>
          <w:rFonts w:ascii="Book Antiqua" w:eastAsia="Book Antiqua" w:hAnsi="Book Antiqua" w:cs="Book Antiqua"/>
          <w:b/>
          <w:bCs/>
          <w:color w:val="000000"/>
        </w:rPr>
        <w:t>27</w:t>
      </w:r>
      <w:r w:rsidRPr="009601D0">
        <w:rPr>
          <w:rFonts w:ascii="Book Antiqua" w:eastAsia="Book Antiqua" w:hAnsi="Book Antiqua" w:cs="Book Antiqua"/>
          <w:color w:val="000000"/>
        </w:rPr>
        <w:t>: 34-42 [PMID: 33394479 DOI: 10.14744/tjtes.2020.80083]</w:t>
      </w:r>
    </w:p>
    <w:p w14:paraId="7EC145FA"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12 </w:t>
      </w:r>
      <w:proofErr w:type="spellStart"/>
      <w:r w:rsidRPr="009601D0">
        <w:rPr>
          <w:rFonts w:ascii="Book Antiqua" w:eastAsia="Book Antiqua" w:hAnsi="Book Antiqua" w:cs="Book Antiqua"/>
          <w:b/>
          <w:bCs/>
          <w:color w:val="000000"/>
        </w:rPr>
        <w:t>Somuncu</w:t>
      </w:r>
      <w:proofErr w:type="spellEnd"/>
      <w:r w:rsidRPr="009601D0">
        <w:rPr>
          <w:rFonts w:ascii="Book Antiqua" w:eastAsia="Book Antiqua" w:hAnsi="Book Antiqua" w:cs="Book Antiqua"/>
          <w:b/>
          <w:bCs/>
          <w:color w:val="000000"/>
        </w:rPr>
        <w:t xml:space="preserve"> E</w:t>
      </w:r>
      <w:r w:rsidRPr="009601D0">
        <w:rPr>
          <w:rFonts w:ascii="Book Antiqua" w:eastAsia="Book Antiqua" w:hAnsi="Book Antiqua" w:cs="Book Antiqua"/>
          <w:color w:val="000000"/>
        </w:rPr>
        <w:t xml:space="preserve">, Kara Y, </w:t>
      </w:r>
      <w:proofErr w:type="spellStart"/>
      <w:r w:rsidRPr="009601D0">
        <w:rPr>
          <w:rFonts w:ascii="Book Antiqua" w:eastAsia="Book Antiqua" w:hAnsi="Book Antiqua" w:cs="Book Antiqua"/>
          <w:color w:val="000000"/>
        </w:rPr>
        <w:t>Kızılkaya</w:t>
      </w:r>
      <w:proofErr w:type="spellEnd"/>
      <w:r w:rsidRPr="009601D0">
        <w:rPr>
          <w:rFonts w:ascii="Book Antiqua" w:eastAsia="Book Antiqua" w:hAnsi="Book Antiqua" w:cs="Book Antiqua"/>
          <w:color w:val="000000"/>
        </w:rPr>
        <w:t xml:space="preserve"> MC, </w:t>
      </w:r>
      <w:proofErr w:type="spellStart"/>
      <w:r w:rsidRPr="009601D0">
        <w:rPr>
          <w:rFonts w:ascii="Book Antiqua" w:eastAsia="Book Antiqua" w:hAnsi="Book Antiqua" w:cs="Book Antiqua"/>
          <w:color w:val="000000"/>
        </w:rPr>
        <w:t>Bozdağ</w:t>
      </w:r>
      <w:proofErr w:type="spellEnd"/>
      <w:r w:rsidRPr="009601D0">
        <w:rPr>
          <w:rFonts w:ascii="Book Antiqua" w:eastAsia="Book Antiqua" w:hAnsi="Book Antiqua" w:cs="Book Antiqua"/>
          <w:color w:val="000000"/>
        </w:rPr>
        <w:t xml:space="preserve"> E, </w:t>
      </w:r>
      <w:proofErr w:type="spellStart"/>
      <w:r w:rsidRPr="009601D0">
        <w:rPr>
          <w:rFonts w:ascii="Book Antiqua" w:eastAsia="Book Antiqua" w:hAnsi="Book Antiqua" w:cs="Book Antiqua"/>
          <w:color w:val="000000"/>
        </w:rPr>
        <w:t>Yıldız</w:t>
      </w:r>
      <w:proofErr w:type="spellEnd"/>
      <w:r w:rsidRPr="009601D0">
        <w:rPr>
          <w:rFonts w:ascii="Book Antiqua" w:eastAsia="Book Antiqua" w:hAnsi="Book Antiqua" w:cs="Book Antiqua"/>
          <w:color w:val="000000"/>
        </w:rPr>
        <w:t xml:space="preserve"> ZB, </w:t>
      </w:r>
      <w:proofErr w:type="spellStart"/>
      <w:r w:rsidRPr="009601D0">
        <w:rPr>
          <w:rFonts w:ascii="Book Antiqua" w:eastAsia="Book Antiqua" w:hAnsi="Book Antiqua" w:cs="Book Antiqua"/>
          <w:color w:val="000000"/>
        </w:rPr>
        <w:t>Özkan</w:t>
      </w:r>
      <w:proofErr w:type="spellEnd"/>
      <w:r w:rsidRPr="009601D0">
        <w:rPr>
          <w:rFonts w:ascii="Book Antiqua" w:eastAsia="Book Antiqua" w:hAnsi="Book Antiqua" w:cs="Book Antiqua"/>
          <w:color w:val="000000"/>
        </w:rPr>
        <w:t xml:space="preserve"> C, </w:t>
      </w:r>
      <w:proofErr w:type="spellStart"/>
      <w:r w:rsidRPr="009601D0">
        <w:rPr>
          <w:rFonts w:ascii="Book Antiqua" w:eastAsia="Book Antiqua" w:hAnsi="Book Antiqua" w:cs="Book Antiqua"/>
          <w:color w:val="000000"/>
        </w:rPr>
        <w:t>Şener</w:t>
      </w:r>
      <w:proofErr w:type="spellEnd"/>
      <w:r w:rsidRPr="009601D0">
        <w:rPr>
          <w:rFonts w:ascii="Book Antiqua" w:eastAsia="Book Antiqua" w:hAnsi="Book Antiqua" w:cs="Book Antiqua"/>
          <w:color w:val="000000"/>
        </w:rPr>
        <w:t xml:space="preserve"> A, </w:t>
      </w:r>
      <w:proofErr w:type="spellStart"/>
      <w:r w:rsidRPr="009601D0">
        <w:rPr>
          <w:rFonts w:ascii="Book Antiqua" w:eastAsia="Book Antiqua" w:hAnsi="Book Antiqua" w:cs="Book Antiqua"/>
          <w:color w:val="000000"/>
        </w:rPr>
        <w:t>Gökay</w:t>
      </w:r>
      <w:proofErr w:type="spellEnd"/>
      <w:r w:rsidRPr="009601D0">
        <w:rPr>
          <w:rFonts w:ascii="Book Antiqua" w:eastAsia="Book Antiqua" w:hAnsi="Book Antiqua" w:cs="Book Antiqua"/>
          <w:color w:val="000000"/>
        </w:rPr>
        <w:t xml:space="preserve"> R, </w:t>
      </w:r>
      <w:proofErr w:type="spellStart"/>
      <w:r w:rsidRPr="009601D0">
        <w:rPr>
          <w:rFonts w:ascii="Book Antiqua" w:eastAsia="Book Antiqua" w:hAnsi="Book Antiqua" w:cs="Book Antiqua"/>
          <w:color w:val="000000"/>
        </w:rPr>
        <w:t>Aydın</w:t>
      </w:r>
      <w:proofErr w:type="spellEnd"/>
      <w:r w:rsidRPr="009601D0">
        <w:rPr>
          <w:rFonts w:ascii="Book Antiqua" w:eastAsia="Book Antiqua" w:hAnsi="Book Antiqua" w:cs="Book Antiqua"/>
          <w:color w:val="000000"/>
        </w:rPr>
        <w:t xml:space="preserve"> MO, Bozkurt MA, </w:t>
      </w:r>
      <w:proofErr w:type="spellStart"/>
      <w:r w:rsidRPr="009601D0">
        <w:rPr>
          <w:rFonts w:ascii="Book Antiqua" w:eastAsia="Book Antiqua" w:hAnsi="Book Antiqua" w:cs="Book Antiqua"/>
          <w:color w:val="000000"/>
        </w:rPr>
        <w:t>Kocataş</w:t>
      </w:r>
      <w:proofErr w:type="spellEnd"/>
      <w:r w:rsidRPr="009601D0">
        <w:rPr>
          <w:rFonts w:ascii="Book Antiqua" w:eastAsia="Book Antiqua" w:hAnsi="Book Antiqua" w:cs="Book Antiqua"/>
          <w:color w:val="000000"/>
        </w:rPr>
        <w:t xml:space="preserve"> A. Percutaneous cholecystostomy instead of laparoscopy to treat acute cholecystitis during the COVID-19 pandemic period: single center experience. </w:t>
      </w:r>
      <w:r w:rsidRPr="009601D0">
        <w:rPr>
          <w:rFonts w:ascii="Book Antiqua" w:eastAsia="Book Antiqua" w:hAnsi="Book Antiqua" w:cs="Book Antiqua"/>
          <w:i/>
          <w:iCs/>
          <w:color w:val="000000"/>
        </w:rPr>
        <w:t xml:space="preserve">Ulus </w:t>
      </w:r>
      <w:proofErr w:type="spellStart"/>
      <w:r w:rsidRPr="009601D0">
        <w:rPr>
          <w:rFonts w:ascii="Book Antiqua" w:eastAsia="Book Antiqua" w:hAnsi="Book Antiqua" w:cs="Book Antiqua"/>
          <w:i/>
          <w:iCs/>
          <w:color w:val="000000"/>
        </w:rPr>
        <w:t>Travma</w:t>
      </w:r>
      <w:proofErr w:type="spellEnd"/>
      <w:r w:rsidRPr="009601D0">
        <w:rPr>
          <w:rFonts w:ascii="Book Antiqua" w:eastAsia="Book Antiqua" w:hAnsi="Book Antiqua" w:cs="Book Antiqua"/>
          <w:i/>
          <w:iCs/>
          <w:color w:val="000000"/>
        </w:rPr>
        <w:t xml:space="preserve"> </w:t>
      </w:r>
      <w:proofErr w:type="spellStart"/>
      <w:r w:rsidRPr="009601D0">
        <w:rPr>
          <w:rFonts w:ascii="Book Antiqua" w:eastAsia="Book Antiqua" w:hAnsi="Book Antiqua" w:cs="Book Antiqua"/>
          <w:i/>
          <w:iCs/>
          <w:color w:val="000000"/>
        </w:rPr>
        <w:t>Acil</w:t>
      </w:r>
      <w:proofErr w:type="spellEnd"/>
      <w:r w:rsidRPr="009601D0">
        <w:rPr>
          <w:rFonts w:ascii="Book Antiqua" w:eastAsia="Book Antiqua" w:hAnsi="Book Antiqua" w:cs="Book Antiqua"/>
          <w:i/>
          <w:iCs/>
          <w:color w:val="000000"/>
        </w:rPr>
        <w:t xml:space="preserve"> </w:t>
      </w:r>
      <w:proofErr w:type="spellStart"/>
      <w:r w:rsidRPr="009601D0">
        <w:rPr>
          <w:rFonts w:ascii="Book Antiqua" w:eastAsia="Book Antiqua" w:hAnsi="Book Antiqua" w:cs="Book Antiqua"/>
          <w:i/>
          <w:iCs/>
          <w:color w:val="000000"/>
        </w:rPr>
        <w:t>Cerrahi</w:t>
      </w:r>
      <w:proofErr w:type="spellEnd"/>
      <w:r w:rsidRPr="009601D0">
        <w:rPr>
          <w:rFonts w:ascii="Book Antiqua" w:eastAsia="Book Antiqua" w:hAnsi="Book Antiqua" w:cs="Book Antiqua"/>
          <w:i/>
          <w:iCs/>
          <w:color w:val="000000"/>
        </w:rPr>
        <w:t xml:space="preserve"> </w:t>
      </w:r>
      <w:proofErr w:type="spellStart"/>
      <w:r w:rsidRPr="009601D0">
        <w:rPr>
          <w:rFonts w:ascii="Book Antiqua" w:eastAsia="Book Antiqua" w:hAnsi="Book Antiqua" w:cs="Book Antiqua"/>
          <w:i/>
          <w:iCs/>
          <w:color w:val="000000"/>
        </w:rPr>
        <w:t>Derg</w:t>
      </w:r>
      <w:proofErr w:type="spellEnd"/>
      <w:r w:rsidRPr="009601D0">
        <w:rPr>
          <w:rFonts w:ascii="Book Antiqua" w:eastAsia="Book Antiqua" w:hAnsi="Book Antiqua" w:cs="Book Antiqua"/>
          <w:color w:val="000000"/>
        </w:rPr>
        <w:t xml:space="preserve"> 2021; </w:t>
      </w:r>
      <w:r w:rsidRPr="009601D0">
        <w:rPr>
          <w:rFonts w:ascii="Book Antiqua" w:eastAsia="Book Antiqua" w:hAnsi="Book Antiqua" w:cs="Book Antiqua"/>
          <w:b/>
          <w:bCs/>
          <w:color w:val="000000"/>
        </w:rPr>
        <w:t>27</w:t>
      </w:r>
      <w:r w:rsidRPr="009601D0">
        <w:rPr>
          <w:rFonts w:ascii="Book Antiqua" w:eastAsia="Book Antiqua" w:hAnsi="Book Antiqua" w:cs="Book Antiqua"/>
          <w:color w:val="000000"/>
        </w:rPr>
        <w:t>: 89-94 [PMID: 33394477 DOI: 10.14744/tjtes.2020.69804]</w:t>
      </w:r>
    </w:p>
    <w:p w14:paraId="57A679DC"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13 </w:t>
      </w:r>
      <w:r w:rsidRPr="009601D0">
        <w:rPr>
          <w:rFonts w:ascii="Book Antiqua" w:eastAsia="Book Antiqua" w:hAnsi="Book Antiqua" w:cs="Book Antiqua"/>
          <w:b/>
          <w:bCs/>
          <w:color w:val="000000"/>
        </w:rPr>
        <w:t>Puig G</w:t>
      </w:r>
      <w:r w:rsidRPr="009601D0">
        <w:rPr>
          <w:rFonts w:ascii="Book Antiqua" w:eastAsia="Book Antiqua" w:hAnsi="Book Antiqua" w:cs="Book Antiqua"/>
          <w:color w:val="000000"/>
        </w:rPr>
        <w:t xml:space="preserve">, </w:t>
      </w:r>
      <w:proofErr w:type="spellStart"/>
      <w:r w:rsidRPr="009601D0">
        <w:rPr>
          <w:rFonts w:ascii="Book Antiqua" w:eastAsia="Book Antiqua" w:hAnsi="Book Antiqua" w:cs="Book Antiqua"/>
          <w:color w:val="000000"/>
        </w:rPr>
        <w:t>Giménez-Milà</w:t>
      </w:r>
      <w:proofErr w:type="spellEnd"/>
      <w:r w:rsidRPr="009601D0">
        <w:rPr>
          <w:rFonts w:ascii="Book Antiqua" w:eastAsia="Book Antiqua" w:hAnsi="Book Antiqua" w:cs="Book Antiqua"/>
          <w:color w:val="000000"/>
        </w:rPr>
        <w:t xml:space="preserve"> M, </w:t>
      </w:r>
      <w:proofErr w:type="spellStart"/>
      <w:r w:rsidRPr="009601D0">
        <w:rPr>
          <w:rFonts w:ascii="Book Antiqua" w:eastAsia="Book Antiqua" w:hAnsi="Book Antiqua" w:cs="Book Antiqua"/>
          <w:color w:val="000000"/>
        </w:rPr>
        <w:t>Campistol</w:t>
      </w:r>
      <w:proofErr w:type="spellEnd"/>
      <w:r w:rsidRPr="009601D0">
        <w:rPr>
          <w:rFonts w:ascii="Book Antiqua" w:eastAsia="Book Antiqua" w:hAnsi="Book Antiqua" w:cs="Book Antiqua"/>
          <w:color w:val="000000"/>
        </w:rPr>
        <w:t xml:space="preserve"> E, </w:t>
      </w:r>
      <w:proofErr w:type="spellStart"/>
      <w:r w:rsidRPr="009601D0">
        <w:rPr>
          <w:rFonts w:ascii="Book Antiqua" w:eastAsia="Book Antiqua" w:hAnsi="Book Antiqua" w:cs="Book Antiqua"/>
          <w:color w:val="000000"/>
        </w:rPr>
        <w:t>Caño</w:t>
      </w:r>
      <w:proofErr w:type="spellEnd"/>
      <w:r w:rsidRPr="009601D0">
        <w:rPr>
          <w:rFonts w:ascii="Book Antiqua" w:eastAsia="Book Antiqua" w:hAnsi="Book Antiqua" w:cs="Book Antiqua"/>
          <w:color w:val="000000"/>
        </w:rPr>
        <w:t xml:space="preserve"> V, </w:t>
      </w:r>
      <w:proofErr w:type="spellStart"/>
      <w:r w:rsidRPr="009601D0">
        <w:rPr>
          <w:rFonts w:ascii="Book Antiqua" w:eastAsia="Book Antiqua" w:hAnsi="Book Antiqua" w:cs="Book Antiqua"/>
          <w:color w:val="000000"/>
        </w:rPr>
        <w:t>Valcarcel</w:t>
      </w:r>
      <w:proofErr w:type="spellEnd"/>
      <w:r w:rsidRPr="009601D0">
        <w:rPr>
          <w:rFonts w:ascii="Book Antiqua" w:eastAsia="Book Antiqua" w:hAnsi="Book Antiqua" w:cs="Book Antiqua"/>
          <w:color w:val="000000"/>
        </w:rPr>
        <w:t xml:space="preserve"> J, </w:t>
      </w:r>
      <w:proofErr w:type="spellStart"/>
      <w:r w:rsidRPr="009601D0">
        <w:rPr>
          <w:rFonts w:ascii="Book Antiqua" w:eastAsia="Book Antiqua" w:hAnsi="Book Antiqua" w:cs="Book Antiqua"/>
          <w:color w:val="000000"/>
        </w:rPr>
        <w:t>Colomina</w:t>
      </w:r>
      <w:proofErr w:type="spellEnd"/>
      <w:r w:rsidRPr="009601D0">
        <w:rPr>
          <w:rFonts w:ascii="Book Antiqua" w:eastAsia="Book Antiqua" w:hAnsi="Book Antiqua" w:cs="Book Antiqua"/>
          <w:color w:val="000000"/>
        </w:rPr>
        <w:t xml:space="preserve"> MJ. Development of concomitant diseases in COVID-19 critically ill patients. </w:t>
      </w:r>
      <w:r w:rsidRPr="009601D0">
        <w:rPr>
          <w:rFonts w:ascii="Book Antiqua" w:eastAsia="Book Antiqua" w:hAnsi="Book Antiqua" w:cs="Book Antiqua"/>
          <w:i/>
          <w:iCs/>
          <w:color w:val="000000"/>
        </w:rPr>
        <w:t xml:space="preserve">Rev </w:t>
      </w:r>
      <w:proofErr w:type="spellStart"/>
      <w:r w:rsidRPr="009601D0">
        <w:rPr>
          <w:rFonts w:ascii="Book Antiqua" w:eastAsia="Book Antiqua" w:hAnsi="Book Antiqua" w:cs="Book Antiqua"/>
          <w:i/>
          <w:iCs/>
          <w:color w:val="000000"/>
        </w:rPr>
        <w:t>Esp</w:t>
      </w:r>
      <w:proofErr w:type="spellEnd"/>
      <w:r w:rsidRPr="009601D0">
        <w:rPr>
          <w:rFonts w:ascii="Book Antiqua" w:eastAsia="Book Antiqua" w:hAnsi="Book Antiqua" w:cs="Book Antiqua"/>
          <w:i/>
          <w:iCs/>
          <w:color w:val="000000"/>
        </w:rPr>
        <w:t xml:space="preserve"> </w:t>
      </w:r>
      <w:proofErr w:type="spellStart"/>
      <w:r w:rsidRPr="009601D0">
        <w:rPr>
          <w:rFonts w:ascii="Book Antiqua" w:eastAsia="Book Antiqua" w:hAnsi="Book Antiqua" w:cs="Book Antiqua"/>
          <w:i/>
          <w:iCs/>
          <w:color w:val="000000"/>
        </w:rPr>
        <w:t>Anestesiol</w:t>
      </w:r>
      <w:proofErr w:type="spellEnd"/>
      <w:r w:rsidRPr="009601D0">
        <w:rPr>
          <w:rFonts w:ascii="Book Antiqua" w:eastAsia="Book Antiqua" w:hAnsi="Book Antiqua" w:cs="Book Antiqua"/>
          <w:i/>
          <w:iCs/>
          <w:color w:val="000000"/>
        </w:rPr>
        <w:t xml:space="preserve"> </w:t>
      </w:r>
      <w:proofErr w:type="spellStart"/>
      <w:r w:rsidRPr="009601D0">
        <w:rPr>
          <w:rFonts w:ascii="Book Antiqua" w:eastAsia="Book Antiqua" w:hAnsi="Book Antiqua" w:cs="Book Antiqua"/>
          <w:i/>
          <w:iCs/>
          <w:color w:val="000000"/>
        </w:rPr>
        <w:t>Reanim</w:t>
      </w:r>
      <w:proofErr w:type="spellEnd"/>
      <w:r w:rsidRPr="009601D0">
        <w:rPr>
          <w:rFonts w:ascii="Book Antiqua" w:eastAsia="Book Antiqua" w:hAnsi="Book Antiqua" w:cs="Book Antiqua"/>
          <w:i/>
          <w:iCs/>
          <w:color w:val="000000"/>
        </w:rPr>
        <w:t xml:space="preserve"> (</w:t>
      </w:r>
      <w:proofErr w:type="spellStart"/>
      <w:r w:rsidRPr="009601D0">
        <w:rPr>
          <w:rFonts w:ascii="Book Antiqua" w:eastAsia="Book Antiqua" w:hAnsi="Book Antiqua" w:cs="Book Antiqua"/>
          <w:i/>
          <w:iCs/>
          <w:color w:val="000000"/>
        </w:rPr>
        <w:t>Engl</w:t>
      </w:r>
      <w:proofErr w:type="spellEnd"/>
      <w:r w:rsidRPr="009601D0">
        <w:rPr>
          <w:rFonts w:ascii="Book Antiqua" w:eastAsia="Book Antiqua" w:hAnsi="Book Antiqua" w:cs="Book Antiqua"/>
          <w:i/>
          <w:iCs/>
          <w:color w:val="000000"/>
        </w:rPr>
        <w:t xml:space="preserve"> Ed)</w:t>
      </w:r>
      <w:r w:rsidRPr="009601D0">
        <w:rPr>
          <w:rFonts w:ascii="Book Antiqua" w:eastAsia="Book Antiqua" w:hAnsi="Book Antiqua" w:cs="Book Antiqua"/>
          <w:color w:val="000000"/>
        </w:rPr>
        <w:t xml:space="preserve"> 2021; </w:t>
      </w:r>
      <w:r w:rsidRPr="009601D0">
        <w:rPr>
          <w:rFonts w:ascii="Book Antiqua" w:eastAsia="Book Antiqua" w:hAnsi="Book Antiqua" w:cs="Book Antiqua"/>
          <w:b/>
          <w:bCs/>
          <w:color w:val="000000"/>
        </w:rPr>
        <w:t>68</w:t>
      </w:r>
      <w:r w:rsidRPr="009601D0">
        <w:rPr>
          <w:rFonts w:ascii="Book Antiqua" w:eastAsia="Book Antiqua" w:hAnsi="Book Antiqua" w:cs="Book Antiqua"/>
          <w:color w:val="000000"/>
        </w:rPr>
        <w:t>: 37-40 [PMID: 33246554 DOI: 10.1016/j.redar.2020.09.001]</w:t>
      </w:r>
    </w:p>
    <w:p w14:paraId="289DD872"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14 </w:t>
      </w:r>
      <w:proofErr w:type="spellStart"/>
      <w:r w:rsidRPr="009601D0">
        <w:rPr>
          <w:rFonts w:ascii="Book Antiqua" w:eastAsia="Book Antiqua" w:hAnsi="Book Antiqua" w:cs="Book Antiqua"/>
          <w:b/>
          <w:bCs/>
          <w:color w:val="000000"/>
        </w:rPr>
        <w:t>Abaleka</w:t>
      </w:r>
      <w:proofErr w:type="spellEnd"/>
      <w:r w:rsidRPr="009601D0">
        <w:rPr>
          <w:rFonts w:ascii="Book Antiqua" w:eastAsia="Book Antiqua" w:hAnsi="Book Antiqua" w:cs="Book Antiqua"/>
          <w:b/>
          <w:bCs/>
          <w:color w:val="000000"/>
        </w:rPr>
        <w:t xml:space="preserve"> FI</w:t>
      </w:r>
      <w:r w:rsidRPr="009601D0">
        <w:rPr>
          <w:rFonts w:ascii="Book Antiqua" w:eastAsia="Book Antiqua" w:hAnsi="Book Antiqua" w:cs="Book Antiqua"/>
          <w:color w:val="000000"/>
        </w:rPr>
        <w:t xml:space="preserve">, </w:t>
      </w:r>
      <w:proofErr w:type="spellStart"/>
      <w:r w:rsidRPr="009601D0">
        <w:rPr>
          <w:rFonts w:ascii="Book Antiqua" w:eastAsia="Book Antiqua" w:hAnsi="Book Antiqua" w:cs="Book Antiqua"/>
          <w:color w:val="000000"/>
        </w:rPr>
        <w:t>Nigussie</w:t>
      </w:r>
      <w:proofErr w:type="spellEnd"/>
      <w:r w:rsidRPr="009601D0">
        <w:rPr>
          <w:rFonts w:ascii="Book Antiqua" w:eastAsia="Book Antiqua" w:hAnsi="Book Antiqua" w:cs="Book Antiqua"/>
          <w:color w:val="000000"/>
        </w:rPr>
        <w:t xml:space="preserve"> B, </w:t>
      </w:r>
      <w:proofErr w:type="spellStart"/>
      <w:r w:rsidRPr="009601D0">
        <w:rPr>
          <w:rFonts w:ascii="Book Antiqua" w:eastAsia="Book Antiqua" w:hAnsi="Book Antiqua" w:cs="Book Antiqua"/>
          <w:color w:val="000000"/>
        </w:rPr>
        <w:t>Bedanie</w:t>
      </w:r>
      <w:proofErr w:type="spellEnd"/>
      <w:r w:rsidRPr="009601D0">
        <w:rPr>
          <w:rFonts w:ascii="Book Antiqua" w:eastAsia="Book Antiqua" w:hAnsi="Book Antiqua" w:cs="Book Antiqua"/>
          <w:color w:val="000000"/>
        </w:rPr>
        <w:t xml:space="preserve"> G, Mohammed A, </w:t>
      </w:r>
      <w:proofErr w:type="spellStart"/>
      <w:r w:rsidRPr="009601D0">
        <w:rPr>
          <w:rFonts w:ascii="Book Antiqua" w:eastAsia="Book Antiqua" w:hAnsi="Book Antiqua" w:cs="Book Antiqua"/>
          <w:color w:val="000000"/>
        </w:rPr>
        <w:t>Galiboglu</w:t>
      </w:r>
      <w:proofErr w:type="spellEnd"/>
      <w:r w:rsidRPr="009601D0">
        <w:rPr>
          <w:rFonts w:ascii="Book Antiqua" w:eastAsia="Book Antiqua" w:hAnsi="Book Antiqua" w:cs="Book Antiqua"/>
          <w:color w:val="000000"/>
        </w:rPr>
        <w:t xml:space="preserve"> S. Acute Acalculous Cholecystitis Due to COVID-19, an Unusual Presentation. </w:t>
      </w:r>
      <w:proofErr w:type="spellStart"/>
      <w:r w:rsidRPr="009601D0">
        <w:rPr>
          <w:rFonts w:ascii="Book Antiqua" w:eastAsia="Book Antiqua" w:hAnsi="Book Antiqua" w:cs="Book Antiqua"/>
          <w:i/>
          <w:iCs/>
          <w:color w:val="000000"/>
        </w:rPr>
        <w:t>Cureus</w:t>
      </w:r>
      <w:proofErr w:type="spellEnd"/>
      <w:r w:rsidRPr="009601D0">
        <w:rPr>
          <w:rFonts w:ascii="Book Antiqua" w:eastAsia="Book Antiqua" w:hAnsi="Book Antiqua" w:cs="Book Antiqua"/>
          <w:color w:val="000000"/>
        </w:rPr>
        <w:t xml:space="preserve"> 2021; </w:t>
      </w:r>
      <w:r w:rsidRPr="009601D0">
        <w:rPr>
          <w:rFonts w:ascii="Book Antiqua" w:eastAsia="Book Antiqua" w:hAnsi="Book Antiqua" w:cs="Book Antiqua"/>
          <w:b/>
          <w:bCs/>
          <w:color w:val="000000"/>
        </w:rPr>
        <w:t>13</w:t>
      </w:r>
      <w:r w:rsidRPr="009601D0">
        <w:rPr>
          <w:rFonts w:ascii="Book Antiqua" w:eastAsia="Book Antiqua" w:hAnsi="Book Antiqua" w:cs="Book Antiqua"/>
          <w:color w:val="000000"/>
        </w:rPr>
        <w:t>: e15431 [PMID: 34258107 DOI: 10.7759/cureus.15431]</w:t>
      </w:r>
    </w:p>
    <w:p w14:paraId="4A8559FE"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15 </w:t>
      </w:r>
      <w:proofErr w:type="spellStart"/>
      <w:r w:rsidRPr="009601D0">
        <w:rPr>
          <w:rFonts w:ascii="Book Antiqua" w:eastAsia="Book Antiqua" w:hAnsi="Book Antiqua" w:cs="Book Antiqua"/>
          <w:b/>
          <w:bCs/>
          <w:color w:val="000000"/>
        </w:rPr>
        <w:t>Lovece</w:t>
      </w:r>
      <w:proofErr w:type="spellEnd"/>
      <w:r w:rsidRPr="009601D0">
        <w:rPr>
          <w:rFonts w:ascii="Book Antiqua" w:eastAsia="Book Antiqua" w:hAnsi="Book Antiqua" w:cs="Book Antiqua"/>
          <w:b/>
          <w:bCs/>
          <w:color w:val="000000"/>
        </w:rPr>
        <w:t xml:space="preserve"> A</w:t>
      </w:r>
      <w:r w:rsidRPr="009601D0">
        <w:rPr>
          <w:rFonts w:ascii="Book Antiqua" w:eastAsia="Book Antiqua" w:hAnsi="Book Antiqua" w:cs="Book Antiqua"/>
          <w:color w:val="000000"/>
        </w:rPr>
        <w:t xml:space="preserve">, Asti E, Bruni B, </w:t>
      </w:r>
      <w:proofErr w:type="spellStart"/>
      <w:r w:rsidRPr="009601D0">
        <w:rPr>
          <w:rFonts w:ascii="Book Antiqua" w:eastAsia="Book Antiqua" w:hAnsi="Book Antiqua" w:cs="Book Antiqua"/>
          <w:color w:val="000000"/>
        </w:rPr>
        <w:t>Bonavina</w:t>
      </w:r>
      <w:proofErr w:type="spellEnd"/>
      <w:r w:rsidRPr="009601D0">
        <w:rPr>
          <w:rFonts w:ascii="Book Antiqua" w:eastAsia="Book Antiqua" w:hAnsi="Book Antiqua" w:cs="Book Antiqua"/>
          <w:color w:val="000000"/>
        </w:rPr>
        <w:t xml:space="preserve"> L. Subtotal laparoscopic cholecystectomy for gangrenous gallbladder during recovery from COVID-19 pneumonia. </w:t>
      </w:r>
      <w:r w:rsidRPr="009601D0">
        <w:rPr>
          <w:rFonts w:ascii="Book Antiqua" w:eastAsia="Book Antiqua" w:hAnsi="Book Antiqua" w:cs="Book Antiqua"/>
          <w:i/>
          <w:iCs/>
          <w:color w:val="000000"/>
        </w:rPr>
        <w:t>Int J Surg Case Rep</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72</w:t>
      </w:r>
      <w:r w:rsidRPr="009601D0">
        <w:rPr>
          <w:rFonts w:ascii="Book Antiqua" w:eastAsia="Book Antiqua" w:hAnsi="Book Antiqua" w:cs="Book Antiqua"/>
          <w:color w:val="000000"/>
        </w:rPr>
        <w:t>: 335-338 [PMID: 32551214 DOI: 10.1016/j.ijscr.2020.06.038]</w:t>
      </w:r>
    </w:p>
    <w:p w14:paraId="78DA312C"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lastRenderedPageBreak/>
        <w:t xml:space="preserve">16 </w:t>
      </w:r>
      <w:r w:rsidRPr="009601D0">
        <w:rPr>
          <w:rFonts w:ascii="Book Antiqua" w:eastAsia="Book Antiqua" w:hAnsi="Book Antiqua" w:cs="Book Antiqua"/>
          <w:b/>
          <w:bCs/>
          <w:color w:val="000000"/>
        </w:rPr>
        <w:t>Famularo G</w:t>
      </w:r>
      <w:r w:rsidRPr="009601D0">
        <w:rPr>
          <w:rFonts w:ascii="Book Antiqua" w:eastAsia="Book Antiqua" w:hAnsi="Book Antiqua" w:cs="Book Antiqua"/>
          <w:color w:val="000000"/>
        </w:rPr>
        <w:t xml:space="preserve">, Spada PL. COVID-19-related cholecystitis. </w:t>
      </w:r>
      <w:r w:rsidRPr="009601D0">
        <w:rPr>
          <w:rFonts w:ascii="Book Antiqua" w:eastAsia="Book Antiqua" w:hAnsi="Book Antiqua" w:cs="Book Antiqua"/>
          <w:i/>
          <w:iCs/>
          <w:color w:val="000000"/>
        </w:rPr>
        <w:t>Clin Res Hepatol Gastroenterol</w:t>
      </w:r>
      <w:r w:rsidRPr="009601D0">
        <w:rPr>
          <w:rFonts w:ascii="Book Antiqua" w:eastAsia="Book Antiqua" w:hAnsi="Book Antiqua" w:cs="Book Antiqua"/>
          <w:color w:val="000000"/>
        </w:rPr>
        <w:t xml:space="preserve"> 2021; </w:t>
      </w:r>
      <w:r w:rsidRPr="009601D0">
        <w:rPr>
          <w:rFonts w:ascii="Book Antiqua" w:eastAsia="Book Antiqua" w:hAnsi="Book Antiqua" w:cs="Book Antiqua"/>
          <w:b/>
          <w:bCs/>
          <w:color w:val="000000"/>
        </w:rPr>
        <w:t>45</w:t>
      </w:r>
      <w:r w:rsidRPr="009601D0">
        <w:rPr>
          <w:rFonts w:ascii="Book Antiqua" w:eastAsia="Book Antiqua" w:hAnsi="Book Antiqua" w:cs="Book Antiqua"/>
          <w:color w:val="000000"/>
        </w:rPr>
        <w:t>: 101635 [PMID: 33588314 DOI: 10.1016/j.clinre.2021.101635]</w:t>
      </w:r>
    </w:p>
    <w:p w14:paraId="659D6542"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17 </w:t>
      </w:r>
      <w:r w:rsidRPr="009601D0">
        <w:rPr>
          <w:rFonts w:ascii="Book Antiqua" w:eastAsia="Book Antiqua" w:hAnsi="Book Antiqua" w:cs="Book Antiqua"/>
          <w:b/>
          <w:bCs/>
          <w:color w:val="000000"/>
        </w:rPr>
        <w:t>Vaishnav D</w:t>
      </w:r>
      <w:r w:rsidRPr="009601D0">
        <w:rPr>
          <w:rFonts w:ascii="Book Antiqua" w:eastAsia="Book Antiqua" w:hAnsi="Book Antiqua" w:cs="Book Antiqua"/>
          <w:color w:val="000000"/>
        </w:rPr>
        <w:t xml:space="preserve">, Patel B. Laparoscopic Gastrointestinal Surgery During COVID-19 Pandemic: Single-Center Experience. </w:t>
      </w:r>
      <w:r w:rsidRPr="009601D0">
        <w:rPr>
          <w:rFonts w:ascii="Book Antiqua" w:eastAsia="Book Antiqua" w:hAnsi="Book Antiqua" w:cs="Book Antiqua"/>
          <w:i/>
          <w:iCs/>
          <w:color w:val="000000"/>
        </w:rPr>
        <w:t xml:space="preserve">J </w:t>
      </w:r>
      <w:proofErr w:type="spellStart"/>
      <w:r w:rsidRPr="009601D0">
        <w:rPr>
          <w:rFonts w:ascii="Book Antiqua" w:eastAsia="Book Antiqua" w:hAnsi="Book Antiqua" w:cs="Book Antiqua"/>
          <w:i/>
          <w:iCs/>
          <w:color w:val="000000"/>
        </w:rPr>
        <w:t>Laparoendosc</w:t>
      </w:r>
      <w:proofErr w:type="spellEnd"/>
      <w:r w:rsidRPr="009601D0">
        <w:rPr>
          <w:rFonts w:ascii="Book Antiqua" w:eastAsia="Book Antiqua" w:hAnsi="Book Antiqua" w:cs="Book Antiqua"/>
          <w:i/>
          <w:iCs/>
          <w:color w:val="000000"/>
        </w:rPr>
        <w:t xml:space="preserve"> Adv Surg Tech A</w:t>
      </w:r>
      <w:r w:rsidRPr="009601D0">
        <w:rPr>
          <w:rFonts w:ascii="Book Antiqua" w:eastAsia="Book Antiqua" w:hAnsi="Book Antiqua" w:cs="Book Antiqua"/>
          <w:color w:val="000000"/>
        </w:rPr>
        <w:t xml:space="preserve"> 2021; </w:t>
      </w:r>
      <w:r w:rsidRPr="009601D0">
        <w:rPr>
          <w:rFonts w:ascii="Book Antiqua" w:eastAsia="Book Antiqua" w:hAnsi="Book Antiqua" w:cs="Book Antiqua"/>
          <w:b/>
          <w:bCs/>
          <w:color w:val="000000"/>
        </w:rPr>
        <w:t>31</w:t>
      </w:r>
      <w:r w:rsidRPr="009601D0">
        <w:rPr>
          <w:rFonts w:ascii="Book Antiqua" w:eastAsia="Book Antiqua" w:hAnsi="Book Antiqua" w:cs="Book Antiqua"/>
          <w:color w:val="000000"/>
        </w:rPr>
        <w:t>: 455-457 [PMID: 32915094 DOI: 10.1089/</w:t>
      </w:r>
      <w:r w:rsidR="008313C7" w:rsidRPr="009601D0">
        <w:rPr>
          <w:rFonts w:ascii="Book Antiqua" w:hAnsi="Book Antiqua" w:cs="Book Antiqua"/>
          <w:color w:val="000000"/>
          <w:lang w:eastAsia="zh-CN"/>
        </w:rPr>
        <w:t>l</w:t>
      </w:r>
      <w:r w:rsidRPr="009601D0">
        <w:rPr>
          <w:rFonts w:ascii="Book Antiqua" w:eastAsia="Book Antiqua" w:hAnsi="Book Antiqua" w:cs="Book Antiqua"/>
          <w:color w:val="000000"/>
        </w:rPr>
        <w:t>ap.2020.0481]</w:t>
      </w:r>
    </w:p>
    <w:p w14:paraId="624293FA"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18 </w:t>
      </w:r>
      <w:r w:rsidRPr="009601D0">
        <w:rPr>
          <w:rFonts w:ascii="Book Antiqua" w:eastAsia="Book Antiqua" w:hAnsi="Book Antiqua" w:cs="Book Antiqua"/>
          <w:b/>
          <w:bCs/>
          <w:color w:val="000000"/>
        </w:rPr>
        <w:t>Alhassan SM</w:t>
      </w:r>
      <w:r w:rsidRPr="009601D0">
        <w:rPr>
          <w:rFonts w:ascii="Book Antiqua" w:eastAsia="Book Antiqua" w:hAnsi="Book Antiqua" w:cs="Book Antiqua"/>
          <w:color w:val="000000"/>
        </w:rPr>
        <w:t xml:space="preserve">, Iqbal P, </w:t>
      </w:r>
      <w:proofErr w:type="spellStart"/>
      <w:r w:rsidRPr="009601D0">
        <w:rPr>
          <w:rFonts w:ascii="Book Antiqua" w:eastAsia="Book Antiqua" w:hAnsi="Book Antiqua" w:cs="Book Antiqua"/>
          <w:color w:val="000000"/>
        </w:rPr>
        <w:t>Fikrey</w:t>
      </w:r>
      <w:proofErr w:type="spellEnd"/>
      <w:r w:rsidRPr="009601D0">
        <w:rPr>
          <w:rFonts w:ascii="Book Antiqua" w:eastAsia="Book Antiqua" w:hAnsi="Book Antiqua" w:cs="Book Antiqua"/>
          <w:color w:val="000000"/>
        </w:rPr>
        <w:t xml:space="preserve"> L, Mohamed Ibrahim MI, Qamar MS, Chaponda M, Munir W. Post COVID 19 acute acalculous cholecystitis raising the possibility of underlying dysregulated immune response, a case report. </w:t>
      </w:r>
      <w:r w:rsidRPr="009601D0">
        <w:rPr>
          <w:rFonts w:ascii="Book Antiqua" w:eastAsia="Book Antiqua" w:hAnsi="Book Antiqua" w:cs="Book Antiqua"/>
          <w:i/>
          <w:iCs/>
          <w:color w:val="000000"/>
        </w:rPr>
        <w:t>Ann Med Surg (</w:t>
      </w:r>
      <w:proofErr w:type="spellStart"/>
      <w:r w:rsidRPr="009601D0">
        <w:rPr>
          <w:rFonts w:ascii="Book Antiqua" w:eastAsia="Book Antiqua" w:hAnsi="Book Antiqua" w:cs="Book Antiqua"/>
          <w:i/>
          <w:iCs/>
          <w:color w:val="000000"/>
        </w:rPr>
        <w:t>Lond</w:t>
      </w:r>
      <w:proofErr w:type="spellEnd"/>
      <w:r w:rsidRPr="009601D0">
        <w:rPr>
          <w:rFonts w:ascii="Book Antiqua" w:eastAsia="Book Antiqua" w:hAnsi="Book Antiqua" w:cs="Book Antiqua"/>
          <w:i/>
          <w:iCs/>
          <w:color w:val="000000"/>
        </w:rPr>
        <w:t>)</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60</w:t>
      </w:r>
      <w:r w:rsidRPr="009601D0">
        <w:rPr>
          <w:rFonts w:ascii="Book Antiqua" w:eastAsia="Book Antiqua" w:hAnsi="Book Antiqua" w:cs="Book Antiqua"/>
          <w:color w:val="000000"/>
        </w:rPr>
        <w:t>: 434-437 [PMID: 33224493 DOI: 10.1016/j.amsu.2020.11.031]</w:t>
      </w:r>
    </w:p>
    <w:p w14:paraId="2F33D974"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19 </w:t>
      </w:r>
      <w:r w:rsidRPr="009601D0">
        <w:rPr>
          <w:rFonts w:ascii="Book Antiqua" w:eastAsia="Book Antiqua" w:hAnsi="Book Antiqua" w:cs="Book Antiqua"/>
          <w:b/>
          <w:bCs/>
          <w:color w:val="000000"/>
        </w:rPr>
        <w:t>Asti E</w:t>
      </w:r>
      <w:r w:rsidRPr="009601D0">
        <w:rPr>
          <w:rFonts w:ascii="Book Antiqua" w:eastAsia="Book Antiqua" w:hAnsi="Book Antiqua" w:cs="Book Antiqua"/>
          <w:color w:val="000000"/>
        </w:rPr>
        <w:t xml:space="preserve">, </w:t>
      </w:r>
      <w:proofErr w:type="spellStart"/>
      <w:r w:rsidRPr="009601D0">
        <w:rPr>
          <w:rFonts w:ascii="Book Antiqua" w:eastAsia="Book Antiqua" w:hAnsi="Book Antiqua" w:cs="Book Antiqua"/>
          <w:color w:val="000000"/>
        </w:rPr>
        <w:t>Lovece</w:t>
      </w:r>
      <w:proofErr w:type="spellEnd"/>
      <w:r w:rsidRPr="009601D0">
        <w:rPr>
          <w:rFonts w:ascii="Book Antiqua" w:eastAsia="Book Antiqua" w:hAnsi="Book Antiqua" w:cs="Book Antiqua"/>
          <w:color w:val="000000"/>
        </w:rPr>
        <w:t xml:space="preserve"> A, </w:t>
      </w:r>
      <w:proofErr w:type="spellStart"/>
      <w:r w:rsidRPr="009601D0">
        <w:rPr>
          <w:rFonts w:ascii="Book Antiqua" w:eastAsia="Book Antiqua" w:hAnsi="Book Antiqua" w:cs="Book Antiqua"/>
          <w:color w:val="000000"/>
        </w:rPr>
        <w:t>Bonavina</w:t>
      </w:r>
      <w:proofErr w:type="spellEnd"/>
      <w:r w:rsidRPr="009601D0">
        <w:rPr>
          <w:rFonts w:ascii="Book Antiqua" w:eastAsia="Book Antiqua" w:hAnsi="Book Antiqua" w:cs="Book Antiqua"/>
          <w:color w:val="000000"/>
        </w:rPr>
        <w:t xml:space="preserve"> L. Gangrenous cholecystitis during hospitalization for SARS-CoV2 infection. </w:t>
      </w:r>
      <w:r w:rsidRPr="009601D0">
        <w:rPr>
          <w:rFonts w:ascii="Book Antiqua" w:eastAsia="Book Antiqua" w:hAnsi="Book Antiqua" w:cs="Book Antiqua"/>
          <w:i/>
          <w:iCs/>
          <w:color w:val="000000"/>
        </w:rPr>
        <w:t>Updates Surg</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72</w:t>
      </w:r>
      <w:r w:rsidRPr="009601D0">
        <w:rPr>
          <w:rFonts w:ascii="Book Antiqua" w:eastAsia="Book Antiqua" w:hAnsi="Book Antiqua" w:cs="Book Antiqua"/>
          <w:color w:val="000000"/>
        </w:rPr>
        <w:t>: 917-919 [PMID: 32458339 DOI: 10.1007/s13304-020-00814-6]</w:t>
      </w:r>
    </w:p>
    <w:p w14:paraId="732A05BD"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20 </w:t>
      </w:r>
      <w:proofErr w:type="spellStart"/>
      <w:r w:rsidRPr="009601D0">
        <w:rPr>
          <w:rFonts w:ascii="Book Antiqua" w:eastAsia="Book Antiqua" w:hAnsi="Book Antiqua" w:cs="Book Antiqua"/>
          <w:b/>
          <w:bCs/>
          <w:color w:val="000000"/>
        </w:rPr>
        <w:t>Balaphas</w:t>
      </w:r>
      <w:proofErr w:type="spellEnd"/>
      <w:r w:rsidRPr="009601D0">
        <w:rPr>
          <w:rFonts w:ascii="Book Antiqua" w:eastAsia="Book Antiqua" w:hAnsi="Book Antiqua" w:cs="Book Antiqua"/>
          <w:b/>
          <w:bCs/>
          <w:color w:val="000000"/>
        </w:rPr>
        <w:t xml:space="preserve"> A</w:t>
      </w:r>
      <w:r w:rsidRPr="009601D0">
        <w:rPr>
          <w:rFonts w:ascii="Book Antiqua" w:eastAsia="Book Antiqua" w:hAnsi="Book Antiqua" w:cs="Book Antiqua"/>
          <w:color w:val="000000"/>
        </w:rPr>
        <w:t xml:space="preserve">, </w:t>
      </w:r>
      <w:proofErr w:type="spellStart"/>
      <w:r w:rsidRPr="009601D0">
        <w:rPr>
          <w:rFonts w:ascii="Book Antiqua" w:eastAsia="Book Antiqua" w:hAnsi="Book Antiqua" w:cs="Book Antiqua"/>
          <w:color w:val="000000"/>
        </w:rPr>
        <w:t>Gkoufa</w:t>
      </w:r>
      <w:proofErr w:type="spellEnd"/>
      <w:r w:rsidRPr="009601D0">
        <w:rPr>
          <w:rFonts w:ascii="Book Antiqua" w:eastAsia="Book Antiqua" w:hAnsi="Book Antiqua" w:cs="Book Antiqua"/>
          <w:color w:val="000000"/>
        </w:rPr>
        <w:t xml:space="preserve"> K, Meyer J, </w:t>
      </w:r>
      <w:proofErr w:type="spellStart"/>
      <w:r w:rsidRPr="009601D0">
        <w:rPr>
          <w:rFonts w:ascii="Book Antiqua" w:eastAsia="Book Antiqua" w:hAnsi="Book Antiqua" w:cs="Book Antiqua"/>
          <w:color w:val="000000"/>
        </w:rPr>
        <w:t>Peloso</w:t>
      </w:r>
      <w:proofErr w:type="spellEnd"/>
      <w:r w:rsidRPr="009601D0">
        <w:rPr>
          <w:rFonts w:ascii="Book Antiqua" w:eastAsia="Book Antiqua" w:hAnsi="Book Antiqua" w:cs="Book Antiqua"/>
          <w:color w:val="000000"/>
        </w:rPr>
        <w:t xml:space="preserve"> A, </w:t>
      </w:r>
      <w:proofErr w:type="spellStart"/>
      <w:r w:rsidRPr="009601D0">
        <w:rPr>
          <w:rFonts w:ascii="Book Antiqua" w:eastAsia="Book Antiqua" w:hAnsi="Book Antiqua" w:cs="Book Antiqua"/>
          <w:color w:val="000000"/>
        </w:rPr>
        <w:t>Bornand</w:t>
      </w:r>
      <w:proofErr w:type="spellEnd"/>
      <w:r w:rsidRPr="009601D0">
        <w:rPr>
          <w:rFonts w:ascii="Book Antiqua" w:eastAsia="Book Antiqua" w:hAnsi="Book Antiqua" w:cs="Book Antiqua"/>
          <w:color w:val="000000"/>
        </w:rPr>
        <w:t xml:space="preserve"> A, McKee TA, </w:t>
      </w:r>
      <w:proofErr w:type="spellStart"/>
      <w:r w:rsidRPr="009601D0">
        <w:rPr>
          <w:rFonts w:ascii="Book Antiqua" w:eastAsia="Book Antiqua" w:hAnsi="Book Antiqua" w:cs="Book Antiqua"/>
          <w:color w:val="000000"/>
        </w:rPr>
        <w:t>Toso</w:t>
      </w:r>
      <w:proofErr w:type="spellEnd"/>
      <w:r w:rsidRPr="009601D0">
        <w:rPr>
          <w:rFonts w:ascii="Book Antiqua" w:eastAsia="Book Antiqua" w:hAnsi="Book Antiqua" w:cs="Book Antiqua"/>
          <w:color w:val="000000"/>
        </w:rPr>
        <w:t xml:space="preserve"> C, </w:t>
      </w:r>
      <w:proofErr w:type="spellStart"/>
      <w:r w:rsidRPr="009601D0">
        <w:rPr>
          <w:rFonts w:ascii="Book Antiqua" w:eastAsia="Book Antiqua" w:hAnsi="Book Antiqua" w:cs="Book Antiqua"/>
          <w:color w:val="000000"/>
        </w:rPr>
        <w:t>Popeskou</w:t>
      </w:r>
      <w:proofErr w:type="spellEnd"/>
      <w:r w:rsidRPr="009601D0">
        <w:rPr>
          <w:rFonts w:ascii="Book Antiqua" w:eastAsia="Book Antiqua" w:hAnsi="Book Antiqua" w:cs="Book Antiqua"/>
          <w:color w:val="000000"/>
        </w:rPr>
        <w:t xml:space="preserve"> SG. COVID-19 can mimic acute cholecystitis and is associated with the presence of viral RNA in the gallbladder wall. </w:t>
      </w:r>
      <w:r w:rsidRPr="009601D0">
        <w:rPr>
          <w:rFonts w:ascii="Book Antiqua" w:eastAsia="Book Antiqua" w:hAnsi="Book Antiqua" w:cs="Book Antiqua"/>
          <w:i/>
          <w:iCs/>
          <w:color w:val="000000"/>
        </w:rPr>
        <w:t>J Hepatol</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73</w:t>
      </w:r>
      <w:r w:rsidRPr="009601D0">
        <w:rPr>
          <w:rFonts w:ascii="Book Antiqua" w:eastAsia="Book Antiqua" w:hAnsi="Book Antiqua" w:cs="Book Antiqua"/>
          <w:color w:val="000000"/>
        </w:rPr>
        <w:t>: 1566-1568 [PMID: 32890595 DOI: 10.1016/j.jhep.2020.08.020]</w:t>
      </w:r>
    </w:p>
    <w:p w14:paraId="2E2B1241"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21 </w:t>
      </w:r>
      <w:r w:rsidRPr="009601D0">
        <w:rPr>
          <w:rFonts w:ascii="Book Antiqua" w:eastAsia="Book Antiqua" w:hAnsi="Book Antiqua" w:cs="Book Antiqua"/>
          <w:b/>
          <w:bCs/>
          <w:color w:val="000000"/>
        </w:rPr>
        <w:t>Bruni A</w:t>
      </w:r>
      <w:r w:rsidRPr="009601D0">
        <w:rPr>
          <w:rFonts w:ascii="Book Antiqua" w:eastAsia="Book Antiqua" w:hAnsi="Book Antiqua" w:cs="Book Antiqua"/>
          <w:color w:val="000000"/>
        </w:rPr>
        <w:t xml:space="preserve">, Garofalo E, </w:t>
      </w:r>
      <w:proofErr w:type="spellStart"/>
      <w:r w:rsidRPr="009601D0">
        <w:rPr>
          <w:rFonts w:ascii="Book Antiqua" w:eastAsia="Book Antiqua" w:hAnsi="Book Antiqua" w:cs="Book Antiqua"/>
          <w:color w:val="000000"/>
        </w:rPr>
        <w:t>Zuccalà</w:t>
      </w:r>
      <w:proofErr w:type="spellEnd"/>
      <w:r w:rsidRPr="009601D0">
        <w:rPr>
          <w:rFonts w:ascii="Book Antiqua" w:eastAsia="Book Antiqua" w:hAnsi="Book Antiqua" w:cs="Book Antiqua"/>
          <w:color w:val="000000"/>
        </w:rPr>
        <w:t xml:space="preserve"> V, </w:t>
      </w:r>
      <w:proofErr w:type="spellStart"/>
      <w:r w:rsidRPr="009601D0">
        <w:rPr>
          <w:rFonts w:ascii="Book Antiqua" w:eastAsia="Book Antiqua" w:hAnsi="Book Antiqua" w:cs="Book Antiqua"/>
          <w:color w:val="000000"/>
        </w:rPr>
        <w:t>Currò</w:t>
      </w:r>
      <w:proofErr w:type="spellEnd"/>
      <w:r w:rsidRPr="009601D0">
        <w:rPr>
          <w:rFonts w:ascii="Book Antiqua" w:eastAsia="Book Antiqua" w:hAnsi="Book Antiqua" w:cs="Book Antiqua"/>
          <w:color w:val="000000"/>
        </w:rPr>
        <w:t xml:space="preserve"> G, </w:t>
      </w:r>
      <w:proofErr w:type="spellStart"/>
      <w:r w:rsidRPr="009601D0">
        <w:rPr>
          <w:rFonts w:ascii="Book Antiqua" w:eastAsia="Book Antiqua" w:hAnsi="Book Antiqua" w:cs="Book Antiqua"/>
          <w:color w:val="000000"/>
        </w:rPr>
        <w:t>Torti</w:t>
      </w:r>
      <w:proofErr w:type="spellEnd"/>
      <w:r w:rsidRPr="009601D0">
        <w:rPr>
          <w:rFonts w:ascii="Book Antiqua" w:eastAsia="Book Antiqua" w:hAnsi="Book Antiqua" w:cs="Book Antiqua"/>
          <w:color w:val="000000"/>
        </w:rPr>
        <w:t xml:space="preserve"> C, Navarra G, De </w:t>
      </w:r>
      <w:proofErr w:type="spellStart"/>
      <w:r w:rsidRPr="009601D0">
        <w:rPr>
          <w:rFonts w:ascii="Book Antiqua" w:eastAsia="Book Antiqua" w:hAnsi="Book Antiqua" w:cs="Book Antiqua"/>
          <w:color w:val="000000"/>
        </w:rPr>
        <w:t>Sarro</w:t>
      </w:r>
      <w:proofErr w:type="spellEnd"/>
      <w:r w:rsidRPr="009601D0">
        <w:rPr>
          <w:rFonts w:ascii="Book Antiqua" w:eastAsia="Book Antiqua" w:hAnsi="Book Antiqua" w:cs="Book Antiqua"/>
          <w:color w:val="000000"/>
        </w:rPr>
        <w:t xml:space="preserve"> G, </w:t>
      </w:r>
      <w:proofErr w:type="spellStart"/>
      <w:r w:rsidRPr="009601D0">
        <w:rPr>
          <w:rFonts w:ascii="Book Antiqua" w:eastAsia="Book Antiqua" w:hAnsi="Book Antiqua" w:cs="Book Antiqua"/>
          <w:color w:val="000000"/>
        </w:rPr>
        <w:t>Navalesi</w:t>
      </w:r>
      <w:proofErr w:type="spellEnd"/>
      <w:r w:rsidRPr="009601D0">
        <w:rPr>
          <w:rFonts w:ascii="Book Antiqua" w:eastAsia="Book Antiqua" w:hAnsi="Book Antiqua" w:cs="Book Antiqua"/>
          <w:color w:val="000000"/>
        </w:rPr>
        <w:t xml:space="preserve"> P, </w:t>
      </w:r>
      <w:proofErr w:type="spellStart"/>
      <w:r w:rsidRPr="009601D0">
        <w:rPr>
          <w:rFonts w:ascii="Book Antiqua" w:eastAsia="Book Antiqua" w:hAnsi="Book Antiqua" w:cs="Book Antiqua"/>
          <w:color w:val="000000"/>
        </w:rPr>
        <w:t>Longhini</w:t>
      </w:r>
      <w:proofErr w:type="spellEnd"/>
      <w:r w:rsidRPr="009601D0">
        <w:rPr>
          <w:rFonts w:ascii="Book Antiqua" w:eastAsia="Book Antiqua" w:hAnsi="Book Antiqua" w:cs="Book Antiqua"/>
          <w:color w:val="000000"/>
        </w:rPr>
        <w:t xml:space="preserve"> F, </w:t>
      </w:r>
      <w:proofErr w:type="spellStart"/>
      <w:r w:rsidRPr="009601D0">
        <w:rPr>
          <w:rFonts w:ascii="Book Antiqua" w:eastAsia="Book Antiqua" w:hAnsi="Book Antiqua" w:cs="Book Antiqua"/>
          <w:color w:val="000000"/>
        </w:rPr>
        <w:t>Ammendola</w:t>
      </w:r>
      <w:proofErr w:type="spellEnd"/>
      <w:r w:rsidRPr="009601D0">
        <w:rPr>
          <w:rFonts w:ascii="Book Antiqua" w:eastAsia="Book Antiqua" w:hAnsi="Book Antiqua" w:cs="Book Antiqua"/>
          <w:color w:val="000000"/>
        </w:rPr>
        <w:t xml:space="preserve"> M. Histopathological findings in a COVID-19 patient affected by ischemic gangrenous cholecystitis. </w:t>
      </w:r>
      <w:r w:rsidRPr="009601D0">
        <w:rPr>
          <w:rFonts w:ascii="Book Antiqua" w:eastAsia="Book Antiqua" w:hAnsi="Book Antiqua" w:cs="Book Antiqua"/>
          <w:i/>
          <w:iCs/>
          <w:color w:val="000000"/>
        </w:rPr>
        <w:t xml:space="preserve">World J </w:t>
      </w:r>
      <w:proofErr w:type="spellStart"/>
      <w:r w:rsidRPr="009601D0">
        <w:rPr>
          <w:rFonts w:ascii="Book Antiqua" w:eastAsia="Book Antiqua" w:hAnsi="Book Antiqua" w:cs="Book Antiqua"/>
          <w:i/>
          <w:iCs/>
          <w:color w:val="000000"/>
        </w:rPr>
        <w:t>Emerg</w:t>
      </w:r>
      <w:proofErr w:type="spellEnd"/>
      <w:r w:rsidRPr="009601D0">
        <w:rPr>
          <w:rFonts w:ascii="Book Antiqua" w:eastAsia="Book Antiqua" w:hAnsi="Book Antiqua" w:cs="Book Antiqua"/>
          <w:i/>
          <w:iCs/>
          <w:color w:val="000000"/>
        </w:rPr>
        <w:t xml:space="preserve"> Surg</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15</w:t>
      </w:r>
      <w:r w:rsidRPr="009601D0">
        <w:rPr>
          <w:rFonts w:ascii="Book Antiqua" w:eastAsia="Book Antiqua" w:hAnsi="Book Antiqua" w:cs="Book Antiqua"/>
          <w:color w:val="000000"/>
        </w:rPr>
        <w:t>: 43 [PMID: 32615987 DOI: 10.1186/s13017-020-00320-5]</w:t>
      </w:r>
    </w:p>
    <w:p w14:paraId="45682559"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22 </w:t>
      </w:r>
      <w:r w:rsidRPr="009601D0">
        <w:rPr>
          <w:rFonts w:ascii="Book Antiqua" w:eastAsia="Book Antiqua" w:hAnsi="Book Antiqua" w:cs="Book Antiqua"/>
          <w:b/>
          <w:bCs/>
          <w:color w:val="000000"/>
        </w:rPr>
        <w:t>Cirillo B</w:t>
      </w:r>
      <w:r w:rsidRPr="009601D0">
        <w:rPr>
          <w:rFonts w:ascii="Book Antiqua" w:eastAsia="Book Antiqua" w:hAnsi="Book Antiqua" w:cs="Book Antiqua"/>
          <w:color w:val="000000"/>
        </w:rPr>
        <w:t xml:space="preserve">, </w:t>
      </w:r>
      <w:proofErr w:type="spellStart"/>
      <w:r w:rsidRPr="009601D0">
        <w:rPr>
          <w:rFonts w:ascii="Book Antiqua" w:eastAsia="Book Antiqua" w:hAnsi="Book Antiqua" w:cs="Book Antiqua"/>
          <w:color w:val="000000"/>
        </w:rPr>
        <w:t>Brachini</w:t>
      </w:r>
      <w:proofErr w:type="spellEnd"/>
      <w:r w:rsidRPr="009601D0">
        <w:rPr>
          <w:rFonts w:ascii="Book Antiqua" w:eastAsia="Book Antiqua" w:hAnsi="Book Antiqua" w:cs="Book Antiqua"/>
          <w:color w:val="000000"/>
        </w:rPr>
        <w:t xml:space="preserve"> G, </w:t>
      </w:r>
      <w:proofErr w:type="spellStart"/>
      <w:r w:rsidRPr="009601D0">
        <w:rPr>
          <w:rFonts w:ascii="Book Antiqua" w:eastAsia="Book Antiqua" w:hAnsi="Book Antiqua" w:cs="Book Antiqua"/>
          <w:color w:val="000000"/>
        </w:rPr>
        <w:t>Crocetti</w:t>
      </w:r>
      <w:proofErr w:type="spellEnd"/>
      <w:r w:rsidRPr="009601D0">
        <w:rPr>
          <w:rFonts w:ascii="Book Antiqua" w:eastAsia="Book Antiqua" w:hAnsi="Book Antiqua" w:cs="Book Antiqua"/>
          <w:color w:val="000000"/>
        </w:rPr>
        <w:t xml:space="preserve"> D, Sapienza P, </w:t>
      </w:r>
      <w:proofErr w:type="spellStart"/>
      <w:r w:rsidRPr="009601D0">
        <w:rPr>
          <w:rFonts w:ascii="Book Antiqua" w:eastAsia="Book Antiqua" w:hAnsi="Book Antiqua" w:cs="Book Antiqua"/>
          <w:color w:val="000000"/>
        </w:rPr>
        <w:t>Mingoli</w:t>
      </w:r>
      <w:proofErr w:type="spellEnd"/>
      <w:r w:rsidRPr="009601D0">
        <w:rPr>
          <w:rFonts w:ascii="Book Antiqua" w:eastAsia="Book Antiqua" w:hAnsi="Book Antiqua" w:cs="Book Antiqua"/>
          <w:color w:val="000000"/>
        </w:rPr>
        <w:t xml:space="preserve"> A. </w:t>
      </w:r>
      <w:proofErr w:type="spellStart"/>
      <w:r w:rsidRPr="009601D0">
        <w:rPr>
          <w:rFonts w:ascii="Book Antiqua" w:eastAsia="Book Antiqua" w:hAnsi="Book Antiqua" w:cs="Book Antiqua"/>
          <w:color w:val="000000"/>
        </w:rPr>
        <w:t>Acalcolous</w:t>
      </w:r>
      <w:proofErr w:type="spellEnd"/>
      <w:r w:rsidRPr="009601D0">
        <w:rPr>
          <w:rFonts w:ascii="Book Antiqua" w:eastAsia="Book Antiqua" w:hAnsi="Book Antiqua" w:cs="Book Antiqua"/>
          <w:color w:val="000000"/>
        </w:rPr>
        <w:t xml:space="preserve"> Hemorrhagic Cholecystitis and SARS-CoV-2 Infection. </w:t>
      </w:r>
      <w:r w:rsidRPr="009601D0">
        <w:rPr>
          <w:rFonts w:ascii="Book Antiqua" w:eastAsia="Book Antiqua" w:hAnsi="Book Antiqua" w:cs="Book Antiqua"/>
          <w:i/>
          <w:iCs/>
          <w:color w:val="000000"/>
        </w:rPr>
        <w:t>Br J Surg</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107</w:t>
      </w:r>
      <w:r w:rsidRPr="009601D0">
        <w:rPr>
          <w:rFonts w:ascii="Book Antiqua" w:eastAsia="Book Antiqua" w:hAnsi="Book Antiqua" w:cs="Book Antiqua"/>
          <w:color w:val="000000"/>
        </w:rPr>
        <w:t>: e524 [PMID: 32822515 DOI: 10.1002/bjs.11992]</w:t>
      </w:r>
    </w:p>
    <w:p w14:paraId="476DAA16"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23 </w:t>
      </w:r>
      <w:r w:rsidRPr="009601D0">
        <w:rPr>
          <w:rFonts w:ascii="Book Antiqua" w:eastAsia="Book Antiqua" w:hAnsi="Book Antiqua" w:cs="Book Antiqua"/>
          <w:b/>
          <w:bCs/>
          <w:color w:val="000000"/>
        </w:rPr>
        <w:t>Giulio M</w:t>
      </w:r>
      <w:r w:rsidRPr="009601D0">
        <w:rPr>
          <w:rFonts w:ascii="Book Antiqua" w:eastAsia="Book Antiqua" w:hAnsi="Book Antiqua" w:cs="Book Antiqua"/>
          <w:color w:val="000000"/>
        </w:rPr>
        <w:t xml:space="preserve">, </w:t>
      </w:r>
      <w:proofErr w:type="spellStart"/>
      <w:r w:rsidRPr="009601D0">
        <w:rPr>
          <w:rFonts w:ascii="Book Antiqua" w:eastAsia="Book Antiqua" w:hAnsi="Book Antiqua" w:cs="Book Antiqua"/>
          <w:color w:val="000000"/>
        </w:rPr>
        <w:t>Achilli</w:t>
      </w:r>
      <w:proofErr w:type="spellEnd"/>
      <w:r w:rsidRPr="009601D0">
        <w:rPr>
          <w:rFonts w:ascii="Book Antiqua" w:eastAsia="Book Antiqua" w:hAnsi="Book Antiqua" w:cs="Book Antiqua"/>
          <w:color w:val="000000"/>
        </w:rPr>
        <w:t xml:space="preserve"> P, Dario M. An underestimated "false negative COVID cholecystitis" in Northern Italy and the contagion of a surgical ward: it can happen everywhere. </w:t>
      </w:r>
      <w:r w:rsidRPr="009601D0">
        <w:rPr>
          <w:rFonts w:ascii="Book Antiqua" w:eastAsia="Book Antiqua" w:hAnsi="Book Antiqua" w:cs="Book Antiqua"/>
          <w:i/>
          <w:iCs/>
          <w:color w:val="000000"/>
        </w:rPr>
        <w:t>Updates Surg</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72</w:t>
      </w:r>
      <w:r w:rsidRPr="009601D0">
        <w:rPr>
          <w:rFonts w:ascii="Book Antiqua" w:eastAsia="Book Antiqua" w:hAnsi="Book Antiqua" w:cs="Book Antiqua"/>
          <w:color w:val="000000"/>
        </w:rPr>
        <w:t>: 315-316 [PMID: 32406044 DOI: 10.1007/s13304-020-00781-y]</w:t>
      </w:r>
    </w:p>
    <w:p w14:paraId="5522F744"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lastRenderedPageBreak/>
        <w:t xml:space="preserve">24 </w:t>
      </w:r>
      <w:r w:rsidR="002E61A2" w:rsidRPr="009601D0">
        <w:rPr>
          <w:rFonts w:ascii="Book Antiqua" w:hAnsi="Book Antiqua" w:cs="Book Antiqua"/>
          <w:b/>
          <w:color w:val="000000"/>
          <w:lang w:eastAsia="zh-CN"/>
        </w:rPr>
        <w:t>G</w:t>
      </w:r>
      <w:r w:rsidRPr="009601D0">
        <w:rPr>
          <w:rFonts w:ascii="Book Antiqua" w:eastAsia="Book Antiqua" w:hAnsi="Book Antiqua" w:cs="Book Antiqua"/>
          <w:b/>
          <w:bCs/>
          <w:color w:val="000000"/>
        </w:rPr>
        <w:t>upta P,</w:t>
      </w:r>
      <w:r w:rsidRPr="009601D0">
        <w:rPr>
          <w:rFonts w:ascii="Book Antiqua" w:eastAsia="Book Antiqua" w:hAnsi="Book Antiqua" w:cs="Book Antiqua"/>
          <w:color w:val="000000"/>
        </w:rPr>
        <w:t xml:space="preserve"> Chauhan V, Baraiya Y. A Study on Cases of Gall Bladder Perforation during COVID-19 Pandemic. </w:t>
      </w:r>
      <w:r w:rsidRPr="009601D0">
        <w:rPr>
          <w:rFonts w:ascii="Book Antiqua" w:eastAsia="Book Antiqua" w:hAnsi="Book Antiqua" w:cs="Book Antiqua"/>
          <w:i/>
          <w:color w:val="000000"/>
        </w:rPr>
        <w:t xml:space="preserve">GCSMC J Med Sci </w:t>
      </w:r>
      <w:r w:rsidRPr="009601D0">
        <w:rPr>
          <w:rFonts w:ascii="Book Antiqua" w:eastAsia="Book Antiqua" w:hAnsi="Book Antiqua" w:cs="Book Antiqua"/>
          <w:color w:val="000000"/>
        </w:rPr>
        <w:t xml:space="preserve">2020; </w:t>
      </w:r>
      <w:r w:rsidRPr="009601D0">
        <w:rPr>
          <w:rFonts w:ascii="Book Antiqua" w:eastAsia="Book Antiqua" w:hAnsi="Book Antiqua" w:cs="Book Antiqua"/>
          <w:b/>
          <w:color w:val="000000"/>
        </w:rPr>
        <w:t xml:space="preserve">9: </w:t>
      </w:r>
      <w:r w:rsidR="00F06204" w:rsidRPr="009601D0">
        <w:rPr>
          <w:rFonts w:ascii="Book Antiqua" w:eastAsia="Book Antiqua" w:hAnsi="Book Antiqua" w:cs="Book Antiqua"/>
          <w:color w:val="000000"/>
        </w:rPr>
        <w:t>70-73</w:t>
      </w:r>
      <w:r w:rsidRPr="009601D0">
        <w:rPr>
          <w:rFonts w:ascii="Book Antiqua" w:eastAsia="Book Antiqua" w:hAnsi="Book Antiqua" w:cs="Book Antiqua"/>
          <w:color w:val="000000"/>
        </w:rPr>
        <w:t xml:space="preserve"> [DOI:</w:t>
      </w:r>
      <w:r w:rsidR="00F06204" w:rsidRPr="009601D0">
        <w:rPr>
          <w:rFonts w:ascii="Book Antiqua" w:hAnsi="Book Antiqua" w:cs="Book Antiqua"/>
          <w:color w:val="000000"/>
          <w:lang w:eastAsia="zh-CN"/>
        </w:rPr>
        <w:t xml:space="preserve"> </w:t>
      </w:r>
      <w:r w:rsidRPr="009601D0">
        <w:rPr>
          <w:rFonts w:ascii="Book Antiqua" w:eastAsia="Book Antiqua" w:hAnsi="Book Antiqua" w:cs="Book Antiqua"/>
          <w:color w:val="000000"/>
        </w:rPr>
        <w:t>10.1162/2e3983f5.834209ef]</w:t>
      </w:r>
    </w:p>
    <w:p w14:paraId="3974CD69"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25 </w:t>
      </w:r>
      <w:r w:rsidRPr="009601D0">
        <w:rPr>
          <w:rFonts w:ascii="Book Antiqua" w:eastAsia="Book Antiqua" w:hAnsi="Book Antiqua" w:cs="Book Antiqua"/>
          <w:b/>
          <w:bCs/>
          <w:color w:val="000000"/>
        </w:rPr>
        <w:t>Kabir T</w:t>
      </w:r>
      <w:r w:rsidRPr="009601D0">
        <w:rPr>
          <w:rFonts w:ascii="Book Antiqua" w:eastAsia="Book Antiqua" w:hAnsi="Book Antiqua" w:cs="Book Antiqua"/>
          <w:color w:val="000000"/>
        </w:rPr>
        <w:t xml:space="preserve">, Kam JH, Chew MH. Cholecystectomy during the COVID-19 pandemic: Current evidence and an understanding of the 'new' critical view of safety: Correspondence. </w:t>
      </w:r>
      <w:r w:rsidRPr="009601D0">
        <w:rPr>
          <w:rFonts w:ascii="Book Antiqua" w:eastAsia="Book Antiqua" w:hAnsi="Book Antiqua" w:cs="Book Antiqua"/>
          <w:i/>
          <w:iCs/>
          <w:color w:val="000000"/>
        </w:rPr>
        <w:t>Int J Surg</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79</w:t>
      </w:r>
      <w:r w:rsidRPr="009601D0">
        <w:rPr>
          <w:rFonts w:ascii="Book Antiqua" w:eastAsia="Book Antiqua" w:hAnsi="Book Antiqua" w:cs="Book Antiqua"/>
          <w:color w:val="000000"/>
        </w:rPr>
        <w:t>: 307-308 [PMID: 32526267 DOI: 10.1016/j.ijsu.2020.06.012]</w:t>
      </w:r>
    </w:p>
    <w:p w14:paraId="50F90997"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26 </w:t>
      </w:r>
      <w:proofErr w:type="spellStart"/>
      <w:r w:rsidRPr="009601D0">
        <w:rPr>
          <w:rFonts w:ascii="Book Antiqua" w:eastAsia="Book Antiqua" w:hAnsi="Book Antiqua" w:cs="Book Antiqua"/>
          <w:b/>
          <w:bCs/>
          <w:color w:val="000000"/>
        </w:rPr>
        <w:t>Lisotti</w:t>
      </w:r>
      <w:proofErr w:type="spellEnd"/>
      <w:r w:rsidRPr="009601D0">
        <w:rPr>
          <w:rFonts w:ascii="Book Antiqua" w:eastAsia="Book Antiqua" w:hAnsi="Book Antiqua" w:cs="Book Antiqua"/>
          <w:b/>
          <w:bCs/>
          <w:color w:val="000000"/>
        </w:rPr>
        <w:t xml:space="preserve"> A</w:t>
      </w:r>
      <w:r w:rsidRPr="009601D0">
        <w:rPr>
          <w:rFonts w:ascii="Book Antiqua" w:eastAsia="Book Antiqua" w:hAnsi="Book Antiqua" w:cs="Book Antiqua"/>
          <w:color w:val="000000"/>
        </w:rPr>
        <w:t xml:space="preserve">, </w:t>
      </w:r>
      <w:proofErr w:type="spellStart"/>
      <w:r w:rsidRPr="009601D0">
        <w:rPr>
          <w:rFonts w:ascii="Book Antiqua" w:eastAsia="Book Antiqua" w:hAnsi="Book Antiqua" w:cs="Book Antiqua"/>
          <w:color w:val="000000"/>
        </w:rPr>
        <w:t>Bacchilega</w:t>
      </w:r>
      <w:proofErr w:type="spellEnd"/>
      <w:r w:rsidRPr="009601D0">
        <w:rPr>
          <w:rFonts w:ascii="Book Antiqua" w:eastAsia="Book Antiqua" w:hAnsi="Book Antiqua" w:cs="Book Antiqua"/>
          <w:color w:val="000000"/>
        </w:rPr>
        <w:t xml:space="preserve"> I, </w:t>
      </w:r>
      <w:proofErr w:type="spellStart"/>
      <w:r w:rsidRPr="009601D0">
        <w:rPr>
          <w:rFonts w:ascii="Book Antiqua" w:eastAsia="Book Antiqua" w:hAnsi="Book Antiqua" w:cs="Book Antiqua"/>
          <w:color w:val="000000"/>
        </w:rPr>
        <w:t>Linguerri</w:t>
      </w:r>
      <w:proofErr w:type="spellEnd"/>
      <w:r w:rsidRPr="009601D0">
        <w:rPr>
          <w:rFonts w:ascii="Book Antiqua" w:eastAsia="Book Antiqua" w:hAnsi="Book Antiqua" w:cs="Book Antiqua"/>
          <w:color w:val="000000"/>
        </w:rPr>
        <w:t xml:space="preserve"> R, </w:t>
      </w:r>
      <w:proofErr w:type="spellStart"/>
      <w:r w:rsidRPr="009601D0">
        <w:rPr>
          <w:rFonts w:ascii="Book Antiqua" w:eastAsia="Book Antiqua" w:hAnsi="Book Antiqua" w:cs="Book Antiqua"/>
          <w:color w:val="000000"/>
        </w:rPr>
        <w:t>Fusaroli</w:t>
      </w:r>
      <w:proofErr w:type="spellEnd"/>
      <w:r w:rsidRPr="009601D0">
        <w:rPr>
          <w:rFonts w:ascii="Book Antiqua" w:eastAsia="Book Antiqua" w:hAnsi="Book Antiqua" w:cs="Book Antiqua"/>
          <w:color w:val="000000"/>
        </w:rPr>
        <w:t xml:space="preserve"> P. Endoscopic ultrasound-guided gallbladder drainage as a strategy to overcome shortage of operating rooms and intensive care unit beds during Covid-19 crisis. </w:t>
      </w:r>
      <w:r w:rsidRPr="009601D0">
        <w:rPr>
          <w:rFonts w:ascii="Book Antiqua" w:eastAsia="Book Antiqua" w:hAnsi="Book Antiqua" w:cs="Book Antiqua"/>
          <w:i/>
          <w:iCs/>
          <w:color w:val="000000"/>
        </w:rPr>
        <w:t>Endoscopy</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52</w:t>
      </w:r>
      <w:r w:rsidRPr="009601D0">
        <w:rPr>
          <w:rFonts w:ascii="Book Antiqua" w:eastAsia="Book Antiqua" w:hAnsi="Book Antiqua" w:cs="Book Antiqua"/>
          <w:color w:val="000000"/>
        </w:rPr>
        <w:t>: E263-E264 [PMID: 32375190 DOI: 10.1055/a-1158-9102]</w:t>
      </w:r>
    </w:p>
    <w:p w14:paraId="7CF1B487"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27 </w:t>
      </w:r>
      <w:proofErr w:type="spellStart"/>
      <w:r w:rsidRPr="009601D0">
        <w:rPr>
          <w:rFonts w:ascii="Book Antiqua" w:eastAsia="Book Antiqua" w:hAnsi="Book Antiqua" w:cs="Book Antiqua"/>
          <w:b/>
          <w:bCs/>
          <w:color w:val="000000"/>
        </w:rPr>
        <w:t>Mattone</w:t>
      </w:r>
      <w:proofErr w:type="spellEnd"/>
      <w:r w:rsidRPr="009601D0">
        <w:rPr>
          <w:rFonts w:ascii="Book Antiqua" w:eastAsia="Book Antiqua" w:hAnsi="Book Antiqua" w:cs="Book Antiqua"/>
          <w:b/>
          <w:bCs/>
          <w:color w:val="000000"/>
        </w:rPr>
        <w:t xml:space="preserve"> E</w:t>
      </w:r>
      <w:r w:rsidRPr="009601D0">
        <w:rPr>
          <w:rFonts w:ascii="Book Antiqua" w:eastAsia="Book Antiqua" w:hAnsi="Book Antiqua" w:cs="Book Antiqua"/>
          <w:color w:val="000000"/>
        </w:rPr>
        <w:t xml:space="preserve">, Sofia M, </w:t>
      </w:r>
      <w:proofErr w:type="spellStart"/>
      <w:r w:rsidRPr="009601D0">
        <w:rPr>
          <w:rFonts w:ascii="Book Antiqua" w:eastAsia="Book Antiqua" w:hAnsi="Book Antiqua" w:cs="Book Antiqua"/>
          <w:color w:val="000000"/>
        </w:rPr>
        <w:t>Schembari</w:t>
      </w:r>
      <w:proofErr w:type="spellEnd"/>
      <w:r w:rsidRPr="009601D0">
        <w:rPr>
          <w:rFonts w:ascii="Book Antiqua" w:eastAsia="Book Antiqua" w:hAnsi="Book Antiqua" w:cs="Book Antiqua"/>
          <w:color w:val="000000"/>
        </w:rPr>
        <w:t xml:space="preserve"> E, Palumbo V, Bonaccorso R, Randazzo V, La </w:t>
      </w:r>
      <w:proofErr w:type="spellStart"/>
      <w:r w:rsidRPr="009601D0">
        <w:rPr>
          <w:rFonts w:ascii="Book Antiqua" w:eastAsia="Book Antiqua" w:hAnsi="Book Antiqua" w:cs="Book Antiqua"/>
          <w:color w:val="000000"/>
        </w:rPr>
        <w:t>Greca</w:t>
      </w:r>
      <w:proofErr w:type="spellEnd"/>
      <w:r w:rsidRPr="009601D0">
        <w:rPr>
          <w:rFonts w:ascii="Book Antiqua" w:eastAsia="Book Antiqua" w:hAnsi="Book Antiqua" w:cs="Book Antiqua"/>
          <w:color w:val="000000"/>
        </w:rPr>
        <w:t xml:space="preserve"> G, </w:t>
      </w:r>
      <w:proofErr w:type="spellStart"/>
      <w:r w:rsidRPr="009601D0">
        <w:rPr>
          <w:rFonts w:ascii="Book Antiqua" w:eastAsia="Book Antiqua" w:hAnsi="Book Antiqua" w:cs="Book Antiqua"/>
          <w:color w:val="000000"/>
        </w:rPr>
        <w:t>Iacobello</w:t>
      </w:r>
      <w:proofErr w:type="spellEnd"/>
      <w:r w:rsidRPr="009601D0">
        <w:rPr>
          <w:rFonts w:ascii="Book Antiqua" w:eastAsia="Book Antiqua" w:hAnsi="Book Antiqua" w:cs="Book Antiqua"/>
          <w:color w:val="000000"/>
        </w:rPr>
        <w:t xml:space="preserve"> C, </w:t>
      </w:r>
      <w:proofErr w:type="spellStart"/>
      <w:r w:rsidRPr="009601D0">
        <w:rPr>
          <w:rFonts w:ascii="Book Antiqua" w:eastAsia="Book Antiqua" w:hAnsi="Book Antiqua" w:cs="Book Antiqua"/>
          <w:color w:val="000000"/>
        </w:rPr>
        <w:t>Russello</w:t>
      </w:r>
      <w:proofErr w:type="spellEnd"/>
      <w:r w:rsidRPr="009601D0">
        <w:rPr>
          <w:rFonts w:ascii="Book Antiqua" w:eastAsia="Book Antiqua" w:hAnsi="Book Antiqua" w:cs="Book Antiqua"/>
          <w:color w:val="000000"/>
        </w:rPr>
        <w:t xml:space="preserve"> D, </w:t>
      </w:r>
      <w:proofErr w:type="spellStart"/>
      <w:r w:rsidRPr="009601D0">
        <w:rPr>
          <w:rFonts w:ascii="Book Antiqua" w:eastAsia="Book Antiqua" w:hAnsi="Book Antiqua" w:cs="Book Antiqua"/>
          <w:color w:val="000000"/>
        </w:rPr>
        <w:t>Latteri</w:t>
      </w:r>
      <w:proofErr w:type="spellEnd"/>
      <w:r w:rsidRPr="009601D0">
        <w:rPr>
          <w:rFonts w:ascii="Book Antiqua" w:eastAsia="Book Antiqua" w:hAnsi="Book Antiqua" w:cs="Book Antiqua"/>
          <w:color w:val="000000"/>
        </w:rPr>
        <w:t xml:space="preserve"> S. Acute acalculous cholecystitis on a COVID-19 patient: a case report. </w:t>
      </w:r>
      <w:r w:rsidRPr="009601D0">
        <w:rPr>
          <w:rFonts w:ascii="Book Antiqua" w:eastAsia="Book Antiqua" w:hAnsi="Book Antiqua" w:cs="Book Antiqua"/>
          <w:i/>
          <w:iCs/>
          <w:color w:val="000000"/>
        </w:rPr>
        <w:t>Ann Med Surg (</w:t>
      </w:r>
      <w:proofErr w:type="spellStart"/>
      <w:r w:rsidRPr="009601D0">
        <w:rPr>
          <w:rFonts w:ascii="Book Antiqua" w:eastAsia="Book Antiqua" w:hAnsi="Book Antiqua" w:cs="Book Antiqua"/>
          <w:i/>
          <w:iCs/>
          <w:color w:val="000000"/>
        </w:rPr>
        <w:t>Lond</w:t>
      </w:r>
      <w:proofErr w:type="spellEnd"/>
      <w:r w:rsidRPr="009601D0">
        <w:rPr>
          <w:rFonts w:ascii="Book Antiqua" w:eastAsia="Book Antiqua" w:hAnsi="Book Antiqua" w:cs="Book Antiqua"/>
          <w:i/>
          <w:iCs/>
          <w:color w:val="000000"/>
        </w:rPr>
        <w:t>)</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58</w:t>
      </w:r>
      <w:r w:rsidRPr="009601D0">
        <w:rPr>
          <w:rFonts w:ascii="Book Antiqua" w:eastAsia="Book Antiqua" w:hAnsi="Book Antiqua" w:cs="Book Antiqua"/>
          <w:color w:val="000000"/>
        </w:rPr>
        <w:t>: 73-75 [PMID: 32895611 DOI: 10.1016/j.amsu.2020.08.027]</w:t>
      </w:r>
    </w:p>
    <w:p w14:paraId="5FA7949B"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28 </w:t>
      </w:r>
      <w:r w:rsidRPr="009601D0">
        <w:rPr>
          <w:rFonts w:ascii="Book Antiqua" w:eastAsia="Book Antiqua" w:hAnsi="Book Antiqua" w:cs="Book Antiqua"/>
          <w:b/>
          <w:bCs/>
          <w:color w:val="000000"/>
        </w:rPr>
        <w:t>F Narvaez JR</w:t>
      </w:r>
      <w:r w:rsidRPr="009601D0">
        <w:rPr>
          <w:rFonts w:ascii="Book Antiqua" w:eastAsia="Book Antiqua" w:hAnsi="Book Antiqua" w:cs="Book Antiqua"/>
          <w:color w:val="000000"/>
        </w:rPr>
        <w:t xml:space="preserve">, Cooper C, Brewer JJ, </w:t>
      </w:r>
      <w:proofErr w:type="spellStart"/>
      <w:r w:rsidRPr="009601D0">
        <w:rPr>
          <w:rFonts w:ascii="Book Antiqua" w:eastAsia="Book Antiqua" w:hAnsi="Book Antiqua" w:cs="Book Antiqua"/>
          <w:color w:val="000000"/>
        </w:rPr>
        <w:t>Schwaitzberg</w:t>
      </w:r>
      <w:proofErr w:type="spellEnd"/>
      <w:r w:rsidRPr="009601D0">
        <w:rPr>
          <w:rFonts w:ascii="Book Antiqua" w:eastAsia="Book Antiqua" w:hAnsi="Book Antiqua" w:cs="Book Antiqua"/>
          <w:color w:val="000000"/>
        </w:rPr>
        <w:t xml:space="preserve"> SD, Guo WA. Do We "Do No Harm" in the Management of Acute Cholecystitis in COVID-19 Patients? </w:t>
      </w:r>
      <w:r w:rsidRPr="009601D0">
        <w:rPr>
          <w:rFonts w:ascii="Book Antiqua" w:eastAsia="Book Antiqua" w:hAnsi="Book Antiqua" w:cs="Book Antiqua"/>
          <w:i/>
          <w:iCs/>
          <w:color w:val="000000"/>
        </w:rPr>
        <w:t>Am Surg</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86</w:t>
      </w:r>
      <w:r w:rsidRPr="009601D0">
        <w:rPr>
          <w:rFonts w:ascii="Book Antiqua" w:eastAsia="Book Antiqua" w:hAnsi="Book Antiqua" w:cs="Book Antiqua"/>
          <w:color w:val="000000"/>
        </w:rPr>
        <w:t>: 748-750 [PMID: 32683947 DOI: 10.1177/0003134820939881]</w:t>
      </w:r>
    </w:p>
    <w:p w14:paraId="3AFCD800"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29 </w:t>
      </w:r>
      <w:r w:rsidRPr="009601D0">
        <w:rPr>
          <w:rFonts w:ascii="Book Antiqua" w:eastAsia="Book Antiqua" w:hAnsi="Book Antiqua" w:cs="Book Antiqua"/>
          <w:b/>
          <w:bCs/>
          <w:color w:val="000000"/>
        </w:rPr>
        <w:t>Safari S</w:t>
      </w:r>
      <w:r w:rsidRPr="009601D0">
        <w:rPr>
          <w:rFonts w:ascii="Book Antiqua" w:eastAsia="Book Antiqua" w:hAnsi="Book Antiqua" w:cs="Book Antiqua"/>
          <w:color w:val="000000"/>
        </w:rPr>
        <w:t xml:space="preserve">, </w:t>
      </w:r>
      <w:proofErr w:type="spellStart"/>
      <w:r w:rsidRPr="009601D0">
        <w:rPr>
          <w:rFonts w:ascii="Book Antiqua" w:eastAsia="Book Antiqua" w:hAnsi="Book Antiqua" w:cs="Book Antiqua"/>
          <w:color w:val="000000"/>
        </w:rPr>
        <w:t>Keyvani</w:t>
      </w:r>
      <w:proofErr w:type="spellEnd"/>
      <w:r w:rsidRPr="009601D0">
        <w:rPr>
          <w:rFonts w:ascii="Book Antiqua" w:eastAsia="Book Antiqua" w:hAnsi="Book Antiqua" w:cs="Book Antiqua"/>
          <w:color w:val="000000"/>
        </w:rPr>
        <w:t xml:space="preserve"> H, </w:t>
      </w:r>
      <w:proofErr w:type="spellStart"/>
      <w:r w:rsidRPr="009601D0">
        <w:rPr>
          <w:rFonts w:ascii="Book Antiqua" w:eastAsia="Book Antiqua" w:hAnsi="Book Antiqua" w:cs="Book Antiqua"/>
          <w:color w:val="000000"/>
        </w:rPr>
        <w:t>Malekpour</w:t>
      </w:r>
      <w:proofErr w:type="spellEnd"/>
      <w:r w:rsidRPr="009601D0">
        <w:rPr>
          <w:rFonts w:ascii="Book Antiqua" w:eastAsia="Book Antiqua" w:hAnsi="Book Antiqua" w:cs="Book Antiqua"/>
          <w:color w:val="000000"/>
        </w:rPr>
        <w:t xml:space="preserve"> </w:t>
      </w:r>
      <w:proofErr w:type="spellStart"/>
      <w:r w:rsidRPr="009601D0">
        <w:rPr>
          <w:rFonts w:ascii="Book Antiqua" w:eastAsia="Book Antiqua" w:hAnsi="Book Antiqua" w:cs="Book Antiqua"/>
          <w:color w:val="000000"/>
        </w:rPr>
        <w:t>Alamdari</w:t>
      </w:r>
      <w:proofErr w:type="spellEnd"/>
      <w:r w:rsidRPr="009601D0">
        <w:rPr>
          <w:rFonts w:ascii="Book Antiqua" w:eastAsia="Book Antiqua" w:hAnsi="Book Antiqua" w:cs="Book Antiqua"/>
          <w:color w:val="000000"/>
        </w:rPr>
        <w:t xml:space="preserve"> N, </w:t>
      </w:r>
      <w:proofErr w:type="spellStart"/>
      <w:r w:rsidRPr="009601D0">
        <w:rPr>
          <w:rFonts w:ascii="Book Antiqua" w:eastAsia="Book Antiqua" w:hAnsi="Book Antiqua" w:cs="Book Antiqua"/>
          <w:color w:val="000000"/>
        </w:rPr>
        <w:t>Dehghanian</w:t>
      </w:r>
      <w:proofErr w:type="spellEnd"/>
      <w:r w:rsidRPr="009601D0">
        <w:rPr>
          <w:rFonts w:ascii="Book Antiqua" w:eastAsia="Book Antiqua" w:hAnsi="Book Antiqua" w:cs="Book Antiqua"/>
          <w:color w:val="000000"/>
        </w:rPr>
        <w:t xml:space="preserve"> A, </w:t>
      </w:r>
      <w:proofErr w:type="spellStart"/>
      <w:r w:rsidRPr="009601D0">
        <w:rPr>
          <w:rFonts w:ascii="Book Antiqua" w:eastAsia="Book Antiqua" w:hAnsi="Book Antiqua" w:cs="Book Antiqua"/>
          <w:color w:val="000000"/>
        </w:rPr>
        <w:t>Razavi</w:t>
      </w:r>
      <w:proofErr w:type="spellEnd"/>
      <w:r w:rsidRPr="009601D0">
        <w:rPr>
          <w:rFonts w:ascii="Book Antiqua" w:eastAsia="Book Antiqua" w:hAnsi="Book Antiqua" w:cs="Book Antiqua"/>
          <w:color w:val="000000"/>
        </w:rPr>
        <w:t xml:space="preserve"> Hashemi M, Nemati </w:t>
      </w:r>
      <w:proofErr w:type="spellStart"/>
      <w:r w:rsidRPr="009601D0">
        <w:rPr>
          <w:rFonts w:ascii="Book Antiqua" w:eastAsia="Book Antiqua" w:hAnsi="Book Antiqua" w:cs="Book Antiqua"/>
          <w:color w:val="000000"/>
        </w:rPr>
        <w:t>Honar</w:t>
      </w:r>
      <w:proofErr w:type="spellEnd"/>
      <w:r w:rsidRPr="009601D0">
        <w:rPr>
          <w:rFonts w:ascii="Book Antiqua" w:eastAsia="Book Antiqua" w:hAnsi="Book Antiqua" w:cs="Book Antiqua"/>
          <w:color w:val="000000"/>
        </w:rPr>
        <w:t xml:space="preserve"> B, </w:t>
      </w:r>
      <w:proofErr w:type="spellStart"/>
      <w:r w:rsidRPr="009601D0">
        <w:rPr>
          <w:rFonts w:ascii="Book Antiqua" w:eastAsia="Book Antiqua" w:hAnsi="Book Antiqua" w:cs="Book Antiqua"/>
          <w:color w:val="000000"/>
        </w:rPr>
        <w:t>Aminian</w:t>
      </w:r>
      <w:proofErr w:type="spellEnd"/>
      <w:r w:rsidRPr="009601D0">
        <w:rPr>
          <w:rFonts w:ascii="Book Antiqua" w:eastAsia="Book Antiqua" w:hAnsi="Book Antiqua" w:cs="Book Antiqua"/>
          <w:color w:val="000000"/>
        </w:rPr>
        <w:t xml:space="preserve"> A. Abdominal Surgery in Patients With COVID-19: Detection of SARS-CoV-2 in Abdominal and Adipose Tissues. </w:t>
      </w:r>
      <w:r w:rsidRPr="009601D0">
        <w:rPr>
          <w:rFonts w:ascii="Book Antiqua" w:eastAsia="Book Antiqua" w:hAnsi="Book Antiqua" w:cs="Book Antiqua"/>
          <w:i/>
          <w:iCs/>
          <w:color w:val="000000"/>
        </w:rPr>
        <w:t>Ann Surg</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272</w:t>
      </w:r>
      <w:r w:rsidRPr="009601D0">
        <w:rPr>
          <w:rFonts w:ascii="Book Antiqua" w:eastAsia="Book Antiqua" w:hAnsi="Book Antiqua" w:cs="Book Antiqua"/>
          <w:color w:val="000000"/>
        </w:rPr>
        <w:t>: e253-e256 [PMID: 32568751 DOI: 10.1097/SLA.0000000000004165]</w:t>
      </w:r>
    </w:p>
    <w:p w14:paraId="10F73BBD"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30 </w:t>
      </w:r>
      <w:r w:rsidRPr="009601D0">
        <w:rPr>
          <w:rFonts w:ascii="Book Antiqua" w:eastAsia="Book Antiqua" w:hAnsi="Book Antiqua" w:cs="Book Antiqua"/>
          <w:b/>
          <w:bCs/>
          <w:color w:val="000000"/>
        </w:rPr>
        <w:t>Ying M</w:t>
      </w:r>
      <w:r w:rsidRPr="009601D0">
        <w:rPr>
          <w:rFonts w:ascii="Book Antiqua" w:eastAsia="Book Antiqua" w:hAnsi="Book Antiqua" w:cs="Book Antiqua"/>
          <w:color w:val="000000"/>
        </w:rPr>
        <w:t xml:space="preserve">, Lu B, Pan J, Lu G, Zhou S, Wang D, Li L, Shen J, Shu J; From the COVID-19 Investigating and Research Team. COVID-19 with acute cholecystitis: a case report. </w:t>
      </w:r>
      <w:r w:rsidRPr="009601D0">
        <w:rPr>
          <w:rFonts w:ascii="Book Antiqua" w:eastAsia="Book Antiqua" w:hAnsi="Book Antiqua" w:cs="Book Antiqua"/>
          <w:i/>
          <w:iCs/>
          <w:color w:val="000000"/>
        </w:rPr>
        <w:t>BMC Infect Dis</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20</w:t>
      </w:r>
      <w:r w:rsidRPr="009601D0">
        <w:rPr>
          <w:rFonts w:ascii="Book Antiqua" w:eastAsia="Book Antiqua" w:hAnsi="Book Antiqua" w:cs="Book Antiqua"/>
          <w:color w:val="000000"/>
        </w:rPr>
        <w:t>: 437 [PMID: 32571224 DOI: 10.1186/s12879-020-05164-7]</w:t>
      </w:r>
    </w:p>
    <w:p w14:paraId="77BB7CED"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31 </w:t>
      </w:r>
      <w:proofErr w:type="spellStart"/>
      <w:r w:rsidRPr="009601D0">
        <w:rPr>
          <w:rFonts w:ascii="Book Antiqua" w:eastAsia="Book Antiqua" w:hAnsi="Book Antiqua" w:cs="Book Antiqua"/>
          <w:b/>
          <w:bCs/>
          <w:color w:val="000000"/>
        </w:rPr>
        <w:t>Ansaloni</w:t>
      </w:r>
      <w:proofErr w:type="spellEnd"/>
      <w:r w:rsidRPr="009601D0">
        <w:rPr>
          <w:rFonts w:ascii="Book Antiqua" w:eastAsia="Book Antiqua" w:hAnsi="Book Antiqua" w:cs="Book Antiqua"/>
          <w:b/>
          <w:bCs/>
          <w:color w:val="000000"/>
        </w:rPr>
        <w:t xml:space="preserve"> L</w:t>
      </w:r>
      <w:r w:rsidRPr="009601D0">
        <w:rPr>
          <w:rFonts w:ascii="Book Antiqua" w:eastAsia="Book Antiqua" w:hAnsi="Book Antiqua" w:cs="Book Antiqua"/>
          <w:color w:val="000000"/>
        </w:rPr>
        <w:t xml:space="preserve">, Pisano M, </w:t>
      </w:r>
      <w:proofErr w:type="spellStart"/>
      <w:r w:rsidRPr="009601D0">
        <w:rPr>
          <w:rFonts w:ascii="Book Antiqua" w:eastAsia="Book Antiqua" w:hAnsi="Book Antiqua" w:cs="Book Antiqua"/>
          <w:color w:val="000000"/>
        </w:rPr>
        <w:t>Coccolini</w:t>
      </w:r>
      <w:proofErr w:type="spellEnd"/>
      <w:r w:rsidRPr="009601D0">
        <w:rPr>
          <w:rFonts w:ascii="Book Antiqua" w:eastAsia="Book Antiqua" w:hAnsi="Book Antiqua" w:cs="Book Antiqua"/>
          <w:color w:val="000000"/>
        </w:rPr>
        <w:t xml:space="preserve"> F, </w:t>
      </w:r>
      <w:proofErr w:type="spellStart"/>
      <w:r w:rsidRPr="009601D0">
        <w:rPr>
          <w:rFonts w:ascii="Book Antiqua" w:eastAsia="Book Antiqua" w:hAnsi="Book Antiqua" w:cs="Book Antiqua"/>
          <w:color w:val="000000"/>
        </w:rPr>
        <w:t>Peitzmann</w:t>
      </w:r>
      <w:proofErr w:type="spellEnd"/>
      <w:r w:rsidRPr="009601D0">
        <w:rPr>
          <w:rFonts w:ascii="Book Antiqua" w:eastAsia="Book Antiqua" w:hAnsi="Book Antiqua" w:cs="Book Antiqua"/>
          <w:color w:val="000000"/>
        </w:rPr>
        <w:t xml:space="preserve"> AB, Fingerhut A, Catena F, </w:t>
      </w:r>
      <w:proofErr w:type="spellStart"/>
      <w:r w:rsidRPr="009601D0">
        <w:rPr>
          <w:rFonts w:ascii="Book Antiqua" w:eastAsia="Book Antiqua" w:hAnsi="Book Antiqua" w:cs="Book Antiqua"/>
          <w:color w:val="000000"/>
        </w:rPr>
        <w:t>Agresta</w:t>
      </w:r>
      <w:proofErr w:type="spellEnd"/>
      <w:r w:rsidRPr="009601D0">
        <w:rPr>
          <w:rFonts w:ascii="Book Antiqua" w:eastAsia="Book Antiqua" w:hAnsi="Book Antiqua" w:cs="Book Antiqua"/>
          <w:color w:val="000000"/>
        </w:rPr>
        <w:t xml:space="preserve"> F, Allegri A, Bailey I, Balogh ZJ, Bendinelli C, </w:t>
      </w:r>
      <w:proofErr w:type="spellStart"/>
      <w:r w:rsidRPr="009601D0">
        <w:rPr>
          <w:rFonts w:ascii="Book Antiqua" w:eastAsia="Book Antiqua" w:hAnsi="Book Antiqua" w:cs="Book Antiqua"/>
          <w:color w:val="000000"/>
        </w:rPr>
        <w:t>Biffl</w:t>
      </w:r>
      <w:proofErr w:type="spellEnd"/>
      <w:r w:rsidRPr="009601D0">
        <w:rPr>
          <w:rFonts w:ascii="Book Antiqua" w:eastAsia="Book Antiqua" w:hAnsi="Book Antiqua" w:cs="Book Antiqua"/>
          <w:color w:val="000000"/>
        </w:rPr>
        <w:t xml:space="preserve"> W, </w:t>
      </w:r>
      <w:proofErr w:type="spellStart"/>
      <w:r w:rsidRPr="009601D0">
        <w:rPr>
          <w:rFonts w:ascii="Book Antiqua" w:eastAsia="Book Antiqua" w:hAnsi="Book Antiqua" w:cs="Book Antiqua"/>
          <w:color w:val="000000"/>
        </w:rPr>
        <w:t>Bonavina</w:t>
      </w:r>
      <w:proofErr w:type="spellEnd"/>
      <w:r w:rsidRPr="009601D0">
        <w:rPr>
          <w:rFonts w:ascii="Book Antiqua" w:eastAsia="Book Antiqua" w:hAnsi="Book Antiqua" w:cs="Book Antiqua"/>
          <w:color w:val="000000"/>
        </w:rPr>
        <w:t xml:space="preserve"> L, </w:t>
      </w:r>
      <w:proofErr w:type="spellStart"/>
      <w:r w:rsidRPr="009601D0">
        <w:rPr>
          <w:rFonts w:ascii="Book Antiqua" w:eastAsia="Book Antiqua" w:hAnsi="Book Antiqua" w:cs="Book Antiqua"/>
          <w:color w:val="000000"/>
        </w:rPr>
        <w:t>Borzellino</w:t>
      </w:r>
      <w:proofErr w:type="spellEnd"/>
      <w:r w:rsidRPr="009601D0">
        <w:rPr>
          <w:rFonts w:ascii="Book Antiqua" w:eastAsia="Book Antiqua" w:hAnsi="Book Antiqua" w:cs="Book Antiqua"/>
          <w:color w:val="000000"/>
        </w:rPr>
        <w:t xml:space="preserve"> G, Brunetti F, </w:t>
      </w:r>
      <w:proofErr w:type="spellStart"/>
      <w:r w:rsidRPr="009601D0">
        <w:rPr>
          <w:rFonts w:ascii="Book Antiqua" w:eastAsia="Book Antiqua" w:hAnsi="Book Antiqua" w:cs="Book Antiqua"/>
          <w:color w:val="000000"/>
        </w:rPr>
        <w:t>Burlew</w:t>
      </w:r>
      <w:proofErr w:type="spellEnd"/>
      <w:r w:rsidRPr="009601D0">
        <w:rPr>
          <w:rFonts w:ascii="Book Antiqua" w:eastAsia="Book Antiqua" w:hAnsi="Book Antiqua" w:cs="Book Antiqua"/>
          <w:color w:val="000000"/>
        </w:rPr>
        <w:t xml:space="preserve"> CC, </w:t>
      </w:r>
      <w:proofErr w:type="spellStart"/>
      <w:r w:rsidRPr="009601D0">
        <w:rPr>
          <w:rFonts w:ascii="Book Antiqua" w:eastAsia="Book Antiqua" w:hAnsi="Book Antiqua" w:cs="Book Antiqua"/>
          <w:color w:val="000000"/>
        </w:rPr>
        <w:t>Camapanelli</w:t>
      </w:r>
      <w:proofErr w:type="spellEnd"/>
      <w:r w:rsidRPr="009601D0">
        <w:rPr>
          <w:rFonts w:ascii="Book Antiqua" w:eastAsia="Book Antiqua" w:hAnsi="Book Antiqua" w:cs="Book Antiqua"/>
          <w:color w:val="000000"/>
        </w:rPr>
        <w:t xml:space="preserve"> G, Campanile FC, </w:t>
      </w:r>
      <w:proofErr w:type="spellStart"/>
      <w:r w:rsidRPr="009601D0">
        <w:rPr>
          <w:rFonts w:ascii="Book Antiqua" w:eastAsia="Book Antiqua" w:hAnsi="Book Antiqua" w:cs="Book Antiqua"/>
          <w:color w:val="000000"/>
        </w:rPr>
        <w:t>Ceresoli</w:t>
      </w:r>
      <w:proofErr w:type="spellEnd"/>
      <w:r w:rsidRPr="009601D0">
        <w:rPr>
          <w:rFonts w:ascii="Book Antiqua" w:eastAsia="Book Antiqua" w:hAnsi="Book Antiqua" w:cs="Book Antiqua"/>
          <w:color w:val="000000"/>
        </w:rPr>
        <w:t xml:space="preserve"> M, Chiara O, Civil I, Coimbra R, De Moya M, Di </w:t>
      </w:r>
      <w:proofErr w:type="spellStart"/>
      <w:r w:rsidRPr="009601D0">
        <w:rPr>
          <w:rFonts w:ascii="Book Antiqua" w:eastAsia="Book Antiqua" w:hAnsi="Book Antiqua" w:cs="Book Antiqua"/>
          <w:color w:val="000000"/>
        </w:rPr>
        <w:t>Saverio</w:t>
      </w:r>
      <w:proofErr w:type="spellEnd"/>
      <w:r w:rsidRPr="009601D0">
        <w:rPr>
          <w:rFonts w:ascii="Book Antiqua" w:eastAsia="Book Antiqua" w:hAnsi="Book Antiqua" w:cs="Book Antiqua"/>
          <w:color w:val="000000"/>
        </w:rPr>
        <w:t xml:space="preserve"> S, Fraga GP, Gupta S, </w:t>
      </w:r>
      <w:proofErr w:type="spellStart"/>
      <w:r w:rsidRPr="009601D0">
        <w:rPr>
          <w:rFonts w:ascii="Book Antiqua" w:eastAsia="Book Antiqua" w:hAnsi="Book Antiqua" w:cs="Book Antiqua"/>
          <w:color w:val="000000"/>
        </w:rPr>
        <w:t>Kashuk</w:t>
      </w:r>
      <w:proofErr w:type="spellEnd"/>
      <w:r w:rsidRPr="009601D0">
        <w:rPr>
          <w:rFonts w:ascii="Book Antiqua" w:eastAsia="Book Antiqua" w:hAnsi="Book Antiqua" w:cs="Book Antiqua"/>
          <w:color w:val="000000"/>
        </w:rPr>
        <w:t xml:space="preserve"> J, Kelly MD, Koka V, </w:t>
      </w:r>
      <w:proofErr w:type="spellStart"/>
      <w:r w:rsidRPr="009601D0">
        <w:rPr>
          <w:rFonts w:ascii="Book Antiqua" w:eastAsia="Book Antiqua" w:hAnsi="Book Antiqua" w:cs="Book Antiqua"/>
          <w:color w:val="000000"/>
        </w:rPr>
        <w:t>Jeekel</w:t>
      </w:r>
      <w:proofErr w:type="spellEnd"/>
      <w:r w:rsidRPr="009601D0">
        <w:rPr>
          <w:rFonts w:ascii="Book Antiqua" w:eastAsia="Book Antiqua" w:hAnsi="Book Antiqua" w:cs="Book Antiqua"/>
          <w:color w:val="000000"/>
        </w:rPr>
        <w:t xml:space="preserve"> H, </w:t>
      </w:r>
      <w:proofErr w:type="spellStart"/>
      <w:r w:rsidRPr="009601D0">
        <w:rPr>
          <w:rFonts w:ascii="Book Antiqua" w:eastAsia="Book Antiqua" w:hAnsi="Book Antiqua" w:cs="Book Antiqua"/>
          <w:color w:val="000000"/>
        </w:rPr>
        <w:t>Latifi</w:t>
      </w:r>
      <w:proofErr w:type="spellEnd"/>
      <w:r w:rsidRPr="009601D0">
        <w:rPr>
          <w:rFonts w:ascii="Book Antiqua" w:eastAsia="Book Antiqua" w:hAnsi="Book Antiqua" w:cs="Book Antiqua"/>
          <w:color w:val="000000"/>
        </w:rPr>
        <w:t xml:space="preserve"> </w:t>
      </w:r>
      <w:r w:rsidRPr="009601D0">
        <w:rPr>
          <w:rFonts w:ascii="Book Antiqua" w:eastAsia="Book Antiqua" w:hAnsi="Book Antiqua" w:cs="Book Antiqua"/>
          <w:color w:val="000000"/>
        </w:rPr>
        <w:lastRenderedPageBreak/>
        <w:t xml:space="preserve">R, </w:t>
      </w:r>
      <w:proofErr w:type="spellStart"/>
      <w:r w:rsidRPr="009601D0">
        <w:rPr>
          <w:rFonts w:ascii="Book Antiqua" w:eastAsia="Book Antiqua" w:hAnsi="Book Antiqua" w:cs="Book Antiqua"/>
          <w:color w:val="000000"/>
        </w:rPr>
        <w:t>Leppaniemi</w:t>
      </w:r>
      <w:proofErr w:type="spellEnd"/>
      <w:r w:rsidRPr="009601D0">
        <w:rPr>
          <w:rFonts w:ascii="Book Antiqua" w:eastAsia="Book Antiqua" w:hAnsi="Book Antiqua" w:cs="Book Antiqua"/>
          <w:color w:val="000000"/>
        </w:rPr>
        <w:t xml:space="preserve"> A, Maier RV, </w:t>
      </w:r>
      <w:proofErr w:type="spellStart"/>
      <w:r w:rsidRPr="009601D0">
        <w:rPr>
          <w:rFonts w:ascii="Book Antiqua" w:eastAsia="Book Antiqua" w:hAnsi="Book Antiqua" w:cs="Book Antiqua"/>
          <w:color w:val="000000"/>
        </w:rPr>
        <w:t>Marzi</w:t>
      </w:r>
      <w:proofErr w:type="spellEnd"/>
      <w:r w:rsidRPr="009601D0">
        <w:rPr>
          <w:rFonts w:ascii="Book Antiqua" w:eastAsia="Book Antiqua" w:hAnsi="Book Antiqua" w:cs="Book Antiqua"/>
          <w:color w:val="000000"/>
        </w:rPr>
        <w:t xml:space="preserve"> I, Moore F, </w:t>
      </w:r>
      <w:proofErr w:type="spellStart"/>
      <w:r w:rsidRPr="009601D0">
        <w:rPr>
          <w:rFonts w:ascii="Book Antiqua" w:eastAsia="Book Antiqua" w:hAnsi="Book Antiqua" w:cs="Book Antiqua"/>
          <w:color w:val="000000"/>
        </w:rPr>
        <w:t>Piazzalunga</w:t>
      </w:r>
      <w:proofErr w:type="spellEnd"/>
      <w:r w:rsidRPr="009601D0">
        <w:rPr>
          <w:rFonts w:ascii="Book Antiqua" w:eastAsia="Book Antiqua" w:hAnsi="Book Antiqua" w:cs="Book Antiqua"/>
          <w:color w:val="000000"/>
        </w:rPr>
        <w:t xml:space="preserve"> D, </w:t>
      </w:r>
      <w:proofErr w:type="spellStart"/>
      <w:r w:rsidRPr="009601D0">
        <w:rPr>
          <w:rFonts w:ascii="Book Antiqua" w:eastAsia="Book Antiqua" w:hAnsi="Book Antiqua" w:cs="Book Antiqua"/>
          <w:color w:val="000000"/>
        </w:rPr>
        <w:t>Sakakushev</w:t>
      </w:r>
      <w:proofErr w:type="spellEnd"/>
      <w:r w:rsidRPr="009601D0">
        <w:rPr>
          <w:rFonts w:ascii="Book Antiqua" w:eastAsia="Book Antiqua" w:hAnsi="Book Antiqua" w:cs="Book Antiqua"/>
          <w:color w:val="000000"/>
        </w:rPr>
        <w:t xml:space="preserve"> B, </w:t>
      </w:r>
      <w:proofErr w:type="spellStart"/>
      <w:r w:rsidRPr="009601D0">
        <w:rPr>
          <w:rFonts w:ascii="Book Antiqua" w:eastAsia="Book Antiqua" w:hAnsi="Book Antiqua" w:cs="Book Antiqua"/>
          <w:color w:val="000000"/>
        </w:rPr>
        <w:t>Sartelli</w:t>
      </w:r>
      <w:proofErr w:type="spellEnd"/>
      <w:r w:rsidRPr="009601D0">
        <w:rPr>
          <w:rFonts w:ascii="Book Antiqua" w:eastAsia="Book Antiqua" w:hAnsi="Book Antiqua" w:cs="Book Antiqua"/>
          <w:color w:val="000000"/>
        </w:rPr>
        <w:t xml:space="preserve"> M, </w:t>
      </w:r>
      <w:proofErr w:type="spellStart"/>
      <w:r w:rsidRPr="009601D0">
        <w:rPr>
          <w:rFonts w:ascii="Book Antiqua" w:eastAsia="Book Antiqua" w:hAnsi="Book Antiqua" w:cs="Book Antiqua"/>
          <w:color w:val="000000"/>
        </w:rPr>
        <w:t>Scalea</w:t>
      </w:r>
      <w:proofErr w:type="spellEnd"/>
      <w:r w:rsidRPr="009601D0">
        <w:rPr>
          <w:rFonts w:ascii="Book Antiqua" w:eastAsia="Book Antiqua" w:hAnsi="Book Antiqua" w:cs="Book Antiqua"/>
          <w:color w:val="000000"/>
        </w:rPr>
        <w:t xml:space="preserve"> T, </w:t>
      </w:r>
      <w:proofErr w:type="spellStart"/>
      <w:r w:rsidRPr="009601D0">
        <w:rPr>
          <w:rFonts w:ascii="Book Antiqua" w:eastAsia="Book Antiqua" w:hAnsi="Book Antiqua" w:cs="Book Antiqua"/>
          <w:color w:val="000000"/>
        </w:rPr>
        <w:t>Stahel</w:t>
      </w:r>
      <w:proofErr w:type="spellEnd"/>
      <w:r w:rsidRPr="009601D0">
        <w:rPr>
          <w:rFonts w:ascii="Book Antiqua" w:eastAsia="Book Antiqua" w:hAnsi="Book Antiqua" w:cs="Book Antiqua"/>
          <w:color w:val="000000"/>
        </w:rPr>
        <w:t xml:space="preserve"> PF, </w:t>
      </w:r>
      <w:proofErr w:type="spellStart"/>
      <w:r w:rsidRPr="009601D0">
        <w:rPr>
          <w:rFonts w:ascii="Book Antiqua" w:eastAsia="Book Antiqua" w:hAnsi="Book Antiqua" w:cs="Book Antiqua"/>
          <w:color w:val="000000"/>
        </w:rPr>
        <w:t>Taviloglu</w:t>
      </w:r>
      <w:proofErr w:type="spellEnd"/>
      <w:r w:rsidRPr="009601D0">
        <w:rPr>
          <w:rFonts w:ascii="Book Antiqua" w:eastAsia="Book Antiqua" w:hAnsi="Book Antiqua" w:cs="Book Antiqua"/>
          <w:color w:val="000000"/>
        </w:rPr>
        <w:t xml:space="preserve"> K, </w:t>
      </w:r>
      <w:proofErr w:type="spellStart"/>
      <w:r w:rsidRPr="009601D0">
        <w:rPr>
          <w:rFonts w:ascii="Book Antiqua" w:eastAsia="Book Antiqua" w:hAnsi="Book Antiqua" w:cs="Book Antiqua"/>
          <w:color w:val="000000"/>
        </w:rPr>
        <w:t>Tugnoli</w:t>
      </w:r>
      <w:proofErr w:type="spellEnd"/>
      <w:r w:rsidRPr="009601D0">
        <w:rPr>
          <w:rFonts w:ascii="Book Antiqua" w:eastAsia="Book Antiqua" w:hAnsi="Book Antiqua" w:cs="Book Antiqua"/>
          <w:color w:val="000000"/>
        </w:rPr>
        <w:t xml:space="preserve"> G, </w:t>
      </w:r>
      <w:proofErr w:type="spellStart"/>
      <w:r w:rsidRPr="009601D0">
        <w:rPr>
          <w:rFonts w:ascii="Book Antiqua" w:eastAsia="Book Antiqua" w:hAnsi="Book Antiqua" w:cs="Book Antiqua"/>
          <w:color w:val="000000"/>
        </w:rPr>
        <w:t>Uraneus</w:t>
      </w:r>
      <w:proofErr w:type="spellEnd"/>
      <w:r w:rsidRPr="009601D0">
        <w:rPr>
          <w:rFonts w:ascii="Book Antiqua" w:eastAsia="Book Antiqua" w:hAnsi="Book Antiqua" w:cs="Book Antiqua"/>
          <w:color w:val="000000"/>
        </w:rPr>
        <w:t xml:space="preserve"> S, </w:t>
      </w:r>
      <w:proofErr w:type="spellStart"/>
      <w:r w:rsidRPr="009601D0">
        <w:rPr>
          <w:rFonts w:ascii="Book Antiqua" w:eastAsia="Book Antiqua" w:hAnsi="Book Antiqua" w:cs="Book Antiqua"/>
          <w:color w:val="000000"/>
        </w:rPr>
        <w:t>Velmahos</w:t>
      </w:r>
      <w:proofErr w:type="spellEnd"/>
      <w:r w:rsidRPr="009601D0">
        <w:rPr>
          <w:rFonts w:ascii="Book Antiqua" w:eastAsia="Book Antiqua" w:hAnsi="Book Antiqua" w:cs="Book Antiqua"/>
          <w:color w:val="000000"/>
        </w:rPr>
        <w:t xml:space="preserve"> GC, Wani I, Weber DG, </w:t>
      </w:r>
      <w:proofErr w:type="spellStart"/>
      <w:r w:rsidRPr="009601D0">
        <w:rPr>
          <w:rFonts w:ascii="Book Antiqua" w:eastAsia="Book Antiqua" w:hAnsi="Book Antiqua" w:cs="Book Antiqua"/>
          <w:color w:val="000000"/>
        </w:rPr>
        <w:t>Viale</w:t>
      </w:r>
      <w:proofErr w:type="spellEnd"/>
      <w:r w:rsidRPr="009601D0">
        <w:rPr>
          <w:rFonts w:ascii="Book Antiqua" w:eastAsia="Book Antiqua" w:hAnsi="Book Antiqua" w:cs="Book Antiqua"/>
          <w:color w:val="000000"/>
        </w:rPr>
        <w:t xml:space="preserve"> P, Sugrue M, </w:t>
      </w:r>
      <w:proofErr w:type="spellStart"/>
      <w:r w:rsidRPr="009601D0">
        <w:rPr>
          <w:rFonts w:ascii="Book Antiqua" w:eastAsia="Book Antiqua" w:hAnsi="Book Antiqua" w:cs="Book Antiqua"/>
          <w:color w:val="000000"/>
        </w:rPr>
        <w:t>Ivatury</w:t>
      </w:r>
      <w:proofErr w:type="spellEnd"/>
      <w:r w:rsidRPr="009601D0">
        <w:rPr>
          <w:rFonts w:ascii="Book Antiqua" w:eastAsia="Book Antiqua" w:hAnsi="Book Antiqua" w:cs="Book Antiqua"/>
          <w:color w:val="000000"/>
        </w:rPr>
        <w:t xml:space="preserve"> R, Kluger Y, </w:t>
      </w:r>
      <w:proofErr w:type="spellStart"/>
      <w:r w:rsidRPr="009601D0">
        <w:rPr>
          <w:rFonts w:ascii="Book Antiqua" w:eastAsia="Book Antiqua" w:hAnsi="Book Antiqua" w:cs="Book Antiqua"/>
          <w:color w:val="000000"/>
        </w:rPr>
        <w:t>Gurusamy</w:t>
      </w:r>
      <w:proofErr w:type="spellEnd"/>
      <w:r w:rsidRPr="009601D0">
        <w:rPr>
          <w:rFonts w:ascii="Book Antiqua" w:eastAsia="Book Antiqua" w:hAnsi="Book Antiqua" w:cs="Book Antiqua"/>
          <w:color w:val="000000"/>
        </w:rPr>
        <w:t xml:space="preserve"> KS, Moore EE. 2016 WSES guidelines on acute calculous cholecystitis. </w:t>
      </w:r>
      <w:r w:rsidRPr="009601D0">
        <w:rPr>
          <w:rFonts w:ascii="Book Antiqua" w:eastAsia="Book Antiqua" w:hAnsi="Book Antiqua" w:cs="Book Antiqua"/>
          <w:i/>
          <w:iCs/>
          <w:color w:val="000000"/>
        </w:rPr>
        <w:t xml:space="preserve">World J </w:t>
      </w:r>
      <w:proofErr w:type="spellStart"/>
      <w:r w:rsidRPr="009601D0">
        <w:rPr>
          <w:rFonts w:ascii="Book Antiqua" w:eastAsia="Book Antiqua" w:hAnsi="Book Antiqua" w:cs="Book Antiqua"/>
          <w:i/>
          <w:iCs/>
          <w:color w:val="000000"/>
        </w:rPr>
        <w:t>Emerg</w:t>
      </w:r>
      <w:proofErr w:type="spellEnd"/>
      <w:r w:rsidRPr="009601D0">
        <w:rPr>
          <w:rFonts w:ascii="Book Antiqua" w:eastAsia="Book Antiqua" w:hAnsi="Book Antiqua" w:cs="Book Antiqua"/>
          <w:i/>
          <w:iCs/>
          <w:color w:val="000000"/>
        </w:rPr>
        <w:t xml:space="preserve"> Surg</w:t>
      </w:r>
      <w:r w:rsidRPr="009601D0">
        <w:rPr>
          <w:rFonts w:ascii="Book Antiqua" w:eastAsia="Book Antiqua" w:hAnsi="Book Antiqua" w:cs="Book Antiqua"/>
          <w:color w:val="000000"/>
        </w:rPr>
        <w:t xml:space="preserve"> 2016; </w:t>
      </w:r>
      <w:r w:rsidRPr="009601D0">
        <w:rPr>
          <w:rFonts w:ascii="Book Antiqua" w:eastAsia="Book Antiqua" w:hAnsi="Book Antiqua" w:cs="Book Antiqua"/>
          <w:b/>
          <w:bCs/>
          <w:color w:val="000000"/>
        </w:rPr>
        <w:t>11</w:t>
      </w:r>
      <w:r w:rsidRPr="009601D0">
        <w:rPr>
          <w:rFonts w:ascii="Book Antiqua" w:eastAsia="Book Antiqua" w:hAnsi="Book Antiqua" w:cs="Book Antiqua"/>
          <w:color w:val="000000"/>
        </w:rPr>
        <w:t>: 25 [PMID: 27307785 DOI: 10.1186/s13017-016-0082-5]</w:t>
      </w:r>
    </w:p>
    <w:p w14:paraId="6EB483EF"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32 </w:t>
      </w:r>
      <w:proofErr w:type="spellStart"/>
      <w:r w:rsidRPr="009601D0">
        <w:rPr>
          <w:rFonts w:ascii="Book Antiqua" w:eastAsia="Book Antiqua" w:hAnsi="Book Antiqua" w:cs="Book Antiqua"/>
          <w:b/>
          <w:bCs/>
          <w:color w:val="000000"/>
        </w:rPr>
        <w:t>Yokoe</w:t>
      </w:r>
      <w:proofErr w:type="spellEnd"/>
      <w:r w:rsidRPr="009601D0">
        <w:rPr>
          <w:rFonts w:ascii="Book Antiqua" w:eastAsia="Book Antiqua" w:hAnsi="Book Antiqua" w:cs="Book Antiqua"/>
          <w:b/>
          <w:bCs/>
          <w:color w:val="000000"/>
        </w:rPr>
        <w:t xml:space="preserve"> M</w:t>
      </w:r>
      <w:r w:rsidRPr="009601D0">
        <w:rPr>
          <w:rFonts w:ascii="Book Antiqua" w:eastAsia="Book Antiqua" w:hAnsi="Book Antiqua" w:cs="Book Antiqua"/>
          <w:color w:val="000000"/>
        </w:rPr>
        <w:t xml:space="preserve">, </w:t>
      </w:r>
      <w:proofErr w:type="spellStart"/>
      <w:r w:rsidRPr="009601D0">
        <w:rPr>
          <w:rFonts w:ascii="Book Antiqua" w:eastAsia="Book Antiqua" w:hAnsi="Book Antiqua" w:cs="Book Antiqua"/>
          <w:color w:val="000000"/>
        </w:rPr>
        <w:t>Hata</w:t>
      </w:r>
      <w:proofErr w:type="spellEnd"/>
      <w:r w:rsidRPr="009601D0">
        <w:rPr>
          <w:rFonts w:ascii="Book Antiqua" w:eastAsia="Book Antiqua" w:hAnsi="Book Antiqua" w:cs="Book Antiqua"/>
          <w:color w:val="000000"/>
        </w:rPr>
        <w:t xml:space="preserve"> J, Takada T, Strasberg SM, </w:t>
      </w:r>
      <w:proofErr w:type="spellStart"/>
      <w:r w:rsidRPr="009601D0">
        <w:rPr>
          <w:rFonts w:ascii="Book Antiqua" w:eastAsia="Book Antiqua" w:hAnsi="Book Antiqua" w:cs="Book Antiqua"/>
          <w:color w:val="000000"/>
        </w:rPr>
        <w:t>Asbun</w:t>
      </w:r>
      <w:proofErr w:type="spellEnd"/>
      <w:r w:rsidRPr="009601D0">
        <w:rPr>
          <w:rFonts w:ascii="Book Antiqua" w:eastAsia="Book Antiqua" w:hAnsi="Book Antiqua" w:cs="Book Antiqua"/>
          <w:color w:val="000000"/>
        </w:rPr>
        <w:t xml:space="preserve"> HJ, Wakabayashi G, </w:t>
      </w:r>
      <w:proofErr w:type="spellStart"/>
      <w:r w:rsidRPr="009601D0">
        <w:rPr>
          <w:rFonts w:ascii="Book Antiqua" w:eastAsia="Book Antiqua" w:hAnsi="Book Antiqua" w:cs="Book Antiqua"/>
          <w:color w:val="000000"/>
        </w:rPr>
        <w:t>Kozaka</w:t>
      </w:r>
      <w:proofErr w:type="spellEnd"/>
      <w:r w:rsidRPr="009601D0">
        <w:rPr>
          <w:rFonts w:ascii="Book Antiqua" w:eastAsia="Book Antiqua" w:hAnsi="Book Antiqua" w:cs="Book Antiqua"/>
          <w:color w:val="000000"/>
        </w:rPr>
        <w:t xml:space="preserve"> K, Endo I, </w:t>
      </w:r>
      <w:proofErr w:type="spellStart"/>
      <w:r w:rsidRPr="009601D0">
        <w:rPr>
          <w:rFonts w:ascii="Book Antiqua" w:eastAsia="Book Antiqua" w:hAnsi="Book Antiqua" w:cs="Book Antiqua"/>
          <w:color w:val="000000"/>
        </w:rPr>
        <w:t>Deziel</w:t>
      </w:r>
      <w:proofErr w:type="spellEnd"/>
      <w:r w:rsidRPr="009601D0">
        <w:rPr>
          <w:rFonts w:ascii="Book Antiqua" w:eastAsia="Book Antiqua" w:hAnsi="Book Antiqua" w:cs="Book Antiqua"/>
          <w:color w:val="000000"/>
        </w:rPr>
        <w:t xml:space="preserve"> DJ, Miura F, Okamoto K, Hwang TL, Huang WS, Ker CG, Chen MF, Han HS, Yoon YS, Choi IS, Yoon DS, Noguchi Y, </w:t>
      </w:r>
      <w:proofErr w:type="spellStart"/>
      <w:r w:rsidRPr="009601D0">
        <w:rPr>
          <w:rFonts w:ascii="Book Antiqua" w:eastAsia="Book Antiqua" w:hAnsi="Book Antiqua" w:cs="Book Antiqua"/>
          <w:color w:val="000000"/>
        </w:rPr>
        <w:t>Shikata</w:t>
      </w:r>
      <w:proofErr w:type="spellEnd"/>
      <w:r w:rsidRPr="009601D0">
        <w:rPr>
          <w:rFonts w:ascii="Book Antiqua" w:eastAsia="Book Antiqua" w:hAnsi="Book Antiqua" w:cs="Book Antiqua"/>
          <w:color w:val="000000"/>
        </w:rPr>
        <w:t xml:space="preserve"> S, </w:t>
      </w:r>
      <w:proofErr w:type="spellStart"/>
      <w:r w:rsidRPr="009601D0">
        <w:rPr>
          <w:rFonts w:ascii="Book Antiqua" w:eastAsia="Book Antiqua" w:hAnsi="Book Antiqua" w:cs="Book Antiqua"/>
          <w:color w:val="000000"/>
        </w:rPr>
        <w:t>Ukai</w:t>
      </w:r>
      <w:proofErr w:type="spellEnd"/>
      <w:r w:rsidRPr="009601D0">
        <w:rPr>
          <w:rFonts w:ascii="Book Antiqua" w:eastAsia="Book Antiqua" w:hAnsi="Book Antiqua" w:cs="Book Antiqua"/>
          <w:color w:val="000000"/>
        </w:rPr>
        <w:t xml:space="preserve"> T, Higuchi R, </w:t>
      </w:r>
      <w:proofErr w:type="spellStart"/>
      <w:r w:rsidRPr="009601D0">
        <w:rPr>
          <w:rFonts w:ascii="Book Antiqua" w:eastAsia="Book Antiqua" w:hAnsi="Book Antiqua" w:cs="Book Antiqua"/>
          <w:color w:val="000000"/>
        </w:rPr>
        <w:t>Gabata</w:t>
      </w:r>
      <w:proofErr w:type="spellEnd"/>
      <w:r w:rsidRPr="009601D0">
        <w:rPr>
          <w:rFonts w:ascii="Book Antiqua" w:eastAsia="Book Antiqua" w:hAnsi="Book Antiqua" w:cs="Book Antiqua"/>
          <w:color w:val="000000"/>
        </w:rPr>
        <w:t xml:space="preserve"> T, Mori Y, Iwashita Y, </w:t>
      </w:r>
      <w:proofErr w:type="spellStart"/>
      <w:r w:rsidRPr="009601D0">
        <w:rPr>
          <w:rFonts w:ascii="Book Antiqua" w:eastAsia="Book Antiqua" w:hAnsi="Book Antiqua" w:cs="Book Antiqua"/>
          <w:color w:val="000000"/>
        </w:rPr>
        <w:t>Hibi</w:t>
      </w:r>
      <w:proofErr w:type="spellEnd"/>
      <w:r w:rsidRPr="009601D0">
        <w:rPr>
          <w:rFonts w:ascii="Book Antiqua" w:eastAsia="Book Antiqua" w:hAnsi="Book Antiqua" w:cs="Book Antiqua"/>
          <w:color w:val="000000"/>
        </w:rPr>
        <w:t xml:space="preserve"> T, Jagannath P, Jonas E, </w:t>
      </w:r>
      <w:proofErr w:type="spellStart"/>
      <w:r w:rsidRPr="009601D0">
        <w:rPr>
          <w:rFonts w:ascii="Book Antiqua" w:eastAsia="Book Antiqua" w:hAnsi="Book Antiqua" w:cs="Book Antiqua"/>
          <w:color w:val="000000"/>
        </w:rPr>
        <w:t>Liau</w:t>
      </w:r>
      <w:proofErr w:type="spellEnd"/>
      <w:r w:rsidRPr="009601D0">
        <w:rPr>
          <w:rFonts w:ascii="Book Antiqua" w:eastAsia="Book Antiqua" w:hAnsi="Book Antiqua" w:cs="Book Antiqua"/>
          <w:color w:val="000000"/>
        </w:rPr>
        <w:t xml:space="preserve"> KH, </w:t>
      </w:r>
      <w:proofErr w:type="spellStart"/>
      <w:r w:rsidRPr="009601D0">
        <w:rPr>
          <w:rFonts w:ascii="Book Antiqua" w:eastAsia="Book Antiqua" w:hAnsi="Book Antiqua" w:cs="Book Antiqua"/>
          <w:color w:val="000000"/>
        </w:rPr>
        <w:t>Dervenis</w:t>
      </w:r>
      <w:proofErr w:type="spellEnd"/>
      <w:r w:rsidRPr="009601D0">
        <w:rPr>
          <w:rFonts w:ascii="Book Antiqua" w:eastAsia="Book Antiqua" w:hAnsi="Book Antiqua" w:cs="Book Antiqua"/>
          <w:color w:val="000000"/>
        </w:rPr>
        <w:t xml:space="preserve"> C, </w:t>
      </w:r>
      <w:proofErr w:type="spellStart"/>
      <w:r w:rsidRPr="009601D0">
        <w:rPr>
          <w:rFonts w:ascii="Book Antiqua" w:eastAsia="Book Antiqua" w:hAnsi="Book Antiqua" w:cs="Book Antiqua"/>
          <w:color w:val="000000"/>
        </w:rPr>
        <w:t>Gouma</w:t>
      </w:r>
      <w:proofErr w:type="spellEnd"/>
      <w:r w:rsidRPr="009601D0">
        <w:rPr>
          <w:rFonts w:ascii="Book Antiqua" w:eastAsia="Book Antiqua" w:hAnsi="Book Antiqua" w:cs="Book Antiqua"/>
          <w:color w:val="000000"/>
        </w:rPr>
        <w:t xml:space="preserve"> DJ, </w:t>
      </w:r>
      <w:proofErr w:type="spellStart"/>
      <w:r w:rsidRPr="009601D0">
        <w:rPr>
          <w:rFonts w:ascii="Book Antiqua" w:eastAsia="Book Antiqua" w:hAnsi="Book Antiqua" w:cs="Book Antiqua"/>
          <w:color w:val="000000"/>
        </w:rPr>
        <w:t>Cherqui</w:t>
      </w:r>
      <w:proofErr w:type="spellEnd"/>
      <w:r w:rsidRPr="009601D0">
        <w:rPr>
          <w:rFonts w:ascii="Book Antiqua" w:eastAsia="Book Antiqua" w:hAnsi="Book Antiqua" w:cs="Book Antiqua"/>
          <w:color w:val="000000"/>
        </w:rPr>
        <w:t xml:space="preserve"> D, Belli G, Garden OJ, </w:t>
      </w:r>
      <w:proofErr w:type="spellStart"/>
      <w:r w:rsidRPr="009601D0">
        <w:rPr>
          <w:rFonts w:ascii="Book Antiqua" w:eastAsia="Book Antiqua" w:hAnsi="Book Antiqua" w:cs="Book Antiqua"/>
          <w:color w:val="000000"/>
        </w:rPr>
        <w:t>Giménez</w:t>
      </w:r>
      <w:proofErr w:type="spellEnd"/>
      <w:r w:rsidRPr="009601D0">
        <w:rPr>
          <w:rFonts w:ascii="Book Antiqua" w:eastAsia="Book Antiqua" w:hAnsi="Book Antiqua" w:cs="Book Antiqua"/>
          <w:color w:val="000000"/>
        </w:rPr>
        <w:t xml:space="preserve"> ME, de </w:t>
      </w:r>
      <w:proofErr w:type="spellStart"/>
      <w:r w:rsidRPr="009601D0">
        <w:rPr>
          <w:rFonts w:ascii="Book Antiqua" w:eastAsia="Book Antiqua" w:hAnsi="Book Antiqua" w:cs="Book Antiqua"/>
          <w:color w:val="000000"/>
        </w:rPr>
        <w:t>Santibañes</w:t>
      </w:r>
      <w:proofErr w:type="spellEnd"/>
      <w:r w:rsidRPr="009601D0">
        <w:rPr>
          <w:rFonts w:ascii="Book Antiqua" w:eastAsia="Book Antiqua" w:hAnsi="Book Antiqua" w:cs="Book Antiqua"/>
          <w:color w:val="000000"/>
        </w:rPr>
        <w:t xml:space="preserve"> E, Suzuki K, </w:t>
      </w:r>
      <w:proofErr w:type="spellStart"/>
      <w:r w:rsidRPr="009601D0">
        <w:rPr>
          <w:rFonts w:ascii="Book Antiqua" w:eastAsia="Book Antiqua" w:hAnsi="Book Antiqua" w:cs="Book Antiqua"/>
          <w:color w:val="000000"/>
        </w:rPr>
        <w:t>Umezawa</w:t>
      </w:r>
      <w:proofErr w:type="spellEnd"/>
      <w:r w:rsidRPr="009601D0">
        <w:rPr>
          <w:rFonts w:ascii="Book Antiqua" w:eastAsia="Book Antiqua" w:hAnsi="Book Antiqua" w:cs="Book Antiqua"/>
          <w:color w:val="000000"/>
        </w:rPr>
        <w:t xml:space="preserve"> A, Supe AN, Pitt HA, Singh H, Chan ACW, Lau WY, Teoh AYB, Honda G, Sugioka A, </w:t>
      </w:r>
      <w:proofErr w:type="spellStart"/>
      <w:r w:rsidRPr="009601D0">
        <w:rPr>
          <w:rFonts w:ascii="Book Antiqua" w:eastAsia="Book Antiqua" w:hAnsi="Book Antiqua" w:cs="Book Antiqua"/>
          <w:color w:val="000000"/>
        </w:rPr>
        <w:t>Asai</w:t>
      </w:r>
      <w:proofErr w:type="spellEnd"/>
      <w:r w:rsidRPr="009601D0">
        <w:rPr>
          <w:rFonts w:ascii="Book Antiqua" w:eastAsia="Book Antiqua" w:hAnsi="Book Antiqua" w:cs="Book Antiqua"/>
          <w:color w:val="000000"/>
        </w:rPr>
        <w:t xml:space="preserve"> K, </w:t>
      </w:r>
      <w:proofErr w:type="spellStart"/>
      <w:r w:rsidRPr="009601D0">
        <w:rPr>
          <w:rFonts w:ascii="Book Antiqua" w:eastAsia="Book Antiqua" w:hAnsi="Book Antiqua" w:cs="Book Antiqua"/>
          <w:color w:val="000000"/>
        </w:rPr>
        <w:t>Gomi</w:t>
      </w:r>
      <w:proofErr w:type="spellEnd"/>
      <w:r w:rsidRPr="009601D0">
        <w:rPr>
          <w:rFonts w:ascii="Book Antiqua" w:eastAsia="Book Antiqua" w:hAnsi="Book Antiqua" w:cs="Book Antiqua"/>
          <w:color w:val="000000"/>
        </w:rPr>
        <w:t xml:space="preserve"> H, </w:t>
      </w:r>
      <w:proofErr w:type="spellStart"/>
      <w:r w:rsidRPr="009601D0">
        <w:rPr>
          <w:rFonts w:ascii="Book Antiqua" w:eastAsia="Book Antiqua" w:hAnsi="Book Antiqua" w:cs="Book Antiqua"/>
          <w:color w:val="000000"/>
        </w:rPr>
        <w:t>Itoi</w:t>
      </w:r>
      <w:proofErr w:type="spellEnd"/>
      <w:r w:rsidRPr="009601D0">
        <w:rPr>
          <w:rFonts w:ascii="Book Antiqua" w:eastAsia="Book Antiqua" w:hAnsi="Book Antiqua" w:cs="Book Antiqua"/>
          <w:color w:val="000000"/>
        </w:rPr>
        <w:t xml:space="preserve"> T, </w:t>
      </w:r>
      <w:proofErr w:type="spellStart"/>
      <w:r w:rsidRPr="009601D0">
        <w:rPr>
          <w:rFonts w:ascii="Book Antiqua" w:eastAsia="Book Antiqua" w:hAnsi="Book Antiqua" w:cs="Book Antiqua"/>
          <w:color w:val="000000"/>
        </w:rPr>
        <w:t>Kiriyama</w:t>
      </w:r>
      <w:proofErr w:type="spellEnd"/>
      <w:r w:rsidRPr="009601D0">
        <w:rPr>
          <w:rFonts w:ascii="Book Antiqua" w:eastAsia="Book Antiqua" w:hAnsi="Book Antiqua" w:cs="Book Antiqua"/>
          <w:color w:val="000000"/>
        </w:rPr>
        <w:t xml:space="preserve"> S, Yoshida M, Mayumi T, Matsumura N, </w:t>
      </w:r>
      <w:proofErr w:type="spellStart"/>
      <w:r w:rsidRPr="009601D0">
        <w:rPr>
          <w:rFonts w:ascii="Book Antiqua" w:eastAsia="Book Antiqua" w:hAnsi="Book Antiqua" w:cs="Book Antiqua"/>
          <w:color w:val="000000"/>
        </w:rPr>
        <w:t>Tokumura</w:t>
      </w:r>
      <w:proofErr w:type="spellEnd"/>
      <w:r w:rsidRPr="009601D0">
        <w:rPr>
          <w:rFonts w:ascii="Book Antiqua" w:eastAsia="Book Antiqua" w:hAnsi="Book Antiqua" w:cs="Book Antiqua"/>
          <w:color w:val="000000"/>
        </w:rPr>
        <w:t xml:space="preserve"> H, Kitano S, Hirata K, Inui K, </w:t>
      </w:r>
      <w:proofErr w:type="spellStart"/>
      <w:r w:rsidRPr="009601D0">
        <w:rPr>
          <w:rFonts w:ascii="Book Antiqua" w:eastAsia="Book Antiqua" w:hAnsi="Book Antiqua" w:cs="Book Antiqua"/>
          <w:color w:val="000000"/>
        </w:rPr>
        <w:t>Sumiyama</w:t>
      </w:r>
      <w:proofErr w:type="spellEnd"/>
      <w:r w:rsidRPr="009601D0">
        <w:rPr>
          <w:rFonts w:ascii="Book Antiqua" w:eastAsia="Book Antiqua" w:hAnsi="Book Antiqua" w:cs="Book Antiqua"/>
          <w:color w:val="000000"/>
        </w:rPr>
        <w:t xml:space="preserve"> Y, Yamamoto M. Tokyo Guidelines 2018: diagnostic criteria and severity grading of acute cholecystitis (with videos). </w:t>
      </w:r>
      <w:r w:rsidRPr="009601D0">
        <w:rPr>
          <w:rFonts w:ascii="Book Antiqua" w:eastAsia="Book Antiqua" w:hAnsi="Book Antiqua" w:cs="Book Antiqua"/>
          <w:i/>
          <w:iCs/>
          <w:color w:val="000000"/>
        </w:rPr>
        <w:t xml:space="preserve">J Hepatobiliary </w:t>
      </w:r>
      <w:proofErr w:type="spellStart"/>
      <w:r w:rsidRPr="009601D0">
        <w:rPr>
          <w:rFonts w:ascii="Book Antiqua" w:eastAsia="Book Antiqua" w:hAnsi="Book Antiqua" w:cs="Book Antiqua"/>
          <w:i/>
          <w:iCs/>
          <w:color w:val="000000"/>
        </w:rPr>
        <w:t>Pancreat</w:t>
      </w:r>
      <w:proofErr w:type="spellEnd"/>
      <w:r w:rsidRPr="009601D0">
        <w:rPr>
          <w:rFonts w:ascii="Book Antiqua" w:eastAsia="Book Antiqua" w:hAnsi="Book Antiqua" w:cs="Book Antiqua"/>
          <w:i/>
          <w:iCs/>
          <w:color w:val="000000"/>
        </w:rPr>
        <w:t xml:space="preserve"> Sci</w:t>
      </w:r>
      <w:r w:rsidRPr="009601D0">
        <w:rPr>
          <w:rFonts w:ascii="Book Antiqua" w:eastAsia="Book Antiqua" w:hAnsi="Book Antiqua" w:cs="Book Antiqua"/>
          <w:color w:val="000000"/>
        </w:rPr>
        <w:t xml:space="preserve"> 2018; </w:t>
      </w:r>
      <w:r w:rsidRPr="009601D0">
        <w:rPr>
          <w:rFonts w:ascii="Book Antiqua" w:eastAsia="Book Antiqua" w:hAnsi="Book Antiqua" w:cs="Book Antiqua"/>
          <w:b/>
          <w:bCs/>
          <w:color w:val="000000"/>
        </w:rPr>
        <w:t>25</w:t>
      </w:r>
      <w:r w:rsidRPr="009601D0">
        <w:rPr>
          <w:rFonts w:ascii="Book Antiqua" w:eastAsia="Book Antiqua" w:hAnsi="Book Antiqua" w:cs="Book Antiqua"/>
          <w:color w:val="000000"/>
        </w:rPr>
        <w:t>: 41-54 [PMID: 29032636 DOI: 10.1002/jhbp.515]</w:t>
      </w:r>
    </w:p>
    <w:p w14:paraId="1E366123"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33 </w:t>
      </w:r>
      <w:proofErr w:type="spellStart"/>
      <w:r w:rsidRPr="009601D0">
        <w:rPr>
          <w:rFonts w:ascii="Book Antiqua" w:eastAsia="Book Antiqua" w:hAnsi="Book Antiqua" w:cs="Book Antiqua"/>
          <w:b/>
          <w:bCs/>
          <w:color w:val="000000"/>
        </w:rPr>
        <w:t>Kiriyama</w:t>
      </w:r>
      <w:proofErr w:type="spellEnd"/>
      <w:r w:rsidRPr="009601D0">
        <w:rPr>
          <w:rFonts w:ascii="Book Antiqua" w:eastAsia="Book Antiqua" w:hAnsi="Book Antiqua" w:cs="Book Antiqua"/>
          <w:b/>
          <w:bCs/>
          <w:color w:val="000000"/>
        </w:rPr>
        <w:t xml:space="preserve"> S</w:t>
      </w:r>
      <w:r w:rsidRPr="009601D0">
        <w:rPr>
          <w:rFonts w:ascii="Book Antiqua" w:eastAsia="Book Antiqua" w:hAnsi="Book Antiqua" w:cs="Book Antiqua"/>
          <w:color w:val="000000"/>
        </w:rPr>
        <w:t xml:space="preserve">, </w:t>
      </w:r>
      <w:proofErr w:type="spellStart"/>
      <w:r w:rsidRPr="009601D0">
        <w:rPr>
          <w:rFonts w:ascii="Book Antiqua" w:eastAsia="Book Antiqua" w:hAnsi="Book Antiqua" w:cs="Book Antiqua"/>
          <w:color w:val="000000"/>
        </w:rPr>
        <w:t>Kozaka</w:t>
      </w:r>
      <w:proofErr w:type="spellEnd"/>
      <w:r w:rsidRPr="009601D0">
        <w:rPr>
          <w:rFonts w:ascii="Book Antiqua" w:eastAsia="Book Antiqua" w:hAnsi="Book Antiqua" w:cs="Book Antiqua"/>
          <w:color w:val="000000"/>
        </w:rPr>
        <w:t xml:space="preserve"> K, Takada T, Strasberg SM, Pitt HA, </w:t>
      </w:r>
      <w:proofErr w:type="spellStart"/>
      <w:r w:rsidRPr="009601D0">
        <w:rPr>
          <w:rFonts w:ascii="Book Antiqua" w:eastAsia="Book Antiqua" w:hAnsi="Book Antiqua" w:cs="Book Antiqua"/>
          <w:color w:val="000000"/>
        </w:rPr>
        <w:t>Gabata</w:t>
      </w:r>
      <w:proofErr w:type="spellEnd"/>
      <w:r w:rsidRPr="009601D0">
        <w:rPr>
          <w:rFonts w:ascii="Book Antiqua" w:eastAsia="Book Antiqua" w:hAnsi="Book Antiqua" w:cs="Book Antiqua"/>
          <w:color w:val="000000"/>
        </w:rPr>
        <w:t xml:space="preserve"> T, </w:t>
      </w:r>
      <w:proofErr w:type="spellStart"/>
      <w:r w:rsidRPr="009601D0">
        <w:rPr>
          <w:rFonts w:ascii="Book Antiqua" w:eastAsia="Book Antiqua" w:hAnsi="Book Antiqua" w:cs="Book Antiqua"/>
          <w:color w:val="000000"/>
        </w:rPr>
        <w:t>Hata</w:t>
      </w:r>
      <w:proofErr w:type="spellEnd"/>
      <w:r w:rsidRPr="009601D0">
        <w:rPr>
          <w:rFonts w:ascii="Book Antiqua" w:eastAsia="Book Antiqua" w:hAnsi="Book Antiqua" w:cs="Book Antiqua"/>
          <w:color w:val="000000"/>
        </w:rPr>
        <w:t xml:space="preserve"> J, </w:t>
      </w:r>
      <w:proofErr w:type="spellStart"/>
      <w:r w:rsidRPr="009601D0">
        <w:rPr>
          <w:rFonts w:ascii="Book Antiqua" w:eastAsia="Book Antiqua" w:hAnsi="Book Antiqua" w:cs="Book Antiqua"/>
          <w:color w:val="000000"/>
        </w:rPr>
        <w:t>Liau</w:t>
      </w:r>
      <w:proofErr w:type="spellEnd"/>
      <w:r w:rsidRPr="009601D0">
        <w:rPr>
          <w:rFonts w:ascii="Book Antiqua" w:eastAsia="Book Antiqua" w:hAnsi="Book Antiqua" w:cs="Book Antiqua"/>
          <w:color w:val="000000"/>
        </w:rPr>
        <w:t xml:space="preserve"> KH, Miura F, </w:t>
      </w:r>
      <w:proofErr w:type="spellStart"/>
      <w:r w:rsidRPr="009601D0">
        <w:rPr>
          <w:rFonts w:ascii="Book Antiqua" w:eastAsia="Book Antiqua" w:hAnsi="Book Antiqua" w:cs="Book Antiqua"/>
          <w:color w:val="000000"/>
        </w:rPr>
        <w:t>Horiguchi</w:t>
      </w:r>
      <w:proofErr w:type="spellEnd"/>
      <w:r w:rsidRPr="009601D0">
        <w:rPr>
          <w:rFonts w:ascii="Book Antiqua" w:eastAsia="Book Antiqua" w:hAnsi="Book Antiqua" w:cs="Book Antiqua"/>
          <w:color w:val="000000"/>
        </w:rPr>
        <w:t xml:space="preserve"> A, Liu KH, Su CH, Wada K, Jagannath P, </w:t>
      </w:r>
      <w:proofErr w:type="spellStart"/>
      <w:r w:rsidRPr="009601D0">
        <w:rPr>
          <w:rFonts w:ascii="Book Antiqua" w:eastAsia="Book Antiqua" w:hAnsi="Book Antiqua" w:cs="Book Antiqua"/>
          <w:color w:val="000000"/>
        </w:rPr>
        <w:t>Itoi</w:t>
      </w:r>
      <w:proofErr w:type="spellEnd"/>
      <w:r w:rsidRPr="009601D0">
        <w:rPr>
          <w:rFonts w:ascii="Book Antiqua" w:eastAsia="Book Antiqua" w:hAnsi="Book Antiqua" w:cs="Book Antiqua"/>
          <w:color w:val="000000"/>
        </w:rPr>
        <w:t xml:space="preserve"> T, </w:t>
      </w:r>
      <w:proofErr w:type="spellStart"/>
      <w:r w:rsidRPr="009601D0">
        <w:rPr>
          <w:rFonts w:ascii="Book Antiqua" w:eastAsia="Book Antiqua" w:hAnsi="Book Antiqua" w:cs="Book Antiqua"/>
          <w:color w:val="000000"/>
        </w:rPr>
        <w:t>Gouma</w:t>
      </w:r>
      <w:proofErr w:type="spellEnd"/>
      <w:r w:rsidRPr="009601D0">
        <w:rPr>
          <w:rFonts w:ascii="Book Antiqua" w:eastAsia="Book Antiqua" w:hAnsi="Book Antiqua" w:cs="Book Antiqua"/>
          <w:color w:val="000000"/>
        </w:rPr>
        <w:t xml:space="preserve"> DJ, Mori Y, Mukai S, </w:t>
      </w:r>
      <w:proofErr w:type="spellStart"/>
      <w:r w:rsidRPr="009601D0">
        <w:rPr>
          <w:rFonts w:ascii="Book Antiqua" w:eastAsia="Book Antiqua" w:hAnsi="Book Antiqua" w:cs="Book Antiqua"/>
          <w:color w:val="000000"/>
        </w:rPr>
        <w:t>Giménez</w:t>
      </w:r>
      <w:proofErr w:type="spellEnd"/>
      <w:r w:rsidRPr="009601D0">
        <w:rPr>
          <w:rFonts w:ascii="Book Antiqua" w:eastAsia="Book Antiqua" w:hAnsi="Book Antiqua" w:cs="Book Antiqua"/>
          <w:color w:val="000000"/>
        </w:rPr>
        <w:t xml:space="preserve"> ME, Huang WS, Kim MH, Okamoto K, Belli G, </w:t>
      </w:r>
      <w:proofErr w:type="spellStart"/>
      <w:r w:rsidRPr="009601D0">
        <w:rPr>
          <w:rFonts w:ascii="Book Antiqua" w:eastAsia="Book Antiqua" w:hAnsi="Book Antiqua" w:cs="Book Antiqua"/>
          <w:color w:val="000000"/>
        </w:rPr>
        <w:t>Dervenis</w:t>
      </w:r>
      <w:proofErr w:type="spellEnd"/>
      <w:r w:rsidRPr="009601D0">
        <w:rPr>
          <w:rFonts w:ascii="Book Antiqua" w:eastAsia="Book Antiqua" w:hAnsi="Book Antiqua" w:cs="Book Antiqua"/>
          <w:color w:val="000000"/>
        </w:rPr>
        <w:t xml:space="preserve"> C, Chan ACW, Lau WY, Endo I, </w:t>
      </w:r>
      <w:proofErr w:type="spellStart"/>
      <w:r w:rsidRPr="009601D0">
        <w:rPr>
          <w:rFonts w:ascii="Book Antiqua" w:eastAsia="Book Antiqua" w:hAnsi="Book Antiqua" w:cs="Book Antiqua"/>
          <w:color w:val="000000"/>
        </w:rPr>
        <w:t>Gomi</w:t>
      </w:r>
      <w:proofErr w:type="spellEnd"/>
      <w:r w:rsidRPr="009601D0">
        <w:rPr>
          <w:rFonts w:ascii="Book Antiqua" w:eastAsia="Book Antiqua" w:hAnsi="Book Antiqua" w:cs="Book Antiqua"/>
          <w:color w:val="000000"/>
        </w:rPr>
        <w:t xml:space="preserve"> H, Yoshida M, Mayumi T, Baron TH, de </w:t>
      </w:r>
      <w:proofErr w:type="spellStart"/>
      <w:r w:rsidRPr="009601D0">
        <w:rPr>
          <w:rFonts w:ascii="Book Antiqua" w:eastAsia="Book Antiqua" w:hAnsi="Book Antiqua" w:cs="Book Antiqua"/>
          <w:color w:val="000000"/>
        </w:rPr>
        <w:t>Santibañes</w:t>
      </w:r>
      <w:proofErr w:type="spellEnd"/>
      <w:r w:rsidRPr="009601D0">
        <w:rPr>
          <w:rFonts w:ascii="Book Antiqua" w:eastAsia="Book Antiqua" w:hAnsi="Book Antiqua" w:cs="Book Antiqua"/>
          <w:color w:val="000000"/>
        </w:rPr>
        <w:t xml:space="preserve"> E, Teoh AYB, Hwang TL, Ker CG, Chen MF, Han HS, Yoon YS, Choi IS, Yoon DS, Higuchi R, Kitano S, Inomata M, </w:t>
      </w:r>
      <w:proofErr w:type="spellStart"/>
      <w:r w:rsidRPr="009601D0">
        <w:rPr>
          <w:rFonts w:ascii="Book Antiqua" w:eastAsia="Book Antiqua" w:hAnsi="Book Antiqua" w:cs="Book Antiqua"/>
          <w:color w:val="000000"/>
        </w:rPr>
        <w:t>Deziel</w:t>
      </w:r>
      <w:proofErr w:type="spellEnd"/>
      <w:r w:rsidRPr="009601D0">
        <w:rPr>
          <w:rFonts w:ascii="Book Antiqua" w:eastAsia="Book Antiqua" w:hAnsi="Book Antiqua" w:cs="Book Antiqua"/>
          <w:color w:val="000000"/>
        </w:rPr>
        <w:t xml:space="preserve"> DJ, Jonas E, Hirata K, </w:t>
      </w:r>
      <w:proofErr w:type="spellStart"/>
      <w:r w:rsidRPr="009601D0">
        <w:rPr>
          <w:rFonts w:ascii="Book Antiqua" w:eastAsia="Book Antiqua" w:hAnsi="Book Antiqua" w:cs="Book Antiqua"/>
          <w:color w:val="000000"/>
        </w:rPr>
        <w:t>Sumiyama</w:t>
      </w:r>
      <w:proofErr w:type="spellEnd"/>
      <w:r w:rsidRPr="009601D0">
        <w:rPr>
          <w:rFonts w:ascii="Book Antiqua" w:eastAsia="Book Antiqua" w:hAnsi="Book Antiqua" w:cs="Book Antiqua"/>
          <w:color w:val="000000"/>
        </w:rPr>
        <w:t xml:space="preserve"> Y, Inui K, Yamamoto M. Tokyo Guidelines 2018: diagnostic criteria and severity grading of acute cholangitis (with videos). </w:t>
      </w:r>
      <w:r w:rsidRPr="009601D0">
        <w:rPr>
          <w:rFonts w:ascii="Book Antiqua" w:eastAsia="Book Antiqua" w:hAnsi="Book Antiqua" w:cs="Book Antiqua"/>
          <w:i/>
          <w:iCs/>
          <w:color w:val="000000"/>
        </w:rPr>
        <w:t xml:space="preserve">J Hepatobiliary </w:t>
      </w:r>
      <w:proofErr w:type="spellStart"/>
      <w:r w:rsidRPr="009601D0">
        <w:rPr>
          <w:rFonts w:ascii="Book Antiqua" w:eastAsia="Book Antiqua" w:hAnsi="Book Antiqua" w:cs="Book Antiqua"/>
          <w:i/>
          <w:iCs/>
          <w:color w:val="000000"/>
        </w:rPr>
        <w:t>Pancreat</w:t>
      </w:r>
      <w:proofErr w:type="spellEnd"/>
      <w:r w:rsidRPr="009601D0">
        <w:rPr>
          <w:rFonts w:ascii="Book Antiqua" w:eastAsia="Book Antiqua" w:hAnsi="Book Antiqua" w:cs="Book Antiqua"/>
          <w:i/>
          <w:iCs/>
          <w:color w:val="000000"/>
        </w:rPr>
        <w:t xml:space="preserve"> Sci</w:t>
      </w:r>
      <w:r w:rsidRPr="009601D0">
        <w:rPr>
          <w:rFonts w:ascii="Book Antiqua" w:eastAsia="Book Antiqua" w:hAnsi="Book Antiqua" w:cs="Book Antiqua"/>
          <w:color w:val="000000"/>
        </w:rPr>
        <w:t xml:space="preserve"> 2018; </w:t>
      </w:r>
      <w:r w:rsidRPr="009601D0">
        <w:rPr>
          <w:rFonts w:ascii="Book Antiqua" w:eastAsia="Book Antiqua" w:hAnsi="Book Antiqua" w:cs="Book Antiqua"/>
          <w:b/>
          <w:bCs/>
          <w:color w:val="000000"/>
        </w:rPr>
        <w:t>25</w:t>
      </w:r>
      <w:r w:rsidRPr="009601D0">
        <w:rPr>
          <w:rFonts w:ascii="Book Antiqua" w:eastAsia="Book Antiqua" w:hAnsi="Book Antiqua" w:cs="Book Antiqua"/>
          <w:color w:val="000000"/>
        </w:rPr>
        <w:t>: 17-30 [PMID: 29032610 DOI: 10.1002/jhbp.512]</w:t>
      </w:r>
    </w:p>
    <w:p w14:paraId="27393231"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34 </w:t>
      </w:r>
      <w:r w:rsidRPr="009601D0">
        <w:rPr>
          <w:rFonts w:ascii="Book Antiqua" w:eastAsia="Book Antiqua" w:hAnsi="Book Antiqua" w:cs="Book Antiqua"/>
          <w:b/>
          <w:bCs/>
          <w:color w:val="000000"/>
        </w:rPr>
        <w:t>Francis N</w:t>
      </w:r>
      <w:r w:rsidRPr="009601D0">
        <w:rPr>
          <w:rFonts w:ascii="Book Antiqua" w:eastAsia="Book Antiqua" w:hAnsi="Book Antiqua" w:cs="Book Antiqua"/>
          <w:color w:val="000000"/>
        </w:rPr>
        <w:t xml:space="preserve">, Dort J, Cho E, Feldman L, Keller D, Lim R, </w:t>
      </w:r>
      <w:proofErr w:type="spellStart"/>
      <w:r w:rsidRPr="009601D0">
        <w:rPr>
          <w:rFonts w:ascii="Book Antiqua" w:eastAsia="Book Antiqua" w:hAnsi="Book Antiqua" w:cs="Book Antiqua"/>
          <w:color w:val="000000"/>
        </w:rPr>
        <w:t>Mikami</w:t>
      </w:r>
      <w:proofErr w:type="spellEnd"/>
      <w:r w:rsidRPr="009601D0">
        <w:rPr>
          <w:rFonts w:ascii="Book Antiqua" w:eastAsia="Book Antiqua" w:hAnsi="Book Antiqua" w:cs="Book Antiqua"/>
          <w:color w:val="000000"/>
        </w:rPr>
        <w:t xml:space="preserve"> D, Phillips E, </w:t>
      </w:r>
      <w:proofErr w:type="spellStart"/>
      <w:r w:rsidRPr="009601D0">
        <w:rPr>
          <w:rFonts w:ascii="Book Antiqua" w:eastAsia="Book Antiqua" w:hAnsi="Book Antiqua" w:cs="Book Antiqua"/>
          <w:color w:val="000000"/>
        </w:rPr>
        <w:t>Spaniolas</w:t>
      </w:r>
      <w:proofErr w:type="spellEnd"/>
      <w:r w:rsidRPr="009601D0">
        <w:rPr>
          <w:rFonts w:ascii="Book Antiqua" w:eastAsia="Book Antiqua" w:hAnsi="Book Antiqua" w:cs="Book Antiqua"/>
          <w:color w:val="000000"/>
        </w:rPr>
        <w:t xml:space="preserve"> K, Tsuda S, Wasco K, </w:t>
      </w:r>
      <w:proofErr w:type="spellStart"/>
      <w:r w:rsidRPr="009601D0">
        <w:rPr>
          <w:rFonts w:ascii="Book Antiqua" w:eastAsia="Book Antiqua" w:hAnsi="Book Antiqua" w:cs="Book Antiqua"/>
          <w:color w:val="000000"/>
        </w:rPr>
        <w:t>Arulampalam</w:t>
      </w:r>
      <w:proofErr w:type="spellEnd"/>
      <w:r w:rsidRPr="009601D0">
        <w:rPr>
          <w:rFonts w:ascii="Book Antiqua" w:eastAsia="Book Antiqua" w:hAnsi="Book Antiqua" w:cs="Book Antiqua"/>
          <w:color w:val="000000"/>
        </w:rPr>
        <w:t xml:space="preserve"> T, </w:t>
      </w:r>
      <w:proofErr w:type="spellStart"/>
      <w:r w:rsidRPr="009601D0">
        <w:rPr>
          <w:rFonts w:ascii="Book Antiqua" w:eastAsia="Book Antiqua" w:hAnsi="Book Antiqua" w:cs="Book Antiqua"/>
          <w:color w:val="000000"/>
        </w:rPr>
        <w:t>Sheraz</w:t>
      </w:r>
      <w:proofErr w:type="spellEnd"/>
      <w:r w:rsidRPr="009601D0">
        <w:rPr>
          <w:rFonts w:ascii="Book Antiqua" w:eastAsia="Book Antiqua" w:hAnsi="Book Antiqua" w:cs="Book Antiqua"/>
          <w:color w:val="000000"/>
        </w:rPr>
        <w:t xml:space="preserve"> M, Morales S, </w:t>
      </w:r>
      <w:proofErr w:type="spellStart"/>
      <w:r w:rsidRPr="009601D0">
        <w:rPr>
          <w:rFonts w:ascii="Book Antiqua" w:eastAsia="Book Antiqua" w:hAnsi="Book Antiqua" w:cs="Book Antiqua"/>
          <w:color w:val="000000"/>
        </w:rPr>
        <w:t>Pietrabissa</w:t>
      </w:r>
      <w:proofErr w:type="spellEnd"/>
      <w:r w:rsidRPr="009601D0">
        <w:rPr>
          <w:rFonts w:ascii="Book Antiqua" w:eastAsia="Book Antiqua" w:hAnsi="Book Antiqua" w:cs="Book Antiqua"/>
          <w:color w:val="000000"/>
        </w:rPr>
        <w:t xml:space="preserve"> A, </w:t>
      </w:r>
      <w:proofErr w:type="spellStart"/>
      <w:r w:rsidRPr="009601D0">
        <w:rPr>
          <w:rFonts w:ascii="Book Antiqua" w:eastAsia="Book Antiqua" w:hAnsi="Book Antiqua" w:cs="Book Antiqua"/>
          <w:color w:val="000000"/>
        </w:rPr>
        <w:t>Asbun</w:t>
      </w:r>
      <w:proofErr w:type="spellEnd"/>
      <w:r w:rsidRPr="009601D0">
        <w:rPr>
          <w:rFonts w:ascii="Book Antiqua" w:eastAsia="Book Antiqua" w:hAnsi="Book Antiqua" w:cs="Book Antiqua"/>
          <w:color w:val="000000"/>
        </w:rPr>
        <w:t xml:space="preserve"> H, Pryor A. SAGES and EAES recommendations for minimally invasive surgery during COVID-19 pandemic. </w:t>
      </w:r>
      <w:r w:rsidRPr="009601D0">
        <w:rPr>
          <w:rFonts w:ascii="Book Antiqua" w:eastAsia="Book Antiqua" w:hAnsi="Book Antiqua" w:cs="Book Antiqua"/>
          <w:i/>
          <w:iCs/>
          <w:color w:val="000000"/>
        </w:rPr>
        <w:t xml:space="preserve">Surg </w:t>
      </w:r>
      <w:proofErr w:type="spellStart"/>
      <w:r w:rsidRPr="009601D0">
        <w:rPr>
          <w:rFonts w:ascii="Book Antiqua" w:eastAsia="Book Antiqua" w:hAnsi="Book Antiqua" w:cs="Book Antiqua"/>
          <w:i/>
          <w:iCs/>
          <w:color w:val="000000"/>
        </w:rPr>
        <w:t>Endosc</w:t>
      </w:r>
      <w:proofErr w:type="spellEnd"/>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34</w:t>
      </w:r>
      <w:r w:rsidRPr="009601D0">
        <w:rPr>
          <w:rFonts w:ascii="Book Antiqua" w:eastAsia="Book Antiqua" w:hAnsi="Book Antiqua" w:cs="Book Antiqua"/>
          <w:color w:val="000000"/>
        </w:rPr>
        <w:t>: 2327-2331 [PMID: 32323016 DOI: 10.1007/s00464-020-07565-w]</w:t>
      </w:r>
    </w:p>
    <w:p w14:paraId="5847374C"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lastRenderedPageBreak/>
        <w:t xml:space="preserve">35 </w:t>
      </w:r>
      <w:proofErr w:type="spellStart"/>
      <w:r w:rsidRPr="009601D0">
        <w:rPr>
          <w:rFonts w:ascii="Book Antiqua" w:eastAsia="Book Antiqua" w:hAnsi="Book Antiqua" w:cs="Book Antiqua"/>
          <w:b/>
          <w:bCs/>
          <w:color w:val="000000"/>
        </w:rPr>
        <w:t>Tebala</w:t>
      </w:r>
      <w:proofErr w:type="spellEnd"/>
      <w:r w:rsidRPr="009601D0">
        <w:rPr>
          <w:rFonts w:ascii="Book Antiqua" w:eastAsia="Book Antiqua" w:hAnsi="Book Antiqua" w:cs="Book Antiqua"/>
          <w:b/>
          <w:bCs/>
          <w:color w:val="000000"/>
        </w:rPr>
        <w:t xml:space="preserve"> GD</w:t>
      </w:r>
      <w:r w:rsidRPr="009601D0">
        <w:rPr>
          <w:rFonts w:ascii="Book Antiqua" w:eastAsia="Book Antiqua" w:hAnsi="Book Antiqua" w:cs="Book Antiqua"/>
          <w:color w:val="000000"/>
        </w:rPr>
        <w:t xml:space="preserve">, Bond-Smith G. Guidelines and recommendations during the COVID-19 pandemic: A word of caution. </w:t>
      </w:r>
      <w:r w:rsidRPr="009601D0">
        <w:rPr>
          <w:rFonts w:ascii="Book Antiqua" w:eastAsia="Book Antiqua" w:hAnsi="Book Antiqua" w:cs="Book Antiqua"/>
          <w:i/>
          <w:iCs/>
          <w:color w:val="000000"/>
        </w:rPr>
        <w:t>Am J Surg</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220</w:t>
      </w:r>
      <w:r w:rsidRPr="009601D0">
        <w:rPr>
          <w:rFonts w:ascii="Book Antiqua" w:eastAsia="Book Antiqua" w:hAnsi="Book Antiqua" w:cs="Book Antiqua"/>
          <w:color w:val="000000"/>
        </w:rPr>
        <w:t>: 1526-1527 [PMID: 32532457 DOI: 10.1016/j.amjsurg.2020.06.005]</w:t>
      </w:r>
    </w:p>
    <w:p w14:paraId="3F2152F9"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36 </w:t>
      </w:r>
      <w:r w:rsidRPr="009601D0">
        <w:rPr>
          <w:rFonts w:ascii="Book Antiqua" w:eastAsia="Book Antiqua" w:hAnsi="Book Antiqua" w:cs="Book Antiqua"/>
          <w:b/>
          <w:bCs/>
          <w:color w:val="000000"/>
        </w:rPr>
        <w:t>Gu J</w:t>
      </w:r>
      <w:r w:rsidRPr="009601D0">
        <w:rPr>
          <w:rFonts w:ascii="Book Antiqua" w:eastAsia="Book Antiqua" w:hAnsi="Book Antiqua" w:cs="Book Antiqua"/>
          <w:color w:val="000000"/>
        </w:rPr>
        <w:t xml:space="preserve">, Han B, Wang J. COVID-19: Gastrointestinal Manifestations and Potential Fecal-Oral Transmission. </w:t>
      </w:r>
      <w:r w:rsidRPr="009601D0">
        <w:rPr>
          <w:rFonts w:ascii="Book Antiqua" w:eastAsia="Book Antiqua" w:hAnsi="Book Antiqua" w:cs="Book Antiqua"/>
          <w:i/>
          <w:iCs/>
          <w:color w:val="000000"/>
        </w:rPr>
        <w:t>Gastroenterology</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158</w:t>
      </w:r>
      <w:r w:rsidRPr="009601D0">
        <w:rPr>
          <w:rFonts w:ascii="Book Antiqua" w:eastAsia="Book Antiqua" w:hAnsi="Book Antiqua" w:cs="Book Antiqua"/>
          <w:color w:val="000000"/>
        </w:rPr>
        <w:t>: 1518-1519 [PMID: 32142785 DOI: 10.1053/j.gastro.2020.02.054]</w:t>
      </w:r>
    </w:p>
    <w:p w14:paraId="7C78F7AA"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37 </w:t>
      </w:r>
      <w:r w:rsidRPr="009601D0">
        <w:rPr>
          <w:rFonts w:ascii="Book Antiqua" w:eastAsia="Book Antiqua" w:hAnsi="Book Antiqua" w:cs="Book Antiqua"/>
          <w:b/>
          <w:bCs/>
          <w:color w:val="000000"/>
        </w:rPr>
        <w:t>Xiao F</w:t>
      </w:r>
      <w:r w:rsidRPr="009601D0">
        <w:rPr>
          <w:rFonts w:ascii="Book Antiqua" w:eastAsia="Book Antiqua" w:hAnsi="Book Antiqua" w:cs="Book Antiqua"/>
          <w:color w:val="000000"/>
        </w:rPr>
        <w:t xml:space="preserve">, Tang M, Zheng X, Liu Y, Li X, Shan H. Evidence for Gastrointestinal Infection of SARS-CoV-2. </w:t>
      </w:r>
      <w:r w:rsidRPr="009601D0">
        <w:rPr>
          <w:rFonts w:ascii="Book Antiqua" w:eastAsia="Book Antiqua" w:hAnsi="Book Antiqua" w:cs="Book Antiqua"/>
          <w:i/>
          <w:iCs/>
          <w:color w:val="000000"/>
        </w:rPr>
        <w:t>Gastroenterology</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158</w:t>
      </w:r>
      <w:r w:rsidRPr="009601D0">
        <w:rPr>
          <w:rFonts w:ascii="Book Antiqua" w:eastAsia="Book Antiqua" w:hAnsi="Book Antiqua" w:cs="Book Antiqua"/>
          <w:color w:val="000000"/>
        </w:rPr>
        <w:t>: 1831-1833.e3 [PMID: 32142773 DOI: 10.1053/j.gastro.2020.02.055]</w:t>
      </w:r>
    </w:p>
    <w:p w14:paraId="47C23376"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38 </w:t>
      </w:r>
      <w:proofErr w:type="spellStart"/>
      <w:r w:rsidRPr="009601D0">
        <w:rPr>
          <w:rFonts w:ascii="Book Antiqua" w:eastAsia="Book Antiqua" w:hAnsi="Book Antiqua" w:cs="Book Antiqua"/>
          <w:b/>
          <w:bCs/>
          <w:color w:val="000000"/>
        </w:rPr>
        <w:t>Coccolini</w:t>
      </w:r>
      <w:proofErr w:type="spellEnd"/>
      <w:r w:rsidRPr="009601D0">
        <w:rPr>
          <w:rFonts w:ascii="Book Antiqua" w:eastAsia="Book Antiqua" w:hAnsi="Book Antiqua" w:cs="Book Antiqua"/>
          <w:b/>
          <w:bCs/>
          <w:color w:val="000000"/>
        </w:rPr>
        <w:t xml:space="preserve"> F</w:t>
      </w:r>
      <w:r w:rsidRPr="009601D0">
        <w:rPr>
          <w:rFonts w:ascii="Book Antiqua" w:eastAsia="Book Antiqua" w:hAnsi="Book Antiqua" w:cs="Book Antiqua"/>
          <w:color w:val="000000"/>
        </w:rPr>
        <w:t xml:space="preserve">, Tartaglia D, Puglisi A, Giordano C, </w:t>
      </w:r>
      <w:proofErr w:type="spellStart"/>
      <w:r w:rsidRPr="009601D0">
        <w:rPr>
          <w:rFonts w:ascii="Book Antiqua" w:eastAsia="Book Antiqua" w:hAnsi="Book Antiqua" w:cs="Book Antiqua"/>
          <w:color w:val="000000"/>
        </w:rPr>
        <w:t>Pistello</w:t>
      </w:r>
      <w:proofErr w:type="spellEnd"/>
      <w:r w:rsidRPr="009601D0">
        <w:rPr>
          <w:rFonts w:ascii="Book Antiqua" w:eastAsia="Book Antiqua" w:hAnsi="Book Antiqua" w:cs="Book Antiqua"/>
          <w:color w:val="000000"/>
        </w:rPr>
        <w:t xml:space="preserve"> M, </w:t>
      </w:r>
      <w:proofErr w:type="spellStart"/>
      <w:r w:rsidRPr="009601D0">
        <w:rPr>
          <w:rFonts w:ascii="Book Antiqua" w:eastAsia="Book Antiqua" w:hAnsi="Book Antiqua" w:cs="Book Antiqua"/>
          <w:color w:val="000000"/>
        </w:rPr>
        <w:t>Lodato</w:t>
      </w:r>
      <w:proofErr w:type="spellEnd"/>
      <w:r w:rsidRPr="009601D0">
        <w:rPr>
          <w:rFonts w:ascii="Book Antiqua" w:eastAsia="Book Antiqua" w:hAnsi="Book Antiqua" w:cs="Book Antiqua"/>
          <w:color w:val="000000"/>
        </w:rPr>
        <w:t xml:space="preserve"> M, </w:t>
      </w:r>
      <w:proofErr w:type="spellStart"/>
      <w:r w:rsidRPr="009601D0">
        <w:rPr>
          <w:rFonts w:ascii="Book Antiqua" w:eastAsia="Book Antiqua" w:hAnsi="Book Antiqua" w:cs="Book Antiqua"/>
          <w:color w:val="000000"/>
        </w:rPr>
        <w:t>Chiarugi</w:t>
      </w:r>
      <w:proofErr w:type="spellEnd"/>
      <w:r w:rsidRPr="009601D0">
        <w:rPr>
          <w:rFonts w:ascii="Book Antiqua" w:eastAsia="Book Antiqua" w:hAnsi="Book Antiqua" w:cs="Book Antiqua"/>
          <w:color w:val="000000"/>
        </w:rPr>
        <w:t xml:space="preserve"> M. SARS-CoV-2 Is Present in Peritoneal Fluid in COVID-19 Patients. </w:t>
      </w:r>
      <w:r w:rsidRPr="009601D0">
        <w:rPr>
          <w:rFonts w:ascii="Book Antiqua" w:eastAsia="Book Antiqua" w:hAnsi="Book Antiqua" w:cs="Book Antiqua"/>
          <w:i/>
          <w:iCs/>
          <w:color w:val="000000"/>
        </w:rPr>
        <w:t>Ann Surg</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272</w:t>
      </w:r>
      <w:r w:rsidRPr="009601D0">
        <w:rPr>
          <w:rFonts w:ascii="Book Antiqua" w:eastAsia="Book Antiqua" w:hAnsi="Book Antiqua" w:cs="Book Antiqua"/>
          <w:color w:val="000000"/>
        </w:rPr>
        <w:t>: e240-e242 [PMID: 33759843 DOI: 10.1097/SLA.0000000000004030]</w:t>
      </w:r>
    </w:p>
    <w:p w14:paraId="003D15B4"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39 </w:t>
      </w:r>
      <w:proofErr w:type="spellStart"/>
      <w:r w:rsidRPr="009601D0">
        <w:rPr>
          <w:rFonts w:ascii="Book Antiqua" w:eastAsia="Book Antiqua" w:hAnsi="Book Antiqua" w:cs="Book Antiqua"/>
          <w:b/>
          <w:bCs/>
          <w:color w:val="000000"/>
        </w:rPr>
        <w:t>Tazuma</w:t>
      </w:r>
      <w:proofErr w:type="spellEnd"/>
      <w:r w:rsidRPr="009601D0">
        <w:rPr>
          <w:rFonts w:ascii="Book Antiqua" w:eastAsia="Book Antiqua" w:hAnsi="Book Antiqua" w:cs="Book Antiqua"/>
          <w:b/>
          <w:bCs/>
          <w:color w:val="000000"/>
        </w:rPr>
        <w:t xml:space="preserve"> S</w:t>
      </w:r>
      <w:r w:rsidRPr="009601D0">
        <w:rPr>
          <w:rFonts w:ascii="Book Antiqua" w:eastAsia="Book Antiqua" w:hAnsi="Book Antiqua" w:cs="Book Antiqua"/>
          <w:color w:val="000000"/>
        </w:rPr>
        <w:t xml:space="preserve">, </w:t>
      </w:r>
      <w:proofErr w:type="spellStart"/>
      <w:r w:rsidRPr="009601D0">
        <w:rPr>
          <w:rFonts w:ascii="Book Antiqua" w:eastAsia="Book Antiqua" w:hAnsi="Book Antiqua" w:cs="Book Antiqua"/>
          <w:color w:val="000000"/>
        </w:rPr>
        <w:t>Unno</w:t>
      </w:r>
      <w:proofErr w:type="spellEnd"/>
      <w:r w:rsidRPr="009601D0">
        <w:rPr>
          <w:rFonts w:ascii="Book Antiqua" w:eastAsia="Book Antiqua" w:hAnsi="Book Antiqua" w:cs="Book Antiqua"/>
          <w:color w:val="000000"/>
        </w:rPr>
        <w:t xml:space="preserve"> M, Igarashi Y, Inui K, Uchiyama K, Kai M, </w:t>
      </w:r>
      <w:proofErr w:type="spellStart"/>
      <w:r w:rsidRPr="009601D0">
        <w:rPr>
          <w:rFonts w:ascii="Book Antiqua" w:eastAsia="Book Antiqua" w:hAnsi="Book Antiqua" w:cs="Book Antiqua"/>
          <w:color w:val="000000"/>
        </w:rPr>
        <w:t>Tsuyuguchi</w:t>
      </w:r>
      <w:proofErr w:type="spellEnd"/>
      <w:r w:rsidRPr="009601D0">
        <w:rPr>
          <w:rFonts w:ascii="Book Antiqua" w:eastAsia="Book Antiqua" w:hAnsi="Book Antiqua" w:cs="Book Antiqua"/>
          <w:color w:val="000000"/>
        </w:rPr>
        <w:t xml:space="preserve"> T, </w:t>
      </w:r>
      <w:proofErr w:type="spellStart"/>
      <w:r w:rsidRPr="009601D0">
        <w:rPr>
          <w:rFonts w:ascii="Book Antiqua" w:eastAsia="Book Antiqua" w:hAnsi="Book Antiqua" w:cs="Book Antiqua"/>
          <w:color w:val="000000"/>
        </w:rPr>
        <w:t>Maguchi</w:t>
      </w:r>
      <w:proofErr w:type="spellEnd"/>
      <w:r w:rsidRPr="009601D0">
        <w:rPr>
          <w:rFonts w:ascii="Book Antiqua" w:eastAsia="Book Antiqua" w:hAnsi="Book Antiqua" w:cs="Book Antiqua"/>
          <w:color w:val="000000"/>
        </w:rPr>
        <w:t xml:space="preserve"> H, Mori T, Yamaguchi K, </w:t>
      </w:r>
      <w:proofErr w:type="spellStart"/>
      <w:r w:rsidRPr="009601D0">
        <w:rPr>
          <w:rFonts w:ascii="Book Antiqua" w:eastAsia="Book Antiqua" w:hAnsi="Book Antiqua" w:cs="Book Antiqua"/>
          <w:color w:val="000000"/>
        </w:rPr>
        <w:t>Ryozawa</w:t>
      </w:r>
      <w:proofErr w:type="spellEnd"/>
      <w:r w:rsidRPr="009601D0">
        <w:rPr>
          <w:rFonts w:ascii="Book Antiqua" w:eastAsia="Book Antiqua" w:hAnsi="Book Antiqua" w:cs="Book Antiqua"/>
          <w:color w:val="000000"/>
        </w:rPr>
        <w:t xml:space="preserve"> S, </w:t>
      </w:r>
      <w:proofErr w:type="spellStart"/>
      <w:r w:rsidRPr="009601D0">
        <w:rPr>
          <w:rFonts w:ascii="Book Antiqua" w:eastAsia="Book Antiqua" w:hAnsi="Book Antiqua" w:cs="Book Antiqua"/>
          <w:color w:val="000000"/>
        </w:rPr>
        <w:t>Nimura</w:t>
      </w:r>
      <w:proofErr w:type="spellEnd"/>
      <w:r w:rsidRPr="009601D0">
        <w:rPr>
          <w:rFonts w:ascii="Book Antiqua" w:eastAsia="Book Antiqua" w:hAnsi="Book Antiqua" w:cs="Book Antiqua"/>
          <w:color w:val="000000"/>
        </w:rPr>
        <w:t xml:space="preserve"> Y, Fujita N, Kubota K, </w:t>
      </w:r>
      <w:proofErr w:type="spellStart"/>
      <w:r w:rsidRPr="009601D0">
        <w:rPr>
          <w:rFonts w:ascii="Book Antiqua" w:eastAsia="Book Antiqua" w:hAnsi="Book Antiqua" w:cs="Book Antiqua"/>
          <w:color w:val="000000"/>
        </w:rPr>
        <w:t>Shoda</w:t>
      </w:r>
      <w:proofErr w:type="spellEnd"/>
      <w:r w:rsidRPr="009601D0">
        <w:rPr>
          <w:rFonts w:ascii="Book Antiqua" w:eastAsia="Book Antiqua" w:hAnsi="Book Antiqua" w:cs="Book Antiqua"/>
          <w:color w:val="000000"/>
        </w:rPr>
        <w:t xml:space="preserve"> J, Tabata M, Mine T, Sugano K, Watanabe M, </w:t>
      </w:r>
      <w:proofErr w:type="spellStart"/>
      <w:r w:rsidRPr="009601D0">
        <w:rPr>
          <w:rFonts w:ascii="Book Antiqua" w:eastAsia="Book Antiqua" w:hAnsi="Book Antiqua" w:cs="Book Antiqua"/>
          <w:color w:val="000000"/>
        </w:rPr>
        <w:t>Shimosegawa</w:t>
      </w:r>
      <w:proofErr w:type="spellEnd"/>
      <w:r w:rsidRPr="009601D0">
        <w:rPr>
          <w:rFonts w:ascii="Book Antiqua" w:eastAsia="Book Antiqua" w:hAnsi="Book Antiqua" w:cs="Book Antiqua"/>
          <w:color w:val="000000"/>
        </w:rPr>
        <w:t xml:space="preserve"> T. Evidence-based clinical practice guidelines for cholelithiasis 2016. </w:t>
      </w:r>
      <w:r w:rsidRPr="009601D0">
        <w:rPr>
          <w:rFonts w:ascii="Book Antiqua" w:eastAsia="Book Antiqua" w:hAnsi="Book Antiqua" w:cs="Book Antiqua"/>
          <w:i/>
          <w:iCs/>
          <w:color w:val="000000"/>
        </w:rPr>
        <w:t>J Gastroenterol</w:t>
      </w:r>
      <w:r w:rsidRPr="009601D0">
        <w:rPr>
          <w:rFonts w:ascii="Book Antiqua" w:eastAsia="Book Antiqua" w:hAnsi="Book Antiqua" w:cs="Book Antiqua"/>
          <w:color w:val="000000"/>
        </w:rPr>
        <w:t xml:space="preserve"> 2017; </w:t>
      </w:r>
      <w:r w:rsidRPr="009601D0">
        <w:rPr>
          <w:rFonts w:ascii="Book Antiqua" w:eastAsia="Book Antiqua" w:hAnsi="Book Antiqua" w:cs="Book Antiqua"/>
          <w:b/>
          <w:bCs/>
          <w:color w:val="000000"/>
        </w:rPr>
        <w:t>52</w:t>
      </w:r>
      <w:r w:rsidRPr="009601D0">
        <w:rPr>
          <w:rFonts w:ascii="Book Antiqua" w:eastAsia="Book Antiqua" w:hAnsi="Book Antiqua" w:cs="Book Antiqua"/>
          <w:color w:val="000000"/>
        </w:rPr>
        <w:t>: 276-300 [PMID: 27942871 DOI: 10.1007/s00535-016-1289-7]</w:t>
      </w:r>
    </w:p>
    <w:p w14:paraId="42765A14"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40 </w:t>
      </w:r>
      <w:r w:rsidRPr="009601D0">
        <w:rPr>
          <w:rFonts w:ascii="Book Antiqua" w:eastAsia="Book Antiqua" w:hAnsi="Book Antiqua" w:cs="Book Antiqua"/>
          <w:b/>
          <w:bCs/>
          <w:color w:val="000000"/>
        </w:rPr>
        <w:t>Singer M</w:t>
      </w:r>
      <w:r w:rsidRPr="009601D0">
        <w:rPr>
          <w:rFonts w:ascii="Book Antiqua" w:eastAsia="Book Antiqua" w:hAnsi="Book Antiqua" w:cs="Book Antiqua"/>
          <w:color w:val="000000"/>
        </w:rPr>
        <w:t xml:space="preserve">, </w:t>
      </w:r>
      <w:proofErr w:type="spellStart"/>
      <w:r w:rsidRPr="009601D0">
        <w:rPr>
          <w:rFonts w:ascii="Book Antiqua" w:eastAsia="Book Antiqua" w:hAnsi="Book Antiqua" w:cs="Book Antiqua"/>
          <w:color w:val="000000"/>
        </w:rPr>
        <w:t>Deutschman</w:t>
      </w:r>
      <w:proofErr w:type="spellEnd"/>
      <w:r w:rsidRPr="009601D0">
        <w:rPr>
          <w:rFonts w:ascii="Book Antiqua" w:eastAsia="Book Antiqua" w:hAnsi="Book Antiqua" w:cs="Book Antiqua"/>
          <w:color w:val="000000"/>
        </w:rPr>
        <w:t xml:space="preserve"> CS, Seymour CW, Shankar-Hari M, </w:t>
      </w:r>
      <w:proofErr w:type="spellStart"/>
      <w:r w:rsidRPr="009601D0">
        <w:rPr>
          <w:rFonts w:ascii="Book Antiqua" w:eastAsia="Book Antiqua" w:hAnsi="Book Antiqua" w:cs="Book Antiqua"/>
          <w:color w:val="000000"/>
        </w:rPr>
        <w:t>Annane</w:t>
      </w:r>
      <w:proofErr w:type="spellEnd"/>
      <w:r w:rsidRPr="009601D0">
        <w:rPr>
          <w:rFonts w:ascii="Book Antiqua" w:eastAsia="Book Antiqua" w:hAnsi="Book Antiqua" w:cs="Book Antiqua"/>
          <w:color w:val="000000"/>
        </w:rPr>
        <w:t xml:space="preserve"> D, Bauer M, </w:t>
      </w:r>
      <w:proofErr w:type="spellStart"/>
      <w:r w:rsidRPr="009601D0">
        <w:rPr>
          <w:rFonts w:ascii="Book Antiqua" w:eastAsia="Book Antiqua" w:hAnsi="Book Antiqua" w:cs="Book Antiqua"/>
          <w:color w:val="000000"/>
        </w:rPr>
        <w:t>Bellomo</w:t>
      </w:r>
      <w:proofErr w:type="spellEnd"/>
      <w:r w:rsidRPr="009601D0">
        <w:rPr>
          <w:rFonts w:ascii="Book Antiqua" w:eastAsia="Book Antiqua" w:hAnsi="Book Antiqua" w:cs="Book Antiqua"/>
          <w:color w:val="000000"/>
        </w:rPr>
        <w:t xml:space="preserve"> R, Bernard GR, </w:t>
      </w:r>
      <w:proofErr w:type="spellStart"/>
      <w:r w:rsidRPr="009601D0">
        <w:rPr>
          <w:rFonts w:ascii="Book Antiqua" w:eastAsia="Book Antiqua" w:hAnsi="Book Antiqua" w:cs="Book Antiqua"/>
          <w:color w:val="000000"/>
        </w:rPr>
        <w:t>Chiche</w:t>
      </w:r>
      <w:proofErr w:type="spellEnd"/>
      <w:r w:rsidRPr="009601D0">
        <w:rPr>
          <w:rFonts w:ascii="Book Antiqua" w:eastAsia="Book Antiqua" w:hAnsi="Book Antiqua" w:cs="Book Antiqua"/>
          <w:color w:val="000000"/>
        </w:rPr>
        <w:t xml:space="preserve"> JD, Coopersmith CM, Hotchkiss RS, Levy MM, Marshall JC, Martin GS, Opal SM, </w:t>
      </w:r>
      <w:proofErr w:type="spellStart"/>
      <w:r w:rsidRPr="009601D0">
        <w:rPr>
          <w:rFonts w:ascii="Book Antiqua" w:eastAsia="Book Antiqua" w:hAnsi="Book Antiqua" w:cs="Book Antiqua"/>
          <w:color w:val="000000"/>
        </w:rPr>
        <w:t>Rubenfeld</w:t>
      </w:r>
      <w:proofErr w:type="spellEnd"/>
      <w:r w:rsidRPr="009601D0">
        <w:rPr>
          <w:rFonts w:ascii="Book Antiqua" w:eastAsia="Book Antiqua" w:hAnsi="Book Antiqua" w:cs="Book Antiqua"/>
          <w:color w:val="000000"/>
        </w:rPr>
        <w:t xml:space="preserve"> GD, van der Poll T, Vincent JL, Angus DC. The Third International Consensus Definitions for Sepsis and Septic Shock (Sepsis-3). </w:t>
      </w:r>
      <w:r w:rsidRPr="009601D0">
        <w:rPr>
          <w:rFonts w:ascii="Book Antiqua" w:eastAsia="Book Antiqua" w:hAnsi="Book Antiqua" w:cs="Book Antiqua"/>
          <w:i/>
          <w:iCs/>
          <w:color w:val="000000"/>
        </w:rPr>
        <w:t>JAMA</w:t>
      </w:r>
      <w:r w:rsidRPr="009601D0">
        <w:rPr>
          <w:rFonts w:ascii="Book Antiqua" w:eastAsia="Book Antiqua" w:hAnsi="Book Antiqua" w:cs="Book Antiqua"/>
          <w:color w:val="000000"/>
        </w:rPr>
        <w:t xml:space="preserve"> 2016; </w:t>
      </w:r>
      <w:r w:rsidRPr="009601D0">
        <w:rPr>
          <w:rFonts w:ascii="Book Antiqua" w:eastAsia="Book Antiqua" w:hAnsi="Book Antiqua" w:cs="Book Antiqua"/>
          <w:b/>
          <w:bCs/>
          <w:color w:val="000000"/>
        </w:rPr>
        <w:t>315</w:t>
      </w:r>
      <w:r w:rsidRPr="009601D0">
        <w:rPr>
          <w:rFonts w:ascii="Book Antiqua" w:eastAsia="Book Antiqua" w:hAnsi="Book Antiqua" w:cs="Book Antiqua"/>
          <w:color w:val="000000"/>
        </w:rPr>
        <w:t>: 801-810 [PMID: 26903338 DOI: 10.1001/jama.2016.0287]</w:t>
      </w:r>
    </w:p>
    <w:p w14:paraId="516A9A3E"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41 </w:t>
      </w:r>
      <w:r w:rsidRPr="009601D0">
        <w:rPr>
          <w:rFonts w:ascii="Book Antiqua" w:eastAsia="Book Antiqua" w:hAnsi="Book Antiqua" w:cs="Book Antiqua"/>
          <w:b/>
          <w:bCs/>
          <w:color w:val="000000"/>
        </w:rPr>
        <w:t>Wakabayashi G</w:t>
      </w:r>
      <w:r w:rsidRPr="009601D0">
        <w:rPr>
          <w:rFonts w:ascii="Book Antiqua" w:eastAsia="Book Antiqua" w:hAnsi="Book Antiqua" w:cs="Book Antiqua"/>
          <w:color w:val="000000"/>
        </w:rPr>
        <w:t xml:space="preserve">, Iwashita Y, </w:t>
      </w:r>
      <w:proofErr w:type="spellStart"/>
      <w:r w:rsidRPr="009601D0">
        <w:rPr>
          <w:rFonts w:ascii="Book Antiqua" w:eastAsia="Book Antiqua" w:hAnsi="Book Antiqua" w:cs="Book Antiqua"/>
          <w:color w:val="000000"/>
        </w:rPr>
        <w:t>Hibi</w:t>
      </w:r>
      <w:proofErr w:type="spellEnd"/>
      <w:r w:rsidRPr="009601D0">
        <w:rPr>
          <w:rFonts w:ascii="Book Antiqua" w:eastAsia="Book Antiqua" w:hAnsi="Book Antiqua" w:cs="Book Antiqua"/>
          <w:color w:val="000000"/>
        </w:rPr>
        <w:t xml:space="preserve"> T, Takada T, Strasberg SM, </w:t>
      </w:r>
      <w:proofErr w:type="spellStart"/>
      <w:r w:rsidRPr="009601D0">
        <w:rPr>
          <w:rFonts w:ascii="Book Antiqua" w:eastAsia="Book Antiqua" w:hAnsi="Book Antiqua" w:cs="Book Antiqua"/>
          <w:color w:val="000000"/>
        </w:rPr>
        <w:t>Asbun</w:t>
      </w:r>
      <w:proofErr w:type="spellEnd"/>
      <w:r w:rsidRPr="009601D0">
        <w:rPr>
          <w:rFonts w:ascii="Book Antiqua" w:eastAsia="Book Antiqua" w:hAnsi="Book Antiqua" w:cs="Book Antiqua"/>
          <w:color w:val="000000"/>
        </w:rPr>
        <w:t xml:space="preserve"> HJ, Endo I, </w:t>
      </w:r>
      <w:proofErr w:type="spellStart"/>
      <w:r w:rsidRPr="009601D0">
        <w:rPr>
          <w:rFonts w:ascii="Book Antiqua" w:eastAsia="Book Antiqua" w:hAnsi="Book Antiqua" w:cs="Book Antiqua"/>
          <w:color w:val="000000"/>
        </w:rPr>
        <w:t>Umezawa</w:t>
      </w:r>
      <w:proofErr w:type="spellEnd"/>
      <w:r w:rsidRPr="009601D0">
        <w:rPr>
          <w:rFonts w:ascii="Book Antiqua" w:eastAsia="Book Antiqua" w:hAnsi="Book Antiqua" w:cs="Book Antiqua"/>
          <w:color w:val="000000"/>
        </w:rPr>
        <w:t xml:space="preserve"> A, </w:t>
      </w:r>
      <w:proofErr w:type="spellStart"/>
      <w:r w:rsidRPr="009601D0">
        <w:rPr>
          <w:rFonts w:ascii="Book Antiqua" w:eastAsia="Book Antiqua" w:hAnsi="Book Antiqua" w:cs="Book Antiqua"/>
          <w:color w:val="000000"/>
        </w:rPr>
        <w:t>Asai</w:t>
      </w:r>
      <w:proofErr w:type="spellEnd"/>
      <w:r w:rsidRPr="009601D0">
        <w:rPr>
          <w:rFonts w:ascii="Book Antiqua" w:eastAsia="Book Antiqua" w:hAnsi="Book Antiqua" w:cs="Book Antiqua"/>
          <w:color w:val="000000"/>
        </w:rPr>
        <w:t xml:space="preserve"> K, Suzuki K, Mori Y, Okamoto K, Pitt HA, Han HS, Hwang TL, Yoon YS, Yoon DS, Choi IS, Huang WS, </w:t>
      </w:r>
      <w:proofErr w:type="spellStart"/>
      <w:r w:rsidRPr="009601D0">
        <w:rPr>
          <w:rFonts w:ascii="Book Antiqua" w:eastAsia="Book Antiqua" w:hAnsi="Book Antiqua" w:cs="Book Antiqua"/>
          <w:color w:val="000000"/>
        </w:rPr>
        <w:t>Giménez</w:t>
      </w:r>
      <w:proofErr w:type="spellEnd"/>
      <w:r w:rsidRPr="009601D0">
        <w:rPr>
          <w:rFonts w:ascii="Book Antiqua" w:eastAsia="Book Antiqua" w:hAnsi="Book Antiqua" w:cs="Book Antiqua"/>
          <w:color w:val="000000"/>
        </w:rPr>
        <w:t xml:space="preserve"> ME, Garden OJ, </w:t>
      </w:r>
      <w:proofErr w:type="spellStart"/>
      <w:r w:rsidRPr="009601D0">
        <w:rPr>
          <w:rFonts w:ascii="Book Antiqua" w:eastAsia="Book Antiqua" w:hAnsi="Book Antiqua" w:cs="Book Antiqua"/>
          <w:color w:val="000000"/>
        </w:rPr>
        <w:t>Gouma</w:t>
      </w:r>
      <w:proofErr w:type="spellEnd"/>
      <w:r w:rsidRPr="009601D0">
        <w:rPr>
          <w:rFonts w:ascii="Book Antiqua" w:eastAsia="Book Antiqua" w:hAnsi="Book Antiqua" w:cs="Book Antiqua"/>
          <w:color w:val="000000"/>
        </w:rPr>
        <w:t xml:space="preserve"> DJ, Belli G, </w:t>
      </w:r>
      <w:proofErr w:type="spellStart"/>
      <w:r w:rsidRPr="009601D0">
        <w:rPr>
          <w:rFonts w:ascii="Book Antiqua" w:eastAsia="Book Antiqua" w:hAnsi="Book Antiqua" w:cs="Book Antiqua"/>
          <w:color w:val="000000"/>
        </w:rPr>
        <w:t>Dervenis</w:t>
      </w:r>
      <w:proofErr w:type="spellEnd"/>
      <w:r w:rsidRPr="009601D0">
        <w:rPr>
          <w:rFonts w:ascii="Book Antiqua" w:eastAsia="Book Antiqua" w:hAnsi="Book Antiqua" w:cs="Book Antiqua"/>
          <w:color w:val="000000"/>
        </w:rPr>
        <w:t xml:space="preserve"> C, Jagannath P, Chan ACW, Lau WY, Liu KH, Su CH, Misawa T, Nakamura M, </w:t>
      </w:r>
      <w:proofErr w:type="spellStart"/>
      <w:r w:rsidRPr="009601D0">
        <w:rPr>
          <w:rFonts w:ascii="Book Antiqua" w:eastAsia="Book Antiqua" w:hAnsi="Book Antiqua" w:cs="Book Antiqua"/>
          <w:color w:val="000000"/>
        </w:rPr>
        <w:t>Horiguchi</w:t>
      </w:r>
      <w:proofErr w:type="spellEnd"/>
      <w:r w:rsidRPr="009601D0">
        <w:rPr>
          <w:rFonts w:ascii="Book Antiqua" w:eastAsia="Book Antiqua" w:hAnsi="Book Antiqua" w:cs="Book Antiqua"/>
          <w:color w:val="000000"/>
        </w:rPr>
        <w:t xml:space="preserve"> A, </w:t>
      </w:r>
      <w:proofErr w:type="spellStart"/>
      <w:r w:rsidRPr="009601D0">
        <w:rPr>
          <w:rFonts w:ascii="Book Antiqua" w:eastAsia="Book Antiqua" w:hAnsi="Book Antiqua" w:cs="Book Antiqua"/>
          <w:color w:val="000000"/>
        </w:rPr>
        <w:t>Tagaya</w:t>
      </w:r>
      <w:proofErr w:type="spellEnd"/>
      <w:r w:rsidRPr="009601D0">
        <w:rPr>
          <w:rFonts w:ascii="Book Antiqua" w:eastAsia="Book Antiqua" w:hAnsi="Book Antiqua" w:cs="Book Antiqua"/>
          <w:color w:val="000000"/>
        </w:rPr>
        <w:t xml:space="preserve"> N, Fujioka S, Higuchi R, </w:t>
      </w:r>
      <w:proofErr w:type="spellStart"/>
      <w:r w:rsidRPr="009601D0">
        <w:rPr>
          <w:rFonts w:ascii="Book Antiqua" w:eastAsia="Book Antiqua" w:hAnsi="Book Antiqua" w:cs="Book Antiqua"/>
          <w:color w:val="000000"/>
        </w:rPr>
        <w:t>Shikata</w:t>
      </w:r>
      <w:proofErr w:type="spellEnd"/>
      <w:r w:rsidRPr="009601D0">
        <w:rPr>
          <w:rFonts w:ascii="Book Antiqua" w:eastAsia="Book Antiqua" w:hAnsi="Book Antiqua" w:cs="Book Antiqua"/>
          <w:color w:val="000000"/>
        </w:rPr>
        <w:t xml:space="preserve"> S, Noguchi Y, </w:t>
      </w:r>
      <w:proofErr w:type="spellStart"/>
      <w:r w:rsidRPr="009601D0">
        <w:rPr>
          <w:rFonts w:ascii="Book Antiqua" w:eastAsia="Book Antiqua" w:hAnsi="Book Antiqua" w:cs="Book Antiqua"/>
          <w:color w:val="000000"/>
        </w:rPr>
        <w:t>Ukai</w:t>
      </w:r>
      <w:proofErr w:type="spellEnd"/>
      <w:r w:rsidRPr="009601D0">
        <w:rPr>
          <w:rFonts w:ascii="Book Antiqua" w:eastAsia="Book Antiqua" w:hAnsi="Book Antiqua" w:cs="Book Antiqua"/>
          <w:color w:val="000000"/>
        </w:rPr>
        <w:t xml:space="preserve"> T, </w:t>
      </w:r>
      <w:proofErr w:type="spellStart"/>
      <w:r w:rsidRPr="009601D0">
        <w:rPr>
          <w:rFonts w:ascii="Book Antiqua" w:eastAsia="Book Antiqua" w:hAnsi="Book Antiqua" w:cs="Book Antiqua"/>
          <w:color w:val="000000"/>
        </w:rPr>
        <w:t>Yokoe</w:t>
      </w:r>
      <w:proofErr w:type="spellEnd"/>
      <w:r w:rsidRPr="009601D0">
        <w:rPr>
          <w:rFonts w:ascii="Book Antiqua" w:eastAsia="Book Antiqua" w:hAnsi="Book Antiqua" w:cs="Book Antiqua"/>
          <w:color w:val="000000"/>
        </w:rPr>
        <w:t xml:space="preserve"> M, </w:t>
      </w:r>
      <w:proofErr w:type="spellStart"/>
      <w:r w:rsidRPr="009601D0">
        <w:rPr>
          <w:rFonts w:ascii="Book Antiqua" w:eastAsia="Book Antiqua" w:hAnsi="Book Antiqua" w:cs="Book Antiqua"/>
          <w:color w:val="000000"/>
        </w:rPr>
        <w:t>Cherqui</w:t>
      </w:r>
      <w:proofErr w:type="spellEnd"/>
      <w:r w:rsidRPr="009601D0">
        <w:rPr>
          <w:rFonts w:ascii="Book Antiqua" w:eastAsia="Book Antiqua" w:hAnsi="Book Antiqua" w:cs="Book Antiqua"/>
          <w:color w:val="000000"/>
        </w:rPr>
        <w:t xml:space="preserve"> D, Honda G, Sugioka A, de </w:t>
      </w:r>
      <w:proofErr w:type="spellStart"/>
      <w:r w:rsidRPr="009601D0">
        <w:rPr>
          <w:rFonts w:ascii="Book Antiqua" w:eastAsia="Book Antiqua" w:hAnsi="Book Antiqua" w:cs="Book Antiqua"/>
          <w:color w:val="000000"/>
        </w:rPr>
        <w:t>Santibañes</w:t>
      </w:r>
      <w:proofErr w:type="spellEnd"/>
      <w:r w:rsidRPr="009601D0">
        <w:rPr>
          <w:rFonts w:ascii="Book Antiqua" w:eastAsia="Book Antiqua" w:hAnsi="Book Antiqua" w:cs="Book Antiqua"/>
          <w:color w:val="000000"/>
        </w:rPr>
        <w:t xml:space="preserve"> E, Supe AN, </w:t>
      </w:r>
      <w:proofErr w:type="spellStart"/>
      <w:r w:rsidRPr="009601D0">
        <w:rPr>
          <w:rFonts w:ascii="Book Antiqua" w:eastAsia="Book Antiqua" w:hAnsi="Book Antiqua" w:cs="Book Antiqua"/>
          <w:color w:val="000000"/>
        </w:rPr>
        <w:t>Tokumura</w:t>
      </w:r>
      <w:proofErr w:type="spellEnd"/>
      <w:r w:rsidRPr="009601D0">
        <w:rPr>
          <w:rFonts w:ascii="Book Antiqua" w:eastAsia="Book Antiqua" w:hAnsi="Book Antiqua" w:cs="Book Antiqua"/>
          <w:color w:val="000000"/>
        </w:rPr>
        <w:t xml:space="preserve"> H, Kimura T, Yoshida M, Mayumi T, Kitano S, Inomata M, Hirata K, </w:t>
      </w:r>
      <w:proofErr w:type="spellStart"/>
      <w:r w:rsidRPr="009601D0">
        <w:rPr>
          <w:rFonts w:ascii="Book Antiqua" w:eastAsia="Book Antiqua" w:hAnsi="Book Antiqua" w:cs="Book Antiqua"/>
          <w:color w:val="000000"/>
        </w:rPr>
        <w:t>Sumiyama</w:t>
      </w:r>
      <w:proofErr w:type="spellEnd"/>
      <w:r w:rsidRPr="009601D0">
        <w:rPr>
          <w:rFonts w:ascii="Book Antiqua" w:eastAsia="Book Antiqua" w:hAnsi="Book Antiqua" w:cs="Book Antiqua"/>
          <w:color w:val="000000"/>
        </w:rPr>
        <w:t xml:space="preserve"> Y, Inui K, Yamamoto </w:t>
      </w:r>
      <w:r w:rsidRPr="009601D0">
        <w:rPr>
          <w:rFonts w:ascii="Book Antiqua" w:eastAsia="Book Antiqua" w:hAnsi="Book Antiqua" w:cs="Book Antiqua"/>
          <w:color w:val="000000"/>
        </w:rPr>
        <w:lastRenderedPageBreak/>
        <w:t xml:space="preserve">M. Tokyo Guidelines 2018: surgical management of acute cholecystitis: safe steps in laparoscopic cholecystectomy for acute cholecystitis (with videos). </w:t>
      </w:r>
      <w:r w:rsidRPr="009601D0">
        <w:rPr>
          <w:rFonts w:ascii="Book Antiqua" w:eastAsia="Book Antiqua" w:hAnsi="Book Antiqua" w:cs="Book Antiqua"/>
          <w:i/>
          <w:iCs/>
          <w:color w:val="000000"/>
        </w:rPr>
        <w:t xml:space="preserve">J Hepatobiliary </w:t>
      </w:r>
      <w:proofErr w:type="spellStart"/>
      <w:r w:rsidRPr="009601D0">
        <w:rPr>
          <w:rFonts w:ascii="Book Antiqua" w:eastAsia="Book Antiqua" w:hAnsi="Book Antiqua" w:cs="Book Antiqua"/>
          <w:i/>
          <w:iCs/>
          <w:color w:val="000000"/>
        </w:rPr>
        <w:t>Pancreat</w:t>
      </w:r>
      <w:proofErr w:type="spellEnd"/>
      <w:r w:rsidRPr="009601D0">
        <w:rPr>
          <w:rFonts w:ascii="Book Antiqua" w:eastAsia="Book Antiqua" w:hAnsi="Book Antiqua" w:cs="Book Antiqua"/>
          <w:i/>
          <w:iCs/>
          <w:color w:val="000000"/>
        </w:rPr>
        <w:t xml:space="preserve"> Sci</w:t>
      </w:r>
      <w:r w:rsidRPr="009601D0">
        <w:rPr>
          <w:rFonts w:ascii="Book Antiqua" w:eastAsia="Book Antiqua" w:hAnsi="Book Antiqua" w:cs="Book Antiqua"/>
          <w:color w:val="000000"/>
        </w:rPr>
        <w:t xml:space="preserve"> 2018; </w:t>
      </w:r>
      <w:r w:rsidRPr="009601D0">
        <w:rPr>
          <w:rFonts w:ascii="Book Antiqua" w:eastAsia="Book Antiqua" w:hAnsi="Book Antiqua" w:cs="Book Antiqua"/>
          <w:b/>
          <w:bCs/>
          <w:color w:val="000000"/>
        </w:rPr>
        <w:t>25</w:t>
      </w:r>
      <w:r w:rsidRPr="009601D0">
        <w:rPr>
          <w:rFonts w:ascii="Book Antiqua" w:eastAsia="Book Antiqua" w:hAnsi="Book Antiqua" w:cs="Book Antiqua"/>
          <w:color w:val="000000"/>
        </w:rPr>
        <w:t>: 73-86 [PMID: 29095575 DOI: 10.1002/jhbp.517]</w:t>
      </w:r>
    </w:p>
    <w:p w14:paraId="01AC10BF"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42 </w:t>
      </w:r>
      <w:proofErr w:type="spellStart"/>
      <w:r w:rsidRPr="009601D0">
        <w:rPr>
          <w:rFonts w:ascii="Book Antiqua" w:eastAsia="Book Antiqua" w:hAnsi="Book Antiqua" w:cs="Book Antiqua"/>
          <w:b/>
          <w:bCs/>
          <w:color w:val="000000"/>
        </w:rPr>
        <w:t>Madni</w:t>
      </w:r>
      <w:proofErr w:type="spellEnd"/>
      <w:r w:rsidRPr="009601D0">
        <w:rPr>
          <w:rFonts w:ascii="Book Antiqua" w:eastAsia="Book Antiqua" w:hAnsi="Book Antiqua" w:cs="Book Antiqua"/>
          <w:b/>
          <w:bCs/>
          <w:color w:val="000000"/>
        </w:rPr>
        <w:t xml:space="preserve"> TD</w:t>
      </w:r>
      <w:r w:rsidRPr="009601D0">
        <w:rPr>
          <w:rFonts w:ascii="Book Antiqua" w:eastAsia="Book Antiqua" w:hAnsi="Book Antiqua" w:cs="Book Antiqua"/>
          <w:color w:val="000000"/>
        </w:rPr>
        <w:t xml:space="preserve">, </w:t>
      </w:r>
      <w:proofErr w:type="spellStart"/>
      <w:r w:rsidRPr="009601D0">
        <w:rPr>
          <w:rFonts w:ascii="Book Antiqua" w:eastAsia="Book Antiqua" w:hAnsi="Book Antiqua" w:cs="Book Antiqua"/>
          <w:color w:val="000000"/>
        </w:rPr>
        <w:t>Leshikar</w:t>
      </w:r>
      <w:proofErr w:type="spellEnd"/>
      <w:r w:rsidRPr="009601D0">
        <w:rPr>
          <w:rFonts w:ascii="Book Antiqua" w:eastAsia="Book Antiqua" w:hAnsi="Book Antiqua" w:cs="Book Antiqua"/>
          <w:color w:val="000000"/>
        </w:rPr>
        <w:t xml:space="preserve"> DE, </w:t>
      </w:r>
      <w:proofErr w:type="spellStart"/>
      <w:r w:rsidRPr="009601D0">
        <w:rPr>
          <w:rFonts w:ascii="Book Antiqua" w:eastAsia="Book Antiqua" w:hAnsi="Book Antiqua" w:cs="Book Antiqua"/>
          <w:color w:val="000000"/>
        </w:rPr>
        <w:t>Minshall</w:t>
      </w:r>
      <w:proofErr w:type="spellEnd"/>
      <w:r w:rsidRPr="009601D0">
        <w:rPr>
          <w:rFonts w:ascii="Book Antiqua" w:eastAsia="Book Antiqua" w:hAnsi="Book Antiqua" w:cs="Book Antiqua"/>
          <w:color w:val="000000"/>
        </w:rPr>
        <w:t xml:space="preserve"> CT, </w:t>
      </w:r>
      <w:proofErr w:type="spellStart"/>
      <w:r w:rsidRPr="009601D0">
        <w:rPr>
          <w:rFonts w:ascii="Book Antiqua" w:eastAsia="Book Antiqua" w:hAnsi="Book Antiqua" w:cs="Book Antiqua"/>
          <w:color w:val="000000"/>
        </w:rPr>
        <w:t>Nakonezny</w:t>
      </w:r>
      <w:proofErr w:type="spellEnd"/>
      <w:r w:rsidRPr="009601D0">
        <w:rPr>
          <w:rFonts w:ascii="Book Antiqua" w:eastAsia="Book Antiqua" w:hAnsi="Book Antiqua" w:cs="Book Antiqua"/>
          <w:color w:val="000000"/>
        </w:rPr>
        <w:t xml:space="preserve"> PA, Cornelius CC, Imran JB, Clark AT, Williams BH, Eastman AL, </w:t>
      </w:r>
      <w:proofErr w:type="spellStart"/>
      <w:r w:rsidRPr="009601D0">
        <w:rPr>
          <w:rFonts w:ascii="Book Antiqua" w:eastAsia="Book Antiqua" w:hAnsi="Book Antiqua" w:cs="Book Antiqua"/>
          <w:color w:val="000000"/>
        </w:rPr>
        <w:t>Minei</w:t>
      </w:r>
      <w:proofErr w:type="spellEnd"/>
      <w:r w:rsidRPr="009601D0">
        <w:rPr>
          <w:rFonts w:ascii="Book Antiqua" w:eastAsia="Book Antiqua" w:hAnsi="Book Antiqua" w:cs="Book Antiqua"/>
          <w:color w:val="000000"/>
        </w:rPr>
        <w:t xml:space="preserve"> JP, Phelan HA, Cripps MW. The Parkland grading scale for cholecystitis. </w:t>
      </w:r>
      <w:r w:rsidRPr="009601D0">
        <w:rPr>
          <w:rFonts w:ascii="Book Antiqua" w:eastAsia="Book Antiqua" w:hAnsi="Book Antiqua" w:cs="Book Antiqua"/>
          <w:i/>
          <w:iCs/>
          <w:color w:val="000000"/>
        </w:rPr>
        <w:t>Am J Surg</w:t>
      </w:r>
      <w:r w:rsidRPr="009601D0">
        <w:rPr>
          <w:rFonts w:ascii="Book Antiqua" w:eastAsia="Book Antiqua" w:hAnsi="Book Antiqua" w:cs="Book Antiqua"/>
          <w:color w:val="000000"/>
        </w:rPr>
        <w:t xml:space="preserve"> 2018; </w:t>
      </w:r>
      <w:r w:rsidRPr="009601D0">
        <w:rPr>
          <w:rFonts w:ascii="Book Antiqua" w:eastAsia="Book Antiqua" w:hAnsi="Book Antiqua" w:cs="Book Antiqua"/>
          <w:b/>
          <w:bCs/>
          <w:color w:val="000000"/>
        </w:rPr>
        <w:t>215</w:t>
      </w:r>
      <w:r w:rsidRPr="009601D0">
        <w:rPr>
          <w:rFonts w:ascii="Book Antiqua" w:eastAsia="Book Antiqua" w:hAnsi="Book Antiqua" w:cs="Book Antiqua"/>
          <w:color w:val="000000"/>
        </w:rPr>
        <w:t>: 625-630 [PMID: 28619262 DOI: 10.1016/j.amjsurg.2017.05.017]</w:t>
      </w:r>
    </w:p>
    <w:p w14:paraId="410B2928"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43 </w:t>
      </w:r>
      <w:proofErr w:type="spellStart"/>
      <w:r w:rsidRPr="009601D0">
        <w:rPr>
          <w:rFonts w:ascii="Book Antiqua" w:eastAsia="Book Antiqua" w:hAnsi="Book Antiqua" w:cs="Book Antiqua"/>
          <w:b/>
          <w:bCs/>
          <w:color w:val="000000"/>
        </w:rPr>
        <w:t>Mintz</w:t>
      </w:r>
      <w:proofErr w:type="spellEnd"/>
      <w:r w:rsidRPr="009601D0">
        <w:rPr>
          <w:rFonts w:ascii="Book Antiqua" w:eastAsia="Book Antiqua" w:hAnsi="Book Antiqua" w:cs="Book Antiqua"/>
          <w:b/>
          <w:bCs/>
          <w:color w:val="000000"/>
        </w:rPr>
        <w:t xml:space="preserve"> Y</w:t>
      </w:r>
      <w:r w:rsidRPr="009601D0">
        <w:rPr>
          <w:rFonts w:ascii="Book Antiqua" w:eastAsia="Book Antiqua" w:hAnsi="Book Antiqua" w:cs="Book Antiqua"/>
          <w:color w:val="000000"/>
        </w:rPr>
        <w:t xml:space="preserve">, Arezzo A, </w:t>
      </w:r>
      <w:proofErr w:type="spellStart"/>
      <w:r w:rsidRPr="009601D0">
        <w:rPr>
          <w:rFonts w:ascii="Book Antiqua" w:eastAsia="Book Antiqua" w:hAnsi="Book Antiqua" w:cs="Book Antiqua"/>
          <w:color w:val="000000"/>
        </w:rPr>
        <w:t>Boni</w:t>
      </w:r>
      <w:proofErr w:type="spellEnd"/>
      <w:r w:rsidRPr="009601D0">
        <w:rPr>
          <w:rFonts w:ascii="Book Antiqua" w:eastAsia="Book Antiqua" w:hAnsi="Book Antiqua" w:cs="Book Antiqua"/>
          <w:color w:val="000000"/>
        </w:rPr>
        <w:t xml:space="preserve"> L, Chand M, Brodie R, Fingerhut A; and the Technology Committee of the European Association for Endoscopic Surgery. A Low-cost, Safe, and Effective Method for Smoke Evacuation in Laparoscopic Surgery for Suspected Coronavirus Patients. </w:t>
      </w:r>
      <w:r w:rsidRPr="009601D0">
        <w:rPr>
          <w:rFonts w:ascii="Book Antiqua" w:eastAsia="Book Antiqua" w:hAnsi="Book Antiqua" w:cs="Book Antiqua"/>
          <w:i/>
          <w:iCs/>
          <w:color w:val="000000"/>
        </w:rPr>
        <w:t>Ann Surg</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272</w:t>
      </w:r>
      <w:r w:rsidRPr="009601D0">
        <w:rPr>
          <w:rFonts w:ascii="Book Antiqua" w:eastAsia="Book Antiqua" w:hAnsi="Book Antiqua" w:cs="Book Antiqua"/>
          <w:color w:val="000000"/>
        </w:rPr>
        <w:t>: e7-e8 [PMID: 32301809 DOI: 10.1097/SLA.0000000000003965]</w:t>
      </w:r>
    </w:p>
    <w:p w14:paraId="6436BF18"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44 </w:t>
      </w:r>
      <w:r w:rsidRPr="009601D0">
        <w:rPr>
          <w:rFonts w:ascii="Book Antiqua" w:eastAsia="Book Antiqua" w:hAnsi="Book Antiqua" w:cs="Book Antiqua"/>
          <w:b/>
          <w:bCs/>
          <w:color w:val="000000"/>
        </w:rPr>
        <w:t>Zhang Y</w:t>
      </w:r>
      <w:r w:rsidRPr="009601D0">
        <w:rPr>
          <w:rFonts w:ascii="Book Antiqua" w:eastAsia="Book Antiqua" w:hAnsi="Book Antiqua" w:cs="Book Antiqua"/>
          <w:color w:val="000000"/>
        </w:rPr>
        <w:t xml:space="preserve">, Xiao M, Zhang S, Xia P, Cao W, Jiang W, Chen H, Ding X, Zhao H, Zhang H, Wang C, Zhao J, Sun X, Tian R, Wu W, Wu D, Ma J, Chen Y, Zhang D, </w:t>
      </w:r>
      <w:proofErr w:type="spellStart"/>
      <w:r w:rsidRPr="009601D0">
        <w:rPr>
          <w:rFonts w:ascii="Book Antiqua" w:eastAsia="Book Antiqua" w:hAnsi="Book Antiqua" w:cs="Book Antiqua"/>
          <w:color w:val="000000"/>
        </w:rPr>
        <w:t>Xie</w:t>
      </w:r>
      <w:proofErr w:type="spellEnd"/>
      <w:r w:rsidRPr="009601D0">
        <w:rPr>
          <w:rFonts w:ascii="Book Antiqua" w:eastAsia="Book Antiqua" w:hAnsi="Book Antiqua" w:cs="Book Antiqua"/>
          <w:color w:val="000000"/>
        </w:rPr>
        <w:t xml:space="preserve"> J, Yan X, Zhou X, Liu Z, Wang J, Du B, Qin Y, Gao P, Qin X, Xu Y, Zhang W, Li T, Zhang F, Zhao Y, Li Y, Zhang S. Coagulopathy and Antiphospholipid Antibodies in Patients with Covid-19. </w:t>
      </w:r>
      <w:r w:rsidRPr="009601D0">
        <w:rPr>
          <w:rFonts w:ascii="Book Antiqua" w:eastAsia="Book Antiqua" w:hAnsi="Book Antiqua" w:cs="Book Antiqua"/>
          <w:i/>
          <w:iCs/>
          <w:color w:val="000000"/>
        </w:rPr>
        <w:t xml:space="preserve">N </w:t>
      </w:r>
      <w:proofErr w:type="spellStart"/>
      <w:r w:rsidRPr="009601D0">
        <w:rPr>
          <w:rFonts w:ascii="Book Antiqua" w:eastAsia="Book Antiqua" w:hAnsi="Book Antiqua" w:cs="Book Antiqua"/>
          <w:i/>
          <w:iCs/>
          <w:color w:val="000000"/>
        </w:rPr>
        <w:t>Engl</w:t>
      </w:r>
      <w:proofErr w:type="spellEnd"/>
      <w:r w:rsidRPr="009601D0">
        <w:rPr>
          <w:rFonts w:ascii="Book Antiqua" w:eastAsia="Book Antiqua" w:hAnsi="Book Antiqua" w:cs="Book Antiqua"/>
          <w:i/>
          <w:iCs/>
          <w:color w:val="000000"/>
        </w:rPr>
        <w:t xml:space="preserve"> J Med</w:t>
      </w:r>
      <w:r w:rsidRPr="009601D0">
        <w:rPr>
          <w:rFonts w:ascii="Book Antiqua" w:eastAsia="Book Antiqua" w:hAnsi="Book Antiqua" w:cs="Book Antiqua"/>
          <w:color w:val="000000"/>
        </w:rPr>
        <w:t xml:space="preserve"> 2020; </w:t>
      </w:r>
      <w:r w:rsidRPr="009601D0">
        <w:rPr>
          <w:rFonts w:ascii="Book Antiqua" w:eastAsia="Book Antiqua" w:hAnsi="Book Antiqua" w:cs="Book Antiqua"/>
          <w:b/>
          <w:bCs/>
          <w:color w:val="000000"/>
        </w:rPr>
        <w:t>382</w:t>
      </w:r>
      <w:r w:rsidRPr="009601D0">
        <w:rPr>
          <w:rFonts w:ascii="Book Antiqua" w:eastAsia="Book Antiqua" w:hAnsi="Book Antiqua" w:cs="Book Antiqua"/>
          <w:color w:val="000000"/>
        </w:rPr>
        <w:t>: e38 [PMID: 32268022 DOI: 10.1056/NEJMc2007575]</w:t>
      </w:r>
    </w:p>
    <w:p w14:paraId="234DEB37"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45 </w:t>
      </w:r>
      <w:proofErr w:type="spellStart"/>
      <w:r w:rsidRPr="009601D0">
        <w:rPr>
          <w:rFonts w:ascii="Book Antiqua" w:eastAsia="Book Antiqua" w:hAnsi="Book Antiqua" w:cs="Book Antiqua"/>
          <w:b/>
          <w:bCs/>
          <w:color w:val="000000"/>
        </w:rPr>
        <w:t>Zong</w:t>
      </w:r>
      <w:proofErr w:type="spellEnd"/>
      <w:r w:rsidRPr="009601D0">
        <w:rPr>
          <w:rFonts w:ascii="Book Antiqua" w:eastAsia="Book Antiqua" w:hAnsi="Book Antiqua" w:cs="Book Antiqua"/>
          <w:b/>
          <w:bCs/>
          <w:color w:val="000000"/>
        </w:rPr>
        <w:t xml:space="preserve"> H</w:t>
      </w:r>
      <w:r w:rsidRPr="009601D0">
        <w:rPr>
          <w:rFonts w:ascii="Book Antiqua" w:eastAsia="Book Antiqua" w:hAnsi="Book Antiqua" w:cs="Book Antiqua"/>
          <w:color w:val="000000"/>
        </w:rPr>
        <w:t xml:space="preserve">, Yin B, Zhou H, Cai D, Ma B, Xiang Y. Loss of angiotensin-converting enzyme 2 promotes growth of gallbladder cancer. </w:t>
      </w:r>
      <w:proofErr w:type="spellStart"/>
      <w:r w:rsidRPr="009601D0">
        <w:rPr>
          <w:rFonts w:ascii="Book Antiqua" w:eastAsia="Book Antiqua" w:hAnsi="Book Antiqua" w:cs="Book Antiqua"/>
          <w:i/>
          <w:iCs/>
          <w:color w:val="000000"/>
        </w:rPr>
        <w:t>Tumour</w:t>
      </w:r>
      <w:proofErr w:type="spellEnd"/>
      <w:r w:rsidRPr="009601D0">
        <w:rPr>
          <w:rFonts w:ascii="Book Antiqua" w:eastAsia="Book Antiqua" w:hAnsi="Book Antiqua" w:cs="Book Antiqua"/>
          <w:i/>
          <w:iCs/>
          <w:color w:val="000000"/>
        </w:rPr>
        <w:t xml:space="preserve"> Biol</w:t>
      </w:r>
      <w:r w:rsidRPr="009601D0">
        <w:rPr>
          <w:rFonts w:ascii="Book Antiqua" w:eastAsia="Book Antiqua" w:hAnsi="Book Antiqua" w:cs="Book Antiqua"/>
          <w:color w:val="000000"/>
        </w:rPr>
        <w:t xml:space="preserve"> 2015; </w:t>
      </w:r>
      <w:r w:rsidRPr="009601D0">
        <w:rPr>
          <w:rFonts w:ascii="Book Antiqua" w:eastAsia="Book Antiqua" w:hAnsi="Book Antiqua" w:cs="Book Antiqua"/>
          <w:b/>
          <w:bCs/>
          <w:color w:val="000000"/>
        </w:rPr>
        <w:t>36</w:t>
      </w:r>
      <w:r w:rsidRPr="009601D0">
        <w:rPr>
          <w:rFonts w:ascii="Book Antiqua" w:eastAsia="Book Antiqua" w:hAnsi="Book Antiqua" w:cs="Book Antiqua"/>
          <w:color w:val="000000"/>
        </w:rPr>
        <w:t>: 5171-5177 [PMID: 25663464 DOI: 10.1007/s13277-015-3171-2]</w:t>
      </w:r>
    </w:p>
    <w:p w14:paraId="7F455B3E"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46 </w:t>
      </w:r>
      <w:proofErr w:type="spellStart"/>
      <w:r w:rsidRPr="009601D0">
        <w:rPr>
          <w:rFonts w:ascii="Book Antiqua" w:eastAsia="Book Antiqua" w:hAnsi="Book Antiqua" w:cs="Book Antiqua"/>
          <w:b/>
          <w:bCs/>
          <w:color w:val="000000"/>
        </w:rPr>
        <w:t>Ielpo</w:t>
      </w:r>
      <w:proofErr w:type="spellEnd"/>
      <w:r w:rsidRPr="009601D0">
        <w:rPr>
          <w:rFonts w:ascii="Book Antiqua" w:eastAsia="Book Antiqua" w:hAnsi="Book Antiqua" w:cs="Book Antiqua"/>
          <w:b/>
          <w:bCs/>
          <w:color w:val="000000"/>
        </w:rPr>
        <w:t xml:space="preserve"> B</w:t>
      </w:r>
      <w:r w:rsidRPr="009601D0">
        <w:rPr>
          <w:rFonts w:ascii="Book Antiqua" w:eastAsia="Book Antiqua" w:hAnsi="Book Antiqua" w:cs="Book Antiqua"/>
          <w:color w:val="000000"/>
        </w:rPr>
        <w:t xml:space="preserve">, Prieto M, Ortega I, </w:t>
      </w:r>
      <w:proofErr w:type="spellStart"/>
      <w:r w:rsidRPr="009601D0">
        <w:rPr>
          <w:rFonts w:ascii="Book Antiqua" w:eastAsia="Book Antiqua" w:hAnsi="Book Antiqua" w:cs="Book Antiqua"/>
          <w:color w:val="000000"/>
        </w:rPr>
        <w:t>Balibrea</w:t>
      </w:r>
      <w:proofErr w:type="spellEnd"/>
      <w:r w:rsidRPr="009601D0">
        <w:rPr>
          <w:rFonts w:ascii="Book Antiqua" w:eastAsia="Book Antiqua" w:hAnsi="Book Antiqua" w:cs="Book Antiqua"/>
          <w:color w:val="000000"/>
        </w:rPr>
        <w:t xml:space="preserve"> JM, Rubio-Pérez I, </w:t>
      </w:r>
      <w:proofErr w:type="spellStart"/>
      <w:r w:rsidRPr="009601D0">
        <w:rPr>
          <w:rFonts w:ascii="Book Antiqua" w:eastAsia="Book Antiqua" w:hAnsi="Book Antiqua" w:cs="Book Antiqua"/>
          <w:color w:val="000000"/>
        </w:rPr>
        <w:t>Juvany</w:t>
      </w:r>
      <w:proofErr w:type="spellEnd"/>
      <w:r w:rsidRPr="009601D0">
        <w:rPr>
          <w:rFonts w:ascii="Book Antiqua" w:eastAsia="Book Antiqua" w:hAnsi="Book Antiqua" w:cs="Book Antiqua"/>
          <w:color w:val="000000"/>
        </w:rPr>
        <w:t xml:space="preserve"> M, Gómez-Bravo MÁ, </w:t>
      </w:r>
      <w:proofErr w:type="spellStart"/>
      <w:r w:rsidRPr="009601D0">
        <w:rPr>
          <w:rFonts w:ascii="Book Antiqua" w:eastAsia="Book Antiqua" w:hAnsi="Book Antiqua" w:cs="Book Antiqua"/>
          <w:color w:val="000000"/>
        </w:rPr>
        <w:t>Ramia</w:t>
      </w:r>
      <w:proofErr w:type="spellEnd"/>
      <w:r w:rsidRPr="009601D0">
        <w:rPr>
          <w:rFonts w:ascii="Book Antiqua" w:eastAsia="Book Antiqua" w:hAnsi="Book Antiqua" w:cs="Book Antiqua"/>
          <w:color w:val="000000"/>
        </w:rPr>
        <w:t xml:space="preserve"> JM. National survey on the treatment of </w:t>
      </w:r>
      <w:proofErr w:type="spellStart"/>
      <w:r w:rsidRPr="009601D0">
        <w:rPr>
          <w:rFonts w:ascii="Book Antiqua" w:eastAsia="Book Antiqua" w:hAnsi="Book Antiqua" w:cs="Book Antiqua"/>
          <w:color w:val="000000"/>
        </w:rPr>
        <w:t>cholelitiasis</w:t>
      </w:r>
      <w:proofErr w:type="spellEnd"/>
      <w:r w:rsidRPr="009601D0">
        <w:rPr>
          <w:rFonts w:ascii="Book Antiqua" w:eastAsia="Book Antiqua" w:hAnsi="Book Antiqua" w:cs="Book Antiqua"/>
          <w:color w:val="000000"/>
        </w:rPr>
        <w:t xml:space="preserve"> in Spain during the initial period of the COVID-19 pandemic. </w:t>
      </w:r>
      <w:r w:rsidRPr="009601D0">
        <w:rPr>
          <w:rFonts w:ascii="Book Antiqua" w:eastAsia="Book Antiqua" w:hAnsi="Book Antiqua" w:cs="Book Antiqua"/>
          <w:i/>
          <w:iCs/>
          <w:color w:val="000000"/>
        </w:rPr>
        <w:t xml:space="preserve">Cir </w:t>
      </w:r>
      <w:proofErr w:type="spellStart"/>
      <w:r w:rsidRPr="009601D0">
        <w:rPr>
          <w:rFonts w:ascii="Book Antiqua" w:eastAsia="Book Antiqua" w:hAnsi="Book Antiqua" w:cs="Book Antiqua"/>
          <w:i/>
          <w:iCs/>
          <w:color w:val="000000"/>
        </w:rPr>
        <w:t>Esp</w:t>
      </w:r>
      <w:proofErr w:type="spellEnd"/>
      <w:r w:rsidRPr="009601D0">
        <w:rPr>
          <w:rFonts w:ascii="Book Antiqua" w:eastAsia="Book Antiqua" w:hAnsi="Book Antiqua" w:cs="Book Antiqua"/>
          <w:i/>
          <w:iCs/>
          <w:color w:val="000000"/>
        </w:rPr>
        <w:t xml:space="preserve"> (</w:t>
      </w:r>
      <w:proofErr w:type="spellStart"/>
      <w:r w:rsidRPr="009601D0">
        <w:rPr>
          <w:rFonts w:ascii="Book Antiqua" w:eastAsia="Book Antiqua" w:hAnsi="Book Antiqua" w:cs="Book Antiqua"/>
          <w:i/>
          <w:iCs/>
          <w:color w:val="000000"/>
        </w:rPr>
        <w:t>Engl</w:t>
      </w:r>
      <w:proofErr w:type="spellEnd"/>
      <w:r w:rsidRPr="009601D0">
        <w:rPr>
          <w:rFonts w:ascii="Book Antiqua" w:eastAsia="Book Antiqua" w:hAnsi="Book Antiqua" w:cs="Book Antiqua"/>
          <w:i/>
          <w:iCs/>
          <w:color w:val="000000"/>
        </w:rPr>
        <w:t xml:space="preserve"> Ed)</w:t>
      </w:r>
      <w:r w:rsidRPr="009601D0">
        <w:rPr>
          <w:rFonts w:ascii="Book Antiqua" w:eastAsia="Book Antiqua" w:hAnsi="Book Antiqua" w:cs="Book Antiqua"/>
          <w:color w:val="000000"/>
        </w:rPr>
        <w:t xml:space="preserve"> 2021; </w:t>
      </w:r>
      <w:r w:rsidRPr="009601D0">
        <w:rPr>
          <w:rFonts w:ascii="Book Antiqua" w:eastAsia="Book Antiqua" w:hAnsi="Book Antiqua" w:cs="Book Antiqua"/>
          <w:b/>
          <w:bCs/>
          <w:color w:val="000000"/>
        </w:rPr>
        <w:t>99</w:t>
      </w:r>
      <w:r w:rsidRPr="009601D0">
        <w:rPr>
          <w:rFonts w:ascii="Book Antiqua" w:eastAsia="Book Antiqua" w:hAnsi="Book Antiqua" w:cs="Book Antiqua"/>
          <w:color w:val="000000"/>
        </w:rPr>
        <w:t>: 346-353 [PMID: 32892980 DOI: 10.1016/j.ciresp.2020.07.001]</w:t>
      </w:r>
    </w:p>
    <w:p w14:paraId="22CA578E"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47 </w:t>
      </w:r>
      <w:proofErr w:type="spellStart"/>
      <w:r w:rsidRPr="009601D0">
        <w:rPr>
          <w:rFonts w:ascii="Book Antiqua" w:eastAsia="Book Antiqua" w:hAnsi="Book Antiqua" w:cs="Book Antiqua"/>
          <w:b/>
          <w:bCs/>
          <w:color w:val="000000"/>
        </w:rPr>
        <w:t>Munavalli</w:t>
      </w:r>
      <w:proofErr w:type="spellEnd"/>
      <w:r w:rsidRPr="009601D0">
        <w:rPr>
          <w:rFonts w:ascii="Book Antiqua" w:eastAsia="Book Antiqua" w:hAnsi="Book Antiqua" w:cs="Book Antiqua"/>
          <w:b/>
          <w:bCs/>
          <w:color w:val="000000"/>
        </w:rPr>
        <w:t xml:space="preserve"> GG</w:t>
      </w:r>
      <w:r w:rsidRPr="009601D0">
        <w:rPr>
          <w:rFonts w:ascii="Book Antiqua" w:eastAsia="Book Antiqua" w:hAnsi="Book Antiqua" w:cs="Book Antiqua"/>
          <w:color w:val="000000"/>
        </w:rPr>
        <w:t xml:space="preserve">, Guthridge R, </w:t>
      </w:r>
      <w:proofErr w:type="spellStart"/>
      <w:r w:rsidRPr="009601D0">
        <w:rPr>
          <w:rFonts w:ascii="Book Antiqua" w:eastAsia="Book Antiqua" w:hAnsi="Book Antiqua" w:cs="Book Antiqua"/>
          <w:color w:val="000000"/>
        </w:rPr>
        <w:t>Knutsen</w:t>
      </w:r>
      <w:proofErr w:type="spellEnd"/>
      <w:r w:rsidRPr="009601D0">
        <w:rPr>
          <w:rFonts w:ascii="Book Antiqua" w:eastAsia="Book Antiqua" w:hAnsi="Book Antiqua" w:cs="Book Antiqua"/>
          <w:color w:val="000000"/>
        </w:rPr>
        <w:t xml:space="preserve">-Larson S, Brodsky A, Matthew E, Landau M. "COVID-19/SARS-CoV-2 virus spike protein-related delayed inflammatory reaction to hyaluronic acid dermal fillers: a challenging clinical conundrum in diagnosis and treatment". </w:t>
      </w:r>
      <w:r w:rsidRPr="009601D0">
        <w:rPr>
          <w:rFonts w:ascii="Book Antiqua" w:eastAsia="Book Antiqua" w:hAnsi="Book Antiqua" w:cs="Book Antiqua"/>
          <w:i/>
          <w:iCs/>
          <w:color w:val="000000"/>
        </w:rPr>
        <w:t>Arch Dermatol Res</w:t>
      </w:r>
      <w:r w:rsidRPr="009601D0">
        <w:rPr>
          <w:rFonts w:ascii="Book Antiqua" w:eastAsia="Book Antiqua" w:hAnsi="Book Antiqua" w:cs="Book Antiqua"/>
          <w:color w:val="000000"/>
        </w:rPr>
        <w:t xml:space="preserve"> 2021 [PMID: 33559733 DOI: 10.1007/s00403-021-02190-6]</w:t>
      </w:r>
    </w:p>
    <w:p w14:paraId="478DAA24"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lastRenderedPageBreak/>
        <w:t xml:space="preserve">48 </w:t>
      </w:r>
      <w:r w:rsidRPr="009601D0">
        <w:rPr>
          <w:rFonts w:ascii="Book Antiqua" w:eastAsia="Book Antiqua" w:hAnsi="Book Antiqua" w:cs="Book Antiqua"/>
          <w:b/>
          <w:bCs/>
          <w:color w:val="000000"/>
        </w:rPr>
        <w:t>Rio-Tinto R</w:t>
      </w:r>
      <w:r w:rsidRPr="009601D0">
        <w:rPr>
          <w:rFonts w:ascii="Book Antiqua" w:eastAsia="Book Antiqua" w:hAnsi="Book Antiqua" w:cs="Book Antiqua"/>
          <w:color w:val="000000"/>
        </w:rPr>
        <w:t xml:space="preserve">, </w:t>
      </w:r>
      <w:proofErr w:type="spellStart"/>
      <w:r w:rsidRPr="009601D0">
        <w:rPr>
          <w:rFonts w:ascii="Book Antiqua" w:eastAsia="Book Antiqua" w:hAnsi="Book Antiqua" w:cs="Book Antiqua"/>
          <w:color w:val="000000"/>
        </w:rPr>
        <w:t>Canena</w:t>
      </w:r>
      <w:proofErr w:type="spellEnd"/>
      <w:r w:rsidRPr="009601D0">
        <w:rPr>
          <w:rFonts w:ascii="Book Antiqua" w:eastAsia="Book Antiqua" w:hAnsi="Book Antiqua" w:cs="Book Antiqua"/>
          <w:color w:val="000000"/>
        </w:rPr>
        <w:t xml:space="preserve"> J. Endoscopic Treatment of Post-Cholecystectomy Biliary Leaks. </w:t>
      </w:r>
      <w:r w:rsidRPr="009601D0">
        <w:rPr>
          <w:rFonts w:ascii="Book Antiqua" w:eastAsia="Book Antiqua" w:hAnsi="Book Antiqua" w:cs="Book Antiqua"/>
          <w:i/>
          <w:iCs/>
          <w:color w:val="000000"/>
        </w:rPr>
        <w:t>GE Port J Gastroenterol</w:t>
      </w:r>
      <w:r w:rsidRPr="009601D0">
        <w:rPr>
          <w:rFonts w:ascii="Book Antiqua" w:eastAsia="Book Antiqua" w:hAnsi="Book Antiqua" w:cs="Book Antiqua"/>
          <w:color w:val="000000"/>
        </w:rPr>
        <w:t xml:space="preserve"> 2021; </w:t>
      </w:r>
      <w:r w:rsidRPr="009601D0">
        <w:rPr>
          <w:rFonts w:ascii="Book Antiqua" w:eastAsia="Book Antiqua" w:hAnsi="Book Antiqua" w:cs="Book Antiqua"/>
          <w:b/>
          <w:bCs/>
          <w:color w:val="000000"/>
        </w:rPr>
        <w:t>28</w:t>
      </w:r>
      <w:r w:rsidRPr="009601D0">
        <w:rPr>
          <w:rFonts w:ascii="Book Antiqua" w:eastAsia="Book Antiqua" w:hAnsi="Book Antiqua" w:cs="Book Antiqua"/>
          <w:color w:val="000000"/>
        </w:rPr>
        <w:t>: 265-273 [PMID: 34386554 DOI: 10.1159/000511527]</w:t>
      </w:r>
    </w:p>
    <w:p w14:paraId="20C512D4"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 xml:space="preserve">49 </w:t>
      </w:r>
      <w:proofErr w:type="spellStart"/>
      <w:r w:rsidRPr="009601D0">
        <w:rPr>
          <w:rFonts w:ascii="Book Antiqua" w:eastAsia="Book Antiqua" w:hAnsi="Book Antiqua" w:cs="Book Antiqua"/>
          <w:b/>
          <w:bCs/>
          <w:color w:val="000000"/>
        </w:rPr>
        <w:t>Elshaer</w:t>
      </w:r>
      <w:proofErr w:type="spellEnd"/>
      <w:r w:rsidRPr="009601D0">
        <w:rPr>
          <w:rFonts w:ascii="Book Antiqua" w:eastAsia="Book Antiqua" w:hAnsi="Book Antiqua" w:cs="Book Antiqua"/>
          <w:b/>
          <w:bCs/>
          <w:color w:val="000000"/>
        </w:rPr>
        <w:t xml:space="preserve"> M</w:t>
      </w:r>
      <w:r w:rsidRPr="009601D0">
        <w:rPr>
          <w:rFonts w:ascii="Book Antiqua" w:eastAsia="Book Antiqua" w:hAnsi="Book Antiqua" w:cs="Book Antiqua"/>
          <w:color w:val="000000"/>
        </w:rPr>
        <w:t xml:space="preserve">, </w:t>
      </w:r>
      <w:proofErr w:type="spellStart"/>
      <w:r w:rsidRPr="009601D0">
        <w:rPr>
          <w:rFonts w:ascii="Book Antiqua" w:eastAsia="Book Antiqua" w:hAnsi="Book Antiqua" w:cs="Book Antiqua"/>
          <w:color w:val="000000"/>
        </w:rPr>
        <w:t>Gravante</w:t>
      </w:r>
      <w:proofErr w:type="spellEnd"/>
      <w:r w:rsidRPr="009601D0">
        <w:rPr>
          <w:rFonts w:ascii="Book Antiqua" w:eastAsia="Book Antiqua" w:hAnsi="Book Antiqua" w:cs="Book Antiqua"/>
          <w:color w:val="000000"/>
        </w:rPr>
        <w:t xml:space="preserve"> G, Thomas K, Sorge R, Al-</w:t>
      </w:r>
      <w:proofErr w:type="spellStart"/>
      <w:r w:rsidRPr="009601D0">
        <w:rPr>
          <w:rFonts w:ascii="Book Antiqua" w:eastAsia="Book Antiqua" w:hAnsi="Book Antiqua" w:cs="Book Antiqua"/>
          <w:color w:val="000000"/>
        </w:rPr>
        <w:t>Hamali</w:t>
      </w:r>
      <w:proofErr w:type="spellEnd"/>
      <w:r w:rsidRPr="009601D0">
        <w:rPr>
          <w:rFonts w:ascii="Book Antiqua" w:eastAsia="Book Antiqua" w:hAnsi="Book Antiqua" w:cs="Book Antiqua"/>
          <w:color w:val="000000"/>
        </w:rPr>
        <w:t xml:space="preserve"> S, </w:t>
      </w:r>
      <w:proofErr w:type="spellStart"/>
      <w:r w:rsidRPr="009601D0">
        <w:rPr>
          <w:rFonts w:ascii="Book Antiqua" w:eastAsia="Book Antiqua" w:hAnsi="Book Antiqua" w:cs="Book Antiqua"/>
          <w:color w:val="000000"/>
        </w:rPr>
        <w:t>Ebdewi</w:t>
      </w:r>
      <w:proofErr w:type="spellEnd"/>
      <w:r w:rsidRPr="009601D0">
        <w:rPr>
          <w:rFonts w:ascii="Book Antiqua" w:eastAsia="Book Antiqua" w:hAnsi="Book Antiqua" w:cs="Book Antiqua"/>
          <w:color w:val="000000"/>
        </w:rPr>
        <w:t xml:space="preserve"> H. Subtotal cholecystectomy for "difficult gallbladders": systematic review and meta-analysis. </w:t>
      </w:r>
      <w:r w:rsidRPr="009601D0">
        <w:rPr>
          <w:rFonts w:ascii="Book Antiqua" w:eastAsia="Book Antiqua" w:hAnsi="Book Antiqua" w:cs="Book Antiqua"/>
          <w:i/>
          <w:iCs/>
          <w:color w:val="000000"/>
        </w:rPr>
        <w:t>JAMA Surg</w:t>
      </w:r>
      <w:r w:rsidRPr="009601D0">
        <w:rPr>
          <w:rFonts w:ascii="Book Antiqua" w:eastAsia="Book Antiqua" w:hAnsi="Book Antiqua" w:cs="Book Antiqua"/>
          <w:color w:val="000000"/>
        </w:rPr>
        <w:t xml:space="preserve"> 2015; </w:t>
      </w:r>
      <w:r w:rsidRPr="009601D0">
        <w:rPr>
          <w:rFonts w:ascii="Book Antiqua" w:eastAsia="Book Antiqua" w:hAnsi="Book Antiqua" w:cs="Book Antiqua"/>
          <w:b/>
          <w:bCs/>
          <w:color w:val="000000"/>
        </w:rPr>
        <w:t>150</w:t>
      </w:r>
      <w:r w:rsidRPr="009601D0">
        <w:rPr>
          <w:rFonts w:ascii="Book Antiqua" w:eastAsia="Book Antiqua" w:hAnsi="Book Antiqua" w:cs="Book Antiqua"/>
          <w:color w:val="000000"/>
        </w:rPr>
        <w:t>: 159-168 [PMID: 25548894 DOI: 10.1001/jamasurg.2014.1219]</w:t>
      </w:r>
    </w:p>
    <w:p w14:paraId="43700A22" w14:textId="77777777" w:rsidR="00A77B3E" w:rsidRPr="009601D0" w:rsidRDefault="00A77B3E" w:rsidP="009601D0">
      <w:pPr>
        <w:spacing w:line="360" w:lineRule="auto"/>
        <w:jc w:val="both"/>
        <w:rPr>
          <w:rFonts w:ascii="Book Antiqua" w:hAnsi="Book Antiqua"/>
        </w:rPr>
        <w:sectPr w:rsidR="00A77B3E" w:rsidRPr="009601D0">
          <w:pgSz w:w="12240" w:h="15840"/>
          <w:pgMar w:top="1440" w:right="1440" w:bottom="1440" w:left="1440" w:header="720" w:footer="720" w:gutter="0"/>
          <w:cols w:space="720"/>
          <w:docGrid w:linePitch="360"/>
        </w:sectPr>
      </w:pPr>
    </w:p>
    <w:p w14:paraId="3C41A041"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lastRenderedPageBreak/>
        <w:t>Footnotes</w:t>
      </w:r>
    </w:p>
    <w:p w14:paraId="3CADB8A7"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bCs/>
          <w:color w:val="000000"/>
        </w:rPr>
        <w:t xml:space="preserve">Informed consent statement: </w:t>
      </w:r>
      <w:r w:rsidRPr="009601D0">
        <w:rPr>
          <w:rStyle w:val="Ninguno"/>
          <w:rFonts w:ascii="Book Antiqua" w:eastAsia="Book Antiqua" w:hAnsi="Book Antiqua" w:cs="Book Antiqua"/>
          <w:color w:val="000000"/>
        </w:rPr>
        <w:t>Informed consent was waived by competent authorities due to the use of anonymous data and due to its retrospective nature.</w:t>
      </w:r>
    </w:p>
    <w:p w14:paraId="6F91ACBE" w14:textId="77777777" w:rsidR="00A77B3E" w:rsidRPr="009601D0" w:rsidRDefault="00A77B3E" w:rsidP="009601D0">
      <w:pPr>
        <w:spacing w:line="360" w:lineRule="auto"/>
        <w:jc w:val="both"/>
        <w:rPr>
          <w:rFonts w:ascii="Book Antiqua" w:hAnsi="Book Antiqua"/>
        </w:rPr>
      </w:pPr>
    </w:p>
    <w:p w14:paraId="429CD934"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bCs/>
          <w:color w:val="000000"/>
        </w:rPr>
        <w:t xml:space="preserve">Conflict-of-interest statement: </w:t>
      </w:r>
      <w:r w:rsidRPr="009601D0">
        <w:rPr>
          <w:rStyle w:val="Ninguno"/>
          <w:rFonts w:ascii="Book Antiqua" w:eastAsia="Book Antiqua" w:hAnsi="Book Antiqua" w:cs="Book Antiqua"/>
          <w:color w:val="000000"/>
        </w:rPr>
        <w:t>All the Authors have no conflict of interest related to the manuscript.</w:t>
      </w:r>
    </w:p>
    <w:p w14:paraId="16457430" w14:textId="77777777" w:rsidR="00A77B3E" w:rsidRPr="009601D0" w:rsidRDefault="00A77B3E" w:rsidP="009601D0">
      <w:pPr>
        <w:spacing w:line="360" w:lineRule="auto"/>
        <w:jc w:val="both"/>
        <w:rPr>
          <w:rFonts w:ascii="Book Antiqua" w:hAnsi="Book Antiqua"/>
        </w:rPr>
      </w:pPr>
    </w:p>
    <w:p w14:paraId="0187162E"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bCs/>
          <w:color w:val="000000"/>
        </w:rPr>
        <w:t xml:space="preserve">CARE Checklist (2016) statement: </w:t>
      </w:r>
      <w:r w:rsidRPr="009601D0">
        <w:rPr>
          <w:rStyle w:val="Ninguno"/>
          <w:rFonts w:ascii="Book Antiqua" w:eastAsia="Book Antiqua" w:hAnsi="Book Antiqua" w:cs="Book Antiqua"/>
          <w:color w:val="000000"/>
        </w:rPr>
        <w:t>The authors have read the CARE Checklist (2016) Statement and the manuscript was prepared and revised according to the CARE Checklist (2016) Statement.</w:t>
      </w:r>
    </w:p>
    <w:p w14:paraId="366A93CA" w14:textId="77777777" w:rsidR="00A77B3E" w:rsidRPr="009601D0" w:rsidRDefault="00A77B3E" w:rsidP="009601D0">
      <w:pPr>
        <w:spacing w:line="360" w:lineRule="auto"/>
        <w:jc w:val="both"/>
        <w:rPr>
          <w:rFonts w:ascii="Book Antiqua" w:hAnsi="Book Antiqua"/>
        </w:rPr>
      </w:pPr>
    </w:p>
    <w:p w14:paraId="31B48540"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bCs/>
          <w:color w:val="000000"/>
        </w:rPr>
        <w:t xml:space="preserve">Open-Access: </w:t>
      </w:r>
      <w:r w:rsidRPr="009601D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601D0">
        <w:rPr>
          <w:rFonts w:ascii="Book Antiqua" w:eastAsia="Book Antiqua" w:hAnsi="Book Antiqua" w:cs="Book Antiqua"/>
          <w:color w:val="000000"/>
        </w:rPr>
        <w:t>NonCommercial</w:t>
      </w:r>
      <w:proofErr w:type="spellEnd"/>
      <w:r w:rsidRPr="009601D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568B785" w14:textId="77777777" w:rsidR="00A77B3E" w:rsidRPr="009601D0" w:rsidRDefault="00A77B3E" w:rsidP="009601D0">
      <w:pPr>
        <w:spacing w:line="360" w:lineRule="auto"/>
        <w:jc w:val="both"/>
        <w:rPr>
          <w:rFonts w:ascii="Book Antiqua" w:hAnsi="Book Antiqua"/>
        </w:rPr>
      </w:pPr>
    </w:p>
    <w:p w14:paraId="4D557043"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t xml:space="preserve">Provenance and peer review: </w:t>
      </w:r>
      <w:r w:rsidRPr="009601D0">
        <w:rPr>
          <w:rFonts w:ascii="Book Antiqua" w:eastAsia="Book Antiqua" w:hAnsi="Book Antiqua" w:cs="Book Antiqua"/>
          <w:color w:val="000000"/>
        </w:rPr>
        <w:t>Invited article; Externally peer reviewed.</w:t>
      </w:r>
    </w:p>
    <w:p w14:paraId="61C0996C" w14:textId="77777777" w:rsidR="00B75753" w:rsidRDefault="00B75753" w:rsidP="009601D0">
      <w:pPr>
        <w:spacing w:line="360" w:lineRule="auto"/>
        <w:jc w:val="both"/>
        <w:rPr>
          <w:rFonts w:ascii="Book Antiqua" w:hAnsi="Book Antiqua" w:cs="Book Antiqua"/>
          <w:b/>
          <w:color w:val="000000"/>
          <w:lang w:eastAsia="zh-CN"/>
        </w:rPr>
      </w:pPr>
    </w:p>
    <w:p w14:paraId="34CAB155"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t xml:space="preserve">Peer-review model: </w:t>
      </w:r>
      <w:r w:rsidRPr="009601D0">
        <w:rPr>
          <w:rFonts w:ascii="Book Antiqua" w:eastAsia="Book Antiqua" w:hAnsi="Book Antiqua" w:cs="Book Antiqua"/>
          <w:color w:val="000000"/>
        </w:rPr>
        <w:t>Single blind</w:t>
      </w:r>
    </w:p>
    <w:p w14:paraId="5F01CF56" w14:textId="77777777" w:rsidR="00A77B3E" w:rsidRPr="009601D0" w:rsidRDefault="00A77B3E" w:rsidP="009601D0">
      <w:pPr>
        <w:spacing w:line="360" w:lineRule="auto"/>
        <w:jc w:val="both"/>
        <w:rPr>
          <w:rFonts w:ascii="Book Antiqua" w:hAnsi="Book Antiqua"/>
        </w:rPr>
      </w:pPr>
    </w:p>
    <w:p w14:paraId="637BFEB1"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t xml:space="preserve">Peer-review started: </w:t>
      </w:r>
      <w:r w:rsidRPr="009601D0">
        <w:rPr>
          <w:rFonts w:ascii="Book Antiqua" w:eastAsia="Book Antiqua" w:hAnsi="Book Antiqua" w:cs="Book Antiqua"/>
          <w:color w:val="000000"/>
        </w:rPr>
        <w:t>July 27, 2021</w:t>
      </w:r>
    </w:p>
    <w:p w14:paraId="26E6AE16"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t xml:space="preserve">First decision: </w:t>
      </w:r>
      <w:r w:rsidRPr="009601D0">
        <w:rPr>
          <w:rFonts w:ascii="Book Antiqua" w:eastAsia="Book Antiqua" w:hAnsi="Book Antiqua" w:cs="Book Antiqua"/>
          <w:color w:val="000000"/>
        </w:rPr>
        <w:t>October 3, 2021</w:t>
      </w:r>
    </w:p>
    <w:p w14:paraId="7AB1370A"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t xml:space="preserve">Article in press: </w:t>
      </w:r>
    </w:p>
    <w:p w14:paraId="7B996B8C" w14:textId="77777777" w:rsidR="00A77B3E" w:rsidRPr="009601D0" w:rsidRDefault="00A77B3E" w:rsidP="009601D0">
      <w:pPr>
        <w:spacing w:line="360" w:lineRule="auto"/>
        <w:jc w:val="both"/>
        <w:rPr>
          <w:rFonts w:ascii="Book Antiqua" w:hAnsi="Book Antiqua"/>
        </w:rPr>
      </w:pPr>
    </w:p>
    <w:p w14:paraId="47BFCFDF"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50107A">
        <w:rPr>
          <w:rFonts w:ascii="Book Antiqua" w:eastAsia="微软雅黑" w:hAnsi="Book Antiqua" w:cs="宋体"/>
        </w:rPr>
        <w:t>Medicine, research and experimenta</w:t>
      </w:r>
      <w:bookmarkEnd w:id="1"/>
      <w:r w:rsidR="0050107A">
        <w:rPr>
          <w:rFonts w:ascii="Book Antiqua" w:eastAsia="微软雅黑" w:hAnsi="Book Antiqua" w:cs="宋体"/>
        </w:rPr>
        <w:t>l</w:t>
      </w:r>
      <w:bookmarkEnd w:id="2"/>
      <w:bookmarkEnd w:id="3"/>
      <w:bookmarkEnd w:id="4"/>
    </w:p>
    <w:p w14:paraId="24967B26"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t xml:space="preserve">Country/Territory of origin: </w:t>
      </w:r>
      <w:r w:rsidRPr="009601D0">
        <w:rPr>
          <w:rFonts w:ascii="Book Antiqua" w:eastAsia="Book Antiqua" w:hAnsi="Book Antiqua" w:cs="Book Antiqua"/>
          <w:color w:val="000000"/>
        </w:rPr>
        <w:t>Mexico</w:t>
      </w:r>
    </w:p>
    <w:p w14:paraId="3BFF322D"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lastRenderedPageBreak/>
        <w:t>Peer-review report’s scientific quality classification</w:t>
      </w:r>
    </w:p>
    <w:p w14:paraId="4834CC3A"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Grade A (Excellent): A</w:t>
      </w:r>
    </w:p>
    <w:p w14:paraId="2C8BABC8"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Grade B (Very good): B, B</w:t>
      </w:r>
    </w:p>
    <w:p w14:paraId="0549E1EA"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Grade C (Good): 0</w:t>
      </w:r>
    </w:p>
    <w:p w14:paraId="7E6C81B4"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Grade D (Fair): 0</w:t>
      </w:r>
    </w:p>
    <w:p w14:paraId="23B8E355"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color w:val="000000"/>
        </w:rPr>
        <w:t>Grade E (Poor): 0</w:t>
      </w:r>
    </w:p>
    <w:p w14:paraId="06F600FC" w14:textId="77777777" w:rsidR="00A77B3E" w:rsidRPr="009601D0" w:rsidRDefault="00A77B3E" w:rsidP="009601D0">
      <w:pPr>
        <w:spacing w:line="360" w:lineRule="auto"/>
        <w:jc w:val="both"/>
        <w:rPr>
          <w:rFonts w:ascii="Book Antiqua" w:hAnsi="Book Antiqua"/>
        </w:rPr>
      </w:pPr>
    </w:p>
    <w:p w14:paraId="26907381" w14:textId="77777777" w:rsidR="00A250A1" w:rsidRPr="009601D0" w:rsidRDefault="00E740C1" w:rsidP="009601D0">
      <w:pPr>
        <w:spacing w:line="360" w:lineRule="auto"/>
        <w:jc w:val="both"/>
        <w:rPr>
          <w:rFonts w:ascii="Book Antiqua" w:hAnsi="Book Antiqua" w:cs="Book Antiqua"/>
          <w:b/>
          <w:color w:val="000000"/>
          <w:lang w:eastAsia="zh-CN"/>
        </w:rPr>
      </w:pPr>
      <w:r w:rsidRPr="009601D0">
        <w:rPr>
          <w:rFonts w:ascii="Book Antiqua" w:eastAsia="Book Antiqua" w:hAnsi="Book Antiqua" w:cs="Book Antiqua"/>
          <w:b/>
          <w:color w:val="000000"/>
        </w:rPr>
        <w:t xml:space="preserve">P-Reviewer: </w:t>
      </w:r>
      <w:proofErr w:type="spellStart"/>
      <w:r w:rsidRPr="009601D0">
        <w:rPr>
          <w:rFonts w:ascii="Book Antiqua" w:eastAsia="Book Antiqua" w:hAnsi="Book Antiqua" w:cs="Book Antiqua"/>
          <w:color w:val="000000"/>
        </w:rPr>
        <w:t>Abdolusefi</w:t>
      </w:r>
      <w:proofErr w:type="spellEnd"/>
      <w:r w:rsidRPr="009601D0">
        <w:rPr>
          <w:rFonts w:ascii="Book Antiqua" w:eastAsia="Book Antiqua" w:hAnsi="Book Antiqua" w:cs="Book Antiqua"/>
          <w:color w:val="000000"/>
        </w:rPr>
        <w:t xml:space="preserve"> MS, Osorno JF, </w:t>
      </w:r>
      <w:proofErr w:type="spellStart"/>
      <w:r w:rsidRPr="009601D0">
        <w:rPr>
          <w:rFonts w:ascii="Book Antiqua" w:eastAsia="Book Antiqua" w:hAnsi="Book Antiqua" w:cs="Book Antiqua"/>
          <w:color w:val="000000"/>
        </w:rPr>
        <w:t>Tazegul</w:t>
      </w:r>
      <w:proofErr w:type="spellEnd"/>
      <w:r w:rsidRPr="009601D0">
        <w:rPr>
          <w:rFonts w:ascii="Book Antiqua" w:eastAsia="Book Antiqua" w:hAnsi="Book Antiqua" w:cs="Book Antiqua"/>
          <w:color w:val="000000"/>
        </w:rPr>
        <w:t xml:space="preserve"> G</w:t>
      </w:r>
      <w:r w:rsidRPr="009601D0">
        <w:rPr>
          <w:rFonts w:ascii="Book Antiqua" w:eastAsia="Book Antiqua" w:hAnsi="Book Antiqua" w:cs="Book Antiqua"/>
          <w:b/>
          <w:color w:val="000000"/>
        </w:rPr>
        <w:t xml:space="preserve"> S-Editor: </w:t>
      </w:r>
      <w:r w:rsidRPr="009601D0">
        <w:rPr>
          <w:rFonts w:ascii="Book Antiqua" w:eastAsia="Book Antiqua" w:hAnsi="Book Antiqua" w:cs="Book Antiqua"/>
          <w:color w:val="000000"/>
        </w:rPr>
        <w:t>Fan JR</w:t>
      </w:r>
      <w:r w:rsidRPr="009601D0">
        <w:rPr>
          <w:rFonts w:ascii="Book Antiqua" w:eastAsia="Book Antiqua" w:hAnsi="Book Antiqua" w:cs="Book Antiqua"/>
          <w:b/>
          <w:color w:val="000000"/>
        </w:rPr>
        <w:t xml:space="preserve"> L-Editor: </w:t>
      </w:r>
      <w:r w:rsidR="008C5AEA" w:rsidRPr="008C5AEA">
        <w:rPr>
          <w:rFonts w:ascii="Book Antiqua" w:hAnsi="Book Antiqua" w:cs="Book Antiqua" w:hint="eastAsia"/>
          <w:color w:val="000000"/>
          <w:lang w:eastAsia="zh-CN"/>
        </w:rPr>
        <w:t>A</w:t>
      </w:r>
      <w:r w:rsidRPr="009601D0">
        <w:rPr>
          <w:rFonts w:ascii="Book Antiqua" w:eastAsia="Book Antiqua" w:hAnsi="Book Antiqua" w:cs="Book Antiqua"/>
          <w:b/>
          <w:color w:val="000000"/>
        </w:rPr>
        <w:t xml:space="preserve"> P-Editor:</w:t>
      </w:r>
      <w:r w:rsidR="008C5AEA" w:rsidRPr="008C5AEA">
        <w:rPr>
          <w:rFonts w:ascii="Book Antiqua" w:eastAsia="Book Antiqua" w:hAnsi="Book Antiqua" w:cs="Book Antiqua"/>
          <w:color w:val="000000"/>
        </w:rPr>
        <w:t xml:space="preserve"> </w:t>
      </w:r>
      <w:r w:rsidR="008C5AEA" w:rsidRPr="009601D0">
        <w:rPr>
          <w:rFonts w:ascii="Book Antiqua" w:eastAsia="Book Antiqua" w:hAnsi="Book Antiqua" w:cs="Book Antiqua"/>
          <w:color w:val="000000"/>
        </w:rPr>
        <w:t>Fan JR</w:t>
      </w:r>
    </w:p>
    <w:p w14:paraId="0EABD8EF" w14:textId="77777777" w:rsidR="00A77B3E" w:rsidRPr="009601D0" w:rsidRDefault="00E740C1" w:rsidP="009601D0">
      <w:pPr>
        <w:spacing w:line="360" w:lineRule="auto"/>
        <w:jc w:val="both"/>
        <w:rPr>
          <w:rFonts w:ascii="Book Antiqua" w:hAnsi="Book Antiqua"/>
        </w:rPr>
        <w:sectPr w:rsidR="00A77B3E" w:rsidRPr="009601D0">
          <w:pgSz w:w="12240" w:h="15840"/>
          <w:pgMar w:top="1440" w:right="1440" w:bottom="1440" w:left="1440" w:header="720" w:footer="720" w:gutter="0"/>
          <w:cols w:space="720"/>
          <w:docGrid w:linePitch="360"/>
        </w:sectPr>
      </w:pPr>
      <w:r w:rsidRPr="009601D0">
        <w:rPr>
          <w:rFonts w:ascii="Book Antiqua" w:eastAsia="Book Antiqua" w:hAnsi="Book Antiqua" w:cs="Book Antiqua"/>
          <w:b/>
          <w:color w:val="000000"/>
        </w:rPr>
        <w:t xml:space="preserve"> </w:t>
      </w:r>
    </w:p>
    <w:p w14:paraId="71ADFDB9" w14:textId="77777777" w:rsidR="00A77B3E" w:rsidRPr="009601D0" w:rsidRDefault="00E740C1" w:rsidP="009601D0">
      <w:pPr>
        <w:spacing w:line="360" w:lineRule="auto"/>
        <w:jc w:val="both"/>
        <w:rPr>
          <w:rFonts w:ascii="Book Antiqua" w:hAnsi="Book Antiqua"/>
        </w:rPr>
      </w:pPr>
      <w:r w:rsidRPr="009601D0">
        <w:rPr>
          <w:rFonts w:ascii="Book Antiqua" w:eastAsia="Book Antiqua" w:hAnsi="Book Antiqua" w:cs="Book Antiqua"/>
          <w:b/>
          <w:color w:val="000000"/>
        </w:rPr>
        <w:lastRenderedPageBreak/>
        <w:t>Figure Legends</w:t>
      </w:r>
    </w:p>
    <w:p w14:paraId="3AEB8530" w14:textId="77777777" w:rsidR="00DC7568" w:rsidRPr="009601D0" w:rsidRDefault="006F1D20" w:rsidP="009601D0">
      <w:pPr>
        <w:spacing w:line="360" w:lineRule="auto"/>
        <w:jc w:val="both"/>
        <w:rPr>
          <w:rStyle w:val="Ninguno"/>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573542CC" wp14:editId="31507E87">
            <wp:extent cx="5867400" cy="5149850"/>
            <wp:effectExtent l="0" t="0" r="0" b="0"/>
            <wp:docPr id="3" name="图片 3" descr="D:\樊佳茹-工作文件\第二次定稿\稿件编辑加工\稿件\已编稿件\排版发校对\70257-重新校对\70257-PDF\70257-Figures\7025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0257-重新校对\70257-PDF\70257-Figures\70257-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7400" cy="5149850"/>
                    </a:xfrm>
                    <a:prstGeom prst="rect">
                      <a:avLst/>
                    </a:prstGeom>
                    <a:noFill/>
                    <a:ln>
                      <a:noFill/>
                    </a:ln>
                  </pic:spPr>
                </pic:pic>
              </a:graphicData>
            </a:graphic>
          </wp:inline>
        </w:drawing>
      </w:r>
    </w:p>
    <w:p w14:paraId="78615A53" w14:textId="77777777" w:rsidR="00A77B3E" w:rsidRPr="009601D0" w:rsidRDefault="00E740C1" w:rsidP="009601D0">
      <w:pPr>
        <w:spacing w:line="360" w:lineRule="auto"/>
        <w:jc w:val="both"/>
        <w:rPr>
          <w:rFonts w:ascii="Book Antiqua" w:hAnsi="Book Antiqua"/>
        </w:rPr>
      </w:pPr>
      <w:r w:rsidRPr="009601D0">
        <w:rPr>
          <w:rStyle w:val="Ninguno"/>
          <w:rFonts w:ascii="Book Antiqua" w:eastAsia="Book Antiqua" w:hAnsi="Book Antiqua" w:cs="Book Antiqua"/>
          <w:b/>
          <w:bCs/>
          <w:color w:val="000000"/>
        </w:rPr>
        <w:t xml:space="preserve">Figure 1 Intraoperative findings of confirmed </w:t>
      </w:r>
      <w:r w:rsidR="00DC7568" w:rsidRPr="009601D0">
        <w:rPr>
          <w:rStyle w:val="Ninguno"/>
          <w:rFonts w:ascii="Book Antiqua" w:eastAsia="Book Antiqua" w:hAnsi="Book Antiqua" w:cs="Book Antiqua"/>
          <w:b/>
          <w:color w:val="000000"/>
        </w:rPr>
        <w:t>coronavirus</w:t>
      </w:r>
      <w:r w:rsidR="00DC7568" w:rsidRPr="009601D0">
        <w:rPr>
          <w:rStyle w:val="Ninguno"/>
          <w:rFonts w:ascii="Book Antiqua" w:eastAsia="Book Antiqua" w:hAnsi="Book Antiqua" w:cs="Book Antiqua"/>
          <w:b/>
          <w:bCs/>
          <w:color w:val="000000"/>
        </w:rPr>
        <w:t xml:space="preserve"> disease </w:t>
      </w:r>
      <w:r w:rsidR="00DC7568" w:rsidRPr="009601D0">
        <w:rPr>
          <w:rStyle w:val="Ninguno"/>
          <w:rFonts w:ascii="Book Antiqua" w:eastAsia="Book Antiqua" w:hAnsi="Book Antiqua" w:cs="Book Antiqua"/>
          <w:b/>
          <w:color w:val="000000"/>
        </w:rPr>
        <w:t>2019</w:t>
      </w:r>
      <w:r w:rsidRPr="009601D0">
        <w:rPr>
          <w:rStyle w:val="Ninguno"/>
          <w:rFonts w:ascii="Book Antiqua" w:eastAsia="Book Antiqua" w:hAnsi="Book Antiqua" w:cs="Book Antiqua"/>
          <w:b/>
          <w:bCs/>
          <w:color w:val="000000"/>
        </w:rPr>
        <w:t xml:space="preserve"> patients with acute cholecystitis</w:t>
      </w:r>
      <w:r w:rsidR="00DC7568" w:rsidRPr="009601D0">
        <w:rPr>
          <w:rStyle w:val="Ninguno"/>
          <w:rFonts w:ascii="Book Antiqua" w:hAnsi="Book Antiqua" w:cs="Book Antiqua"/>
          <w:b/>
          <w:bCs/>
          <w:color w:val="000000"/>
          <w:lang w:eastAsia="zh-CN"/>
        </w:rPr>
        <w:t>.</w:t>
      </w:r>
      <w:r w:rsidRPr="009601D0">
        <w:rPr>
          <w:rStyle w:val="Ninguno"/>
          <w:rFonts w:ascii="Book Antiqua" w:eastAsia="Book Antiqua" w:hAnsi="Book Antiqua" w:cs="Book Antiqua"/>
          <w:b/>
          <w:bCs/>
          <w:color w:val="000000"/>
        </w:rPr>
        <w:t xml:space="preserve"> </w:t>
      </w:r>
      <w:r w:rsidRPr="009601D0">
        <w:rPr>
          <w:rStyle w:val="Ninguno"/>
          <w:rFonts w:ascii="Book Antiqua" w:eastAsia="Book Antiqua" w:hAnsi="Book Antiqua" w:cs="Book Antiqua"/>
          <w:color w:val="000000"/>
        </w:rPr>
        <w:t>A</w:t>
      </w:r>
      <w:r w:rsidR="00DC7568" w:rsidRPr="009601D0">
        <w:rPr>
          <w:rStyle w:val="Ninguno"/>
          <w:rFonts w:ascii="Book Antiqua" w:hAnsi="Book Antiqua" w:cs="Book Antiqua"/>
          <w:color w:val="000000"/>
          <w:lang w:eastAsia="zh-CN"/>
        </w:rPr>
        <w:t>:</w:t>
      </w:r>
      <w:r w:rsidRPr="009601D0">
        <w:rPr>
          <w:rStyle w:val="Ninguno"/>
          <w:rFonts w:ascii="Book Antiqua" w:eastAsia="Book Antiqua" w:hAnsi="Book Antiqua" w:cs="Book Antiqua"/>
          <w:color w:val="000000"/>
        </w:rPr>
        <w:t xml:space="preserve"> </w:t>
      </w:r>
      <w:r w:rsidR="0024077B" w:rsidRPr="009601D0">
        <w:rPr>
          <w:rStyle w:val="Ninguno"/>
          <w:rFonts w:ascii="Book Antiqua" w:hAnsi="Book Antiqua" w:cs="Book Antiqua"/>
          <w:color w:val="000000"/>
          <w:lang w:eastAsia="zh-CN"/>
        </w:rPr>
        <w:t>G</w:t>
      </w:r>
      <w:r w:rsidRPr="009601D0">
        <w:rPr>
          <w:rStyle w:val="Ninguno"/>
          <w:rFonts w:ascii="Book Antiqua" w:eastAsia="Book Antiqua" w:hAnsi="Book Antiqua" w:cs="Book Antiqua"/>
          <w:color w:val="000000"/>
        </w:rPr>
        <w:t>angrenous and perforated; B</w:t>
      </w:r>
      <w:r w:rsidR="00DC7568" w:rsidRPr="009601D0">
        <w:rPr>
          <w:rStyle w:val="Ninguno"/>
          <w:rFonts w:ascii="Book Antiqua" w:hAnsi="Book Antiqua" w:cs="Book Antiqua"/>
          <w:color w:val="000000"/>
          <w:lang w:eastAsia="zh-CN"/>
        </w:rPr>
        <w:t>:</w:t>
      </w:r>
      <w:r w:rsidRPr="009601D0">
        <w:rPr>
          <w:rStyle w:val="Ninguno"/>
          <w:rFonts w:ascii="Book Antiqua" w:eastAsia="Book Antiqua" w:hAnsi="Book Antiqua" w:cs="Book Antiqua"/>
          <w:color w:val="000000"/>
        </w:rPr>
        <w:t xml:space="preserve"> Fundus and body wall necrosis; C</w:t>
      </w:r>
      <w:r w:rsidR="00DC7568" w:rsidRPr="009601D0">
        <w:rPr>
          <w:rStyle w:val="Ninguno"/>
          <w:rFonts w:ascii="Book Antiqua" w:hAnsi="Book Antiqua" w:cs="Book Antiqua"/>
          <w:color w:val="000000"/>
          <w:lang w:eastAsia="zh-CN"/>
        </w:rPr>
        <w:t>:</w:t>
      </w:r>
      <w:r w:rsidRPr="009601D0">
        <w:rPr>
          <w:rStyle w:val="Ninguno"/>
          <w:rFonts w:ascii="Book Antiqua" w:eastAsia="Book Antiqua" w:hAnsi="Book Antiqua" w:cs="Book Antiqua"/>
          <w:color w:val="000000"/>
        </w:rPr>
        <w:t xml:space="preserve"> Wall necrosis; D</w:t>
      </w:r>
      <w:r w:rsidR="00DC7568" w:rsidRPr="009601D0">
        <w:rPr>
          <w:rStyle w:val="Ninguno"/>
          <w:rFonts w:ascii="Book Antiqua" w:hAnsi="Book Antiqua" w:cs="Book Antiqua"/>
          <w:color w:val="000000"/>
          <w:lang w:eastAsia="zh-CN"/>
        </w:rPr>
        <w:t>:</w:t>
      </w:r>
      <w:r w:rsidRPr="009601D0">
        <w:rPr>
          <w:rStyle w:val="Ninguno"/>
          <w:rFonts w:ascii="Book Antiqua" w:eastAsia="Book Antiqua" w:hAnsi="Book Antiqua" w:cs="Book Antiqua"/>
          <w:color w:val="000000"/>
        </w:rPr>
        <w:t xml:space="preserve"> Gangrene extended to the infundibulum and cystic duct.</w:t>
      </w:r>
    </w:p>
    <w:p w14:paraId="49D324D4" w14:textId="77777777" w:rsidR="00A77B3E" w:rsidRPr="009601D0" w:rsidRDefault="00A77B3E" w:rsidP="009601D0">
      <w:pPr>
        <w:spacing w:line="360" w:lineRule="auto"/>
        <w:jc w:val="both"/>
        <w:rPr>
          <w:rFonts w:ascii="Book Antiqua" w:hAnsi="Book Antiqua"/>
        </w:rPr>
      </w:pPr>
    </w:p>
    <w:p w14:paraId="4438AA76" w14:textId="77777777" w:rsidR="00A77B3E" w:rsidRPr="009601D0" w:rsidRDefault="000D34A9" w:rsidP="009601D0">
      <w:pPr>
        <w:spacing w:line="360" w:lineRule="auto"/>
        <w:jc w:val="both"/>
        <w:rPr>
          <w:rFonts w:ascii="Book Antiqua" w:hAnsi="Book Antiqua"/>
        </w:rPr>
      </w:pPr>
      <w:r w:rsidRPr="009601D0">
        <w:rPr>
          <w:rFonts w:ascii="Book Antiqua" w:hAnsi="Book Antiqua"/>
        </w:rPr>
        <w:br w:type="page"/>
      </w:r>
      <w:r w:rsidR="006F1D20">
        <w:rPr>
          <w:rFonts w:ascii="Book Antiqua" w:hAnsi="Book Antiqua"/>
          <w:noProof/>
          <w:lang w:eastAsia="zh-CN"/>
        </w:rPr>
        <w:lastRenderedPageBreak/>
        <w:drawing>
          <wp:inline distT="0" distB="0" distL="0" distR="0" wp14:anchorId="7812C287" wp14:editId="02BDABCF">
            <wp:extent cx="5867400" cy="4787900"/>
            <wp:effectExtent l="0" t="0" r="0" b="0"/>
            <wp:docPr id="4" name="图片 4" descr="D:\樊佳茹-工作文件\第二次定稿\稿件编辑加工\稿件\已编稿件\排版发校对\70257-重新校对\70257-PDF\70257-Figures\7025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0257-重新校对\70257-PDF\70257-Figures\70257-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00" cy="4787900"/>
                    </a:xfrm>
                    <a:prstGeom prst="rect">
                      <a:avLst/>
                    </a:prstGeom>
                    <a:noFill/>
                    <a:ln>
                      <a:noFill/>
                    </a:ln>
                  </pic:spPr>
                </pic:pic>
              </a:graphicData>
            </a:graphic>
          </wp:inline>
        </w:drawing>
      </w:r>
    </w:p>
    <w:p w14:paraId="4CF05BB7" w14:textId="77777777" w:rsidR="00A77B3E" w:rsidRPr="009601D0" w:rsidRDefault="00E740C1" w:rsidP="009601D0">
      <w:pPr>
        <w:spacing w:line="360" w:lineRule="auto"/>
        <w:jc w:val="both"/>
        <w:rPr>
          <w:rStyle w:val="Ninguno"/>
          <w:rFonts w:ascii="Book Antiqua" w:hAnsi="Book Antiqua" w:cs="Book Antiqua"/>
          <w:color w:val="000000"/>
          <w:lang w:eastAsia="zh-CN"/>
        </w:rPr>
      </w:pPr>
      <w:r w:rsidRPr="009601D0">
        <w:rPr>
          <w:rStyle w:val="Ninguno"/>
          <w:rFonts w:ascii="Book Antiqua" w:eastAsia="Book Antiqua" w:hAnsi="Book Antiqua" w:cs="Book Antiqua"/>
          <w:b/>
          <w:bCs/>
          <w:color w:val="000000"/>
        </w:rPr>
        <w:t>Figure 2 Histopathological findings (</w:t>
      </w:r>
      <w:r w:rsidR="0087385E" w:rsidRPr="009601D0">
        <w:rPr>
          <w:rStyle w:val="Ninguno"/>
          <w:rFonts w:ascii="Book Antiqua" w:eastAsia="Book Antiqua" w:hAnsi="Book Antiqua" w:cs="Book Antiqua"/>
          <w:b/>
          <w:bCs/>
          <w:color w:val="000000"/>
        </w:rPr>
        <w:t>hematoxylin and eosin</w:t>
      </w:r>
      <w:r w:rsidRPr="009601D0">
        <w:rPr>
          <w:rStyle w:val="Ninguno"/>
          <w:rFonts w:ascii="Book Antiqua" w:eastAsia="Book Antiqua" w:hAnsi="Book Antiqua" w:cs="Book Antiqua"/>
          <w:b/>
          <w:bCs/>
          <w:color w:val="000000"/>
        </w:rPr>
        <w:t xml:space="preserve"> staining</w:t>
      </w:r>
      <w:r w:rsidRPr="009601D0">
        <w:rPr>
          <w:rStyle w:val="Ninguno"/>
          <w:rFonts w:ascii="Book Antiqua" w:eastAsia="Book Antiqua" w:hAnsi="Book Antiqua" w:cs="Book Antiqua"/>
          <w:color w:val="000000"/>
        </w:rPr>
        <w:t>)</w:t>
      </w:r>
      <w:r w:rsidR="008D0006" w:rsidRPr="009601D0">
        <w:rPr>
          <w:rStyle w:val="Ninguno"/>
          <w:rFonts w:ascii="Book Antiqua" w:hAnsi="Book Antiqua" w:cs="Book Antiqua"/>
          <w:b/>
          <w:color w:val="000000"/>
          <w:lang w:eastAsia="zh-CN"/>
        </w:rPr>
        <w:t>.</w:t>
      </w:r>
      <w:r w:rsidRPr="009601D0">
        <w:rPr>
          <w:rStyle w:val="Ninguno"/>
          <w:rFonts w:ascii="Book Antiqua" w:eastAsia="Book Antiqua" w:hAnsi="Book Antiqua" w:cs="Book Antiqua"/>
          <w:color w:val="000000"/>
        </w:rPr>
        <w:t xml:space="preserve"> A</w:t>
      </w:r>
      <w:r w:rsidR="008D0006" w:rsidRPr="009601D0">
        <w:rPr>
          <w:rStyle w:val="Ninguno"/>
          <w:rFonts w:ascii="Book Antiqua" w:hAnsi="Book Antiqua" w:cs="Book Antiqua"/>
          <w:color w:val="000000"/>
          <w:lang w:eastAsia="zh-CN"/>
        </w:rPr>
        <w:t>:</w:t>
      </w:r>
      <w:r w:rsidRPr="009601D0">
        <w:rPr>
          <w:rStyle w:val="Ninguno"/>
          <w:rFonts w:ascii="Book Antiqua" w:eastAsia="Book Antiqua" w:hAnsi="Book Antiqua" w:cs="Book Antiqua"/>
          <w:color w:val="000000"/>
        </w:rPr>
        <w:t xml:space="preserve"> Total transmural necrosis; B</w:t>
      </w:r>
      <w:r w:rsidR="008D0006" w:rsidRPr="009601D0">
        <w:rPr>
          <w:rStyle w:val="Ninguno"/>
          <w:rFonts w:ascii="Book Antiqua" w:hAnsi="Book Antiqua" w:cs="Book Antiqua"/>
          <w:color w:val="000000"/>
          <w:lang w:eastAsia="zh-CN"/>
        </w:rPr>
        <w:t>:</w:t>
      </w:r>
      <w:r w:rsidRPr="009601D0">
        <w:rPr>
          <w:rStyle w:val="Ninguno"/>
          <w:rFonts w:ascii="Book Antiqua" w:eastAsia="Book Antiqua" w:hAnsi="Book Antiqua" w:cs="Book Antiqua"/>
          <w:color w:val="000000"/>
        </w:rPr>
        <w:t xml:space="preserve"> Gallbladder wall hemorrhage; C</w:t>
      </w:r>
      <w:r w:rsidR="008D0006" w:rsidRPr="009601D0">
        <w:rPr>
          <w:rStyle w:val="Ninguno"/>
          <w:rFonts w:ascii="Book Antiqua" w:hAnsi="Book Antiqua" w:cs="Book Antiqua"/>
          <w:color w:val="000000"/>
          <w:lang w:eastAsia="zh-CN"/>
        </w:rPr>
        <w:t>:</w:t>
      </w:r>
      <w:r w:rsidRPr="009601D0">
        <w:rPr>
          <w:rStyle w:val="Ninguno"/>
          <w:rFonts w:ascii="Book Antiqua" w:eastAsia="Book Antiqua" w:hAnsi="Book Antiqua" w:cs="Book Antiqua"/>
          <w:color w:val="000000"/>
        </w:rPr>
        <w:t xml:space="preserve"> Arterial thrombosis; D</w:t>
      </w:r>
      <w:r w:rsidR="008D0006" w:rsidRPr="009601D0">
        <w:rPr>
          <w:rStyle w:val="Ninguno"/>
          <w:rFonts w:ascii="Book Antiqua" w:hAnsi="Book Antiqua" w:cs="Book Antiqua"/>
          <w:color w:val="000000"/>
          <w:lang w:eastAsia="zh-CN"/>
        </w:rPr>
        <w:t>:</w:t>
      </w:r>
      <w:r w:rsidRPr="009601D0">
        <w:rPr>
          <w:rStyle w:val="Ninguno"/>
          <w:rFonts w:ascii="Book Antiqua" w:eastAsia="Book Antiqua" w:hAnsi="Book Antiqua" w:cs="Book Antiqua"/>
          <w:color w:val="000000"/>
        </w:rPr>
        <w:t xml:space="preserve"> </w:t>
      </w:r>
      <w:r w:rsidR="006E12CA" w:rsidRPr="009601D0">
        <w:rPr>
          <w:rStyle w:val="Ninguno"/>
          <w:rFonts w:ascii="Book Antiqua" w:hAnsi="Book Antiqua" w:cs="Book Antiqua"/>
          <w:color w:val="000000"/>
          <w:lang w:eastAsia="zh-CN"/>
        </w:rPr>
        <w:t>I</w:t>
      </w:r>
      <w:r w:rsidRPr="009601D0">
        <w:rPr>
          <w:rStyle w:val="Ninguno"/>
          <w:rFonts w:ascii="Book Antiqua" w:eastAsia="Book Antiqua" w:hAnsi="Book Antiqua" w:cs="Book Antiqua"/>
          <w:color w:val="000000"/>
        </w:rPr>
        <w:t>nflammatory infiltrate.</w:t>
      </w:r>
    </w:p>
    <w:p w14:paraId="3BFB5612" w14:textId="77777777" w:rsidR="006E12CA" w:rsidRPr="009601D0" w:rsidRDefault="001C6420" w:rsidP="009601D0">
      <w:pPr>
        <w:spacing w:line="360" w:lineRule="auto"/>
        <w:jc w:val="both"/>
        <w:rPr>
          <w:rStyle w:val="Ninguno"/>
          <w:rFonts w:ascii="Book Antiqua" w:hAnsi="Book Antiqua"/>
          <w:b/>
          <w:bCs/>
          <w:u w:color="000000"/>
          <w:lang w:eastAsia="zh-CN"/>
        </w:rPr>
      </w:pPr>
      <w:r w:rsidRPr="009601D0">
        <w:rPr>
          <w:rFonts w:ascii="Book Antiqua" w:hAnsi="Book Antiqua"/>
          <w:lang w:eastAsia="zh-CN"/>
        </w:rPr>
        <w:br w:type="page"/>
      </w:r>
      <w:r w:rsidR="00BD31E3" w:rsidRPr="009601D0">
        <w:rPr>
          <w:rStyle w:val="Ninguno"/>
          <w:rFonts w:ascii="Book Antiqua" w:hAnsi="Book Antiqua"/>
          <w:b/>
          <w:bCs/>
          <w:u w:color="000000"/>
        </w:rPr>
        <w:lastRenderedPageBreak/>
        <w:t>Table 1</w:t>
      </w:r>
      <w:r w:rsidRPr="009601D0">
        <w:rPr>
          <w:rStyle w:val="Ninguno"/>
          <w:rFonts w:ascii="Book Antiqua" w:hAnsi="Book Antiqua"/>
          <w:b/>
          <w:bCs/>
          <w:u w:color="000000"/>
        </w:rPr>
        <w:t xml:space="preserve"> Demographic information of confirmed </w:t>
      </w:r>
      <w:r w:rsidR="00BD31E3" w:rsidRPr="009601D0">
        <w:rPr>
          <w:rStyle w:val="Ninguno"/>
          <w:rFonts w:ascii="Book Antiqua" w:hAnsi="Book Antiqua" w:cs="Book Antiqua"/>
          <w:b/>
          <w:color w:val="000000"/>
          <w:lang w:eastAsia="zh-CN"/>
        </w:rPr>
        <w:t>c</w:t>
      </w:r>
      <w:r w:rsidR="00BD31E3" w:rsidRPr="009601D0">
        <w:rPr>
          <w:rStyle w:val="Ninguno"/>
          <w:rFonts w:ascii="Book Antiqua" w:eastAsia="Book Antiqua" w:hAnsi="Book Antiqua" w:cs="Book Antiqua"/>
          <w:b/>
          <w:color w:val="000000"/>
        </w:rPr>
        <w:t>oronavirus disease 2019</w:t>
      </w:r>
      <w:r w:rsidRPr="009601D0">
        <w:rPr>
          <w:rStyle w:val="Ninguno"/>
          <w:rFonts w:ascii="Book Antiqua" w:hAnsi="Book Antiqua"/>
          <w:b/>
          <w:bCs/>
          <w:u w:color="000000"/>
        </w:rPr>
        <w:t xml:space="preserve"> patients with acute cholecystitis (</w:t>
      </w:r>
      <w:r w:rsidRPr="009601D0">
        <w:rPr>
          <w:rStyle w:val="Ninguno"/>
          <w:rFonts w:ascii="Book Antiqua" w:hAnsi="Book Antiqua"/>
          <w:b/>
          <w:bCs/>
          <w:i/>
          <w:u w:color="000000"/>
        </w:rPr>
        <w:t>n</w:t>
      </w:r>
      <w:r w:rsidR="00BD31E3" w:rsidRPr="009601D0">
        <w:rPr>
          <w:rStyle w:val="Ninguno"/>
          <w:rFonts w:ascii="Book Antiqua" w:hAnsi="Book Antiqua"/>
          <w:b/>
          <w:bCs/>
          <w:u w:color="000000"/>
          <w:lang w:eastAsia="zh-CN"/>
        </w:rPr>
        <w:t xml:space="preserve"> </w:t>
      </w:r>
      <w:r w:rsidRPr="009601D0">
        <w:rPr>
          <w:rStyle w:val="Ninguno"/>
          <w:rFonts w:ascii="Book Antiqua" w:hAnsi="Book Antiqua"/>
          <w:b/>
          <w:bCs/>
          <w:u w:color="000000"/>
        </w:rPr>
        <w:t>=</w:t>
      </w:r>
      <w:r w:rsidR="00BD31E3" w:rsidRPr="009601D0">
        <w:rPr>
          <w:rStyle w:val="Ninguno"/>
          <w:rFonts w:ascii="Book Antiqua" w:hAnsi="Book Antiqua"/>
          <w:b/>
          <w:bCs/>
          <w:u w:color="000000"/>
          <w:lang w:eastAsia="zh-CN"/>
        </w:rPr>
        <w:t xml:space="preserve"> </w:t>
      </w:r>
      <w:r w:rsidRPr="009601D0">
        <w:rPr>
          <w:rStyle w:val="Ninguno"/>
          <w:rFonts w:ascii="Book Antiqua" w:hAnsi="Book Antiqua"/>
          <w:b/>
          <w:bCs/>
          <w:u w:color="000000"/>
        </w:rPr>
        <w:t>10)</w:t>
      </w:r>
      <w:r w:rsidR="00642E95">
        <w:rPr>
          <w:rStyle w:val="Ninguno"/>
          <w:rFonts w:ascii="Book Antiqua" w:hAnsi="Book Antiqua" w:hint="eastAsia"/>
          <w:b/>
          <w:bCs/>
          <w:u w:color="000000"/>
          <w:lang w:eastAsia="zh-CN"/>
        </w:rPr>
        <w:t xml:space="preserve"> (mean </w:t>
      </w:r>
      <w:r w:rsidR="00642E95">
        <w:rPr>
          <w:rStyle w:val="Ninguno"/>
          <w:rFonts w:ascii="Book Antiqua" w:hAnsi="Book Antiqua"/>
          <w:b/>
          <w:bCs/>
          <w:u w:color="000000"/>
          <w:lang w:eastAsia="zh-CN"/>
        </w:rPr>
        <w:t>±</w:t>
      </w:r>
      <w:r w:rsidR="00642E95">
        <w:rPr>
          <w:rStyle w:val="Ninguno"/>
          <w:rFonts w:ascii="Book Antiqua" w:hAnsi="Book Antiqua" w:hint="eastAsia"/>
          <w:b/>
          <w:bCs/>
          <w:u w:color="000000"/>
          <w:lang w:eastAsia="zh-CN"/>
        </w:rPr>
        <w:t xml:space="preserve"> SD)</w:t>
      </w:r>
    </w:p>
    <w:tbl>
      <w:tblPr>
        <w:tblStyle w:val="TableNormal"/>
        <w:tblW w:w="5000" w:type="pct"/>
        <w:tblBorders>
          <w:top w:val="single" w:sz="4" w:space="0" w:color="auto"/>
          <w:bottom w:val="single" w:sz="4" w:space="0" w:color="auto"/>
        </w:tblBorders>
        <w:shd w:val="clear" w:color="auto" w:fill="CADFFF"/>
        <w:tblLook w:val="04A0" w:firstRow="1" w:lastRow="0" w:firstColumn="1" w:lastColumn="0" w:noHBand="0" w:noVBand="1"/>
      </w:tblPr>
      <w:tblGrid>
        <w:gridCol w:w="5337"/>
        <w:gridCol w:w="4023"/>
      </w:tblGrid>
      <w:tr w:rsidR="002D2D52" w:rsidRPr="009601D0" w14:paraId="284F183B" w14:textId="77777777" w:rsidTr="00C43317">
        <w:trPr>
          <w:trHeight w:val="324"/>
        </w:trPr>
        <w:tc>
          <w:tcPr>
            <w:tcW w:w="2851" w:type="pct"/>
            <w:tcBorders>
              <w:top w:val="single" w:sz="4" w:space="0" w:color="auto"/>
              <w:bottom w:val="single" w:sz="4" w:space="0" w:color="auto"/>
            </w:tcBorders>
            <w:shd w:val="clear" w:color="auto" w:fill="auto"/>
            <w:tcMar>
              <w:top w:w="80" w:type="dxa"/>
              <w:left w:w="80" w:type="dxa"/>
              <w:bottom w:w="80" w:type="dxa"/>
              <w:right w:w="80" w:type="dxa"/>
            </w:tcMar>
          </w:tcPr>
          <w:p w14:paraId="3421BB2B" w14:textId="77777777" w:rsidR="002D2D52" w:rsidRPr="009601D0" w:rsidRDefault="002D2D52" w:rsidP="00C43317">
            <w:pPr>
              <w:pStyle w:val="Estilodetabla2"/>
              <w:spacing w:line="360" w:lineRule="auto"/>
              <w:jc w:val="both"/>
              <w:rPr>
                <w:rStyle w:val="Ninguno"/>
                <w:rFonts w:ascii="Book Antiqua" w:hAnsi="Book Antiqua"/>
                <w:b/>
                <w:sz w:val="24"/>
                <w:szCs w:val="24"/>
                <w:u w:color="000000"/>
                <w:lang w:val="fr-FR"/>
              </w:rPr>
            </w:pPr>
            <w:r w:rsidRPr="009601D0">
              <w:rPr>
                <w:rStyle w:val="Ninguno"/>
                <w:rFonts w:ascii="Book Antiqua" w:hAnsi="Book Antiqua"/>
                <w:b/>
                <w:sz w:val="24"/>
                <w:szCs w:val="24"/>
                <w:u w:color="000000"/>
                <w:lang w:val="da-DK"/>
              </w:rPr>
              <w:t>Classification</w:t>
            </w:r>
          </w:p>
        </w:tc>
        <w:tc>
          <w:tcPr>
            <w:tcW w:w="2149" w:type="pct"/>
            <w:tcBorders>
              <w:top w:val="single" w:sz="4" w:space="0" w:color="auto"/>
              <w:bottom w:val="single" w:sz="4" w:space="0" w:color="auto"/>
            </w:tcBorders>
            <w:shd w:val="clear" w:color="auto" w:fill="auto"/>
            <w:tcMar>
              <w:top w:w="80" w:type="dxa"/>
              <w:left w:w="80" w:type="dxa"/>
              <w:bottom w:w="80" w:type="dxa"/>
              <w:right w:w="80" w:type="dxa"/>
            </w:tcMar>
          </w:tcPr>
          <w:p w14:paraId="0D16372B" w14:textId="77777777" w:rsidR="002D2D52" w:rsidRPr="008F6DC3" w:rsidRDefault="00E6755E" w:rsidP="00C43317">
            <w:pPr>
              <w:pStyle w:val="Estilodetabla2"/>
              <w:spacing w:line="360" w:lineRule="auto"/>
              <w:jc w:val="both"/>
              <w:rPr>
                <w:rStyle w:val="Ninguno"/>
                <w:rFonts w:ascii="Book Antiqua" w:hAnsi="Book Antiqua"/>
                <w:b/>
                <w:sz w:val="24"/>
                <w:szCs w:val="24"/>
                <w:u w:color="000000"/>
              </w:rPr>
            </w:pPr>
            <w:r w:rsidRPr="008F6DC3">
              <w:rPr>
                <w:rStyle w:val="Ninguno"/>
                <w:rFonts w:ascii="Book Antiqua" w:hAnsi="Book Antiqua"/>
                <w:b/>
                <w:bCs/>
                <w:i/>
                <w:sz w:val="24"/>
                <w:szCs w:val="24"/>
                <w:u w:color="000000"/>
              </w:rPr>
              <w:t>n</w:t>
            </w:r>
            <w:r w:rsidRPr="008F6DC3">
              <w:rPr>
                <w:rStyle w:val="Ninguno"/>
                <w:rFonts w:ascii="Book Antiqua" w:hAnsi="Book Antiqua"/>
                <w:b/>
                <w:bCs/>
                <w:sz w:val="24"/>
                <w:szCs w:val="24"/>
                <w:u w:color="000000"/>
              </w:rPr>
              <w:t xml:space="preserve"> = 10</w:t>
            </w:r>
          </w:p>
        </w:tc>
      </w:tr>
      <w:tr w:rsidR="001C6420" w:rsidRPr="009601D0" w14:paraId="371A7ECC" w14:textId="77777777" w:rsidTr="00C43317">
        <w:trPr>
          <w:trHeight w:val="418"/>
        </w:trPr>
        <w:tc>
          <w:tcPr>
            <w:tcW w:w="2851" w:type="pct"/>
            <w:tcBorders>
              <w:top w:val="single" w:sz="4" w:space="0" w:color="auto"/>
            </w:tcBorders>
            <w:shd w:val="clear" w:color="auto" w:fill="auto"/>
            <w:tcMar>
              <w:top w:w="80" w:type="dxa"/>
              <w:left w:w="80" w:type="dxa"/>
              <w:bottom w:w="80" w:type="dxa"/>
              <w:right w:w="80" w:type="dxa"/>
            </w:tcMar>
          </w:tcPr>
          <w:p w14:paraId="7D615E54" w14:textId="77777777" w:rsidR="001C6420" w:rsidRPr="009601D0" w:rsidRDefault="001C6420" w:rsidP="00C43317">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lang w:val="fr-FR"/>
              </w:rPr>
              <w:t xml:space="preserve">Sex, </w:t>
            </w:r>
            <w:r w:rsidRPr="009601D0">
              <w:rPr>
                <w:rStyle w:val="Ninguno"/>
                <w:rFonts w:ascii="Book Antiqua" w:hAnsi="Book Antiqua"/>
                <w:i/>
                <w:sz w:val="24"/>
                <w:szCs w:val="24"/>
                <w:u w:color="000000"/>
                <w:lang w:val="fr-FR"/>
              </w:rPr>
              <w:t>n</w:t>
            </w:r>
            <w:r w:rsidRPr="009601D0">
              <w:rPr>
                <w:rStyle w:val="Ninguno"/>
                <w:rFonts w:ascii="Book Antiqua" w:hAnsi="Book Antiqua"/>
                <w:sz w:val="24"/>
                <w:szCs w:val="24"/>
                <w:u w:color="000000"/>
                <w:lang w:val="fr-FR"/>
              </w:rPr>
              <w:t xml:space="preserve"> </w:t>
            </w:r>
            <w:r w:rsidR="002D2D52" w:rsidRPr="009601D0">
              <w:rPr>
                <w:rStyle w:val="Ninguno"/>
                <w:rFonts w:ascii="Book Antiqua" w:hAnsi="Book Antiqua"/>
                <w:sz w:val="24"/>
                <w:szCs w:val="24"/>
                <w:u w:color="000000"/>
              </w:rPr>
              <w:t>(%)</w:t>
            </w:r>
          </w:p>
        </w:tc>
        <w:tc>
          <w:tcPr>
            <w:tcW w:w="2149" w:type="pct"/>
            <w:tcBorders>
              <w:top w:val="single" w:sz="4" w:space="0" w:color="auto"/>
            </w:tcBorders>
            <w:shd w:val="clear" w:color="auto" w:fill="auto"/>
            <w:tcMar>
              <w:top w:w="80" w:type="dxa"/>
              <w:left w:w="80" w:type="dxa"/>
              <w:bottom w:w="80" w:type="dxa"/>
              <w:right w:w="80" w:type="dxa"/>
            </w:tcMar>
          </w:tcPr>
          <w:p w14:paraId="1B6CC6FC" w14:textId="77777777" w:rsidR="001C6420" w:rsidRPr="009601D0" w:rsidRDefault="001C6420" w:rsidP="00C43317">
            <w:pPr>
              <w:pStyle w:val="Estilodetabla2"/>
              <w:spacing w:line="360" w:lineRule="auto"/>
              <w:jc w:val="both"/>
              <w:rPr>
                <w:rFonts w:ascii="Book Antiqua" w:hAnsi="Book Antiqua"/>
                <w:sz w:val="24"/>
                <w:szCs w:val="24"/>
              </w:rPr>
            </w:pPr>
          </w:p>
        </w:tc>
      </w:tr>
      <w:tr w:rsidR="002D2D52" w:rsidRPr="009601D0" w14:paraId="031BAA79" w14:textId="77777777" w:rsidTr="00C43317">
        <w:trPr>
          <w:trHeight w:val="270"/>
        </w:trPr>
        <w:tc>
          <w:tcPr>
            <w:tcW w:w="2851" w:type="pct"/>
            <w:shd w:val="clear" w:color="auto" w:fill="auto"/>
            <w:tcMar>
              <w:top w:w="80" w:type="dxa"/>
              <w:left w:w="80" w:type="dxa"/>
              <w:bottom w:w="80" w:type="dxa"/>
              <w:right w:w="80" w:type="dxa"/>
            </w:tcMar>
          </w:tcPr>
          <w:p w14:paraId="0E7F3C5E" w14:textId="77777777" w:rsidR="002D2D52" w:rsidRPr="009601D0" w:rsidRDefault="002D2D52"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da-DK"/>
              </w:rPr>
              <w:t>Female</w:t>
            </w:r>
          </w:p>
        </w:tc>
        <w:tc>
          <w:tcPr>
            <w:tcW w:w="2149" w:type="pct"/>
            <w:shd w:val="clear" w:color="auto" w:fill="auto"/>
            <w:tcMar>
              <w:top w:w="80" w:type="dxa"/>
              <w:left w:w="80" w:type="dxa"/>
              <w:bottom w:w="80" w:type="dxa"/>
              <w:right w:w="80" w:type="dxa"/>
            </w:tcMar>
          </w:tcPr>
          <w:p w14:paraId="423B96F9" w14:textId="77777777" w:rsidR="002D2D52" w:rsidRPr="009601D0" w:rsidRDefault="002D2D52"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4</w:t>
            </w:r>
          </w:p>
        </w:tc>
      </w:tr>
      <w:tr w:rsidR="002D2D52" w:rsidRPr="009601D0" w14:paraId="277C11F8" w14:textId="77777777" w:rsidTr="00C43317">
        <w:trPr>
          <w:trHeight w:val="270"/>
        </w:trPr>
        <w:tc>
          <w:tcPr>
            <w:tcW w:w="2851" w:type="pct"/>
            <w:shd w:val="clear" w:color="auto" w:fill="auto"/>
            <w:tcMar>
              <w:top w:w="80" w:type="dxa"/>
              <w:left w:w="80" w:type="dxa"/>
              <w:bottom w:w="80" w:type="dxa"/>
              <w:right w:w="80" w:type="dxa"/>
            </w:tcMar>
          </w:tcPr>
          <w:p w14:paraId="57679988" w14:textId="77777777" w:rsidR="002D2D52" w:rsidRPr="009601D0" w:rsidRDefault="002D2D52"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nl-NL"/>
              </w:rPr>
              <w:t>Male</w:t>
            </w:r>
          </w:p>
        </w:tc>
        <w:tc>
          <w:tcPr>
            <w:tcW w:w="2149" w:type="pct"/>
            <w:shd w:val="clear" w:color="auto" w:fill="auto"/>
            <w:tcMar>
              <w:top w:w="80" w:type="dxa"/>
              <w:left w:w="80" w:type="dxa"/>
              <w:bottom w:w="80" w:type="dxa"/>
              <w:right w:w="80" w:type="dxa"/>
            </w:tcMar>
          </w:tcPr>
          <w:p w14:paraId="3C79CB61" w14:textId="77777777" w:rsidR="002D2D52" w:rsidRPr="009601D0" w:rsidRDefault="002D2D52"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6</w:t>
            </w:r>
          </w:p>
        </w:tc>
      </w:tr>
      <w:tr w:rsidR="001C6420" w:rsidRPr="009601D0" w14:paraId="579E2A65" w14:textId="77777777" w:rsidTr="00C43317">
        <w:trPr>
          <w:trHeight w:val="270"/>
        </w:trPr>
        <w:tc>
          <w:tcPr>
            <w:tcW w:w="2851" w:type="pct"/>
            <w:shd w:val="clear" w:color="auto" w:fill="auto"/>
            <w:tcMar>
              <w:top w:w="80" w:type="dxa"/>
              <w:left w:w="80" w:type="dxa"/>
              <w:bottom w:w="80" w:type="dxa"/>
              <w:right w:w="80" w:type="dxa"/>
            </w:tcMar>
          </w:tcPr>
          <w:p w14:paraId="5DCA26BE" w14:textId="77777777" w:rsidR="001C6420" w:rsidRPr="009601D0" w:rsidRDefault="001C6420" w:rsidP="00C43317">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Age</w:t>
            </w:r>
            <w:r w:rsidR="002D2D52" w:rsidRPr="009601D0">
              <w:rPr>
                <w:rStyle w:val="Ninguno"/>
                <w:rFonts w:ascii="Book Antiqua" w:hAnsi="Book Antiqua"/>
                <w:sz w:val="24"/>
                <w:szCs w:val="24"/>
                <w:u w:color="000000"/>
                <w:lang w:val="es-ES_tradnl"/>
              </w:rPr>
              <w:t xml:space="preserve"> (yr</w:t>
            </w:r>
            <w:r w:rsidRPr="009601D0">
              <w:rPr>
                <w:rStyle w:val="Ninguno"/>
                <w:rFonts w:ascii="Book Antiqua" w:hAnsi="Book Antiqua"/>
                <w:sz w:val="24"/>
                <w:szCs w:val="24"/>
                <w:u w:color="000000"/>
                <w:lang w:val="es-ES_tradnl"/>
              </w:rPr>
              <w:t>)</w:t>
            </w:r>
            <w:r w:rsidRPr="009601D0">
              <w:rPr>
                <w:rStyle w:val="Ninguno"/>
                <w:rFonts w:ascii="Book Antiqua" w:hAnsi="Book Antiqua"/>
                <w:sz w:val="24"/>
                <w:szCs w:val="24"/>
                <w:u w:color="000000"/>
              </w:rPr>
              <w:t>, mean (range)</w:t>
            </w:r>
          </w:p>
        </w:tc>
        <w:tc>
          <w:tcPr>
            <w:tcW w:w="2149" w:type="pct"/>
            <w:shd w:val="clear" w:color="auto" w:fill="auto"/>
            <w:tcMar>
              <w:top w:w="80" w:type="dxa"/>
              <w:left w:w="80" w:type="dxa"/>
              <w:bottom w:w="80" w:type="dxa"/>
              <w:right w:w="80" w:type="dxa"/>
            </w:tcMar>
          </w:tcPr>
          <w:p w14:paraId="2F3D2416" w14:textId="77777777" w:rsidR="001C6420" w:rsidRPr="009601D0" w:rsidRDefault="001C6420" w:rsidP="00C43317">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47.1 (20-74)</w:t>
            </w:r>
          </w:p>
        </w:tc>
      </w:tr>
      <w:tr w:rsidR="001C6420" w:rsidRPr="009601D0" w14:paraId="28993AFE" w14:textId="77777777" w:rsidTr="00C43317">
        <w:trPr>
          <w:trHeight w:val="270"/>
        </w:trPr>
        <w:tc>
          <w:tcPr>
            <w:tcW w:w="2851" w:type="pct"/>
            <w:shd w:val="clear" w:color="auto" w:fill="auto"/>
            <w:tcMar>
              <w:top w:w="80" w:type="dxa"/>
              <w:left w:w="80" w:type="dxa"/>
              <w:bottom w:w="80" w:type="dxa"/>
              <w:right w:w="80" w:type="dxa"/>
            </w:tcMar>
          </w:tcPr>
          <w:p w14:paraId="69CD4CB1" w14:textId="77777777" w:rsidR="001C6420" w:rsidRPr="009601D0" w:rsidRDefault="001C6420" w:rsidP="00C43317">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BMI</w:t>
            </w:r>
            <w:r w:rsidRPr="009601D0">
              <w:rPr>
                <w:rStyle w:val="Ninguno"/>
                <w:rFonts w:ascii="Book Antiqua" w:hAnsi="Book Antiqua"/>
                <w:sz w:val="24"/>
                <w:szCs w:val="24"/>
                <w:u w:color="000000"/>
                <w:lang w:val="es-ES_tradnl"/>
              </w:rPr>
              <w:t xml:space="preserve"> (kg/m</w:t>
            </w:r>
            <w:r w:rsidRPr="009601D0">
              <w:rPr>
                <w:rStyle w:val="Ninguno"/>
                <w:rFonts w:ascii="Book Antiqua" w:hAnsi="Book Antiqua"/>
                <w:sz w:val="24"/>
                <w:szCs w:val="24"/>
                <w:u w:color="000000"/>
                <w:vertAlign w:val="superscript"/>
                <w:lang w:val="es-ES_tradnl"/>
              </w:rPr>
              <w:t>2</w:t>
            </w:r>
            <w:r w:rsidRPr="009601D0">
              <w:rPr>
                <w:rStyle w:val="Ninguno"/>
                <w:rFonts w:ascii="Book Antiqua" w:hAnsi="Book Antiqua"/>
                <w:sz w:val="24"/>
                <w:szCs w:val="24"/>
                <w:u w:color="000000"/>
                <w:lang w:val="es-ES_tradnl"/>
              </w:rPr>
              <w:t>)</w:t>
            </w:r>
            <w:r w:rsidRPr="009601D0">
              <w:rPr>
                <w:rStyle w:val="Ninguno"/>
                <w:rFonts w:ascii="Book Antiqua" w:hAnsi="Book Antiqua"/>
                <w:sz w:val="24"/>
                <w:szCs w:val="24"/>
                <w:u w:color="000000"/>
              </w:rPr>
              <w:t>, mean (range)</w:t>
            </w:r>
          </w:p>
        </w:tc>
        <w:tc>
          <w:tcPr>
            <w:tcW w:w="2149" w:type="pct"/>
            <w:shd w:val="clear" w:color="auto" w:fill="auto"/>
            <w:tcMar>
              <w:top w:w="80" w:type="dxa"/>
              <w:left w:w="80" w:type="dxa"/>
              <w:bottom w:w="80" w:type="dxa"/>
              <w:right w:w="80" w:type="dxa"/>
            </w:tcMar>
          </w:tcPr>
          <w:p w14:paraId="040400A4" w14:textId="77777777" w:rsidR="001C6420" w:rsidRPr="009601D0" w:rsidRDefault="001C6420" w:rsidP="00C43317">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28.4 (20-43)</w:t>
            </w:r>
          </w:p>
        </w:tc>
      </w:tr>
      <w:tr w:rsidR="001C6420" w:rsidRPr="009601D0" w14:paraId="063A1E3B" w14:textId="77777777" w:rsidTr="00C43317">
        <w:trPr>
          <w:trHeight w:val="270"/>
        </w:trPr>
        <w:tc>
          <w:tcPr>
            <w:tcW w:w="2851" w:type="pct"/>
            <w:shd w:val="clear" w:color="auto" w:fill="auto"/>
            <w:tcMar>
              <w:top w:w="80" w:type="dxa"/>
              <w:left w:w="80" w:type="dxa"/>
              <w:bottom w:w="80" w:type="dxa"/>
              <w:right w:w="80" w:type="dxa"/>
            </w:tcMar>
          </w:tcPr>
          <w:p w14:paraId="1978EA95" w14:textId="77777777" w:rsidR="001C6420" w:rsidRPr="009601D0" w:rsidRDefault="001C6420" w:rsidP="00C43317">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Current Smokers</w:t>
            </w:r>
            <w:r w:rsidR="00E26A4E" w:rsidRPr="009601D0">
              <w:rPr>
                <w:rStyle w:val="Ninguno"/>
                <w:rFonts w:ascii="Book Antiqua" w:hAnsi="Book Antiqua"/>
                <w:sz w:val="24"/>
                <w:szCs w:val="24"/>
                <w:u w:color="000000"/>
                <w:lang w:val="fr-FR"/>
              </w:rPr>
              <w:t xml:space="preserve">, </w:t>
            </w:r>
            <w:r w:rsidR="00E26A4E" w:rsidRPr="009601D0">
              <w:rPr>
                <w:rStyle w:val="Ninguno"/>
                <w:rFonts w:ascii="Book Antiqua" w:hAnsi="Book Antiqua"/>
                <w:i/>
                <w:sz w:val="24"/>
                <w:szCs w:val="24"/>
                <w:u w:color="000000"/>
                <w:lang w:val="fr-FR"/>
              </w:rPr>
              <w:t>n</w:t>
            </w:r>
            <w:r w:rsidR="00E26A4E" w:rsidRPr="009601D0">
              <w:rPr>
                <w:rStyle w:val="Ninguno"/>
                <w:rFonts w:ascii="Book Antiqua" w:hAnsi="Book Antiqua"/>
                <w:sz w:val="24"/>
                <w:szCs w:val="24"/>
                <w:u w:color="000000"/>
                <w:lang w:val="fr-FR"/>
              </w:rPr>
              <w:t xml:space="preserve"> </w:t>
            </w:r>
            <w:r w:rsidR="00E26A4E" w:rsidRPr="009601D0">
              <w:rPr>
                <w:rStyle w:val="Ninguno"/>
                <w:rFonts w:ascii="Book Antiqua" w:hAnsi="Book Antiqua"/>
                <w:sz w:val="24"/>
                <w:szCs w:val="24"/>
                <w:u w:color="000000"/>
              </w:rPr>
              <w:t>(%)</w:t>
            </w:r>
          </w:p>
        </w:tc>
        <w:tc>
          <w:tcPr>
            <w:tcW w:w="2149" w:type="pct"/>
            <w:shd w:val="clear" w:color="auto" w:fill="auto"/>
            <w:tcMar>
              <w:top w:w="80" w:type="dxa"/>
              <w:left w:w="80" w:type="dxa"/>
              <w:bottom w:w="80" w:type="dxa"/>
              <w:right w:w="80" w:type="dxa"/>
            </w:tcMar>
          </w:tcPr>
          <w:p w14:paraId="4ECC1478" w14:textId="77777777" w:rsidR="001C6420" w:rsidRPr="009601D0" w:rsidRDefault="001C6420" w:rsidP="00C43317">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3</w:t>
            </w:r>
          </w:p>
        </w:tc>
      </w:tr>
      <w:tr w:rsidR="001C6420" w:rsidRPr="009601D0" w14:paraId="56BF7FD2" w14:textId="77777777" w:rsidTr="00C43317">
        <w:trPr>
          <w:trHeight w:val="286"/>
        </w:trPr>
        <w:tc>
          <w:tcPr>
            <w:tcW w:w="2851" w:type="pct"/>
            <w:shd w:val="clear" w:color="auto" w:fill="auto"/>
            <w:tcMar>
              <w:top w:w="80" w:type="dxa"/>
              <w:left w:w="80" w:type="dxa"/>
              <w:bottom w:w="80" w:type="dxa"/>
              <w:right w:w="80" w:type="dxa"/>
            </w:tcMar>
          </w:tcPr>
          <w:p w14:paraId="7EA680B7" w14:textId="77777777" w:rsidR="001C6420" w:rsidRPr="009601D0" w:rsidRDefault="001C6420" w:rsidP="00C43317">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lang w:val="fr-FR"/>
              </w:rPr>
              <w:t>ASA classification</w:t>
            </w:r>
            <w:r w:rsidR="00E26A4E" w:rsidRPr="009601D0">
              <w:rPr>
                <w:rStyle w:val="Ninguno"/>
                <w:rFonts w:ascii="Book Antiqua" w:hAnsi="Book Antiqua"/>
                <w:sz w:val="24"/>
                <w:szCs w:val="24"/>
                <w:u w:color="000000"/>
                <w:lang w:val="fr-FR"/>
              </w:rPr>
              <w:t xml:space="preserve">, </w:t>
            </w:r>
            <w:r w:rsidR="00E26A4E" w:rsidRPr="009601D0">
              <w:rPr>
                <w:rStyle w:val="Ninguno"/>
                <w:rFonts w:ascii="Book Antiqua" w:hAnsi="Book Antiqua"/>
                <w:i/>
                <w:sz w:val="24"/>
                <w:szCs w:val="24"/>
                <w:u w:color="000000"/>
                <w:lang w:val="fr-FR"/>
              </w:rPr>
              <w:t>n</w:t>
            </w:r>
            <w:r w:rsidR="00E26A4E" w:rsidRPr="009601D0">
              <w:rPr>
                <w:rStyle w:val="Ninguno"/>
                <w:rFonts w:ascii="Book Antiqua" w:hAnsi="Book Antiqua"/>
                <w:sz w:val="24"/>
                <w:szCs w:val="24"/>
                <w:u w:color="000000"/>
                <w:lang w:val="fr-FR"/>
              </w:rPr>
              <w:t xml:space="preserve"> </w:t>
            </w:r>
            <w:r w:rsidR="00E26A4E" w:rsidRPr="009601D0">
              <w:rPr>
                <w:rStyle w:val="Ninguno"/>
                <w:rFonts w:ascii="Book Antiqua" w:hAnsi="Book Antiqua"/>
                <w:sz w:val="24"/>
                <w:szCs w:val="24"/>
                <w:u w:color="000000"/>
              </w:rPr>
              <w:t>(%)</w:t>
            </w:r>
          </w:p>
        </w:tc>
        <w:tc>
          <w:tcPr>
            <w:tcW w:w="2149" w:type="pct"/>
            <w:shd w:val="clear" w:color="auto" w:fill="auto"/>
            <w:tcMar>
              <w:top w:w="80" w:type="dxa"/>
              <w:left w:w="80" w:type="dxa"/>
              <w:bottom w:w="80" w:type="dxa"/>
              <w:right w:w="80" w:type="dxa"/>
            </w:tcMar>
          </w:tcPr>
          <w:p w14:paraId="54A4F107" w14:textId="77777777" w:rsidR="001C6420" w:rsidRPr="009601D0" w:rsidRDefault="001C6420" w:rsidP="00C43317">
            <w:pPr>
              <w:pStyle w:val="Estilodetabla2"/>
              <w:spacing w:line="360" w:lineRule="auto"/>
              <w:jc w:val="both"/>
              <w:rPr>
                <w:rFonts w:ascii="Book Antiqua" w:hAnsi="Book Antiqua"/>
                <w:sz w:val="24"/>
                <w:szCs w:val="24"/>
              </w:rPr>
            </w:pPr>
          </w:p>
        </w:tc>
      </w:tr>
      <w:tr w:rsidR="00E26A4E" w:rsidRPr="009601D0" w14:paraId="6F510E2C" w14:textId="77777777" w:rsidTr="00C43317">
        <w:trPr>
          <w:trHeight w:val="173"/>
        </w:trPr>
        <w:tc>
          <w:tcPr>
            <w:tcW w:w="2851" w:type="pct"/>
            <w:shd w:val="clear" w:color="auto" w:fill="auto"/>
            <w:tcMar>
              <w:top w:w="80" w:type="dxa"/>
              <w:left w:w="80" w:type="dxa"/>
              <w:bottom w:w="80" w:type="dxa"/>
              <w:right w:w="80" w:type="dxa"/>
            </w:tcMar>
          </w:tcPr>
          <w:p w14:paraId="0B9772CF" w14:textId="77777777" w:rsidR="00E26A4E" w:rsidRPr="009601D0" w:rsidRDefault="00E26A4E" w:rsidP="00C43317">
            <w:pPr>
              <w:pStyle w:val="Estilodetabla2"/>
              <w:spacing w:line="360" w:lineRule="auto"/>
              <w:jc w:val="both"/>
              <w:rPr>
                <w:rStyle w:val="Ninguno"/>
                <w:rFonts w:ascii="Book Antiqua" w:hAnsi="Book Antiqua"/>
                <w:sz w:val="24"/>
                <w:szCs w:val="24"/>
                <w:u w:color="000000"/>
                <w:lang w:val="fr-FR"/>
              </w:rPr>
            </w:pPr>
            <w:r w:rsidRPr="009601D0">
              <w:rPr>
                <w:rStyle w:val="Ninguno"/>
                <w:rFonts w:ascii="Book Antiqua" w:hAnsi="Book Antiqua"/>
                <w:sz w:val="24"/>
                <w:szCs w:val="24"/>
                <w:u w:color="000000"/>
              </w:rPr>
              <w:t>I</w:t>
            </w:r>
          </w:p>
        </w:tc>
        <w:tc>
          <w:tcPr>
            <w:tcW w:w="2149" w:type="pct"/>
            <w:shd w:val="clear" w:color="auto" w:fill="auto"/>
            <w:tcMar>
              <w:top w:w="80" w:type="dxa"/>
              <w:left w:w="80" w:type="dxa"/>
              <w:bottom w:w="80" w:type="dxa"/>
              <w:right w:w="80" w:type="dxa"/>
            </w:tcMar>
          </w:tcPr>
          <w:p w14:paraId="4C1C28AB" w14:textId="77777777" w:rsidR="00E26A4E" w:rsidRPr="009601D0" w:rsidRDefault="00E26A4E"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2</w:t>
            </w:r>
          </w:p>
        </w:tc>
      </w:tr>
      <w:tr w:rsidR="00E26A4E" w:rsidRPr="009601D0" w14:paraId="0BA66654" w14:textId="77777777" w:rsidTr="00C43317">
        <w:trPr>
          <w:trHeight w:val="173"/>
        </w:trPr>
        <w:tc>
          <w:tcPr>
            <w:tcW w:w="2851" w:type="pct"/>
            <w:shd w:val="clear" w:color="auto" w:fill="auto"/>
            <w:tcMar>
              <w:top w:w="80" w:type="dxa"/>
              <w:left w:w="80" w:type="dxa"/>
              <w:bottom w:w="80" w:type="dxa"/>
              <w:right w:w="80" w:type="dxa"/>
            </w:tcMar>
          </w:tcPr>
          <w:p w14:paraId="139996F6" w14:textId="77777777" w:rsidR="00E26A4E" w:rsidRPr="009601D0" w:rsidRDefault="00E26A4E"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II</w:t>
            </w:r>
          </w:p>
        </w:tc>
        <w:tc>
          <w:tcPr>
            <w:tcW w:w="2149" w:type="pct"/>
            <w:shd w:val="clear" w:color="auto" w:fill="auto"/>
            <w:tcMar>
              <w:top w:w="80" w:type="dxa"/>
              <w:left w:w="80" w:type="dxa"/>
              <w:bottom w:w="80" w:type="dxa"/>
              <w:right w:w="80" w:type="dxa"/>
            </w:tcMar>
          </w:tcPr>
          <w:p w14:paraId="06412147" w14:textId="77777777" w:rsidR="00E26A4E" w:rsidRPr="009601D0" w:rsidRDefault="00E26A4E"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4</w:t>
            </w:r>
          </w:p>
        </w:tc>
      </w:tr>
      <w:tr w:rsidR="00E26A4E" w:rsidRPr="009601D0" w14:paraId="4DF949D0" w14:textId="77777777" w:rsidTr="00C43317">
        <w:trPr>
          <w:trHeight w:val="173"/>
        </w:trPr>
        <w:tc>
          <w:tcPr>
            <w:tcW w:w="2851" w:type="pct"/>
            <w:shd w:val="clear" w:color="auto" w:fill="auto"/>
            <w:tcMar>
              <w:top w:w="80" w:type="dxa"/>
              <w:left w:w="80" w:type="dxa"/>
              <w:bottom w:w="80" w:type="dxa"/>
              <w:right w:w="80" w:type="dxa"/>
            </w:tcMar>
          </w:tcPr>
          <w:p w14:paraId="09B06D93" w14:textId="77777777" w:rsidR="00E26A4E" w:rsidRPr="009601D0" w:rsidRDefault="00E26A4E"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III</w:t>
            </w:r>
          </w:p>
        </w:tc>
        <w:tc>
          <w:tcPr>
            <w:tcW w:w="2149" w:type="pct"/>
            <w:shd w:val="clear" w:color="auto" w:fill="auto"/>
            <w:tcMar>
              <w:top w:w="80" w:type="dxa"/>
              <w:left w:w="80" w:type="dxa"/>
              <w:bottom w:w="80" w:type="dxa"/>
              <w:right w:w="80" w:type="dxa"/>
            </w:tcMar>
          </w:tcPr>
          <w:p w14:paraId="506857B3" w14:textId="77777777" w:rsidR="00E26A4E" w:rsidRPr="009601D0" w:rsidRDefault="00E26A4E"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4</w:t>
            </w:r>
          </w:p>
        </w:tc>
      </w:tr>
      <w:tr w:rsidR="00C60771" w:rsidRPr="009601D0" w14:paraId="15EB3849" w14:textId="77777777" w:rsidTr="00C43317">
        <w:trPr>
          <w:trHeight w:val="173"/>
        </w:trPr>
        <w:tc>
          <w:tcPr>
            <w:tcW w:w="2851" w:type="pct"/>
            <w:shd w:val="clear" w:color="auto" w:fill="auto"/>
            <w:tcMar>
              <w:top w:w="80" w:type="dxa"/>
              <w:left w:w="80" w:type="dxa"/>
              <w:bottom w:w="80" w:type="dxa"/>
              <w:right w:w="80" w:type="dxa"/>
            </w:tcMar>
          </w:tcPr>
          <w:p w14:paraId="6F919DF5" w14:textId="77777777" w:rsidR="00C60771" w:rsidRPr="009601D0" w:rsidRDefault="00C60771"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 xml:space="preserve">Comorbidities, </w:t>
            </w:r>
            <w:r w:rsidRPr="009601D0">
              <w:rPr>
                <w:rStyle w:val="Ninguno"/>
                <w:rFonts w:ascii="Book Antiqua" w:hAnsi="Book Antiqua"/>
                <w:i/>
                <w:sz w:val="24"/>
                <w:szCs w:val="24"/>
                <w:u w:color="000000"/>
              </w:rPr>
              <w:t>n</w:t>
            </w:r>
            <w:r w:rsidRPr="009601D0">
              <w:rPr>
                <w:rStyle w:val="Ninguno"/>
                <w:rFonts w:ascii="Book Antiqua" w:hAnsi="Book Antiqua"/>
                <w:sz w:val="24"/>
                <w:szCs w:val="24"/>
                <w:u w:color="000000"/>
              </w:rPr>
              <w:t xml:space="preserve"> (%)</w:t>
            </w:r>
          </w:p>
        </w:tc>
        <w:tc>
          <w:tcPr>
            <w:tcW w:w="2149" w:type="pct"/>
            <w:shd w:val="clear" w:color="auto" w:fill="auto"/>
            <w:tcMar>
              <w:top w:w="80" w:type="dxa"/>
              <w:left w:w="80" w:type="dxa"/>
              <w:bottom w:w="80" w:type="dxa"/>
              <w:right w:w="80" w:type="dxa"/>
            </w:tcMar>
          </w:tcPr>
          <w:p w14:paraId="4065A156" w14:textId="77777777" w:rsidR="00C60771" w:rsidRPr="009601D0" w:rsidRDefault="00C60771" w:rsidP="00C43317">
            <w:pPr>
              <w:pStyle w:val="Estilodetabla2"/>
              <w:spacing w:line="360" w:lineRule="auto"/>
              <w:jc w:val="both"/>
              <w:rPr>
                <w:rStyle w:val="Ninguno"/>
                <w:rFonts w:ascii="Book Antiqua" w:hAnsi="Book Antiqua"/>
                <w:sz w:val="24"/>
                <w:szCs w:val="24"/>
                <w:u w:color="000000"/>
              </w:rPr>
            </w:pPr>
          </w:p>
        </w:tc>
      </w:tr>
      <w:tr w:rsidR="00C60771" w:rsidRPr="009601D0" w14:paraId="154D4139" w14:textId="77777777" w:rsidTr="00C43317">
        <w:trPr>
          <w:trHeight w:val="173"/>
        </w:trPr>
        <w:tc>
          <w:tcPr>
            <w:tcW w:w="2851" w:type="pct"/>
            <w:shd w:val="clear" w:color="auto" w:fill="auto"/>
            <w:tcMar>
              <w:top w:w="80" w:type="dxa"/>
              <w:left w:w="80" w:type="dxa"/>
              <w:bottom w:w="80" w:type="dxa"/>
              <w:right w:w="80" w:type="dxa"/>
            </w:tcMar>
          </w:tcPr>
          <w:p w14:paraId="7BDB0C67" w14:textId="77777777" w:rsidR="00C60771" w:rsidRPr="009601D0" w:rsidRDefault="00C60771"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de-DE"/>
              </w:rPr>
              <w:t>Diabetes</w:t>
            </w:r>
          </w:p>
        </w:tc>
        <w:tc>
          <w:tcPr>
            <w:tcW w:w="2149" w:type="pct"/>
            <w:shd w:val="clear" w:color="auto" w:fill="auto"/>
            <w:tcMar>
              <w:top w:w="80" w:type="dxa"/>
              <w:left w:w="80" w:type="dxa"/>
              <w:bottom w:w="80" w:type="dxa"/>
              <w:right w:w="80" w:type="dxa"/>
            </w:tcMar>
          </w:tcPr>
          <w:p w14:paraId="1D77BAFD" w14:textId="77777777" w:rsidR="00C60771" w:rsidRPr="009601D0" w:rsidRDefault="00C60771"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2</w:t>
            </w:r>
          </w:p>
        </w:tc>
      </w:tr>
      <w:tr w:rsidR="00C60771" w:rsidRPr="009601D0" w14:paraId="514010CB" w14:textId="77777777" w:rsidTr="00C43317">
        <w:trPr>
          <w:trHeight w:val="173"/>
        </w:trPr>
        <w:tc>
          <w:tcPr>
            <w:tcW w:w="2851" w:type="pct"/>
            <w:shd w:val="clear" w:color="auto" w:fill="auto"/>
            <w:tcMar>
              <w:top w:w="80" w:type="dxa"/>
              <w:left w:w="80" w:type="dxa"/>
              <w:bottom w:w="80" w:type="dxa"/>
              <w:right w:w="80" w:type="dxa"/>
            </w:tcMar>
          </w:tcPr>
          <w:p w14:paraId="4FCBDBDB" w14:textId="77777777" w:rsidR="00C60771" w:rsidRPr="009601D0" w:rsidRDefault="00C60771" w:rsidP="00C43317">
            <w:pPr>
              <w:pStyle w:val="Estilodetabla2"/>
              <w:spacing w:line="360" w:lineRule="auto"/>
              <w:jc w:val="both"/>
              <w:rPr>
                <w:rStyle w:val="Ninguno"/>
                <w:rFonts w:ascii="Book Antiqua" w:hAnsi="Book Antiqua"/>
                <w:sz w:val="24"/>
                <w:szCs w:val="24"/>
                <w:u w:color="000000"/>
                <w:lang w:val="de-DE"/>
              </w:rPr>
            </w:pPr>
            <w:r w:rsidRPr="009601D0">
              <w:rPr>
                <w:rStyle w:val="Ninguno"/>
                <w:rFonts w:ascii="Book Antiqua" w:hAnsi="Book Antiqua"/>
                <w:sz w:val="24"/>
                <w:szCs w:val="24"/>
                <w:u w:color="000000"/>
                <w:lang w:val="it-IT"/>
              </w:rPr>
              <w:t>Hypertension</w:t>
            </w:r>
          </w:p>
        </w:tc>
        <w:tc>
          <w:tcPr>
            <w:tcW w:w="2149" w:type="pct"/>
            <w:shd w:val="clear" w:color="auto" w:fill="auto"/>
            <w:tcMar>
              <w:top w:w="80" w:type="dxa"/>
              <w:left w:w="80" w:type="dxa"/>
              <w:bottom w:w="80" w:type="dxa"/>
              <w:right w:w="80" w:type="dxa"/>
            </w:tcMar>
          </w:tcPr>
          <w:p w14:paraId="5ABE4A95" w14:textId="77777777" w:rsidR="00C60771" w:rsidRPr="009601D0" w:rsidRDefault="00C60771"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4</w:t>
            </w:r>
          </w:p>
        </w:tc>
      </w:tr>
      <w:tr w:rsidR="00C60771" w:rsidRPr="009601D0" w14:paraId="6696BDAC" w14:textId="77777777" w:rsidTr="00C43317">
        <w:trPr>
          <w:trHeight w:val="173"/>
        </w:trPr>
        <w:tc>
          <w:tcPr>
            <w:tcW w:w="2851" w:type="pct"/>
            <w:shd w:val="clear" w:color="auto" w:fill="auto"/>
            <w:tcMar>
              <w:top w:w="80" w:type="dxa"/>
              <w:left w:w="80" w:type="dxa"/>
              <w:bottom w:w="80" w:type="dxa"/>
              <w:right w:w="80" w:type="dxa"/>
            </w:tcMar>
          </w:tcPr>
          <w:p w14:paraId="21D10D58" w14:textId="77777777" w:rsidR="00C60771" w:rsidRPr="009601D0" w:rsidRDefault="00C60771" w:rsidP="00C43317">
            <w:pPr>
              <w:pStyle w:val="Estilodetabla2"/>
              <w:spacing w:line="360" w:lineRule="auto"/>
              <w:jc w:val="both"/>
              <w:rPr>
                <w:rStyle w:val="Ninguno"/>
                <w:rFonts w:ascii="Book Antiqua" w:hAnsi="Book Antiqua"/>
                <w:sz w:val="24"/>
                <w:szCs w:val="24"/>
                <w:u w:color="000000"/>
                <w:lang w:val="de-DE"/>
              </w:rPr>
            </w:pPr>
            <w:r w:rsidRPr="009601D0">
              <w:rPr>
                <w:rStyle w:val="Ninguno"/>
                <w:rFonts w:ascii="Book Antiqua" w:hAnsi="Book Antiqua"/>
                <w:sz w:val="24"/>
                <w:szCs w:val="24"/>
                <w:u w:color="000000"/>
              </w:rPr>
              <w:t>CRD</w:t>
            </w:r>
          </w:p>
        </w:tc>
        <w:tc>
          <w:tcPr>
            <w:tcW w:w="2149" w:type="pct"/>
            <w:shd w:val="clear" w:color="auto" w:fill="auto"/>
            <w:tcMar>
              <w:top w:w="80" w:type="dxa"/>
              <w:left w:w="80" w:type="dxa"/>
              <w:bottom w:w="80" w:type="dxa"/>
              <w:right w:w="80" w:type="dxa"/>
            </w:tcMar>
          </w:tcPr>
          <w:p w14:paraId="6BF9BB63" w14:textId="77777777" w:rsidR="00C60771" w:rsidRPr="009601D0" w:rsidRDefault="00C60771"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2</w:t>
            </w:r>
          </w:p>
        </w:tc>
      </w:tr>
      <w:tr w:rsidR="00C60771" w:rsidRPr="009601D0" w14:paraId="4C10C30E" w14:textId="77777777" w:rsidTr="00C43317">
        <w:trPr>
          <w:trHeight w:val="173"/>
        </w:trPr>
        <w:tc>
          <w:tcPr>
            <w:tcW w:w="2851" w:type="pct"/>
            <w:shd w:val="clear" w:color="auto" w:fill="auto"/>
            <w:tcMar>
              <w:top w:w="80" w:type="dxa"/>
              <w:left w:w="80" w:type="dxa"/>
              <w:bottom w:w="80" w:type="dxa"/>
              <w:right w:w="80" w:type="dxa"/>
            </w:tcMar>
          </w:tcPr>
          <w:p w14:paraId="3FF7614D" w14:textId="77777777" w:rsidR="00C60771" w:rsidRPr="009601D0" w:rsidRDefault="00C60771" w:rsidP="00C43317">
            <w:pPr>
              <w:pStyle w:val="Estilodetabla2"/>
              <w:spacing w:line="360" w:lineRule="auto"/>
              <w:jc w:val="both"/>
              <w:rPr>
                <w:rStyle w:val="Ninguno"/>
                <w:rFonts w:ascii="Book Antiqua" w:hAnsi="Book Antiqua"/>
                <w:sz w:val="24"/>
                <w:szCs w:val="24"/>
                <w:u w:color="000000"/>
                <w:lang w:val="de-DE"/>
              </w:rPr>
            </w:pPr>
            <w:r w:rsidRPr="009601D0">
              <w:rPr>
                <w:rStyle w:val="Ninguno"/>
                <w:rFonts w:ascii="Book Antiqua" w:hAnsi="Book Antiqua"/>
                <w:sz w:val="24"/>
                <w:szCs w:val="24"/>
                <w:u w:color="000000"/>
              </w:rPr>
              <w:t>Lupus</w:t>
            </w:r>
          </w:p>
        </w:tc>
        <w:tc>
          <w:tcPr>
            <w:tcW w:w="2149" w:type="pct"/>
            <w:shd w:val="clear" w:color="auto" w:fill="auto"/>
            <w:tcMar>
              <w:top w:w="80" w:type="dxa"/>
              <w:left w:w="80" w:type="dxa"/>
              <w:bottom w:w="80" w:type="dxa"/>
              <w:right w:w="80" w:type="dxa"/>
            </w:tcMar>
          </w:tcPr>
          <w:p w14:paraId="105C9D71" w14:textId="77777777" w:rsidR="00C60771" w:rsidRPr="009601D0" w:rsidRDefault="00C60771"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1</w:t>
            </w:r>
          </w:p>
        </w:tc>
      </w:tr>
      <w:tr w:rsidR="00C60771" w:rsidRPr="009601D0" w14:paraId="18616CE9" w14:textId="77777777" w:rsidTr="00C43317">
        <w:trPr>
          <w:trHeight w:val="173"/>
        </w:trPr>
        <w:tc>
          <w:tcPr>
            <w:tcW w:w="2851" w:type="pct"/>
            <w:shd w:val="clear" w:color="auto" w:fill="auto"/>
            <w:tcMar>
              <w:top w:w="80" w:type="dxa"/>
              <w:left w:w="80" w:type="dxa"/>
              <w:bottom w:w="80" w:type="dxa"/>
              <w:right w:w="80" w:type="dxa"/>
            </w:tcMar>
          </w:tcPr>
          <w:p w14:paraId="3A17C31B" w14:textId="77777777" w:rsidR="00C60771" w:rsidRPr="009601D0" w:rsidRDefault="00C60771"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es-ES_tradnl"/>
              </w:rPr>
              <w:t>No</w:t>
            </w:r>
          </w:p>
        </w:tc>
        <w:tc>
          <w:tcPr>
            <w:tcW w:w="2149" w:type="pct"/>
            <w:shd w:val="clear" w:color="auto" w:fill="auto"/>
            <w:tcMar>
              <w:top w:w="80" w:type="dxa"/>
              <w:left w:w="80" w:type="dxa"/>
              <w:bottom w:w="80" w:type="dxa"/>
              <w:right w:w="80" w:type="dxa"/>
            </w:tcMar>
          </w:tcPr>
          <w:p w14:paraId="3CA4C68A" w14:textId="77777777" w:rsidR="00C60771" w:rsidRPr="009601D0" w:rsidRDefault="00C60771"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6</w:t>
            </w:r>
          </w:p>
        </w:tc>
      </w:tr>
      <w:tr w:rsidR="001C6420" w:rsidRPr="009601D0" w14:paraId="4D6828EE" w14:textId="77777777" w:rsidTr="00C43317">
        <w:trPr>
          <w:trHeight w:val="260"/>
        </w:trPr>
        <w:tc>
          <w:tcPr>
            <w:tcW w:w="2851" w:type="pct"/>
            <w:shd w:val="clear" w:color="auto" w:fill="auto"/>
            <w:tcMar>
              <w:top w:w="80" w:type="dxa"/>
              <w:left w:w="80" w:type="dxa"/>
              <w:bottom w:w="80" w:type="dxa"/>
              <w:right w:w="80" w:type="dxa"/>
            </w:tcMar>
          </w:tcPr>
          <w:p w14:paraId="6C9BD2C6" w14:textId="77777777" w:rsidR="001C6420" w:rsidRPr="009601D0" w:rsidRDefault="001C6420" w:rsidP="00C43317">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t xml:space="preserve">Preoperative </w:t>
            </w:r>
            <w:proofErr w:type="spellStart"/>
            <w:r w:rsidRPr="009601D0">
              <w:rPr>
                <w:rStyle w:val="Ninguno"/>
                <w:rFonts w:ascii="Book Antiqua" w:hAnsi="Book Antiqua"/>
                <w:sz w:val="24"/>
                <w:szCs w:val="24"/>
                <w:u w:color="000000"/>
              </w:rPr>
              <w:t>qSOFA</w:t>
            </w:r>
            <w:proofErr w:type="spellEnd"/>
            <w:r w:rsidRPr="009601D0">
              <w:rPr>
                <w:rStyle w:val="Ninguno"/>
                <w:rFonts w:ascii="Book Antiqua" w:hAnsi="Book Antiqua"/>
                <w:sz w:val="24"/>
                <w:szCs w:val="24"/>
                <w:u w:color="000000"/>
              </w:rPr>
              <w:t xml:space="preserve"> score, </w:t>
            </w:r>
            <w:r w:rsidRPr="009601D0">
              <w:rPr>
                <w:rStyle w:val="Ninguno"/>
                <w:rFonts w:ascii="Book Antiqua" w:hAnsi="Book Antiqua"/>
                <w:i/>
                <w:sz w:val="24"/>
                <w:szCs w:val="24"/>
                <w:u w:color="000000"/>
              </w:rPr>
              <w:t>n</w:t>
            </w:r>
            <w:r w:rsidRPr="009601D0">
              <w:rPr>
                <w:rStyle w:val="Ninguno"/>
                <w:rFonts w:ascii="Book Antiqua" w:hAnsi="Book Antiqua"/>
                <w:sz w:val="24"/>
                <w:szCs w:val="24"/>
                <w:u w:color="000000"/>
              </w:rPr>
              <w:t xml:space="preserve"> (%)</w:t>
            </w:r>
          </w:p>
        </w:tc>
        <w:tc>
          <w:tcPr>
            <w:tcW w:w="2149" w:type="pct"/>
            <w:shd w:val="clear" w:color="auto" w:fill="auto"/>
            <w:tcMar>
              <w:top w:w="80" w:type="dxa"/>
              <w:left w:w="80" w:type="dxa"/>
              <w:bottom w:w="80" w:type="dxa"/>
              <w:right w:w="80" w:type="dxa"/>
            </w:tcMar>
          </w:tcPr>
          <w:p w14:paraId="30F1F59C" w14:textId="77777777" w:rsidR="001C6420" w:rsidRPr="009601D0" w:rsidRDefault="001C6420" w:rsidP="00C43317">
            <w:pPr>
              <w:pStyle w:val="Estilodetabla2"/>
              <w:spacing w:line="360" w:lineRule="auto"/>
              <w:jc w:val="both"/>
              <w:rPr>
                <w:rFonts w:ascii="Book Antiqua" w:hAnsi="Book Antiqua"/>
                <w:sz w:val="24"/>
                <w:szCs w:val="24"/>
              </w:rPr>
            </w:pPr>
          </w:p>
        </w:tc>
      </w:tr>
      <w:tr w:rsidR="004F36F3" w:rsidRPr="009601D0" w14:paraId="46C00ADF" w14:textId="77777777" w:rsidTr="00C43317">
        <w:trPr>
          <w:trHeight w:val="199"/>
        </w:trPr>
        <w:tc>
          <w:tcPr>
            <w:tcW w:w="2851" w:type="pct"/>
            <w:shd w:val="clear" w:color="auto" w:fill="auto"/>
            <w:tcMar>
              <w:top w:w="80" w:type="dxa"/>
              <w:left w:w="80" w:type="dxa"/>
              <w:bottom w:w="80" w:type="dxa"/>
              <w:right w:w="80" w:type="dxa"/>
            </w:tcMar>
          </w:tcPr>
          <w:p w14:paraId="2FF70256" w14:textId="77777777" w:rsidR="004F36F3" w:rsidRPr="009601D0" w:rsidRDefault="004F36F3"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 xml:space="preserve">Not </w:t>
            </w:r>
            <w:r w:rsidR="004A1CB8" w:rsidRPr="009601D0">
              <w:rPr>
                <w:rStyle w:val="Ninguno"/>
                <w:rFonts w:ascii="Book Antiqua" w:hAnsi="Book Antiqua"/>
                <w:sz w:val="24"/>
                <w:szCs w:val="24"/>
                <w:u w:color="000000"/>
              </w:rPr>
              <w:t>h</w:t>
            </w:r>
            <w:r w:rsidRPr="009601D0">
              <w:rPr>
                <w:rStyle w:val="Ninguno"/>
                <w:rFonts w:ascii="Book Antiqua" w:hAnsi="Book Antiqua"/>
                <w:sz w:val="24"/>
                <w:szCs w:val="24"/>
                <w:u w:color="000000"/>
              </w:rPr>
              <w:t xml:space="preserve">igh </w:t>
            </w:r>
            <w:r w:rsidR="004A1CB8" w:rsidRPr="009601D0">
              <w:rPr>
                <w:rStyle w:val="Ninguno"/>
                <w:rFonts w:ascii="Book Antiqua" w:hAnsi="Book Antiqua"/>
                <w:sz w:val="24"/>
                <w:szCs w:val="24"/>
                <w:u w:color="000000"/>
              </w:rPr>
              <w:t>r</w:t>
            </w:r>
            <w:r w:rsidRPr="009601D0">
              <w:rPr>
                <w:rStyle w:val="Ninguno"/>
                <w:rFonts w:ascii="Book Antiqua" w:hAnsi="Book Antiqua"/>
                <w:sz w:val="24"/>
                <w:szCs w:val="24"/>
                <w:u w:color="000000"/>
              </w:rPr>
              <w:t>isk (0-1)</w:t>
            </w:r>
          </w:p>
        </w:tc>
        <w:tc>
          <w:tcPr>
            <w:tcW w:w="2149" w:type="pct"/>
            <w:shd w:val="clear" w:color="auto" w:fill="auto"/>
            <w:tcMar>
              <w:top w:w="80" w:type="dxa"/>
              <w:left w:w="80" w:type="dxa"/>
              <w:bottom w:w="80" w:type="dxa"/>
              <w:right w:w="80" w:type="dxa"/>
            </w:tcMar>
          </w:tcPr>
          <w:p w14:paraId="322168D9" w14:textId="77777777" w:rsidR="004F36F3" w:rsidRPr="009601D0" w:rsidRDefault="004A1CB8"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4</w:t>
            </w:r>
          </w:p>
        </w:tc>
      </w:tr>
      <w:tr w:rsidR="004F36F3" w:rsidRPr="009601D0" w14:paraId="7E5021BB" w14:textId="77777777" w:rsidTr="00C43317">
        <w:trPr>
          <w:trHeight w:val="293"/>
        </w:trPr>
        <w:tc>
          <w:tcPr>
            <w:tcW w:w="2851" w:type="pct"/>
            <w:shd w:val="clear" w:color="auto" w:fill="auto"/>
            <w:tcMar>
              <w:top w:w="80" w:type="dxa"/>
              <w:left w:w="80" w:type="dxa"/>
              <w:bottom w:w="80" w:type="dxa"/>
              <w:right w:w="80" w:type="dxa"/>
            </w:tcMar>
          </w:tcPr>
          <w:p w14:paraId="506DF623" w14:textId="77777777" w:rsidR="004F36F3" w:rsidRPr="009601D0" w:rsidRDefault="004F36F3"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lastRenderedPageBreak/>
              <w:t>High risk (&gt; 2)</w:t>
            </w:r>
          </w:p>
        </w:tc>
        <w:tc>
          <w:tcPr>
            <w:tcW w:w="2149" w:type="pct"/>
            <w:shd w:val="clear" w:color="auto" w:fill="auto"/>
            <w:tcMar>
              <w:top w:w="80" w:type="dxa"/>
              <w:left w:w="80" w:type="dxa"/>
              <w:bottom w:w="80" w:type="dxa"/>
              <w:right w:w="80" w:type="dxa"/>
            </w:tcMar>
          </w:tcPr>
          <w:p w14:paraId="2588707D" w14:textId="77777777" w:rsidR="004F36F3" w:rsidRPr="009601D0" w:rsidRDefault="004A1CB8"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6</w:t>
            </w:r>
          </w:p>
        </w:tc>
      </w:tr>
      <w:tr w:rsidR="007B6D61" w:rsidRPr="009601D0" w14:paraId="7C4C15BC" w14:textId="77777777" w:rsidTr="00C43317">
        <w:trPr>
          <w:trHeight w:val="293"/>
        </w:trPr>
        <w:tc>
          <w:tcPr>
            <w:tcW w:w="2851" w:type="pct"/>
            <w:shd w:val="clear" w:color="auto" w:fill="auto"/>
            <w:tcMar>
              <w:top w:w="80" w:type="dxa"/>
              <w:left w:w="80" w:type="dxa"/>
              <w:bottom w:w="80" w:type="dxa"/>
              <w:right w:w="80" w:type="dxa"/>
            </w:tcMar>
          </w:tcPr>
          <w:p w14:paraId="632AF738" w14:textId="77777777" w:rsidR="007B6D61" w:rsidRPr="009601D0" w:rsidRDefault="007B6D61"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 xml:space="preserve">COVID-19 </w:t>
            </w:r>
            <w:proofErr w:type="spellStart"/>
            <w:r w:rsidRPr="009601D0">
              <w:rPr>
                <w:rStyle w:val="Ninguno"/>
                <w:rFonts w:ascii="Book Antiqua" w:hAnsi="Book Antiqua"/>
                <w:sz w:val="24"/>
                <w:szCs w:val="24"/>
                <w:u w:color="000000"/>
              </w:rPr>
              <w:t>symtoms</w:t>
            </w:r>
            <w:proofErr w:type="spellEnd"/>
          </w:p>
        </w:tc>
        <w:tc>
          <w:tcPr>
            <w:tcW w:w="2149" w:type="pct"/>
            <w:shd w:val="clear" w:color="auto" w:fill="auto"/>
            <w:tcMar>
              <w:top w:w="80" w:type="dxa"/>
              <w:left w:w="80" w:type="dxa"/>
              <w:bottom w:w="80" w:type="dxa"/>
              <w:right w:w="80" w:type="dxa"/>
            </w:tcMar>
          </w:tcPr>
          <w:p w14:paraId="025B1BF4" w14:textId="77777777" w:rsidR="007B6D61" w:rsidRPr="009601D0" w:rsidRDefault="007B6D61" w:rsidP="00C43317">
            <w:pPr>
              <w:pStyle w:val="Estilodetabla2"/>
              <w:spacing w:line="360" w:lineRule="auto"/>
              <w:jc w:val="both"/>
              <w:rPr>
                <w:rStyle w:val="Ninguno"/>
                <w:rFonts w:ascii="Book Antiqua" w:hAnsi="Book Antiqua"/>
                <w:sz w:val="24"/>
                <w:szCs w:val="24"/>
                <w:u w:color="000000"/>
              </w:rPr>
            </w:pPr>
          </w:p>
        </w:tc>
      </w:tr>
      <w:tr w:rsidR="007B6D61" w:rsidRPr="009601D0" w14:paraId="53347A94" w14:textId="77777777" w:rsidTr="00C43317">
        <w:trPr>
          <w:trHeight w:val="293"/>
        </w:trPr>
        <w:tc>
          <w:tcPr>
            <w:tcW w:w="2851" w:type="pct"/>
            <w:shd w:val="clear" w:color="auto" w:fill="auto"/>
            <w:tcMar>
              <w:top w:w="80" w:type="dxa"/>
              <w:left w:w="80" w:type="dxa"/>
              <w:bottom w:w="80" w:type="dxa"/>
              <w:right w:w="80" w:type="dxa"/>
            </w:tcMar>
          </w:tcPr>
          <w:p w14:paraId="0DEAD30D" w14:textId="77777777" w:rsidR="007B6D61" w:rsidRPr="009601D0" w:rsidRDefault="007B6D61"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Yes</w:t>
            </w:r>
          </w:p>
        </w:tc>
        <w:tc>
          <w:tcPr>
            <w:tcW w:w="2149" w:type="pct"/>
            <w:shd w:val="clear" w:color="auto" w:fill="auto"/>
            <w:tcMar>
              <w:top w:w="80" w:type="dxa"/>
              <w:left w:w="80" w:type="dxa"/>
              <w:bottom w:w="80" w:type="dxa"/>
              <w:right w:w="80" w:type="dxa"/>
            </w:tcMar>
          </w:tcPr>
          <w:p w14:paraId="04AF469C" w14:textId="77777777" w:rsidR="007B6D61" w:rsidRPr="009601D0" w:rsidRDefault="007B6D61"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6</w:t>
            </w:r>
          </w:p>
        </w:tc>
      </w:tr>
      <w:tr w:rsidR="001C6420" w:rsidRPr="009601D0" w14:paraId="3C17D1DD" w14:textId="77777777" w:rsidTr="00C43317">
        <w:trPr>
          <w:trHeight w:val="210"/>
        </w:trPr>
        <w:tc>
          <w:tcPr>
            <w:tcW w:w="2851" w:type="pct"/>
            <w:shd w:val="clear" w:color="auto" w:fill="auto"/>
            <w:tcMar>
              <w:top w:w="80" w:type="dxa"/>
              <w:left w:w="80" w:type="dxa"/>
              <w:bottom w:w="80" w:type="dxa"/>
              <w:right w:w="80" w:type="dxa"/>
            </w:tcMar>
          </w:tcPr>
          <w:p w14:paraId="1F4F6A8A" w14:textId="77777777" w:rsidR="001C6420" w:rsidRPr="009601D0" w:rsidRDefault="001C6420" w:rsidP="00C43317">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lang w:val="es-ES_tradnl"/>
              </w:rPr>
              <w:t xml:space="preserve">No </w:t>
            </w:r>
          </w:p>
        </w:tc>
        <w:tc>
          <w:tcPr>
            <w:tcW w:w="2149" w:type="pct"/>
            <w:shd w:val="clear" w:color="auto" w:fill="auto"/>
            <w:tcMar>
              <w:top w:w="80" w:type="dxa"/>
              <w:left w:w="80" w:type="dxa"/>
              <w:bottom w:w="80" w:type="dxa"/>
              <w:right w:w="80" w:type="dxa"/>
            </w:tcMar>
          </w:tcPr>
          <w:p w14:paraId="44B703C1" w14:textId="77777777" w:rsidR="001C6420" w:rsidRPr="009601D0" w:rsidRDefault="001C6420" w:rsidP="00C43317">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t>4</w:t>
            </w:r>
          </w:p>
        </w:tc>
      </w:tr>
      <w:tr w:rsidR="00CE5AAA" w:rsidRPr="009601D0" w14:paraId="4C40CE6E" w14:textId="77777777" w:rsidTr="00C43317">
        <w:trPr>
          <w:trHeight w:val="210"/>
        </w:trPr>
        <w:tc>
          <w:tcPr>
            <w:tcW w:w="2851" w:type="pct"/>
            <w:shd w:val="clear" w:color="auto" w:fill="auto"/>
            <w:tcMar>
              <w:top w:w="80" w:type="dxa"/>
              <w:left w:w="80" w:type="dxa"/>
              <w:bottom w:w="80" w:type="dxa"/>
              <w:right w:w="80" w:type="dxa"/>
            </w:tcMar>
          </w:tcPr>
          <w:p w14:paraId="78DAE173" w14:textId="77777777" w:rsidR="00CE5AAA" w:rsidRPr="009601D0" w:rsidRDefault="00CE5AAA" w:rsidP="00C43317">
            <w:pPr>
              <w:pStyle w:val="Estilodetabla2"/>
              <w:spacing w:line="360" w:lineRule="auto"/>
              <w:jc w:val="both"/>
              <w:rPr>
                <w:rStyle w:val="Ninguno"/>
                <w:rFonts w:ascii="Book Antiqua" w:hAnsi="Book Antiqua"/>
                <w:sz w:val="24"/>
                <w:szCs w:val="24"/>
                <w:u w:color="000000"/>
                <w:lang w:val="es-ES_tradnl"/>
              </w:rPr>
            </w:pPr>
            <w:r w:rsidRPr="009601D0">
              <w:rPr>
                <w:rStyle w:val="Ninguno"/>
                <w:rFonts w:ascii="Book Antiqua" w:hAnsi="Book Antiqua"/>
                <w:sz w:val="24"/>
                <w:szCs w:val="24"/>
                <w:u w:color="000000"/>
              </w:rPr>
              <w:t>Preoperative studies</w:t>
            </w:r>
          </w:p>
        </w:tc>
        <w:tc>
          <w:tcPr>
            <w:tcW w:w="2149" w:type="pct"/>
            <w:shd w:val="clear" w:color="auto" w:fill="auto"/>
            <w:tcMar>
              <w:top w:w="80" w:type="dxa"/>
              <w:left w:w="80" w:type="dxa"/>
              <w:bottom w:w="80" w:type="dxa"/>
              <w:right w:w="80" w:type="dxa"/>
            </w:tcMar>
          </w:tcPr>
          <w:p w14:paraId="0007F4A3"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p>
        </w:tc>
      </w:tr>
      <w:tr w:rsidR="00CE5AAA" w:rsidRPr="009601D0" w14:paraId="05CA3DF5" w14:textId="77777777" w:rsidTr="00C43317">
        <w:trPr>
          <w:trHeight w:val="210"/>
        </w:trPr>
        <w:tc>
          <w:tcPr>
            <w:tcW w:w="2851" w:type="pct"/>
            <w:shd w:val="clear" w:color="auto" w:fill="auto"/>
            <w:tcMar>
              <w:top w:w="80" w:type="dxa"/>
              <w:left w:w="80" w:type="dxa"/>
              <w:bottom w:w="80" w:type="dxa"/>
              <w:right w:w="80" w:type="dxa"/>
            </w:tcMar>
          </w:tcPr>
          <w:p w14:paraId="6D3C3B29"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Hemoglobin</w:t>
            </w:r>
            <w:r w:rsidRPr="009601D0">
              <w:rPr>
                <w:rStyle w:val="Ninguno"/>
                <w:rFonts w:ascii="Book Antiqua" w:hAnsi="Book Antiqua"/>
                <w:sz w:val="24"/>
                <w:szCs w:val="24"/>
                <w:u w:color="000000"/>
                <w:lang w:val="es-ES_tradnl"/>
              </w:rPr>
              <w:t xml:space="preserve"> (g/dL)</w:t>
            </w:r>
          </w:p>
        </w:tc>
        <w:tc>
          <w:tcPr>
            <w:tcW w:w="2149" w:type="pct"/>
            <w:shd w:val="clear" w:color="auto" w:fill="auto"/>
            <w:tcMar>
              <w:top w:w="80" w:type="dxa"/>
              <w:left w:w="80" w:type="dxa"/>
              <w:bottom w:w="80" w:type="dxa"/>
              <w:right w:w="80" w:type="dxa"/>
            </w:tcMar>
          </w:tcPr>
          <w:p w14:paraId="3AB67C45"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12.8 (2.8)</w:t>
            </w:r>
          </w:p>
        </w:tc>
      </w:tr>
      <w:tr w:rsidR="00CE5AAA" w:rsidRPr="009601D0" w14:paraId="341A0EF9" w14:textId="77777777" w:rsidTr="00C43317">
        <w:trPr>
          <w:trHeight w:val="210"/>
        </w:trPr>
        <w:tc>
          <w:tcPr>
            <w:tcW w:w="2851" w:type="pct"/>
            <w:shd w:val="clear" w:color="auto" w:fill="auto"/>
            <w:tcMar>
              <w:top w:w="80" w:type="dxa"/>
              <w:left w:w="80" w:type="dxa"/>
              <w:bottom w:w="80" w:type="dxa"/>
              <w:right w:w="80" w:type="dxa"/>
            </w:tcMar>
          </w:tcPr>
          <w:p w14:paraId="3AB7A025"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Platelets</w:t>
            </w:r>
            <w:r w:rsidRPr="009601D0">
              <w:rPr>
                <w:rStyle w:val="Ninguno"/>
                <w:rFonts w:ascii="Book Antiqua" w:hAnsi="Book Antiqua"/>
                <w:sz w:val="24"/>
                <w:szCs w:val="24"/>
                <w:u w:color="000000"/>
                <w:lang w:val="es-ES_tradnl"/>
              </w:rPr>
              <w:t xml:space="preserve"> </w:t>
            </w:r>
            <w:r w:rsidRPr="009601D0">
              <w:rPr>
                <w:rStyle w:val="Ninguno"/>
                <w:rFonts w:ascii="Book Antiqua" w:hAnsi="Book Antiqua"/>
                <w:sz w:val="24"/>
                <w:szCs w:val="24"/>
                <w:u w:color="000000"/>
              </w:rPr>
              <w:t>(n</w:t>
            </w:r>
            <w:r w:rsidRPr="009601D0">
              <w:rPr>
                <w:rStyle w:val="Ninguno"/>
                <w:rFonts w:ascii="Book Antiqua" w:hAnsi="Book Antiqua"/>
                <w:sz w:val="24"/>
                <w:szCs w:val="24"/>
                <w:u w:color="000000"/>
                <w:lang w:val="es-ES_tradnl"/>
              </w:rPr>
              <w:t xml:space="preserve"> </w:t>
            </w:r>
            <w:r w:rsidR="009601D0" w:rsidRPr="009601D0">
              <w:rPr>
                <w:rStyle w:val="Ninguno"/>
                <w:rFonts w:ascii="Book Antiqua" w:hAnsi="Book Antiqua"/>
                <w:sz w:val="24"/>
                <w:szCs w:val="24"/>
                <w:u w:color="000000"/>
                <w:lang w:val="es-ES_tradnl"/>
              </w:rPr>
              <w:t xml:space="preserve">× </w:t>
            </w:r>
            <w:r w:rsidRPr="009601D0">
              <w:rPr>
                <w:rStyle w:val="Ninguno"/>
                <w:rFonts w:ascii="Book Antiqua" w:hAnsi="Book Antiqua"/>
                <w:sz w:val="24"/>
                <w:szCs w:val="24"/>
                <w:u w:color="000000"/>
              </w:rPr>
              <w:t>10</w:t>
            </w:r>
            <w:r w:rsidRPr="009601D0">
              <w:rPr>
                <w:rStyle w:val="Ninguno"/>
                <w:rFonts w:ascii="Book Antiqua" w:hAnsi="Book Antiqua"/>
                <w:sz w:val="24"/>
                <w:szCs w:val="24"/>
                <w:u w:color="000000"/>
                <w:vertAlign w:val="superscript"/>
                <w:lang w:val="es-ES_tradnl"/>
              </w:rPr>
              <w:t>3</w:t>
            </w:r>
            <w:r w:rsidRPr="009601D0">
              <w:rPr>
                <w:rStyle w:val="Ninguno"/>
                <w:rFonts w:ascii="Book Antiqua" w:hAnsi="Book Antiqua"/>
                <w:sz w:val="24"/>
                <w:szCs w:val="24"/>
                <w:u w:color="000000"/>
              </w:rPr>
              <w:t>/</w:t>
            </w:r>
            <w:proofErr w:type="spellStart"/>
            <w:r w:rsidRPr="009601D0">
              <w:rPr>
                <w:rStyle w:val="Ninguno"/>
                <w:rFonts w:ascii="Book Antiqua" w:hAnsi="Book Antiqua"/>
                <w:sz w:val="24"/>
                <w:szCs w:val="24"/>
                <w:u w:color="000000"/>
              </w:rPr>
              <w:t>μL</w:t>
            </w:r>
            <w:proofErr w:type="spellEnd"/>
            <w:r w:rsidRPr="009601D0">
              <w:rPr>
                <w:rStyle w:val="Ninguno"/>
                <w:rFonts w:ascii="Book Antiqua" w:hAnsi="Book Antiqua"/>
                <w:sz w:val="24"/>
                <w:szCs w:val="24"/>
                <w:u w:color="000000"/>
              </w:rPr>
              <w:t>)</w:t>
            </w:r>
          </w:p>
        </w:tc>
        <w:tc>
          <w:tcPr>
            <w:tcW w:w="2149" w:type="pct"/>
            <w:shd w:val="clear" w:color="auto" w:fill="auto"/>
            <w:tcMar>
              <w:top w:w="80" w:type="dxa"/>
              <w:left w:w="80" w:type="dxa"/>
              <w:bottom w:w="80" w:type="dxa"/>
              <w:right w:w="80" w:type="dxa"/>
            </w:tcMar>
          </w:tcPr>
          <w:p w14:paraId="31877180"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284 (128.7)</w:t>
            </w:r>
          </w:p>
        </w:tc>
      </w:tr>
      <w:tr w:rsidR="00CE5AAA" w:rsidRPr="009601D0" w14:paraId="4DB9FD10" w14:textId="77777777" w:rsidTr="00C43317">
        <w:trPr>
          <w:trHeight w:val="210"/>
        </w:trPr>
        <w:tc>
          <w:tcPr>
            <w:tcW w:w="2851" w:type="pct"/>
            <w:shd w:val="clear" w:color="auto" w:fill="auto"/>
            <w:tcMar>
              <w:top w:w="80" w:type="dxa"/>
              <w:left w:w="80" w:type="dxa"/>
              <w:bottom w:w="80" w:type="dxa"/>
              <w:right w:w="80" w:type="dxa"/>
            </w:tcMar>
          </w:tcPr>
          <w:p w14:paraId="66BD2745"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Leucocytes</w:t>
            </w:r>
            <w:r w:rsidRPr="009601D0">
              <w:rPr>
                <w:rStyle w:val="Ninguno"/>
                <w:rFonts w:ascii="Book Antiqua" w:hAnsi="Book Antiqua"/>
                <w:sz w:val="24"/>
                <w:szCs w:val="24"/>
                <w:u w:color="000000"/>
                <w:lang w:val="es-ES_tradnl"/>
              </w:rPr>
              <w:t xml:space="preserve"> (n/</w:t>
            </w:r>
            <w:proofErr w:type="spellStart"/>
            <w:r w:rsidRPr="009601D0">
              <w:rPr>
                <w:rStyle w:val="Ninguno"/>
                <w:rFonts w:ascii="Book Antiqua" w:hAnsi="Book Antiqua"/>
                <w:sz w:val="24"/>
                <w:szCs w:val="24"/>
                <w:u w:color="000000"/>
              </w:rPr>
              <w:t>μL</w:t>
            </w:r>
            <w:proofErr w:type="spellEnd"/>
            <w:r w:rsidRPr="009601D0">
              <w:rPr>
                <w:rStyle w:val="Ninguno"/>
                <w:rFonts w:ascii="Book Antiqua" w:hAnsi="Book Antiqua"/>
                <w:sz w:val="24"/>
                <w:szCs w:val="24"/>
                <w:u w:color="000000"/>
                <w:lang w:val="es-ES_tradnl"/>
              </w:rPr>
              <w:t>)</w:t>
            </w:r>
          </w:p>
        </w:tc>
        <w:tc>
          <w:tcPr>
            <w:tcW w:w="2149" w:type="pct"/>
            <w:shd w:val="clear" w:color="auto" w:fill="auto"/>
            <w:tcMar>
              <w:top w:w="80" w:type="dxa"/>
              <w:left w:w="80" w:type="dxa"/>
              <w:bottom w:w="80" w:type="dxa"/>
              <w:right w:w="80" w:type="dxa"/>
            </w:tcMar>
          </w:tcPr>
          <w:p w14:paraId="0198607B"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11.95 (5.6)</w:t>
            </w:r>
          </w:p>
        </w:tc>
      </w:tr>
      <w:tr w:rsidR="00CE5AAA" w:rsidRPr="009601D0" w14:paraId="01BCCCFB" w14:textId="77777777" w:rsidTr="00C43317">
        <w:trPr>
          <w:trHeight w:val="210"/>
        </w:trPr>
        <w:tc>
          <w:tcPr>
            <w:tcW w:w="2851" w:type="pct"/>
            <w:shd w:val="clear" w:color="auto" w:fill="auto"/>
            <w:tcMar>
              <w:top w:w="80" w:type="dxa"/>
              <w:left w:w="80" w:type="dxa"/>
              <w:bottom w:w="80" w:type="dxa"/>
              <w:right w:w="80" w:type="dxa"/>
            </w:tcMar>
          </w:tcPr>
          <w:p w14:paraId="732E395C"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 xml:space="preserve">CRP </w:t>
            </w:r>
            <w:r w:rsidRPr="009601D0">
              <w:rPr>
                <w:rStyle w:val="Ninguno"/>
                <w:rFonts w:ascii="Book Antiqua" w:hAnsi="Book Antiqua"/>
                <w:sz w:val="24"/>
                <w:szCs w:val="24"/>
                <w:u w:color="000000"/>
                <w:lang w:val="es-ES_tradnl"/>
              </w:rPr>
              <w:t>(</w:t>
            </w:r>
            <w:r w:rsidRPr="009601D0">
              <w:rPr>
                <w:rStyle w:val="Ninguno"/>
                <w:rFonts w:ascii="Book Antiqua" w:hAnsi="Book Antiqua"/>
                <w:sz w:val="24"/>
                <w:szCs w:val="24"/>
                <w:u w:color="000000"/>
              </w:rPr>
              <w:t>mg/dL</w:t>
            </w:r>
            <w:r w:rsidRPr="009601D0">
              <w:rPr>
                <w:rStyle w:val="Ninguno"/>
                <w:rFonts w:ascii="Book Antiqua" w:hAnsi="Book Antiqua"/>
                <w:sz w:val="24"/>
                <w:szCs w:val="24"/>
                <w:u w:color="000000"/>
                <w:lang w:val="es-ES_tradnl"/>
              </w:rPr>
              <w:t>)</w:t>
            </w:r>
          </w:p>
        </w:tc>
        <w:tc>
          <w:tcPr>
            <w:tcW w:w="2149" w:type="pct"/>
            <w:shd w:val="clear" w:color="auto" w:fill="auto"/>
            <w:tcMar>
              <w:top w:w="80" w:type="dxa"/>
              <w:left w:w="80" w:type="dxa"/>
              <w:bottom w:w="80" w:type="dxa"/>
              <w:right w:w="80" w:type="dxa"/>
            </w:tcMar>
          </w:tcPr>
          <w:p w14:paraId="4F5B6EF7"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20.1 (12.5)</w:t>
            </w:r>
          </w:p>
        </w:tc>
      </w:tr>
      <w:tr w:rsidR="00CE5AAA" w:rsidRPr="009601D0" w14:paraId="7B41F29C" w14:textId="77777777" w:rsidTr="00C43317">
        <w:trPr>
          <w:trHeight w:val="210"/>
        </w:trPr>
        <w:tc>
          <w:tcPr>
            <w:tcW w:w="2851" w:type="pct"/>
            <w:shd w:val="clear" w:color="auto" w:fill="auto"/>
            <w:tcMar>
              <w:top w:w="80" w:type="dxa"/>
              <w:left w:w="80" w:type="dxa"/>
              <w:bottom w:w="80" w:type="dxa"/>
              <w:right w:w="80" w:type="dxa"/>
            </w:tcMar>
          </w:tcPr>
          <w:p w14:paraId="43106517"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es-ES_tradnl"/>
              </w:rPr>
              <w:t>Total Bilirubin (mg/dL)</w:t>
            </w:r>
          </w:p>
        </w:tc>
        <w:tc>
          <w:tcPr>
            <w:tcW w:w="2149" w:type="pct"/>
            <w:shd w:val="clear" w:color="auto" w:fill="auto"/>
            <w:tcMar>
              <w:top w:w="80" w:type="dxa"/>
              <w:left w:w="80" w:type="dxa"/>
              <w:bottom w:w="80" w:type="dxa"/>
              <w:right w:w="80" w:type="dxa"/>
            </w:tcMar>
          </w:tcPr>
          <w:p w14:paraId="67030E21"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1.29 (1.7)</w:t>
            </w:r>
          </w:p>
        </w:tc>
      </w:tr>
      <w:tr w:rsidR="00CE5AAA" w:rsidRPr="009601D0" w14:paraId="2B6C31E7" w14:textId="77777777" w:rsidTr="00C43317">
        <w:trPr>
          <w:trHeight w:val="210"/>
        </w:trPr>
        <w:tc>
          <w:tcPr>
            <w:tcW w:w="2851" w:type="pct"/>
            <w:shd w:val="clear" w:color="auto" w:fill="auto"/>
            <w:tcMar>
              <w:top w:w="80" w:type="dxa"/>
              <w:left w:w="80" w:type="dxa"/>
              <w:bottom w:w="80" w:type="dxa"/>
              <w:right w:w="80" w:type="dxa"/>
            </w:tcMar>
          </w:tcPr>
          <w:p w14:paraId="2C0536B8" w14:textId="77777777" w:rsidR="00CE5AAA" w:rsidRPr="009601D0" w:rsidRDefault="00CE5AAA" w:rsidP="00C43317">
            <w:pPr>
              <w:pStyle w:val="Estilodetabla2"/>
              <w:spacing w:line="360" w:lineRule="auto"/>
              <w:jc w:val="both"/>
              <w:rPr>
                <w:rStyle w:val="Ninguno"/>
                <w:rFonts w:ascii="Book Antiqua" w:hAnsi="Book Antiqua"/>
                <w:sz w:val="24"/>
                <w:szCs w:val="24"/>
                <w:u w:color="000000"/>
                <w:lang w:val="es-ES_tradnl"/>
              </w:rPr>
            </w:pPr>
            <w:r w:rsidRPr="009601D0">
              <w:rPr>
                <w:rStyle w:val="Ninguno"/>
                <w:rFonts w:ascii="Book Antiqua" w:hAnsi="Book Antiqua"/>
                <w:sz w:val="24"/>
                <w:szCs w:val="24"/>
                <w:u w:color="000000"/>
                <w:lang w:val="it-IT"/>
              </w:rPr>
              <w:t>Gamma</w:t>
            </w:r>
            <w:r w:rsidRPr="009601D0">
              <w:rPr>
                <w:rStyle w:val="Ninguno"/>
                <w:rFonts w:ascii="Book Antiqua" w:hAnsi="Book Antiqua"/>
                <w:color w:val="4D5156"/>
                <w:sz w:val="24"/>
                <w:szCs w:val="24"/>
                <w:u w:color="4D5156"/>
              </w:rPr>
              <w:t>-</w:t>
            </w:r>
            <w:r w:rsidRPr="009601D0">
              <w:rPr>
                <w:rStyle w:val="Ninguno"/>
                <w:rFonts w:ascii="Book Antiqua" w:hAnsi="Book Antiqua"/>
                <w:sz w:val="24"/>
                <w:szCs w:val="24"/>
                <w:u w:color="000000"/>
              </w:rPr>
              <w:t>glutamyl transferase</w:t>
            </w:r>
            <w:r w:rsidRPr="009601D0">
              <w:rPr>
                <w:rStyle w:val="Ninguno"/>
                <w:rFonts w:ascii="Book Antiqua" w:hAnsi="Book Antiqua"/>
                <w:sz w:val="24"/>
                <w:szCs w:val="24"/>
                <w:u w:color="000000"/>
                <w:lang w:val="es-ES_tradnl"/>
              </w:rPr>
              <w:t xml:space="preserve"> </w:t>
            </w:r>
            <w:r w:rsidRPr="009601D0">
              <w:rPr>
                <w:rStyle w:val="Ninguno"/>
                <w:rFonts w:ascii="Book Antiqua" w:hAnsi="Book Antiqua"/>
                <w:sz w:val="24"/>
                <w:szCs w:val="24"/>
                <w:u w:color="000000"/>
              </w:rPr>
              <w:t>(IU/L)</w:t>
            </w:r>
          </w:p>
        </w:tc>
        <w:tc>
          <w:tcPr>
            <w:tcW w:w="2149" w:type="pct"/>
            <w:shd w:val="clear" w:color="auto" w:fill="auto"/>
            <w:tcMar>
              <w:top w:w="80" w:type="dxa"/>
              <w:left w:w="80" w:type="dxa"/>
              <w:bottom w:w="80" w:type="dxa"/>
              <w:right w:w="80" w:type="dxa"/>
            </w:tcMar>
          </w:tcPr>
          <w:p w14:paraId="5F1107FC"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163.1 (198.1)</w:t>
            </w:r>
          </w:p>
        </w:tc>
      </w:tr>
      <w:tr w:rsidR="00CE5AAA" w:rsidRPr="009601D0" w14:paraId="3F4C2749" w14:textId="77777777" w:rsidTr="00C43317">
        <w:trPr>
          <w:trHeight w:val="210"/>
        </w:trPr>
        <w:tc>
          <w:tcPr>
            <w:tcW w:w="2851" w:type="pct"/>
            <w:shd w:val="clear" w:color="auto" w:fill="auto"/>
            <w:tcMar>
              <w:top w:w="80" w:type="dxa"/>
              <w:left w:w="80" w:type="dxa"/>
              <w:bottom w:w="80" w:type="dxa"/>
              <w:right w:w="80" w:type="dxa"/>
            </w:tcMar>
          </w:tcPr>
          <w:p w14:paraId="70C33F36" w14:textId="77777777" w:rsidR="00CE5AAA" w:rsidRPr="009601D0" w:rsidRDefault="00CE5AAA" w:rsidP="00C43317">
            <w:pPr>
              <w:pStyle w:val="Estilodetabla2"/>
              <w:spacing w:line="360" w:lineRule="auto"/>
              <w:jc w:val="both"/>
              <w:rPr>
                <w:rStyle w:val="Ninguno"/>
                <w:rFonts w:ascii="Book Antiqua" w:hAnsi="Book Antiqua"/>
                <w:sz w:val="24"/>
                <w:szCs w:val="24"/>
                <w:u w:color="000000"/>
                <w:lang w:val="it-IT"/>
              </w:rPr>
            </w:pPr>
            <w:r w:rsidRPr="009601D0">
              <w:rPr>
                <w:rStyle w:val="Ninguno"/>
                <w:rFonts w:ascii="Book Antiqua" w:hAnsi="Book Antiqua"/>
                <w:sz w:val="24"/>
                <w:szCs w:val="24"/>
                <w:u w:color="000000"/>
                <w:lang w:val="es-ES_tradnl"/>
              </w:rPr>
              <w:t xml:space="preserve">Alanine aminotransferase </w:t>
            </w:r>
            <w:r w:rsidRPr="009601D0">
              <w:rPr>
                <w:rStyle w:val="Ninguno"/>
                <w:rFonts w:ascii="Book Antiqua" w:hAnsi="Book Antiqua"/>
                <w:sz w:val="24"/>
                <w:szCs w:val="24"/>
                <w:u w:color="000000"/>
              </w:rPr>
              <w:t>(IU/L)</w:t>
            </w:r>
          </w:p>
        </w:tc>
        <w:tc>
          <w:tcPr>
            <w:tcW w:w="2149" w:type="pct"/>
            <w:shd w:val="clear" w:color="auto" w:fill="auto"/>
            <w:tcMar>
              <w:top w:w="80" w:type="dxa"/>
              <w:left w:w="80" w:type="dxa"/>
              <w:bottom w:w="80" w:type="dxa"/>
              <w:right w:w="80" w:type="dxa"/>
            </w:tcMar>
          </w:tcPr>
          <w:p w14:paraId="0D5CE1B9"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86.1 (102.8)</w:t>
            </w:r>
          </w:p>
        </w:tc>
      </w:tr>
      <w:tr w:rsidR="00CE5AAA" w:rsidRPr="009601D0" w14:paraId="38EDBD88" w14:textId="77777777" w:rsidTr="00C43317">
        <w:trPr>
          <w:trHeight w:val="210"/>
        </w:trPr>
        <w:tc>
          <w:tcPr>
            <w:tcW w:w="2851" w:type="pct"/>
            <w:shd w:val="clear" w:color="auto" w:fill="auto"/>
            <w:tcMar>
              <w:top w:w="80" w:type="dxa"/>
              <w:left w:w="80" w:type="dxa"/>
              <w:bottom w:w="80" w:type="dxa"/>
              <w:right w:w="80" w:type="dxa"/>
            </w:tcMar>
          </w:tcPr>
          <w:p w14:paraId="678BF462" w14:textId="77777777" w:rsidR="00CE5AAA" w:rsidRPr="009601D0" w:rsidRDefault="00CE5AAA" w:rsidP="00C43317">
            <w:pPr>
              <w:pStyle w:val="Estilodetabla2"/>
              <w:spacing w:line="360" w:lineRule="auto"/>
              <w:jc w:val="both"/>
              <w:rPr>
                <w:rStyle w:val="Ninguno"/>
                <w:rFonts w:ascii="Book Antiqua" w:hAnsi="Book Antiqua"/>
                <w:sz w:val="24"/>
                <w:szCs w:val="24"/>
                <w:u w:color="000000"/>
                <w:lang w:val="es-ES_tradnl"/>
              </w:rPr>
            </w:pPr>
            <w:r w:rsidRPr="009601D0">
              <w:rPr>
                <w:rStyle w:val="Ninguno"/>
                <w:rFonts w:ascii="Book Antiqua" w:hAnsi="Book Antiqua"/>
                <w:sz w:val="24"/>
                <w:szCs w:val="24"/>
                <w:u w:color="000000"/>
                <w:lang w:val="es-ES_tradnl"/>
              </w:rPr>
              <w:t>Aspartate aminotransferase (IU/L)</w:t>
            </w:r>
          </w:p>
        </w:tc>
        <w:tc>
          <w:tcPr>
            <w:tcW w:w="2149" w:type="pct"/>
            <w:shd w:val="clear" w:color="auto" w:fill="auto"/>
            <w:tcMar>
              <w:top w:w="80" w:type="dxa"/>
              <w:left w:w="80" w:type="dxa"/>
              <w:bottom w:w="80" w:type="dxa"/>
              <w:right w:w="80" w:type="dxa"/>
            </w:tcMar>
          </w:tcPr>
          <w:p w14:paraId="7F2B3DC5"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59.9 (46.7)</w:t>
            </w:r>
          </w:p>
        </w:tc>
      </w:tr>
      <w:tr w:rsidR="00CE5AAA" w:rsidRPr="009601D0" w14:paraId="75744564" w14:textId="77777777" w:rsidTr="00C43317">
        <w:trPr>
          <w:trHeight w:val="210"/>
        </w:trPr>
        <w:tc>
          <w:tcPr>
            <w:tcW w:w="2851" w:type="pct"/>
            <w:shd w:val="clear" w:color="auto" w:fill="auto"/>
            <w:tcMar>
              <w:top w:w="80" w:type="dxa"/>
              <w:left w:w="80" w:type="dxa"/>
              <w:bottom w:w="80" w:type="dxa"/>
              <w:right w:w="80" w:type="dxa"/>
            </w:tcMar>
          </w:tcPr>
          <w:p w14:paraId="138CD3C4" w14:textId="77777777" w:rsidR="00CE5AAA" w:rsidRPr="009601D0" w:rsidRDefault="00CE5AAA" w:rsidP="00C43317">
            <w:pPr>
              <w:pStyle w:val="Estilodetabla2"/>
              <w:spacing w:line="360" w:lineRule="auto"/>
              <w:jc w:val="both"/>
              <w:rPr>
                <w:rStyle w:val="Ninguno"/>
                <w:rFonts w:ascii="Book Antiqua" w:hAnsi="Book Antiqua"/>
                <w:sz w:val="24"/>
                <w:szCs w:val="24"/>
                <w:u w:color="000000"/>
                <w:lang w:val="es-ES_tradnl"/>
              </w:rPr>
            </w:pPr>
            <w:r w:rsidRPr="009601D0">
              <w:rPr>
                <w:rStyle w:val="Ninguno"/>
                <w:rFonts w:ascii="Book Antiqua" w:hAnsi="Book Antiqua"/>
                <w:sz w:val="24"/>
                <w:szCs w:val="24"/>
                <w:u w:color="000000"/>
                <w:lang w:val="es-ES_tradnl"/>
              </w:rPr>
              <w:t xml:space="preserve">Alkaline </w:t>
            </w:r>
            <w:r w:rsidR="004E4751" w:rsidRPr="009601D0">
              <w:rPr>
                <w:rStyle w:val="Ninguno"/>
                <w:rFonts w:ascii="Book Antiqua" w:hAnsi="Book Antiqua"/>
                <w:sz w:val="24"/>
                <w:szCs w:val="24"/>
                <w:u w:color="000000"/>
                <w:lang w:val="es-ES_tradnl"/>
              </w:rPr>
              <w:t>f</w:t>
            </w:r>
            <w:r w:rsidRPr="009601D0">
              <w:rPr>
                <w:rStyle w:val="Ninguno"/>
                <w:rFonts w:ascii="Book Antiqua" w:hAnsi="Book Antiqua"/>
                <w:sz w:val="24"/>
                <w:szCs w:val="24"/>
                <w:u w:color="000000"/>
                <w:lang w:val="es-ES_tradnl"/>
              </w:rPr>
              <w:t xml:space="preserve">osfatase </w:t>
            </w:r>
            <w:r w:rsidRPr="009601D0">
              <w:rPr>
                <w:rStyle w:val="Ninguno"/>
                <w:rFonts w:ascii="Book Antiqua" w:hAnsi="Book Antiqua"/>
                <w:sz w:val="24"/>
                <w:szCs w:val="24"/>
                <w:u w:color="000000"/>
              </w:rPr>
              <w:t>(IU/L)</w:t>
            </w:r>
          </w:p>
        </w:tc>
        <w:tc>
          <w:tcPr>
            <w:tcW w:w="2149" w:type="pct"/>
            <w:shd w:val="clear" w:color="auto" w:fill="auto"/>
            <w:tcMar>
              <w:top w:w="80" w:type="dxa"/>
              <w:left w:w="80" w:type="dxa"/>
              <w:bottom w:w="80" w:type="dxa"/>
              <w:right w:w="80" w:type="dxa"/>
            </w:tcMar>
          </w:tcPr>
          <w:p w14:paraId="1CA4B303"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199 (189.7)</w:t>
            </w:r>
          </w:p>
        </w:tc>
      </w:tr>
      <w:tr w:rsidR="00CE5AAA" w:rsidRPr="009601D0" w14:paraId="585A07E9" w14:textId="77777777" w:rsidTr="00C43317">
        <w:trPr>
          <w:trHeight w:val="210"/>
        </w:trPr>
        <w:tc>
          <w:tcPr>
            <w:tcW w:w="2851" w:type="pct"/>
            <w:shd w:val="clear" w:color="auto" w:fill="auto"/>
            <w:tcMar>
              <w:top w:w="80" w:type="dxa"/>
              <w:left w:w="80" w:type="dxa"/>
              <w:bottom w:w="80" w:type="dxa"/>
              <w:right w:w="80" w:type="dxa"/>
            </w:tcMar>
          </w:tcPr>
          <w:p w14:paraId="0896FC3A" w14:textId="77777777" w:rsidR="00CE5AAA" w:rsidRPr="009601D0" w:rsidRDefault="00CE5AAA" w:rsidP="00C43317">
            <w:pPr>
              <w:pStyle w:val="Estilodetabla2"/>
              <w:spacing w:line="360" w:lineRule="auto"/>
              <w:jc w:val="both"/>
              <w:rPr>
                <w:rStyle w:val="Ninguno"/>
                <w:rFonts w:ascii="Book Antiqua" w:hAnsi="Book Antiqua"/>
                <w:sz w:val="24"/>
                <w:szCs w:val="24"/>
                <w:u w:color="000000"/>
                <w:lang w:val="es-ES_tradnl"/>
              </w:rPr>
            </w:pPr>
            <w:r w:rsidRPr="009601D0">
              <w:rPr>
                <w:rStyle w:val="Ninguno"/>
                <w:rFonts w:ascii="Book Antiqua" w:hAnsi="Book Antiqua"/>
                <w:sz w:val="24"/>
                <w:szCs w:val="24"/>
                <w:u w:color="000000"/>
                <w:lang w:val="de-DE"/>
              </w:rPr>
              <w:t>LDH</w:t>
            </w:r>
            <w:r w:rsidRPr="009601D0">
              <w:rPr>
                <w:rStyle w:val="Ninguno"/>
                <w:rFonts w:ascii="Book Antiqua" w:hAnsi="Book Antiqua"/>
                <w:sz w:val="24"/>
                <w:szCs w:val="24"/>
                <w:u w:color="000000"/>
                <w:lang w:val="es-ES_tradnl"/>
              </w:rPr>
              <w:t xml:space="preserve"> </w:t>
            </w:r>
            <w:r w:rsidRPr="009601D0">
              <w:rPr>
                <w:rStyle w:val="Ninguno"/>
                <w:rFonts w:ascii="Book Antiqua" w:hAnsi="Book Antiqua"/>
                <w:sz w:val="24"/>
                <w:szCs w:val="24"/>
                <w:u w:color="000000"/>
              </w:rPr>
              <w:t>(IU/L)</w:t>
            </w:r>
          </w:p>
        </w:tc>
        <w:tc>
          <w:tcPr>
            <w:tcW w:w="2149" w:type="pct"/>
            <w:shd w:val="clear" w:color="auto" w:fill="auto"/>
            <w:tcMar>
              <w:top w:w="80" w:type="dxa"/>
              <w:left w:w="80" w:type="dxa"/>
              <w:bottom w:w="80" w:type="dxa"/>
              <w:right w:w="80" w:type="dxa"/>
            </w:tcMar>
          </w:tcPr>
          <w:p w14:paraId="2356E9F4"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215.1 (63.3)</w:t>
            </w:r>
          </w:p>
        </w:tc>
      </w:tr>
      <w:tr w:rsidR="00CE5AAA" w:rsidRPr="009601D0" w14:paraId="254CFC86" w14:textId="77777777" w:rsidTr="00C43317">
        <w:trPr>
          <w:trHeight w:val="210"/>
        </w:trPr>
        <w:tc>
          <w:tcPr>
            <w:tcW w:w="2851" w:type="pct"/>
            <w:shd w:val="clear" w:color="auto" w:fill="auto"/>
            <w:tcMar>
              <w:top w:w="80" w:type="dxa"/>
              <w:left w:w="80" w:type="dxa"/>
              <w:bottom w:w="80" w:type="dxa"/>
              <w:right w:w="80" w:type="dxa"/>
            </w:tcMar>
          </w:tcPr>
          <w:p w14:paraId="10EE606C" w14:textId="77777777" w:rsidR="00CE5AAA" w:rsidRPr="009601D0" w:rsidRDefault="00CE5AAA" w:rsidP="00C43317">
            <w:pPr>
              <w:pStyle w:val="Estilodetabla2"/>
              <w:spacing w:line="360" w:lineRule="auto"/>
              <w:jc w:val="both"/>
              <w:rPr>
                <w:rStyle w:val="Ninguno"/>
                <w:rFonts w:ascii="Book Antiqua" w:hAnsi="Book Antiqua"/>
                <w:sz w:val="24"/>
                <w:szCs w:val="24"/>
                <w:u w:color="000000"/>
                <w:lang w:val="de-DE"/>
              </w:rPr>
            </w:pPr>
            <w:r w:rsidRPr="009601D0">
              <w:rPr>
                <w:rStyle w:val="Ninguno"/>
                <w:rFonts w:ascii="Book Antiqua" w:hAnsi="Book Antiqua"/>
                <w:sz w:val="24"/>
                <w:szCs w:val="24"/>
                <w:u w:color="000000"/>
                <w:lang w:val="pt-PT"/>
              </w:rPr>
              <w:t>Albumin</w:t>
            </w:r>
            <w:r w:rsidRPr="009601D0">
              <w:rPr>
                <w:rStyle w:val="Ninguno"/>
                <w:rFonts w:ascii="Book Antiqua" w:hAnsi="Book Antiqua"/>
                <w:sz w:val="24"/>
                <w:szCs w:val="24"/>
                <w:u w:color="000000"/>
                <w:lang w:val="es-ES_tradnl"/>
              </w:rPr>
              <w:t xml:space="preserve"> (g/dL)</w:t>
            </w:r>
          </w:p>
        </w:tc>
        <w:tc>
          <w:tcPr>
            <w:tcW w:w="2149" w:type="pct"/>
            <w:shd w:val="clear" w:color="auto" w:fill="auto"/>
            <w:tcMar>
              <w:top w:w="80" w:type="dxa"/>
              <w:left w:w="80" w:type="dxa"/>
              <w:bottom w:w="80" w:type="dxa"/>
              <w:right w:w="80" w:type="dxa"/>
            </w:tcMar>
          </w:tcPr>
          <w:p w14:paraId="23F5BC7E"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4.17 (0.4)</w:t>
            </w:r>
          </w:p>
        </w:tc>
      </w:tr>
      <w:tr w:rsidR="00CE5AAA" w:rsidRPr="009601D0" w14:paraId="78E9ABA7" w14:textId="77777777" w:rsidTr="00C43317">
        <w:trPr>
          <w:trHeight w:val="210"/>
        </w:trPr>
        <w:tc>
          <w:tcPr>
            <w:tcW w:w="2851" w:type="pct"/>
            <w:shd w:val="clear" w:color="auto" w:fill="auto"/>
            <w:tcMar>
              <w:top w:w="80" w:type="dxa"/>
              <w:left w:w="80" w:type="dxa"/>
              <w:bottom w:w="80" w:type="dxa"/>
              <w:right w:w="80" w:type="dxa"/>
            </w:tcMar>
          </w:tcPr>
          <w:p w14:paraId="158076DA" w14:textId="77777777" w:rsidR="00CE5AAA" w:rsidRPr="009601D0" w:rsidRDefault="00CE5AAA" w:rsidP="00C43317">
            <w:pPr>
              <w:pStyle w:val="Estilodetabla2"/>
              <w:spacing w:line="360" w:lineRule="auto"/>
              <w:jc w:val="both"/>
              <w:rPr>
                <w:rStyle w:val="Ninguno"/>
                <w:rFonts w:ascii="Book Antiqua" w:hAnsi="Book Antiqua"/>
                <w:sz w:val="24"/>
                <w:szCs w:val="24"/>
                <w:u w:color="000000"/>
                <w:lang w:val="de-DE"/>
              </w:rPr>
            </w:pPr>
            <w:r w:rsidRPr="009601D0">
              <w:rPr>
                <w:rStyle w:val="Ninguno"/>
                <w:rFonts w:ascii="Book Antiqua" w:hAnsi="Book Antiqua"/>
                <w:sz w:val="24"/>
                <w:szCs w:val="24"/>
                <w:u w:color="000000"/>
              </w:rPr>
              <w:t>Ferritin</w:t>
            </w:r>
            <w:r w:rsidRPr="009601D0">
              <w:rPr>
                <w:rStyle w:val="Ninguno"/>
                <w:rFonts w:ascii="Book Antiqua" w:hAnsi="Book Antiqua"/>
                <w:sz w:val="24"/>
                <w:szCs w:val="24"/>
                <w:u w:color="000000"/>
                <w:lang w:val="es-ES_tradnl"/>
              </w:rPr>
              <w:t xml:space="preserve"> (</w:t>
            </w:r>
            <w:r w:rsidRPr="009601D0">
              <w:rPr>
                <w:rStyle w:val="Ninguno"/>
                <w:rFonts w:ascii="Book Antiqua" w:hAnsi="Book Antiqua"/>
                <w:sz w:val="24"/>
                <w:szCs w:val="24"/>
                <w:u w:color="000000"/>
              </w:rPr>
              <w:t>ng/mL</w:t>
            </w:r>
            <w:r w:rsidRPr="009601D0">
              <w:rPr>
                <w:rStyle w:val="Ninguno"/>
                <w:rFonts w:ascii="Book Antiqua" w:hAnsi="Book Antiqua"/>
                <w:sz w:val="24"/>
                <w:szCs w:val="24"/>
                <w:u w:color="000000"/>
                <w:lang w:val="es-ES_tradnl"/>
              </w:rPr>
              <w:t>)</w:t>
            </w:r>
          </w:p>
        </w:tc>
        <w:tc>
          <w:tcPr>
            <w:tcW w:w="2149" w:type="pct"/>
            <w:shd w:val="clear" w:color="auto" w:fill="auto"/>
            <w:tcMar>
              <w:top w:w="80" w:type="dxa"/>
              <w:left w:w="80" w:type="dxa"/>
              <w:bottom w:w="80" w:type="dxa"/>
              <w:right w:w="80" w:type="dxa"/>
            </w:tcMar>
          </w:tcPr>
          <w:p w14:paraId="7C5C3852" w14:textId="77777777" w:rsidR="00CE5AAA" w:rsidRPr="009601D0" w:rsidRDefault="00CE5AAA" w:rsidP="00C43317">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565 (304.5)</w:t>
            </w:r>
          </w:p>
        </w:tc>
      </w:tr>
      <w:tr w:rsidR="001C6420" w:rsidRPr="009601D0" w14:paraId="4F1D1F97" w14:textId="77777777" w:rsidTr="00C43317">
        <w:trPr>
          <w:trHeight w:val="275"/>
        </w:trPr>
        <w:tc>
          <w:tcPr>
            <w:tcW w:w="2851" w:type="pct"/>
            <w:shd w:val="clear" w:color="auto" w:fill="auto"/>
            <w:tcMar>
              <w:top w:w="80" w:type="dxa"/>
              <w:left w:w="80" w:type="dxa"/>
              <w:bottom w:w="80" w:type="dxa"/>
              <w:right w:w="80" w:type="dxa"/>
            </w:tcMar>
          </w:tcPr>
          <w:p w14:paraId="376B2E43" w14:textId="77777777" w:rsidR="001C6420" w:rsidRPr="009601D0" w:rsidRDefault="001C6420" w:rsidP="00C43317">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lang w:val="es-ES_tradnl"/>
              </w:rPr>
              <w:t>Creatinine (md/dL)</w:t>
            </w:r>
          </w:p>
        </w:tc>
        <w:tc>
          <w:tcPr>
            <w:tcW w:w="2149" w:type="pct"/>
            <w:shd w:val="clear" w:color="auto" w:fill="auto"/>
            <w:tcMar>
              <w:top w:w="80" w:type="dxa"/>
              <w:left w:w="80" w:type="dxa"/>
              <w:bottom w:w="80" w:type="dxa"/>
              <w:right w:w="80" w:type="dxa"/>
            </w:tcMar>
          </w:tcPr>
          <w:p w14:paraId="25DA9F47" w14:textId="77777777" w:rsidR="001C6420" w:rsidRPr="009601D0" w:rsidRDefault="001C6420" w:rsidP="00C43317">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1.02 (0.5)</w:t>
            </w:r>
          </w:p>
        </w:tc>
      </w:tr>
    </w:tbl>
    <w:p w14:paraId="2B51B18F" w14:textId="77777777" w:rsidR="001C6420" w:rsidRPr="002B7AE0" w:rsidRDefault="00EF4A41" w:rsidP="009601D0">
      <w:pPr>
        <w:spacing w:line="360" w:lineRule="auto"/>
        <w:jc w:val="both"/>
        <w:rPr>
          <w:rFonts w:ascii="Book Antiqua" w:hAnsi="Book Antiqua"/>
          <w:lang w:eastAsia="zh-CN"/>
        </w:rPr>
      </w:pPr>
      <w:r w:rsidRPr="009601D0">
        <w:rPr>
          <w:rStyle w:val="Ninguno"/>
          <w:rFonts w:ascii="Book Antiqua" w:hAnsi="Book Antiqua"/>
          <w:u w:color="000000"/>
        </w:rPr>
        <w:t xml:space="preserve">BMI: </w:t>
      </w:r>
      <w:r w:rsidR="00906918" w:rsidRPr="009601D0">
        <w:rPr>
          <w:rStyle w:val="Ninguno"/>
          <w:rFonts w:ascii="Book Antiqua" w:hAnsi="Book Antiqua"/>
          <w:u w:color="000000"/>
          <w:lang w:eastAsia="zh-CN"/>
        </w:rPr>
        <w:t>B</w:t>
      </w:r>
      <w:r w:rsidRPr="009601D0">
        <w:rPr>
          <w:rStyle w:val="Ninguno"/>
          <w:rFonts w:ascii="Book Antiqua" w:hAnsi="Book Antiqua"/>
          <w:u w:color="000000"/>
        </w:rPr>
        <w:t>ody mass index</w:t>
      </w:r>
      <w:r w:rsidRPr="009601D0">
        <w:rPr>
          <w:rStyle w:val="Ninguno"/>
          <w:rFonts w:ascii="Book Antiqua" w:hAnsi="Book Antiqua"/>
          <w:u w:color="000000"/>
          <w:lang w:eastAsia="zh-CN"/>
        </w:rPr>
        <w:t>;</w:t>
      </w:r>
      <w:r w:rsidRPr="009601D0">
        <w:rPr>
          <w:rStyle w:val="Ninguno"/>
          <w:rFonts w:ascii="Book Antiqua" w:hAnsi="Book Antiqua"/>
          <w:u w:color="000000"/>
        </w:rPr>
        <w:t xml:space="preserve"> CRD: </w:t>
      </w:r>
      <w:r w:rsidRPr="009601D0">
        <w:rPr>
          <w:rStyle w:val="Ninguno"/>
          <w:rFonts w:ascii="Book Antiqua" w:hAnsi="Book Antiqua"/>
          <w:u w:color="000000"/>
          <w:lang w:eastAsia="zh-CN"/>
        </w:rPr>
        <w:t>C</w:t>
      </w:r>
      <w:r w:rsidRPr="009601D0">
        <w:rPr>
          <w:rStyle w:val="Ninguno"/>
          <w:rFonts w:ascii="Book Antiqua" w:hAnsi="Book Antiqua"/>
          <w:u w:color="000000"/>
        </w:rPr>
        <w:t>hronic renal disease</w:t>
      </w:r>
      <w:r w:rsidR="005432D8">
        <w:rPr>
          <w:rStyle w:val="Ninguno"/>
          <w:rFonts w:ascii="Book Antiqua" w:hAnsi="Book Antiqua" w:hint="eastAsia"/>
          <w:u w:color="000000"/>
          <w:lang w:eastAsia="zh-CN"/>
        </w:rPr>
        <w:t xml:space="preserve">; </w:t>
      </w:r>
      <w:proofErr w:type="spellStart"/>
      <w:r w:rsidR="005432D8" w:rsidRPr="009601D0">
        <w:rPr>
          <w:rStyle w:val="Ninguno"/>
          <w:rFonts w:ascii="Book Antiqua" w:hAnsi="Book Antiqua"/>
          <w:u w:color="000000"/>
        </w:rPr>
        <w:t>qSOFA</w:t>
      </w:r>
      <w:proofErr w:type="spellEnd"/>
      <w:r w:rsidR="005432D8">
        <w:rPr>
          <w:rStyle w:val="Ninguno"/>
          <w:rFonts w:ascii="Book Antiqua" w:hAnsi="Book Antiqua" w:hint="eastAsia"/>
          <w:u w:color="000000"/>
          <w:lang w:eastAsia="zh-CN"/>
        </w:rPr>
        <w:t xml:space="preserve">: </w:t>
      </w:r>
      <w:r w:rsidR="005432D8">
        <w:rPr>
          <w:rStyle w:val="Ninguno"/>
          <w:rFonts w:ascii="Book Antiqua" w:hAnsi="Book Antiqua" w:cs="Book Antiqua" w:hint="eastAsia"/>
          <w:color w:val="000000"/>
          <w:lang w:eastAsia="zh-CN"/>
        </w:rPr>
        <w:t>Q</w:t>
      </w:r>
      <w:r w:rsidR="005432D8" w:rsidRPr="009601D0">
        <w:rPr>
          <w:rStyle w:val="Ninguno"/>
          <w:rFonts w:ascii="Book Antiqua" w:eastAsia="Book Antiqua" w:hAnsi="Book Antiqua" w:cs="Book Antiqua"/>
          <w:color w:val="000000"/>
        </w:rPr>
        <w:t>uick Sequential Organ Failure Assessment</w:t>
      </w:r>
      <w:r w:rsidR="002B7AE0">
        <w:rPr>
          <w:rStyle w:val="Ninguno"/>
          <w:rFonts w:ascii="Book Antiqua" w:hAnsi="Book Antiqua" w:hint="eastAsia"/>
          <w:u w:color="000000"/>
          <w:lang w:eastAsia="zh-CN"/>
        </w:rPr>
        <w:t xml:space="preserve">; CRP: </w:t>
      </w:r>
      <w:r w:rsidR="002B7AE0" w:rsidRPr="002B7AE0">
        <w:rPr>
          <w:rStyle w:val="Ninguno"/>
          <w:rFonts w:ascii="Book Antiqua" w:eastAsia="Book Antiqua" w:hAnsi="Book Antiqua" w:cs="Book Antiqua"/>
          <w:color w:val="000000"/>
        </w:rPr>
        <w:t>C-reactive protein</w:t>
      </w:r>
      <w:r w:rsidR="002B7AE0">
        <w:rPr>
          <w:rStyle w:val="Ninguno"/>
          <w:rFonts w:ascii="Book Antiqua" w:hAnsi="Book Antiqua" w:cs="Book Antiqua" w:hint="eastAsia"/>
          <w:color w:val="000000"/>
          <w:lang w:eastAsia="zh-CN"/>
        </w:rPr>
        <w:t>.</w:t>
      </w:r>
    </w:p>
    <w:p w14:paraId="78157C49" w14:textId="77777777" w:rsidR="003E3145" w:rsidRPr="009601D0" w:rsidRDefault="001C6420" w:rsidP="003E3145">
      <w:pPr>
        <w:spacing w:line="360" w:lineRule="auto"/>
        <w:jc w:val="both"/>
        <w:rPr>
          <w:rStyle w:val="Ninguno"/>
          <w:rFonts w:ascii="Book Antiqua" w:hAnsi="Book Antiqua"/>
          <w:b/>
          <w:bCs/>
          <w:u w:color="000000"/>
          <w:lang w:eastAsia="zh-CN"/>
        </w:rPr>
      </w:pPr>
      <w:r w:rsidRPr="009601D0">
        <w:rPr>
          <w:rFonts w:ascii="Book Antiqua" w:hAnsi="Book Antiqua"/>
          <w:lang w:eastAsia="zh-CN"/>
        </w:rPr>
        <w:br w:type="page"/>
      </w:r>
      <w:r w:rsidR="003E3145" w:rsidRPr="009601D0">
        <w:rPr>
          <w:rStyle w:val="Ninguno"/>
          <w:rFonts w:ascii="Book Antiqua" w:hAnsi="Book Antiqua"/>
          <w:b/>
          <w:bCs/>
          <w:u w:color="000000"/>
        </w:rPr>
        <w:lastRenderedPageBreak/>
        <w:t xml:space="preserve">Table </w:t>
      </w:r>
      <w:r w:rsidR="0093571C">
        <w:rPr>
          <w:rStyle w:val="Ninguno"/>
          <w:rFonts w:ascii="Book Antiqua" w:hAnsi="Book Antiqua" w:hint="eastAsia"/>
          <w:b/>
          <w:bCs/>
          <w:u w:color="000000"/>
          <w:lang w:eastAsia="zh-CN"/>
        </w:rPr>
        <w:t>2</w:t>
      </w:r>
      <w:r w:rsidR="003E3145" w:rsidRPr="009601D0">
        <w:rPr>
          <w:rStyle w:val="Ninguno"/>
          <w:rFonts w:ascii="Book Antiqua" w:hAnsi="Book Antiqua"/>
          <w:b/>
          <w:bCs/>
          <w:u w:color="000000"/>
        </w:rPr>
        <w:t xml:space="preserve"> Description of postoperative complications according with the </w:t>
      </w:r>
      <w:proofErr w:type="spellStart"/>
      <w:r w:rsidR="003E3145" w:rsidRPr="009601D0">
        <w:rPr>
          <w:rStyle w:val="Ninguno"/>
          <w:rFonts w:ascii="Book Antiqua" w:hAnsi="Book Antiqua"/>
          <w:b/>
          <w:bCs/>
          <w:u w:color="000000"/>
        </w:rPr>
        <w:t>Clavien-Dindo</w:t>
      </w:r>
      <w:proofErr w:type="spellEnd"/>
      <w:r w:rsidR="003E3145" w:rsidRPr="009601D0">
        <w:rPr>
          <w:rStyle w:val="Ninguno"/>
          <w:rFonts w:ascii="Book Antiqua" w:hAnsi="Book Antiqua"/>
          <w:b/>
          <w:bCs/>
          <w:u w:color="000000"/>
        </w:rPr>
        <w:t xml:space="preserve"> classification (</w:t>
      </w:r>
      <w:r w:rsidR="003E3145" w:rsidRPr="009601D0">
        <w:rPr>
          <w:rStyle w:val="Ninguno"/>
          <w:rFonts w:ascii="Book Antiqua" w:hAnsi="Book Antiqua"/>
          <w:b/>
          <w:bCs/>
          <w:i/>
          <w:u w:color="000000"/>
          <w:lang w:eastAsia="zh-CN"/>
        </w:rPr>
        <w:t>n</w:t>
      </w:r>
      <w:r w:rsidR="003E3145" w:rsidRPr="009601D0">
        <w:rPr>
          <w:rStyle w:val="Ninguno"/>
          <w:rFonts w:ascii="Book Antiqua" w:hAnsi="Book Antiqua"/>
          <w:b/>
          <w:bCs/>
          <w:u w:color="000000"/>
          <w:lang w:eastAsia="zh-CN"/>
        </w:rPr>
        <w:t xml:space="preserve"> </w:t>
      </w:r>
      <w:r w:rsidR="003E3145" w:rsidRPr="009601D0">
        <w:rPr>
          <w:rStyle w:val="Ninguno"/>
          <w:rFonts w:ascii="Book Antiqua" w:hAnsi="Book Antiqua"/>
          <w:b/>
          <w:bCs/>
          <w:u w:color="000000"/>
        </w:rPr>
        <w:t>= 10)</w:t>
      </w:r>
    </w:p>
    <w:tbl>
      <w:tblPr>
        <w:tblStyle w:val="TableNormal"/>
        <w:tblW w:w="5000" w:type="pct"/>
        <w:tblBorders>
          <w:top w:val="single" w:sz="4" w:space="0" w:color="auto"/>
          <w:bottom w:val="single" w:sz="4" w:space="0" w:color="auto"/>
        </w:tblBorders>
        <w:shd w:val="clear" w:color="auto" w:fill="CADFFF"/>
        <w:tblLook w:val="04A0" w:firstRow="1" w:lastRow="0" w:firstColumn="1" w:lastColumn="0" w:noHBand="0" w:noVBand="1"/>
      </w:tblPr>
      <w:tblGrid>
        <w:gridCol w:w="4680"/>
        <w:gridCol w:w="4680"/>
      </w:tblGrid>
      <w:tr w:rsidR="003E3145" w:rsidRPr="009601D0" w14:paraId="6EDD612F" w14:textId="77777777" w:rsidTr="003200B6">
        <w:trPr>
          <w:trHeight w:val="20"/>
        </w:trPr>
        <w:tc>
          <w:tcPr>
            <w:tcW w:w="2500" w:type="pct"/>
            <w:tcBorders>
              <w:top w:val="single" w:sz="4" w:space="0" w:color="auto"/>
            </w:tcBorders>
            <w:shd w:val="clear" w:color="auto" w:fill="FEFFFE"/>
            <w:tcMar>
              <w:top w:w="80" w:type="dxa"/>
              <w:left w:w="80" w:type="dxa"/>
              <w:bottom w:w="80" w:type="dxa"/>
              <w:right w:w="80" w:type="dxa"/>
            </w:tcMar>
          </w:tcPr>
          <w:p w14:paraId="6B4DE558" w14:textId="77777777" w:rsidR="003E3145" w:rsidRPr="009601D0" w:rsidRDefault="003E3145" w:rsidP="003200B6">
            <w:pPr>
              <w:pStyle w:val="Estilodetabla2"/>
              <w:spacing w:line="360" w:lineRule="auto"/>
              <w:jc w:val="both"/>
              <w:rPr>
                <w:rStyle w:val="Ninguno"/>
                <w:rFonts w:ascii="Book Antiqua" w:hAnsi="Book Antiqua"/>
                <w:b/>
                <w:sz w:val="24"/>
                <w:szCs w:val="24"/>
                <w:u w:color="000000"/>
              </w:rPr>
            </w:pPr>
            <w:r w:rsidRPr="009601D0">
              <w:rPr>
                <w:rStyle w:val="Ninguno"/>
                <w:rFonts w:ascii="Book Antiqua" w:hAnsi="Book Antiqua"/>
                <w:b/>
                <w:sz w:val="24"/>
                <w:szCs w:val="24"/>
                <w:u w:color="000000"/>
              </w:rPr>
              <w:t>Grade</w:t>
            </w:r>
          </w:p>
        </w:tc>
        <w:tc>
          <w:tcPr>
            <w:tcW w:w="2500" w:type="pct"/>
            <w:tcBorders>
              <w:top w:val="single" w:sz="4" w:space="0" w:color="auto"/>
            </w:tcBorders>
            <w:shd w:val="clear" w:color="auto" w:fill="FEFFFE"/>
            <w:tcMar>
              <w:top w:w="80" w:type="dxa"/>
              <w:left w:w="80" w:type="dxa"/>
              <w:bottom w:w="80" w:type="dxa"/>
              <w:right w:w="80" w:type="dxa"/>
            </w:tcMar>
          </w:tcPr>
          <w:p w14:paraId="26643F4E" w14:textId="77777777" w:rsidR="003E3145" w:rsidRPr="009601D0" w:rsidRDefault="003E3145" w:rsidP="003200B6">
            <w:pPr>
              <w:pStyle w:val="Estilodetabla2"/>
              <w:spacing w:line="360" w:lineRule="auto"/>
              <w:jc w:val="both"/>
              <w:rPr>
                <w:rFonts w:ascii="Book Antiqua" w:hAnsi="Book Antiqua"/>
                <w:sz w:val="24"/>
                <w:szCs w:val="24"/>
              </w:rPr>
            </w:pPr>
          </w:p>
        </w:tc>
      </w:tr>
      <w:tr w:rsidR="003E3145" w:rsidRPr="009601D0" w14:paraId="063624C8" w14:textId="77777777" w:rsidTr="003200B6">
        <w:trPr>
          <w:trHeight w:val="20"/>
        </w:trPr>
        <w:tc>
          <w:tcPr>
            <w:tcW w:w="2500" w:type="pct"/>
            <w:tcBorders>
              <w:top w:val="single" w:sz="4" w:space="0" w:color="auto"/>
            </w:tcBorders>
            <w:shd w:val="clear" w:color="auto" w:fill="FEFFFE"/>
            <w:tcMar>
              <w:top w:w="80" w:type="dxa"/>
              <w:left w:w="80" w:type="dxa"/>
              <w:bottom w:w="80" w:type="dxa"/>
              <w:right w:w="80" w:type="dxa"/>
            </w:tcMar>
          </w:tcPr>
          <w:p w14:paraId="3DE63DB6"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t>Grade I</w:t>
            </w:r>
          </w:p>
        </w:tc>
        <w:tc>
          <w:tcPr>
            <w:tcW w:w="2500" w:type="pct"/>
            <w:tcBorders>
              <w:top w:val="single" w:sz="4" w:space="0" w:color="auto"/>
            </w:tcBorders>
            <w:shd w:val="clear" w:color="auto" w:fill="FEFFFE"/>
            <w:tcMar>
              <w:top w:w="80" w:type="dxa"/>
              <w:left w:w="80" w:type="dxa"/>
              <w:bottom w:w="80" w:type="dxa"/>
              <w:right w:w="80" w:type="dxa"/>
            </w:tcMar>
          </w:tcPr>
          <w:p w14:paraId="44DA4FDA" w14:textId="77777777" w:rsidR="003E3145" w:rsidRPr="009601D0" w:rsidRDefault="003E3145" w:rsidP="003200B6">
            <w:pPr>
              <w:pStyle w:val="Estilodetabla2"/>
              <w:spacing w:line="360" w:lineRule="auto"/>
              <w:jc w:val="both"/>
              <w:rPr>
                <w:rFonts w:ascii="Book Antiqua" w:hAnsi="Book Antiqua"/>
                <w:sz w:val="24"/>
                <w:szCs w:val="24"/>
              </w:rPr>
            </w:pPr>
          </w:p>
        </w:tc>
      </w:tr>
      <w:tr w:rsidR="003E3145" w:rsidRPr="009601D0" w14:paraId="1CD1D7AB" w14:textId="77777777" w:rsidTr="003200B6">
        <w:trPr>
          <w:trHeight w:val="20"/>
        </w:trPr>
        <w:tc>
          <w:tcPr>
            <w:tcW w:w="2500" w:type="pct"/>
            <w:shd w:val="clear" w:color="auto" w:fill="FEFFFE"/>
            <w:tcMar>
              <w:top w:w="80" w:type="dxa"/>
              <w:left w:w="80" w:type="dxa"/>
              <w:bottom w:w="80" w:type="dxa"/>
              <w:right w:w="80" w:type="dxa"/>
            </w:tcMar>
          </w:tcPr>
          <w:p w14:paraId="662DC42D"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proofErr w:type="spellStart"/>
            <w:r w:rsidRPr="009601D0">
              <w:rPr>
                <w:rStyle w:val="Ninguno"/>
                <w:rFonts w:ascii="Book Antiqua" w:hAnsi="Book Antiqua"/>
                <w:sz w:val="24"/>
                <w:szCs w:val="24"/>
                <w:u w:color="000000"/>
              </w:rPr>
              <w:t>Hydroelectrolytic</w:t>
            </w:r>
            <w:proofErr w:type="spellEnd"/>
            <w:r w:rsidRPr="009601D0">
              <w:rPr>
                <w:rStyle w:val="Ninguno"/>
                <w:rFonts w:ascii="Book Antiqua" w:hAnsi="Book Antiqua"/>
                <w:sz w:val="24"/>
                <w:szCs w:val="24"/>
                <w:u w:color="000000"/>
              </w:rPr>
              <w:t xml:space="preserve"> imbalance</w:t>
            </w:r>
          </w:p>
        </w:tc>
        <w:tc>
          <w:tcPr>
            <w:tcW w:w="2500" w:type="pct"/>
            <w:shd w:val="clear" w:color="auto" w:fill="FEFFFE"/>
            <w:tcMar>
              <w:top w:w="80" w:type="dxa"/>
              <w:left w:w="80" w:type="dxa"/>
              <w:bottom w:w="80" w:type="dxa"/>
              <w:right w:w="80" w:type="dxa"/>
            </w:tcMar>
          </w:tcPr>
          <w:p w14:paraId="04CBE30B"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8</w:t>
            </w:r>
          </w:p>
        </w:tc>
      </w:tr>
      <w:tr w:rsidR="003E3145" w:rsidRPr="009601D0" w14:paraId="0D7DE96F" w14:textId="77777777" w:rsidTr="003200B6">
        <w:trPr>
          <w:trHeight w:val="20"/>
        </w:trPr>
        <w:tc>
          <w:tcPr>
            <w:tcW w:w="2500" w:type="pct"/>
            <w:shd w:val="clear" w:color="auto" w:fill="FEFFFE"/>
            <w:tcMar>
              <w:top w:w="80" w:type="dxa"/>
              <w:left w:w="80" w:type="dxa"/>
              <w:bottom w:w="80" w:type="dxa"/>
              <w:right w:w="80" w:type="dxa"/>
            </w:tcMar>
          </w:tcPr>
          <w:p w14:paraId="394B7737"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nl-NL"/>
              </w:rPr>
              <w:t>Antiemetics</w:t>
            </w:r>
          </w:p>
        </w:tc>
        <w:tc>
          <w:tcPr>
            <w:tcW w:w="2500" w:type="pct"/>
            <w:shd w:val="clear" w:color="auto" w:fill="FEFFFE"/>
            <w:tcMar>
              <w:top w:w="80" w:type="dxa"/>
              <w:left w:w="80" w:type="dxa"/>
              <w:bottom w:w="80" w:type="dxa"/>
              <w:right w:w="80" w:type="dxa"/>
            </w:tcMar>
          </w:tcPr>
          <w:p w14:paraId="1F294662"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3</w:t>
            </w:r>
          </w:p>
        </w:tc>
      </w:tr>
      <w:tr w:rsidR="003E3145" w:rsidRPr="009601D0" w14:paraId="5857C2E4" w14:textId="77777777" w:rsidTr="003200B6">
        <w:trPr>
          <w:trHeight w:val="20"/>
        </w:trPr>
        <w:tc>
          <w:tcPr>
            <w:tcW w:w="2500" w:type="pct"/>
            <w:shd w:val="clear" w:color="auto" w:fill="FEFFFE"/>
            <w:tcMar>
              <w:top w:w="80" w:type="dxa"/>
              <w:left w:w="80" w:type="dxa"/>
              <w:bottom w:w="80" w:type="dxa"/>
              <w:right w:w="80" w:type="dxa"/>
            </w:tcMar>
          </w:tcPr>
          <w:p w14:paraId="3270F3E8"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Antipyretic</w:t>
            </w:r>
            <w:r w:rsidRPr="009601D0">
              <w:rPr>
                <w:rStyle w:val="Ninguno"/>
                <w:rFonts w:ascii="Book Antiqua" w:hAnsi="Book Antiqua"/>
                <w:sz w:val="24"/>
                <w:szCs w:val="24"/>
                <w:u w:color="000000"/>
                <w:lang w:val="es-ES_tradnl"/>
              </w:rPr>
              <w:t xml:space="preserve"> (for fever ≥ 38.3)</w:t>
            </w:r>
          </w:p>
        </w:tc>
        <w:tc>
          <w:tcPr>
            <w:tcW w:w="2500" w:type="pct"/>
            <w:shd w:val="clear" w:color="auto" w:fill="FEFFFE"/>
            <w:tcMar>
              <w:top w:w="80" w:type="dxa"/>
              <w:left w:w="80" w:type="dxa"/>
              <w:bottom w:w="80" w:type="dxa"/>
              <w:right w:w="80" w:type="dxa"/>
            </w:tcMar>
          </w:tcPr>
          <w:p w14:paraId="3249E80B"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4</w:t>
            </w:r>
          </w:p>
        </w:tc>
      </w:tr>
      <w:tr w:rsidR="003E3145" w:rsidRPr="009601D0" w14:paraId="07B8A567" w14:textId="77777777" w:rsidTr="003200B6">
        <w:trPr>
          <w:trHeight w:val="20"/>
        </w:trPr>
        <w:tc>
          <w:tcPr>
            <w:tcW w:w="2500" w:type="pct"/>
            <w:shd w:val="clear" w:color="auto" w:fill="FEFFFE"/>
            <w:tcMar>
              <w:top w:w="80" w:type="dxa"/>
              <w:left w:w="80" w:type="dxa"/>
              <w:bottom w:w="80" w:type="dxa"/>
              <w:right w:w="80" w:type="dxa"/>
            </w:tcMar>
          </w:tcPr>
          <w:p w14:paraId="39DC76F3"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t>Grade II</w:t>
            </w:r>
          </w:p>
        </w:tc>
        <w:tc>
          <w:tcPr>
            <w:tcW w:w="2500" w:type="pct"/>
            <w:shd w:val="clear" w:color="auto" w:fill="FEFFFE"/>
            <w:tcMar>
              <w:top w:w="80" w:type="dxa"/>
              <w:left w:w="80" w:type="dxa"/>
              <w:bottom w:w="80" w:type="dxa"/>
              <w:right w:w="80" w:type="dxa"/>
            </w:tcMar>
          </w:tcPr>
          <w:p w14:paraId="59CC251D" w14:textId="77777777" w:rsidR="003E3145" w:rsidRPr="009601D0" w:rsidRDefault="003E3145" w:rsidP="003200B6">
            <w:pPr>
              <w:pStyle w:val="Estilodetabla2"/>
              <w:spacing w:line="360" w:lineRule="auto"/>
              <w:jc w:val="both"/>
              <w:rPr>
                <w:rFonts w:ascii="Book Antiqua" w:hAnsi="Book Antiqua"/>
                <w:sz w:val="24"/>
                <w:szCs w:val="24"/>
                <w:u w:color="000000"/>
              </w:rPr>
            </w:pPr>
          </w:p>
        </w:tc>
      </w:tr>
      <w:tr w:rsidR="003E3145" w:rsidRPr="009601D0" w14:paraId="3D97E1F3" w14:textId="77777777" w:rsidTr="003200B6">
        <w:trPr>
          <w:trHeight w:val="20"/>
        </w:trPr>
        <w:tc>
          <w:tcPr>
            <w:tcW w:w="2500" w:type="pct"/>
            <w:shd w:val="clear" w:color="auto" w:fill="FEFFFE"/>
            <w:tcMar>
              <w:top w:w="80" w:type="dxa"/>
              <w:left w:w="80" w:type="dxa"/>
              <w:bottom w:w="80" w:type="dxa"/>
              <w:right w:w="80" w:type="dxa"/>
            </w:tcMar>
          </w:tcPr>
          <w:p w14:paraId="51AE080E"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Blood transfusions</w:t>
            </w:r>
          </w:p>
        </w:tc>
        <w:tc>
          <w:tcPr>
            <w:tcW w:w="2500" w:type="pct"/>
            <w:shd w:val="clear" w:color="auto" w:fill="FEFFFE"/>
            <w:tcMar>
              <w:top w:w="80" w:type="dxa"/>
              <w:left w:w="80" w:type="dxa"/>
              <w:bottom w:w="80" w:type="dxa"/>
              <w:right w:w="80" w:type="dxa"/>
            </w:tcMar>
          </w:tcPr>
          <w:p w14:paraId="1C77DE4D"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3</w:t>
            </w:r>
          </w:p>
        </w:tc>
      </w:tr>
      <w:tr w:rsidR="003E3145" w:rsidRPr="009601D0" w14:paraId="4DA940CA" w14:textId="77777777" w:rsidTr="003200B6">
        <w:trPr>
          <w:trHeight w:val="20"/>
        </w:trPr>
        <w:tc>
          <w:tcPr>
            <w:tcW w:w="2500" w:type="pct"/>
            <w:shd w:val="clear" w:color="auto" w:fill="FEFFFE"/>
            <w:tcMar>
              <w:top w:w="80" w:type="dxa"/>
              <w:left w:w="80" w:type="dxa"/>
              <w:bottom w:w="80" w:type="dxa"/>
              <w:right w:w="80" w:type="dxa"/>
            </w:tcMar>
          </w:tcPr>
          <w:p w14:paraId="06C4070A"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Total parenteral nutrition</w:t>
            </w:r>
          </w:p>
        </w:tc>
        <w:tc>
          <w:tcPr>
            <w:tcW w:w="2500" w:type="pct"/>
            <w:shd w:val="clear" w:color="auto" w:fill="FEFFFE"/>
            <w:tcMar>
              <w:top w:w="80" w:type="dxa"/>
              <w:left w:w="80" w:type="dxa"/>
              <w:bottom w:w="80" w:type="dxa"/>
              <w:right w:w="80" w:type="dxa"/>
            </w:tcMar>
          </w:tcPr>
          <w:p w14:paraId="294EC35B"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3</w:t>
            </w:r>
          </w:p>
        </w:tc>
      </w:tr>
      <w:tr w:rsidR="003E3145" w:rsidRPr="009601D0" w14:paraId="4995AB89" w14:textId="77777777" w:rsidTr="003200B6">
        <w:trPr>
          <w:trHeight w:val="20"/>
        </w:trPr>
        <w:tc>
          <w:tcPr>
            <w:tcW w:w="2500" w:type="pct"/>
            <w:shd w:val="clear" w:color="auto" w:fill="FEFFFE"/>
            <w:tcMar>
              <w:top w:w="80" w:type="dxa"/>
              <w:left w:w="80" w:type="dxa"/>
              <w:bottom w:w="80" w:type="dxa"/>
              <w:right w:w="80" w:type="dxa"/>
            </w:tcMar>
          </w:tcPr>
          <w:p w14:paraId="71277134"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Postoperative Ileus</w:t>
            </w:r>
          </w:p>
        </w:tc>
        <w:tc>
          <w:tcPr>
            <w:tcW w:w="2500" w:type="pct"/>
            <w:shd w:val="clear" w:color="auto" w:fill="FEFFFE"/>
            <w:tcMar>
              <w:top w:w="80" w:type="dxa"/>
              <w:left w:w="80" w:type="dxa"/>
              <w:bottom w:w="80" w:type="dxa"/>
              <w:right w:w="80" w:type="dxa"/>
            </w:tcMar>
          </w:tcPr>
          <w:p w14:paraId="112EC058"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1</w:t>
            </w:r>
          </w:p>
        </w:tc>
      </w:tr>
      <w:tr w:rsidR="003E3145" w:rsidRPr="009601D0" w14:paraId="20F252BA" w14:textId="77777777" w:rsidTr="003200B6">
        <w:trPr>
          <w:trHeight w:val="20"/>
        </w:trPr>
        <w:tc>
          <w:tcPr>
            <w:tcW w:w="2500" w:type="pct"/>
            <w:shd w:val="clear" w:color="auto" w:fill="FEFFFE"/>
            <w:tcMar>
              <w:top w:w="80" w:type="dxa"/>
              <w:left w:w="80" w:type="dxa"/>
              <w:bottom w:w="80" w:type="dxa"/>
              <w:right w:w="80" w:type="dxa"/>
            </w:tcMar>
          </w:tcPr>
          <w:p w14:paraId="0DE2901F"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it-IT"/>
              </w:rPr>
              <w:t>Pneumonia</w:t>
            </w:r>
          </w:p>
        </w:tc>
        <w:tc>
          <w:tcPr>
            <w:tcW w:w="2500" w:type="pct"/>
            <w:shd w:val="clear" w:color="auto" w:fill="FEFFFE"/>
            <w:tcMar>
              <w:top w:w="80" w:type="dxa"/>
              <w:left w:w="80" w:type="dxa"/>
              <w:bottom w:w="80" w:type="dxa"/>
              <w:right w:w="80" w:type="dxa"/>
            </w:tcMar>
          </w:tcPr>
          <w:p w14:paraId="47BFB793"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6</w:t>
            </w:r>
          </w:p>
        </w:tc>
      </w:tr>
      <w:tr w:rsidR="003E3145" w:rsidRPr="009601D0" w14:paraId="1F37AF10" w14:textId="77777777" w:rsidTr="003200B6">
        <w:trPr>
          <w:trHeight w:val="20"/>
        </w:trPr>
        <w:tc>
          <w:tcPr>
            <w:tcW w:w="2500" w:type="pct"/>
            <w:shd w:val="clear" w:color="auto" w:fill="FEFFFE"/>
            <w:tcMar>
              <w:top w:w="80" w:type="dxa"/>
              <w:left w:w="80" w:type="dxa"/>
              <w:bottom w:w="80" w:type="dxa"/>
              <w:right w:w="80" w:type="dxa"/>
            </w:tcMar>
          </w:tcPr>
          <w:p w14:paraId="0B5C78A0"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Delirium</w:t>
            </w:r>
          </w:p>
        </w:tc>
        <w:tc>
          <w:tcPr>
            <w:tcW w:w="2500" w:type="pct"/>
            <w:shd w:val="clear" w:color="auto" w:fill="FEFFFE"/>
            <w:tcMar>
              <w:top w:w="80" w:type="dxa"/>
              <w:left w:w="80" w:type="dxa"/>
              <w:bottom w:w="80" w:type="dxa"/>
              <w:right w:w="80" w:type="dxa"/>
            </w:tcMar>
          </w:tcPr>
          <w:p w14:paraId="758C3770"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4</w:t>
            </w:r>
          </w:p>
        </w:tc>
      </w:tr>
      <w:tr w:rsidR="003E3145" w:rsidRPr="009601D0" w14:paraId="01A18094" w14:textId="77777777" w:rsidTr="003200B6">
        <w:trPr>
          <w:trHeight w:val="20"/>
        </w:trPr>
        <w:tc>
          <w:tcPr>
            <w:tcW w:w="2500" w:type="pct"/>
            <w:shd w:val="clear" w:color="auto" w:fill="FEFFFE"/>
            <w:tcMar>
              <w:top w:w="80" w:type="dxa"/>
              <w:left w:w="80" w:type="dxa"/>
              <w:bottom w:w="80" w:type="dxa"/>
              <w:right w:w="80" w:type="dxa"/>
            </w:tcMar>
          </w:tcPr>
          <w:p w14:paraId="3643B787"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proofErr w:type="spellStart"/>
            <w:r w:rsidRPr="009601D0">
              <w:rPr>
                <w:rStyle w:val="Ninguno"/>
                <w:rFonts w:ascii="Book Antiqua" w:hAnsi="Book Antiqua"/>
                <w:sz w:val="24"/>
                <w:szCs w:val="24"/>
                <w:u w:color="000000"/>
              </w:rPr>
              <w:t>Biliar</w:t>
            </w:r>
            <w:proofErr w:type="spellEnd"/>
            <w:r w:rsidRPr="009601D0">
              <w:rPr>
                <w:rStyle w:val="Ninguno"/>
                <w:rFonts w:ascii="Book Antiqua" w:hAnsi="Book Antiqua"/>
                <w:sz w:val="24"/>
                <w:szCs w:val="24"/>
                <w:u w:color="000000"/>
              </w:rPr>
              <w:t xml:space="preserve"> leak</w:t>
            </w:r>
          </w:p>
        </w:tc>
        <w:tc>
          <w:tcPr>
            <w:tcW w:w="2500" w:type="pct"/>
            <w:shd w:val="clear" w:color="auto" w:fill="FEFFFE"/>
            <w:tcMar>
              <w:top w:w="80" w:type="dxa"/>
              <w:left w:w="80" w:type="dxa"/>
              <w:bottom w:w="80" w:type="dxa"/>
              <w:right w:w="80" w:type="dxa"/>
            </w:tcMar>
          </w:tcPr>
          <w:p w14:paraId="5EE49127"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5</w:t>
            </w:r>
          </w:p>
        </w:tc>
      </w:tr>
      <w:tr w:rsidR="003E3145" w:rsidRPr="009601D0" w14:paraId="1CC00CFC" w14:textId="77777777" w:rsidTr="003200B6">
        <w:trPr>
          <w:trHeight w:val="20"/>
        </w:trPr>
        <w:tc>
          <w:tcPr>
            <w:tcW w:w="2500" w:type="pct"/>
            <w:shd w:val="clear" w:color="auto" w:fill="FEFFFE"/>
            <w:tcMar>
              <w:top w:w="80" w:type="dxa"/>
              <w:left w:w="80" w:type="dxa"/>
              <w:bottom w:w="80" w:type="dxa"/>
              <w:right w:w="80" w:type="dxa"/>
            </w:tcMar>
          </w:tcPr>
          <w:p w14:paraId="2BCE6776"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Wound infection</w:t>
            </w:r>
          </w:p>
        </w:tc>
        <w:tc>
          <w:tcPr>
            <w:tcW w:w="2500" w:type="pct"/>
            <w:shd w:val="clear" w:color="auto" w:fill="FEFFFE"/>
            <w:tcMar>
              <w:top w:w="80" w:type="dxa"/>
              <w:left w:w="80" w:type="dxa"/>
              <w:bottom w:w="80" w:type="dxa"/>
              <w:right w:w="80" w:type="dxa"/>
            </w:tcMar>
          </w:tcPr>
          <w:p w14:paraId="2863EE77"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3</w:t>
            </w:r>
          </w:p>
        </w:tc>
      </w:tr>
      <w:tr w:rsidR="003E3145" w:rsidRPr="009601D0" w14:paraId="04634BC4" w14:textId="77777777" w:rsidTr="003200B6">
        <w:trPr>
          <w:trHeight w:val="20"/>
        </w:trPr>
        <w:tc>
          <w:tcPr>
            <w:tcW w:w="2500" w:type="pct"/>
            <w:shd w:val="clear" w:color="auto" w:fill="FEFFFE"/>
            <w:tcMar>
              <w:top w:w="80" w:type="dxa"/>
              <w:left w:w="80" w:type="dxa"/>
              <w:bottom w:w="80" w:type="dxa"/>
              <w:right w:w="80" w:type="dxa"/>
            </w:tcMar>
          </w:tcPr>
          <w:p w14:paraId="0EBECECB"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t xml:space="preserve">Grade </w:t>
            </w:r>
            <w:proofErr w:type="spellStart"/>
            <w:r w:rsidRPr="009601D0">
              <w:rPr>
                <w:rStyle w:val="Ninguno"/>
                <w:rFonts w:ascii="Book Antiqua" w:hAnsi="Book Antiqua"/>
                <w:sz w:val="24"/>
                <w:szCs w:val="24"/>
                <w:u w:color="000000"/>
              </w:rPr>
              <w:t>IIIb</w:t>
            </w:r>
            <w:proofErr w:type="spellEnd"/>
          </w:p>
        </w:tc>
        <w:tc>
          <w:tcPr>
            <w:tcW w:w="2500" w:type="pct"/>
            <w:shd w:val="clear" w:color="auto" w:fill="FEFFFE"/>
            <w:tcMar>
              <w:top w:w="80" w:type="dxa"/>
              <w:left w:w="80" w:type="dxa"/>
              <w:bottom w:w="80" w:type="dxa"/>
              <w:right w:w="80" w:type="dxa"/>
            </w:tcMar>
          </w:tcPr>
          <w:p w14:paraId="490FF629" w14:textId="77777777" w:rsidR="003E3145" w:rsidRPr="009601D0" w:rsidRDefault="003E3145" w:rsidP="003200B6">
            <w:pPr>
              <w:pStyle w:val="Estilodetabla2"/>
              <w:spacing w:line="360" w:lineRule="auto"/>
              <w:jc w:val="both"/>
              <w:rPr>
                <w:rFonts w:ascii="Book Antiqua" w:hAnsi="Book Antiqua"/>
                <w:sz w:val="24"/>
                <w:szCs w:val="24"/>
                <w:u w:color="000000"/>
              </w:rPr>
            </w:pPr>
          </w:p>
        </w:tc>
      </w:tr>
      <w:tr w:rsidR="003E3145" w:rsidRPr="009601D0" w14:paraId="57A32A5D" w14:textId="77777777" w:rsidTr="003200B6">
        <w:trPr>
          <w:trHeight w:val="20"/>
        </w:trPr>
        <w:tc>
          <w:tcPr>
            <w:tcW w:w="2500" w:type="pct"/>
            <w:shd w:val="clear" w:color="auto" w:fill="FEFFFE"/>
            <w:tcMar>
              <w:top w:w="80" w:type="dxa"/>
              <w:left w:w="80" w:type="dxa"/>
              <w:bottom w:w="80" w:type="dxa"/>
              <w:right w:w="80" w:type="dxa"/>
            </w:tcMar>
          </w:tcPr>
          <w:p w14:paraId="705E574C"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it-IT"/>
              </w:rPr>
              <w:t>Evisceration</w:t>
            </w:r>
          </w:p>
        </w:tc>
        <w:tc>
          <w:tcPr>
            <w:tcW w:w="2500" w:type="pct"/>
            <w:shd w:val="clear" w:color="auto" w:fill="FEFFFE"/>
            <w:tcMar>
              <w:top w:w="80" w:type="dxa"/>
              <w:left w:w="80" w:type="dxa"/>
              <w:bottom w:w="80" w:type="dxa"/>
              <w:right w:w="80" w:type="dxa"/>
            </w:tcMar>
          </w:tcPr>
          <w:p w14:paraId="6E47E82E"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1</w:t>
            </w:r>
          </w:p>
        </w:tc>
      </w:tr>
      <w:tr w:rsidR="003E3145" w:rsidRPr="009601D0" w14:paraId="0275AF2C" w14:textId="77777777" w:rsidTr="003200B6">
        <w:trPr>
          <w:trHeight w:val="20"/>
        </w:trPr>
        <w:tc>
          <w:tcPr>
            <w:tcW w:w="2500" w:type="pct"/>
            <w:shd w:val="clear" w:color="auto" w:fill="FEFFFE"/>
            <w:tcMar>
              <w:top w:w="80" w:type="dxa"/>
              <w:left w:w="80" w:type="dxa"/>
              <w:bottom w:w="80" w:type="dxa"/>
              <w:right w:w="80" w:type="dxa"/>
            </w:tcMar>
          </w:tcPr>
          <w:p w14:paraId="299D2327"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Bleeding</w:t>
            </w:r>
          </w:p>
        </w:tc>
        <w:tc>
          <w:tcPr>
            <w:tcW w:w="2500" w:type="pct"/>
            <w:shd w:val="clear" w:color="auto" w:fill="FEFFFE"/>
            <w:tcMar>
              <w:top w:w="80" w:type="dxa"/>
              <w:left w:w="80" w:type="dxa"/>
              <w:bottom w:w="80" w:type="dxa"/>
              <w:right w:w="80" w:type="dxa"/>
            </w:tcMar>
          </w:tcPr>
          <w:p w14:paraId="0C5A6231"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1</w:t>
            </w:r>
          </w:p>
        </w:tc>
      </w:tr>
      <w:tr w:rsidR="003E3145" w:rsidRPr="009601D0" w14:paraId="0C775FC2" w14:textId="77777777" w:rsidTr="003200B6">
        <w:trPr>
          <w:trHeight w:val="20"/>
        </w:trPr>
        <w:tc>
          <w:tcPr>
            <w:tcW w:w="2500" w:type="pct"/>
            <w:shd w:val="clear" w:color="auto" w:fill="FEFFFE"/>
            <w:tcMar>
              <w:top w:w="80" w:type="dxa"/>
              <w:left w:w="80" w:type="dxa"/>
              <w:bottom w:w="80" w:type="dxa"/>
              <w:right w:w="80" w:type="dxa"/>
            </w:tcMar>
          </w:tcPr>
          <w:p w14:paraId="77CDD564"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es-ES_tradnl"/>
              </w:rPr>
              <w:t>ERCP</w:t>
            </w:r>
          </w:p>
        </w:tc>
        <w:tc>
          <w:tcPr>
            <w:tcW w:w="2500" w:type="pct"/>
            <w:shd w:val="clear" w:color="auto" w:fill="FEFFFE"/>
            <w:tcMar>
              <w:top w:w="80" w:type="dxa"/>
              <w:left w:w="80" w:type="dxa"/>
              <w:bottom w:w="80" w:type="dxa"/>
              <w:right w:w="80" w:type="dxa"/>
            </w:tcMar>
          </w:tcPr>
          <w:p w14:paraId="2E805631"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Fonts w:ascii="Book Antiqua" w:hAnsi="Book Antiqua"/>
                <w:sz w:val="24"/>
                <w:szCs w:val="24"/>
                <w:u w:color="000000"/>
              </w:rPr>
              <w:t>3</w:t>
            </w:r>
          </w:p>
        </w:tc>
      </w:tr>
      <w:tr w:rsidR="003E3145" w:rsidRPr="009601D0" w14:paraId="5CB41ED1" w14:textId="77777777" w:rsidTr="003200B6">
        <w:trPr>
          <w:trHeight w:val="20"/>
        </w:trPr>
        <w:tc>
          <w:tcPr>
            <w:tcW w:w="2500" w:type="pct"/>
            <w:shd w:val="clear" w:color="auto" w:fill="FEFFFE"/>
            <w:tcMar>
              <w:top w:w="80" w:type="dxa"/>
              <w:left w:w="80" w:type="dxa"/>
              <w:bottom w:w="80" w:type="dxa"/>
              <w:right w:w="80" w:type="dxa"/>
            </w:tcMar>
          </w:tcPr>
          <w:p w14:paraId="5AA153AA"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t xml:space="preserve">Grade </w:t>
            </w:r>
            <w:proofErr w:type="spellStart"/>
            <w:r w:rsidRPr="009601D0">
              <w:rPr>
                <w:rStyle w:val="Ninguno"/>
                <w:rFonts w:ascii="Book Antiqua" w:hAnsi="Book Antiqua"/>
                <w:sz w:val="24"/>
                <w:szCs w:val="24"/>
                <w:u w:color="000000"/>
              </w:rPr>
              <w:t>IVa</w:t>
            </w:r>
            <w:proofErr w:type="spellEnd"/>
            <w:r w:rsidRPr="009601D0">
              <w:rPr>
                <w:rStyle w:val="Ninguno"/>
                <w:rFonts w:ascii="Book Antiqua" w:hAnsi="Book Antiqua"/>
                <w:sz w:val="24"/>
                <w:szCs w:val="24"/>
                <w:u w:color="000000"/>
              </w:rPr>
              <w:t xml:space="preserve"> </w:t>
            </w:r>
          </w:p>
        </w:tc>
        <w:tc>
          <w:tcPr>
            <w:tcW w:w="2500" w:type="pct"/>
            <w:shd w:val="clear" w:color="auto" w:fill="FEFFFE"/>
            <w:tcMar>
              <w:top w:w="80" w:type="dxa"/>
              <w:left w:w="80" w:type="dxa"/>
              <w:bottom w:w="80" w:type="dxa"/>
              <w:right w:w="80" w:type="dxa"/>
            </w:tcMar>
          </w:tcPr>
          <w:p w14:paraId="7A1397D1" w14:textId="77777777" w:rsidR="003E3145" w:rsidRPr="009601D0" w:rsidRDefault="003E3145" w:rsidP="003200B6">
            <w:pPr>
              <w:pStyle w:val="Estilodetabla2"/>
              <w:spacing w:line="360" w:lineRule="auto"/>
              <w:jc w:val="both"/>
              <w:rPr>
                <w:rFonts w:ascii="Book Antiqua" w:hAnsi="Book Antiqua"/>
                <w:sz w:val="24"/>
                <w:szCs w:val="24"/>
                <w:u w:color="000000"/>
              </w:rPr>
            </w:pPr>
          </w:p>
        </w:tc>
      </w:tr>
      <w:tr w:rsidR="003E3145" w:rsidRPr="009601D0" w14:paraId="31370E84" w14:textId="77777777" w:rsidTr="003200B6">
        <w:trPr>
          <w:trHeight w:val="20"/>
        </w:trPr>
        <w:tc>
          <w:tcPr>
            <w:tcW w:w="2500" w:type="pct"/>
            <w:shd w:val="clear" w:color="auto" w:fill="FEFFFE"/>
            <w:tcMar>
              <w:top w:w="80" w:type="dxa"/>
              <w:left w:w="80" w:type="dxa"/>
              <w:bottom w:w="80" w:type="dxa"/>
              <w:right w:w="80" w:type="dxa"/>
            </w:tcMar>
          </w:tcPr>
          <w:p w14:paraId="050F155E" w14:textId="77777777" w:rsidR="003E3145" w:rsidRPr="009601D0" w:rsidRDefault="003E3145" w:rsidP="003200B6">
            <w:pPr>
              <w:pStyle w:val="Estilodetabla2"/>
              <w:spacing w:line="360" w:lineRule="auto"/>
              <w:jc w:val="both"/>
              <w:rPr>
                <w:rStyle w:val="Ninguno"/>
                <w:rFonts w:ascii="Book Antiqua" w:hAnsi="Book Antiqua"/>
                <w:sz w:val="24"/>
                <w:szCs w:val="24"/>
                <w:u w:color="000000"/>
                <w:lang w:val="pt-PT"/>
              </w:rPr>
            </w:pPr>
            <w:r w:rsidRPr="009601D0">
              <w:rPr>
                <w:rStyle w:val="Ninguno"/>
                <w:rFonts w:ascii="Book Antiqua" w:hAnsi="Book Antiqua"/>
                <w:sz w:val="24"/>
                <w:szCs w:val="24"/>
                <w:u w:color="000000"/>
                <w:lang w:val="it-IT"/>
              </w:rPr>
              <w:t>Respiratory</w:t>
            </w:r>
          </w:p>
        </w:tc>
        <w:tc>
          <w:tcPr>
            <w:tcW w:w="2500" w:type="pct"/>
            <w:shd w:val="clear" w:color="auto" w:fill="FEFFFE"/>
            <w:tcMar>
              <w:top w:w="80" w:type="dxa"/>
              <w:left w:w="80" w:type="dxa"/>
              <w:bottom w:w="80" w:type="dxa"/>
              <w:right w:w="80" w:type="dxa"/>
            </w:tcMar>
          </w:tcPr>
          <w:p w14:paraId="2EB357AB" w14:textId="77777777" w:rsidR="003E3145" w:rsidRPr="009601D0" w:rsidRDefault="003E3145" w:rsidP="003200B6">
            <w:pPr>
              <w:pStyle w:val="Cuerpo"/>
              <w:spacing w:before="0" w:line="360" w:lineRule="auto"/>
              <w:jc w:val="both"/>
              <w:rPr>
                <w:rStyle w:val="Ninguno"/>
                <w:rFonts w:ascii="Book Antiqua" w:hAnsi="Book Antiqua"/>
                <w:u w:color="000000"/>
              </w:rPr>
            </w:pPr>
            <w:r w:rsidRPr="009601D0">
              <w:rPr>
                <w:rStyle w:val="Ninguno"/>
                <w:rFonts w:ascii="Book Antiqua" w:hAnsi="Book Antiqua"/>
                <w:u w:color="000000"/>
              </w:rPr>
              <w:t>5</w:t>
            </w:r>
          </w:p>
        </w:tc>
      </w:tr>
      <w:tr w:rsidR="003E3145" w:rsidRPr="009601D0" w14:paraId="07BFE2F8" w14:textId="77777777" w:rsidTr="003200B6">
        <w:trPr>
          <w:trHeight w:val="20"/>
        </w:trPr>
        <w:tc>
          <w:tcPr>
            <w:tcW w:w="2500" w:type="pct"/>
            <w:shd w:val="clear" w:color="auto" w:fill="FEFFFE"/>
            <w:tcMar>
              <w:top w:w="80" w:type="dxa"/>
              <w:left w:w="80" w:type="dxa"/>
              <w:bottom w:w="80" w:type="dxa"/>
              <w:right w:w="80" w:type="dxa"/>
            </w:tcMar>
          </w:tcPr>
          <w:p w14:paraId="2834BE2A" w14:textId="77777777" w:rsidR="003E3145" w:rsidRPr="009601D0" w:rsidRDefault="003E3145" w:rsidP="003200B6">
            <w:pPr>
              <w:pStyle w:val="Estilodetabla2"/>
              <w:spacing w:line="360" w:lineRule="auto"/>
              <w:jc w:val="both"/>
              <w:rPr>
                <w:rStyle w:val="Ninguno"/>
                <w:rFonts w:ascii="Book Antiqua" w:hAnsi="Book Antiqua"/>
                <w:sz w:val="24"/>
                <w:szCs w:val="24"/>
                <w:u w:color="000000"/>
                <w:lang w:val="it-IT"/>
              </w:rPr>
            </w:pPr>
            <w:r w:rsidRPr="009601D0">
              <w:rPr>
                <w:rStyle w:val="Ninguno"/>
                <w:rFonts w:ascii="Book Antiqua" w:hAnsi="Book Antiqua"/>
                <w:sz w:val="24"/>
                <w:szCs w:val="24"/>
                <w:u w:color="000000"/>
                <w:lang w:val="pt-PT"/>
              </w:rPr>
              <w:lastRenderedPageBreak/>
              <w:t>Renal</w:t>
            </w:r>
          </w:p>
        </w:tc>
        <w:tc>
          <w:tcPr>
            <w:tcW w:w="2500" w:type="pct"/>
            <w:shd w:val="clear" w:color="auto" w:fill="FEFFFE"/>
            <w:tcMar>
              <w:top w:w="80" w:type="dxa"/>
              <w:left w:w="80" w:type="dxa"/>
              <w:bottom w:w="80" w:type="dxa"/>
              <w:right w:w="80" w:type="dxa"/>
            </w:tcMar>
          </w:tcPr>
          <w:p w14:paraId="0A700D6E"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3</w:t>
            </w:r>
          </w:p>
        </w:tc>
      </w:tr>
      <w:tr w:rsidR="003E3145" w:rsidRPr="009601D0" w14:paraId="4E1166FC" w14:textId="77777777" w:rsidTr="003200B6">
        <w:trPr>
          <w:trHeight w:val="20"/>
        </w:trPr>
        <w:tc>
          <w:tcPr>
            <w:tcW w:w="2500" w:type="pct"/>
            <w:shd w:val="clear" w:color="auto" w:fill="FEFFFE"/>
            <w:tcMar>
              <w:top w:w="80" w:type="dxa"/>
              <w:left w:w="80" w:type="dxa"/>
              <w:bottom w:w="80" w:type="dxa"/>
              <w:right w:w="80" w:type="dxa"/>
            </w:tcMar>
          </w:tcPr>
          <w:p w14:paraId="67730BCC" w14:textId="77777777" w:rsidR="003E3145" w:rsidRPr="009601D0" w:rsidRDefault="003E3145" w:rsidP="003200B6">
            <w:pPr>
              <w:pStyle w:val="Estilodetabla2"/>
              <w:spacing w:line="360" w:lineRule="auto"/>
              <w:jc w:val="both"/>
              <w:rPr>
                <w:rStyle w:val="Ninguno"/>
                <w:rFonts w:ascii="Book Antiqua" w:hAnsi="Book Antiqua"/>
                <w:sz w:val="24"/>
                <w:szCs w:val="24"/>
                <w:u w:color="000000"/>
                <w:lang w:val="pt-PT"/>
              </w:rPr>
            </w:pPr>
            <w:r w:rsidRPr="009601D0">
              <w:rPr>
                <w:rStyle w:val="Ninguno"/>
                <w:rFonts w:ascii="Book Antiqua" w:hAnsi="Book Antiqua"/>
                <w:sz w:val="24"/>
                <w:szCs w:val="24"/>
                <w:u w:color="000000"/>
                <w:lang w:val="it-IT"/>
              </w:rPr>
              <w:t>Hepatic</w:t>
            </w:r>
          </w:p>
        </w:tc>
        <w:tc>
          <w:tcPr>
            <w:tcW w:w="2500" w:type="pct"/>
            <w:shd w:val="clear" w:color="auto" w:fill="FEFFFE"/>
            <w:tcMar>
              <w:top w:w="80" w:type="dxa"/>
              <w:left w:w="80" w:type="dxa"/>
              <w:bottom w:w="80" w:type="dxa"/>
              <w:right w:w="80" w:type="dxa"/>
            </w:tcMar>
          </w:tcPr>
          <w:p w14:paraId="43988ACB"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2</w:t>
            </w:r>
          </w:p>
        </w:tc>
      </w:tr>
      <w:tr w:rsidR="003E3145" w:rsidRPr="009601D0" w14:paraId="43B0EFE8" w14:textId="77777777" w:rsidTr="003200B6">
        <w:trPr>
          <w:trHeight w:val="20"/>
        </w:trPr>
        <w:tc>
          <w:tcPr>
            <w:tcW w:w="2500" w:type="pct"/>
            <w:shd w:val="clear" w:color="auto" w:fill="FEFFFE"/>
            <w:tcMar>
              <w:top w:w="80" w:type="dxa"/>
              <w:left w:w="80" w:type="dxa"/>
              <w:bottom w:w="80" w:type="dxa"/>
              <w:right w:w="80" w:type="dxa"/>
            </w:tcMar>
          </w:tcPr>
          <w:p w14:paraId="0CA8B834"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pt-PT"/>
              </w:rPr>
              <w:t>Cardiovascular</w:t>
            </w:r>
          </w:p>
        </w:tc>
        <w:tc>
          <w:tcPr>
            <w:tcW w:w="2500" w:type="pct"/>
            <w:shd w:val="clear" w:color="auto" w:fill="FEFFFE"/>
            <w:tcMar>
              <w:top w:w="80" w:type="dxa"/>
              <w:left w:w="80" w:type="dxa"/>
              <w:bottom w:w="80" w:type="dxa"/>
              <w:right w:w="80" w:type="dxa"/>
            </w:tcMar>
          </w:tcPr>
          <w:p w14:paraId="3FAF5086"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5</w:t>
            </w:r>
          </w:p>
        </w:tc>
      </w:tr>
      <w:tr w:rsidR="003E3145" w:rsidRPr="009601D0" w14:paraId="6FF804CE" w14:textId="77777777" w:rsidTr="003200B6">
        <w:trPr>
          <w:trHeight w:val="20"/>
        </w:trPr>
        <w:tc>
          <w:tcPr>
            <w:tcW w:w="2500" w:type="pct"/>
            <w:shd w:val="clear" w:color="auto" w:fill="FEFFFE"/>
            <w:tcMar>
              <w:top w:w="80" w:type="dxa"/>
              <w:left w:w="80" w:type="dxa"/>
              <w:bottom w:w="80" w:type="dxa"/>
              <w:right w:w="80" w:type="dxa"/>
            </w:tcMar>
          </w:tcPr>
          <w:p w14:paraId="75F07F34"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Dialysis</w:t>
            </w:r>
          </w:p>
        </w:tc>
        <w:tc>
          <w:tcPr>
            <w:tcW w:w="2500" w:type="pct"/>
            <w:shd w:val="clear" w:color="auto" w:fill="FEFFFE"/>
            <w:tcMar>
              <w:top w:w="80" w:type="dxa"/>
              <w:left w:w="80" w:type="dxa"/>
              <w:bottom w:w="80" w:type="dxa"/>
              <w:right w:w="80" w:type="dxa"/>
            </w:tcMar>
          </w:tcPr>
          <w:p w14:paraId="264CEB9F"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2</w:t>
            </w:r>
          </w:p>
        </w:tc>
      </w:tr>
      <w:tr w:rsidR="003E3145" w:rsidRPr="009601D0" w14:paraId="13D0F544" w14:textId="77777777" w:rsidTr="003200B6">
        <w:trPr>
          <w:trHeight w:val="20"/>
        </w:trPr>
        <w:tc>
          <w:tcPr>
            <w:tcW w:w="2500" w:type="pct"/>
            <w:shd w:val="clear" w:color="auto" w:fill="FEFFFE"/>
            <w:tcMar>
              <w:top w:w="80" w:type="dxa"/>
              <w:left w:w="80" w:type="dxa"/>
              <w:bottom w:w="80" w:type="dxa"/>
              <w:right w:w="80" w:type="dxa"/>
            </w:tcMar>
          </w:tcPr>
          <w:p w14:paraId="18DD4F12"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t xml:space="preserve">Grade </w:t>
            </w:r>
            <w:proofErr w:type="spellStart"/>
            <w:r w:rsidRPr="009601D0">
              <w:rPr>
                <w:rStyle w:val="Ninguno"/>
                <w:rFonts w:ascii="Book Antiqua" w:hAnsi="Book Antiqua"/>
                <w:sz w:val="24"/>
                <w:szCs w:val="24"/>
                <w:u w:color="000000"/>
              </w:rPr>
              <w:t>IVb</w:t>
            </w:r>
            <w:proofErr w:type="spellEnd"/>
          </w:p>
        </w:tc>
        <w:tc>
          <w:tcPr>
            <w:tcW w:w="2500" w:type="pct"/>
            <w:shd w:val="clear" w:color="auto" w:fill="FEFFFE"/>
            <w:tcMar>
              <w:top w:w="80" w:type="dxa"/>
              <w:left w:w="80" w:type="dxa"/>
              <w:bottom w:w="80" w:type="dxa"/>
              <w:right w:w="80" w:type="dxa"/>
            </w:tcMar>
          </w:tcPr>
          <w:p w14:paraId="7D2F1F4E" w14:textId="77777777" w:rsidR="003E3145" w:rsidRPr="009601D0" w:rsidRDefault="003E3145" w:rsidP="003200B6">
            <w:pPr>
              <w:pStyle w:val="Estilodetabla2"/>
              <w:spacing w:line="360" w:lineRule="auto"/>
              <w:jc w:val="both"/>
              <w:rPr>
                <w:rFonts w:ascii="Book Antiqua" w:hAnsi="Book Antiqua"/>
                <w:sz w:val="24"/>
                <w:szCs w:val="24"/>
              </w:rPr>
            </w:pPr>
            <w:r w:rsidRPr="009601D0">
              <w:rPr>
                <w:rFonts w:ascii="Book Antiqua" w:hAnsi="Book Antiqua"/>
                <w:sz w:val="24"/>
                <w:szCs w:val="24"/>
                <w:u w:color="000000"/>
              </w:rPr>
              <w:t>5</w:t>
            </w:r>
          </w:p>
        </w:tc>
      </w:tr>
      <w:tr w:rsidR="003E3145" w:rsidRPr="009601D0" w14:paraId="52ABD5BD" w14:textId="77777777" w:rsidTr="003200B6">
        <w:trPr>
          <w:trHeight w:val="20"/>
        </w:trPr>
        <w:tc>
          <w:tcPr>
            <w:tcW w:w="2500" w:type="pct"/>
            <w:shd w:val="clear" w:color="auto" w:fill="FEFFFE"/>
            <w:tcMar>
              <w:top w:w="80" w:type="dxa"/>
              <w:left w:w="80" w:type="dxa"/>
              <w:bottom w:w="80" w:type="dxa"/>
              <w:right w:w="80" w:type="dxa"/>
            </w:tcMar>
          </w:tcPr>
          <w:p w14:paraId="525DE3FB"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proofErr w:type="spellStart"/>
            <w:r w:rsidRPr="009601D0">
              <w:rPr>
                <w:rStyle w:val="Ninguno"/>
                <w:rFonts w:ascii="Book Antiqua" w:hAnsi="Book Antiqua"/>
                <w:sz w:val="24"/>
                <w:szCs w:val="24"/>
                <w:u w:color="000000"/>
              </w:rPr>
              <w:t>Multiorganic</w:t>
            </w:r>
            <w:proofErr w:type="spellEnd"/>
            <w:r w:rsidRPr="009601D0">
              <w:rPr>
                <w:rStyle w:val="Ninguno"/>
                <w:rFonts w:ascii="Book Antiqua" w:hAnsi="Book Antiqua"/>
                <w:sz w:val="24"/>
                <w:szCs w:val="24"/>
                <w:u w:color="000000"/>
              </w:rPr>
              <w:t xml:space="preserve"> failure</w:t>
            </w:r>
          </w:p>
        </w:tc>
        <w:tc>
          <w:tcPr>
            <w:tcW w:w="2500" w:type="pct"/>
            <w:shd w:val="clear" w:color="auto" w:fill="FEFFFE"/>
            <w:tcMar>
              <w:top w:w="80" w:type="dxa"/>
              <w:left w:w="80" w:type="dxa"/>
              <w:bottom w:w="80" w:type="dxa"/>
              <w:right w:w="80" w:type="dxa"/>
            </w:tcMar>
          </w:tcPr>
          <w:p w14:paraId="76FFE973" w14:textId="77777777" w:rsidR="003E3145" w:rsidRPr="009601D0" w:rsidRDefault="003E3145" w:rsidP="003200B6">
            <w:pPr>
              <w:pStyle w:val="Estilodetabla2"/>
              <w:spacing w:line="360" w:lineRule="auto"/>
              <w:jc w:val="both"/>
              <w:rPr>
                <w:rFonts w:ascii="Book Antiqua" w:hAnsi="Book Antiqua"/>
                <w:sz w:val="24"/>
                <w:szCs w:val="24"/>
                <w:u w:color="000000"/>
              </w:rPr>
            </w:pPr>
          </w:p>
        </w:tc>
      </w:tr>
      <w:tr w:rsidR="003E3145" w:rsidRPr="009601D0" w14:paraId="6DBD23FA" w14:textId="77777777" w:rsidTr="003200B6">
        <w:trPr>
          <w:trHeight w:val="20"/>
        </w:trPr>
        <w:tc>
          <w:tcPr>
            <w:tcW w:w="2500" w:type="pct"/>
            <w:shd w:val="clear" w:color="auto" w:fill="FEFFFE"/>
            <w:tcMar>
              <w:top w:w="80" w:type="dxa"/>
              <w:left w:w="80" w:type="dxa"/>
              <w:bottom w:w="80" w:type="dxa"/>
              <w:right w:w="80" w:type="dxa"/>
            </w:tcMar>
          </w:tcPr>
          <w:p w14:paraId="2533A255" w14:textId="77777777" w:rsidR="003E3145" w:rsidRPr="009601D0" w:rsidRDefault="003E3145" w:rsidP="003200B6">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t>Grade V</w:t>
            </w:r>
          </w:p>
        </w:tc>
        <w:tc>
          <w:tcPr>
            <w:tcW w:w="2500" w:type="pct"/>
            <w:shd w:val="clear" w:color="auto" w:fill="FEFFFE"/>
            <w:tcMar>
              <w:top w:w="80" w:type="dxa"/>
              <w:left w:w="80" w:type="dxa"/>
              <w:bottom w:w="80" w:type="dxa"/>
              <w:right w:w="80" w:type="dxa"/>
            </w:tcMar>
          </w:tcPr>
          <w:p w14:paraId="48E75538" w14:textId="77777777" w:rsidR="003E3145" w:rsidRPr="009601D0" w:rsidRDefault="003E3145" w:rsidP="003200B6">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1</w:t>
            </w:r>
          </w:p>
        </w:tc>
      </w:tr>
      <w:tr w:rsidR="003E3145" w:rsidRPr="009601D0" w14:paraId="76125C3C" w14:textId="77777777" w:rsidTr="003200B6">
        <w:trPr>
          <w:trHeight w:val="20"/>
        </w:trPr>
        <w:tc>
          <w:tcPr>
            <w:tcW w:w="2500" w:type="pct"/>
            <w:shd w:val="clear" w:color="auto" w:fill="FEFFFE"/>
            <w:tcMar>
              <w:top w:w="80" w:type="dxa"/>
              <w:left w:w="80" w:type="dxa"/>
              <w:bottom w:w="80" w:type="dxa"/>
              <w:right w:w="80" w:type="dxa"/>
            </w:tcMar>
          </w:tcPr>
          <w:p w14:paraId="0C1A1779"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Death of a patient</w:t>
            </w:r>
          </w:p>
        </w:tc>
        <w:tc>
          <w:tcPr>
            <w:tcW w:w="2500" w:type="pct"/>
            <w:shd w:val="clear" w:color="auto" w:fill="FEFFFE"/>
            <w:tcMar>
              <w:top w:w="80" w:type="dxa"/>
              <w:left w:w="80" w:type="dxa"/>
              <w:bottom w:w="80" w:type="dxa"/>
              <w:right w:w="80" w:type="dxa"/>
            </w:tcMar>
          </w:tcPr>
          <w:p w14:paraId="600334ED" w14:textId="77777777" w:rsidR="003E3145" w:rsidRPr="009601D0" w:rsidRDefault="003E3145" w:rsidP="003200B6">
            <w:pPr>
              <w:pStyle w:val="Estilodetabla2"/>
              <w:spacing w:line="360" w:lineRule="auto"/>
              <w:jc w:val="both"/>
              <w:rPr>
                <w:rStyle w:val="Ninguno"/>
                <w:rFonts w:ascii="Book Antiqua" w:hAnsi="Book Antiqua"/>
                <w:sz w:val="24"/>
                <w:szCs w:val="24"/>
                <w:u w:color="000000"/>
              </w:rPr>
            </w:pPr>
          </w:p>
        </w:tc>
      </w:tr>
    </w:tbl>
    <w:p w14:paraId="39695877" w14:textId="77777777" w:rsidR="003E3145" w:rsidRPr="009601D0" w:rsidRDefault="003E3145" w:rsidP="003E3145">
      <w:pPr>
        <w:spacing w:line="360" w:lineRule="auto"/>
        <w:jc w:val="both"/>
        <w:rPr>
          <w:rStyle w:val="Ninguno"/>
          <w:rFonts w:ascii="Book Antiqua" w:hAnsi="Book Antiqua"/>
          <w:u w:color="000000"/>
          <w:lang w:val="es-ES_tradnl" w:eastAsia="zh-CN"/>
        </w:rPr>
      </w:pPr>
      <w:r w:rsidRPr="009601D0">
        <w:rPr>
          <w:rStyle w:val="Ninguno"/>
          <w:rFonts w:ascii="Book Antiqua" w:hAnsi="Book Antiqua"/>
          <w:u w:color="000000"/>
          <w:lang w:val="es-ES_tradnl"/>
        </w:rPr>
        <w:t>ERCP</w:t>
      </w:r>
      <w:r w:rsidRPr="009601D0">
        <w:rPr>
          <w:rStyle w:val="Ninguno"/>
          <w:rFonts w:ascii="Book Antiqua" w:hAnsi="Book Antiqua"/>
          <w:u w:color="000000"/>
          <w:lang w:val="es-ES_tradnl" w:eastAsia="zh-CN"/>
        </w:rPr>
        <w:t xml:space="preserve">: </w:t>
      </w:r>
      <w:r w:rsidRPr="009601D0">
        <w:rPr>
          <w:rStyle w:val="Ninguno"/>
          <w:rFonts w:ascii="Book Antiqua" w:hAnsi="Book Antiqua" w:cs="Book Antiqua"/>
          <w:color w:val="000000"/>
          <w:lang w:eastAsia="zh-CN"/>
        </w:rPr>
        <w:t>E</w:t>
      </w:r>
      <w:r w:rsidRPr="009601D0">
        <w:rPr>
          <w:rStyle w:val="Ninguno"/>
          <w:rFonts w:ascii="Book Antiqua" w:eastAsia="Book Antiqua" w:hAnsi="Book Antiqua" w:cs="Book Antiqua"/>
          <w:color w:val="000000"/>
        </w:rPr>
        <w:t>ndoscopic retrograde cholangiopancreatography</w:t>
      </w:r>
      <w:r w:rsidRPr="009601D0">
        <w:rPr>
          <w:rStyle w:val="Ninguno"/>
          <w:rFonts w:ascii="Book Antiqua" w:hAnsi="Book Antiqua" w:cs="Book Antiqua"/>
          <w:color w:val="000000"/>
          <w:lang w:eastAsia="zh-CN"/>
        </w:rPr>
        <w:t>.</w:t>
      </w:r>
    </w:p>
    <w:p w14:paraId="1973B203" w14:textId="77777777" w:rsidR="001C6420" w:rsidRPr="009601D0" w:rsidRDefault="003E3145" w:rsidP="009601D0">
      <w:pPr>
        <w:spacing w:line="360" w:lineRule="auto"/>
        <w:jc w:val="both"/>
        <w:rPr>
          <w:rStyle w:val="Ninguno"/>
          <w:rFonts w:ascii="Book Antiqua" w:hAnsi="Book Antiqua"/>
          <w:b/>
          <w:u w:color="000000"/>
          <w:lang w:eastAsia="zh-CN"/>
        </w:rPr>
      </w:pPr>
      <w:r>
        <w:rPr>
          <w:rStyle w:val="Ninguno"/>
          <w:rFonts w:ascii="Book Antiqua" w:hAnsi="Book Antiqua"/>
          <w:b/>
          <w:u w:color="000000"/>
          <w:lang w:val="es-ES_tradnl"/>
        </w:rPr>
        <w:br w:type="page"/>
      </w:r>
      <w:r w:rsidR="00B748F5" w:rsidRPr="009601D0">
        <w:rPr>
          <w:rStyle w:val="Ninguno"/>
          <w:rFonts w:ascii="Book Antiqua" w:hAnsi="Book Antiqua"/>
          <w:b/>
          <w:u w:color="000000"/>
        </w:rPr>
        <w:lastRenderedPageBreak/>
        <w:t xml:space="preserve">Table </w:t>
      </w:r>
      <w:r w:rsidR="0093571C">
        <w:rPr>
          <w:rStyle w:val="Ninguno"/>
          <w:rFonts w:ascii="Book Antiqua" w:hAnsi="Book Antiqua" w:hint="eastAsia"/>
          <w:b/>
          <w:u w:color="000000"/>
          <w:lang w:eastAsia="zh-CN"/>
        </w:rPr>
        <w:t>3</w:t>
      </w:r>
      <w:r w:rsidR="001C6420" w:rsidRPr="009601D0">
        <w:rPr>
          <w:rStyle w:val="Ninguno"/>
          <w:rFonts w:ascii="Book Antiqua" w:hAnsi="Book Antiqua"/>
          <w:b/>
          <w:u w:color="000000"/>
        </w:rPr>
        <w:t xml:space="preserve"> Perioperative outcomes of </w:t>
      </w:r>
      <w:r w:rsidR="00B748F5" w:rsidRPr="009601D0">
        <w:rPr>
          <w:rStyle w:val="Ninguno"/>
          <w:rFonts w:ascii="Book Antiqua" w:hAnsi="Book Antiqua" w:cs="Book Antiqua"/>
          <w:b/>
          <w:color w:val="000000"/>
          <w:lang w:eastAsia="zh-CN"/>
        </w:rPr>
        <w:t>c</w:t>
      </w:r>
      <w:r w:rsidR="00B748F5" w:rsidRPr="009601D0">
        <w:rPr>
          <w:rStyle w:val="Ninguno"/>
          <w:rFonts w:ascii="Book Antiqua" w:eastAsia="Book Antiqua" w:hAnsi="Book Antiqua" w:cs="Book Antiqua"/>
          <w:b/>
          <w:color w:val="000000"/>
        </w:rPr>
        <w:t>oronavirus disease 2019</w:t>
      </w:r>
      <w:r w:rsidR="001C6420" w:rsidRPr="009601D0">
        <w:rPr>
          <w:rStyle w:val="Ninguno"/>
          <w:rFonts w:ascii="Book Antiqua" w:hAnsi="Book Antiqua"/>
          <w:b/>
          <w:u w:color="000000"/>
        </w:rPr>
        <w:t xml:space="preserve"> patients with acute cholecystitis</w:t>
      </w:r>
    </w:p>
    <w:tbl>
      <w:tblPr>
        <w:tblStyle w:val="TableNormal"/>
        <w:tblW w:w="5000" w:type="pct"/>
        <w:tblBorders>
          <w:top w:val="single" w:sz="4" w:space="0" w:color="000000" w:themeColor="text1"/>
          <w:bottom w:val="single" w:sz="4" w:space="0" w:color="000000" w:themeColor="text1"/>
        </w:tblBorders>
        <w:shd w:val="clear" w:color="auto" w:fill="CADFFF"/>
        <w:tblLook w:val="04A0" w:firstRow="1" w:lastRow="0" w:firstColumn="1" w:lastColumn="0" w:noHBand="0" w:noVBand="1"/>
      </w:tblPr>
      <w:tblGrid>
        <w:gridCol w:w="5556"/>
        <w:gridCol w:w="3804"/>
      </w:tblGrid>
      <w:tr w:rsidR="00B748F5" w:rsidRPr="009601D0" w14:paraId="1D514C8F" w14:textId="77777777" w:rsidTr="00E83FFF">
        <w:trPr>
          <w:trHeight w:val="319"/>
        </w:trPr>
        <w:tc>
          <w:tcPr>
            <w:tcW w:w="2968" w:type="pct"/>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680DC55" w14:textId="77777777" w:rsidR="00B748F5" w:rsidRPr="009601D0" w:rsidRDefault="00B748F5" w:rsidP="009601D0">
            <w:pPr>
              <w:pStyle w:val="Estilodetabla2"/>
              <w:spacing w:line="360" w:lineRule="auto"/>
              <w:jc w:val="both"/>
              <w:rPr>
                <w:rStyle w:val="Ninguno"/>
                <w:rFonts w:ascii="Book Antiqua" w:hAnsi="Book Antiqua"/>
                <w:sz w:val="24"/>
                <w:szCs w:val="24"/>
                <w:u w:color="000000"/>
                <w:lang w:val="pt-PT"/>
              </w:rPr>
            </w:pPr>
            <w:r w:rsidRPr="009601D0">
              <w:rPr>
                <w:rStyle w:val="Ninguno"/>
                <w:rFonts w:ascii="Book Antiqua" w:hAnsi="Book Antiqua"/>
                <w:b/>
                <w:sz w:val="24"/>
                <w:szCs w:val="24"/>
                <w:u w:color="000000"/>
              </w:rPr>
              <w:t>Perioperative outcomes</w:t>
            </w:r>
          </w:p>
        </w:tc>
        <w:tc>
          <w:tcPr>
            <w:tcW w:w="2032" w:type="pct"/>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1891680C" w14:textId="77777777" w:rsidR="00B748F5" w:rsidRPr="009601D0" w:rsidRDefault="00B748F5" w:rsidP="009601D0">
            <w:pPr>
              <w:pStyle w:val="Estilodetabla2"/>
              <w:spacing w:line="360" w:lineRule="auto"/>
              <w:jc w:val="both"/>
              <w:rPr>
                <w:rStyle w:val="Ninguno"/>
                <w:rFonts w:ascii="Book Antiqua" w:hAnsi="Book Antiqua"/>
                <w:sz w:val="24"/>
                <w:szCs w:val="24"/>
                <w:u w:color="000000"/>
              </w:rPr>
            </w:pPr>
          </w:p>
        </w:tc>
      </w:tr>
      <w:tr w:rsidR="001C6420" w:rsidRPr="009601D0" w14:paraId="760C8F8D" w14:textId="77777777" w:rsidTr="00E83FFF">
        <w:trPr>
          <w:trHeight w:val="271"/>
        </w:trPr>
        <w:tc>
          <w:tcPr>
            <w:tcW w:w="2968" w:type="pct"/>
            <w:tcBorders>
              <w:top w:val="single" w:sz="4" w:space="0" w:color="000000" w:themeColor="text1"/>
            </w:tcBorders>
            <w:shd w:val="clear" w:color="auto" w:fill="auto"/>
            <w:tcMar>
              <w:top w:w="80" w:type="dxa"/>
              <w:left w:w="80" w:type="dxa"/>
              <w:bottom w:w="80" w:type="dxa"/>
              <w:right w:w="80" w:type="dxa"/>
            </w:tcMar>
          </w:tcPr>
          <w:p w14:paraId="52F2C644" w14:textId="77777777" w:rsidR="001C6420" w:rsidRPr="009601D0" w:rsidRDefault="001C6420" w:rsidP="009601D0">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lang w:val="pt-PT"/>
              </w:rPr>
              <w:t>ERCP result</w:t>
            </w:r>
          </w:p>
        </w:tc>
        <w:tc>
          <w:tcPr>
            <w:tcW w:w="2032" w:type="pct"/>
            <w:tcBorders>
              <w:top w:val="single" w:sz="4" w:space="0" w:color="000000" w:themeColor="text1"/>
            </w:tcBorders>
            <w:shd w:val="clear" w:color="auto" w:fill="auto"/>
            <w:tcMar>
              <w:top w:w="80" w:type="dxa"/>
              <w:left w:w="80" w:type="dxa"/>
              <w:bottom w:w="80" w:type="dxa"/>
              <w:right w:w="80" w:type="dxa"/>
            </w:tcMar>
          </w:tcPr>
          <w:p w14:paraId="46AD0102" w14:textId="77777777" w:rsidR="001C6420" w:rsidRPr="009601D0" w:rsidRDefault="001C6420" w:rsidP="009601D0">
            <w:pPr>
              <w:pStyle w:val="Estilodetabla2"/>
              <w:spacing w:line="360" w:lineRule="auto"/>
              <w:jc w:val="both"/>
              <w:rPr>
                <w:rFonts w:ascii="Book Antiqua" w:hAnsi="Book Antiqua"/>
                <w:sz w:val="24"/>
                <w:szCs w:val="24"/>
              </w:rPr>
            </w:pPr>
          </w:p>
        </w:tc>
      </w:tr>
      <w:tr w:rsidR="0010030B" w:rsidRPr="009601D0" w14:paraId="376FF59E" w14:textId="77777777" w:rsidTr="00E83FFF">
        <w:trPr>
          <w:trHeight w:val="300"/>
        </w:trPr>
        <w:tc>
          <w:tcPr>
            <w:tcW w:w="2968" w:type="pct"/>
            <w:shd w:val="clear" w:color="auto" w:fill="auto"/>
            <w:tcMar>
              <w:top w:w="80" w:type="dxa"/>
              <w:left w:w="80" w:type="dxa"/>
              <w:bottom w:w="80" w:type="dxa"/>
              <w:right w:w="80" w:type="dxa"/>
            </w:tcMar>
          </w:tcPr>
          <w:p w14:paraId="5AEC0EA7" w14:textId="77777777" w:rsidR="0010030B" w:rsidRPr="009601D0" w:rsidRDefault="0010030B"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it-IT"/>
              </w:rPr>
              <w:t>Preop Mirizzi syndrome 1</w:t>
            </w:r>
          </w:p>
        </w:tc>
        <w:tc>
          <w:tcPr>
            <w:tcW w:w="2032" w:type="pct"/>
            <w:shd w:val="clear" w:color="auto" w:fill="auto"/>
            <w:tcMar>
              <w:top w:w="80" w:type="dxa"/>
              <w:left w:w="80" w:type="dxa"/>
              <w:bottom w:w="80" w:type="dxa"/>
              <w:right w:w="80" w:type="dxa"/>
            </w:tcMar>
          </w:tcPr>
          <w:p w14:paraId="2CFB1561" w14:textId="77777777" w:rsidR="0010030B" w:rsidRPr="009601D0" w:rsidRDefault="0010030B"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1</w:t>
            </w:r>
          </w:p>
        </w:tc>
      </w:tr>
      <w:tr w:rsidR="0010030B" w:rsidRPr="009601D0" w14:paraId="3E8078DB" w14:textId="77777777" w:rsidTr="00E83FFF">
        <w:trPr>
          <w:trHeight w:val="300"/>
        </w:trPr>
        <w:tc>
          <w:tcPr>
            <w:tcW w:w="2968" w:type="pct"/>
            <w:shd w:val="clear" w:color="auto" w:fill="auto"/>
            <w:tcMar>
              <w:top w:w="80" w:type="dxa"/>
              <w:left w:w="80" w:type="dxa"/>
              <w:bottom w:w="80" w:type="dxa"/>
              <w:right w:w="80" w:type="dxa"/>
            </w:tcMar>
          </w:tcPr>
          <w:p w14:paraId="5D2E7DE5" w14:textId="77777777" w:rsidR="0010030B" w:rsidRPr="009601D0" w:rsidRDefault="0010030B"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Preop Cholangitis + CBD stones</w:t>
            </w:r>
          </w:p>
        </w:tc>
        <w:tc>
          <w:tcPr>
            <w:tcW w:w="2032" w:type="pct"/>
            <w:shd w:val="clear" w:color="auto" w:fill="auto"/>
            <w:tcMar>
              <w:top w:w="80" w:type="dxa"/>
              <w:left w:w="80" w:type="dxa"/>
              <w:bottom w:w="80" w:type="dxa"/>
              <w:right w:w="80" w:type="dxa"/>
            </w:tcMar>
          </w:tcPr>
          <w:p w14:paraId="5BA0AFAD" w14:textId="77777777" w:rsidR="0010030B" w:rsidRPr="009601D0" w:rsidRDefault="0010030B"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1</w:t>
            </w:r>
          </w:p>
        </w:tc>
      </w:tr>
      <w:tr w:rsidR="0010030B" w:rsidRPr="009601D0" w14:paraId="5CD2D063" w14:textId="77777777" w:rsidTr="00E83FFF">
        <w:trPr>
          <w:trHeight w:val="300"/>
        </w:trPr>
        <w:tc>
          <w:tcPr>
            <w:tcW w:w="2968" w:type="pct"/>
            <w:shd w:val="clear" w:color="auto" w:fill="auto"/>
            <w:tcMar>
              <w:top w:w="80" w:type="dxa"/>
              <w:left w:w="80" w:type="dxa"/>
              <w:bottom w:w="80" w:type="dxa"/>
              <w:right w:w="80" w:type="dxa"/>
            </w:tcMar>
          </w:tcPr>
          <w:p w14:paraId="61A950CF" w14:textId="77777777" w:rsidR="0010030B" w:rsidRPr="009601D0" w:rsidRDefault="0010030B"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Postoperative Biliary leak</w:t>
            </w:r>
          </w:p>
        </w:tc>
        <w:tc>
          <w:tcPr>
            <w:tcW w:w="2032" w:type="pct"/>
            <w:shd w:val="clear" w:color="auto" w:fill="auto"/>
            <w:tcMar>
              <w:top w:w="80" w:type="dxa"/>
              <w:left w:w="80" w:type="dxa"/>
              <w:bottom w:w="80" w:type="dxa"/>
              <w:right w:w="80" w:type="dxa"/>
            </w:tcMar>
          </w:tcPr>
          <w:p w14:paraId="378DFA94" w14:textId="77777777" w:rsidR="0010030B" w:rsidRPr="009601D0" w:rsidRDefault="0010030B"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3</w:t>
            </w:r>
          </w:p>
        </w:tc>
      </w:tr>
      <w:tr w:rsidR="001C6420" w:rsidRPr="009601D0" w14:paraId="69630AAF" w14:textId="77777777" w:rsidTr="00E83FFF">
        <w:trPr>
          <w:trHeight w:val="300"/>
        </w:trPr>
        <w:tc>
          <w:tcPr>
            <w:tcW w:w="2968" w:type="pct"/>
            <w:shd w:val="clear" w:color="auto" w:fill="auto"/>
            <w:tcMar>
              <w:top w:w="80" w:type="dxa"/>
              <w:left w:w="80" w:type="dxa"/>
              <w:bottom w:w="80" w:type="dxa"/>
              <w:right w:w="80" w:type="dxa"/>
            </w:tcMar>
          </w:tcPr>
          <w:p w14:paraId="1E9150E4" w14:textId="77777777" w:rsidR="001C6420" w:rsidRPr="009601D0" w:rsidRDefault="001C6420" w:rsidP="009601D0">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 xml:space="preserve">ERCP Biliary stent </w:t>
            </w:r>
          </w:p>
        </w:tc>
        <w:tc>
          <w:tcPr>
            <w:tcW w:w="2032" w:type="pct"/>
            <w:shd w:val="clear" w:color="auto" w:fill="auto"/>
            <w:tcMar>
              <w:top w:w="80" w:type="dxa"/>
              <w:left w:w="80" w:type="dxa"/>
              <w:bottom w:w="80" w:type="dxa"/>
              <w:right w:w="80" w:type="dxa"/>
            </w:tcMar>
          </w:tcPr>
          <w:p w14:paraId="47D8F605" w14:textId="77777777" w:rsidR="001C6420" w:rsidRPr="009601D0" w:rsidRDefault="001C6420" w:rsidP="009601D0">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3</w:t>
            </w:r>
          </w:p>
        </w:tc>
      </w:tr>
      <w:tr w:rsidR="001C6420" w:rsidRPr="009601D0" w14:paraId="7BC6E561" w14:textId="77777777" w:rsidTr="00E83FFF">
        <w:trPr>
          <w:trHeight w:val="256"/>
        </w:trPr>
        <w:tc>
          <w:tcPr>
            <w:tcW w:w="2968" w:type="pct"/>
            <w:shd w:val="clear" w:color="auto" w:fill="auto"/>
            <w:tcMar>
              <w:top w:w="80" w:type="dxa"/>
              <w:left w:w="80" w:type="dxa"/>
              <w:bottom w:w="80" w:type="dxa"/>
              <w:right w:w="80" w:type="dxa"/>
            </w:tcMar>
          </w:tcPr>
          <w:p w14:paraId="179DD8DB" w14:textId="77777777" w:rsidR="001C6420" w:rsidRPr="009601D0" w:rsidRDefault="001C6420" w:rsidP="009601D0">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t xml:space="preserve">Modality of cholecystectomy, </w:t>
            </w:r>
            <w:r w:rsidR="001E2581" w:rsidRPr="009601D0">
              <w:rPr>
                <w:rStyle w:val="Ninguno"/>
                <w:rFonts w:ascii="Book Antiqua" w:hAnsi="Book Antiqua"/>
                <w:i/>
                <w:sz w:val="24"/>
                <w:szCs w:val="24"/>
                <w:u w:color="000000"/>
              </w:rPr>
              <w:t>n</w:t>
            </w:r>
            <w:r w:rsidR="001E2581" w:rsidRPr="009601D0">
              <w:rPr>
                <w:rStyle w:val="Ninguno"/>
                <w:rFonts w:ascii="Book Antiqua" w:hAnsi="Book Antiqua"/>
                <w:sz w:val="24"/>
                <w:szCs w:val="24"/>
                <w:u w:color="000000"/>
              </w:rPr>
              <w:t xml:space="preserve"> (%</w:t>
            </w:r>
            <w:r w:rsidR="0010030B" w:rsidRPr="009601D0">
              <w:rPr>
                <w:rStyle w:val="Ninguno"/>
                <w:rFonts w:ascii="Book Antiqua" w:hAnsi="Book Antiqua"/>
                <w:sz w:val="24"/>
                <w:szCs w:val="24"/>
                <w:u w:color="000000"/>
              </w:rPr>
              <w:t>)</w:t>
            </w:r>
          </w:p>
        </w:tc>
        <w:tc>
          <w:tcPr>
            <w:tcW w:w="2032" w:type="pct"/>
            <w:shd w:val="clear" w:color="auto" w:fill="auto"/>
            <w:tcMar>
              <w:top w:w="80" w:type="dxa"/>
              <w:left w:w="80" w:type="dxa"/>
              <w:bottom w:w="80" w:type="dxa"/>
              <w:right w:w="80" w:type="dxa"/>
            </w:tcMar>
          </w:tcPr>
          <w:p w14:paraId="1D951803" w14:textId="77777777" w:rsidR="001C6420" w:rsidRPr="009601D0" w:rsidRDefault="001C6420" w:rsidP="009601D0">
            <w:pPr>
              <w:pStyle w:val="Estilodetabla2"/>
              <w:spacing w:line="360" w:lineRule="auto"/>
              <w:jc w:val="both"/>
              <w:rPr>
                <w:rFonts w:ascii="Book Antiqua" w:hAnsi="Book Antiqua"/>
                <w:sz w:val="24"/>
                <w:szCs w:val="24"/>
              </w:rPr>
            </w:pPr>
          </w:p>
        </w:tc>
      </w:tr>
      <w:tr w:rsidR="0010030B" w:rsidRPr="009601D0" w14:paraId="08973EC2" w14:textId="77777777" w:rsidTr="00E83FFF">
        <w:trPr>
          <w:trHeight w:val="306"/>
        </w:trPr>
        <w:tc>
          <w:tcPr>
            <w:tcW w:w="2968" w:type="pct"/>
            <w:shd w:val="clear" w:color="auto" w:fill="auto"/>
            <w:tcMar>
              <w:top w:w="80" w:type="dxa"/>
              <w:left w:w="80" w:type="dxa"/>
              <w:bottom w:w="80" w:type="dxa"/>
              <w:right w:w="80" w:type="dxa"/>
            </w:tcMar>
          </w:tcPr>
          <w:p w14:paraId="185AC695" w14:textId="77777777" w:rsidR="0010030B" w:rsidRPr="009601D0" w:rsidRDefault="0010030B"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it-IT"/>
              </w:rPr>
              <w:t>Laparoscopic</w:t>
            </w:r>
          </w:p>
        </w:tc>
        <w:tc>
          <w:tcPr>
            <w:tcW w:w="2032" w:type="pct"/>
            <w:shd w:val="clear" w:color="auto" w:fill="auto"/>
            <w:tcMar>
              <w:top w:w="80" w:type="dxa"/>
              <w:left w:w="80" w:type="dxa"/>
              <w:bottom w:w="80" w:type="dxa"/>
              <w:right w:w="80" w:type="dxa"/>
            </w:tcMar>
          </w:tcPr>
          <w:p w14:paraId="6D80FDD8" w14:textId="77777777" w:rsidR="0010030B" w:rsidRPr="009601D0" w:rsidRDefault="0010030B" w:rsidP="009601D0">
            <w:pPr>
              <w:pStyle w:val="Estilodetabla2"/>
              <w:spacing w:line="360" w:lineRule="auto"/>
              <w:jc w:val="both"/>
              <w:rPr>
                <w:rFonts w:ascii="Book Antiqua" w:hAnsi="Book Antiqua"/>
                <w:sz w:val="24"/>
                <w:szCs w:val="24"/>
              </w:rPr>
            </w:pPr>
            <w:r w:rsidRPr="009601D0">
              <w:rPr>
                <w:rFonts w:ascii="Book Antiqua" w:hAnsi="Book Antiqua"/>
                <w:sz w:val="24"/>
                <w:szCs w:val="24"/>
              </w:rPr>
              <w:t>8</w:t>
            </w:r>
          </w:p>
        </w:tc>
      </w:tr>
      <w:tr w:rsidR="0010030B" w:rsidRPr="009601D0" w14:paraId="4B6AB9D4" w14:textId="77777777" w:rsidTr="00E83FFF">
        <w:trPr>
          <w:trHeight w:val="306"/>
        </w:trPr>
        <w:tc>
          <w:tcPr>
            <w:tcW w:w="2968" w:type="pct"/>
            <w:shd w:val="clear" w:color="auto" w:fill="auto"/>
            <w:tcMar>
              <w:top w:w="80" w:type="dxa"/>
              <w:left w:w="80" w:type="dxa"/>
              <w:bottom w:w="80" w:type="dxa"/>
              <w:right w:w="80" w:type="dxa"/>
            </w:tcMar>
          </w:tcPr>
          <w:p w14:paraId="2D4F528C" w14:textId="77777777" w:rsidR="0010030B" w:rsidRPr="009601D0" w:rsidRDefault="0010030B"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Lap converted to open</w:t>
            </w:r>
          </w:p>
        </w:tc>
        <w:tc>
          <w:tcPr>
            <w:tcW w:w="2032" w:type="pct"/>
            <w:shd w:val="clear" w:color="auto" w:fill="auto"/>
            <w:tcMar>
              <w:top w:w="80" w:type="dxa"/>
              <w:left w:w="80" w:type="dxa"/>
              <w:bottom w:w="80" w:type="dxa"/>
              <w:right w:w="80" w:type="dxa"/>
            </w:tcMar>
          </w:tcPr>
          <w:p w14:paraId="571E95EE" w14:textId="77777777" w:rsidR="0010030B" w:rsidRPr="009601D0" w:rsidRDefault="0010030B" w:rsidP="009601D0">
            <w:pPr>
              <w:pStyle w:val="Estilodetabla2"/>
              <w:spacing w:line="360" w:lineRule="auto"/>
              <w:jc w:val="both"/>
              <w:rPr>
                <w:rFonts w:ascii="Book Antiqua" w:hAnsi="Book Antiqua"/>
                <w:sz w:val="24"/>
                <w:szCs w:val="24"/>
              </w:rPr>
            </w:pPr>
            <w:r w:rsidRPr="009601D0">
              <w:rPr>
                <w:rFonts w:ascii="Book Antiqua" w:hAnsi="Book Antiqua"/>
                <w:sz w:val="24"/>
                <w:szCs w:val="24"/>
              </w:rPr>
              <w:t>2</w:t>
            </w:r>
          </w:p>
        </w:tc>
      </w:tr>
      <w:tr w:rsidR="001C6420" w:rsidRPr="009601D0" w14:paraId="028B75AB" w14:textId="77777777" w:rsidTr="00E83FFF">
        <w:trPr>
          <w:trHeight w:val="306"/>
        </w:trPr>
        <w:tc>
          <w:tcPr>
            <w:tcW w:w="2968" w:type="pct"/>
            <w:shd w:val="clear" w:color="auto" w:fill="auto"/>
            <w:tcMar>
              <w:top w:w="80" w:type="dxa"/>
              <w:left w:w="80" w:type="dxa"/>
              <w:bottom w:w="80" w:type="dxa"/>
              <w:right w:w="80" w:type="dxa"/>
            </w:tcMar>
          </w:tcPr>
          <w:p w14:paraId="5867E935" w14:textId="77777777" w:rsidR="001C6420" w:rsidRPr="009601D0" w:rsidRDefault="001C6420" w:rsidP="009601D0">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t>Type of cholecystectomy</w:t>
            </w:r>
          </w:p>
        </w:tc>
        <w:tc>
          <w:tcPr>
            <w:tcW w:w="2032" w:type="pct"/>
            <w:shd w:val="clear" w:color="auto" w:fill="auto"/>
            <w:tcMar>
              <w:top w:w="80" w:type="dxa"/>
              <w:left w:w="80" w:type="dxa"/>
              <w:bottom w:w="80" w:type="dxa"/>
              <w:right w:w="80" w:type="dxa"/>
            </w:tcMar>
          </w:tcPr>
          <w:p w14:paraId="256A8560" w14:textId="77777777" w:rsidR="001C6420" w:rsidRPr="009601D0" w:rsidRDefault="001C6420" w:rsidP="009601D0">
            <w:pPr>
              <w:pStyle w:val="Estilodetabla2"/>
              <w:spacing w:line="360" w:lineRule="auto"/>
              <w:jc w:val="both"/>
              <w:rPr>
                <w:rFonts w:ascii="Book Antiqua" w:hAnsi="Book Antiqua"/>
                <w:sz w:val="24"/>
                <w:szCs w:val="24"/>
              </w:rPr>
            </w:pPr>
          </w:p>
        </w:tc>
      </w:tr>
      <w:tr w:rsidR="007235EB" w:rsidRPr="009601D0" w14:paraId="28C27E17" w14:textId="77777777" w:rsidTr="00E83FFF">
        <w:trPr>
          <w:trHeight w:val="497"/>
        </w:trPr>
        <w:tc>
          <w:tcPr>
            <w:tcW w:w="2968" w:type="pct"/>
            <w:shd w:val="clear" w:color="auto" w:fill="auto"/>
            <w:tcMar>
              <w:top w:w="80" w:type="dxa"/>
              <w:left w:w="80" w:type="dxa"/>
              <w:bottom w:w="80" w:type="dxa"/>
              <w:right w:w="80" w:type="dxa"/>
            </w:tcMar>
          </w:tcPr>
          <w:p w14:paraId="3B2DC0AB" w14:textId="77777777" w:rsidR="007235EB" w:rsidRPr="009601D0" w:rsidRDefault="007235EB"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Total</w:t>
            </w:r>
          </w:p>
        </w:tc>
        <w:tc>
          <w:tcPr>
            <w:tcW w:w="2032" w:type="pct"/>
            <w:shd w:val="clear" w:color="auto" w:fill="auto"/>
            <w:tcMar>
              <w:top w:w="80" w:type="dxa"/>
              <w:left w:w="80" w:type="dxa"/>
              <w:bottom w:w="80" w:type="dxa"/>
              <w:right w:w="80" w:type="dxa"/>
            </w:tcMar>
          </w:tcPr>
          <w:p w14:paraId="654525A8" w14:textId="77777777" w:rsidR="007235EB" w:rsidRPr="009601D0" w:rsidRDefault="007235EB" w:rsidP="009601D0">
            <w:pPr>
              <w:pStyle w:val="Estilodetabla2"/>
              <w:spacing w:line="360" w:lineRule="auto"/>
              <w:jc w:val="both"/>
              <w:rPr>
                <w:rFonts w:ascii="Book Antiqua" w:hAnsi="Book Antiqua"/>
                <w:sz w:val="24"/>
                <w:szCs w:val="24"/>
              </w:rPr>
            </w:pPr>
            <w:r w:rsidRPr="009601D0">
              <w:rPr>
                <w:rFonts w:ascii="Book Antiqua" w:hAnsi="Book Antiqua"/>
                <w:sz w:val="24"/>
                <w:szCs w:val="24"/>
              </w:rPr>
              <w:t>4</w:t>
            </w:r>
          </w:p>
        </w:tc>
      </w:tr>
      <w:tr w:rsidR="007235EB" w:rsidRPr="009601D0" w14:paraId="622ACBC9" w14:textId="77777777" w:rsidTr="00E83FFF">
        <w:trPr>
          <w:trHeight w:val="497"/>
        </w:trPr>
        <w:tc>
          <w:tcPr>
            <w:tcW w:w="2968" w:type="pct"/>
            <w:shd w:val="clear" w:color="auto" w:fill="auto"/>
            <w:tcMar>
              <w:top w:w="80" w:type="dxa"/>
              <w:left w:w="80" w:type="dxa"/>
              <w:bottom w:w="80" w:type="dxa"/>
              <w:right w:w="80" w:type="dxa"/>
            </w:tcMar>
          </w:tcPr>
          <w:p w14:paraId="486C0CF3" w14:textId="77777777" w:rsidR="007235EB" w:rsidRPr="009601D0" w:rsidRDefault="007235EB"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Sub-total</w:t>
            </w:r>
          </w:p>
        </w:tc>
        <w:tc>
          <w:tcPr>
            <w:tcW w:w="2032" w:type="pct"/>
            <w:shd w:val="clear" w:color="auto" w:fill="auto"/>
            <w:tcMar>
              <w:top w:w="80" w:type="dxa"/>
              <w:left w:w="80" w:type="dxa"/>
              <w:bottom w:w="80" w:type="dxa"/>
              <w:right w:w="80" w:type="dxa"/>
            </w:tcMar>
          </w:tcPr>
          <w:p w14:paraId="7439A2E3" w14:textId="77777777" w:rsidR="007235EB" w:rsidRPr="009601D0" w:rsidRDefault="007235EB" w:rsidP="009601D0">
            <w:pPr>
              <w:pStyle w:val="Estilodetabla2"/>
              <w:spacing w:line="360" w:lineRule="auto"/>
              <w:jc w:val="both"/>
              <w:rPr>
                <w:rFonts w:ascii="Book Antiqua" w:hAnsi="Book Antiqua"/>
                <w:sz w:val="24"/>
                <w:szCs w:val="24"/>
              </w:rPr>
            </w:pPr>
            <w:r w:rsidRPr="009601D0">
              <w:rPr>
                <w:rFonts w:ascii="Book Antiqua" w:hAnsi="Book Antiqua"/>
                <w:sz w:val="24"/>
                <w:szCs w:val="24"/>
              </w:rPr>
              <w:t>6</w:t>
            </w:r>
          </w:p>
        </w:tc>
      </w:tr>
      <w:tr w:rsidR="001C6420" w:rsidRPr="009601D0" w14:paraId="7911A3BB" w14:textId="77777777" w:rsidTr="00E83FFF">
        <w:trPr>
          <w:trHeight w:val="497"/>
        </w:trPr>
        <w:tc>
          <w:tcPr>
            <w:tcW w:w="2968" w:type="pct"/>
            <w:shd w:val="clear" w:color="auto" w:fill="auto"/>
            <w:tcMar>
              <w:top w:w="80" w:type="dxa"/>
              <w:left w:w="80" w:type="dxa"/>
              <w:bottom w:w="80" w:type="dxa"/>
              <w:right w:w="80" w:type="dxa"/>
            </w:tcMar>
          </w:tcPr>
          <w:p w14:paraId="1ED8B876" w14:textId="77777777" w:rsidR="001C6420" w:rsidRPr="009601D0" w:rsidRDefault="001C6420" w:rsidP="009601D0">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t xml:space="preserve">Parkland </w:t>
            </w:r>
            <w:r w:rsidR="00AA6A86" w:rsidRPr="009601D0">
              <w:rPr>
                <w:rStyle w:val="Ninguno"/>
                <w:rFonts w:ascii="Book Antiqua" w:hAnsi="Book Antiqua"/>
                <w:sz w:val="24"/>
                <w:szCs w:val="24"/>
                <w:u w:color="000000"/>
              </w:rPr>
              <w:t>g</w:t>
            </w:r>
            <w:r w:rsidRPr="009601D0">
              <w:rPr>
                <w:rStyle w:val="Ninguno"/>
                <w:rFonts w:ascii="Book Antiqua" w:hAnsi="Book Antiqua"/>
                <w:sz w:val="24"/>
                <w:szCs w:val="24"/>
                <w:u w:color="000000"/>
              </w:rPr>
              <w:t xml:space="preserve">rading </w:t>
            </w:r>
            <w:r w:rsidR="00AA6A86" w:rsidRPr="009601D0">
              <w:rPr>
                <w:rStyle w:val="Ninguno"/>
                <w:rFonts w:ascii="Book Antiqua" w:hAnsi="Book Antiqua"/>
                <w:sz w:val="24"/>
                <w:szCs w:val="24"/>
                <w:u w:color="000000"/>
              </w:rPr>
              <w:t>s</w:t>
            </w:r>
            <w:r w:rsidRPr="009601D0">
              <w:rPr>
                <w:rStyle w:val="Ninguno"/>
                <w:rFonts w:ascii="Book Antiqua" w:hAnsi="Book Antiqua"/>
                <w:sz w:val="24"/>
                <w:szCs w:val="24"/>
                <w:u w:color="000000"/>
              </w:rPr>
              <w:t>cale</w:t>
            </w:r>
            <w:r w:rsidR="00A82321" w:rsidRPr="009601D0">
              <w:rPr>
                <w:rStyle w:val="Ninguno"/>
                <w:rFonts w:ascii="Book Antiqua" w:hAnsi="Book Antiqua"/>
                <w:sz w:val="24"/>
                <w:szCs w:val="24"/>
                <w:u w:color="000000"/>
                <w:lang w:val="nl-NL"/>
              </w:rPr>
              <w:t xml:space="preserve">, </w:t>
            </w:r>
            <w:r w:rsidR="00A82321" w:rsidRPr="009601D0">
              <w:rPr>
                <w:rStyle w:val="Ninguno"/>
                <w:rFonts w:ascii="Book Antiqua" w:hAnsi="Book Antiqua"/>
                <w:i/>
                <w:sz w:val="24"/>
                <w:szCs w:val="24"/>
                <w:u w:color="000000"/>
                <w:lang w:val="nl-NL"/>
              </w:rPr>
              <w:t>n</w:t>
            </w:r>
            <w:r w:rsidR="00A82321" w:rsidRPr="009601D0">
              <w:rPr>
                <w:rStyle w:val="Ninguno"/>
                <w:rFonts w:ascii="Book Antiqua" w:hAnsi="Book Antiqua"/>
                <w:sz w:val="24"/>
                <w:szCs w:val="24"/>
                <w:u w:color="000000"/>
                <w:lang w:val="nl-NL"/>
              </w:rPr>
              <w:t xml:space="preserve"> (%)</w:t>
            </w:r>
          </w:p>
        </w:tc>
        <w:tc>
          <w:tcPr>
            <w:tcW w:w="2032" w:type="pct"/>
            <w:shd w:val="clear" w:color="auto" w:fill="auto"/>
            <w:tcMar>
              <w:top w:w="80" w:type="dxa"/>
              <w:left w:w="80" w:type="dxa"/>
              <w:bottom w:w="80" w:type="dxa"/>
              <w:right w:w="80" w:type="dxa"/>
            </w:tcMar>
          </w:tcPr>
          <w:p w14:paraId="7B29438E" w14:textId="77777777" w:rsidR="001C6420" w:rsidRPr="009601D0" w:rsidRDefault="001C6420" w:rsidP="009601D0">
            <w:pPr>
              <w:pStyle w:val="Estilodetabla2"/>
              <w:spacing w:line="360" w:lineRule="auto"/>
              <w:jc w:val="both"/>
              <w:rPr>
                <w:rFonts w:ascii="Book Antiqua" w:hAnsi="Book Antiqua"/>
                <w:sz w:val="24"/>
                <w:szCs w:val="24"/>
              </w:rPr>
            </w:pPr>
          </w:p>
        </w:tc>
      </w:tr>
      <w:tr w:rsidR="00A82321" w:rsidRPr="009601D0" w14:paraId="18071CB1" w14:textId="77777777" w:rsidTr="00E83FFF">
        <w:trPr>
          <w:trHeight w:val="270"/>
        </w:trPr>
        <w:tc>
          <w:tcPr>
            <w:tcW w:w="2968" w:type="pct"/>
            <w:shd w:val="clear" w:color="auto" w:fill="auto"/>
            <w:tcMar>
              <w:top w:w="80" w:type="dxa"/>
              <w:left w:w="80" w:type="dxa"/>
              <w:bottom w:w="80" w:type="dxa"/>
              <w:right w:w="80" w:type="dxa"/>
            </w:tcMar>
          </w:tcPr>
          <w:p w14:paraId="34C33498" w14:textId="77777777" w:rsidR="00A82321" w:rsidRPr="009601D0" w:rsidRDefault="00A82321"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3</w:t>
            </w:r>
          </w:p>
        </w:tc>
        <w:tc>
          <w:tcPr>
            <w:tcW w:w="2032" w:type="pct"/>
            <w:shd w:val="clear" w:color="auto" w:fill="auto"/>
            <w:tcMar>
              <w:top w:w="80" w:type="dxa"/>
              <w:left w:w="80" w:type="dxa"/>
              <w:bottom w:w="80" w:type="dxa"/>
              <w:right w:w="80" w:type="dxa"/>
            </w:tcMar>
          </w:tcPr>
          <w:p w14:paraId="3FC58835" w14:textId="77777777" w:rsidR="00A82321" w:rsidRPr="009601D0" w:rsidRDefault="00A82321"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2</w:t>
            </w:r>
          </w:p>
        </w:tc>
      </w:tr>
      <w:tr w:rsidR="00A82321" w:rsidRPr="009601D0" w14:paraId="50E24E71" w14:textId="77777777" w:rsidTr="00E83FFF">
        <w:trPr>
          <w:trHeight w:val="270"/>
        </w:trPr>
        <w:tc>
          <w:tcPr>
            <w:tcW w:w="2968" w:type="pct"/>
            <w:shd w:val="clear" w:color="auto" w:fill="auto"/>
            <w:tcMar>
              <w:top w:w="80" w:type="dxa"/>
              <w:left w:w="80" w:type="dxa"/>
              <w:bottom w:w="80" w:type="dxa"/>
              <w:right w:w="80" w:type="dxa"/>
            </w:tcMar>
          </w:tcPr>
          <w:p w14:paraId="63E4780F" w14:textId="77777777" w:rsidR="00A82321" w:rsidRPr="009601D0" w:rsidRDefault="00A82321"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4</w:t>
            </w:r>
          </w:p>
        </w:tc>
        <w:tc>
          <w:tcPr>
            <w:tcW w:w="2032" w:type="pct"/>
            <w:shd w:val="clear" w:color="auto" w:fill="auto"/>
            <w:tcMar>
              <w:top w:w="80" w:type="dxa"/>
              <w:left w:w="80" w:type="dxa"/>
              <w:bottom w:w="80" w:type="dxa"/>
              <w:right w:w="80" w:type="dxa"/>
            </w:tcMar>
          </w:tcPr>
          <w:p w14:paraId="4EDEB569" w14:textId="77777777" w:rsidR="00A82321" w:rsidRPr="009601D0" w:rsidRDefault="00A82321"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2</w:t>
            </w:r>
          </w:p>
        </w:tc>
      </w:tr>
      <w:tr w:rsidR="00A82321" w:rsidRPr="009601D0" w14:paraId="48461768" w14:textId="77777777" w:rsidTr="00E83FFF">
        <w:trPr>
          <w:trHeight w:val="270"/>
        </w:trPr>
        <w:tc>
          <w:tcPr>
            <w:tcW w:w="2968" w:type="pct"/>
            <w:shd w:val="clear" w:color="auto" w:fill="auto"/>
            <w:tcMar>
              <w:top w:w="80" w:type="dxa"/>
              <w:left w:w="80" w:type="dxa"/>
              <w:bottom w:w="80" w:type="dxa"/>
              <w:right w:w="80" w:type="dxa"/>
            </w:tcMar>
          </w:tcPr>
          <w:p w14:paraId="14E821F7" w14:textId="77777777" w:rsidR="00A82321" w:rsidRPr="009601D0" w:rsidRDefault="00A82321"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5</w:t>
            </w:r>
          </w:p>
        </w:tc>
        <w:tc>
          <w:tcPr>
            <w:tcW w:w="2032" w:type="pct"/>
            <w:shd w:val="clear" w:color="auto" w:fill="auto"/>
            <w:tcMar>
              <w:top w:w="80" w:type="dxa"/>
              <w:left w:w="80" w:type="dxa"/>
              <w:bottom w:w="80" w:type="dxa"/>
              <w:right w:w="80" w:type="dxa"/>
            </w:tcMar>
          </w:tcPr>
          <w:p w14:paraId="286BBD33" w14:textId="77777777" w:rsidR="00A82321" w:rsidRPr="009601D0" w:rsidRDefault="00A82321"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6</w:t>
            </w:r>
          </w:p>
        </w:tc>
      </w:tr>
      <w:tr w:rsidR="001C6420" w:rsidRPr="009601D0" w14:paraId="2A48B540" w14:textId="77777777" w:rsidTr="00E83FFF">
        <w:trPr>
          <w:trHeight w:val="270"/>
        </w:trPr>
        <w:tc>
          <w:tcPr>
            <w:tcW w:w="2968" w:type="pct"/>
            <w:shd w:val="clear" w:color="auto" w:fill="auto"/>
            <w:tcMar>
              <w:top w:w="80" w:type="dxa"/>
              <w:left w:w="80" w:type="dxa"/>
              <w:bottom w:w="80" w:type="dxa"/>
              <w:right w:w="80" w:type="dxa"/>
            </w:tcMar>
          </w:tcPr>
          <w:p w14:paraId="43FCCE5E" w14:textId="77777777" w:rsidR="001C6420" w:rsidRPr="009601D0" w:rsidRDefault="001C6420" w:rsidP="009601D0">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Estimated blood loss (mL), mean (range)</w:t>
            </w:r>
          </w:p>
        </w:tc>
        <w:tc>
          <w:tcPr>
            <w:tcW w:w="2032" w:type="pct"/>
            <w:shd w:val="clear" w:color="auto" w:fill="auto"/>
            <w:tcMar>
              <w:top w:w="80" w:type="dxa"/>
              <w:left w:w="80" w:type="dxa"/>
              <w:bottom w:w="80" w:type="dxa"/>
              <w:right w:w="80" w:type="dxa"/>
            </w:tcMar>
          </w:tcPr>
          <w:p w14:paraId="5485C0F7" w14:textId="77777777" w:rsidR="001C6420" w:rsidRPr="009601D0" w:rsidRDefault="001C6420" w:rsidP="009601D0">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258 (30-500)</w:t>
            </w:r>
          </w:p>
        </w:tc>
      </w:tr>
      <w:tr w:rsidR="001C6420" w:rsidRPr="009601D0" w14:paraId="2E3B5F87" w14:textId="77777777" w:rsidTr="00E83FFF">
        <w:trPr>
          <w:trHeight w:val="270"/>
        </w:trPr>
        <w:tc>
          <w:tcPr>
            <w:tcW w:w="2968" w:type="pct"/>
            <w:shd w:val="clear" w:color="auto" w:fill="auto"/>
            <w:tcMar>
              <w:top w:w="80" w:type="dxa"/>
              <w:left w:w="80" w:type="dxa"/>
              <w:bottom w:w="80" w:type="dxa"/>
              <w:right w:w="80" w:type="dxa"/>
            </w:tcMar>
          </w:tcPr>
          <w:p w14:paraId="425E12D8" w14:textId="77777777" w:rsidR="001C6420" w:rsidRPr="009601D0" w:rsidRDefault="001C6420" w:rsidP="009601D0">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Operative time (min), mean (range)</w:t>
            </w:r>
          </w:p>
        </w:tc>
        <w:tc>
          <w:tcPr>
            <w:tcW w:w="2032" w:type="pct"/>
            <w:shd w:val="clear" w:color="auto" w:fill="auto"/>
            <w:tcMar>
              <w:top w:w="80" w:type="dxa"/>
              <w:left w:w="80" w:type="dxa"/>
              <w:bottom w:w="80" w:type="dxa"/>
              <w:right w:w="80" w:type="dxa"/>
            </w:tcMar>
          </w:tcPr>
          <w:p w14:paraId="2E05C3F5" w14:textId="77777777" w:rsidR="001C6420" w:rsidRPr="009601D0" w:rsidRDefault="001C6420" w:rsidP="009601D0">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133.5 (70-190)</w:t>
            </w:r>
          </w:p>
        </w:tc>
      </w:tr>
      <w:tr w:rsidR="001C6420" w:rsidRPr="009601D0" w14:paraId="6F683C4F" w14:textId="77777777" w:rsidTr="00E83FFF">
        <w:trPr>
          <w:trHeight w:val="270"/>
        </w:trPr>
        <w:tc>
          <w:tcPr>
            <w:tcW w:w="2968" w:type="pct"/>
            <w:shd w:val="clear" w:color="auto" w:fill="auto"/>
            <w:tcMar>
              <w:top w:w="80" w:type="dxa"/>
              <w:left w:w="80" w:type="dxa"/>
              <w:bottom w:w="80" w:type="dxa"/>
              <w:right w:w="80" w:type="dxa"/>
            </w:tcMar>
          </w:tcPr>
          <w:p w14:paraId="36CC897F" w14:textId="77777777" w:rsidR="001C6420" w:rsidRPr="009601D0" w:rsidRDefault="001C6420" w:rsidP="009601D0">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lang w:val="nl-NL"/>
              </w:rPr>
              <w:t xml:space="preserve">Intraabdominal drainage, </w:t>
            </w:r>
            <w:r w:rsidRPr="009601D0">
              <w:rPr>
                <w:rStyle w:val="Ninguno"/>
                <w:rFonts w:ascii="Book Antiqua" w:hAnsi="Book Antiqua"/>
                <w:i/>
                <w:sz w:val="24"/>
                <w:szCs w:val="24"/>
                <w:u w:color="000000"/>
                <w:lang w:val="nl-NL"/>
              </w:rPr>
              <w:t>n</w:t>
            </w:r>
            <w:r w:rsidR="00A82321" w:rsidRPr="009601D0">
              <w:rPr>
                <w:rStyle w:val="Ninguno"/>
                <w:rFonts w:ascii="Book Antiqua" w:hAnsi="Book Antiqua"/>
                <w:sz w:val="24"/>
                <w:szCs w:val="24"/>
                <w:u w:color="000000"/>
                <w:lang w:val="nl-NL"/>
              </w:rPr>
              <w:t xml:space="preserve"> </w:t>
            </w:r>
            <w:r w:rsidRPr="009601D0">
              <w:rPr>
                <w:rStyle w:val="Ninguno"/>
                <w:rFonts w:ascii="Book Antiqua" w:hAnsi="Book Antiqua"/>
                <w:sz w:val="24"/>
                <w:szCs w:val="24"/>
                <w:u w:color="000000"/>
                <w:lang w:val="nl-NL"/>
              </w:rPr>
              <w:t>(%)</w:t>
            </w:r>
          </w:p>
        </w:tc>
        <w:tc>
          <w:tcPr>
            <w:tcW w:w="2032" w:type="pct"/>
            <w:shd w:val="clear" w:color="auto" w:fill="auto"/>
            <w:tcMar>
              <w:top w:w="80" w:type="dxa"/>
              <w:left w:w="80" w:type="dxa"/>
              <w:bottom w:w="80" w:type="dxa"/>
              <w:right w:w="80" w:type="dxa"/>
            </w:tcMar>
          </w:tcPr>
          <w:p w14:paraId="5FC3A39A" w14:textId="77777777" w:rsidR="001C6420" w:rsidRPr="009601D0" w:rsidRDefault="001C6420" w:rsidP="009601D0">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8</w:t>
            </w:r>
          </w:p>
        </w:tc>
      </w:tr>
      <w:tr w:rsidR="001C6420" w:rsidRPr="009601D0" w14:paraId="29385B32" w14:textId="77777777" w:rsidTr="00E83FFF">
        <w:trPr>
          <w:trHeight w:val="395"/>
        </w:trPr>
        <w:tc>
          <w:tcPr>
            <w:tcW w:w="2968" w:type="pct"/>
            <w:shd w:val="clear" w:color="auto" w:fill="auto"/>
            <w:tcMar>
              <w:top w:w="80" w:type="dxa"/>
              <w:left w:w="80" w:type="dxa"/>
              <w:bottom w:w="80" w:type="dxa"/>
              <w:right w:w="80" w:type="dxa"/>
            </w:tcMar>
          </w:tcPr>
          <w:p w14:paraId="0CDE9C16" w14:textId="77777777" w:rsidR="001C6420" w:rsidRPr="009601D0" w:rsidRDefault="001C6420" w:rsidP="009601D0">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lastRenderedPageBreak/>
              <w:t xml:space="preserve">ICU </w:t>
            </w:r>
            <w:r w:rsidR="00BD31E3" w:rsidRPr="009601D0">
              <w:rPr>
                <w:rStyle w:val="Ninguno"/>
                <w:rFonts w:ascii="Book Antiqua" w:hAnsi="Book Antiqua"/>
                <w:sz w:val="24"/>
                <w:szCs w:val="24"/>
                <w:u w:color="000000"/>
              </w:rPr>
              <w:t>a</w:t>
            </w:r>
            <w:r w:rsidRPr="009601D0">
              <w:rPr>
                <w:rStyle w:val="Ninguno"/>
                <w:rFonts w:ascii="Book Antiqua" w:hAnsi="Book Antiqua"/>
                <w:sz w:val="24"/>
                <w:szCs w:val="24"/>
                <w:u w:color="000000"/>
              </w:rPr>
              <w:t xml:space="preserve">dmission, </w:t>
            </w:r>
            <w:r w:rsidRPr="009601D0">
              <w:rPr>
                <w:rStyle w:val="Ninguno"/>
                <w:rFonts w:ascii="Book Antiqua" w:hAnsi="Book Antiqua"/>
                <w:i/>
                <w:sz w:val="24"/>
                <w:szCs w:val="24"/>
                <w:u w:color="000000"/>
              </w:rPr>
              <w:t>n</w:t>
            </w:r>
            <w:r w:rsidRPr="009601D0">
              <w:rPr>
                <w:rStyle w:val="Ninguno"/>
                <w:rFonts w:ascii="Book Antiqua" w:hAnsi="Book Antiqua"/>
                <w:sz w:val="24"/>
                <w:szCs w:val="24"/>
                <w:u w:color="000000"/>
              </w:rPr>
              <w:t xml:space="preserve"> (%)</w:t>
            </w:r>
          </w:p>
        </w:tc>
        <w:tc>
          <w:tcPr>
            <w:tcW w:w="2032" w:type="pct"/>
            <w:shd w:val="clear" w:color="auto" w:fill="auto"/>
            <w:tcMar>
              <w:top w:w="80" w:type="dxa"/>
              <w:left w:w="80" w:type="dxa"/>
              <w:bottom w:w="80" w:type="dxa"/>
              <w:right w:w="80" w:type="dxa"/>
            </w:tcMar>
          </w:tcPr>
          <w:p w14:paraId="5316B55C" w14:textId="77777777" w:rsidR="001C6420" w:rsidRPr="009601D0" w:rsidRDefault="001C6420" w:rsidP="009601D0">
            <w:pPr>
              <w:pStyle w:val="Estilodetabla2"/>
              <w:spacing w:line="360" w:lineRule="auto"/>
              <w:jc w:val="both"/>
              <w:rPr>
                <w:rFonts w:ascii="Book Antiqua" w:hAnsi="Book Antiqua"/>
                <w:sz w:val="24"/>
                <w:szCs w:val="24"/>
              </w:rPr>
            </w:pPr>
          </w:p>
        </w:tc>
      </w:tr>
      <w:tr w:rsidR="00A82321" w:rsidRPr="009601D0" w14:paraId="6AC2A05F" w14:textId="77777777" w:rsidTr="00E83FFF">
        <w:trPr>
          <w:trHeight w:val="341"/>
        </w:trPr>
        <w:tc>
          <w:tcPr>
            <w:tcW w:w="2968" w:type="pct"/>
            <w:shd w:val="clear" w:color="auto" w:fill="auto"/>
            <w:tcMar>
              <w:top w:w="80" w:type="dxa"/>
              <w:left w:w="80" w:type="dxa"/>
              <w:bottom w:w="80" w:type="dxa"/>
              <w:right w:w="80" w:type="dxa"/>
            </w:tcMar>
          </w:tcPr>
          <w:p w14:paraId="720F5FA8" w14:textId="77777777" w:rsidR="00A82321" w:rsidRPr="009601D0" w:rsidRDefault="00A82321"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Yes, Preoperative</w:t>
            </w:r>
          </w:p>
        </w:tc>
        <w:tc>
          <w:tcPr>
            <w:tcW w:w="2032" w:type="pct"/>
            <w:shd w:val="clear" w:color="auto" w:fill="auto"/>
            <w:tcMar>
              <w:top w:w="80" w:type="dxa"/>
              <w:left w:w="80" w:type="dxa"/>
              <w:bottom w:w="80" w:type="dxa"/>
              <w:right w:w="80" w:type="dxa"/>
            </w:tcMar>
          </w:tcPr>
          <w:p w14:paraId="52D5AFB5" w14:textId="77777777" w:rsidR="00A82321" w:rsidRPr="009601D0" w:rsidRDefault="00A82321" w:rsidP="009601D0">
            <w:pPr>
              <w:pStyle w:val="Estilodetabla2"/>
              <w:spacing w:line="360" w:lineRule="auto"/>
              <w:jc w:val="both"/>
              <w:rPr>
                <w:rFonts w:ascii="Book Antiqua" w:hAnsi="Book Antiqua"/>
                <w:sz w:val="24"/>
                <w:szCs w:val="24"/>
              </w:rPr>
            </w:pPr>
            <w:r w:rsidRPr="009601D0">
              <w:rPr>
                <w:rFonts w:ascii="Book Antiqua" w:hAnsi="Book Antiqua"/>
                <w:sz w:val="24"/>
                <w:szCs w:val="24"/>
              </w:rPr>
              <w:t>1</w:t>
            </w:r>
          </w:p>
        </w:tc>
      </w:tr>
      <w:tr w:rsidR="00A82321" w:rsidRPr="009601D0" w14:paraId="51CB7019" w14:textId="77777777" w:rsidTr="00E83FFF">
        <w:trPr>
          <w:trHeight w:val="341"/>
        </w:trPr>
        <w:tc>
          <w:tcPr>
            <w:tcW w:w="2968" w:type="pct"/>
            <w:shd w:val="clear" w:color="auto" w:fill="auto"/>
            <w:tcMar>
              <w:top w:w="80" w:type="dxa"/>
              <w:left w:w="80" w:type="dxa"/>
              <w:bottom w:w="80" w:type="dxa"/>
              <w:right w:w="80" w:type="dxa"/>
            </w:tcMar>
          </w:tcPr>
          <w:p w14:paraId="478F52C0" w14:textId="77777777" w:rsidR="00A82321" w:rsidRPr="009601D0" w:rsidRDefault="00A82321"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Yes, Postoperative</w:t>
            </w:r>
          </w:p>
        </w:tc>
        <w:tc>
          <w:tcPr>
            <w:tcW w:w="2032" w:type="pct"/>
            <w:shd w:val="clear" w:color="auto" w:fill="auto"/>
            <w:tcMar>
              <w:top w:w="80" w:type="dxa"/>
              <w:left w:w="80" w:type="dxa"/>
              <w:bottom w:w="80" w:type="dxa"/>
              <w:right w:w="80" w:type="dxa"/>
            </w:tcMar>
          </w:tcPr>
          <w:p w14:paraId="60665B5A" w14:textId="77777777" w:rsidR="00A82321" w:rsidRPr="009601D0" w:rsidRDefault="00A82321" w:rsidP="009601D0">
            <w:pPr>
              <w:pStyle w:val="Estilodetabla2"/>
              <w:spacing w:line="360" w:lineRule="auto"/>
              <w:jc w:val="both"/>
              <w:rPr>
                <w:rFonts w:ascii="Book Antiqua" w:hAnsi="Book Antiqua"/>
                <w:sz w:val="24"/>
                <w:szCs w:val="24"/>
              </w:rPr>
            </w:pPr>
            <w:r w:rsidRPr="009601D0">
              <w:rPr>
                <w:rFonts w:ascii="Book Antiqua" w:hAnsi="Book Antiqua"/>
                <w:sz w:val="24"/>
                <w:szCs w:val="24"/>
              </w:rPr>
              <w:t>4</w:t>
            </w:r>
          </w:p>
        </w:tc>
      </w:tr>
      <w:tr w:rsidR="001C6420" w:rsidRPr="009601D0" w14:paraId="436C6BDE" w14:textId="77777777" w:rsidTr="00E83FFF">
        <w:trPr>
          <w:trHeight w:val="341"/>
        </w:trPr>
        <w:tc>
          <w:tcPr>
            <w:tcW w:w="2968" w:type="pct"/>
            <w:shd w:val="clear" w:color="auto" w:fill="auto"/>
            <w:tcMar>
              <w:top w:w="80" w:type="dxa"/>
              <w:left w:w="80" w:type="dxa"/>
              <w:bottom w:w="80" w:type="dxa"/>
              <w:right w:w="80" w:type="dxa"/>
            </w:tcMar>
          </w:tcPr>
          <w:p w14:paraId="04985836" w14:textId="77777777" w:rsidR="001C6420" w:rsidRPr="009601D0" w:rsidRDefault="001C6420" w:rsidP="009601D0">
            <w:pPr>
              <w:pStyle w:val="Estilodetabla2"/>
              <w:spacing w:line="360" w:lineRule="auto"/>
              <w:jc w:val="both"/>
              <w:rPr>
                <w:rFonts w:ascii="Book Antiqua" w:hAnsi="Book Antiqua"/>
                <w:sz w:val="24"/>
                <w:szCs w:val="24"/>
                <w:u w:color="000000"/>
              </w:rPr>
            </w:pPr>
            <w:r w:rsidRPr="009601D0">
              <w:rPr>
                <w:rStyle w:val="Ninguno"/>
                <w:rFonts w:ascii="Book Antiqua" w:hAnsi="Book Antiqua"/>
                <w:sz w:val="24"/>
                <w:szCs w:val="24"/>
                <w:u w:color="000000"/>
              </w:rPr>
              <w:t xml:space="preserve">ICU treatment, </w:t>
            </w:r>
            <w:r w:rsidRPr="009601D0">
              <w:rPr>
                <w:rStyle w:val="Ninguno"/>
                <w:rFonts w:ascii="Book Antiqua" w:hAnsi="Book Antiqua"/>
                <w:i/>
                <w:sz w:val="24"/>
                <w:szCs w:val="24"/>
                <w:u w:color="000000"/>
              </w:rPr>
              <w:t>n</w:t>
            </w:r>
            <w:r w:rsidRPr="009601D0">
              <w:rPr>
                <w:rStyle w:val="Ninguno"/>
                <w:rFonts w:ascii="Book Antiqua" w:hAnsi="Book Antiqua"/>
                <w:sz w:val="24"/>
                <w:szCs w:val="24"/>
                <w:u w:color="000000"/>
              </w:rPr>
              <w:t xml:space="preserve"> (%)</w:t>
            </w:r>
          </w:p>
        </w:tc>
        <w:tc>
          <w:tcPr>
            <w:tcW w:w="2032" w:type="pct"/>
            <w:shd w:val="clear" w:color="auto" w:fill="auto"/>
            <w:tcMar>
              <w:top w:w="80" w:type="dxa"/>
              <w:left w:w="80" w:type="dxa"/>
              <w:bottom w:w="80" w:type="dxa"/>
              <w:right w:w="80" w:type="dxa"/>
            </w:tcMar>
          </w:tcPr>
          <w:p w14:paraId="637CBD06" w14:textId="77777777" w:rsidR="001C6420" w:rsidRPr="009601D0" w:rsidRDefault="001C6420" w:rsidP="009601D0">
            <w:pPr>
              <w:pStyle w:val="Estilodetabla2"/>
              <w:spacing w:line="360" w:lineRule="auto"/>
              <w:jc w:val="both"/>
              <w:rPr>
                <w:rFonts w:ascii="Book Antiqua" w:hAnsi="Book Antiqua"/>
                <w:sz w:val="24"/>
                <w:szCs w:val="24"/>
              </w:rPr>
            </w:pPr>
          </w:p>
        </w:tc>
      </w:tr>
      <w:tr w:rsidR="00A82321" w:rsidRPr="009601D0" w14:paraId="21CA1868" w14:textId="77777777" w:rsidTr="00E83FFF">
        <w:trPr>
          <w:trHeight w:val="270"/>
        </w:trPr>
        <w:tc>
          <w:tcPr>
            <w:tcW w:w="2968" w:type="pct"/>
            <w:shd w:val="clear" w:color="auto" w:fill="auto"/>
            <w:tcMar>
              <w:top w:w="80" w:type="dxa"/>
              <w:left w:w="80" w:type="dxa"/>
              <w:bottom w:w="80" w:type="dxa"/>
              <w:right w:w="80" w:type="dxa"/>
            </w:tcMar>
          </w:tcPr>
          <w:p w14:paraId="3172F193" w14:textId="77777777" w:rsidR="00A82321" w:rsidRPr="009601D0" w:rsidRDefault="00A82321"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it-IT"/>
              </w:rPr>
              <w:t>Invasive ventilation</w:t>
            </w:r>
          </w:p>
        </w:tc>
        <w:tc>
          <w:tcPr>
            <w:tcW w:w="2032" w:type="pct"/>
            <w:shd w:val="clear" w:color="auto" w:fill="auto"/>
            <w:tcMar>
              <w:top w:w="80" w:type="dxa"/>
              <w:left w:w="80" w:type="dxa"/>
              <w:bottom w:w="80" w:type="dxa"/>
              <w:right w:w="80" w:type="dxa"/>
            </w:tcMar>
          </w:tcPr>
          <w:p w14:paraId="21AA6AA6" w14:textId="77777777" w:rsidR="00A82321" w:rsidRPr="009601D0" w:rsidRDefault="00A82321"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5</w:t>
            </w:r>
          </w:p>
        </w:tc>
      </w:tr>
      <w:tr w:rsidR="00A82321" w:rsidRPr="009601D0" w14:paraId="276ADF9B" w14:textId="77777777" w:rsidTr="00E83FFF">
        <w:trPr>
          <w:trHeight w:val="270"/>
        </w:trPr>
        <w:tc>
          <w:tcPr>
            <w:tcW w:w="2968" w:type="pct"/>
            <w:shd w:val="clear" w:color="auto" w:fill="auto"/>
            <w:tcMar>
              <w:top w:w="80" w:type="dxa"/>
              <w:left w:w="80" w:type="dxa"/>
              <w:bottom w:w="80" w:type="dxa"/>
              <w:right w:w="80" w:type="dxa"/>
            </w:tcMar>
          </w:tcPr>
          <w:p w14:paraId="611706CD" w14:textId="77777777" w:rsidR="00A82321" w:rsidRPr="009601D0" w:rsidRDefault="00A82321"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it-IT"/>
              </w:rPr>
              <w:t>Vasopressors</w:t>
            </w:r>
          </w:p>
        </w:tc>
        <w:tc>
          <w:tcPr>
            <w:tcW w:w="2032" w:type="pct"/>
            <w:shd w:val="clear" w:color="auto" w:fill="auto"/>
            <w:tcMar>
              <w:top w:w="80" w:type="dxa"/>
              <w:left w:w="80" w:type="dxa"/>
              <w:bottom w:w="80" w:type="dxa"/>
              <w:right w:w="80" w:type="dxa"/>
            </w:tcMar>
          </w:tcPr>
          <w:p w14:paraId="4B6CC914" w14:textId="77777777" w:rsidR="00A82321" w:rsidRPr="009601D0" w:rsidRDefault="00A82321"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5</w:t>
            </w:r>
          </w:p>
        </w:tc>
      </w:tr>
      <w:tr w:rsidR="001C6420" w:rsidRPr="009601D0" w14:paraId="2EFFEE2F" w14:textId="77777777" w:rsidTr="00E83FFF">
        <w:trPr>
          <w:trHeight w:val="270"/>
        </w:trPr>
        <w:tc>
          <w:tcPr>
            <w:tcW w:w="2968" w:type="pct"/>
            <w:shd w:val="clear" w:color="auto" w:fill="auto"/>
            <w:tcMar>
              <w:top w:w="80" w:type="dxa"/>
              <w:left w:w="80" w:type="dxa"/>
              <w:bottom w:w="80" w:type="dxa"/>
              <w:right w:w="80" w:type="dxa"/>
            </w:tcMar>
          </w:tcPr>
          <w:p w14:paraId="4A1100E5" w14:textId="77777777" w:rsidR="001C6420" w:rsidRPr="009601D0" w:rsidRDefault="001C6420" w:rsidP="009601D0">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Hospital LOS (days), mean (range)</w:t>
            </w:r>
          </w:p>
        </w:tc>
        <w:tc>
          <w:tcPr>
            <w:tcW w:w="2032" w:type="pct"/>
            <w:shd w:val="clear" w:color="auto" w:fill="auto"/>
            <w:tcMar>
              <w:top w:w="80" w:type="dxa"/>
              <w:left w:w="80" w:type="dxa"/>
              <w:bottom w:w="80" w:type="dxa"/>
              <w:right w:w="80" w:type="dxa"/>
            </w:tcMar>
          </w:tcPr>
          <w:p w14:paraId="095C24E4" w14:textId="77777777" w:rsidR="001C6420" w:rsidRPr="009601D0" w:rsidRDefault="001C6420" w:rsidP="009601D0">
            <w:pPr>
              <w:pStyle w:val="Estilodetabla2"/>
              <w:spacing w:line="360" w:lineRule="auto"/>
              <w:jc w:val="both"/>
              <w:rPr>
                <w:rFonts w:ascii="Book Antiqua" w:hAnsi="Book Antiqua"/>
                <w:sz w:val="24"/>
                <w:szCs w:val="24"/>
              </w:rPr>
            </w:pPr>
            <w:r w:rsidRPr="009601D0">
              <w:rPr>
                <w:rStyle w:val="Ninguno"/>
                <w:rFonts w:ascii="Book Antiqua" w:hAnsi="Book Antiqua"/>
                <w:sz w:val="24"/>
                <w:szCs w:val="24"/>
                <w:u w:color="000000"/>
              </w:rPr>
              <w:t>18. 2 (3-50)</w:t>
            </w:r>
          </w:p>
        </w:tc>
      </w:tr>
      <w:tr w:rsidR="00E14376" w:rsidRPr="009601D0" w14:paraId="5F5EABF8" w14:textId="77777777" w:rsidTr="00E83FFF">
        <w:trPr>
          <w:trHeight w:val="270"/>
        </w:trPr>
        <w:tc>
          <w:tcPr>
            <w:tcW w:w="2968" w:type="pct"/>
            <w:shd w:val="clear" w:color="auto" w:fill="auto"/>
            <w:tcMar>
              <w:top w:w="80" w:type="dxa"/>
              <w:left w:w="80" w:type="dxa"/>
              <w:bottom w:w="80" w:type="dxa"/>
              <w:right w:w="80" w:type="dxa"/>
            </w:tcMar>
          </w:tcPr>
          <w:p w14:paraId="2B61531F" w14:textId="77777777" w:rsidR="00E14376" w:rsidRPr="009601D0" w:rsidRDefault="00E14376"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 xml:space="preserve">Histopathology results, </w:t>
            </w:r>
            <w:r w:rsidRPr="009601D0">
              <w:rPr>
                <w:rStyle w:val="Ninguno"/>
                <w:rFonts w:ascii="Book Antiqua" w:hAnsi="Book Antiqua"/>
                <w:i/>
                <w:sz w:val="24"/>
                <w:szCs w:val="24"/>
                <w:u w:color="000000"/>
              </w:rPr>
              <w:t>n</w:t>
            </w:r>
            <w:r w:rsidRPr="009601D0">
              <w:rPr>
                <w:rStyle w:val="Ninguno"/>
                <w:rFonts w:ascii="Book Antiqua" w:hAnsi="Book Antiqua"/>
                <w:sz w:val="24"/>
                <w:szCs w:val="24"/>
                <w:u w:color="000000"/>
              </w:rPr>
              <w:t xml:space="preserve"> (%)</w:t>
            </w:r>
          </w:p>
        </w:tc>
        <w:tc>
          <w:tcPr>
            <w:tcW w:w="2032" w:type="pct"/>
            <w:shd w:val="clear" w:color="auto" w:fill="auto"/>
            <w:tcMar>
              <w:top w:w="80" w:type="dxa"/>
              <w:left w:w="80" w:type="dxa"/>
              <w:bottom w:w="80" w:type="dxa"/>
              <w:right w:w="80" w:type="dxa"/>
            </w:tcMar>
          </w:tcPr>
          <w:p w14:paraId="4FBEA221" w14:textId="77777777" w:rsidR="00E14376" w:rsidRPr="009601D0" w:rsidRDefault="00E14376" w:rsidP="009601D0">
            <w:pPr>
              <w:pStyle w:val="Estilodetabla2"/>
              <w:spacing w:line="360" w:lineRule="auto"/>
              <w:jc w:val="both"/>
              <w:rPr>
                <w:rStyle w:val="Ninguno"/>
                <w:rFonts w:ascii="Book Antiqua" w:hAnsi="Book Antiqua"/>
                <w:sz w:val="24"/>
                <w:szCs w:val="24"/>
                <w:u w:color="000000"/>
              </w:rPr>
            </w:pPr>
          </w:p>
        </w:tc>
      </w:tr>
      <w:tr w:rsidR="00E14376" w:rsidRPr="009601D0" w14:paraId="50C1C95E" w14:textId="77777777" w:rsidTr="00E83FFF">
        <w:trPr>
          <w:trHeight w:val="270"/>
        </w:trPr>
        <w:tc>
          <w:tcPr>
            <w:tcW w:w="2968" w:type="pct"/>
            <w:shd w:val="clear" w:color="auto" w:fill="auto"/>
            <w:tcMar>
              <w:top w:w="80" w:type="dxa"/>
              <w:left w:w="80" w:type="dxa"/>
              <w:bottom w:w="80" w:type="dxa"/>
              <w:right w:w="80" w:type="dxa"/>
            </w:tcMar>
          </w:tcPr>
          <w:p w14:paraId="4DF83D15" w14:textId="77777777" w:rsidR="00E14376" w:rsidRPr="009601D0" w:rsidRDefault="00E14376"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lang w:val="it-IT"/>
              </w:rPr>
              <w:t>Ischemic/segmental necrosis</w:t>
            </w:r>
          </w:p>
        </w:tc>
        <w:tc>
          <w:tcPr>
            <w:tcW w:w="2032" w:type="pct"/>
            <w:shd w:val="clear" w:color="auto" w:fill="auto"/>
            <w:tcMar>
              <w:top w:w="80" w:type="dxa"/>
              <w:left w:w="80" w:type="dxa"/>
              <w:bottom w:w="80" w:type="dxa"/>
              <w:right w:w="80" w:type="dxa"/>
            </w:tcMar>
          </w:tcPr>
          <w:p w14:paraId="474C2F5C" w14:textId="77777777" w:rsidR="00E14376" w:rsidRPr="009601D0" w:rsidRDefault="00E14376"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3</w:t>
            </w:r>
          </w:p>
        </w:tc>
      </w:tr>
      <w:tr w:rsidR="00E14376" w:rsidRPr="009601D0" w14:paraId="6697069D" w14:textId="77777777" w:rsidTr="00E83FFF">
        <w:trPr>
          <w:trHeight w:val="543"/>
        </w:trPr>
        <w:tc>
          <w:tcPr>
            <w:tcW w:w="2968" w:type="pct"/>
            <w:shd w:val="clear" w:color="auto" w:fill="auto"/>
            <w:tcMar>
              <w:top w:w="80" w:type="dxa"/>
              <w:left w:w="80" w:type="dxa"/>
              <w:bottom w:w="80" w:type="dxa"/>
              <w:right w:w="80" w:type="dxa"/>
            </w:tcMar>
          </w:tcPr>
          <w:p w14:paraId="3556F909" w14:textId="77777777" w:rsidR="00E14376" w:rsidRPr="009601D0" w:rsidRDefault="00E14376" w:rsidP="009601D0">
            <w:pPr>
              <w:pStyle w:val="Estilodetabla2"/>
              <w:spacing w:line="360" w:lineRule="auto"/>
              <w:jc w:val="both"/>
              <w:rPr>
                <w:rStyle w:val="Ninguno"/>
                <w:rFonts w:ascii="Book Antiqua" w:hAnsi="Book Antiqua"/>
                <w:sz w:val="24"/>
                <w:szCs w:val="24"/>
                <w:u w:color="000000"/>
                <w:lang w:val="it-IT"/>
              </w:rPr>
            </w:pPr>
            <w:r w:rsidRPr="009601D0">
              <w:rPr>
                <w:rStyle w:val="Ninguno"/>
                <w:rFonts w:ascii="Book Antiqua" w:hAnsi="Book Antiqua"/>
                <w:sz w:val="24"/>
                <w:szCs w:val="24"/>
                <w:u w:color="000000"/>
              </w:rPr>
              <w:t>Transmural necrosis</w:t>
            </w:r>
          </w:p>
        </w:tc>
        <w:tc>
          <w:tcPr>
            <w:tcW w:w="2032" w:type="pct"/>
            <w:shd w:val="clear" w:color="auto" w:fill="auto"/>
            <w:tcMar>
              <w:top w:w="80" w:type="dxa"/>
              <w:left w:w="80" w:type="dxa"/>
              <w:bottom w:w="80" w:type="dxa"/>
              <w:right w:w="80" w:type="dxa"/>
            </w:tcMar>
          </w:tcPr>
          <w:p w14:paraId="649C9899" w14:textId="77777777" w:rsidR="00E14376" w:rsidRPr="009601D0" w:rsidRDefault="00E14376"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5</w:t>
            </w:r>
          </w:p>
        </w:tc>
      </w:tr>
      <w:tr w:rsidR="00E14376" w:rsidRPr="009601D0" w14:paraId="214EAC2D" w14:textId="77777777" w:rsidTr="00E83FFF">
        <w:trPr>
          <w:trHeight w:val="256"/>
        </w:trPr>
        <w:tc>
          <w:tcPr>
            <w:tcW w:w="2968" w:type="pct"/>
            <w:shd w:val="clear" w:color="auto" w:fill="auto"/>
            <w:tcMar>
              <w:top w:w="80" w:type="dxa"/>
              <w:left w:w="80" w:type="dxa"/>
              <w:bottom w:w="80" w:type="dxa"/>
              <w:right w:w="80" w:type="dxa"/>
            </w:tcMar>
          </w:tcPr>
          <w:p w14:paraId="4AE5977E" w14:textId="77777777" w:rsidR="00E14376" w:rsidRPr="009601D0" w:rsidRDefault="00E14376" w:rsidP="009601D0">
            <w:pPr>
              <w:pStyle w:val="Estilodetabla2"/>
              <w:spacing w:line="360" w:lineRule="auto"/>
              <w:jc w:val="both"/>
              <w:rPr>
                <w:rStyle w:val="Ninguno"/>
                <w:rFonts w:ascii="Book Antiqua" w:hAnsi="Book Antiqua"/>
                <w:sz w:val="24"/>
                <w:szCs w:val="24"/>
                <w:u w:color="000000"/>
                <w:lang w:val="it-IT"/>
              </w:rPr>
            </w:pPr>
            <w:r w:rsidRPr="009601D0">
              <w:rPr>
                <w:rStyle w:val="Ninguno"/>
                <w:rFonts w:ascii="Book Antiqua" w:hAnsi="Book Antiqua"/>
                <w:sz w:val="24"/>
                <w:szCs w:val="24"/>
                <w:u w:color="000000"/>
              </w:rPr>
              <w:t>Perforated</w:t>
            </w:r>
          </w:p>
        </w:tc>
        <w:tc>
          <w:tcPr>
            <w:tcW w:w="2032" w:type="pct"/>
            <w:shd w:val="clear" w:color="auto" w:fill="auto"/>
            <w:tcMar>
              <w:top w:w="80" w:type="dxa"/>
              <w:left w:w="80" w:type="dxa"/>
              <w:bottom w:w="80" w:type="dxa"/>
              <w:right w:w="80" w:type="dxa"/>
            </w:tcMar>
          </w:tcPr>
          <w:p w14:paraId="64F18A2C" w14:textId="77777777" w:rsidR="00E14376" w:rsidRPr="009601D0" w:rsidRDefault="00E14376"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3</w:t>
            </w:r>
          </w:p>
        </w:tc>
      </w:tr>
      <w:tr w:rsidR="00E14376" w:rsidRPr="009601D0" w14:paraId="4AFDC89F" w14:textId="77777777" w:rsidTr="00E83FFF">
        <w:trPr>
          <w:trHeight w:val="270"/>
        </w:trPr>
        <w:tc>
          <w:tcPr>
            <w:tcW w:w="2968" w:type="pct"/>
            <w:shd w:val="clear" w:color="auto" w:fill="auto"/>
            <w:tcMar>
              <w:top w:w="80" w:type="dxa"/>
              <w:left w:w="80" w:type="dxa"/>
              <w:bottom w:w="80" w:type="dxa"/>
              <w:right w:w="80" w:type="dxa"/>
            </w:tcMar>
          </w:tcPr>
          <w:p w14:paraId="62300D4B" w14:textId="77777777" w:rsidR="00E14376" w:rsidRPr="009601D0" w:rsidRDefault="00E14376"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Mucosal ulcerations</w:t>
            </w:r>
          </w:p>
        </w:tc>
        <w:tc>
          <w:tcPr>
            <w:tcW w:w="2032" w:type="pct"/>
            <w:shd w:val="clear" w:color="auto" w:fill="auto"/>
            <w:tcMar>
              <w:top w:w="80" w:type="dxa"/>
              <w:left w:w="80" w:type="dxa"/>
              <w:bottom w:w="80" w:type="dxa"/>
              <w:right w:w="80" w:type="dxa"/>
            </w:tcMar>
          </w:tcPr>
          <w:p w14:paraId="687AD301" w14:textId="77777777" w:rsidR="00E14376" w:rsidRPr="009601D0" w:rsidRDefault="00E14376"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1</w:t>
            </w:r>
          </w:p>
        </w:tc>
      </w:tr>
      <w:tr w:rsidR="00E14376" w:rsidRPr="009601D0" w14:paraId="7691DA0C" w14:textId="77777777" w:rsidTr="00E83FFF">
        <w:trPr>
          <w:trHeight w:val="270"/>
        </w:trPr>
        <w:tc>
          <w:tcPr>
            <w:tcW w:w="2968" w:type="pct"/>
            <w:shd w:val="clear" w:color="auto" w:fill="auto"/>
            <w:tcMar>
              <w:top w:w="80" w:type="dxa"/>
              <w:left w:w="80" w:type="dxa"/>
              <w:bottom w:w="80" w:type="dxa"/>
              <w:right w:w="80" w:type="dxa"/>
            </w:tcMar>
          </w:tcPr>
          <w:p w14:paraId="05064DE3" w14:textId="77777777" w:rsidR="00E14376" w:rsidRPr="009601D0" w:rsidRDefault="00E14376" w:rsidP="00324759">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 xml:space="preserve">Acute </w:t>
            </w:r>
            <w:r w:rsidR="00324759">
              <w:rPr>
                <w:rStyle w:val="Ninguno"/>
                <w:rFonts w:ascii="Book Antiqua" w:hAnsi="Book Antiqua" w:hint="eastAsia"/>
                <w:sz w:val="24"/>
                <w:szCs w:val="24"/>
                <w:u w:color="000000"/>
              </w:rPr>
              <w:t>p</w:t>
            </w:r>
            <w:r w:rsidRPr="009601D0">
              <w:rPr>
                <w:rStyle w:val="Ninguno"/>
                <w:rFonts w:ascii="Book Antiqua" w:hAnsi="Book Antiqua"/>
                <w:sz w:val="24"/>
                <w:szCs w:val="24"/>
                <w:u w:color="000000"/>
              </w:rPr>
              <w:t>eritonitis</w:t>
            </w:r>
          </w:p>
        </w:tc>
        <w:tc>
          <w:tcPr>
            <w:tcW w:w="2032" w:type="pct"/>
            <w:shd w:val="clear" w:color="auto" w:fill="auto"/>
            <w:tcMar>
              <w:top w:w="80" w:type="dxa"/>
              <w:left w:w="80" w:type="dxa"/>
              <w:bottom w:w="80" w:type="dxa"/>
              <w:right w:w="80" w:type="dxa"/>
            </w:tcMar>
          </w:tcPr>
          <w:p w14:paraId="5DE6B3F0" w14:textId="77777777" w:rsidR="00E14376" w:rsidRPr="009601D0" w:rsidRDefault="00E14376"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10</w:t>
            </w:r>
          </w:p>
        </w:tc>
      </w:tr>
      <w:tr w:rsidR="00E14376" w:rsidRPr="009601D0" w14:paraId="52A04115" w14:textId="77777777" w:rsidTr="00E83FFF">
        <w:trPr>
          <w:trHeight w:val="270"/>
        </w:trPr>
        <w:tc>
          <w:tcPr>
            <w:tcW w:w="2968" w:type="pct"/>
            <w:shd w:val="clear" w:color="auto" w:fill="auto"/>
            <w:tcMar>
              <w:top w:w="80" w:type="dxa"/>
              <w:left w:w="80" w:type="dxa"/>
              <w:bottom w:w="80" w:type="dxa"/>
              <w:right w:w="80" w:type="dxa"/>
            </w:tcMar>
          </w:tcPr>
          <w:p w14:paraId="5466F2B9" w14:textId="77777777" w:rsidR="00E14376" w:rsidRPr="009601D0" w:rsidRDefault="00E14376" w:rsidP="00324759">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 xml:space="preserve">GB </w:t>
            </w:r>
            <w:r w:rsidR="00324759">
              <w:rPr>
                <w:rStyle w:val="Ninguno"/>
                <w:rFonts w:ascii="Book Antiqua" w:hAnsi="Book Antiqua" w:hint="eastAsia"/>
                <w:sz w:val="24"/>
                <w:szCs w:val="24"/>
                <w:u w:color="000000"/>
              </w:rPr>
              <w:t>e</w:t>
            </w:r>
            <w:r w:rsidRPr="009601D0">
              <w:rPr>
                <w:rStyle w:val="Ninguno"/>
                <w:rFonts w:ascii="Book Antiqua" w:hAnsi="Book Antiqua"/>
                <w:sz w:val="24"/>
                <w:szCs w:val="24"/>
                <w:u w:color="000000"/>
              </w:rPr>
              <w:t>mpyema</w:t>
            </w:r>
          </w:p>
        </w:tc>
        <w:tc>
          <w:tcPr>
            <w:tcW w:w="2032" w:type="pct"/>
            <w:shd w:val="clear" w:color="auto" w:fill="auto"/>
            <w:tcMar>
              <w:top w:w="80" w:type="dxa"/>
              <w:left w:w="80" w:type="dxa"/>
              <w:bottom w:w="80" w:type="dxa"/>
              <w:right w:w="80" w:type="dxa"/>
            </w:tcMar>
          </w:tcPr>
          <w:p w14:paraId="0C7A807F" w14:textId="77777777" w:rsidR="00E14376" w:rsidRPr="009601D0" w:rsidRDefault="00E14376"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4</w:t>
            </w:r>
          </w:p>
        </w:tc>
      </w:tr>
      <w:tr w:rsidR="00E14376" w:rsidRPr="009601D0" w14:paraId="110AEC79" w14:textId="77777777" w:rsidTr="00E83FFF">
        <w:trPr>
          <w:trHeight w:val="270"/>
        </w:trPr>
        <w:tc>
          <w:tcPr>
            <w:tcW w:w="2968" w:type="pct"/>
            <w:shd w:val="clear" w:color="auto" w:fill="auto"/>
            <w:tcMar>
              <w:top w:w="80" w:type="dxa"/>
              <w:left w:w="80" w:type="dxa"/>
              <w:bottom w:w="80" w:type="dxa"/>
              <w:right w:w="80" w:type="dxa"/>
            </w:tcMar>
          </w:tcPr>
          <w:p w14:paraId="68ED9E44" w14:textId="77777777" w:rsidR="00E14376" w:rsidRPr="009601D0" w:rsidRDefault="00E14376"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Hemorrhagic</w:t>
            </w:r>
          </w:p>
        </w:tc>
        <w:tc>
          <w:tcPr>
            <w:tcW w:w="2032" w:type="pct"/>
            <w:shd w:val="clear" w:color="auto" w:fill="auto"/>
            <w:tcMar>
              <w:top w:w="80" w:type="dxa"/>
              <w:left w:w="80" w:type="dxa"/>
              <w:bottom w:w="80" w:type="dxa"/>
              <w:right w:w="80" w:type="dxa"/>
            </w:tcMar>
          </w:tcPr>
          <w:p w14:paraId="7EDD7629" w14:textId="77777777" w:rsidR="00E14376" w:rsidRPr="009601D0" w:rsidRDefault="00E14376" w:rsidP="009601D0">
            <w:pPr>
              <w:pStyle w:val="Estilodetabla2"/>
              <w:spacing w:line="360" w:lineRule="auto"/>
              <w:jc w:val="both"/>
              <w:rPr>
                <w:rStyle w:val="Ninguno"/>
                <w:rFonts w:ascii="Book Antiqua" w:hAnsi="Book Antiqua"/>
                <w:sz w:val="24"/>
                <w:szCs w:val="24"/>
                <w:u w:color="000000"/>
              </w:rPr>
            </w:pPr>
            <w:r w:rsidRPr="009601D0">
              <w:rPr>
                <w:rStyle w:val="Ninguno"/>
                <w:rFonts w:ascii="Book Antiqua" w:hAnsi="Book Antiqua"/>
                <w:sz w:val="24"/>
                <w:szCs w:val="24"/>
                <w:u w:color="000000"/>
              </w:rPr>
              <w:t>2</w:t>
            </w:r>
          </w:p>
        </w:tc>
      </w:tr>
    </w:tbl>
    <w:p w14:paraId="6B1E8EE2" w14:textId="77777777" w:rsidR="001C6420" w:rsidRPr="009601D0" w:rsidRDefault="00315ADC" w:rsidP="009601D0">
      <w:pPr>
        <w:spacing w:line="360" w:lineRule="auto"/>
        <w:jc w:val="both"/>
        <w:rPr>
          <w:rFonts w:ascii="Book Antiqua" w:hAnsi="Book Antiqua"/>
          <w:lang w:eastAsia="zh-CN"/>
        </w:rPr>
      </w:pPr>
      <w:r w:rsidRPr="009601D0">
        <w:rPr>
          <w:rStyle w:val="Ninguno"/>
          <w:rFonts w:ascii="Book Antiqua" w:hAnsi="Book Antiqua"/>
          <w:u w:color="000000"/>
        </w:rPr>
        <w:t xml:space="preserve">ERCP: </w:t>
      </w:r>
      <w:r w:rsidRPr="009601D0">
        <w:rPr>
          <w:rStyle w:val="Ninguno"/>
          <w:rFonts w:ascii="Book Antiqua" w:hAnsi="Book Antiqua"/>
          <w:u w:color="000000"/>
          <w:lang w:eastAsia="zh-CN"/>
        </w:rPr>
        <w:t>E</w:t>
      </w:r>
      <w:r w:rsidRPr="009601D0">
        <w:rPr>
          <w:rStyle w:val="Ninguno"/>
          <w:rFonts w:ascii="Book Antiqua" w:hAnsi="Book Antiqua"/>
          <w:u w:color="000000"/>
        </w:rPr>
        <w:t xml:space="preserve">ndoscopic retrograde cholangiopancreatography; CBD: </w:t>
      </w:r>
      <w:r w:rsidRPr="009601D0">
        <w:rPr>
          <w:rStyle w:val="Ninguno"/>
          <w:rFonts w:ascii="Book Antiqua" w:hAnsi="Book Antiqua"/>
          <w:u w:color="000000"/>
          <w:lang w:eastAsia="zh-CN"/>
        </w:rPr>
        <w:t>C</w:t>
      </w:r>
      <w:r w:rsidRPr="009601D0">
        <w:rPr>
          <w:rStyle w:val="Ninguno"/>
          <w:rFonts w:ascii="Book Antiqua" w:hAnsi="Book Antiqua"/>
          <w:u w:color="000000"/>
        </w:rPr>
        <w:t xml:space="preserve">ommon bile duct; Lap: </w:t>
      </w:r>
      <w:r w:rsidRPr="009601D0">
        <w:rPr>
          <w:rStyle w:val="Ninguno"/>
          <w:rFonts w:ascii="Book Antiqua" w:hAnsi="Book Antiqua"/>
          <w:u w:color="000000"/>
          <w:lang w:eastAsia="zh-CN"/>
        </w:rPr>
        <w:t>L</w:t>
      </w:r>
      <w:r w:rsidRPr="009601D0">
        <w:rPr>
          <w:rStyle w:val="Ninguno"/>
          <w:rFonts w:ascii="Book Antiqua" w:hAnsi="Book Antiqua"/>
          <w:u w:color="000000"/>
        </w:rPr>
        <w:t xml:space="preserve">aparoscopic; ICU: </w:t>
      </w:r>
      <w:r w:rsidRPr="009601D0">
        <w:rPr>
          <w:rStyle w:val="Ninguno"/>
          <w:rFonts w:ascii="Book Antiqua" w:hAnsi="Book Antiqua"/>
          <w:u w:color="000000"/>
          <w:lang w:eastAsia="zh-CN"/>
        </w:rPr>
        <w:t>I</w:t>
      </w:r>
      <w:r w:rsidRPr="009601D0">
        <w:rPr>
          <w:rStyle w:val="Ninguno"/>
          <w:rFonts w:ascii="Book Antiqua" w:hAnsi="Book Antiqua"/>
          <w:u w:color="000000"/>
        </w:rPr>
        <w:t xml:space="preserve">ntensive care unit; LOS: </w:t>
      </w:r>
      <w:r w:rsidRPr="009601D0">
        <w:rPr>
          <w:rStyle w:val="Ninguno"/>
          <w:rFonts w:ascii="Book Antiqua" w:hAnsi="Book Antiqua"/>
          <w:u w:color="000000"/>
          <w:lang w:eastAsia="zh-CN"/>
        </w:rPr>
        <w:t>L</w:t>
      </w:r>
      <w:r w:rsidRPr="009601D0">
        <w:rPr>
          <w:rStyle w:val="Ninguno"/>
          <w:rFonts w:ascii="Book Antiqua" w:hAnsi="Book Antiqua"/>
          <w:u w:color="000000"/>
        </w:rPr>
        <w:t xml:space="preserve">ength of stay; GB: </w:t>
      </w:r>
      <w:r w:rsidRPr="009601D0">
        <w:rPr>
          <w:rStyle w:val="Ninguno"/>
          <w:rFonts w:ascii="Book Antiqua" w:hAnsi="Book Antiqua"/>
          <w:u w:color="000000"/>
          <w:lang w:eastAsia="zh-CN"/>
        </w:rPr>
        <w:t>G</w:t>
      </w:r>
      <w:r w:rsidRPr="009601D0">
        <w:rPr>
          <w:rStyle w:val="Ninguno"/>
          <w:rFonts w:ascii="Book Antiqua" w:hAnsi="Book Antiqua"/>
          <w:u w:color="000000"/>
        </w:rPr>
        <w:t>allbladder</w:t>
      </w:r>
      <w:r w:rsidRPr="009601D0">
        <w:rPr>
          <w:rStyle w:val="Ninguno"/>
          <w:rFonts w:ascii="Book Antiqua" w:hAnsi="Book Antiqua"/>
          <w:u w:color="000000"/>
          <w:lang w:eastAsia="zh-CN"/>
        </w:rPr>
        <w:t>.</w:t>
      </w:r>
    </w:p>
    <w:p w14:paraId="0E5C6566" w14:textId="77777777" w:rsidR="00505967" w:rsidRPr="009601D0" w:rsidRDefault="00505967" w:rsidP="009601D0">
      <w:pPr>
        <w:spacing w:line="360" w:lineRule="auto"/>
        <w:jc w:val="both"/>
        <w:rPr>
          <w:rFonts w:ascii="Book Antiqua" w:hAnsi="Book Antiqua"/>
          <w:lang w:eastAsia="zh-CN"/>
        </w:rPr>
        <w:sectPr w:rsidR="00505967" w:rsidRPr="009601D0">
          <w:pgSz w:w="12240" w:h="15840"/>
          <w:pgMar w:top="1440" w:right="1440" w:bottom="1440" w:left="1440" w:header="720" w:footer="720" w:gutter="0"/>
          <w:cols w:space="720"/>
          <w:docGrid w:linePitch="360"/>
        </w:sectPr>
      </w:pPr>
    </w:p>
    <w:p w14:paraId="09AA9FBF" w14:textId="77777777" w:rsidR="001C6420" w:rsidRPr="009601D0" w:rsidRDefault="00A250A1" w:rsidP="009601D0">
      <w:pPr>
        <w:spacing w:line="360" w:lineRule="auto"/>
        <w:jc w:val="both"/>
        <w:rPr>
          <w:rStyle w:val="Ninguno"/>
          <w:rFonts w:ascii="Book Antiqua" w:hAnsi="Book Antiqua"/>
          <w:b/>
          <w:u w:color="000000"/>
          <w:lang w:val="es-ES_tradnl" w:eastAsia="zh-CN"/>
        </w:rPr>
      </w:pPr>
      <w:r w:rsidRPr="009601D0">
        <w:rPr>
          <w:rStyle w:val="Ninguno"/>
          <w:rFonts w:ascii="Book Antiqua" w:hAnsi="Book Antiqua"/>
          <w:b/>
          <w:u w:color="000000"/>
        </w:rPr>
        <w:lastRenderedPageBreak/>
        <w:t xml:space="preserve">Table </w:t>
      </w:r>
      <w:r w:rsidRPr="009601D0">
        <w:rPr>
          <w:rStyle w:val="Ninguno"/>
          <w:rFonts w:ascii="Book Antiqua" w:hAnsi="Book Antiqua"/>
          <w:b/>
          <w:u w:color="000000"/>
          <w:lang w:val="es-ES_tradnl"/>
        </w:rPr>
        <w:t>4</w:t>
      </w:r>
      <w:r w:rsidRPr="009601D0">
        <w:rPr>
          <w:rStyle w:val="Ninguno"/>
          <w:rFonts w:ascii="Book Antiqua" w:hAnsi="Book Antiqua"/>
          <w:b/>
          <w:u w:color="000000"/>
        </w:rPr>
        <w:t xml:space="preserve"> Review of previous studies reporting </w:t>
      </w:r>
      <w:r w:rsidR="007E6F52" w:rsidRPr="009601D0">
        <w:rPr>
          <w:rStyle w:val="Ninguno"/>
          <w:rFonts w:ascii="Book Antiqua" w:hAnsi="Book Antiqua" w:cs="Book Antiqua"/>
          <w:b/>
          <w:color w:val="000000"/>
          <w:lang w:eastAsia="zh-CN"/>
        </w:rPr>
        <w:t>c</w:t>
      </w:r>
      <w:r w:rsidR="007E6F52" w:rsidRPr="009601D0">
        <w:rPr>
          <w:rStyle w:val="Ninguno"/>
          <w:rFonts w:ascii="Book Antiqua" w:eastAsia="Book Antiqua" w:hAnsi="Book Antiqua" w:cs="Book Antiqua"/>
          <w:b/>
          <w:color w:val="000000"/>
        </w:rPr>
        <w:t>oronavirus disease 2019</w:t>
      </w:r>
      <w:r w:rsidRPr="009601D0">
        <w:rPr>
          <w:rStyle w:val="Ninguno"/>
          <w:rFonts w:ascii="Book Antiqua" w:hAnsi="Book Antiqua"/>
          <w:b/>
          <w:u w:color="000000"/>
        </w:rPr>
        <w:t xml:space="preserve"> and </w:t>
      </w:r>
      <w:r w:rsidR="00D43E72" w:rsidRPr="009601D0">
        <w:rPr>
          <w:rStyle w:val="Ninguno"/>
          <w:rFonts w:ascii="Book Antiqua" w:hAnsi="Book Antiqua"/>
          <w:b/>
          <w:u w:color="000000"/>
          <w:lang w:eastAsia="zh-CN"/>
        </w:rPr>
        <w:t>a</w:t>
      </w:r>
      <w:r w:rsidRPr="009601D0">
        <w:rPr>
          <w:rStyle w:val="Ninguno"/>
          <w:rFonts w:ascii="Book Antiqua" w:hAnsi="Book Antiqua"/>
          <w:b/>
          <w:u w:color="000000"/>
        </w:rPr>
        <w:t xml:space="preserve">cute </w:t>
      </w:r>
      <w:r w:rsidR="009E3082" w:rsidRPr="009601D0">
        <w:rPr>
          <w:rStyle w:val="Ninguno"/>
          <w:rFonts w:ascii="Book Antiqua" w:hAnsi="Book Antiqua"/>
          <w:b/>
          <w:u w:color="000000"/>
          <w:lang w:eastAsia="zh-CN"/>
        </w:rPr>
        <w:t>c</w:t>
      </w:r>
      <w:r w:rsidRPr="009601D0">
        <w:rPr>
          <w:rStyle w:val="Ninguno"/>
          <w:rFonts w:ascii="Book Antiqua" w:hAnsi="Book Antiqua"/>
          <w:b/>
          <w:u w:color="000000"/>
        </w:rPr>
        <w:t xml:space="preserve">holecystitis </w:t>
      </w:r>
      <w:r w:rsidRPr="009601D0">
        <w:rPr>
          <w:rStyle w:val="Ninguno"/>
          <w:rFonts w:ascii="Book Antiqua" w:hAnsi="Book Antiqua"/>
          <w:b/>
          <w:u w:color="000000"/>
          <w:lang w:val="es-ES_tradnl"/>
        </w:rPr>
        <w:t>treatment approach</w:t>
      </w:r>
    </w:p>
    <w:tbl>
      <w:tblPr>
        <w:tblStyle w:val="TableNormal"/>
        <w:tblW w:w="5673" w:type="pct"/>
        <w:tblInd w:w="-913" w:type="dxa"/>
        <w:tblBorders>
          <w:top w:val="single" w:sz="4" w:space="0" w:color="auto"/>
          <w:bottom w:val="single" w:sz="4" w:space="0" w:color="auto"/>
        </w:tblBorders>
        <w:tblLayout w:type="fixed"/>
        <w:tblLook w:val="04A0" w:firstRow="1" w:lastRow="0" w:firstColumn="1" w:lastColumn="0" w:noHBand="0" w:noVBand="1"/>
      </w:tblPr>
      <w:tblGrid>
        <w:gridCol w:w="1261"/>
        <w:gridCol w:w="1120"/>
        <w:gridCol w:w="703"/>
        <w:gridCol w:w="1120"/>
        <w:gridCol w:w="1959"/>
        <w:gridCol w:w="1262"/>
        <w:gridCol w:w="1400"/>
        <w:gridCol w:w="979"/>
        <w:gridCol w:w="1406"/>
        <w:gridCol w:w="841"/>
        <w:gridCol w:w="838"/>
        <w:gridCol w:w="553"/>
        <w:gridCol w:w="1262"/>
      </w:tblGrid>
      <w:tr w:rsidR="00E740C1" w:rsidRPr="009601D0" w14:paraId="10EFADF7" w14:textId="77777777" w:rsidTr="00116633">
        <w:trPr>
          <w:trHeight w:val="1265"/>
        </w:trPr>
        <w:tc>
          <w:tcPr>
            <w:tcW w:w="429" w:type="pct"/>
            <w:tcBorders>
              <w:top w:val="single" w:sz="4" w:space="0" w:color="auto"/>
              <w:bottom w:val="single" w:sz="4" w:space="0" w:color="auto"/>
            </w:tcBorders>
            <w:shd w:val="clear" w:color="auto" w:fill="auto"/>
            <w:tcMar>
              <w:top w:w="80" w:type="dxa"/>
              <w:left w:w="80" w:type="dxa"/>
              <w:bottom w:w="80" w:type="dxa"/>
              <w:right w:w="80" w:type="dxa"/>
            </w:tcMar>
          </w:tcPr>
          <w:p w14:paraId="71BF23DF" w14:textId="77777777" w:rsidR="00A250A1" w:rsidRPr="009601D0" w:rsidRDefault="00013B51" w:rsidP="009601D0">
            <w:pPr>
              <w:pStyle w:val="Cuerpo"/>
              <w:spacing w:before="0" w:line="360" w:lineRule="auto"/>
              <w:jc w:val="both"/>
              <w:rPr>
                <w:rFonts w:ascii="Book Antiqua" w:hAnsi="Book Antiqua"/>
                <w:b/>
              </w:rPr>
            </w:pPr>
            <w:r w:rsidRPr="009601D0">
              <w:rPr>
                <w:rStyle w:val="Ninguno"/>
                <w:rFonts w:ascii="Book Antiqua" w:hAnsi="Book Antiqua"/>
                <w:b/>
                <w:u w:color="000000"/>
              </w:rPr>
              <w:t>Ref.</w:t>
            </w:r>
          </w:p>
        </w:tc>
        <w:tc>
          <w:tcPr>
            <w:tcW w:w="381" w:type="pct"/>
            <w:tcBorders>
              <w:top w:val="single" w:sz="4" w:space="0" w:color="auto"/>
              <w:bottom w:val="single" w:sz="4" w:space="0" w:color="auto"/>
            </w:tcBorders>
            <w:shd w:val="clear" w:color="auto" w:fill="auto"/>
            <w:tcMar>
              <w:top w:w="80" w:type="dxa"/>
              <w:left w:w="80" w:type="dxa"/>
              <w:bottom w:w="80" w:type="dxa"/>
              <w:right w:w="80" w:type="dxa"/>
            </w:tcMar>
          </w:tcPr>
          <w:p w14:paraId="4CD018C6" w14:textId="77777777" w:rsidR="00A250A1" w:rsidRPr="009601D0" w:rsidRDefault="00A250A1" w:rsidP="009601D0">
            <w:pPr>
              <w:pStyle w:val="Cuerpo"/>
              <w:spacing w:before="0" w:line="360" w:lineRule="auto"/>
              <w:jc w:val="both"/>
              <w:rPr>
                <w:rFonts w:ascii="Book Antiqua" w:hAnsi="Book Antiqua"/>
                <w:b/>
              </w:rPr>
            </w:pPr>
            <w:r w:rsidRPr="009601D0">
              <w:rPr>
                <w:rStyle w:val="Ninguno"/>
                <w:rFonts w:ascii="Book Antiqua" w:hAnsi="Book Antiqua"/>
                <w:b/>
                <w:u w:color="000000"/>
                <w:lang w:val="es-ES_tradnl"/>
              </w:rPr>
              <w:t xml:space="preserve">Study design </w:t>
            </w:r>
          </w:p>
        </w:tc>
        <w:tc>
          <w:tcPr>
            <w:tcW w:w="239" w:type="pct"/>
            <w:tcBorders>
              <w:top w:val="single" w:sz="4" w:space="0" w:color="auto"/>
              <w:bottom w:val="single" w:sz="4" w:space="0" w:color="auto"/>
            </w:tcBorders>
            <w:shd w:val="clear" w:color="auto" w:fill="auto"/>
            <w:tcMar>
              <w:top w:w="80" w:type="dxa"/>
              <w:left w:w="80" w:type="dxa"/>
              <w:bottom w:w="80" w:type="dxa"/>
              <w:right w:w="80" w:type="dxa"/>
            </w:tcMar>
          </w:tcPr>
          <w:p w14:paraId="66533A05" w14:textId="77777777" w:rsidR="00A250A1" w:rsidRPr="009601D0" w:rsidRDefault="00A250A1" w:rsidP="009601D0">
            <w:pPr>
              <w:pStyle w:val="Cuerpo"/>
              <w:spacing w:before="0" w:line="360" w:lineRule="auto"/>
              <w:jc w:val="both"/>
              <w:rPr>
                <w:rFonts w:ascii="Book Antiqua" w:hAnsi="Book Antiqua"/>
                <w:b/>
              </w:rPr>
            </w:pPr>
            <w:r w:rsidRPr="009601D0">
              <w:rPr>
                <w:rStyle w:val="Ninguno"/>
                <w:rFonts w:ascii="Book Antiqua" w:hAnsi="Book Antiqua"/>
                <w:b/>
                <w:u w:color="000000"/>
                <w:lang w:val="es-ES_tradnl"/>
              </w:rPr>
              <w:t xml:space="preserve">Country </w:t>
            </w:r>
          </w:p>
        </w:tc>
        <w:tc>
          <w:tcPr>
            <w:tcW w:w="381" w:type="pct"/>
            <w:tcBorders>
              <w:top w:val="single" w:sz="4" w:space="0" w:color="auto"/>
              <w:bottom w:val="single" w:sz="4" w:space="0" w:color="auto"/>
            </w:tcBorders>
            <w:shd w:val="clear" w:color="auto" w:fill="auto"/>
            <w:tcMar>
              <w:top w:w="80" w:type="dxa"/>
              <w:left w:w="80" w:type="dxa"/>
              <w:bottom w:w="80" w:type="dxa"/>
              <w:right w:w="80" w:type="dxa"/>
            </w:tcMar>
          </w:tcPr>
          <w:p w14:paraId="21E5C6B5" w14:textId="77777777" w:rsidR="00A250A1" w:rsidRPr="009601D0" w:rsidRDefault="00013B51" w:rsidP="009601D0">
            <w:pPr>
              <w:pStyle w:val="Cuerpo"/>
              <w:spacing w:before="0" w:line="360" w:lineRule="auto"/>
              <w:jc w:val="both"/>
              <w:rPr>
                <w:rFonts w:ascii="Book Antiqua" w:hAnsi="Book Antiqua"/>
                <w:b/>
              </w:rPr>
            </w:pPr>
            <w:r w:rsidRPr="009601D0">
              <w:rPr>
                <w:rStyle w:val="Ninguno"/>
                <w:rFonts w:ascii="Book Antiqua" w:hAnsi="Book Antiqua"/>
                <w:b/>
                <w:u w:color="000000"/>
                <w:lang w:val="es-ES_tradnl"/>
              </w:rPr>
              <w:t xml:space="preserve">Sample </w:t>
            </w:r>
            <w:r w:rsidR="005C19F5" w:rsidRPr="009601D0">
              <w:rPr>
                <w:rStyle w:val="Ninguno"/>
                <w:rFonts w:ascii="Book Antiqua" w:hAnsi="Book Antiqua"/>
                <w:b/>
                <w:u w:color="000000"/>
                <w:lang w:val="es-ES_tradnl"/>
              </w:rPr>
              <w:t>s</w:t>
            </w:r>
            <w:r w:rsidRPr="009601D0">
              <w:rPr>
                <w:rStyle w:val="Ninguno"/>
                <w:rFonts w:ascii="Book Antiqua" w:hAnsi="Book Antiqua"/>
                <w:b/>
                <w:u w:color="000000"/>
                <w:lang w:val="es-ES_tradnl"/>
              </w:rPr>
              <w:t>ize</w:t>
            </w:r>
            <w:r w:rsidR="00483925" w:rsidRPr="009601D0">
              <w:rPr>
                <w:rStyle w:val="Ninguno"/>
                <w:rFonts w:ascii="Book Antiqua" w:hAnsi="Book Antiqua"/>
                <w:b/>
                <w:u w:color="000000"/>
                <w:lang w:val="es-ES_tradnl"/>
              </w:rPr>
              <w:t xml:space="preserve">, </w:t>
            </w:r>
            <w:r w:rsidRPr="009601D0">
              <w:rPr>
                <w:rStyle w:val="Ninguno"/>
                <w:rFonts w:ascii="Book Antiqua" w:hAnsi="Book Antiqua"/>
                <w:b/>
                <w:i/>
                <w:u w:color="000000"/>
                <w:lang w:val="es-ES_tradnl"/>
              </w:rPr>
              <w:t>n</w:t>
            </w:r>
            <w:r w:rsidRPr="009601D0">
              <w:rPr>
                <w:rStyle w:val="Ninguno"/>
                <w:rFonts w:ascii="Book Antiqua" w:hAnsi="Book Antiqua"/>
                <w:b/>
                <w:u w:color="000000"/>
                <w:lang w:val="es-ES_tradnl"/>
              </w:rPr>
              <w:t xml:space="preserve"> </w:t>
            </w:r>
            <w:r w:rsidR="00483925" w:rsidRPr="009601D0">
              <w:rPr>
                <w:rStyle w:val="Ninguno"/>
                <w:rFonts w:ascii="Book Antiqua" w:hAnsi="Book Antiqua"/>
                <w:b/>
                <w:u w:color="000000"/>
                <w:lang w:val="es-ES_tradnl"/>
              </w:rPr>
              <w:t>(</w:t>
            </w:r>
            <w:r w:rsidRPr="009601D0">
              <w:rPr>
                <w:rStyle w:val="Ninguno"/>
                <w:rFonts w:ascii="Book Antiqua" w:hAnsi="Book Antiqua"/>
                <w:b/>
                <w:u w:color="000000"/>
                <w:lang w:val="es-ES_tradnl"/>
              </w:rPr>
              <w:t>%</w:t>
            </w:r>
            <w:r w:rsidR="00A250A1" w:rsidRPr="009601D0">
              <w:rPr>
                <w:rStyle w:val="Ninguno"/>
                <w:rFonts w:ascii="Book Antiqua" w:hAnsi="Book Antiqua"/>
                <w:b/>
                <w:u w:color="000000"/>
                <w:lang w:val="es-ES_tradnl"/>
              </w:rPr>
              <w:t>)</w:t>
            </w:r>
          </w:p>
        </w:tc>
        <w:tc>
          <w:tcPr>
            <w:tcW w:w="666" w:type="pct"/>
            <w:tcBorders>
              <w:top w:val="single" w:sz="4" w:space="0" w:color="auto"/>
              <w:bottom w:val="single" w:sz="4" w:space="0" w:color="auto"/>
            </w:tcBorders>
            <w:shd w:val="clear" w:color="auto" w:fill="auto"/>
            <w:tcMar>
              <w:top w:w="80" w:type="dxa"/>
              <w:left w:w="80" w:type="dxa"/>
              <w:bottom w:w="80" w:type="dxa"/>
              <w:right w:w="80" w:type="dxa"/>
            </w:tcMar>
          </w:tcPr>
          <w:p w14:paraId="0704CF05" w14:textId="77777777" w:rsidR="00A250A1" w:rsidRPr="009601D0" w:rsidRDefault="006D20CD" w:rsidP="009601D0">
            <w:pPr>
              <w:pStyle w:val="Cuerpo"/>
              <w:spacing w:before="0" w:line="360" w:lineRule="auto"/>
              <w:jc w:val="both"/>
              <w:rPr>
                <w:rFonts w:ascii="Book Antiqua" w:hAnsi="Book Antiqua"/>
                <w:b/>
              </w:rPr>
            </w:pPr>
            <w:r w:rsidRPr="009601D0">
              <w:rPr>
                <w:rStyle w:val="Ninguno"/>
                <w:rFonts w:ascii="Book Antiqua" w:hAnsi="Book Antiqua"/>
                <w:b/>
                <w:u w:color="000000"/>
                <w:lang w:val="es-ES_tradnl"/>
              </w:rPr>
              <w:t>Age/s</w:t>
            </w:r>
            <w:r w:rsidR="00A250A1" w:rsidRPr="009601D0">
              <w:rPr>
                <w:rStyle w:val="Ninguno"/>
                <w:rFonts w:ascii="Book Antiqua" w:hAnsi="Book Antiqua"/>
                <w:b/>
                <w:u w:color="000000"/>
                <w:lang w:val="es-ES_tradnl"/>
              </w:rPr>
              <w:t>ex (F:M)</w:t>
            </w:r>
          </w:p>
        </w:tc>
        <w:tc>
          <w:tcPr>
            <w:tcW w:w="429" w:type="pct"/>
            <w:tcBorders>
              <w:top w:val="single" w:sz="4" w:space="0" w:color="auto"/>
              <w:bottom w:val="single" w:sz="4" w:space="0" w:color="auto"/>
            </w:tcBorders>
            <w:shd w:val="clear" w:color="auto" w:fill="auto"/>
            <w:tcMar>
              <w:top w:w="80" w:type="dxa"/>
              <w:left w:w="80" w:type="dxa"/>
              <w:bottom w:w="80" w:type="dxa"/>
              <w:right w:w="80" w:type="dxa"/>
            </w:tcMar>
          </w:tcPr>
          <w:p w14:paraId="5E86AE4F" w14:textId="77777777" w:rsidR="00A250A1" w:rsidRPr="009601D0" w:rsidRDefault="00A250A1" w:rsidP="009601D0">
            <w:pPr>
              <w:pStyle w:val="Cuerpo"/>
              <w:spacing w:before="0" w:line="360" w:lineRule="auto"/>
              <w:jc w:val="both"/>
              <w:rPr>
                <w:rFonts w:ascii="Book Antiqua" w:eastAsia="Book Antiqua" w:hAnsi="Book Antiqua" w:cs="Book Antiqua"/>
                <w:b/>
                <w:u w:color="000000"/>
              </w:rPr>
            </w:pPr>
            <w:r w:rsidRPr="009601D0">
              <w:rPr>
                <w:rStyle w:val="Ninguno"/>
                <w:rFonts w:ascii="Book Antiqua" w:hAnsi="Book Antiqua"/>
                <w:b/>
                <w:u w:color="000000"/>
                <w:lang w:val="es-ES_tradnl"/>
              </w:rPr>
              <w:t>COVID-19</w:t>
            </w:r>
            <w:r w:rsidR="001353E0" w:rsidRPr="009601D0">
              <w:rPr>
                <w:rStyle w:val="Ninguno"/>
                <w:rFonts w:ascii="Book Antiqua" w:eastAsiaTheme="minorEastAsia" w:hAnsi="Book Antiqua" w:cs="Book Antiqua"/>
                <w:b/>
                <w:u w:color="000000"/>
              </w:rPr>
              <w:t xml:space="preserve"> </w:t>
            </w:r>
            <w:r w:rsidR="001353E0" w:rsidRPr="009601D0">
              <w:rPr>
                <w:rStyle w:val="Ninguno"/>
                <w:rFonts w:ascii="Book Antiqua" w:hAnsi="Book Antiqua"/>
                <w:b/>
                <w:u w:color="000000"/>
                <w:lang w:val="es-ES_tradnl"/>
              </w:rPr>
              <w:t>d</w:t>
            </w:r>
            <w:r w:rsidRPr="009601D0">
              <w:rPr>
                <w:rStyle w:val="Ninguno"/>
                <w:rFonts w:ascii="Book Antiqua" w:hAnsi="Book Antiqua"/>
                <w:b/>
                <w:u w:color="000000"/>
                <w:lang w:val="es-ES_tradnl"/>
              </w:rPr>
              <w:t xml:space="preserve">iagnosis </w:t>
            </w:r>
          </w:p>
        </w:tc>
        <w:tc>
          <w:tcPr>
            <w:tcW w:w="476" w:type="pct"/>
            <w:tcBorders>
              <w:top w:val="single" w:sz="4" w:space="0" w:color="auto"/>
              <w:bottom w:val="single" w:sz="4" w:space="0" w:color="auto"/>
            </w:tcBorders>
            <w:shd w:val="clear" w:color="auto" w:fill="auto"/>
            <w:tcMar>
              <w:top w:w="80" w:type="dxa"/>
              <w:left w:w="80" w:type="dxa"/>
              <w:bottom w:w="80" w:type="dxa"/>
              <w:right w:w="80" w:type="dxa"/>
            </w:tcMar>
          </w:tcPr>
          <w:p w14:paraId="6FD9EF14" w14:textId="77777777" w:rsidR="00A250A1" w:rsidRPr="009601D0" w:rsidRDefault="00A250A1" w:rsidP="009601D0">
            <w:pPr>
              <w:pStyle w:val="Cuerpo"/>
              <w:spacing w:before="0" w:line="360" w:lineRule="auto"/>
              <w:jc w:val="both"/>
              <w:rPr>
                <w:rFonts w:ascii="Book Antiqua" w:hAnsi="Book Antiqua"/>
                <w:b/>
              </w:rPr>
            </w:pPr>
            <w:r w:rsidRPr="009601D0">
              <w:rPr>
                <w:rStyle w:val="Ninguno"/>
                <w:rFonts w:ascii="Book Antiqua" w:hAnsi="Book Antiqua"/>
                <w:b/>
                <w:u w:color="000000"/>
              </w:rPr>
              <w:t xml:space="preserve">Tokyo </w:t>
            </w:r>
            <w:r w:rsidR="001353E0" w:rsidRPr="009601D0">
              <w:rPr>
                <w:rStyle w:val="Ninguno"/>
                <w:rFonts w:ascii="Book Antiqua" w:hAnsi="Book Antiqua"/>
                <w:b/>
                <w:u w:color="000000"/>
              </w:rPr>
              <w:t>c</w:t>
            </w:r>
            <w:r w:rsidRPr="009601D0">
              <w:rPr>
                <w:rStyle w:val="Ninguno"/>
                <w:rFonts w:ascii="Book Antiqua" w:hAnsi="Book Antiqua"/>
                <w:b/>
                <w:u w:color="000000"/>
              </w:rPr>
              <w:t>lass</w:t>
            </w:r>
          </w:p>
        </w:tc>
        <w:tc>
          <w:tcPr>
            <w:tcW w:w="333" w:type="pct"/>
            <w:tcBorders>
              <w:top w:val="single" w:sz="4" w:space="0" w:color="auto"/>
              <w:bottom w:val="single" w:sz="4" w:space="0" w:color="auto"/>
            </w:tcBorders>
            <w:shd w:val="clear" w:color="auto" w:fill="auto"/>
            <w:tcMar>
              <w:top w:w="80" w:type="dxa"/>
              <w:left w:w="80" w:type="dxa"/>
              <w:bottom w:w="80" w:type="dxa"/>
              <w:right w:w="80" w:type="dxa"/>
            </w:tcMar>
          </w:tcPr>
          <w:p w14:paraId="16B5BF10" w14:textId="77777777" w:rsidR="00A250A1" w:rsidRPr="009601D0" w:rsidRDefault="00A250A1" w:rsidP="009601D0">
            <w:pPr>
              <w:pStyle w:val="Cuerpo"/>
              <w:spacing w:before="0" w:line="360" w:lineRule="auto"/>
              <w:jc w:val="both"/>
              <w:rPr>
                <w:rFonts w:ascii="Book Antiqua" w:hAnsi="Book Antiqua"/>
                <w:b/>
              </w:rPr>
            </w:pPr>
            <w:r w:rsidRPr="009601D0">
              <w:rPr>
                <w:rStyle w:val="Ninguno"/>
                <w:rFonts w:ascii="Book Antiqua" w:hAnsi="Book Antiqua"/>
                <w:b/>
                <w:u w:color="000000"/>
                <w:lang w:val="es-ES_tradnl"/>
              </w:rPr>
              <w:t>Treatment</w:t>
            </w:r>
          </w:p>
        </w:tc>
        <w:tc>
          <w:tcPr>
            <w:tcW w:w="478" w:type="pct"/>
            <w:tcBorders>
              <w:top w:val="single" w:sz="4" w:space="0" w:color="auto"/>
              <w:bottom w:val="single" w:sz="4" w:space="0" w:color="auto"/>
            </w:tcBorders>
            <w:shd w:val="clear" w:color="auto" w:fill="auto"/>
            <w:tcMar>
              <w:top w:w="80" w:type="dxa"/>
              <w:left w:w="80" w:type="dxa"/>
              <w:bottom w:w="80" w:type="dxa"/>
              <w:right w:w="80" w:type="dxa"/>
            </w:tcMar>
          </w:tcPr>
          <w:p w14:paraId="556F98C3" w14:textId="77777777" w:rsidR="00A250A1" w:rsidRPr="009601D0" w:rsidRDefault="00426590" w:rsidP="009601D0">
            <w:pPr>
              <w:pStyle w:val="Cuerpo"/>
              <w:spacing w:before="0" w:line="360" w:lineRule="auto"/>
              <w:jc w:val="both"/>
              <w:rPr>
                <w:rFonts w:ascii="Book Antiqua" w:hAnsi="Book Antiqua"/>
                <w:b/>
              </w:rPr>
            </w:pPr>
            <w:r w:rsidRPr="009601D0">
              <w:rPr>
                <w:rStyle w:val="Ninguno"/>
                <w:rFonts w:ascii="Book Antiqua" w:hAnsi="Book Antiqua"/>
                <w:b/>
                <w:u w:color="000000"/>
                <w:lang w:val="es-ES_tradnl"/>
              </w:rPr>
              <w:t>Morbidity/</w:t>
            </w:r>
            <w:r w:rsidR="00A250A1" w:rsidRPr="009601D0">
              <w:rPr>
                <w:rStyle w:val="Ninguno"/>
                <w:rFonts w:ascii="Book Antiqua" w:hAnsi="Book Antiqua"/>
                <w:b/>
                <w:u w:color="000000"/>
                <w:lang w:val="es-ES_tradnl"/>
              </w:rPr>
              <w:t>PO complications</w:t>
            </w:r>
          </w:p>
        </w:tc>
        <w:tc>
          <w:tcPr>
            <w:tcW w:w="286" w:type="pct"/>
            <w:tcBorders>
              <w:top w:val="single" w:sz="4" w:space="0" w:color="auto"/>
              <w:bottom w:val="single" w:sz="4" w:space="0" w:color="auto"/>
            </w:tcBorders>
            <w:shd w:val="clear" w:color="auto" w:fill="auto"/>
            <w:tcMar>
              <w:top w:w="80" w:type="dxa"/>
              <w:left w:w="80" w:type="dxa"/>
              <w:bottom w:w="80" w:type="dxa"/>
              <w:right w:w="80" w:type="dxa"/>
            </w:tcMar>
          </w:tcPr>
          <w:p w14:paraId="35444369" w14:textId="77777777" w:rsidR="00A250A1" w:rsidRPr="009601D0" w:rsidRDefault="00A250A1" w:rsidP="009601D0">
            <w:pPr>
              <w:pStyle w:val="Cuerpo"/>
              <w:spacing w:before="0" w:line="360" w:lineRule="auto"/>
              <w:jc w:val="both"/>
              <w:rPr>
                <w:rFonts w:ascii="Book Antiqua" w:hAnsi="Book Antiqua"/>
                <w:b/>
              </w:rPr>
            </w:pPr>
            <w:r w:rsidRPr="009601D0">
              <w:rPr>
                <w:rStyle w:val="Ninguno"/>
                <w:rFonts w:ascii="Book Antiqua" w:hAnsi="Book Antiqua"/>
                <w:b/>
                <w:u w:color="000000"/>
                <w:lang w:val="es-ES_tradnl"/>
              </w:rPr>
              <w:t>ICU</w:t>
            </w:r>
            <w:r w:rsidR="005C19F5" w:rsidRPr="009601D0">
              <w:rPr>
                <w:rStyle w:val="Ninguno"/>
                <w:rFonts w:ascii="Book Antiqua" w:hAnsi="Book Antiqua"/>
                <w:b/>
                <w:u w:color="000000"/>
                <w:lang w:val="es-ES_tradnl"/>
              </w:rPr>
              <w:t xml:space="preserve">, </w:t>
            </w:r>
            <w:r w:rsidR="005C19F5" w:rsidRPr="009601D0">
              <w:rPr>
                <w:rStyle w:val="Ninguno"/>
                <w:rFonts w:ascii="Book Antiqua" w:hAnsi="Book Antiqua"/>
                <w:b/>
                <w:i/>
                <w:u w:color="000000"/>
                <w:lang w:val="es-ES_tradnl"/>
              </w:rPr>
              <w:t>n</w:t>
            </w:r>
            <w:r w:rsidR="005C19F5" w:rsidRPr="009601D0">
              <w:rPr>
                <w:rStyle w:val="Ninguno"/>
                <w:rFonts w:ascii="Book Antiqua" w:hAnsi="Book Antiqua"/>
                <w:b/>
                <w:u w:color="000000"/>
                <w:lang w:val="es-ES_tradnl"/>
              </w:rPr>
              <w:t xml:space="preserve"> (%)</w:t>
            </w:r>
          </w:p>
        </w:tc>
        <w:tc>
          <w:tcPr>
            <w:tcW w:w="285" w:type="pct"/>
            <w:tcBorders>
              <w:top w:val="single" w:sz="4" w:space="0" w:color="auto"/>
              <w:bottom w:val="single" w:sz="4" w:space="0" w:color="auto"/>
            </w:tcBorders>
            <w:shd w:val="clear" w:color="auto" w:fill="auto"/>
            <w:tcMar>
              <w:top w:w="80" w:type="dxa"/>
              <w:left w:w="80" w:type="dxa"/>
              <w:bottom w:w="80" w:type="dxa"/>
              <w:right w:w="80" w:type="dxa"/>
            </w:tcMar>
          </w:tcPr>
          <w:p w14:paraId="16DAF36E" w14:textId="77777777" w:rsidR="00A250A1" w:rsidRPr="009601D0" w:rsidRDefault="00A250A1" w:rsidP="009601D0">
            <w:pPr>
              <w:pStyle w:val="Cuerpo"/>
              <w:spacing w:before="0" w:line="360" w:lineRule="auto"/>
              <w:jc w:val="both"/>
              <w:rPr>
                <w:rFonts w:ascii="Book Antiqua" w:hAnsi="Book Antiqua"/>
                <w:b/>
              </w:rPr>
            </w:pPr>
            <w:r w:rsidRPr="009601D0">
              <w:rPr>
                <w:rStyle w:val="Ninguno"/>
                <w:rFonts w:ascii="Book Antiqua" w:hAnsi="Book Antiqua"/>
                <w:b/>
                <w:u w:color="000000"/>
                <w:lang w:val="es-ES_tradnl"/>
              </w:rPr>
              <w:t>LOS (d)</w:t>
            </w:r>
          </w:p>
        </w:tc>
        <w:tc>
          <w:tcPr>
            <w:tcW w:w="188" w:type="pct"/>
            <w:tcBorders>
              <w:top w:val="single" w:sz="4" w:space="0" w:color="auto"/>
              <w:bottom w:val="single" w:sz="4" w:space="0" w:color="auto"/>
            </w:tcBorders>
            <w:shd w:val="clear" w:color="auto" w:fill="auto"/>
            <w:tcMar>
              <w:top w:w="80" w:type="dxa"/>
              <w:left w:w="80" w:type="dxa"/>
              <w:bottom w:w="80" w:type="dxa"/>
              <w:right w:w="80" w:type="dxa"/>
            </w:tcMar>
          </w:tcPr>
          <w:p w14:paraId="68B98618" w14:textId="77777777" w:rsidR="00A250A1" w:rsidRPr="009601D0" w:rsidRDefault="00A250A1" w:rsidP="009601D0">
            <w:pPr>
              <w:pStyle w:val="Cuerpo"/>
              <w:spacing w:before="0" w:line="360" w:lineRule="auto"/>
              <w:jc w:val="both"/>
              <w:rPr>
                <w:rFonts w:ascii="Book Antiqua" w:hAnsi="Book Antiqua"/>
                <w:b/>
              </w:rPr>
            </w:pPr>
            <w:r w:rsidRPr="009601D0">
              <w:rPr>
                <w:rStyle w:val="Ninguno"/>
                <w:rFonts w:ascii="Book Antiqua" w:hAnsi="Book Antiqua"/>
                <w:b/>
                <w:u w:color="000000"/>
                <w:lang w:val="es-ES_tradnl"/>
              </w:rPr>
              <w:t>Mortality</w:t>
            </w:r>
          </w:p>
        </w:tc>
        <w:tc>
          <w:tcPr>
            <w:tcW w:w="429" w:type="pct"/>
            <w:tcBorders>
              <w:top w:val="single" w:sz="4" w:space="0" w:color="auto"/>
              <w:bottom w:val="single" w:sz="4" w:space="0" w:color="auto"/>
            </w:tcBorders>
            <w:shd w:val="clear" w:color="auto" w:fill="auto"/>
            <w:tcMar>
              <w:top w:w="80" w:type="dxa"/>
              <w:left w:w="80" w:type="dxa"/>
              <w:bottom w:w="80" w:type="dxa"/>
              <w:right w:w="80" w:type="dxa"/>
            </w:tcMar>
          </w:tcPr>
          <w:p w14:paraId="305A3D55" w14:textId="77777777" w:rsidR="00A250A1" w:rsidRPr="009601D0" w:rsidRDefault="001353E0" w:rsidP="009601D0">
            <w:pPr>
              <w:pStyle w:val="Cuerpo"/>
              <w:spacing w:before="0" w:line="360" w:lineRule="auto"/>
              <w:jc w:val="both"/>
              <w:rPr>
                <w:rFonts w:ascii="Book Antiqua" w:hAnsi="Book Antiqua"/>
                <w:b/>
              </w:rPr>
            </w:pPr>
            <w:r w:rsidRPr="009601D0">
              <w:rPr>
                <w:rStyle w:val="Ninguno"/>
                <w:rFonts w:ascii="Book Antiqua" w:hAnsi="Book Antiqua"/>
                <w:b/>
                <w:u w:color="000000"/>
                <w:lang w:val="es-ES_tradnl"/>
              </w:rPr>
              <w:t>Findings/h</w:t>
            </w:r>
            <w:r w:rsidR="00A250A1" w:rsidRPr="009601D0">
              <w:rPr>
                <w:rStyle w:val="Ninguno"/>
                <w:rFonts w:ascii="Book Antiqua" w:hAnsi="Book Antiqua"/>
                <w:b/>
                <w:u w:color="000000"/>
                <w:lang w:val="es-ES_tradnl"/>
              </w:rPr>
              <w:t>istopathology</w:t>
            </w:r>
          </w:p>
        </w:tc>
      </w:tr>
      <w:tr w:rsidR="001353E0" w:rsidRPr="009601D0" w14:paraId="29376331" w14:textId="77777777" w:rsidTr="00116633">
        <w:trPr>
          <w:trHeight w:val="1090"/>
        </w:trPr>
        <w:tc>
          <w:tcPr>
            <w:tcW w:w="429" w:type="pct"/>
            <w:tcBorders>
              <w:top w:val="single" w:sz="4" w:space="0" w:color="auto"/>
            </w:tcBorders>
            <w:shd w:val="clear" w:color="auto" w:fill="auto"/>
            <w:tcMar>
              <w:top w:w="80" w:type="dxa"/>
              <w:left w:w="80" w:type="dxa"/>
              <w:bottom w:w="80" w:type="dxa"/>
              <w:right w:w="80" w:type="dxa"/>
            </w:tcMar>
          </w:tcPr>
          <w:p w14:paraId="55F1862A" w14:textId="77777777" w:rsidR="00A250A1" w:rsidRPr="009601D0" w:rsidRDefault="00A250A1" w:rsidP="009601D0">
            <w:pPr>
              <w:pStyle w:val="Cuerpo"/>
              <w:spacing w:before="0" w:line="360" w:lineRule="auto"/>
              <w:jc w:val="both"/>
              <w:rPr>
                <w:rFonts w:ascii="Book Antiqua" w:hAnsi="Book Antiqua"/>
              </w:rPr>
            </w:pPr>
            <w:proofErr w:type="spellStart"/>
            <w:r w:rsidRPr="009601D0">
              <w:rPr>
                <w:rStyle w:val="Ninguno"/>
                <w:rFonts w:ascii="Book Antiqua" w:hAnsi="Book Antiqua"/>
                <w:u w:color="000000"/>
              </w:rPr>
              <w:t>Çakı</w:t>
            </w:r>
            <w:r w:rsidR="00426590" w:rsidRPr="009601D0">
              <w:rPr>
                <w:rStyle w:val="Ninguno"/>
                <w:rFonts w:ascii="Book Antiqua" w:hAnsi="Book Antiqua"/>
                <w:u w:color="000000"/>
              </w:rPr>
              <w:t>r</w:t>
            </w:r>
            <w:proofErr w:type="spellEnd"/>
            <w:r w:rsidR="00426590" w:rsidRPr="009601D0">
              <w:rPr>
                <w:rStyle w:val="Ninguno"/>
                <w:rFonts w:ascii="Book Antiqua" w:hAnsi="Book Antiqua"/>
                <w:u w:color="000000"/>
              </w:rPr>
              <w:t xml:space="preserve"> </w:t>
            </w:r>
            <w:r w:rsidR="002E1AD7" w:rsidRPr="009601D0">
              <w:rPr>
                <w:rStyle w:val="Ninguno"/>
                <w:rFonts w:ascii="Book Antiqua" w:hAnsi="Book Antiqua"/>
                <w:u w:color="000000"/>
              </w:rPr>
              <w:t xml:space="preserve">and </w:t>
            </w:r>
            <w:r w:rsidR="002E1AD7" w:rsidRPr="009601D0">
              <w:rPr>
                <w:rFonts w:ascii="Book Antiqua" w:eastAsia="Book Antiqua" w:hAnsi="Book Antiqua" w:cs="Book Antiqua"/>
              </w:rPr>
              <w:t>Kabuli</w:t>
            </w:r>
            <w:r w:rsidRPr="009601D0">
              <w:rPr>
                <w:rStyle w:val="Ninguno"/>
                <w:rFonts w:ascii="Book Antiqua" w:hAnsi="Book Antiqua"/>
                <w:u w:color="000000"/>
                <w:vertAlign w:val="superscript"/>
              </w:rPr>
              <w:t>[8]</w:t>
            </w:r>
            <w:r w:rsidRPr="009601D0">
              <w:rPr>
                <w:rStyle w:val="Ninguno"/>
                <w:rFonts w:ascii="Book Antiqua" w:hAnsi="Book Antiqua"/>
                <w:u w:color="000000"/>
              </w:rPr>
              <w:t>, 2021</w:t>
            </w:r>
          </w:p>
        </w:tc>
        <w:tc>
          <w:tcPr>
            <w:tcW w:w="381" w:type="pct"/>
            <w:tcBorders>
              <w:top w:val="single" w:sz="4" w:space="0" w:color="auto"/>
            </w:tcBorders>
            <w:shd w:val="clear" w:color="auto" w:fill="auto"/>
            <w:tcMar>
              <w:top w:w="80" w:type="dxa"/>
              <w:left w:w="80" w:type="dxa"/>
              <w:bottom w:w="80" w:type="dxa"/>
              <w:right w:w="80" w:type="dxa"/>
            </w:tcMar>
          </w:tcPr>
          <w:p w14:paraId="2DB4E44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Retrospective study</w:t>
            </w:r>
          </w:p>
        </w:tc>
        <w:tc>
          <w:tcPr>
            <w:tcW w:w="239" w:type="pct"/>
            <w:tcBorders>
              <w:top w:val="single" w:sz="4" w:space="0" w:color="auto"/>
            </w:tcBorders>
            <w:shd w:val="clear" w:color="auto" w:fill="auto"/>
            <w:tcMar>
              <w:top w:w="80" w:type="dxa"/>
              <w:left w:w="80" w:type="dxa"/>
              <w:bottom w:w="80" w:type="dxa"/>
              <w:right w:w="80" w:type="dxa"/>
            </w:tcMar>
          </w:tcPr>
          <w:p w14:paraId="0FA57A2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Turkey</w:t>
            </w:r>
          </w:p>
        </w:tc>
        <w:tc>
          <w:tcPr>
            <w:tcW w:w="381" w:type="pct"/>
            <w:tcBorders>
              <w:top w:val="single" w:sz="4" w:space="0" w:color="auto"/>
            </w:tcBorders>
            <w:shd w:val="clear" w:color="auto" w:fill="auto"/>
            <w:tcMar>
              <w:top w:w="80" w:type="dxa"/>
              <w:left w:w="80" w:type="dxa"/>
              <w:bottom w:w="80" w:type="dxa"/>
              <w:right w:w="80" w:type="dxa"/>
            </w:tcMar>
          </w:tcPr>
          <w:p w14:paraId="5A4B797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18</w:t>
            </w:r>
          </w:p>
        </w:tc>
        <w:tc>
          <w:tcPr>
            <w:tcW w:w="666" w:type="pct"/>
            <w:tcBorders>
              <w:top w:val="single" w:sz="4" w:space="0" w:color="auto"/>
            </w:tcBorders>
            <w:shd w:val="clear" w:color="auto" w:fill="auto"/>
            <w:tcMar>
              <w:top w:w="80" w:type="dxa"/>
              <w:left w:w="80" w:type="dxa"/>
              <w:bottom w:w="80" w:type="dxa"/>
              <w:right w:w="80" w:type="dxa"/>
            </w:tcMar>
          </w:tcPr>
          <w:p w14:paraId="1C7FA186" w14:textId="77777777" w:rsidR="00A250A1" w:rsidRPr="009601D0" w:rsidRDefault="00A250A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t>M: 14 (78%)</w:t>
            </w:r>
            <w:r w:rsidR="00834AE1" w:rsidRPr="009601D0">
              <w:rPr>
                <w:rStyle w:val="Ninguno"/>
                <w:rFonts w:ascii="Book Antiqua" w:hAnsi="Book Antiqua"/>
                <w:u w:color="000000"/>
              </w:rPr>
              <w:t xml:space="preserve">; </w:t>
            </w:r>
            <w:r w:rsidRPr="009601D0">
              <w:rPr>
                <w:rStyle w:val="Ninguno"/>
                <w:rFonts w:ascii="Book Antiqua" w:hAnsi="Book Antiqua"/>
                <w:u w:color="000000"/>
                <w:lang w:val="es-ES_tradnl"/>
              </w:rPr>
              <w:t xml:space="preserve">F: </w:t>
            </w:r>
            <w:r w:rsidRPr="009601D0">
              <w:rPr>
                <w:rStyle w:val="Ninguno"/>
                <w:rFonts w:ascii="Book Antiqua" w:hAnsi="Book Antiqua"/>
                <w:u w:color="000000"/>
              </w:rPr>
              <w:t>4 (22%)</w:t>
            </w:r>
            <w:r w:rsidR="00834AE1" w:rsidRPr="009601D0">
              <w:rPr>
                <w:rStyle w:val="Ninguno"/>
                <w:rFonts w:ascii="Book Antiqua" w:hAnsi="Book Antiqua"/>
                <w:u w:color="000000"/>
              </w:rPr>
              <w:t xml:space="preserve">; </w:t>
            </w:r>
            <w:r w:rsidRPr="009601D0">
              <w:rPr>
                <w:rStyle w:val="Ninguno"/>
                <w:rFonts w:ascii="Book Antiqua" w:hAnsi="Book Antiqua"/>
                <w:u w:color="000000"/>
              </w:rPr>
              <w:t>Age: 73.3 (67-81)</w:t>
            </w:r>
          </w:p>
        </w:tc>
        <w:tc>
          <w:tcPr>
            <w:tcW w:w="429" w:type="pct"/>
            <w:tcBorders>
              <w:top w:val="single" w:sz="4" w:space="0" w:color="auto"/>
            </w:tcBorders>
            <w:shd w:val="clear" w:color="auto" w:fill="auto"/>
            <w:tcMar>
              <w:top w:w="80" w:type="dxa"/>
              <w:left w:w="80" w:type="dxa"/>
              <w:bottom w:w="80" w:type="dxa"/>
              <w:right w:w="80" w:type="dxa"/>
            </w:tcMar>
          </w:tcPr>
          <w:p w14:paraId="67645C9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RT-PCR</w:t>
            </w:r>
          </w:p>
        </w:tc>
        <w:tc>
          <w:tcPr>
            <w:tcW w:w="476" w:type="pct"/>
            <w:tcBorders>
              <w:top w:val="single" w:sz="4" w:space="0" w:color="auto"/>
            </w:tcBorders>
            <w:shd w:val="clear" w:color="auto" w:fill="auto"/>
            <w:tcMar>
              <w:top w:w="80" w:type="dxa"/>
              <w:left w:w="80" w:type="dxa"/>
              <w:bottom w:w="80" w:type="dxa"/>
              <w:right w:w="80" w:type="dxa"/>
            </w:tcMar>
          </w:tcPr>
          <w:p w14:paraId="104198BA" w14:textId="77777777" w:rsidR="00A250A1" w:rsidRPr="009601D0" w:rsidRDefault="0058281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t xml:space="preserve">GI: 3 (16.7%); </w:t>
            </w:r>
            <w:r w:rsidR="00A250A1" w:rsidRPr="009601D0">
              <w:rPr>
                <w:rStyle w:val="Ninguno"/>
                <w:rFonts w:ascii="Book Antiqua" w:hAnsi="Book Antiqua"/>
                <w:u w:color="000000"/>
              </w:rPr>
              <w:t>GII: 9 (50%)</w:t>
            </w:r>
            <w:r w:rsidRPr="009601D0">
              <w:rPr>
                <w:rStyle w:val="Ninguno"/>
                <w:rFonts w:ascii="Book Antiqua" w:hAnsi="Book Antiqua"/>
                <w:u w:color="000000"/>
              </w:rPr>
              <w:t xml:space="preserve">; </w:t>
            </w:r>
            <w:r w:rsidR="00A250A1" w:rsidRPr="009601D0">
              <w:rPr>
                <w:rStyle w:val="Ninguno"/>
                <w:rFonts w:ascii="Book Antiqua" w:hAnsi="Book Antiqua"/>
                <w:u w:color="000000"/>
              </w:rPr>
              <w:t>GIII: 6 (33.3%)</w:t>
            </w:r>
          </w:p>
        </w:tc>
        <w:tc>
          <w:tcPr>
            <w:tcW w:w="333" w:type="pct"/>
            <w:tcBorders>
              <w:top w:val="single" w:sz="4" w:space="0" w:color="auto"/>
            </w:tcBorders>
            <w:shd w:val="clear" w:color="auto" w:fill="auto"/>
            <w:tcMar>
              <w:top w:w="80" w:type="dxa"/>
              <w:left w:w="80" w:type="dxa"/>
              <w:bottom w:w="80" w:type="dxa"/>
              <w:right w:w="80" w:type="dxa"/>
            </w:tcMar>
          </w:tcPr>
          <w:p w14:paraId="3F8CD90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THGD</w:t>
            </w:r>
          </w:p>
        </w:tc>
        <w:tc>
          <w:tcPr>
            <w:tcW w:w="478" w:type="pct"/>
            <w:tcBorders>
              <w:top w:val="single" w:sz="4" w:space="0" w:color="auto"/>
            </w:tcBorders>
            <w:shd w:val="clear" w:color="auto" w:fill="auto"/>
            <w:tcMar>
              <w:top w:w="80" w:type="dxa"/>
              <w:left w:w="80" w:type="dxa"/>
              <w:bottom w:w="80" w:type="dxa"/>
              <w:right w:w="80" w:type="dxa"/>
            </w:tcMar>
          </w:tcPr>
          <w:p w14:paraId="196FE4D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 complications</w:t>
            </w:r>
          </w:p>
        </w:tc>
        <w:tc>
          <w:tcPr>
            <w:tcW w:w="286" w:type="pct"/>
            <w:tcBorders>
              <w:top w:val="single" w:sz="4" w:space="0" w:color="auto"/>
            </w:tcBorders>
            <w:shd w:val="clear" w:color="auto" w:fill="auto"/>
            <w:tcMar>
              <w:top w:w="80" w:type="dxa"/>
              <w:left w:w="80" w:type="dxa"/>
              <w:bottom w:w="80" w:type="dxa"/>
              <w:right w:w="80" w:type="dxa"/>
            </w:tcMar>
          </w:tcPr>
          <w:p w14:paraId="74AB2ED9"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3 (16.6%)</w:t>
            </w:r>
          </w:p>
        </w:tc>
        <w:tc>
          <w:tcPr>
            <w:tcW w:w="285" w:type="pct"/>
            <w:tcBorders>
              <w:top w:val="single" w:sz="4" w:space="0" w:color="auto"/>
            </w:tcBorders>
            <w:shd w:val="clear" w:color="auto" w:fill="auto"/>
            <w:tcMar>
              <w:top w:w="80" w:type="dxa"/>
              <w:left w:w="80" w:type="dxa"/>
              <w:bottom w:w="80" w:type="dxa"/>
              <w:right w:w="80" w:type="dxa"/>
            </w:tcMar>
          </w:tcPr>
          <w:p w14:paraId="663128C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16 (3-32)</w:t>
            </w:r>
          </w:p>
        </w:tc>
        <w:tc>
          <w:tcPr>
            <w:tcW w:w="188" w:type="pct"/>
            <w:tcBorders>
              <w:top w:val="single" w:sz="4" w:space="0" w:color="auto"/>
            </w:tcBorders>
            <w:shd w:val="clear" w:color="auto" w:fill="auto"/>
            <w:tcMar>
              <w:top w:w="80" w:type="dxa"/>
              <w:left w:w="80" w:type="dxa"/>
              <w:bottom w:w="80" w:type="dxa"/>
              <w:right w:w="80" w:type="dxa"/>
            </w:tcMar>
          </w:tcPr>
          <w:p w14:paraId="06F5399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3 (16.6%)</w:t>
            </w:r>
          </w:p>
        </w:tc>
        <w:tc>
          <w:tcPr>
            <w:tcW w:w="429" w:type="pct"/>
            <w:tcBorders>
              <w:top w:val="single" w:sz="4" w:space="0" w:color="auto"/>
            </w:tcBorders>
            <w:shd w:val="clear" w:color="auto" w:fill="auto"/>
            <w:tcMar>
              <w:top w:w="80" w:type="dxa"/>
              <w:left w:w="80" w:type="dxa"/>
              <w:bottom w:w="80" w:type="dxa"/>
              <w:right w:w="80" w:type="dxa"/>
            </w:tcMar>
          </w:tcPr>
          <w:p w14:paraId="08AE7E7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lang w:val="fr-FR"/>
              </w:rPr>
              <w:t>NR</w:t>
            </w:r>
          </w:p>
        </w:tc>
      </w:tr>
      <w:tr w:rsidR="001353E0" w:rsidRPr="009601D0" w14:paraId="7A2F34A5" w14:textId="77777777" w:rsidTr="00116633">
        <w:trPr>
          <w:trHeight w:val="2165"/>
        </w:trPr>
        <w:tc>
          <w:tcPr>
            <w:tcW w:w="429" w:type="pct"/>
            <w:shd w:val="clear" w:color="auto" w:fill="auto"/>
            <w:tcMar>
              <w:top w:w="80" w:type="dxa"/>
              <w:left w:w="80" w:type="dxa"/>
              <w:bottom w:w="80" w:type="dxa"/>
              <w:right w:w="80" w:type="dxa"/>
            </w:tcMar>
          </w:tcPr>
          <w:p w14:paraId="4CE52A36" w14:textId="77777777" w:rsidR="00A250A1" w:rsidRPr="009601D0" w:rsidRDefault="002E1AD7" w:rsidP="009601D0">
            <w:pPr>
              <w:pStyle w:val="Cuerpo"/>
              <w:spacing w:before="0" w:line="360" w:lineRule="auto"/>
              <w:jc w:val="both"/>
              <w:rPr>
                <w:rFonts w:ascii="Book Antiqua" w:hAnsi="Book Antiqua"/>
              </w:rPr>
            </w:pPr>
            <w:r w:rsidRPr="009601D0">
              <w:rPr>
                <w:rStyle w:val="Ninguno"/>
                <w:rFonts w:ascii="Book Antiqua" w:hAnsi="Book Antiqua"/>
                <w:u w:color="000000"/>
                <w:lang w:val="it-IT"/>
              </w:rPr>
              <w:t xml:space="preserve">Barabino </w:t>
            </w:r>
            <w:r w:rsidRPr="009601D0">
              <w:rPr>
                <w:rStyle w:val="Ninguno"/>
                <w:rFonts w:ascii="Book Antiqua" w:hAnsi="Book Antiqua"/>
                <w:i/>
                <w:u w:color="000000"/>
                <w:lang w:val="it-IT"/>
              </w:rPr>
              <w:t>et al</w:t>
            </w:r>
            <w:r w:rsidR="00A250A1" w:rsidRPr="009601D0">
              <w:rPr>
                <w:rStyle w:val="Ninguno"/>
                <w:rFonts w:ascii="Book Antiqua" w:hAnsi="Book Antiqua"/>
                <w:u w:color="000000"/>
                <w:vertAlign w:val="superscript"/>
                <w:lang w:val="it-IT"/>
              </w:rPr>
              <w:t>[9]</w:t>
            </w:r>
            <w:r w:rsidR="00A250A1" w:rsidRPr="009601D0">
              <w:rPr>
                <w:rStyle w:val="Ninguno"/>
                <w:rFonts w:ascii="Book Antiqua" w:hAnsi="Book Antiqua"/>
                <w:u w:color="000000"/>
                <w:lang w:val="it-IT"/>
              </w:rPr>
              <w:t>, 2021</w:t>
            </w:r>
          </w:p>
        </w:tc>
        <w:tc>
          <w:tcPr>
            <w:tcW w:w="381" w:type="pct"/>
            <w:shd w:val="clear" w:color="auto" w:fill="auto"/>
            <w:tcMar>
              <w:top w:w="80" w:type="dxa"/>
              <w:left w:w="80" w:type="dxa"/>
              <w:bottom w:w="80" w:type="dxa"/>
              <w:right w:w="80" w:type="dxa"/>
            </w:tcMar>
          </w:tcPr>
          <w:p w14:paraId="0E914A8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Retrospective study</w:t>
            </w:r>
          </w:p>
        </w:tc>
        <w:tc>
          <w:tcPr>
            <w:tcW w:w="239" w:type="pct"/>
            <w:shd w:val="clear" w:color="auto" w:fill="auto"/>
            <w:tcMar>
              <w:top w:w="80" w:type="dxa"/>
              <w:left w:w="80" w:type="dxa"/>
              <w:bottom w:w="80" w:type="dxa"/>
              <w:right w:w="80" w:type="dxa"/>
            </w:tcMar>
          </w:tcPr>
          <w:p w14:paraId="76E5395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 xml:space="preserve">Italy </w:t>
            </w:r>
          </w:p>
        </w:tc>
        <w:tc>
          <w:tcPr>
            <w:tcW w:w="381" w:type="pct"/>
            <w:shd w:val="clear" w:color="auto" w:fill="auto"/>
            <w:tcMar>
              <w:top w:w="80" w:type="dxa"/>
              <w:left w:w="80" w:type="dxa"/>
              <w:bottom w:w="80" w:type="dxa"/>
              <w:right w:w="80" w:type="dxa"/>
            </w:tcMar>
          </w:tcPr>
          <w:p w14:paraId="52D5BB0F" w14:textId="77777777" w:rsidR="00A250A1" w:rsidRPr="009601D0" w:rsidRDefault="00A250A1" w:rsidP="009601D0">
            <w:pPr>
              <w:pStyle w:val="Cuerpo"/>
              <w:spacing w:before="0" w:line="360" w:lineRule="auto"/>
              <w:jc w:val="both"/>
              <w:rPr>
                <w:rFonts w:ascii="Book Antiqua" w:eastAsia="Book Antiqua" w:hAnsi="Book Antiqua" w:cs="Book Antiqua"/>
                <w:u w:color="000000"/>
              </w:rPr>
            </w:pPr>
            <w:r w:rsidRPr="009601D0">
              <w:rPr>
                <w:rStyle w:val="Ninguno"/>
                <w:rFonts w:ascii="Book Antiqua" w:hAnsi="Book Antiqua"/>
                <w:u w:color="000000"/>
              </w:rPr>
              <w:t>37</w:t>
            </w:r>
            <w:r w:rsidR="00E958D4" w:rsidRPr="009601D0">
              <w:rPr>
                <w:rStyle w:val="Ninguno"/>
                <w:rFonts w:ascii="Book Antiqua" w:eastAsiaTheme="minorEastAsia" w:hAnsi="Book Antiqua" w:cs="Book Antiqua"/>
                <w:u w:color="000000"/>
              </w:rPr>
              <w:t xml:space="preserve">: </w:t>
            </w:r>
            <w:r w:rsidRPr="009601D0">
              <w:rPr>
                <w:rStyle w:val="Ninguno"/>
                <w:rFonts w:ascii="Book Antiqua" w:hAnsi="Book Antiqua"/>
                <w:u w:color="000000"/>
                <w:lang w:val="es-ES_tradnl"/>
              </w:rPr>
              <w:t>36 non-COVID</w:t>
            </w:r>
            <w:r w:rsidR="00E958D4" w:rsidRPr="009601D0">
              <w:rPr>
                <w:rFonts w:ascii="Book Antiqua" w:eastAsiaTheme="minorEastAsia" w:hAnsi="Book Antiqua" w:cs="Book Antiqua"/>
                <w:u w:color="000000"/>
              </w:rPr>
              <w:t xml:space="preserve">; </w:t>
            </w:r>
            <w:r w:rsidRPr="009601D0">
              <w:rPr>
                <w:rStyle w:val="Ninguno"/>
                <w:rFonts w:ascii="Book Antiqua" w:hAnsi="Book Antiqua"/>
                <w:u w:color="000000"/>
                <w:lang w:val="es-ES_tradnl"/>
              </w:rPr>
              <w:t>1 COVID</w:t>
            </w:r>
          </w:p>
        </w:tc>
        <w:tc>
          <w:tcPr>
            <w:tcW w:w="666" w:type="pct"/>
            <w:shd w:val="clear" w:color="auto" w:fill="auto"/>
            <w:tcMar>
              <w:top w:w="80" w:type="dxa"/>
              <w:left w:w="80" w:type="dxa"/>
              <w:bottom w:w="80" w:type="dxa"/>
              <w:right w:w="80" w:type="dxa"/>
            </w:tcMar>
          </w:tcPr>
          <w:p w14:paraId="6C762369" w14:textId="77777777" w:rsidR="00A250A1" w:rsidRPr="009601D0" w:rsidRDefault="00A250A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t>64 (38-94)</w:t>
            </w:r>
            <w:r w:rsidR="00903D3C" w:rsidRPr="009601D0">
              <w:rPr>
                <w:rStyle w:val="Ninguno"/>
                <w:rFonts w:ascii="Book Antiqua" w:hAnsi="Book Antiqua"/>
                <w:u w:color="000000"/>
              </w:rPr>
              <w:t xml:space="preserve">; </w:t>
            </w:r>
            <w:r w:rsidRPr="009601D0">
              <w:rPr>
                <w:rStyle w:val="Ninguno"/>
                <w:rFonts w:ascii="Book Antiqua" w:hAnsi="Book Antiqua"/>
                <w:u w:color="000000"/>
                <w:lang w:val="it-IT"/>
              </w:rPr>
              <w:t>Male: 21 (56.7%)</w:t>
            </w:r>
            <w:r w:rsidR="00903D3C" w:rsidRPr="009601D0">
              <w:rPr>
                <w:rStyle w:val="Ninguno"/>
                <w:rFonts w:ascii="Book Antiqua" w:hAnsi="Book Antiqua"/>
                <w:u w:color="000000"/>
              </w:rPr>
              <w:t xml:space="preserve">; </w:t>
            </w:r>
            <w:r w:rsidRPr="009601D0">
              <w:rPr>
                <w:rStyle w:val="Ninguno"/>
                <w:rFonts w:ascii="Book Antiqua" w:hAnsi="Book Antiqua"/>
                <w:u w:color="000000"/>
              </w:rPr>
              <w:t>Female 16 (43.3%)</w:t>
            </w:r>
          </w:p>
        </w:tc>
        <w:tc>
          <w:tcPr>
            <w:tcW w:w="429" w:type="pct"/>
            <w:shd w:val="clear" w:color="auto" w:fill="auto"/>
            <w:tcMar>
              <w:top w:w="80" w:type="dxa"/>
              <w:left w:w="80" w:type="dxa"/>
              <w:bottom w:w="80" w:type="dxa"/>
              <w:right w:w="80" w:type="dxa"/>
            </w:tcMar>
          </w:tcPr>
          <w:p w14:paraId="0B3961B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RT-PCR</w:t>
            </w:r>
          </w:p>
        </w:tc>
        <w:tc>
          <w:tcPr>
            <w:tcW w:w="476" w:type="pct"/>
            <w:shd w:val="clear" w:color="auto" w:fill="auto"/>
            <w:tcMar>
              <w:top w:w="80" w:type="dxa"/>
              <w:left w:w="80" w:type="dxa"/>
              <w:bottom w:w="80" w:type="dxa"/>
              <w:right w:w="80" w:type="dxa"/>
            </w:tcMar>
          </w:tcPr>
          <w:p w14:paraId="33676D66" w14:textId="77777777" w:rsidR="00A250A1" w:rsidRPr="009601D0" w:rsidRDefault="00A250A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t>GI: 13 (35.1%)</w:t>
            </w:r>
            <w:r w:rsidR="00150A40" w:rsidRPr="009601D0">
              <w:rPr>
                <w:rStyle w:val="Ninguno"/>
                <w:rFonts w:ascii="Book Antiqua" w:hAnsi="Book Antiqua"/>
                <w:u w:color="000000"/>
              </w:rPr>
              <w:t xml:space="preserve">; </w:t>
            </w:r>
            <w:r w:rsidRPr="009601D0">
              <w:rPr>
                <w:rStyle w:val="Ninguno"/>
                <w:rFonts w:ascii="Book Antiqua" w:hAnsi="Book Antiqua"/>
                <w:u w:color="000000"/>
              </w:rPr>
              <w:t>GII: 15 (40.5%)</w:t>
            </w:r>
            <w:r w:rsidR="00150A40" w:rsidRPr="009601D0">
              <w:rPr>
                <w:rStyle w:val="Ninguno"/>
                <w:rFonts w:ascii="Book Antiqua" w:hAnsi="Book Antiqua"/>
                <w:u w:color="000000"/>
              </w:rPr>
              <w:t xml:space="preserve">; </w:t>
            </w:r>
            <w:r w:rsidRPr="009601D0">
              <w:rPr>
                <w:rStyle w:val="Ninguno"/>
                <w:rFonts w:ascii="Book Antiqua" w:hAnsi="Book Antiqua"/>
                <w:u w:color="000000"/>
              </w:rPr>
              <w:t>GIII: 8 (21.6%)</w:t>
            </w:r>
            <w:r w:rsidR="00150A40" w:rsidRPr="009601D0">
              <w:rPr>
                <w:rStyle w:val="Ninguno"/>
                <w:rFonts w:ascii="Book Antiqua" w:hAnsi="Book Antiqua"/>
                <w:u w:color="000000"/>
              </w:rPr>
              <w:t xml:space="preserve">; </w:t>
            </w:r>
            <w:r w:rsidRPr="009601D0">
              <w:rPr>
                <w:rStyle w:val="Ninguno"/>
                <w:rFonts w:ascii="Book Antiqua" w:hAnsi="Book Antiqua"/>
                <w:u w:color="000000"/>
              </w:rPr>
              <w:t xml:space="preserve">COVID: GII </w:t>
            </w:r>
          </w:p>
        </w:tc>
        <w:tc>
          <w:tcPr>
            <w:tcW w:w="333" w:type="pct"/>
            <w:shd w:val="clear" w:color="auto" w:fill="auto"/>
            <w:tcMar>
              <w:top w:w="80" w:type="dxa"/>
              <w:left w:w="80" w:type="dxa"/>
              <w:bottom w:w="80" w:type="dxa"/>
              <w:right w:w="80" w:type="dxa"/>
            </w:tcMar>
          </w:tcPr>
          <w:p w14:paraId="21DC9E73" w14:textId="77777777" w:rsidR="00A250A1" w:rsidRPr="009601D0" w:rsidRDefault="00A250A1" w:rsidP="009601D0">
            <w:pPr>
              <w:pStyle w:val="Cuerpo"/>
              <w:spacing w:before="0" w:line="360" w:lineRule="auto"/>
              <w:jc w:val="both"/>
              <w:rPr>
                <w:rFonts w:ascii="Book Antiqua" w:eastAsia="Book Antiqua" w:hAnsi="Book Antiqua" w:cs="Book Antiqua"/>
                <w:u w:color="000000"/>
              </w:rPr>
            </w:pPr>
            <w:r w:rsidRPr="009601D0">
              <w:rPr>
                <w:rStyle w:val="Ninguno"/>
                <w:rFonts w:ascii="Book Antiqua" w:hAnsi="Book Antiqua"/>
                <w:u w:color="000000"/>
              </w:rPr>
              <w:t>Antibiotic only 11 (29.7%</w:t>
            </w:r>
            <w:r w:rsidR="00A24A90" w:rsidRPr="009601D0">
              <w:rPr>
                <w:rStyle w:val="Ninguno"/>
                <w:rFonts w:ascii="Book Antiqua" w:hAnsi="Book Antiqua"/>
                <w:u w:color="000000"/>
              </w:rPr>
              <w:t xml:space="preserve">); </w:t>
            </w:r>
            <w:r w:rsidRPr="009601D0">
              <w:rPr>
                <w:rStyle w:val="Ninguno"/>
                <w:rFonts w:ascii="Book Antiqua" w:hAnsi="Book Antiqua"/>
                <w:u w:color="000000"/>
              </w:rPr>
              <w:t>THGD 8 (21.6%)</w:t>
            </w:r>
            <w:r w:rsidR="00A24A90" w:rsidRPr="009601D0">
              <w:rPr>
                <w:rStyle w:val="Ninguno"/>
                <w:rFonts w:ascii="Book Antiqua" w:hAnsi="Book Antiqua"/>
                <w:u w:color="000000"/>
              </w:rPr>
              <w:t>;</w:t>
            </w:r>
            <w:r w:rsidR="00A24A90" w:rsidRPr="009601D0">
              <w:rPr>
                <w:rStyle w:val="Ninguno"/>
                <w:rFonts w:ascii="Book Antiqua" w:eastAsiaTheme="minorEastAsia" w:hAnsi="Book Antiqua" w:cs="Book Antiqua"/>
                <w:u w:color="000000"/>
              </w:rPr>
              <w:t xml:space="preserve"> </w:t>
            </w:r>
            <w:r w:rsidRPr="009601D0">
              <w:rPr>
                <w:rStyle w:val="Ninguno"/>
                <w:rFonts w:ascii="Book Antiqua" w:hAnsi="Book Antiqua"/>
                <w:u w:color="000000"/>
                <w:lang w:val="es-ES_tradnl"/>
              </w:rPr>
              <w:t>L</w:t>
            </w:r>
            <w:r w:rsidRPr="009601D0">
              <w:rPr>
                <w:rStyle w:val="Ninguno"/>
                <w:rFonts w:ascii="Book Antiqua" w:hAnsi="Book Antiqua"/>
                <w:u w:color="000000"/>
              </w:rPr>
              <w:t xml:space="preserve"> 18 </w:t>
            </w:r>
            <w:r w:rsidRPr="009601D0">
              <w:rPr>
                <w:rStyle w:val="Ninguno"/>
                <w:rFonts w:ascii="Book Antiqua" w:hAnsi="Book Antiqua"/>
                <w:u w:color="000000"/>
              </w:rPr>
              <w:lastRenderedPageBreak/>
              <w:t>(48.7%)</w:t>
            </w:r>
            <w:r w:rsidR="00A24A90" w:rsidRPr="009601D0">
              <w:rPr>
                <w:rStyle w:val="Ninguno"/>
                <w:rFonts w:ascii="Book Antiqua" w:hAnsi="Book Antiqua"/>
                <w:u w:color="000000"/>
              </w:rPr>
              <w:t xml:space="preserve">; </w:t>
            </w:r>
            <w:r w:rsidRPr="009601D0">
              <w:rPr>
                <w:rStyle w:val="Ninguno"/>
                <w:rFonts w:ascii="Book Antiqua" w:hAnsi="Book Antiqua"/>
                <w:u w:color="000000"/>
              </w:rPr>
              <w:t>COVID: THGD</w:t>
            </w:r>
            <w:r w:rsidRPr="009601D0">
              <w:rPr>
                <w:rStyle w:val="Ninguno"/>
                <w:rFonts w:ascii="Book Antiqua" w:hAnsi="Book Antiqua"/>
                <w:u w:color="000000"/>
                <w:lang w:val="es-ES_tradnl"/>
              </w:rPr>
              <w:t xml:space="preserve"> 1</w:t>
            </w:r>
          </w:p>
        </w:tc>
        <w:tc>
          <w:tcPr>
            <w:tcW w:w="478" w:type="pct"/>
            <w:shd w:val="clear" w:color="auto" w:fill="auto"/>
            <w:tcMar>
              <w:top w:w="80" w:type="dxa"/>
              <w:left w:w="80" w:type="dxa"/>
              <w:bottom w:w="80" w:type="dxa"/>
              <w:right w:w="80" w:type="dxa"/>
            </w:tcMar>
          </w:tcPr>
          <w:p w14:paraId="27B764B1" w14:textId="77777777" w:rsidR="00A250A1" w:rsidRPr="009601D0" w:rsidRDefault="003637A9"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lastRenderedPageBreak/>
              <w:t>E</w:t>
            </w:r>
            <w:r w:rsidR="00A250A1" w:rsidRPr="009601D0">
              <w:rPr>
                <w:rStyle w:val="Ninguno"/>
                <w:rFonts w:ascii="Book Antiqua" w:hAnsi="Book Antiqua"/>
                <w:u w:color="000000"/>
              </w:rPr>
              <w:t>mergency LC 1</w:t>
            </w:r>
            <w:r w:rsidR="00872EB1" w:rsidRPr="009601D0">
              <w:rPr>
                <w:rStyle w:val="Ninguno"/>
                <w:rFonts w:ascii="Book Antiqua" w:hAnsi="Book Antiqua"/>
                <w:u w:color="000000"/>
              </w:rPr>
              <w:t xml:space="preserve">; </w:t>
            </w:r>
            <w:r w:rsidR="00A250A1" w:rsidRPr="009601D0">
              <w:rPr>
                <w:rStyle w:val="Ninguno"/>
                <w:rFonts w:ascii="Book Antiqua" w:hAnsi="Book Antiqua"/>
                <w:u w:color="000000"/>
              </w:rPr>
              <w:t>Bleeding 1</w:t>
            </w:r>
            <w:r w:rsidR="00872EB1" w:rsidRPr="009601D0">
              <w:rPr>
                <w:rStyle w:val="Ninguno"/>
                <w:rFonts w:ascii="Book Antiqua" w:hAnsi="Book Antiqua"/>
                <w:u w:color="000000"/>
              </w:rPr>
              <w:t xml:space="preserve">; </w:t>
            </w:r>
            <w:r w:rsidR="00A250A1" w:rsidRPr="009601D0">
              <w:rPr>
                <w:rStyle w:val="Ninguno"/>
                <w:rFonts w:ascii="Book Antiqua" w:hAnsi="Book Antiqua"/>
                <w:u w:color="000000"/>
              </w:rPr>
              <w:t>Cholangitis 2</w:t>
            </w:r>
          </w:p>
        </w:tc>
        <w:tc>
          <w:tcPr>
            <w:tcW w:w="286" w:type="pct"/>
            <w:shd w:val="clear" w:color="auto" w:fill="auto"/>
            <w:tcMar>
              <w:top w:w="80" w:type="dxa"/>
              <w:left w:w="80" w:type="dxa"/>
              <w:bottom w:w="80" w:type="dxa"/>
              <w:right w:w="80" w:type="dxa"/>
            </w:tcMar>
          </w:tcPr>
          <w:p w14:paraId="419E95A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2</w:t>
            </w:r>
          </w:p>
        </w:tc>
        <w:tc>
          <w:tcPr>
            <w:tcW w:w="285" w:type="pct"/>
            <w:shd w:val="clear" w:color="auto" w:fill="auto"/>
            <w:tcMar>
              <w:top w:w="80" w:type="dxa"/>
              <w:left w:w="80" w:type="dxa"/>
              <w:bottom w:w="80" w:type="dxa"/>
              <w:right w:w="80" w:type="dxa"/>
            </w:tcMar>
          </w:tcPr>
          <w:p w14:paraId="7BDFAF6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9 (2-12)</w:t>
            </w:r>
          </w:p>
        </w:tc>
        <w:tc>
          <w:tcPr>
            <w:tcW w:w="188" w:type="pct"/>
            <w:shd w:val="clear" w:color="auto" w:fill="auto"/>
            <w:tcMar>
              <w:top w:w="80" w:type="dxa"/>
              <w:left w:w="80" w:type="dxa"/>
              <w:bottom w:w="80" w:type="dxa"/>
              <w:right w:w="80" w:type="dxa"/>
            </w:tcMar>
          </w:tcPr>
          <w:p w14:paraId="4F5837A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429" w:type="pct"/>
            <w:shd w:val="clear" w:color="auto" w:fill="auto"/>
            <w:tcMar>
              <w:top w:w="80" w:type="dxa"/>
              <w:left w:w="80" w:type="dxa"/>
              <w:bottom w:w="80" w:type="dxa"/>
              <w:right w:w="80" w:type="dxa"/>
            </w:tcMar>
          </w:tcPr>
          <w:p w14:paraId="065B5DE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r>
      <w:tr w:rsidR="001353E0" w:rsidRPr="009601D0" w14:paraId="45468062" w14:textId="77777777" w:rsidTr="00116633">
        <w:trPr>
          <w:trHeight w:val="1612"/>
        </w:trPr>
        <w:tc>
          <w:tcPr>
            <w:tcW w:w="429" w:type="pct"/>
            <w:shd w:val="clear" w:color="auto" w:fill="auto"/>
            <w:tcMar>
              <w:top w:w="80" w:type="dxa"/>
              <w:left w:w="80" w:type="dxa"/>
              <w:bottom w:w="80" w:type="dxa"/>
              <w:right w:w="80" w:type="dxa"/>
            </w:tcMar>
          </w:tcPr>
          <w:p w14:paraId="00039F3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lang w:val="fr-FR"/>
              </w:rPr>
              <w:t>Mart</w:t>
            </w:r>
            <w:r w:rsidRPr="009601D0">
              <w:rPr>
                <w:rStyle w:val="Ninguno"/>
                <w:rFonts w:ascii="Book Antiqua" w:hAnsi="Book Antiqua"/>
                <w:u w:color="000000"/>
              </w:rPr>
              <w:t>í</w:t>
            </w:r>
            <w:r w:rsidR="00850DD1" w:rsidRPr="009601D0">
              <w:rPr>
                <w:rStyle w:val="Ninguno"/>
                <w:rFonts w:ascii="Book Antiqua" w:hAnsi="Book Antiqua"/>
                <w:u w:color="000000"/>
                <w:lang w:val="es-ES_tradnl"/>
              </w:rPr>
              <w:t xml:space="preserve">nez Caballero </w:t>
            </w:r>
            <w:r w:rsidR="00850DD1" w:rsidRPr="009601D0">
              <w:rPr>
                <w:rStyle w:val="Ninguno"/>
                <w:rFonts w:ascii="Book Antiqua" w:hAnsi="Book Antiqua"/>
                <w:i/>
                <w:u w:color="000000"/>
                <w:lang w:val="es-ES_tradnl"/>
              </w:rPr>
              <w:t>et al</w:t>
            </w:r>
            <w:r w:rsidRPr="009601D0">
              <w:rPr>
                <w:rStyle w:val="Ninguno"/>
                <w:rFonts w:ascii="Book Antiqua" w:hAnsi="Book Antiqua"/>
                <w:u w:color="000000"/>
                <w:vertAlign w:val="superscript"/>
                <w:lang w:val="es-ES_tradnl"/>
              </w:rPr>
              <w:t>[10]</w:t>
            </w:r>
            <w:r w:rsidRPr="009601D0">
              <w:rPr>
                <w:rStyle w:val="Ninguno"/>
                <w:rFonts w:ascii="Book Antiqua" w:hAnsi="Book Antiqua"/>
                <w:u w:color="000000"/>
                <w:lang w:val="es-ES_tradnl"/>
              </w:rPr>
              <w:t xml:space="preserve">, 2021 </w:t>
            </w:r>
          </w:p>
        </w:tc>
        <w:tc>
          <w:tcPr>
            <w:tcW w:w="381" w:type="pct"/>
            <w:shd w:val="clear" w:color="auto" w:fill="auto"/>
            <w:tcMar>
              <w:top w:w="80" w:type="dxa"/>
              <w:left w:w="80" w:type="dxa"/>
              <w:bottom w:w="80" w:type="dxa"/>
              <w:right w:w="80" w:type="dxa"/>
            </w:tcMar>
          </w:tcPr>
          <w:p w14:paraId="25FF0161" w14:textId="77777777" w:rsidR="00A250A1" w:rsidRPr="009601D0" w:rsidRDefault="00A250A1" w:rsidP="009601D0">
            <w:pPr>
              <w:pStyle w:val="Cuerpo"/>
              <w:spacing w:before="0" w:line="360" w:lineRule="auto"/>
              <w:jc w:val="both"/>
              <w:rPr>
                <w:rFonts w:ascii="Book Antiqua" w:hAnsi="Book Antiqua"/>
              </w:rPr>
            </w:pPr>
            <w:proofErr w:type="spellStart"/>
            <w:r w:rsidRPr="009601D0">
              <w:rPr>
                <w:rStyle w:val="Ninguno"/>
                <w:rFonts w:ascii="Book Antiqua" w:hAnsi="Book Antiqua"/>
                <w:u w:color="000000"/>
              </w:rPr>
              <w:t>Multicentre</w:t>
            </w:r>
            <w:proofErr w:type="spellEnd"/>
            <w:r w:rsidRPr="009601D0">
              <w:rPr>
                <w:rStyle w:val="Ninguno"/>
                <w:rFonts w:ascii="Book Antiqua" w:hAnsi="Book Antiqua"/>
                <w:u w:color="000000"/>
              </w:rPr>
              <w:t>-combined (retrospective–prospective) cohort study</w:t>
            </w:r>
          </w:p>
        </w:tc>
        <w:tc>
          <w:tcPr>
            <w:tcW w:w="239" w:type="pct"/>
            <w:shd w:val="clear" w:color="auto" w:fill="auto"/>
            <w:tcMar>
              <w:top w:w="80" w:type="dxa"/>
              <w:left w:w="80" w:type="dxa"/>
              <w:bottom w:w="80" w:type="dxa"/>
              <w:right w:w="80" w:type="dxa"/>
            </w:tcMar>
          </w:tcPr>
          <w:p w14:paraId="42E4B34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Spain</w:t>
            </w:r>
          </w:p>
        </w:tc>
        <w:tc>
          <w:tcPr>
            <w:tcW w:w="381" w:type="pct"/>
            <w:shd w:val="clear" w:color="auto" w:fill="auto"/>
            <w:tcMar>
              <w:top w:w="80" w:type="dxa"/>
              <w:left w:w="80" w:type="dxa"/>
              <w:bottom w:w="80" w:type="dxa"/>
              <w:right w:w="80" w:type="dxa"/>
            </w:tcMar>
          </w:tcPr>
          <w:p w14:paraId="5ABE14E0" w14:textId="77777777" w:rsidR="00A250A1" w:rsidRPr="009601D0" w:rsidRDefault="00A250A1" w:rsidP="009601D0">
            <w:pPr>
              <w:pStyle w:val="Cuerpo"/>
              <w:spacing w:before="0" w:line="360" w:lineRule="auto"/>
              <w:jc w:val="both"/>
              <w:rPr>
                <w:rFonts w:ascii="Book Antiqua" w:hAnsi="Book Antiqua"/>
                <w:u w:color="000000"/>
                <w:lang w:val="es-ES_tradnl"/>
              </w:rPr>
            </w:pPr>
            <w:r w:rsidRPr="009601D0">
              <w:rPr>
                <w:rStyle w:val="Ninguno"/>
                <w:rFonts w:ascii="Book Antiqua" w:hAnsi="Book Antiqua"/>
                <w:u w:color="000000"/>
                <w:lang w:val="es-ES_tradnl"/>
              </w:rPr>
              <w:t xml:space="preserve">42 </w:t>
            </w:r>
          </w:p>
        </w:tc>
        <w:tc>
          <w:tcPr>
            <w:tcW w:w="666" w:type="pct"/>
            <w:shd w:val="clear" w:color="auto" w:fill="auto"/>
            <w:tcMar>
              <w:top w:w="80" w:type="dxa"/>
              <w:left w:w="80" w:type="dxa"/>
              <w:bottom w:w="80" w:type="dxa"/>
              <w:right w:w="80" w:type="dxa"/>
            </w:tcMar>
          </w:tcPr>
          <w:p w14:paraId="4933BD60" w14:textId="77777777" w:rsidR="00A250A1" w:rsidRPr="009601D0" w:rsidRDefault="00A250A1" w:rsidP="009601D0">
            <w:pPr>
              <w:pStyle w:val="Cuerpo"/>
              <w:spacing w:before="0" w:line="360" w:lineRule="auto"/>
              <w:jc w:val="both"/>
              <w:rPr>
                <w:rFonts w:ascii="Book Antiqua" w:eastAsia="Book Antiqua" w:hAnsi="Book Antiqua" w:cs="Book Antiqua"/>
                <w:u w:color="000000"/>
              </w:rPr>
            </w:pPr>
            <w:r w:rsidRPr="009601D0">
              <w:rPr>
                <w:rStyle w:val="Ninguno"/>
                <w:rFonts w:ascii="Book Antiqua" w:hAnsi="Book Antiqua"/>
                <w:bCs/>
                <w:u w:color="000000"/>
              </w:rPr>
              <w:t>Age</w:t>
            </w:r>
            <w:r w:rsidRPr="009601D0">
              <w:rPr>
                <w:rStyle w:val="Ninguno"/>
                <w:rFonts w:ascii="Book Antiqua" w:hAnsi="Book Antiqua"/>
                <w:u w:color="000000"/>
              </w:rPr>
              <w:t>: COVID: 83 (65-87)</w:t>
            </w:r>
            <w:r w:rsidR="00723CE3" w:rsidRPr="009601D0">
              <w:rPr>
                <w:rFonts w:ascii="Book Antiqua" w:hAnsi="Book Antiqua"/>
                <w:u w:color="000000"/>
              </w:rPr>
              <w:t xml:space="preserve">; </w:t>
            </w:r>
            <w:r w:rsidRPr="009601D0">
              <w:rPr>
                <w:rStyle w:val="Ninguno"/>
                <w:rFonts w:ascii="Book Antiqua" w:hAnsi="Book Antiqua"/>
                <w:u w:color="000000"/>
              </w:rPr>
              <w:t xml:space="preserve">COVID: 28 </w:t>
            </w:r>
            <w:r w:rsidRPr="009601D0">
              <w:rPr>
                <w:rStyle w:val="Ninguno"/>
                <w:rFonts w:ascii="Book Antiqua" w:hAnsi="Book Antiqua"/>
                <w:u w:color="000000"/>
                <w:lang w:val="es-ES_tradnl"/>
              </w:rPr>
              <w:t>M</w:t>
            </w:r>
            <w:r w:rsidR="00723CE3" w:rsidRPr="009601D0">
              <w:rPr>
                <w:rStyle w:val="Ninguno"/>
                <w:rFonts w:ascii="Book Antiqua" w:hAnsi="Book Antiqua"/>
                <w:u w:color="000000"/>
              </w:rPr>
              <w:t>/</w:t>
            </w:r>
            <w:r w:rsidRPr="009601D0">
              <w:rPr>
                <w:rStyle w:val="Ninguno"/>
                <w:rFonts w:ascii="Book Antiqua" w:hAnsi="Book Antiqua"/>
                <w:u w:color="000000"/>
              </w:rPr>
              <w:t xml:space="preserve">14 </w:t>
            </w:r>
            <w:r w:rsidRPr="009601D0">
              <w:rPr>
                <w:rStyle w:val="Ninguno"/>
                <w:rFonts w:ascii="Book Antiqua" w:hAnsi="Book Antiqua"/>
                <w:u w:color="000000"/>
                <w:lang w:val="es-ES_tradnl"/>
              </w:rPr>
              <w:t>F</w:t>
            </w:r>
            <w:r w:rsidRPr="009601D0">
              <w:rPr>
                <w:rStyle w:val="Ninguno"/>
                <w:rFonts w:ascii="Book Antiqua" w:hAnsi="Book Antiqua"/>
                <w:u w:color="000000"/>
              </w:rPr>
              <w:t xml:space="preserve"> </w:t>
            </w:r>
          </w:p>
        </w:tc>
        <w:tc>
          <w:tcPr>
            <w:tcW w:w="429" w:type="pct"/>
            <w:shd w:val="clear" w:color="auto" w:fill="auto"/>
            <w:tcMar>
              <w:top w:w="80" w:type="dxa"/>
              <w:left w:w="80" w:type="dxa"/>
              <w:bottom w:w="80" w:type="dxa"/>
              <w:right w:w="80" w:type="dxa"/>
            </w:tcMar>
          </w:tcPr>
          <w:p w14:paraId="60F4EA35" w14:textId="77777777" w:rsidR="00A250A1" w:rsidRPr="009601D0" w:rsidRDefault="00A250A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t>Clinics 10.9%</w:t>
            </w:r>
            <w:r w:rsidR="00850DD1" w:rsidRPr="009601D0">
              <w:rPr>
                <w:rStyle w:val="Ninguno"/>
                <w:rFonts w:ascii="Book Antiqua" w:hAnsi="Book Antiqua"/>
                <w:u w:color="000000"/>
              </w:rPr>
              <w:t xml:space="preserve">; </w:t>
            </w:r>
            <w:r w:rsidRPr="009601D0">
              <w:rPr>
                <w:rStyle w:val="Ninguno"/>
                <w:rFonts w:ascii="Book Antiqua" w:hAnsi="Book Antiqua"/>
                <w:u w:color="000000"/>
              </w:rPr>
              <w:t>Imaging test 11.3%</w:t>
            </w:r>
            <w:r w:rsidR="00850DD1" w:rsidRPr="009601D0">
              <w:rPr>
                <w:rStyle w:val="Ninguno"/>
                <w:rFonts w:ascii="Book Antiqua" w:hAnsi="Book Antiqua"/>
                <w:u w:color="000000"/>
              </w:rPr>
              <w:t xml:space="preserve">; </w:t>
            </w:r>
            <w:r w:rsidRPr="009601D0">
              <w:rPr>
                <w:rStyle w:val="Ninguno"/>
                <w:rFonts w:ascii="Book Antiqua" w:hAnsi="Book Antiqua"/>
                <w:u w:color="000000"/>
              </w:rPr>
              <w:t xml:space="preserve">RT-PCR 12.5% </w:t>
            </w:r>
          </w:p>
        </w:tc>
        <w:tc>
          <w:tcPr>
            <w:tcW w:w="476" w:type="pct"/>
            <w:shd w:val="clear" w:color="auto" w:fill="auto"/>
            <w:tcMar>
              <w:top w:w="80" w:type="dxa"/>
              <w:left w:w="80" w:type="dxa"/>
              <w:bottom w:w="80" w:type="dxa"/>
              <w:right w:w="80" w:type="dxa"/>
            </w:tcMar>
          </w:tcPr>
          <w:p w14:paraId="2EC9E765" w14:textId="77777777" w:rsidR="00A250A1" w:rsidRPr="009601D0" w:rsidRDefault="00850DD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t>GI: 112 (43.6%); GII: 121 (47.1%</w:t>
            </w:r>
            <w:r w:rsidR="00A250A1" w:rsidRPr="009601D0">
              <w:rPr>
                <w:rStyle w:val="Ninguno"/>
                <w:rFonts w:ascii="Book Antiqua" w:hAnsi="Book Antiqua"/>
                <w:u w:color="000000"/>
              </w:rPr>
              <w:t>)</w:t>
            </w:r>
            <w:r w:rsidRPr="009601D0">
              <w:rPr>
                <w:rStyle w:val="Ninguno"/>
                <w:rFonts w:ascii="Book Antiqua" w:hAnsi="Book Antiqua"/>
                <w:u w:color="000000"/>
              </w:rPr>
              <w:t xml:space="preserve">; </w:t>
            </w:r>
            <w:r w:rsidR="00A250A1" w:rsidRPr="009601D0">
              <w:rPr>
                <w:rStyle w:val="Ninguno"/>
                <w:rFonts w:ascii="Book Antiqua" w:hAnsi="Book Antiqua"/>
                <w:u w:color="000000"/>
              </w:rPr>
              <w:t xml:space="preserve">GIII: 24 (9.3%) </w:t>
            </w:r>
          </w:p>
        </w:tc>
        <w:tc>
          <w:tcPr>
            <w:tcW w:w="333" w:type="pct"/>
            <w:shd w:val="clear" w:color="auto" w:fill="auto"/>
            <w:tcMar>
              <w:top w:w="80" w:type="dxa"/>
              <w:left w:w="80" w:type="dxa"/>
              <w:bottom w:w="80" w:type="dxa"/>
              <w:right w:w="80" w:type="dxa"/>
            </w:tcMar>
          </w:tcPr>
          <w:p w14:paraId="12BED600" w14:textId="77777777" w:rsidR="00A250A1" w:rsidRPr="009601D0" w:rsidRDefault="00A250A1" w:rsidP="009601D0">
            <w:pPr>
              <w:pStyle w:val="Cuerpo"/>
              <w:spacing w:before="0" w:line="360" w:lineRule="auto"/>
              <w:jc w:val="both"/>
              <w:rPr>
                <w:rFonts w:ascii="Book Antiqua" w:hAnsi="Book Antiqua"/>
                <w:u w:color="000000"/>
                <w:lang w:val="es-ES_tradnl"/>
              </w:rPr>
            </w:pPr>
            <w:r w:rsidRPr="009601D0">
              <w:rPr>
                <w:rStyle w:val="Ninguno"/>
                <w:rFonts w:ascii="Book Antiqua" w:hAnsi="Book Antiqua"/>
                <w:u w:color="000000"/>
                <w:lang w:val="es-ES_tradnl"/>
              </w:rPr>
              <w:t>Antibiotic therapy 47.9%</w:t>
            </w:r>
            <w:r w:rsidR="00850DD1" w:rsidRPr="009601D0">
              <w:rPr>
                <w:rFonts w:ascii="Book Antiqua" w:hAnsi="Book Antiqua"/>
                <w:u w:color="000000"/>
                <w:lang w:val="es-ES_tradnl"/>
              </w:rPr>
              <w:t xml:space="preserve">; </w:t>
            </w:r>
            <w:r w:rsidRPr="009601D0">
              <w:rPr>
                <w:rStyle w:val="Ninguno"/>
                <w:rFonts w:ascii="Book Antiqua" w:hAnsi="Book Antiqua"/>
                <w:u w:color="000000"/>
                <w:lang w:val="es-ES_tradnl"/>
              </w:rPr>
              <w:t>Surgical treatment 31.5%</w:t>
            </w:r>
            <w:r w:rsidR="00850DD1" w:rsidRPr="009601D0">
              <w:rPr>
                <w:rFonts w:ascii="Book Antiqua" w:hAnsi="Book Antiqua"/>
                <w:u w:color="000000"/>
                <w:lang w:val="es-ES_tradnl"/>
              </w:rPr>
              <w:t xml:space="preserve">; </w:t>
            </w:r>
            <w:r w:rsidRPr="009601D0">
              <w:rPr>
                <w:rStyle w:val="Ninguno"/>
                <w:rFonts w:ascii="Book Antiqua" w:hAnsi="Book Antiqua"/>
                <w:u w:color="000000"/>
              </w:rPr>
              <w:t>THGD</w:t>
            </w:r>
            <w:r w:rsidRPr="009601D0">
              <w:rPr>
                <w:rStyle w:val="Ninguno"/>
                <w:rFonts w:ascii="Book Antiqua" w:hAnsi="Book Antiqua"/>
                <w:u w:color="000000"/>
                <w:lang w:val="es-ES_tradnl"/>
              </w:rPr>
              <w:t xml:space="preserve"> 20.6%</w:t>
            </w:r>
            <w:r w:rsidR="00850DD1" w:rsidRPr="009601D0">
              <w:rPr>
                <w:rStyle w:val="Ninguno"/>
                <w:rFonts w:ascii="Book Antiqua" w:hAnsi="Book Antiqua"/>
                <w:u w:color="000000"/>
                <w:lang w:val="es-ES_tradnl"/>
              </w:rPr>
              <w:t xml:space="preserve">. </w:t>
            </w:r>
            <w:r w:rsidRPr="009601D0">
              <w:rPr>
                <w:rStyle w:val="Ninguno"/>
                <w:rFonts w:ascii="Book Antiqua" w:hAnsi="Book Antiqua"/>
                <w:u w:color="000000"/>
                <w:lang w:val="es-ES_tradnl"/>
              </w:rPr>
              <w:t xml:space="preserve">COVID: 93.3% non </w:t>
            </w:r>
            <w:r w:rsidRPr="009601D0">
              <w:rPr>
                <w:rStyle w:val="Ninguno"/>
                <w:rFonts w:ascii="Book Antiqua" w:hAnsi="Book Antiqua"/>
                <w:u w:color="000000"/>
                <w:lang w:val="es-ES_tradnl"/>
              </w:rPr>
              <w:lastRenderedPageBreak/>
              <w:t>surgical treatment</w:t>
            </w:r>
          </w:p>
        </w:tc>
        <w:tc>
          <w:tcPr>
            <w:tcW w:w="478" w:type="pct"/>
            <w:shd w:val="clear" w:color="auto" w:fill="auto"/>
            <w:tcMar>
              <w:top w:w="80" w:type="dxa"/>
              <w:left w:w="80" w:type="dxa"/>
              <w:bottom w:w="80" w:type="dxa"/>
              <w:right w:w="80" w:type="dxa"/>
            </w:tcMar>
          </w:tcPr>
          <w:p w14:paraId="3E247C57" w14:textId="77777777" w:rsidR="00A250A1" w:rsidRPr="009601D0" w:rsidRDefault="00A250A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lang w:val="da-DK"/>
              </w:rPr>
              <w:lastRenderedPageBreak/>
              <w:t>Gallblader perforation 8.4%</w:t>
            </w:r>
            <w:r w:rsidR="000D6DEB" w:rsidRPr="009601D0">
              <w:rPr>
                <w:rStyle w:val="Ninguno"/>
                <w:rFonts w:ascii="Book Antiqua" w:hAnsi="Book Antiqua"/>
                <w:u w:color="000000"/>
              </w:rPr>
              <w:t xml:space="preserve">; </w:t>
            </w:r>
            <w:proofErr w:type="spellStart"/>
            <w:r w:rsidRPr="009601D0">
              <w:rPr>
                <w:rStyle w:val="Ninguno"/>
                <w:rFonts w:ascii="Book Antiqua" w:hAnsi="Book Antiqua"/>
                <w:u w:color="000000"/>
              </w:rPr>
              <w:t>Biliar</w:t>
            </w:r>
            <w:proofErr w:type="spellEnd"/>
            <w:r w:rsidRPr="009601D0">
              <w:rPr>
                <w:rStyle w:val="Ninguno"/>
                <w:rFonts w:ascii="Book Antiqua" w:hAnsi="Book Antiqua"/>
                <w:u w:color="000000"/>
              </w:rPr>
              <w:t xml:space="preserve"> </w:t>
            </w:r>
            <w:proofErr w:type="spellStart"/>
            <w:r w:rsidRPr="009601D0">
              <w:rPr>
                <w:rStyle w:val="Ninguno"/>
                <w:rFonts w:ascii="Book Antiqua" w:hAnsi="Book Antiqua"/>
                <w:u w:color="000000"/>
              </w:rPr>
              <w:t>setic</w:t>
            </w:r>
            <w:proofErr w:type="spellEnd"/>
            <w:r w:rsidRPr="009601D0">
              <w:rPr>
                <w:rStyle w:val="Ninguno"/>
                <w:rFonts w:ascii="Book Antiqua" w:hAnsi="Book Antiqua"/>
                <w:u w:color="000000"/>
              </w:rPr>
              <w:t xml:space="preserve"> shock 8.4%</w:t>
            </w:r>
          </w:p>
        </w:tc>
        <w:tc>
          <w:tcPr>
            <w:tcW w:w="286" w:type="pct"/>
            <w:shd w:val="clear" w:color="auto" w:fill="auto"/>
            <w:tcMar>
              <w:top w:w="80" w:type="dxa"/>
              <w:left w:w="80" w:type="dxa"/>
              <w:bottom w:w="80" w:type="dxa"/>
              <w:right w:w="80" w:type="dxa"/>
            </w:tcMar>
          </w:tcPr>
          <w:p w14:paraId="18C2F43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23%</w:t>
            </w:r>
          </w:p>
        </w:tc>
        <w:tc>
          <w:tcPr>
            <w:tcW w:w="285" w:type="pct"/>
            <w:shd w:val="clear" w:color="auto" w:fill="auto"/>
            <w:tcMar>
              <w:top w:w="80" w:type="dxa"/>
              <w:left w:w="80" w:type="dxa"/>
              <w:bottom w:w="80" w:type="dxa"/>
              <w:right w:w="80" w:type="dxa"/>
            </w:tcMar>
          </w:tcPr>
          <w:p w14:paraId="0A20B1D0" w14:textId="77777777" w:rsidR="00A250A1" w:rsidRPr="009601D0" w:rsidRDefault="00A250A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t>Non</w:t>
            </w:r>
            <w:r w:rsidR="000D6DEB" w:rsidRPr="009601D0">
              <w:rPr>
                <w:rStyle w:val="Ninguno"/>
                <w:rFonts w:ascii="Book Antiqua" w:hAnsi="Book Antiqua"/>
                <w:u w:color="000000"/>
              </w:rPr>
              <w:t>-</w:t>
            </w:r>
            <w:r w:rsidR="00A71DC5" w:rsidRPr="009601D0">
              <w:rPr>
                <w:rStyle w:val="Ninguno"/>
                <w:rFonts w:ascii="Book Antiqua" w:hAnsi="Book Antiqua"/>
                <w:u w:color="000000"/>
              </w:rPr>
              <w:t>COVID: 5 d</w:t>
            </w:r>
            <w:r w:rsidRPr="009601D0">
              <w:rPr>
                <w:rStyle w:val="Ninguno"/>
                <w:rFonts w:ascii="Book Antiqua" w:hAnsi="Book Antiqua"/>
                <w:u w:color="000000"/>
              </w:rPr>
              <w:t xml:space="preserve"> </w:t>
            </w:r>
            <w:r w:rsidR="00A71DC5" w:rsidRPr="009601D0">
              <w:rPr>
                <w:rStyle w:val="Ninguno"/>
                <w:rFonts w:ascii="Book Antiqua" w:hAnsi="Book Antiqua"/>
                <w:u w:color="000000"/>
              </w:rPr>
              <w:t>(</w:t>
            </w:r>
            <w:r w:rsidRPr="009601D0">
              <w:rPr>
                <w:rStyle w:val="Ninguno"/>
                <w:rFonts w:ascii="Book Antiqua" w:hAnsi="Book Antiqua"/>
                <w:u w:color="000000"/>
              </w:rPr>
              <w:t>3–8</w:t>
            </w:r>
            <w:r w:rsidR="00A71DC5" w:rsidRPr="009601D0">
              <w:rPr>
                <w:rStyle w:val="Ninguno"/>
                <w:rFonts w:ascii="Book Antiqua" w:hAnsi="Book Antiqua"/>
                <w:u w:color="000000"/>
              </w:rPr>
              <w:t>).</w:t>
            </w:r>
            <w:r w:rsidRPr="009601D0">
              <w:rPr>
                <w:rStyle w:val="Ninguno"/>
                <w:rFonts w:ascii="Book Antiqua" w:hAnsi="Book Antiqua"/>
                <w:u w:color="000000"/>
              </w:rPr>
              <w:t xml:space="preserve"> C</w:t>
            </w:r>
            <w:r w:rsidR="00A71DC5" w:rsidRPr="009601D0">
              <w:rPr>
                <w:rStyle w:val="Ninguno"/>
                <w:rFonts w:ascii="Book Antiqua" w:hAnsi="Book Antiqua"/>
                <w:u w:color="000000"/>
              </w:rPr>
              <w:t xml:space="preserve">OVID: 11.0 </w:t>
            </w:r>
            <w:r w:rsidRPr="009601D0">
              <w:rPr>
                <w:rStyle w:val="Ninguno"/>
                <w:rFonts w:ascii="Book Antiqua" w:hAnsi="Book Antiqua"/>
                <w:u w:color="000000"/>
              </w:rPr>
              <w:t xml:space="preserve">d </w:t>
            </w:r>
            <w:r w:rsidR="00A71DC5" w:rsidRPr="009601D0">
              <w:rPr>
                <w:rStyle w:val="Ninguno"/>
                <w:rFonts w:ascii="Book Antiqua" w:hAnsi="Book Antiqua"/>
                <w:u w:color="000000"/>
              </w:rPr>
              <w:t>(</w:t>
            </w:r>
            <w:r w:rsidRPr="009601D0">
              <w:rPr>
                <w:rStyle w:val="Ninguno"/>
                <w:rFonts w:ascii="Book Antiqua" w:hAnsi="Book Antiqua"/>
                <w:u w:color="000000"/>
              </w:rPr>
              <w:t>7.5–</w:t>
            </w:r>
            <w:r w:rsidRPr="009601D0">
              <w:rPr>
                <w:rStyle w:val="Ninguno"/>
                <w:rFonts w:ascii="Book Antiqua" w:hAnsi="Book Antiqua"/>
                <w:u w:color="000000"/>
                <w:lang w:val="pt-PT"/>
              </w:rPr>
              <w:t>27.5</w:t>
            </w:r>
            <w:r w:rsidR="00A71DC5" w:rsidRPr="009601D0">
              <w:rPr>
                <w:rStyle w:val="Ninguno"/>
                <w:rFonts w:ascii="Book Antiqua" w:hAnsi="Book Antiqua"/>
                <w:u w:color="000000"/>
                <w:lang w:val="pt-PT"/>
              </w:rPr>
              <w:t>)</w:t>
            </w:r>
          </w:p>
        </w:tc>
        <w:tc>
          <w:tcPr>
            <w:tcW w:w="188" w:type="pct"/>
            <w:shd w:val="clear" w:color="auto" w:fill="auto"/>
            <w:tcMar>
              <w:top w:w="80" w:type="dxa"/>
              <w:left w:w="80" w:type="dxa"/>
              <w:bottom w:w="80" w:type="dxa"/>
              <w:right w:w="80" w:type="dxa"/>
            </w:tcMar>
          </w:tcPr>
          <w:p w14:paraId="23523063" w14:textId="77777777" w:rsidR="00A250A1" w:rsidRPr="009601D0" w:rsidRDefault="000D6DEB"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t>Non-COVID:</w:t>
            </w:r>
            <w:r w:rsidRPr="009601D0">
              <w:rPr>
                <w:rStyle w:val="Ninguno"/>
                <w:rFonts w:ascii="Book Antiqua" w:hAnsi="Book Antiqua"/>
                <w:u w:color="000000"/>
                <w:lang w:val="it-IT"/>
              </w:rPr>
              <w:t xml:space="preserve"> </w:t>
            </w:r>
            <w:r w:rsidR="00A250A1" w:rsidRPr="009601D0">
              <w:rPr>
                <w:rStyle w:val="Ninguno"/>
                <w:rFonts w:ascii="Book Antiqua" w:hAnsi="Book Antiqua"/>
                <w:u w:color="000000"/>
                <w:lang w:val="it-IT"/>
              </w:rPr>
              <w:t>3.25%</w:t>
            </w:r>
            <w:r w:rsidRPr="009601D0">
              <w:rPr>
                <w:rStyle w:val="Ninguno"/>
                <w:rFonts w:ascii="Book Antiqua" w:hAnsi="Book Antiqua"/>
                <w:u w:color="000000"/>
              </w:rPr>
              <w:t>; COVID</w:t>
            </w:r>
            <w:r w:rsidR="00A250A1" w:rsidRPr="009601D0">
              <w:rPr>
                <w:rStyle w:val="Ninguno"/>
                <w:rFonts w:ascii="Book Antiqua" w:hAnsi="Book Antiqua"/>
                <w:u w:color="000000"/>
              </w:rPr>
              <w:t>: 11.9%</w:t>
            </w:r>
          </w:p>
        </w:tc>
        <w:tc>
          <w:tcPr>
            <w:tcW w:w="429" w:type="pct"/>
            <w:shd w:val="clear" w:color="auto" w:fill="auto"/>
            <w:tcMar>
              <w:top w:w="80" w:type="dxa"/>
              <w:left w:w="80" w:type="dxa"/>
              <w:bottom w:w="80" w:type="dxa"/>
              <w:right w:w="80" w:type="dxa"/>
            </w:tcMar>
          </w:tcPr>
          <w:p w14:paraId="231705C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r>
      <w:tr w:rsidR="00E740C1" w:rsidRPr="009601D0" w14:paraId="1A2EC6E9" w14:textId="77777777" w:rsidTr="00116633">
        <w:trPr>
          <w:trHeight w:val="1679"/>
        </w:trPr>
        <w:tc>
          <w:tcPr>
            <w:tcW w:w="429" w:type="pct"/>
            <w:shd w:val="clear" w:color="auto" w:fill="auto"/>
            <w:tcMar>
              <w:top w:w="80" w:type="dxa"/>
              <w:left w:w="80" w:type="dxa"/>
              <w:bottom w:w="80" w:type="dxa"/>
              <w:right w:w="80" w:type="dxa"/>
            </w:tcMar>
          </w:tcPr>
          <w:p w14:paraId="3CB8138E" w14:textId="77777777" w:rsidR="00A250A1" w:rsidRPr="009601D0" w:rsidRDefault="00DC3EB8" w:rsidP="009601D0">
            <w:pPr>
              <w:pStyle w:val="Cuerpo"/>
              <w:spacing w:before="0" w:line="360" w:lineRule="auto"/>
              <w:jc w:val="both"/>
              <w:rPr>
                <w:rFonts w:ascii="Book Antiqua" w:hAnsi="Book Antiqua"/>
              </w:rPr>
            </w:pPr>
            <w:proofErr w:type="spellStart"/>
            <w:r w:rsidRPr="009601D0">
              <w:rPr>
                <w:rFonts w:ascii="Book Antiqua" w:eastAsia="Book Antiqua" w:hAnsi="Book Antiqua" w:cs="Book Antiqua"/>
                <w:bCs/>
              </w:rPr>
              <w:t>Çiyiltepe</w:t>
            </w:r>
            <w:proofErr w:type="spellEnd"/>
            <w:r w:rsidR="00A250A1" w:rsidRPr="009601D0">
              <w:rPr>
                <w:rStyle w:val="Ninguno"/>
                <w:rFonts w:ascii="Book Antiqua" w:hAnsi="Book Antiqua"/>
                <w:u w:color="000000"/>
              </w:rPr>
              <w:t xml:space="preserve"> </w:t>
            </w:r>
            <w:r w:rsidR="00A250A1" w:rsidRPr="009601D0">
              <w:rPr>
                <w:rStyle w:val="Ninguno"/>
                <w:rFonts w:ascii="Book Antiqua" w:hAnsi="Book Antiqua"/>
                <w:i/>
                <w:u w:color="000000"/>
                <w:lang w:val="es-ES_tradnl"/>
              </w:rPr>
              <w:t xml:space="preserve">et </w:t>
            </w:r>
            <w:r w:rsidR="00A250A1" w:rsidRPr="009601D0">
              <w:rPr>
                <w:rStyle w:val="Ninguno"/>
                <w:rFonts w:ascii="Book Antiqua" w:hAnsi="Book Antiqua"/>
                <w:i/>
                <w:u w:color="000000"/>
              </w:rPr>
              <w:t>al</w:t>
            </w:r>
            <w:r w:rsidR="00A250A1" w:rsidRPr="009601D0">
              <w:rPr>
                <w:rStyle w:val="Ninguno"/>
                <w:rFonts w:ascii="Book Antiqua" w:hAnsi="Book Antiqua"/>
                <w:u w:color="000000"/>
                <w:vertAlign w:val="superscript"/>
              </w:rPr>
              <w:t>[</w:t>
            </w:r>
            <w:r w:rsidR="00A250A1" w:rsidRPr="009601D0">
              <w:rPr>
                <w:rStyle w:val="Ninguno"/>
                <w:rFonts w:ascii="Book Antiqua" w:hAnsi="Book Antiqua"/>
                <w:u w:color="000000"/>
                <w:vertAlign w:val="superscript"/>
                <w:lang w:val="es-ES_tradnl"/>
              </w:rPr>
              <w:t>11</w:t>
            </w:r>
            <w:r w:rsidR="00A250A1" w:rsidRPr="009601D0">
              <w:rPr>
                <w:rStyle w:val="Ninguno"/>
                <w:rFonts w:ascii="Book Antiqua" w:hAnsi="Book Antiqua"/>
                <w:u w:color="000000"/>
                <w:vertAlign w:val="superscript"/>
              </w:rPr>
              <w:t>]</w:t>
            </w:r>
            <w:r w:rsidR="00A250A1" w:rsidRPr="009601D0">
              <w:rPr>
                <w:rStyle w:val="Ninguno"/>
                <w:rFonts w:ascii="Book Antiqua" w:hAnsi="Book Antiqua"/>
                <w:u w:color="000000"/>
                <w:lang w:val="es-ES_tradnl"/>
              </w:rPr>
              <w:t>, 2021</w:t>
            </w:r>
          </w:p>
        </w:tc>
        <w:tc>
          <w:tcPr>
            <w:tcW w:w="381" w:type="pct"/>
            <w:shd w:val="clear" w:color="auto" w:fill="auto"/>
            <w:tcMar>
              <w:top w:w="80" w:type="dxa"/>
              <w:left w:w="80" w:type="dxa"/>
              <w:bottom w:w="80" w:type="dxa"/>
              <w:right w:w="80" w:type="dxa"/>
            </w:tcMar>
          </w:tcPr>
          <w:p w14:paraId="7CD3144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Retrospective study</w:t>
            </w:r>
          </w:p>
        </w:tc>
        <w:tc>
          <w:tcPr>
            <w:tcW w:w="239" w:type="pct"/>
            <w:shd w:val="clear" w:color="auto" w:fill="auto"/>
            <w:tcMar>
              <w:top w:w="80" w:type="dxa"/>
              <w:left w:w="80" w:type="dxa"/>
              <w:bottom w:w="80" w:type="dxa"/>
              <w:right w:w="80" w:type="dxa"/>
            </w:tcMar>
          </w:tcPr>
          <w:p w14:paraId="48BD3AD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Turkey</w:t>
            </w:r>
          </w:p>
        </w:tc>
        <w:tc>
          <w:tcPr>
            <w:tcW w:w="381" w:type="pct"/>
            <w:shd w:val="clear" w:color="auto" w:fill="auto"/>
            <w:tcMar>
              <w:top w:w="80" w:type="dxa"/>
              <w:left w:w="80" w:type="dxa"/>
              <w:bottom w:w="80" w:type="dxa"/>
              <w:right w:w="80" w:type="dxa"/>
            </w:tcMar>
          </w:tcPr>
          <w:p w14:paraId="1E86FE2F" w14:textId="77777777" w:rsidR="00A250A1" w:rsidRPr="009601D0" w:rsidRDefault="00A250A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t>65 non-COVID</w:t>
            </w:r>
            <w:r w:rsidR="00DC3EB8" w:rsidRPr="009601D0">
              <w:rPr>
                <w:rStyle w:val="Ninguno"/>
                <w:rFonts w:ascii="Book Antiqua" w:hAnsi="Book Antiqua"/>
                <w:u w:color="000000"/>
              </w:rPr>
              <w:t xml:space="preserve">; </w:t>
            </w:r>
            <w:r w:rsidRPr="009601D0">
              <w:rPr>
                <w:rStyle w:val="Ninguno"/>
                <w:rFonts w:ascii="Book Antiqua" w:hAnsi="Book Antiqua"/>
                <w:u w:color="000000"/>
              </w:rPr>
              <w:t xml:space="preserve">7 </w:t>
            </w:r>
            <w:r w:rsidR="00DC3EB8" w:rsidRPr="009601D0">
              <w:rPr>
                <w:rStyle w:val="Ninguno"/>
                <w:rFonts w:ascii="Book Antiqua" w:hAnsi="Book Antiqua"/>
                <w:u w:color="000000"/>
              </w:rPr>
              <w:t>COVID</w:t>
            </w:r>
          </w:p>
        </w:tc>
        <w:tc>
          <w:tcPr>
            <w:tcW w:w="666" w:type="pct"/>
            <w:shd w:val="clear" w:color="auto" w:fill="auto"/>
            <w:tcMar>
              <w:top w:w="80" w:type="dxa"/>
              <w:left w:w="80" w:type="dxa"/>
              <w:bottom w:w="80" w:type="dxa"/>
              <w:right w:w="80" w:type="dxa"/>
            </w:tcMar>
          </w:tcPr>
          <w:p w14:paraId="3BD20DC4" w14:textId="77777777" w:rsidR="00A250A1" w:rsidRPr="009601D0" w:rsidRDefault="00A250A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t>Age: 57.3</w:t>
            </w:r>
            <w:r w:rsidR="00427118" w:rsidRPr="009601D0">
              <w:rPr>
                <w:rStyle w:val="Ninguno"/>
                <w:rFonts w:ascii="Book Antiqua" w:hAnsi="Book Antiqua"/>
                <w:u w:color="000000"/>
              </w:rPr>
              <w:t xml:space="preserve">; </w:t>
            </w:r>
            <w:r w:rsidRPr="009601D0">
              <w:rPr>
                <w:rStyle w:val="Ninguno"/>
                <w:rFonts w:ascii="Book Antiqua" w:hAnsi="Book Antiqua"/>
                <w:u w:color="000000"/>
                <w:lang w:val="es-ES_tradnl"/>
              </w:rPr>
              <w:t>F:</w:t>
            </w:r>
            <w:r w:rsidR="00427118" w:rsidRPr="009601D0">
              <w:rPr>
                <w:rStyle w:val="Ninguno"/>
                <w:rFonts w:ascii="Book Antiqua" w:hAnsi="Book Antiqua"/>
                <w:u w:color="000000"/>
              </w:rPr>
              <w:t xml:space="preserve"> 40 (55.6)/</w:t>
            </w:r>
            <w:r w:rsidRPr="009601D0">
              <w:rPr>
                <w:rStyle w:val="Ninguno"/>
                <w:rFonts w:ascii="Book Antiqua" w:hAnsi="Book Antiqua"/>
                <w:u w:color="000000"/>
                <w:lang w:val="es-ES_tradnl"/>
              </w:rPr>
              <w:t>M:</w:t>
            </w:r>
            <w:r w:rsidRPr="009601D0">
              <w:rPr>
                <w:rStyle w:val="Ninguno"/>
                <w:rFonts w:ascii="Book Antiqua" w:hAnsi="Book Antiqua"/>
                <w:u w:color="000000"/>
              </w:rPr>
              <w:t xml:space="preserve"> 32 (44.4) </w:t>
            </w:r>
          </w:p>
        </w:tc>
        <w:tc>
          <w:tcPr>
            <w:tcW w:w="429" w:type="pct"/>
            <w:shd w:val="clear" w:color="auto" w:fill="auto"/>
            <w:tcMar>
              <w:top w:w="80" w:type="dxa"/>
              <w:left w:w="80" w:type="dxa"/>
              <w:bottom w:w="80" w:type="dxa"/>
              <w:right w:w="80" w:type="dxa"/>
            </w:tcMar>
          </w:tcPr>
          <w:p w14:paraId="0466F6F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 xml:space="preserve"> </w:t>
            </w:r>
          </w:p>
        </w:tc>
        <w:tc>
          <w:tcPr>
            <w:tcW w:w="476" w:type="pct"/>
            <w:shd w:val="clear" w:color="auto" w:fill="auto"/>
            <w:tcMar>
              <w:top w:w="80" w:type="dxa"/>
              <w:left w:w="80" w:type="dxa"/>
              <w:bottom w:w="80" w:type="dxa"/>
              <w:right w:w="80" w:type="dxa"/>
            </w:tcMar>
          </w:tcPr>
          <w:p w14:paraId="7D1E1921" w14:textId="77777777" w:rsidR="00A250A1" w:rsidRPr="009601D0" w:rsidRDefault="00A250A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t>GI: 35 (48.6%)</w:t>
            </w:r>
            <w:r w:rsidR="00427118" w:rsidRPr="009601D0">
              <w:rPr>
                <w:rStyle w:val="Ninguno"/>
                <w:rFonts w:ascii="Book Antiqua" w:hAnsi="Book Antiqua"/>
                <w:u w:color="000000"/>
              </w:rPr>
              <w:t xml:space="preserve">; </w:t>
            </w:r>
            <w:r w:rsidRPr="009601D0">
              <w:rPr>
                <w:rStyle w:val="Ninguno"/>
                <w:rFonts w:ascii="Book Antiqua" w:hAnsi="Book Antiqua"/>
                <w:u w:color="000000"/>
              </w:rPr>
              <w:t>GII: 37 (51.3%)</w:t>
            </w:r>
          </w:p>
        </w:tc>
        <w:tc>
          <w:tcPr>
            <w:tcW w:w="333" w:type="pct"/>
            <w:shd w:val="clear" w:color="auto" w:fill="auto"/>
            <w:tcMar>
              <w:top w:w="80" w:type="dxa"/>
              <w:left w:w="80" w:type="dxa"/>
              <w:bottom w:w="80" w:type="dxa"/>
              <w:right w:w="80" w:type="dxa"/>
            </w:tcMar>
          </w:tcPr>
          <w:p w14:paraId="06B7034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11 THGD</w:t>
            </w:r>
          </w:p>
        </w:tc>
        <w:tc>
          <w:tcPr>
            <w:tcW w:w="478" w:type="pct"/>
            <w:shd w:val="clear" w:color="auto" w:fill="auto"/>
            <w:tcMar>
              <w:top w:w="80" w:type="dxa"/>
              <w:left w:w="80" w:type="dxa"/>
              <w:bottom w:w="80" w:type="dxa"/>
              <w:right w:w="80" w:type="dxa"/>
            </w:tcMar>
          </w:tcPr>
          <w:p w14:paraId="36063B4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286" w:type="pct"/>
            <w:shd w:val="clear" w:color="auto" w:fill="auto"/>
            <w:tcMar>
              <w:top w:w="80" w:type="dxa"/>
              <w:left w:w="80" w:type="dxa"/>
              <w:bottom w:w="80" w:type="dxa"/>
              <w:right w:w="80" w:type="dxa"/>
            </w:tcMar>
          </w:tcPr>
          <w:p w14:paraId="281CBCE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285" w:type="pct"/>
            <w:shd w:val="clear" w:color="auto" w:fill="auto"/>
            <w:tcMar>
              <w:top w:w="80" w:type="dxa"/>
              <w:left w:w="80" w:type="dxa"/>
              <w:bottom w:w="80" w:type="dxa"/>
              <w:right w:w="80" w:type="dxa"/>
            </w:tcMar>
          </w:tcPr>
          <w:p w14:paraId="7187C6E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9.2 (6-20)</w:t>
            </w:r>
          </w:p>
        </w:tc>
        <w:tc>
          <w:tcPr>
            <w:tcW w:w="188" w:type="pct"/>
            <w:shd w:val="clear" w:color="auto" w:fill="auto"/>
            <w:tcMar>
              <w:top w:w="80" w:type="dxa"/>
              <w:left w:w="80" w:type="dxa"/>
              <w:bottom w:w="80" w:type="dxa"/>
              <w:right w:w="80" w:type="dxa"/>
            </w:tcMar>
          </w:tcPr>
          <w:p w14:paraId="00E675B9"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429" w:type="pct"/>
            <w:shd w:val="clear" w:color="auto" w:fill="auto"/>
            <w:tcMar>
              <w:top w:w="80" w:type="dxa"/>
              <w:left w:w="80" w:type="dxa"/>
              <w:bottom w:w="80" w:type="dxa"/>
              <w:right w:w="80" w:type="dxa"/>
            </w:tcMar>
          </w:tcPr>
          <w:p w14:paraId="243ED99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r>
      <w:tr w:rsidR="00E740C1" w:rsidRPr="009601D0" w14:paraId="52EBAE62" w14:textId="77777777" w:rsidTr="00116633">
        <w:trPr>
          <w:trHeight w:val="1805"/>
        </w:trPr>
        <w:tc>
          <w:tcPr>
            <w:tcW w:w="429" w:type="pct"/>
            <w:shd w:val="clear" w:color="auto" w:fill="auto"/>
            <w:tcMar>
              <w:top w:w="80" w:type="dxa"/>
              <w:left w:w="80" w:type="dxa"/>
              <w:bottom w:w="80" w:type="dxa"/>
              <w:right w:w="80" w:type="dxa"/>
            </w:tcMar>
          </w:tcPr>
          <w:p w14:paraId="0F918F15" w14:textId="77777777" w:rsidR="00A250A1" w:rsidRPr="009601D0" w:rsidRDefault="00427118" w:rsidP="009601D0">
            <w:pPr>
              <w:pStyle w:val="Cuerpo"/>
              <w:spacing w:before="0" w:line="360" w:lineRule="auto"/>
              <w:jc w:val="both"/>
              <w:rPr>
                <w:rFonts w:ascii="Book Antiqua" w:hAnsi="Book Antiqua"/>
              </w:rPr>
            </w:pPr>
            <w:proofErr w:type="spellStart"/>
            <w:r w:rsidRPr="009601D0">
              <w:rPr>
                <w:rStyle w:val="Ninguno"/>
                <w:rFonts w:ascii="Book Antiqua" w:hAnsi="Book Antiqua"/>
                <w:u w:color="000000"/>
              </w:rPr>
              <w:t>Somuncu</w:t>
            </w:r>
            <w:proofErr w:type="spellEnd"/>
            <w:r w:rsidRPr="009601D0">
              <w:rPr>
                <w:rStyle w:val="Ninguno"/>
                <w:rFonts w:ascii="Book Antiqua" w:hAnsi="Book Antiqua"/>
                <w:u w:color="000000"/>
              </w:rPr>
              <w:t xml:space="preserve"> </w:t>
            </w:r>
            <w:r w:rsidRPr="009601D0">
              <w:rPr>
                <w:rStyle w:val="Ninguno"/>
                <w:rFonts w:ascii="Book Antiqua" w:hAnsi="Book Antiqua"/>
                <w:i/>
                <w:u w:color="000000"/>
              </w:rPr>
              <w:t>et al</w:t>
            </w:r>
            <w:r w:rsidR="00A250A1" w:rsidRPr="009601D0">
              <w:rPr>
                <w:rStyle w:val="Ninguno"/>
                <w:rFonts w:ascii="Book Antiqua" w:hAnsi="Book Antiqua"/>
                <w:u w:color="000000"/>
                <w:vertAlign w:val="superscript"/>
              </w:rPr>
              <w:t>[12]</w:t>
            </w:r>
            <w:r w:rsidR="00A250A1" w:rsidRPr="009601D0">
              <w:rPr>
                <w:rStyle w:val="Ninguno"/>
                <w:rFonts w:ascii="Book Antiqua" w:hAnsi="Book Antiqua"/>
                <w:u w:color="000000"/>
              </w:rPr>
              <w:t>, 202</w:t>
            </w:r>
            <w:r w:rsidRPr="009601D0">
              <w:rPr>
                <w:rStyle w:val="Ninguno"/>
                <w:rFonts w:ascii="Book Antiqua" w:hAnsi="Book Antiqua"/>
                <w:u w:color="000000"/>
              </w:rPr>
              <w:t>1</w:t>
            </w:r>
          </w:p>
        </w:tc>
        <w:tc>
          <w:tcPr>
            <w:tcW w:w="381" w:type="pct"/>
            <w:shd w:val="clear" w:color="auto" w:fill="auto"/>
            <w:tcMar>
              <w:top w:w="80" w:type="dxa"/>
              <w:left w:w="80" w:type="dxa"/>
              <w:bottom w:w="80" w:type="dxa"/>
              <w:right w:w="80" w:type="dxa"/>
            </w:tcMar>
          </w:tcPr>
          <w:p w14:paraId="5E2ADDD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Retrospective study</w:t>
            </w:r>
          </w:p>
        </w:tc>
        <w:tc>
          <w:tcPr>
            <w:tcW w:w="239" w:type="pct"/>
            <w:shd w:val="clear" w:color="auto" w:fill="auto"/>
            <w:tcMar>
              <w:top w:w="80" w:type="dxa"/>
              <w:left w:w="80" w:type="dxa"/>
              <w:bottom w:w="80" w:type="dxa"/>
              <w:right w:w="80" w:type="dxa"/>
            </w:tcMar>
          </w:tcPr>
          <w:p w14:paraId="2D8CCAE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Turkey</w:t>
            </w:r>
          </w:p>
        </w:tc>
        <w:tc>
          <w:tcPr>
            <w:tcW w:w="381" w:type="pct"/>
            <w:shd w:val="clear" w:color="auto" w:fill="auto"/>
            <w:tcMar>
              <w:top w:w="80" w:type="dxa"/>
              <w:left w:w="80" w:type="dxa"/>
              <w:bottom w:w="80" w:type="dxa"/>
              <w:right w:w="80" w:type="dxa"/>
            </w:tcMar>
          </w:tcPr>
          <w:p w14:paraId="0D509041" w14:textId="77777777" w:rsidR="00A250A1" w:rsidRPr="009601D0" w:rsidRDefault="00A250A1" w:rsidP="009601D0">
            <w:pPr>
              <w:pStyle w:val="Cuerpo"/>
              <w:spacing w:before="0" w:line="360" w:lineRule="auto"/>
              <w:jc w:val="both"/>
              <w:rPr>
                <w:rFonts w:ascii="Book Antiqua" w:hAnsi="Book Antiqua"/>
                <w:u w:color="000000"/>
                <w:lang w:val="es-ES_tradnl"/>
              </w:rPr>
            </w:pPr>
            <w:r w:rsidRPr="009601D0">
              <w:rPr>
                <w:rStyle w:val="Ninguno"/>
                <w:rFonts w:ascii="Book Antiqua" w:hAnsi="Book Antiqua"/>
                <w:u w:color="000000"/>
                <w:lang w:val="es-ES_tradnl"/>
              </w:rPr>
              <w:t>4 COVID</w:t>
            </w:r>
            <w:r w:rsidR="00427118" w:rsidRPr="009601D0">
              <w:rPr>
                <w:rStyle w:val="Ninguno"/>
                <w:rFonts w:ascii="Book Antiqua" w:hAnsi="Book Antiqua"/>
                <w:u w:color="000000"/>
                <w:lang w:val="es-ES_tradnl"/>
              </w:rPr>
              <w:t xml:space="preserve">; </w:t>
            </w:r>
            <w:r w:rsidRPr="009601D0">
              <w:rPr>
                <w:rStyle w:val="Ninguno"/>
                <w:rFonts w:ascii="Book Antiqua" w:hAnsi="Book Antiqua"/>
                <w:u w:color="000000"/>
                <w:lang w:val="es-ES_tradnl"/>
              </w:rPr>
              <w:t xml:space="preserve">32 </w:t>
            </w:r>
            <w:r w:rsidR="00D45338" w:rsidRPr="009601D0">
              <w:rPr>
                <w:rStyle w:val="Ninguno"/>
                <w:rFonts w:ascii="Book Antiqua" w:hAnsi="Book Antiqua"/>
                <w:u w:color="000000"/>
                <w:lang w:val="es-ES_tradnl"/>
              </w:rPr>
              <w:t>n</w:t>
            </w:r>
            <w:r w:rsidRPr="009601D0">
              <w:rPr>
                <w:rStyle w:val="Ninguno"/>
                <w:rFonts w:ascii="Book Antiqua" w:hAnsi="Book Antiqua"/>
                <w:u w:color="000000"/>
                <w:lang w:val="es-ES_tradnl"/>
              </w:rPr>
              <w:t>on-</w:t>
            </w:r>
            <w:r w:rsidR="00F67DAE" w:rsidRPr="009601D0">
              <w:rPr>
                <w:rStyle w:val="Ninguno"/>
                <w:rFonts w:ascii="Book Antiqua" w:hAnsi="Book Antiqua"/>
                <w:u w:color="000000"/>
                <w:lang w:val="es-ES_tradnl"/>
              </w:rPr>
              <w:t>COVID</w:t>
            </w:r>
          </w:p>
        </w:tc>
        <w:tc>
          <w:tcPr>
            <w:tcW w:w="666" w:type="pct"/>
            <w:shd w:val="clear" w:color="auto" w:fill="auto"/>
            <w:tcMar>
              <w:top w:w="80" w:type="dxa"/>
              <w:left w:w="80" w:type="dxa"/>
              <w:bottom w:w="80" w:type="dxa"/>
              <w:right w:w="80" w:type="dxa"/>
            </w:tcMar>
          </w:tcPr>
          <w:p w14:paraId="66BAD804" w14:textId="77777777" w:rsidR="00A250A1" w:rsidRPr="009601D0" w:rsidRDefault="00A250A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rPr>
              <w:t>Age: 53 (26-78)</w:t>
            </w:r>
            <w:r w:rsidR="00A42E1D" w:rsidRPr="009601D0">
              <w:rPr>
                <w:rStyle w:val="Ninguno"/>
                <w:rFonts w:ascii="Book Antiqua" w:hAnsi="Book Antiqua"/>
                <w:u w:color="000000"/>
              </w:rPr>
              <w:t xml:space="preserve">; </w:t>
            </w:r>
            <w:r w:rsidRPr="009601D0">
              <w:rPr>
                <w:rStyle w:val="Ninguno"/>
                <w:rFonts w:ascii="Book Antiqua" w:hAnsi="Book Antiqua"/>
                <w:u w:color="000000"/>
                <w:lang w:val="es-ES_tradnl"/>
              </w:rPr>
              <w:t>M:</w:t>
            </w:r>
            <w:r w:rsidR="00A42E1D" w:rsidRPr="009601D0">
              <w:rPr>
                <w:rStyle w:val="Ninguno"/>
                <w:rFonts w:ascii="Book Antiqua" w:hAnsi="Book Antiqua"/>
                <w:u w:color="000000"/>
              </w:rPr>
              <w:t xml:space="preserve"> 17/</w:t>
            </w:r>
            <w:r w:rsidRPr="009601D0">
              <w:rPr>
                <w:rStyle w:val="Ninguno"/>
                <w:rFonts w:ascii="Book Antiqua" w:hAnsi="Book Antiqua"/>
                <w:u w:color="000000"/>
                <w:lang w:val="es-ES_tradnl"/>
              </w:rPr>
              <w:t>F:</w:t>
            </w:r>
            <w:r w:rsidRPr="009601D0">
              <w:rPr>
                <w:rStyle w:val="Ninguno"/>
                <w:rFonts w:ascii="Book Antiqua" w:hAnsi="Book Antiqua"/>
                <w:u w:color="000000"/>
              </w:rPr>
              <w:t xml:space="preserve"> 19</w:t>
            </w:r>
          </w:p>
        </w:tc>
        <w:tc>
          <w:tcPr>
            <w:tcW w:w="429" w:type="pct"/>
            <w:shd w:val="clear" w:color="auto" w:fill="auto"/>
            <w:tcMar>
              <w:top w:w="80" w:type="dxa"/>
              <w:left w:w="80" w:type="dxa"/>
              <w:bottom w:w="80" w:type="dxa"/>
              <w:right w:w="80" w:type="dxa"/>
            </w:tcMar>
          </w:tcPr>
          <w:p w14:paraId="28FDF97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lang w:val="pt-PT"/>
              </w:rPr>
              <w:t>Thorax CT</w:t>
            </w:r>
          </w:p>
        </w:tc>
        <w:tc>
          <w:tcPr>
            <w:tcW w:w="476" w:type="pct"/>
            <w:shd w:val="clear" w:color="auto" w:fill="auto"/>
            <w:tcMar>
              <w:top w:w="80" w:type="dxa"/>
              <w:left w:w="80" w:type="dxa"/>
              <w:bottom w:w="80" w:type="dxa"/>
              <w:right w:w="80" w:type="dxa"/>
            </w:tcMar>
          </w:tcPr>
          <w:p w14:paraId="3257B57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333" w:type="pct"/>
            <w:shd w:val="clear" w:color="auto" w:fill="auto"/>
            <w:tcMar>
              <w:top w:w="80" w:type="dxa"/>
              <w:left w:w="80" w:type="dxa"/>
              <w:bottom w:w="80" w:type="dxa"/>
              <w:right w:w="80" w:type="dxa"/>
            </w:tcMar>
          </w:tcPr>
          <w:p w14:paraId="69D9D718" w14:textId="77777777" w:rsidR="00A250A1" w:rsidRPr="009601D0" w:rsidRDefault="00E31BB7" w:rsidP="009601D0">
            <w:pPr>
              <w:pStyle w:val="Cuerpo"/>
              <w:spacing w:before="0" w:line="360" w:lineRule="auto"/>
              <w:jc w:val="both"/>
              <w:rPr>
                <w:rFonts w:ascii="Book Antiqua" w:hAnsi="Book Antiqua"/>
                <w:u w:color="000000"/>
                <w:lang w:val="es-ES_tradnl"/>
              </w:rPr>
            </w:pPr>
            <w:r w:rsidRPr="009601D0">
              <w:rPr>
                <w:rStyle w:val="Ninguno"/>
                <w:rFonts w:ascii="Book Antiqua" w:hAnsi="Book Antiqua"/>
                <w:u w:color="000000"/>
                <w:lang w:val="es-ES_tradnl"/>
              </w:rPr>
              <w:t xml:space="preserve">Antibiotic therapy </w:t>
            </w:r>
            <w:r w:rsidR="00A250A1" w:rsidRPr="009601D0">
              <w:rPr>
                <w:rStyle w:val="Ninguno"/>
                <w:rFonts w:ascii="Book Antiqua" w:hAnsi="Book Antiqua"/>
                <w:u w:color="000000"/>
                <w:lang w:val="es-ES_tradnl"/>
              </w:rPr>
              <w:t>14</w:t>
            </w:r>
            <w:r w:rsidRPr="009601D0">
              <w:rPr>
                <w:rFonts w:ascii="Book Antiqua" w:hAnsi="Book Antiqua"/>
                <w:u w:color="000000"/>
                <w:lang w:val="es-ES_tradnl"/>
              </w:rPr>
              <w:t xml:space="preserve">; </w:t>
            </w:r>
            <w:r w:rsidR="00A250A1" w:rsidRPr="009601D0">
              <w:rPr>
                <w:rStyle w:val="Ninguno"/>
                <w:rFonts w:ascii="Book Antiqua" w:hAnsi="Book Antiqua"/>
                <w:u w:color="000000"/>
              </w:rPr>
              <w:t>THGD</w:t>
            </w:r>
            <w:r w:rsidR="00A250A1" w:rsidRPr="009601D0">
              <w:rPr>
                <w:rStyle w:val="Ninguno"/>
                <w:rFonts w:ascii="Book Antiqua" w:hAnsi="Book Antiqua"/>
                <w:u w:color="000000"/>
                <w:lang w:val="es-ES_tradnl"/>
              </w:rPr>
              <w:t xml:space="preserve"> 14 (39%)</w:t>
            </w:r>
            <w:r w:rsidRPr="009601D0">
              <w:rPr>
                <w:rFonts w:ascii="Book Antiqua" w:hAnsi="Book Antiqua"/>
                <w:u w:color="000000"/>
                <w:lang w:val="es-ES_tradnl"/>
              </w:rPr>
              <w:t xml:space="preserve">; </w:t>
            </w:r>
            <w:r w:rsidR="00A250A1" w:rsidRPr="009601D0">
              <w:rPr>
                <w:rStyle w:val="Ninguno"/>
                <w:rFonts w:ascii="Book Antiqua" w:hAnsi="Book Antiqua"/>
                <w:u w:color="000000"/>
                <w:lang w:val="es-ES_tradnl"/>
              </w:rPr>
              <w:t xml:space="preserve">LC 8 </w:t>
            </w:r>
          </w:p>
        </w:tc>
        <w:tc>
          <w:tcPr>
            <w:tcW w:w="478" w:type="pct"/>
            <w:shd w:val="clear" w:color="auto" w:fill="auto"/>
            <w:tcMar>
              <w:top w:w="80" w:type="dxa"/>
              <w:left w:w="80" w:type="dxa"/>
              <w:bottom w:w="80" w:type="dxa"/>
              <w:right w:w="80" w:type="dxa"/>
            </w:tcMar>
          </w:tcPr>
          <w:p w14:paraId="651DA26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286" w:type="pct"/>
            <w:shd w:val="clear" w:color="auto" w:fill="auto"/>
            <w:tcMar>
              <w:top w:w="80" w:type="dxa"/>
              <w:left w:w="80" w:type="dxa"/>
              <w:bottom w:w="80" w:type="dxa"/>
              <w:right w:w="80" w:type="dxa"/>
            </w:tcMar>
          </w:tcPr>
          <w:p w14:paraId="3CEB94A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285" w:type="pct"/>
            <w:shd w:val="clear" w:color="auto" w:fill="auto"/>
            <w:tcMar>
              <w:top w:w="80" w:type="dxa"/>
              <w:left w:w="80" w:type="dxa"/>
              <w:bottom w:w="80" w:type="dxa"/>
              <w:right w:w="80" w:type="dxa"/>
            </w:tcMar>
          </w:tcPr>
          <w:p w14:paraId="34B342C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7 (2-20)</w:t>
            </w:r>
          </w:p>
        </w:tc>
        <w:tc>
          <w:tcPr>
            <w:tcW w:w="188" w:type="pct"/>
            <w:shd w:val="clear" w:color="auto" w:fill="auto"/>
            <w:tcMar>
              <w:top w:w="80" w:type="dxa"/>
              <w:left w:w="80" w:type="dxa"/>
              <w:bottom w:w="80" w:type="dxa"/>
              <w:right w:w="80" w:type="dxa"/>
            </w:tcMar>
          </w:tcPr>
          <w:p w14:paraId="5C14CFC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 xml:space="preserve">1: </w:t>
            </w:r>
            <w:r w:rsidR="00F61C54" w:rsidRPr="009601D0">
              <w:rPr>
                <w:rStyle w:val="Ninguno"/>
                <w:rFonts w:ascii="Book Antiqua" w:hAnsi="Book Antiqua"/>
                <w:u w:color="000000"/>
              </w:rPr>
              <w:t>C</w:t>
            </w:r>
            <w:r w:rsidRPr="009601D0">
              <w:rPr>
                <w:rStyle w:val="Ninguno"/>
                <w:rFonts w:ascii="Book Antiqua" w:hAnsi="Book Antiqua"/>
                <w:u w:color="000000"/>
              </w:rPr>
              <w:t xml:space="preserve">ardiac arrest </w:t>
            </w:r>
          </w:p>
        </w:tc>
        <w:tc>
          <w:tcPr>
            <w:tcW w:w="429" w:type="pct"/>
            <w:shd w:val="clear" w:color="auto" w:fill="auto"/>
            <w:tcMar>
              <w:top w:w="80" w:type="dxa"/>
              <w:left w:w="80" w:type="dxa"/>
              <w:bottom w:w="80" w:type="dxa"/>
              <w:right w:w="80" w:type="dxa"/>
            </w:tcMar>
          </w:tcPr>
          <w:p w14:paraId="25734A0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r>
      <w:tr w:rsidR="00E740C1" w:rsidRPr="009601D0" w14:paraId="2B9A1EC1" w14:textId="77777777" w:rsidTr="00116633">
        <w:trPr>
          <w:trHeight w:val="738"/>
        </w:trPr>
        <w:tc>
          <w:tcPr>
            <w:tcW w:w="429" w:type="pct"/>
            <w:shd w:val="clear" w:color="auto" w:fill="auto"/>
            <w:tcMar>
              <w:top w:w="80" w:type="dxa"/>
              <w:left w:w="80" w:type="dxa"/>
              <w:bottom w:w="80" w:type="dxa"/>
              <w:right w:w="80" w:type="dxa"/>
            </w:tcMar>
          </w:tcPr>
          <w:p w14:paraId="368DB626" w14:textId="77777777" w:rsidR="00A250A1" w:rsidRPr="009601D0" w:rsidRDefault="00883ACF" w:rsidP="009601D0">
            <w:pPr>
              <w:pStyle w:val="Cuerpo"/>
              <w:spacing w:before="0" w:line="360" w:lineRule="auto"/>
              <w:jc w:val="both"/>
              <w:rPr>
                <w:rFonts w:ascii="Book Antiqua" w:hAnsi="Book Antiqua"/>
              </w:rPr>
            </w:pPr>
            <w:r w:rsidRPr="009601D0">
              <w:rPr>
                <w:rStyle w:val="Ninguno"/>
                <w:rFonts w:ascii="Book Antiqua" w:hAnsi="Book Antiqua"/>
                <w:u w:color="000000"/>
                <w:lang w:val="nl-NL"/>
              </w:rPr>
              <w:t xml:space="preserve">Puig </w:t>
            </w:r>
            <w:r w:rsidRPr="009601D0">
              <w:rPr>
                <w:rStyle w:val="Ninguno"/>
                <w:rFonts w:ascii="Book Antiqua" w:hAnsi="Book Antiqua"/>
                <w:i/>
                <w:u w:color="000000"/>
                <w:lang w:val="nl-NL"/>
              </w:rPr>
              <w:t>et al</w:t>
            </w:r>
            <w:r w:rsidR="00A250A1" w:rsidRPr="009601D0">
              <w:rPr>
                <w:rStyle w:val="Ninguno"/>
                <w:rFonts w:ascii="Book Antiqua" w:hAnsi="Book Antiqua"/>
                <w:u w:color="000000"/>
                <w:vertAlign w:val="superscript"/>
                <w:lang w:val="nl-NL"/>
              </w:rPr>
              <w:t>[13]</w:t>
            </w:r>
            <w:r w:rsidR="00A250A1" w:rsidRPr="009601D0">
              <w:rPr>
                <w:rStyle w:val="Ninguno"/>
                <w:rFonts w:ascii="Book Antiqua" w:hAnsi="Book Antiqua"/>
                <w:u w:color="000000"/>
                <w:lang w:val="nl-NL"/>
              </w:rPr>
              <w:t>, 2021</w:t>
            </w:r>
          </w:p>
        </w:tc>
        <w:tc>
          <w:tcPr>
            <w:tcW w:w="381" w:type="pct"/>
            <w:shd w:val="clear" w:color="auto" w:fill="auto"/>
            <w:tcMar>
              <w:top w:w="80" w:type="dxa"/>
              <w:left w:w="80" w:type="dxa"/>
              <w:bottom w:w="80" w:type="dxa"/>
              <w:right w:w="80" w:type="dxa"/>
            </w:tcMar>
          </w:tcPr>
          <w:p w14:paraId="7591B3C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71A9FF27" w14:textId="77777777" w:rsidR="00A250A1" w:rsidRPr="009601D0" w:rsidRDefault="00883ACF" w:rsidP="009601D0">
            <w:pPr>
              <w:pStyle w:val="Cuerpo"/>
              <w:spacing w:before="0" w:line="360" w:lineRule="auto"/>
              <w:jc w:val="both"/>
              <w:rPr>
                <w:rFonts w:ascii="Book Antiqua" w:hAnsi="Book Antiqua"/>
              </w:rPr>
            </w:pPr>
            <w:r w:rsidRPr="009601D0">
              <w:rPr>
                <w:rStyle w:val="Ninguno"/>
                <w:rFonts w:ascii="Book Antiqua" w:hAnsi="Book Antiqua"/>
                <w:u w:color="000000"/>
              </w:rPr>
              <w:t>S</w:t>
            </w:r>
            <w:r w:rsidR="00A250A1" w:rsidRPr="009601D0">
              <w:rPr>
                <w:rStyle w:val="Ninguno"/>
                <w:rFonts w:ascii="Book Antiqua" w:hAnsi="Book Antiqua"/>
                <w:u w:color="000000"/>
              </w:rPr>
              <w:t>pain</w:t>
            </w:r>
          </w:p>
        </w:tc>
        <w:tc>
          <w:tcPr>
            <w:tcW w:w="381" w:type="pct"/>
            <w:shd w:val="clear" w:color="auto" w:fill="auto"/>
            <w:tcMar>
              <w:top w:w="80" w:type="dxa"/>
              <w:left w:w="80" w:type="dxa"/>
              <w:bottom w:w="80" w:type="dxa"/>
              <w:right w:w="80" w:type="dxa"/>
            </w:tcMar>
          </w:tcPr>
          <w:p w14:paraId="21AE67B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2</w:t>
            </w:r>
          </w:p>
        </w:tc>
        <w:tc>
          <w:tcPr>
            <w:tcW w:w="666" w:type="pct"/>
            <w:shd w:val="clear" w:color="auto" w:fill="auto"/>
            <w:tcMar>
              <w:top w:w="80" w:type="dxa"/>
              <w:left w:w="80" w:type="dxa"/>
              <w:bottom w:w="80" w:type="dxa"/>
              <w:right w:w="80" w:type="dxa"/>
            </w:tcMar>
          </w:tcPr>
          <w:p w14:paraId="3ACE9F2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lang w:val="es-ES_tradnl"/>
              </w:rPr>
              <w:t>M: 6</w:t>
            </w:r>
            <w:r w:rsidRPr="009601D0">
              <w:rPr>
                <w:rStyle w:val="Ninguno"/>
                <w:rFonts w:ascii="Book Antiqua" w:hAnsi="Book Antiqua"/>
                <w:u w:color="000000"/>
              </w:rPr>
              <w:t xml:space="preserve">5/57 </w:t>
            </w:r>
          </w:p>
        </w:tc>
        <w:tc>
          <w:tcPr>
            <w:tcW w:w="429" w:type="pct"/>
            <w:shd w:val="clear" w:color="auto" w:fill="auto"/>
            <w:tcMar>
              <w:top w:w="80" w:type="dxa"/>
              <w:left w:w="80" w:type="dxa"/>
              <w:bottom w:w="80" w:type="dxa"/>
              <w:right w:w="80" w:type="dxa"/>
            </w:tcMar>
          </w:tcPr>
          <w:p w14:paraId="23BC0DF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RT-PCR</w:t>
            </w:r>
          </w:p>
        </w:tc>
        <w:tc>
          <w:tcPr>
            <w:tcW w:w="476" w:type="pct"/>
            <w:shd w:val="clear" w:color="auto" w:fill="auto"/>
            <w:tcMar>
              <w:top w:w="80" w:type="dxa"/>
              <w:left w:w="80" w:type="dxa"/>
              <w:bottom w:w="80" w:type="dxa"/>
              <w:right w:w="80" w:type="dxa"/>
            </w:tcMar>
          </w:tcPr>
          <w:p w14:paraId="0071313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GIII: 2</w:t>
            </w:r>
          </w:p>
        </w:tc>
        <w:tc>
          <w:tcPr>
            <w:tcW w:w="333" w:type="pct"/>
            <w:shd w:val="clear" w:color="auto" w:fill="auto"/>
            <w:tcMar>
              <w:top w:w="80" w:type="dxa"/>
              <w:left w:w="80" w:type="dxa"/>
              <w:bottom w:w="80" w:type="dxa"/>
              <w:right w:w="80" w:type="dxa"/>
            </w:tcMar>
          </w:tcPr>
          <w:p w14:paraId="117A25C9"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Percutaneous cholecy</w:t>
            </w:r>
            <w:r w:rsidRPr="009601D0">
              <w:rPr>
                <w:rStyle w:val="Ninguno"/>
                <w:rFonts w:ascii="Book Antiqua" w:hAnsi="Book Antiqua"/>
                <w:u w:color="000000"/>
              </w:rPr>
              <w:lastRenderedPageBreak/>
              <w:t>stostomy 2</w:t>
            </w:r>
          </w:p>
        </w:tc>
        <w:tc>
          <w:tcPr>
            <w:tcW w:w="478" w:type="pct"/>
            <w:shd w:val="clear" w:color="auto" w:fill="auto"/>
            <w:tcMar>
              <w:top w:w="80" w:type="dxa"/>
              <w:left w:w="80" w:type="dxa"/>
              <w:bottom w:w="80" w:type="dxa"/>
              <w:right w:w="80" w:type="dxa"/>
            </w:tcMar>
          </w:tcPr>
          <w:p w14:paraId="16084DD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lastRenderedPageBreak/>
              <w:t xml:space="preserve">Pulmonary </w:t>
            </w:r>
            <w:proofErr w:type="spellStart"/>
            <w:r w:rsidRPr="009601D0">
              <w:rPr>
                <w:rStyle w:val="Ninguno"/>
                <w:rFonts w:ascii="Book Antiqua" w:hAnsi="Book Antiqua"/>
                <w:u w:color="000000"/>
              </w:rPr>
              <w:t>tromboemboly</w:t>
            </w:r>
            <w:proofErr w:type="spellEnd"/>
            <w:r w:rsidRPr="009601D0">
              <w:rPr>
                <w:rStyle w:val="Ninguno"/>
                <w:rFonts w:ascii="Book Antiqua" w:hAnsi="Book Antiqua"/>
                <w:u w:color="000000"/>
              </w:rPr>
              <w:t xml:space="preserve"> 2</w:t>
            </w:r>
          </w:p>
        </w:tc>
        <w:tc>
          <w:tcPr>
            <w:tcW w:w="286" w:type="pct"/>
            <w:shd w:val="clear" w:color="auto" w:fill="auto"/>
            <w:tcMar>
              <w:top w:w="80" w:type="dxa"/>
              <w:left w:w="80" w:type="dxa"/>
              <w:bottom w:w="80" w:type="dxa"/>
              <w:right w:w="80" w:type="dxa"/>
            </w:tcMar>
          </w:tcPr>
          <w:p w14:paraId="579EEA7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2</w:t>
            </w:r>
          </w:p>
        </w:tc>
        <w:tc>
          <w:tcPr>
            <w:tcW w:w="285" w:type="pct"/>
            <w:shd w:val="clear" w:color="auto" w:fill="auto"/>
            <w:tcMar>
              <w:top w:w="80" w:type="dxa"/>
              <w:left w:w="80" w:type="dxa"/>
              <w:bottom w:w="80" w:type="dxa"/>
              <w:right w:w="80" w:type="dxa"/>
            </w:tcMar>
          </w:tcPr>
          <w:p w14:paraId="06959FA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lang w:val="ru-RU"/>
              </w:rPr>
              <w:t>34</w:t>
            </w:r>
          </w:p>
        </w:tc>
        <w:tc>
          <w:tcPr>
            <w:tcW w:w="188" w:type="pct"/>
            <w:shd w:val="clear" w:color="auto" w:fill="auto"/>
            <w:tcMar>
              <w:top w:w="80" w:type="dxa"/>
              <w:left w:w="80" w:type="dxa"/>
              <w:bottom w:w="80" w:type="dxa"/>
              <w:right w:w="80" w:type="dxa"/>
            </w:tcMar>
          </w:tcPr>
          <w:p w14:paraId="351A7F51"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0</w:t>
            </w:r>
          </w:p>
        </w:tc>
        <w:tc>
          <w:tcPr>
            <w:tcW w:w="429" w:type="pct"/>
            <w:shd w:val="clear" w:color="auto" w:fill="auto"/>
            <w:tcMar>
              <w:top w:w="80" w:type="dxa"/>
              <w:left w:w="80" w:type="dxa"/>
              <w:bottom w:w="80" w:type="dxa"/>
              <w:right w:w="80" w:type="dxa"/>
            </w:tcMar>
          </w:tcPr>
          <w:p w14:paraId="5493225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r>
      <w:tr w:rsidR="00E740C1" w:rsidRPr="009601D0" w14:paraId="28C269E4" w14:textId="77777777" w:rsidTr="00116633">
        <w:trPr>
          <w:trHeight w:val="780"/>
        </w:trPr>
        <w:tc>
          <w:tcPr>
            <w:tcW w:w="429" w:type="pct"/>
            <w:shd w:val="clear" w:color="auto" w:fill="auto"/>
            <w:tcMar>
              <w:top w:w="80" w:type="dxa"/>
              <w:left w:w="80" w:type="dxa"/>
              <w:bottom w:w="80" w:type="dxa"/>
              <w:right w:w="80" w:type="dxa"/>
            </w:tcMar>
          </w:tcPr>
          <w:p w14:paraId="529AAB34" w14:textId="77777777" w:rsidR="00A250A1" w:rsidRPr="009601D0" w:rsidRDefault="00883ACF" w:rsidP="009601D0">
            <w:pPr>
              <w:pStyle w:val="Cuerpo"/>
              <w:spacing w:before="0" w:line="360" w:lineRule="auto"/>
              <w:jc w:val="both"/>
              <w:rPr>
                <w:rFonts w:ascii="Book Antiqua" w:hAnsi="Book Antiqua"/>
              </w:rPr>
            </w:pPr>
            <w:proofErr w:type="spellStart"/>
            <w:r w:rsidRPr="009601D0">
              <w:rPr>
                <w:rStyle w:val="Ninguno"/>
                <w:rFonts w:ascii="Book Antiqua" w:hAnsi="Book Antiqua"/>
                <w:u w:color="000000"/>
              </w:rPr>
              <w:t>Abaleka</w:t>
            </w:r>
            <w:proofErr w:type="spellEnd"/>
            <w:r w:rsidRPr="009601D0">
              <w:rPr>
                <w:rStyle w:val="Ninguno"/>
                <w:rFonts w:ascii="Book Antiqua" w:hAnsi="Book Antiqua"/>
                <w:u w:color="000000"/>
              </w:rPr>
              <w:t xml:space="preserve"> </w:t>
            </w:r>
            <w:r w:rsidRPr="009601D0">
              <w:rPr>
                <w:rStyle w:val="Ninguno"/>
                <w:rFonts w:ascii="Book Antiqua" w:hAnsi="Book Antiqua"/>
                <w:i/>
                <w:u w:color="000000"/>
              </w:rPr>
              <w:t>et al</w:t>
            </w:r>
            <w:r w:rsidR="00A250A1" w:rsidRPr="009601D0">
              <w:rPr>
                <w:rStyle w:val="Ninguno"/>
                <w:rFonts w:ascii="Book Antiqua" w:hAnsi="Book Antiqua"/>
                <w:u w:color="000000"/>
                <w:vertAlign w:val="superscript"/>
              </w:rPr>
              <w:t>[14]</w:t>
            </w:r>
            <w:r w:rsidR="00A250A1" w:rsidRPr="009601D0">
              <w:rPr>
                <w:rStyle w:val="Ninguno"/>
                <w:rFonts w:ascii="Book Antiqua" w:hAnsi="Book Antiqua"/>
                <w:u w:color="000000"/>
              </w:rPr>
              <w:t>, 2021</w:t>
            </w:r>
          </w:p>
        </w:tc>
        <w:tc>
          <w:tcPr>
            <w:tcW w:w="381" w:type="pct"/>
            <w:shd w:val="clear" w:color="auto" w:fill="auto"/>
            <w:tcMar>
              <w:top w:w="80" w:type="dxa"/>
              <w:left w:w="80" w:type="dxa"/>
              <w:bottom w:w="80" w:type="dxa"/>
              <w:right w:w="80" w:type="dxa"/>
            </w:tcMar>
          </w:tcPr>
          <w:p w14:paraId="12A6C29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2284908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U</w:t>
            </w:r>
            <w:r w:rsidR="002A5D96" w:rsidRPr="009601D0">
              <w:rPr>
                <w:rStyle w:val="Ninguno"/>
                <w:rFonts w:ascii="Book Antiqua" w:hAnsi="Book Antiqua"/>
                <w:u w:color="000000"/>
              </w:rPr>
              <w:t>nited States</w:t>
            </w:r>
          </w:p>
        </w:tc>
        <w:tc>
          <w:tcPr>
            <w:tcW w:w="381" w:type="pct"/>
            <w:shd w:val="clear" w:color="auto" w:fill="auto"/>
            <w:tcMar>
              <w:top w:w="80" w:type="dxa"/>
              <w:left w:w="80" w:type="dxa"/>
              <w:bottom w:w="80" w:type="dxa"/>
              <w:right w:w="80" w:type="dxa"/>
            </w:tcMar>
          </w:tcPr>
          <w:p w14:paraId="52AA155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666" w:type="pct"/>
            <w:shd w:val="clear" w:color="auto" w:fill="auto"/>
            <w:tcMar>
              <w:top w:w="80" w:type="dxa"/>
              <w:left w:w="80" w:type="dxa"/>
              <w:bottom w:w="80" w:type="dxa"/>
              <w:right w:w="80" w:type="dxa"/>
            </w:tcMar>
          </w:tcPr>
          <w:p w14:paraId="62017336" w14:textId="77777777" w:rsidR="00A250A1" w:rsidRPr="009601D0" w:rsidRDefault="00A250A1" w:rsidP="009601D0">
            <w:pPr>
              <w:pStyle w:val="Cuerpo"/>
              <w:spacing w:before="0" w:line="360" w:lineRule="auto"/>
              <w:jc w:val="both"/>
              <w:rPr>
                <w:rFonts w:ascii="Book Antiqua" w:hAnsi="Book Antiqua"/>
                <w:u w:color="000000"/>
              </w:rPr>
            </w:pPr>
            <w:r w:rsidRPr="009601D0">
              <w:rPr>
                <w:rStyle w:val="Ninguno"/>
                <w:rFonts w:ascii="Book Antiqua" w:hAnsi="Book Antiqua"/>
                <w:u w:color="000000"/>
                <w:lang w:val="de-DE"/>
              </w:rPr>
              <w:t>Age: 76</w:t>
            </w:r>
            <w:r w:rsidR="005B179C" w:rsidRPr="009601D0">
              <w:rPr>
                <w:rStyle w:val="Ninguno"/>
                <w:rFonts w:ascii="Book Antiqua" w:hAnsi="Book Antiqua"/>
                <w:u w:color="000000"/>
              </w:rPr>
              <w:t xml:space="preserve">; </w:t>
            </w:r>
            <w:r w:rsidRPr="009601D0">
              <w:rPr>
                <w:rStyle w:val="Ninguno"/>
                <w:rFonts w:ascii="Book Antiqua" w:hAnsi="Book Antiqua"/>
                <w:u w:color="000000"/>
                <w:lang w:val="es-ES_tradnl"/>
              </w:rPr>
              <w:t>F</w:t>
            </w:r>
            <w:r w:rsidRPr="009601D0">
              <w:rPr>
                <w:rStyle w:val="Ninguno"/>
                <w:rFonts w:ascii="Book Antiqua" w:hAnsi="Book Antiqua"/>
                <w:u w:color="000000"/>
              </w:rPr>
              <w:t xml:space="preserve"> </w:t>
            </w:r>
          </w:p>
        </w:tc>
        <w:tc>
          <w:tcPr>
            <w:tcW w:w="429" w:type="pct"/>
            <w:shd w:val="clear" w:color="auto" w:fill="auto"/>
            <w:tcMar>
              <w:top w:w="80" w:type="dxa"/>
              <w:left w:w="80" w:type="dxa"/>
              <w:bottom w:w="80" w:type="dxa"/>
              <w:right w:w="80" w:type="dxa"/>
            </w:tcMar>
          </w:tcPr>
          <w:p w14:paraId="6CADB8D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RT-PCR</w:t>
            </w:r>
          </w:p>
        </w:tc>
        <w:tc>
          <w:tcPr>
            <w:tcW w:w="476" w:type="pct"/>
            <w:shd w:val="clear" w:color="auto" w:fill="auto"/>
            <w:tcMar>
              <w:top w:w="80" w:type="dxa"/>
              <w:left w:w="80" w:type="dxa"/>
              <w:bottom w:w="80" w:type="dxa"/>
              <w:right w:w="80" w:type="dxa"/>
            </w:tcMar>
          </w:tcPr>
          <w:p w14:paraId="5F98918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Grade II</w:t>
            </w:r>
          </w:p>
        </w:tc>
        <w:tc>
          <w:tcPr>
            <w:tcW w:w="333" w:type="pct"/>
            <w:shd w:val="clear" w:color="auto" w:fill="auto"/>
            <w:tcMar>
              <w:top w:w="80" w:type="dxa"/>
              <w:left w:w="80" w:type="dxa"/>
              <w:bottom w:w="80" w:type="dxa"/>
              <w:right w:w="80" w:type="dxa"/>
            </w:tcMar>
          </w:tcPr>
          <w:p w14:paraId="7B13D34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Antibiotics</w:t>
            </w:r>
          </w:p>
        </w:tc>
        <w:tc>
          <w:tcPr>
            <w:tcW w:w="478" w:type="pct"/>
            <w:shd w:val="clear" w:color="auto" w:fill="auto"/>
            <w:tcMar>
              <w:top w:w="80" w:type="dxa"/>
              <w:left w:w="80" w:type="dxa"/>
              <w:bottom w:w="80" w:type="dxa"/>
              <w:right w:w="80" w:type="dxa"/>
            </w:tcMar>
          </w:tcPr>
          <w:p w14:paraId="429CAEC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286" w:type="pct"/>
            <w:shd w:val="clear" w:color="auto" w:fill="auto"/>
            <w:tcMar>
              <w:top w:w="80" w:type="dxa"/>
              <w:left w:w="80" w:type="dxa"/>
              <w:bottom w:w="80" w:type="dxa"/>
              <w:right w:w="80" w:type="dxa"/>
            </w:tcMar>
          </w:tcPr>
          <w:p w14:paraId="0FE9981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285" w:type="pct"/>
            <w:shd w:val="clear" w:color="auto" w:fill="auto"/>
            <w:tcMar>
              <w:top w:w="80" w:type="dxa"/>
              <w:left w:w="80" w:type="dxa"/>
              <w:bottom w:w="80" w:type="dxa"/>
              <w:right w:w="80" w:type="dxa"/>
            </w:tcMar>
          </w:tcPr>
          <w:p w14:paraId="0F7D03C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188" w:type="pct"/>
            <w:shd w:val="clear" w:color="auto" w:fill="auto"/>
            <w:tcMar>
              <w:top w:w="80" w:type="dxa"/>
              <w:left w:w="80" w:type="dxa"/>
              <w:bottom w:w="80" w:type="dxa"/>
              <w:right w:w="80" w:type="dxa"/>
            </w:tcMar>
          </w:tcPr>
          <w:p w14:paraId="4A07879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429" w:type="pct"/>
            <w:shd w:val="clear" w:color="auto" w:fill="auto"/>
            <w:tcMar>
              <w:top w:w="80" w:type="dxa"/>
              <w:left w:w="80" w:type="dxa"/>
              <w:bottom w:w="80" w:type="dxa"/>
              <w:right w:w="80" w:type="dxa"/>
            </w:tcMar>
          </w:tcPr>
          <w:p w14:paraId="1DE9ADE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r>
      <w:tr w:rsidR="00E740C1" w:rsidRPr="009601D0" w14:paraId="4750D07E" w14:textId="77777777" w:rsidTr="00116633">
        <w:trPr>
          <w:trHeight w:val="755"/>
        </w:trPr>
        <w:tc>
          <w:tcPr>
            <w:tcW w:w="429" w:type="pct"/>
            <w:shd w:val="clear" w:color="auto" w:fill="auto"/>
            <w:tcMar>
              <w:top w:w="80" w:type="dxa"/>
              <w:left w:w="80" w:type="dxa"/>
              <w:bottom w:w="80" w:type="dxa"/>
              <w:right w:w="80" w:type="dxa"/>
            </w:tcMar>
          </w:tcPr>
          <w:p w14:paraId="45650EEB" w14:textId="77777777" w:rsidR="00A250A1" w:rsidRPr="009601D0" w:rsidRDefault="003C00BD" w:rsidP="009601D0">
            <w:pPr>
              <w:pStyle w:val="Cuerpo"/>
              <w:spacing w:before="0" w:line="360" w:lineRule="auto"/>
              <w:jc w:val="both"/>
              <w:rPr>
                <w:rFonts w:ascii="Book Antiqua" w:hAnsi="Book Antiqua"/>
              </w:rPr>
            </w:pPr>
            <w:r w:rsidRPr="009601D0">
              <w:rPr>
                <w:rStyle w:val="Ninguno"/>
                <w:rFonts w:ascii="Book Antiqua" w:hAnsi="Book Antiqua"/>
                <w:u w:color="000000"/>
                <w:lang w:val="it-IT"/>
              </w:rPr>
              <w:t xml:space="preserve">Lovece </w:t>
            </w:r>
            <w:r w:rsidRPr="009601D0">
              <w:rPr>
                <w:rStyle w:val="Ninguno"/>
                <w:rFonts w:ascii="Book Antiqua" w:hAnsi="Book Antiqua"/>
                <w:i/>
                <w:u w:color="000000"/>
                <w:lang w:val="it-IT"/>
              </w:rPr>
              <w:t>et al</w:t>
            </w:r>
            <w:r w:rsidR="00A250A1" w:rsidRPr="009601D0">
              <w:rPr>
                <w:rStyle w:val="Ninguno"/>
                <w:rFonts w:ascii="Book Antiqua" w:hAnsi="Book Antiqua"/>
                <w:u w:color="000000"/>
                <w:vertAlign w:val="superscript"/>
                <w:lang w:val="it-IT"/>
              </w:rPr>
              <w:t>[15]</w:t>
            </w:r>
            <w:r w:rsidR="00A250A1" w:rsidRPr="009601D0">
              <w:rPr>
                <w:rStyle w:val="Ninguno"/>
                <w:rFonts w:ascii="Book Antiqua" w:hAnsi="Book Antiqua"/>
                <w:u w:color="000000"/>
                <w:lang w:val="it-IT"/>
              </w:rPr>
              <w:t>, 2020</w:t>
            </w:r>
          </w:p>
        </w:tc>
        <w:tc>
          <w:tcPr>
            <w:tcW w:w="381" w:type="pct"/>
            <w:shd w:val="clear" w:color="auto" w:fill="auto"/>
            <w:tcMar>
              <w:top w:w="80" w:type="dxa"/>
              <w:left w:w="80" w:type="dxa"/>
              <w:bottom w:w="80" w:type="dxa"/>
              <w:right w:w="80" w:type="dxa"/>
            </w:tcMar>
          </w:tcPr>
          <w:p w14:paraId="50FA24F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2768D82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lang w:val="it-IT"/>
              </w:rPr>
              <w:t>Italy</w:t>
            </w:r>
          </w:p>
        </w:tc>
        <w:tc>
          <w:tcPr>
            <w:tcW w:w="381" w:type="pct"/>
            <w:shd w:val="clear" w:color="auto" w:fill="auto"/>
            <w:tcMar>
              <w:top w:w="80" w:type="dxa"/>
              <w:left w:w="80" w:type="dxa"/>
              <w:bottom w:w="80" w:type="dxa"/>
              <w:right w:w="80" w:type="dxa"/>
            </w:tcMar>
          </w:tcPr>
          <w:p w14:paraId="7C39CB8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666" w:type="pct"/>
            <w:shd w:val="clear" w:color="auto" w:fill="auto"/>
            <w:tcMar>
              <w:top w:w="80" w:type="dxa"/>
              <w:left w:w="80" w:type="dxa"/>
              <w:bottom w:w="80" w:type="dxa"/>
              <w:right w:w="80" w:type="dxa"/>
            </w:tcMar>
          </w:tcPr>
          <w:p w14:paraId="5042C99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lang w:val="de-DE"/>
              </w:rPr>
              <w:t>Age: 42</w:t>
            </w:r>
            <w:r w:rsidRPr="009601D0">
              <w:rPr>
                <w:rStyle w:val="Ninguno"/>
                <w:rFonts w:ascii="Book Antiqua" w:hAnsi="Book Antiqua"/>
                <w:u w:color="000000"/>
                <w:lang w:val="es-ES_tradnl"/>
              </w:rPr>
              <w:t>/M</w:t>
            </w:r>
          </w:p>
        </w:tc>
        <w:tc>
          <w:tcPr>
            <w:tcW w:w="429" w:type="pct"/>
            <w:shd w:val="clear" w:color="auto" w:fill="auto"/>
            <w:tcMar>
              <w:top w:w="80" w:type="dxa"/>
              <w:left w:w="80" w:type="dxa"/>
              <w:bottom w:w="80" w:type="dxa"/>
              <w:right w:w="80" w:type="dxa"/>
            </w:tcMar>
          </w:tcPr>
          <w:p w14:paraId="2D3BCED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RT-PCR</w:t>
            </w:r>
          </w:p>
        </w:tc>
        <w:tc>
          <w:tcPr>
            <w:tcW w:w="476" w:type="pct"/>
            <w:shd w:val="clear" w:color="auto" w:fill="auto"/>
            <w:tcMar>
              <w:top w:w="80" w:type="dxa"/>
              <w:left w:w="80" w:type="dxa"/>
              <w:bottom w:w="80" w:type="dxa"/>
              <w:right w:w="80" w:type="dxa"/>
            </w:tcMar>
          </w:tcPr>
          <w:p w14:paraId="6A7BD28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Grade III</w:t>
            </w:r>
          </w:p>
        </w:tc>
        <w:tc>
          <w:tcPr>
            <w:tcW w:w="333" w:type="pct"/>
            <w:shd w:val="clear" w:color="auto" w:fill="auto"/>
            <w:tcMar>
              <w:top w:w="80" w:type="dxa"/>
              <w:left w:w="80" w:type="dxa"/>
              <w:bottom w:w="80" w:type="dxa"/>
              <w:right w:w="80" w:type="dxa"/>
            </w:tcMar>
          </w:tcPr>
          <w:p w14:paraId="2B490BA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LC</w:t>
            </w:r>
          </w:p>
        </w:tc>
        <w:tc>
          <w:tcPr>
            <w:tcW w:w="478" w:type="pct"/>
            <w:shd w:val="clear" w:color="auto" w:fill="auto"/>
            <w:tcMar>
              <w:top w:w="80" w:type="dxa"/>
              <w:left w:w="80" w:type="dxa"/>
              <w:bottom w:w="80" w:type="dxa"/>
              <w:right w:w="80" w:type="dxa"/>
            </w:tcMar>
          </w:tcPr>
          <w:p w14:paraId="2C516B8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lang w:val="da-DK"/>
              </w:rPr>
              <w:t>Gallblader perforation</w:t>
            </w:r>
          </w:p>
        </w:tc>
        <w:tc>
          <w:tcPr>
            <w:tcW w:w="286" w:type="pct"/>
            <w:shd w:val="clear" w:color="auto" w:fill="auto"/>
            <w:tcMar>
              <w:top w:w="80" w:type="dxa"/>
              <w:left w:w="80" w:type="dxa"/>
              <w:bottom w:w="80" w:type="dxa"/>
              <w:right w:w="80" w:type="dxa"/>
            </w:tcMar>
          </w:tcPr>
          <w:p w14:paraId="4A97BE3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285" w:type="pct"/>
            <w:shd w:val="clear" w:color="auto" w:fill="auto"/>
            <w:tcMar>
              <w:top w:w="80" w:type="dxa"/>
              <w:left w:w="80" w:type="dxa"/>
              <w:bottom w:w="80" w:type="dxa"/>
              <w:right w:w="80" w:type="dxa"/>
            </w:tcMar>
          </w:tcPr>
          <w:p w14:paraId="3A68199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188" w:type="pct"/>
            <w:shd w:val="clear" w:color="auto" w:fill="auto"/>
            <w:tcMar>
              <w:top w:w="80" w:type="dxa"/>
              <w:left w:w="80" w:type="dxa"/>
              <w:bottom w:w="80" w:type="dxa"/>
              <w:right w:w="80" w:type="dxa"/>
            </w:tcMar>
          </w:tcPr>
          <w:p w14:paraId="46AAB41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c>
          <w:tcPr>
            <w:tcW w:w="429" w:type="pct"/>
            <w:shd w:val="clear" w:color="auto" w:fill="auto"/>
            <w:tcMar>
              <w:top w:w="80" w:type="dxa"/>
              <w:left w:w="80" w:type="dxa"/>
              <w:bottom w:w="80" w:type="dxa"/>
              <w:right w:w="80" w:type="dxa"/>
            </w:tcMar>
          </w:tcPr>
          <w:p w14:paraId="1DCC727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r>
      <w:tr w:rsidR="00E740C1" w:rsidRPr="009601D0" w14:paraId="1A49D392" w14:textId="77777777" w:rsidTr="00116633">
        <w:trPr>
          <w:trHeight w:val="920"/>
        </w:trPr>
        <w:tc>
          <w:tcPr>
            <w:tcW w:w="429" w:type="pct"/>
            <w:shd w:val="clear" w:color="auto" w:fill="auto"/>
            <w:tcMar>
              <w:top w:w="80" w:type="dxa"/>
              <w:left w:w="80" w:type="dxa"/>
              <w:bottom w:w="80" w:type="dxa"/>
              <w:right w:w="80" w:type="dxa"/>
            </w:tcMar>
          </w:tcPr>
          <w:p w14:paraId="025B5CA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Famularo</w:t>
            </w:r>
            <w:r w:rsidRPr="009601D0">
              <w:rPr>
                <w:rStyle w:val="Ninguno"/>
                <w:rFonts w:ascii="Book Antiqua" w:hAnsi="Book Antiqua"/>
                <w:u w:color="000000"/>
                <w:lang w:val="es-ES_tradnl"/>
              </w:rPr>
              <w:t xml:space="preserve"> </w:t>
            </w:r>
            <w:r w:rsidR="003C00BD" w:rsidRPr="009601D0">
              <w:rPr>
                <w:rStyle w:val="Ninguno"/>
                <w:rFonts w:ascii="Book Antiqua" w:hAnsi="Book Antiqua"/>
                <w:u w:color="000000"/>
              </w:rPr>
              <w:t xml:space="preserve">and </w:t>
            </w:r>
            <w:r w:rsidR="003C00BD" w:rsidRPr="009601D0">
              <w:rPr>
                <w:rFonts w:ascii="Book Antiqua" w:eastAsia="Book Antiqua" w:hAnsi="Book Antiqua" w:cs="Book Antiqua"/>
              </w:rPr>
              <w:t>Spada</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16</w:t>
            </w:r>
            <w:r w:rsidRPr="009601D0">
              <w:rPr>
                <w:rStyle w:val="Ninguno"/>
                <w:rFonts w:ascii="Book Antiqua" w:hAnsi="Book Antiqua"/>
                <w:u w:color="000000"/>
                <w:vertAlign w:val="superscript"/>
              </w:rPr>
              <w:t>]</w:t>
            </w:r>
            <w:r w:rsidRPr="009601D0">
              <w:rPr>
                <w:rStyle w:val="Ninguno"/>
                <w:rFonts w:ascii="Book Antiqua" w:hAnsi="Book Antiqua"/>
                <w:u w:color="000000"/>
              </w:rPr>
              <w:t>, 2021</w:t>
            </w:r>
          </w:p>
        </w:tc>
        <w:tc>
          <w:tcPr>
            <w:tcW w:w="381" w:type="pct"/>
            <w:shd w:val="clear" w:color="auto" w:fill="auto"/>
            <w:tcMar>
              <w:top w:w="80" w:type="dxa"/>
              <w:left w:w="80" w:type="dxa"/>
              <w:bottom w:w="80" w:type="dxa"/>
              <w:right w:w="80" w:type="dxa"/>
            </w:tcMar>
          </w:tcPr>
          <w:p w14:paraId="05FD1A5B" w14:textId="77777777" w:rsidR="00A250A1" w:rsidRPr="009601D0" w:rsidRDefault="003C00BD" w:rsidP="009601D0">
            <w:pPr>
              <w:pStyle w:val="Cuerpo"/>
              <w:spacing w:before="0" w:line="360" w:lineRule="auto"/>
              <w:jc w:val="both"/>
              <w:rPr>
                <w:rFonts w:ascii="Book Antiqua" w:hAnsi="Book Antiqua"/>
              </w:rPr>
            </w:pPr>
            <w:r w:rsidRPr="009601D0">
              <w:rPr>
                <w:rStyle w:val="Ninguno"/>
                <w:rFonts w:ascii="Book Antiqua" w:hAnsi="Book Antiqua"/>
                <w:u w:color="000000"/>
              </w:rPr>
              <w:t>Letter/</w:t>
            </w:r>
            <w:r w:rsidR="00A250A1"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59E8B95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Italy</w:t>
            </w:r>
          </w:p>
        </w:tc>
        <w:tc>
          <w:tcPr>
            <w:tcW w:w="381" w:type="pct"/>
            <w:shd w:val="clear" w:color="auto" w:fill="auto"/>
            <w:tcMar>
              <w:top w:w="80" w:type="dxa"/>
              <w:left w:w="80" w:type="dxa"/>
              <w:bottom w:w="80" w:type="dxa"/>
              <w:right w:w="80" w:type="dxa"/>
            </w:tcMar>
          </w:tcPr>
          <w:p w14:paraId="501A92B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666" w:type="pct"/>
            <w:shd w:val="clear" w:color="auto" w:fill="auto"/>
            <w:tcMar>
              <w:top w:w="80" w:type="dxa"/>
              <w:left w:w="80" w:type="dxa"/>
              <w:bottom w:w="80" w:type="dxa"/>
              <w:right w:w="80" w:type="dxa"/>
            </w:tcMar>
          </w:tcPr>
          <w:p w14:paraId="267A49E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90/M</w:t>
            </w:r>
          </w:p>
        </w:tc>
        <w:tc>
          <w:tcPr>
            <w:tcW w:w="429" w:type="pct"/>
            <w:shd w:val="clear" w:color="auto" w:fill="auto"/>
            <w:tcMar>
              <w:top w:w="80" w:type="dxa"/>
              <w:left w:w="80" w:type="dxa"/>
              <w:bottom w:w="80" w:type="dxa"/>
              <w:right w:w="80" w:type="dxa"/>
            </w:tcMar>
          </w:tcPr>
          <w:p w14:paraId="3C72B05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RT-PCR +</w:t>
            </w:r>
          </w:p>
        </w:tc>
        <w:tc>
          <w:tcPr>
            <w:tcW w:w="476" w:type="pct"/>
            <w:shd w:val="clear" w:color="auto" w:fill="auto"/>
            <w:tcMar>
              <w:top w:w="80" w:type="dxa"/>
              <w:left w:w="80" w:type="dxa"/>
              <w:bottom w:w="80" w:type="dxa"/>
              <w:right w:w="80" w:type="dxa"/>
            </w:tcMar>
          </w:tcPr>
          <w:p w14:paraId="16E49A2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333" w:type="pct"/>
            <w:shd w:val="clear" w:color="auto" w:fill="auto"/>
            <w:tcMar>
              <w:top w:w="80" w:type="dxa"/>
              <w:left w:w="80" w:type="dxa"/>
              <w:bottom w:w="80" w:type="dxa"/>
              <w:right w:w="80" w:type="dxa"/>
            </w:tcMar>
          </w:tcPr>
          <w:p w14:paraId="5AFAB71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THGD</w:t>
            </w:r>
          </w:p>
        </w:tc>
        <w:tc>
          <w:tcPr>
            <w:tcW w:w="478" w:type="pct"/>
            <w:shd w:val="clear" w:color="auto" w:fill="auto"/>
            <w:tcMar>
              <w:top w:w="80" w:type="dxa"/>
              <w:left w:w="80" w:type="dxa"/>
              <w:bottom w:w="80" w:type="dxa"/>
              <w:right w:w="80" w:type="dxa"/>
            </w:tcMar>
          </w:tcPr>
          <w:p w14:paraId="5F4FB16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6" w:type="pct"/>
            <w:shd w:val="clear" w:color="auto" w:fill="auto"/>
            <w:tcMar>
              <w:top w:w="80" w:type="dxa"/>
              <w:left w:w="80" w:type="dxa"/>
              <w:bottom w:w="80" w:type="dxa"/>
              <w:right w:w="80" w:type="dxa"/>
            </w:tcMar>
          </w:tcPr>
          <w:p w14:paraId="0F564691"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5" w:type="pct"/>
            <w:shd w:val="clear" w:color="auto" w:fill="auto"/>
            <w:tcMar>
              <w:top w:w="80" w:type="dxa"/>
              <w:left w:w="80" w:type="dxa"/>
              <w:bottom w:w="80" w:type="dxa"/>
              <w:right w:w="80" w:type="dxa"/>
            </w:tcMar>
          </w:tcPr>
          <w:p w14:paraId="7BDDE35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26</w:t>
            </w:r>
          </w:p>
        </w:tc>
        <w:tc>
          <w:tcPr>
            <w:tcW w:w="188" w:type="pct"/>
            <w:shd w:val="clear" w:color="auto" w:fill="auto"/>
            <w:tcMar>
              <w:top w:w="80" w:type="dxa"/>
              <w:left w:w="80" w:type="dxa"/>
              <w:bottom w:w="80" w:type="dxa"/>
              <w:right w:w="80" w:type="dxa"/>
            </w:tcMar>
          </w:tcPr>
          <w:p w14:paraId="0A67896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429" w:type="pct"/>
            <w:shd w:val="clear" w:color="auto" w:fill="auto"/>
            <w:tcMar>
              <w:top w:w="80" w:type="dxa"/>
              <w:left w:w="80" w:type="dxa"/>
              <w:bottom w:w="80" w:type="dxa"/>
              <w:right w:w="80" w:type="dxa"/>
            </w:tcMar>
          </w:tcPr>
          <w:p w14:paraId="410FE82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r>
      <w:tr w:rsidR="00E740C1" w:rsidRPr="009601D0" w14:paraId="45DB6F87" w14:textId="77777777" w:rsidTr="00116633">
        <w:trPr>
          <w:trHeight w:val="1460"/>
        </w:trPr>
        <w:tc>
          <w:tcPr>
            <w:tcW w:w="429" w:type="pct"/>
            <w:shd w:val="clear" w:color="auto" w:fill="auto"/>
            <w:tcMar>
              <w:top w:w="80" w:type="dxa"/>
              <w:left w:w="80" w:type="dxa"/>
              <w:bottom w:w="80" w:type="dxa"/>
              <w:right w:w="80" w:type="dxa"/>
            </w:tcMar>
          </w:tcPr>
          <w:p w14:paraId="1D4652B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Vaishnav</w:t>
            </w:r>
            <w:r w:rsidRPr="009601D0">
              <w:rPr>
                <w:rStyle w:val="Ninguno"/>
                <w:rFonts w:ascii="Book Antiqua" w:hAnsi="Book Antiqua"/>
                <w:u w:color="000000"/>
                <w:lang w:val="es-ES_tradnl"/>
              </w:rPr>
              <w:t xml:space="preserve"> </w:t>
            </w:r>
            <w:r w:rsidR="00083531" w:rsidRPr="009601D0">
              <w:rPr>
                <w:rStyle w:val="Ninguno"/>
                <w:rFonts w:ascii="Book Antiqua" w:hAnsi="Book Antiqua"/>
                <w:u w:color="000000"/>
              </w:rPr>
              <w:t xml:space="preserve">and </w:t>
            </w:r>
            <w:r w:rsidR="00083531" w:rsidRPr="009601D0">
              <w:rPr>
                <w:rFonts w:ascii="Book Antiqua" w:eastAsia="Book Antiqua" w:hAnsi="Book Antiqua" w:cs="Book Antiqua"/>
              </w:rPr>
              <w:t>Patel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17</w:t>
            </w:r>
            <w:r w:rsidRPr="009601D0">
              <w:rPr>
                <w:rStyle w:val="Ninguno"/>
                <w:rFonts w:ascii="Book Antiqua" w:hAnsi="Book Antiqua"/>
                <w:u w:color="000000"/>
                <w:vertAlign w:val="superscript"/>
              </w:rPr>
              <w:t>]</w:t>
            </w:r>
            <w:r w:rsidRPr="009601D0">
              <w:rPr>
                <w:rStyle w:val="Ninguno"/>
                <w:rFonts w:ascii="Book Antiqua" w:hAnsi="Book Antiqua"/>
                <w:u w:color="000000"/>
              </w:rPr>
              <w:t>, 2021</w:t>
            </w:r>
          </w:p>
        </w:tc>
        <w:tc>
          <w:tcPr>
            <w:tcW w:w="381" w:type="pct"/>
            <w:shd w:val="clear" w:color="auto" w:fill="auto"/>
            <w:tcMar>
              <w:top w:w="80" w:type="dxa"/>
              <w:left w:w="80" w:type="dxa"/>
              <w:bottom w:w="80" w:type="dxa"/>
              <w:right w:w="80" w:type="dxa"/>
            </w:tcMar>
          </w:tcPr>
          <w:p w14:paraId="2DE12089" w14:textId="77777777" w:rsidR="00A250A1" w:rsidRPr="009601D0" w:rsidRDefault="00083531" w:rsidP="009601D0">
            <w:pPr>
              <w:pStyle w:val="Cuerpo"/>
              <w:spacing w:before="0" w:line="360" w:lineRule="auto"/>
              <w:jc w:val="both"/>
              <w:rPr>
                <w:rFonts w:ascii="Book Antiqua" w:hAnsi="Book Antiqua"/>
              </w:rPr>
            </w:pPr>
            <w:r w:rsidRPr="009601D0">
              <w:rPr>
                <w:rStyle w:val="Ninguno"/>
                <w:rFonts w:ascii="Book Antiqua" w:eastAsia="AdvTimRomLiebert" w:hAnsi="Book Antiqua" w:cs="AdvTimRomLiebert"/>
                <w:u w:color="000000"/>
              </w:rPr>
              <w:t>Observational/</w:t>
            </w:r>
            <w:r w:rsidR="00D974FC" w:rsidRPr="009601D0">
              <w:rPr>
                <w:rStyle w:val="Ninguno"/>
                <w:rFonts w:ascii="Book Antiqua" w:eastAsiaTheme="minorEastAsia" w:hAnsi="Book Antiqua" w:cs="AdvTimRomLiebert"/>
                <w:u w:color="000000"/>
              </w:rPr>
              <w:t>p</w:t>
            </w:r>
            <w:r w:rsidR="00A250A1" w:rsidRPr="009601D0">
              <w:rPr>
                <w:rStyle w:val="Ninguno"/>
                <w:rFonts w:ascii="Book Antiqua" w:eastAsia="AdvTimRomLiebert" w:hAnsi="Book Antiqua" w:cs="AdvTimRomLiebert"/>
                <w:u w:color="000000"/>
              </w:rPr>
              <w:t>rospective</w:t>
            </w:r>
          </w:p>
        </w:tc>
        <w:tc>
          <w:tcPr>
            <w:tcW w:w="239" w:type="pct"/>
            <w:shd w:val="clear" w:color="auto" w:fill="auto"/>
            <w:tcMar>
              <w:top w:w="80" w:type="dxa"/>
              <w:left w:w="80" w:type="dxa"/>
              <w:bottom w:w="80" w:type="dxa"/>
              <w:right w:w="80" w:type="dxa"/>
            </w:tcMar>
          </w:tcPr>
          <w:p w14:paraId="30A9F59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India</w:t>
            </w:r>
          </w:p>
        </w:tc>
        <w:tc>
          <w:tcPr>
            <w:tcW w:w="381" w:type="pct"/>
            <w:shd w:val="clear" w:color="auto" w:fill="auto"/>
            <w:tcMar>
              <w:top w:w="80" w:type="dxa"/>
              <w:left w:w="80" w:type="dxa"/>
              <w:bottom w:w="80" w:type="dxa"/>
              <w:right w:w="80" w:type="dxa"/>
            </w:tcMar>
          </w:tcPr>
          <w:p w14:paraId="0340A40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lang w:val="es-ES_tradnl"/>
              </w:rPr>
              <w:t xml:space="preserve"> </w:t>
            </w:r>
            <w:r w:rsidRPr="009601D0">
              <w:rPr>
                <w:rStyle w:val="Ninguno"/>
                <w:rFonts w:ascii="Book Antiqua" w:hAnsi="Book Antiqua"/>
                <w:u w:color="000000"/>
              </w:rPr>
              <w:t>16</w:t>
            </w:r>
          </w:p>
        </w:tc>
        <w:tc>
          <w:tcPr>
            <w:tcW w:w="666" w:type="pct"/>
            <w:shd w:val="clear" w:color="auto" w:fill="auto"/>
            <w:tcMar>
              <w:top w:w="80" w:type="dxa"/>
              <w:left w:w="80" w:type="dxa"/>
              <w:bottom w:w="80" w:type="dxa"/>
              <w:right w:w="80" w:type="dxa"/>
            </w:tcMar>
          </w:tcPr>
          <w:p w14:paraId="61E1CDDA" w14:textId="77777777" w:rsidR="00A250A1" w:rsidRPr="009601D0" w:rsidRDefault="00A250A1" w:rsidP="009601D0">
            <w:pPr>
              <w:pStyle w:val="Cuerpo"/>
              <w:spacing w:before="0" w:line="360" w:lineRule="auto"/>
              <w:jc w:val="both"/>
              <w:rPr>
                <w:rFonts w:ascii="Book Antiqua" w:eastAsia="Book Antiqua" w:hAnsi="Book Antiqua" w:cs="Book Antiqua"/>
                <w:u w:color="000000"/>
              </w:rPr>
            </w:pPr>
            <w:r w:rsidRPr="009601D0">
              <w:rPr>
                <w:rStyle w:val="Ninguno"/>
                <w:rFonts w:ascii="Book Antiqua" w:hAnsi="Book Antiqua"/>
                <w:u w:color="000000"/>
              </w:rPr>
              <w:t>50/F:</w:t>
            </w:r>
            <w:r w:rsidR="00D0296A" w:rsidRPr="009601D0">
              <w:rPr>
                <w:rStyle w:val="Ninguno"/>
                <w:rFonts w:ascii="Book Antiqua" w:hAnsi="Book Antiqua"/>
                <w:u w:color="000000"/>
              </w:rPr>
              <w:t xml:space="preserve"> </w:t>
            </w:r>
            <w:r w:rsidRPr="009601D0">
              <w:rPr>
                <w:rStyle w:val="Ninguno"/>
                <w:rFonts w:ascii="Book Antiqua" w:hAnsi="Book Antiqua"/>
                <w:u w:color="000000"/>
              </w:rPr>
              <w:t>7 (29%)</w:t>
            </w:r>
            <w:r w:rsidR="00CB4623" w:rsidRPr="009601D0">
              <w:rPr>
                <w:rStyle w:val="Ninguno"/>
                <w:rFonts w:ascii="Book Antiqua" w:eastAsiaTheme="minorEastAsia" w:hAnsi="Book Antiqua" w:cs="Book Antiqua"/>
                <w:u w:color="000000"/>
              </w:rPr>
              <w:t xml:space="preserve">; </w:t>
            </w:r>
            <w:r w:rsidRPr="009601D0">
              <w:rPr>
                <w:rStyle w:val="Ninguno"/>
                <w:rFonts w:ascii="Book Antiqua" w:hAnsi="Book Antiqua"/>
                <w:u w:color="000000"/>
              </w:rPr>
              <w:t>M:</w:t>
            </w:r>
            <w:r w:rsidR="00D0296A" w:rsidRPr="009601D0">
              <w:rPr>
                <w:rStyle w:val="Ninguno"/>
                <w:rFonts w:ascii="Book Antiqua" w:hAnsi="Book Antiqua"/>
                <w:u w:color="000000"/>
              </w:rPr>
              <w:t xml:space="preserve"> </w:t>
            </w:r>
            <w:r w:rsidRPr="009601D0">
              <w:rPr>
                <w:rStyle w:val="Ninguno"/>
                <w:rFonts w:ascii="Book Antiqua" w:hAnsi="Book Antiqua"/>
                <w:u w:color="000000"/>
              </w:rPr>
              <w:t>17 (70%)</w:t>
            </w:r>
          </w:p>
        </w:tc>
        <w:tc>
          <w:tcPr>
            <w:tcW w:w="429" w:type="pct"/>
            <w:shd w:val="clear" w:color="auto" w:fill="auto"/>
            <w:tcMar>
              <w:top w:w="80" w:type="dxa"/>
              <w:left w:w="80" w:type="dxa"/>
              <w:bottom w:w="80" w:type="dxa"/>
              <w:right w:w="80" w:type="dxa"/>
            </w:tcMar>
          </w:tcPr>
          <w:p w14:paraId="2EA30335" w14:textId="77777777" w:rsidR="00A250A1" w:rsidRPr="009601D0" w:rsidRDefault="00A250A1" w:rsidP="009601D0">
            <w:pPr>
              <w:pStyle w:val="Cuerpo"/>
              <w:spacing w:before="0" w:line="360" w:lineRule="auto"/>
              <w:jc w:val="both"/>
              <w:rPr>
                <w:rFonts w:ascii="Book Antiqua" w:eastAsia="Book Antiqua" w:hAnsi="Book Antiqua" w:cs="Book Antiqua"/>
                <w:u w:color="000000"/>
              </w:rPr>
            </w:pPr>
            <w:r w:rsidRPr="009601D0">
              <w:rPr>
                <w:rStyle w:val="Ninguno"/>
                <w:rFonts w:ascii="Book Antiqua" w:hAnsi="Book Antiqua"/>
                <w:u w:color="000000"/>
              </w:rPr>
              <w:t>RT-PCR +</w:t>
            </w:r>
            <w:r w:rsidR="001F7218" w:rsidRPr="009601D0">
              <w:rPr>
                <w:rStyle w:val="Ninguno"/>
                <w:rFonts w:ascii="Book Antiqua" w:eastAsiaTheme="minorEastAsia" w:hAnsi="Book Antiqua" w:cs="Book Antiqua"/>
                <w:u w:color="000000"/>
              </w:rPr>
              <w:t xml:space="preserve"> </w:t>
            </w:r>
            <w:r w:rsidRPr="009601D0">
              <w:rPr>
                <w:rStyle w:val="Ninguno"/>
                <w:rFonts w:ascii="Book Antiqua" w:hAnsi="Book Antiqua"/>
                <w:u w:color="000000"/>
              </w:rPr>
              <w:t>CT +</w:t>
            </w:r>
          </w:p>
        </w:tc>
        <w:tc>
          <w:tcPr>
            <w:tcW w:w="476" w:type="pct"/>
            <w:shd w:val="clear" w:color="auto" w:fill="auto"/>
            <w:tcMar>
              <w:top w:w="80" w:type="dxa"/>
              <w:left w:w="80" w:type="dxa"/>
              <w:bottom w:w="80" w:type="dxa"/>
              <w:right w:w="80" w:type="dxa"/>
            </w:tcMar>
          </w:tcPr>
          <w:p w14:paraId="3EBEDF05" w14:textId="77777777" w:rsidR="00A250A1" w:rsidRPr="009601D0" w:rsidRDefault="00E52E7D" w:rsidP="009601D0">
            <w:pPr>
              <w:pStyle w:val="Cuerpo"/>
              <w:spacing w:before="0" w:line="360" w:lineRule="auto"/>
              <w:jc w:val="both"/>
              <w:rPr>
                <w:rFonts w:ascii="Book Antiqua" w:hAnsi="Book Antiqua"/>
              </w:rPr>
            </w:pPr>
            <w:r w:rsidRPr="009601D0">
              <w:rPr>
                <w:rStyle w:val="Ninguno"/>
                <w:rFonts w:ascii="Book Antiqua" w:hAnsi="Book Antiqua"/>
                <w:u w:color="000000"/>
                <w:lang w:val="es-ES_tradnl"/>
              </w:rPr>
              <w:t>G</w:t>
            </w:r>
            <w:r w:rsidR="00A250A1" w:rsidRPr="009601D0">
              <w:rPr>
                <w:rStyle w:val="Ninguno"/>
                <w:rFonts w:ascii="Book Antiqua" w:hAnsi="Book Antiqua"/>
                <w:u w:color="000000"/>
                <w:lang w:val="es-ES_tradnl"/>
              </w:rPr>
              <w:t>III</w:t>
            </w:r>
          </w:p>
        </w:tc>
        <w:tc>
          <w:tcPr>
            <w:tcW w:w="333" w:type="pct"/>
            <w:shd w:val="clear" w:color="auto" w:fill="auto"/>
            <w:tcMar>
              <w:top w:w="80" w:type="dxa"/>
              <w:left w:w="80" w:type="dxa"/>
              <w:bottom w:w="80" w:type="dxa"/>
              <w:right w:w="80" w:type="dxa"/>
            </w:tcMar>
          </w:tcPr>
          <w:p w14:paraId="3B7EA9B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LC</w:t>
            </w:r>
          </w:p>
        </w:tc>
        <w:tc>
          <w:tcPr>
            <w:tcW w:w="478" w:type="pct"/>
            <w:shd w:val="clear" w:color="auto" w:fill="auto"/>
            <w:tcMar>
              <w:top w:w="80" w:type="dxa"/>
              <w:left w:w="80" w:type="dxa"/>
              <w:bottom w:w="80" w:type="dxa"/>
              <w:right w:w="80" w:type="dxa"/>
            </w:tcMar>
          </w:tcPr>
          <w:p w14:paraId="0540D43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6" w:type="pct"/>
            <w:shd w:val="clear" w:color="auto" w:fill="auto"/>
            <w:tcMar>
              <w:top w:w="80" w:type="dxa"/>
              <w:left w:w="80" w:type="dxa"/>
              <w:bottom w:w="80" w:type="dxa"/>
              <w:right w:w="80" w:type="dxa"/>
            </w:tcMar>
          </w:tcPr>
          <w:p w14:paraId="23198DC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285" w:type="pct"/>
            <w:shd w:val="clear" w:color="auto" w:fill="auto"/>
            <w:tcMar>
              <w:top w:w="80" w:type="dxa"/>
              <w:left w:w="80" w:type="dxa"/>
              <w:bottom w:w="80" w:type="dxa"/>
              <w:right w:w="80" w:type="dxa"/>
            </w:tcMar>
          </w:tcPr>
          <w:p w14:paraId="26600E2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4.9</w:t>
            </w:r>
          </w:p>
        </w:tc>
        <w:tc>
          <w:tcPr>
            <w:tcW w:w="188" w:type="pct"/>
            <w:shd w:val="clear" w:color="auto" w:fill="auto"/>
            <w:tcMar>
              <w:top w:w="80" w:type="dxa"/>
              <w:left w:w="80" w:type="dxa"/>
              <w:bottom w:w="80" w:type="dxa"/>
              <w:right w:w="80" w:type="dxa"/>
            </w:tcMar>
          </w:tcPr>
          <w:p w14:paraId="4E0C2E0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429" w:type="pct"/>
            <w:shd w:val="clear" w:color="auto" w:fill="auto"/>
            <w:tcMar>
              <w:top w:w="80" w:type="dxa"/>
              <w:left w:w="80" w:type="dxa"/>
              <w:bottom w:w="80" w:type="dxa"/>
              <w:right w:w="80" w:type="dxa"/>
            </w:tcMar>
          </w:tcPr>
          <w:p w14:paraId="444FD64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r>
      <w:tr w:rsidR="00E740C1" w:rsidRPr="009601D0" w14:paraId="2C6DD316" w14:textId="77777777" w:rsidTr="00116633">
        <w:trPr>
          <w:trHeight w:val="740"/>
        </w:trPr>
        <w:tc>
          <w:tcPr>
            <w:tcW w:w="429" w:type="pct"/>
            <w:shd w:val="clear" w:color="auto" w:fill="auto"/>
            <w:tcMar>
              <w:top w:w="80" w:type="dxa"/>
              <w:left w:w="80" w:type="dxa"/>
              <w:bottom w:w="80" w:type="dxa"/>
              <w:right w:w="80" w:type="dxa"/>
            </w:tcMar>
          </w:tcPr>
          <w:p w14:paraId="0E5267C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Alhassan</w:t>
            </w:r>
            <w:r w:rsidRPr="009601D0">
              <w:rPr>
                <w:rStyle w:val="Ninguno"/>
                <w:rFonts w:ascii="Book Antiqua" w:hAnsi="Book Antiqua"/>
                <w:u w:color="000000"/>
                <w:lang w:val="es-ES_tradnl"/>
              </w:rPr>
              <w:t xml:space="preserve"> </w:t>
            </w:r>
            <w:r w:rsidRPr="009601D0">
              <w:rPr>
                <w:rStyle w:val="Ninguno"/>
                <w:rFonts w:ascii="Book Antiqua" w:hAnsi="Book Antiqua"/>
                <w:i/>
                <w:u w:color="000000"/>
              </w:rPr>
              <w:t xml:space="preserve">et </w:t>
            </w:r>
            <w:r w:rsidR="004C4AEB" w:rsidRPr="009601D0">
              <w:rPr>
                <w:rStyle w:val="Ninguno"/>
                <w:rFonts w:ascii="Book Antiqua" w:hAnsi="Book Antiqua"/>
                <w:i/>
                <w:u w:color="000000"/>
              </w:rPr>
              <w:t>al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18</w:t>
            </w:r>
            <w:r w:rsidRPr="009601D0">
              <w:rPr>
                <w:rStyle w:val="Ninguno"/>
                <w:rFonts w:ascii="Book Antiqua" w:hAnsi="Book Antiqua"/>
                <w:u w:color="000000"/>
                <w:vertAlign w:val="superscript"/>
              </w:rPr>
              <w:t>]</w:t>
            </w:r>
            <w:r w:rsidRPr="009601D0">
              <w:rPr>
                <w:rStyle w:val="Ninguno"/>
                <w:rFonts w:ascii="Book Antiqua" w:hAnsi="Book Antiqua"/>
                <w:u w:color="000000"/>
              </w:rPr>
              <w:t xml:space="preserve">, </w:t>
            </w:r>
            <w:r w:rsidRPr="009601D0">
              <w:rPr>
                <w:rStyle w:val="Ninguno"/>
                <w:rFonts w:ascii="Book Antiqua" w:hAnsi="Book Antiqua"/>
                <w:u w:color="000000"/>
              </w:rPr>
              <w:lastRenderedPageBreak/>
              <w:t>2020</w:t>
            </w:r>
          </w:p>
        </w:tc>
        <w:tc>
          <w:tcPr>
            <w:tcW w:w="381" w:type="pct"/>
            <w:shd w:val="clear" w:color="auto" w:fill="auto"/>
            <w:tcMar>
              <w:top w:w="80" w:type="dxa"/>
              <w:left w:w="80" w:type="dxa"/>
              <w:bottom w:w="80" w:type="dxa"/>
              <w:right w:w="80" w:type="dxa"/>
            </w:tcMar>
          </w:tcPr>
          <w:p w14:paraId="0A653AE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eastAsia="AdvTimRomLiebert" w:hAnsi="Book Antiqua" w:cs="AdvTimRomLiebert"/>
                <w:u w:color="000000"/>
              </w:rPr>
              <w:lastRenderedPageBreak/>
              <w:t>Case report</w:t>
            </w:r>
          </w:p>
        </w:tc>
        <w:tc>
          <w:tcPr>
            <w:tcW w:w="239" w:type="pct"/>
            <w:shd w:val="clear" w:color="auto" w:fill="auto"/>
            <w:tcMar>
              <w:top w:w="80" w:type="dxa"/>
              <w:left w:w="80" w:type="dxa"/>
              <w:bottom w:w="80" w:type="dxa"/>
              <w:right w:w="80" w:type="dxa"/>
            </w:tcMar>
          </w:tcPr>
          <w:p w14:paraId="68918D6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Qatar</w:t>
            </w:r>
          </w:p>
        </w:tc>
        <w:tc>
          <w:tcPr>
            <w:tcW w:w="381" w:type="pct"/>
            <w:shd w:val="clear" w:color="auto" w:fill="auto"/>
            <w:tcMar>
              <w:top w:w="80" w:type="dxa"/>
              <w:left w:w="80" w:type="dxa"/>
              <w:bottom w:w="80" w:type="dxa"/>
              <w:right w:w="80" w:type="dxa"/>
            </w:tcMar>
          </w:tcPr>
          <w:p w14:paraId="32EB82D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666" w:type="pct"/>
            <w:shd w:val="clear" w:color="auto" w:fill="auto"/>
            <w:tcMar>
              <w:top w:w="80" w:type="dxa"/>
              <w:left w:w="80" w:type="dxa"/>
              <w:bottom w:w="80" w:type="dxa"/>
              <w:right w:w="80" w:type="dxa"/>
            </w:tcMar>
          </w:tcPr>
          <w:p w14:paraId="100634D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40/F</w:t>
            </w:r>
          </w:p>
        </w:tc>
        <w:tc>
          <w:tcPr>
            <w:tcW w:w="429" w:type="pct"/>
            <w:shd w:val="clear" w:color="auto" w:fill="auto"/>
            <w:tcMar>
              <w:top w:w="80" w:type="dxa"/>
              <w:left w:w="80" w:type="dxa"/>
              <w:bottom w:w="80" w:type="dxa"/>
              <w:right w:w="80" w:type="dxa"/>
            </w:tcMar>
          </w:tcPr>
          <w:p w14:paraId="5925D653" w14:textId="77777777" w:rsidR="00A250A1" w:rsidRPr="009601D0" w:rsidRDefault="004C4AEB" w:rsidP="009601D0">
            <w:pPr>
              <w:pStyle w:val="Cuerpo"/>
              <w:spacing w:before="0" w:line="360" w:lineRule="auto"/>
              <w:jc w:val="both"/>
              <w:rPr>
                <w:rFonts w:ascii="Book Antiqua" w:hAnsi="Book Antiqua"/>
              </w:rPr>
            </w:pPr>
            <w:r w:rsidRPr="009601D0">
              <w:rPr>
                <w:rStyle w:val="Ninguno"/>
                <w:rFonts w:ascii="Book Antiqua" w:hAnsi="Book Antiqua"/>
                <w:u w:color="000000"/>
              </w:rPr>
              <w:t>Confirmed 14 d</w:t>
            </w:r>
            <w:r w:rsidR="00A250A1" w:rsidRPr="009601D0">
              <w:rPr>
                <w:rStyle w:val="Ninguno"/>
                <w:rFonts w:ascii="Book Antiqua" w:hAnsi="Book Antiqua"/>
                <w:u w:color="000000"/>
              </w:rPr>
              <w:t xml:space="preserve"> </w:t>
            </w:r>
            <w:r w:rsidR="00A250A1" w:rsidRPr="009601D0">
              <w:rPr>
                <w:rStyle w:val="Ninguno"/>
                <w:rFonts w:ascii="Book Antiqua" w:hAnsi="Book Antiqua"/>
                <w:u w:color="000000"/>
              </w:rPr>
              <w:lastRenderedPageBreak/>
              <w:t>prior</w:t>
            </w:r>
          </w:p>
        </w:tc>
        <w:tc>
          <w:tcPr>
            <w:tcW w:w="476" w:type="pct"/>
            <w:shd w:val="clear" w:color="auto" w:fill="auto"/>
            <w:tcMar>
              <w:top w:w="80" w:type="dxa"/>
              <w:left w:w="80" w:type="dxa"/>
              <w:bottom w:w="80" w:type="dxa"/>
              <w:right w:w="80" w:type="dxa"/>
            </w:tcMar>
          </w:tcPr>
          <w:p w14:paraId="1B9C0D2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lastRenderedPageBreak/>
              <w:t>AAC</w:t>
            </w:r>
          </w:p>
        </w:tc>
        <w:tc>
          <w:tcPr>
            <w:tcW w:w="333" w:type="pct"/>
            <w:shd w:val="clear" w:color="auto" w:fill="auto"/>
            <w:tcMar>
              <w:top w:w="80" w:type="dxa"/>
              <w:left w:w="80" w:type="dxa"/>
              <w:bottom w:w="80" w:type="dxa"/>
              <w:right w:w="80" w:type="dxa"/>
            </w:tcMar>
          </w:tcPr>
          <w:p w14:paraId="4CB1C40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Antibiotics</w:t>
            </w:r>
          </w:p>
        </w:tc>
        <w:tc>
          <w:tcPr>
            <w:tcW w:w="478" w:type="pct"/>
            <w:shd w:val="clear" w:color="auto" w:fill="auto"/>
            <w:tcMar>
              <w:top w:w="80" w:type="dxa"/>
              <w:left w:w="80" w:type="dxa"/>
              <w:bottom w:w="80" w:type="dxa"/>
              <w:right w:w="80" w:type="dxa"/>
            </w:tcMar>
          </w:tcPr>
          <w:p w14:paraId="5AB9E3C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6" w:type="pct"/>
            <w:shd w:val="clear" w:color="auto" w:fill="auto"/>
            <w:tcMar>
              <w:top w:w="80" w:type="dxa"/>
              <w:left w:w="80" w:type="dxa"/>
              <w:bottom w:w="80" w:type="dxa"/>
              <w:right w:w="80" w:type="dxa"/>
            </w:tcMar>
          </w:tcPr>
          <w:p w14:paraId="2863718E" w14:textId="77777777" w:rsidR="00A250A1" w:rsidRPr="009601D0" w:rsidRDefault="004C4AEB" w:rsidP="009601D0">
            <w:pPr>
              <w:pStyle w:val="Cuerpo"/>
              <w:spacing w:before="0" w:line="360" w:lineRule="auto"/>
              <w:jc w:val="both"/>
              <w:rPr>
                <w:rFonts w:ascii="Book Antiqua" w:hAnsi="Book Antiqua"/>
              </w:rPr>
            </w:pPr>
            <w:r w:rsidRPr="009601D0">
              <w:rPr>
                <w:rStyle w:val="Ninguno"/>
                <w:rFonts w:ascii="Book Antiqua" w:hAnsi="Book Antiqua"/>
                <w:u w:color="000000"/>
              </w:rPr>
              <w:t xml:space="preserve">Yes </w:t>
            </w:r>
            <w:r w:rsidR="00A250A1" w:rsidRPr="009601D0">
              <w:rPr>
                <w:rStyle w:val="Ninguno"/>
                <w:rFonts w:ascii="Book Antiqua" w:hAnsi="Book Antiqua"/>
                <w:u w:color="000000"/>
              </w:rPr>
              <w:t>(1,</w:t>
            </w:r>
            <w:r w:rsidRPr="009601D0">
              <w:rPr>
                <w:rStyle w:val="Ninguno"/>
                <w:rFonts w:ascii="Book Antiqua" w:hAnsi="Book Antiqua"/>
                <w:u w:color="000000"/>
              </w:rPr>
              <w:t xml:space="preserve"> </w:t>
            </w:r>
            <w:r w:rsidR="00A250A1" w:rsidRPr="009601D0">
              <w:rPr>
                <w:rStyle w:val="Ninguno"/>
                <w:rFonts w:ascii="Book Antiqua" w:hAnsi="Book Antiqua"/>
                <w:u w:color="000000"/>
              </w:rPr>
              <w:lastRenderedPageBreak/>
              <w:t>100%)</w:t>
            </w:r>
          </w:p>
        </w:tc>
        <w:tc>
          <w:tcPr>
            <w:tcW w:w="285" w:type="pct"/>
            <w:shd w:val="clear" w:color="auto" w:fill="auto"/>
            <w:tcMar>
              <w:top w:w="80" w:type="dxa"/>
              <w:left w:w="80" w:type="dxa"/>
              <w:bottom w:w="80" w:type="dxa"/>
              <w:right w:w="80" w:type="dxa"/>
            </w:tcMar>
          </w:tcPr>
          <w:p w14:paraId="0A08138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lastRenderedPageBreak/>
              <w:t>NR</w:t>
            </w:r>
          </w:p>
        </w:tc>
        <w:tc>
          <w:tcPr>
            <w:tcW w:w="188" w:type="pct"/>
            <w:shd w:val="clear" w:color="auto" w:fill="auto"/>
            <w:tcMar>
              <w:top w:w="80" w:type="dxa"/>
              <w:left w:w="80" w:type="dxa"/>
              <w:bottom w:w="80" w:type="dxa"/>
              <w:right w:w="80" w:type="dxa"/>
            </w:tcMar>
          </w:tcPr>
          <w:p w14:paraId="72E1EBB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429" w:type="pct"/>
            <w:shd w:val="clear" w:color="auto" w:fill="auto"/>
            <w:tcMar>
              <w:top w:w="80" w:type="dxa"/>
              <w:left w:w="80" w:type="dxa"/>
              <w:bottom w:w="80" w:type="dxa"/>
              <w:right w:w="80" w:type="dxa"/>
            </w:tcMar>
          </w:tcPr>
          <w:p w14:paraId="601BFAB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w:t>
            </w:r>
          </w:p>
        </w:tc>
      </w:tr>
      <w:tr w:rsidR="00E740C1" w:rsidRPr="009601D0" w14:paraId="785096A9" w14:textId="77777777" w:rsidTr="00116633">
        <w:trPr>
          <w:trHeight w:val="920"/>
        </w:trPr>
        <w:tc>
          <w:tcPr>
            <w:tcW w:w="429" w:type="pct"/>
            <w:shd w:val="clear" w:color="auto" w:fill="auto"/>
            <w:tcMar>
              <w:top w:w="80" w:type="dxa"/>
              <w:left w:w="80" w:type="dxa"/>
              <w:bottom w:w="80" w:type="dxa"/>
              <w:right w:w="80" w:type="dxa"/>
            </w:tcMar>
          </w:tcPr>
          <w:p w14:paraId="0C47CAF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Asti</w:t>
            </w:r>
            <w:r w:rsidRPr="009601D0">
              <w:rPr>
                <w:rStyle w:val="Ninguno"/>
                <w:rFonts w:ascii="Book Antiqua" w:hAnsi="Book Antiqua"/>
                <w:u w:color="000000"/>
                <w:lang w:val="es-ES_tradnl"/>
              </w:rPr>
              <w:t xml:space="preserve"> </w:t>
            </w:r>
            <w:r w:rsidR="004C4AEB" w:rsidRPr="009601D0">
              <w:rPr>
                <w:rStyle w:val="Ninguno"/>
                <w:rFonts w:ascii="Book Antiqua" w:hAnsi="Book Antiqua"/>
                <w:i/>
                <w:u w:color="000000"/>
              </w:rPr>
              <w:t>et al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19</w:t>
            </w:r>
            <w:r w:rsidRPr="009601D0">
              <w:rPr>
                <w:rStyle w:val="Ninguno"/>
                <w:rFonts w:ascii="Book Antiqua" w:hAnsi="Book Antiqua"/>
                <w:u w:color="000000"/>
                <w:vertAlign w:val="superscript"/>
              </w:rPr>
              <w:t>]</w:t>
            </w:r>
            <w:r w:rsidRPr="009601D0">
              <w:rPr>
                <w:rStyle w:val="Ninguno"/>
                <w:rFonts w:ascii="Book Antiqua" w:hAnsi="Book Antiqua"/>
                <w:u w:color="000000"/>
              </w:rPr>
              <w:t>, 2020</w:t>
            </w:r>
          </w:p>
        </w:tc>
        <w:tc>
          <w:tcPr>
            <w:tcW w:w="381" w:type="pct"/>
            <w:shd w:val="clear" w:color="auto" w:fill="auto"/>
            <w:tcMar>
              <w:top w:w="80" w:type="dxa"/>
              <w:left w:w="80" w:type="dxa"/>
              <w:bottom w:w="80" w:type="dxa"/>
              <w:right w:w="80" w:type="dxa"/>
            </w:tcMar>
          </w:tcPr>
          <w:p w14:paraId="3941FC49" w14:textId="77777777" w:rsidR="00A250A1" w:rsidRPr="009601D0" w:rsidRDefault="004C4AEB" w:rsidP="009601D0">
            <w:pPr>
              <w:pStyle w:val="Cuerpo"/>
              <w:spacing w:before="0" w:line="360" w:lineRule="auto"/>
              <w:jc w:val="both"/>
              <w:rPr>
                <w:rFonts w:ascii="Book Antiqua" w:hAnsi="Book Antiqua"/>
              </w:rPr>
            </w:pPr>
            <w:r w:rsidRPr="009601D0">
              <w:rPr>
                <w:rStyle w:val="Ninguno"/>
                <w:rFonts w:ascii="Book Antiqua" w:hAnsi="Book Antiqua"/>
                <w:u w:color="000000"/>
              </w:rPr>
              <w:t>Letter/</w:t>
            </w:r>
            <w:r w:rsidR="00A250A1"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337849D9"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Italy</w:t>
            </w:r>
          </w:p>
        </w:tc>
        <w:tc>
          <w:tcPr>
            <w:tcW w:w="381" w:type="pct"/>
            <w:shd w:val="clear" w:color="auto" w:fill="auto"/>
            <w:tcMar>
              <w:top w:w="80" w:type="dxa"/>
              <w:left w:w="80" w:type="dxa"/>
              <w:bottom w:w="80" w:type="dxa"/>
              <w:right w:w="80" w:type="dxa"/>
            </w:tcMar>
          </w:tcPr>
          <w:p w14:paraId="28B5CEB1"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3</w:t>
            </w:r>
          </w:p>
        </w:tc>
        <w:tc>
          <w:tcPr>
            <w:tcW w:w="666" w:type="pct"/>
            <w:shd w:val="clear" w:color="auto" w:fill="auto"/>
            <w:tcMar>
              <w:top w:w="80" w:type="dxa"/>
              <w:left w:w="80" w:type="dxa"/>
              <w:bottom w:w="80" w:type="dxa"/>
              <w:right w:w="80" w:type="dxa"/>
            </w:tcMar>
          </w:tcPr>
          <w:p w14:paraId="61C7335E" w14:textId="77777777" w:rsidR="00A250A1" w:rsidRPr="009601D0" w:rsidRDefault="00A250A1" w:rsidP="009601D0">
            <w:pPr>
              <w:pStyle w:val="Cuerpo"/>
              <w:spacing w:before="0" w:line="360" w:lineRule="auto"/>
              <w:jc w:val="both"/>
              <w:rPr>
                <w:rFonts w:ascii="Book Antiqua" w:eastAsia="Book Antiqua" w:hAnsi="Book Antiqua" w:cs="Book Antiqua"/>
                <w:u w:color="000000"/>
              </w:rPr>
            </w:pPr>
            <w:r w:rsidRPr="009601D0">
              <w:rPr>
                <w:rStyle w:val="Ninguno"/>
                <w:rFonts w:ascii="Book Antiqua" w:hAnsi="Book Antiqua"/>
                <w:u w:color="000000"/>
              </w:rPr>
              <w:t>40-86/F:</w:t>
            </w:r>
            <w:r w:rsidR="004C4AEB" w:rsidRPr="009601D0">
              <w:rPr>
                <w:rStyle w:val="Ninguno"/>
                <w:rFonts w:ascii="Book Antiqua" w:hAnsi="Book Antiqua"/>
                <w:u w:color="000000"/>
              </w:rPr>
              <w:t xml:space="preserve"> </w:t>
            </w:r>
            <w:r w:rsidRPr="009601D0">
              <w:rPr>
                <w:rStyle w:val="Ninguno"/>
                <w:rFonts w:ascii="Book Antiqua" w:hAnsi="Book Antiqua"/>
                <w:u w:color="000000"/>
              </w:rPr>
              <w:t>1 (33%)</w:t>
            </w:r>
            <w:r w:rsidR="004C4AEB" w:rsidRPr="009601D0">
              <w:rPr>
                <w:rStyle w:val="Ninguno"/>
                <w:rFonts w:ascii="Book Antiqua" w:eastAsiaTheme="minorEastAsia" w:hAnsi="Book Antiqua" w:cs="Book Antiqua"/>
                <w:u w:color="000000"/>
              </w:rPr>
              <w:t xml:space="preserve">; </w:t>
            </w:r>
            <w:r w:rsidRPr="009601D0">
              <w:rPr>
                <w:rStyle w:val="Ninguno"/>
                <w:rFonts w:ascii="Book Antiqua" w:hAnsi="Book Antiqua"/>
                <w:u w:color="000000"/>
              </w:rPr>
              <w:t>M:</w:t>
            </w:r>
            <w:r w:rsidR="004C4AEB" w:rsidRPr="009601D0">
              <w:rPr>
                <w:rStyle w:val="Ninguno"/>
                <w:rFonts w:ascii="Book Antiqua" w:hAnsi="Book Antiqua"/>
                <w:u w:color="000000"/>
              </w:rPr>
              <w:t xml:space="preserve"> </w:t>
            </w:r>
            <w:r w:rsidRPr="009601D0">
              <w:rPr>
                <w:rStyle w:val="Ninguno"/>
                <w:rFonts w:ascii="Book Antiqua" w:hAnsi="Book Antiqua"/>
                <w:u w:color="000000"/>
              </w:rPr>
              <w:t>2 (66%)</w:t>
            </w:r>
          </w:p>
        </w:tc>
        <w:tc>
          <w:tcPr>
            <w:tcW w:w="429" w:type="pct"/>
            <w:shd w:val="clear" w:color="auto" w:fill="auto"/>
            <w:tcMar>
              <w:top w:w="80" w:type="dxa"/>
              <w:left w:w="80" w:type="dxa"/>
              <w:bottom w:w="80" w:type="dxa"/>
              <w:right w:w="80" w:type="dxa"/>
            </w:tcMar>
          </w:tcPr>
          <w:p w14:paraId="320A7989"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Confirmed</w:t>
            </w:r>
          </w:p>
        </w:tc>
        <w:tc>
          <w:tcPr>
            <w:tcW w:w="476" w:type="pct"/>
            <w:shd w:val="clear" w:color="auto" w:fill="auto"/>
            <w:tcMar>
              <w:top w:w="80" w:type="dxa"/>
              <w:left w:w="80" w:type="dxa"/>
              <w:bottom w:w="80" w:type="dxa"/>
              <w:right w:w="80" w:type="dxa"/>
            </w:tcMar>
          </w:tcPr>
          <w:p w14:paraId="56E5552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AAC</w:t>
            </w:r>
          </w:p>
        </w:tc>
        <w:tc>
          <w:tcPr>
            <w:tcW w:w="333" w:type="pct"/>
            <w:shd w:val="clear" w:color="auto" w:fill="auto"/>
            <w:tcMar>
              <w:top w:w="80" w:type="dxa"/>
              <w:left w:w="80" w:type="dxa"/>
              <w:bottom w:w="80" w:type="dxa"/>
              <w:right w:w="80" w:type="dxa"/>
            </w:tcMar>
          </w:tcPr>
          <w:p w14:paraId="3701D2C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LC</w:t>
            </w:r>
          </w:p>
        </w:tc>
        <w:tc>
          <w:tcPr>
            <w:tcW w:w="478" w:type="pct"/>
            <w:shd w:val="clear" w:color="auto" w:fill="auto"/>
            <w:tcMar>
              <w:top w:w="80" w:type="dxa"/>
              <w:left w:w="80" w:type="dxa"/>
              <w:bottom w:w="80" w:type="dxa"/>
              <w:right w:w="80" w:type="dxa"/>
            </w:tcMar>
          </w:tcPr>
          <w:p w14:paraId="5C00DD6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286" w:type="pct"/>
            <w:shd w:val="clear" w:color="auto" w:fill="auto"/>
            <w:tcMar>
              <w:top w:w="80" w:type="dxa"/>
              <w:left w:w="80" w:type="dxa"/>
              <w:bottom w:w="80" w:type="dxa"/>
              <w:right w:w="80" w:type="dxa"/>
            </w:tcMar>
          </w:tcPr>
          <w:p w14:paraId="283BD8C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285" w:type="pct"/>
            <w:shd w:val="clear" w:color="auto" w:fill="auto"/>
            <w:tcMar>
              <w:top w:w="80" w:type="dxa"/>
              <w:left w:w="80" w:type="dxa"/>
              <w:bottom w:w="80" w:type="dxa"/>
              <w:right w:w="80" w:type="dxa"/>
            </w:tcMar>
          </w:tcPr>
          <w:p w14:paraId="1AF8CC0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188" w:type="pct"/>
            <w:shd w:val="clear" w:color="auto" w:fill="auto"/>
            <w:tcMar>
              <w:top w:w="80" w:type="dxa"/>
              <w:left w:w="80" w:type="dxa"/>
              <w:bottom w:w="80" w:type="dxa"/>
              <w:right w:w="80" w:type="dxa"/>
            </w:tcMar>
          </w:tcPr>
          <w:p w14:paraId="55B8BC3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429" w:type="pct"/>
            <w:shd w:val="clear" w:color="auto" w:fill="auto"/>
            <w:tcMar>
              <w:top w:w="80" w:type="dxa"/>
              <w:left w:w="80" w:type="dxa"/>
              <w:bottom w:w="80" w:type="dxa"/>
              <w:right w:w="80" w:type="dxa"/>
            </w:tcMar>
          </w:tcPr>
          <w:p w14:paraId="2B18FA8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lang w:val="es-ES_tradnl"/>
              </w:rPr>
              <w:t xml:space="preserve">Acalculous, </w:t>
            </w:r>
            <w:r w:rsidRPr="009601D0">
              <w:rPr>
                <w:rStyle w:val="Ninguno"/>
                <w:rFonts w:ascii="Book Antiqua" w:hAnsi="Book Antiqua"/>
                <w:u w:color="000000"/>
              </w:rPr>
              <w:t>gangrene</w:t>
            </w:r>
          </w:p>
        </w:tc>
      </w:tr>
      <w:tr w:rsidR="00E740C1" w:rsidRPr="009601D0" w14:paraId="49548E8F" w14:textId="77777777" w:rsidTr="00116633">
        <w:trPr>
          <w:trHeight w:val="1640"/>
        </w:trPr>
        <w:tc>
          <w:tcPr>
            <w:tcW w:w="429" w:type="pct"/>
            <w:shd w:val="clear" w:color="auto" w:fill="auto"/>
            <w:tcMar>
              <w:top w:w="80" w:type="dxa"/>
              <w:left w:w="80" w:type="dxa"/>
              <w:bottom w:w="80" w:type="dxa"/>
              <w:right w:w="80" w:type="dxa"/>
            </w:tcMar>
          </w:tcPr>
          <w:p w14:paraId="46B0CE60" w14:textId="77777777" w:rsidR="00A250A1" w:rsidRPr="009601D0" w:rsidRDefault="00A250A1" w:rsidP="009601D0">
            <w:pPr>
              <w:pStyle w:val="Cuerpo"/>
              <w:spacing w:before="0" w:line="360" w:lineRule="auto"/>
              <w:jc w:val="both"/>
              <w:rPr>
                <w:rFonts w:ascii="Book Antiqua" w:hAnsi="Book Antiqua"/>
              </w:rPr>
            </w:pPr>
            <w:proofErr w:type="spellStart"/>
            <w:r w:rsidRPr="009601D0">
              <w:rPr>
                <w:rStyle w:val="Ninguno"/>
                <w:rFonts w:ascii="Book Antiqua" w:hAnsi="Book Antiqua"/>
                <w:u w:color="000000"/>
              </w:rPr>
              <w:t>Balaphas</w:t>
            </w:r>
            <w:proofErr w:type="spellEnd"/>
            <w:r w:rsidRPr="009601D0">
              <w:rPr>
                <w:rStyle w:val="Ninguno"/>
                <w:rFonts w:ascii="Book Antiqua" w:hAnsi="Book Antiqua"/>
                <w:u w:color="000000"/>
                <w:lang w:val="es-ES_tradnl"/>
              </w:rPr>
              <w:t xml:space="preserve"> </w:t>
            </w:r>
            <w:r w:rsidR="002E61A2" w:rsidRPr="009601D0">
              <w:rPr>
                <w:rStyle w:val="Ninguno"/>
                <w:rFonts w:ascii="Book Antiqua" w:hAnsi="Book Antiqua"/>
                <w:i/>
                <w:u w:color="000000"/>
              </w:rPr>
              <w:t>et al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20</w:t>
            </w:r>
            <w:r w:rsidRPr="009601D0">
              <w:rPr>
                <w:rStyle w:val="Ninguno"/>
                <w:rFonts w:ascii="Book Antiqua" w:hAnsi="Book Antiqua"/>
                <w:u w:color="000000"/>
                <w:vertAlign w:val="superscript"/>
              </w:rPr>
              <w:t>]</w:t>
            </w:r>
            <w:r w:rsidRPr="009601D0">
              <w:rPr>
                <w:rStyle w:val="Ninguno"/>
                <w:rFonts w:ascii="Book Antiqua" w:hAnsi="Book Antiqua"/>
                <w:u w:color="000000"/>
              </w:rPr>
              <w:t>, 2020</w:t>
            </w:r>
          </w:p>
        </w:tc>
        <w:tc>
          <w:tcPr>
            <w:tcW w:w="381" w:type="pct"/>
            <w:shd w:val="clear" w:color="auto" w:fill="auto"/>
            <w:tcMar>
              <w:top w:w="80" w:type="dxa"/>
              <w:left w:w="80" w:type="dxa"/>
              <w:bottom w:w="80" w:type="dxa"/>
              <w:right w:w="80" w:type="dxa"/>
            </w:tcMar>
          </w:tcPr>
          <w:p w14:paraId="07EA11D2" w14:textId="77777777" w:rsidR="00A250A1" w:rsidRPr="009601D0" w:rsidRDefault="002E61A2" w:rsidP="009601D0">
            <w:pPr>
              <w:pStyle w:val="Cuerpo"/>
              <w:spacing w:before="0" w:line="360" w:lineRule="auto"/>
              <w:jc w:val="both"/>
              <w:rPr>
                <w:rFonts w:ascii="Book Antiqua" w:hAnsi="Book Antiqua"/>
              </w:rPr>
            </w:pPr>
            <w:r w:rsidRPr="009601D0">
              <w:rPr>
                <w:rStyle w:val="Ninguno"/>
                <w:rFonts w:ascii="Book Antiqua" w:hAnsi="Book Antiqua"/>
                <w:u w:color="000000"/>
              </w:rPr>
              <w:t>Letter/</w:t>
            </w:r>
            <w:r w:rsidR="00A250A1"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39BA49B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Switzerland</w:t>
            </w:r>
          </w:p>
        </w:tc>
        <w:tc>
          <w:tcPr>
            <w:tcW w:w="381" w:type="pct"/>
            <w:shd w:val="clear" w:color="auto" w:fill="auto"/>
            <w:tcMar>
              <w:top w:w="80" w:type="dxa"/>
              <w:left w:w="80" w:type="dxa"/>
              <w:bottom w:w="80" w:type="dxa"/>
              <w:right w:w="80" w:type="dxa"/>
            </w:tcMar>
          </w:tcPr>
          <w:p w14:paraId="3AAA62D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2</w:t>
            </w:r>
          </w:p>
        </w:tc>
        <w:tc>
          <w:tcPr>
            <w:tcW w:w="666" w:type="pct"/>
            <w:shd w:val="clear" w:color="auto" w:fill="auto"/>
            <w:tcMar>
              <w:top w:w="80" w:type="dxa"/>
              <w:left w:w="80" w:type="dxa"/>
              <w:bottom w:w="80" w:type="dxa"/>
              <w:right w:w="80" w:type="dxa"/>
            </w:tcMar>
          </w:tcPr>
          <w:p w14:paraId="359FCEBE" w14:textId="77777777" w:rsidR="00A250A1" w:rsidRPr="009601D0" w:rsidRDefault="00A250A1" w:rsidP="009601D0">
            <w:pPr>
              <w:pStyle w:val="Cuerpo"/>
              <w:spacing w:before="0" w:line="360" w:lineRule="auto"/>
              <w:jc w:val="both"/>
              <w:rPr>
                <w:rFonts w:ascii="Book Antiqua" w:eastAsia="Book Antiqua" w:hAnsi="Book Antiqua" w:cs="Book Antiqua"/>
                <w:u w:color="000000"/>
              </w:rPr>
            </w:pPr>
            <w:r w:rsidRPr="009601D0">
              <w:rPr>
                <w:rStyle w:val="Ninguno"/>
                <w:rFonts w:ascii="Book Antiqua" w:hAnsi="Book Antiqua"/>
                <w:u w:color="000000"/>
              </w:rPr>
              <w:t>83-84/F:</w:t>
            </w:r>
            <w:r w:rsidR="002E61A2" w:rsidRPr="009601D0">
              <w:rPr>
                <w:rStyle w:val="Ninguno"/>
                <w:rFonts w:ascii="Book Antiqua" w:hAnsi="Book Antiqua"/>
                <w:u w:color="000000"/>
              </w:rPr>
              <w:t xml:space="preserve"> </w:t>
            </w:r>
            <w:r w:rsidRPr="009601D0">
              <w:rPr>
                <w:rStyle w:val="Ninguno"/>
                <w:rFonts w:ascii="Book Antiqua" w:hAnsi="Book Antiqua"/>
                <w:u w:color="000000"/>
              </w:rPr>
              <w:t>1 (50%)</w:t>
            </w:r>
            <w:r w:rsidR="002E61A2" w:rsidRPr="009601D0">
              <w:rPr>
                <w:rStyle w:val="Ninguno"/>
                <w:rFonts w:ascii="Book Antiqua" w:hAnsi="Book Antiqua"/>
                <w:u w:color="000000"/>
              </w:rPr>
              <w:t>;</w:t>
            </w:r>
            <w:r w:rsidR="002E61A2" w:rsidRPr="009601D0">
              <w:rPr>
                <w:rStyle w:val="Ninguno"/>
                <w:rFonts w:ascii="Book Antiqua" w:eastAsiaTheme="minorEastAsia" w:hAnsi="Book Antiqua" w:cs="Book Antiqua"/>
                <w:u w:color="000000"/>
              </w:rPr>
              <w:t xml:space="preserve"> </w:t>
            </w:r>
            <w:r w:rsidRPr="009601D0">
              <w:rPr>
                <w:rStyle w:val="Ninguno"/>
                <w:rFonts w:ascii="Book Antiqua" w:hAnsi="Book Antiqua"/>
                <w:u w:color="000000"/>
              </w:rPr>
              <w:t>M:</w:t>
            </w:r>
            <w:r w:rsidR="002E61A2" w:rsidRPr="009601D0">
              <w:rPr>
                <w:rStyle w:val="Ninguno"/>
                <w:rFonts w:ascii="Book Antiqua" w:hAnsi="Book Antiqua"/>
                <w:u w:color="000000"/>
              </w:rPr>
              <w:t xml:space="preserve"> </w:t>
            </w:r>
            <w:r w:rsidRPr="009601D0">
              <w:rPr>
                <w:rStyle w:val="Ninguno"/>
                <w:rFonts w:ascii="Book Antiqua" w:hAnsi="Book Antiqua"/>
                <w:u w:color="000000"/>
              </w:rPr>
              <w:t>1 (50%)</w:t>
            </w:r>
          </w:p>
        </w:tc>
        <w:tc>
          <w:tcPr>
            <w:tcW w:w="429" w:type="pct"/>
            <w:shd w:val="clear" w:color="auto" w:fill="auto"/>
            <w:tcMar>
              <w:top w:w="80" w:type="dxa"/>
              <w:left w:w="80" w:type="dxa"/>
              <w:bottom w:w="80" w:type="dxa"/>
              <w:right w:w="80" w:type="dxa"/>
            </w:tcMar>
          </w:tcPr>
          <w:p w14:paraId="4ECB1EA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RT-PCR +</w:t>
            </w:r>
          </w:p>
        </w:tc>
        <w:tc>
          <w:tcPr>
            <w:tcW w:w="476" w:type="pct"/>
            <w:shd w:val="clear" w:color="auto" w:fill="auto"/>
            <w:tcMar>
              <w:top w:w="80" w:type="dxa"/>
              <w:left w:w="80" w:type="dxa"/>
              <w:bottom w:w="80" w:type="dxa"/>
              <w:right w:w="80" w:type="dxa"/>
            </w:tcMar>
          </w:tcPr>
          <w:p w14:paraId="6164898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AAC</w:t>
            </w:r>
          </w:p>
        </w:tc>
        <w:tc>
          <w:tcPr>
            <w:tcW w:w="333" w:type="pct"/>
            <w:shd w:val="clear" w:color="auto" w:fill="auto"/>
            <w:tcMar>
              <w:top w:w="80" w:type="dxa"/>
              <w:left w:w="80" w:type="dxa"/>
              <w:bottom w:w="80" w:type="dxa"/>
              <w:right w:w="80" w:type="dxa"/>
            </w:tcMar>
          </w:tcPr>
          <w:p w14:paraId="68FD8A4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LC/Antibiotics</w:t>
            </w:r>
          </w:p>
        </w:tc>
        <w:tc>
          <w:tcPr>
            <w:tcW w:w="478" w:type="pct"/>
            <w:shd w:val="clear" w:color="auto" w:fill="auto"/>
            <w:tcMar>
              <w:top w:w="80" w:type="dxa"/>
              <w:left w:w="80" w:type="dxa"/>
              <w:bottom w:w="80" w:type="dxa"/>
              <w:right w:w="80" w:type="dxa"/>
            </w:tcMar>
          </w:tcPr>
          <w:p w14:paraId="61AE145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286" w:type="pct"/>
            <w:shd w:val="clear" w:color="auto" w:fill="auto"/>
            <w:tcMar>
              <w:top w:w="80" w:type="dxa"/>
              <w:left w:w="80" w:type="dxa"/>
              <w:bottom w:w="80" w:type="dxa"/>
              <w:right w:w="80" w:type="dxa"/>
            </w:tcMar>
          </w:tcPr>
          <w:p w14:paraId="6E4F2BF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Yes (1, 50%)</w:t>
            </w:r>
          </w:p>
        </w:tc>
        <w:tc>
          <w:tcPr>
            <w:tcW w:w="285" w:type="pct"/>
            <w:shd w:val="clear" w:color="auto" w:fill="auto"/>
            <w:tcMar>
              <w:top w:w="80" w:type="dxa"/>
              <w:left w:w="80" w:type="dxa"/>
              <w:bottom w:w="80" w:type="dxa"/>
              <w:right w:w="80" w:type="dxa"/>
            </w:tcMar>
          </w:tcPr>
          <w:p w14:paraId="6E558A5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188" w:type="pct"/>
            <w:shd w:val="clear" w:color="auto" w:fill="auto"/>
            <w:tcMar>
              <w:top w:w="80" w:type="dxa"/>
              <w:left w:w="80" w:type="dxa"/>
              <w:bottom w:w="80" w:type="dxa"/>
              <w:right w:w="80" w:type="dxa"/>
            </w:tcMar>
          </w:tcPr>
          <w:p w14:paraId="62A880F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Yes (1, 50%)</w:t>
            </w:r>
          </w:p>
        </w:tc>
        <w:tc>
          <w:tcPr>
            <w:tcW w:w="429" w:type="pct"/>
            <w:shd w:val="clear" w:color="auto" w:fill="auto"/>
            <w:tcMar>
              <w:top w:w="80" w:type="dxa"/>
              <w:left w:w="80" w:type="dxa"/>
              <w:bottom w:w="80" w:type="dxa"/>
              <w:right w:w="80" w:type="dxa"/>
            </w:tcMar>
          </w:tcPr>
          <w:p w14:paraId="75689CCE" w14:textId="77777777" w:rsidR="00A250A1" w:rsidRPr="009601D0" w:rsidRDefault="00A250A1" w:rsidP="009601D0">
            <w:pPr>
              <w:pStyle w:val="Cuerpo"/>
              <w:spacing w:before="0" w:line="360" w:lineRule="auto"/>
              <w:jc w:val="both"/>
              <w:rPr>
                <w:rFonts w:ascii="Book Antiqua" w:hAnsi="Book Antiqua"/>
              </w:rPr>
            </w:pPr>
            <w:proofErr w:type="spellStart"/>
            <w:r w:rsidRPr="009601D0">
              <w:rPr>
                <w:rStyle w:val="Ninguno"/>
                <w:rFonts w:ascii="Book Antiqua" w:hAnsi="Book Antiqua"/>
                <w:u w:color="000000"/>
              </w:rPr>
              <w:t>qRT</w:t>
            </w:r>
            <w:proofErr w:type="spellEnd"/>
            <w:r w:rsidRPr="009601D0">
              <w:rPr>
                <w:rStyle w:val="Ninguno"/>
                <w:rFonts w:ascii="Book Antiqua" w:hAnsi="Book Antiqua"/>
                <w:u w:color="000000"/>
              </w:rPr>
              <w:t>-PCR revealed the presence of SARS-CoV-2 in the gallbladder wall</w:t>
            </w:r>
          </w:p>
        </w:tc>
      </w:tr>
      <w:tr w:rsidR="00E740C1" w:rsidRPr="009601D0" w14:paraId="608EF8B9" w14:textId="77777777" w:rsidTr="00116633">
        <w:trPr>
          <w:trHeight w:val="336"/>
        </w:trPr>
        <w:tc>
          <w:tcPr>
            <w:tcW w:w="429" w:type="pct"/>
            <w:shd w:val="clear" w:color="auto" w:fill="auto"/>
            <w:tcMar>
              <w:top w:w="80" w:type="dxa"/>
              <w:left w:w="80" w:type="dxa"/>
              <w:bottom w:w="80" w:type="dxa"/>
              <w:right w:w="80" w:type="dxa"/>
            </w:tcMar>
          </w:tcPr>
          <w:p w14:paraId="4BEDEA6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Bruni</w:t>
            </w:r>
            <w:r w:rsidRPr="009601D0">
              <w:rPr>
                <w:rStyle w:val="Ninguno"/>
                <w:rFonts w:ascii="Book Antiqua" w:hAnsi="Book Antiqua"/>
                <w:u w:color="000000"/>
                <w:lang w:val="es-ES_tradnl"/>
              </w:rPr>
              <w:t xml:space="preserve"> </w:t>
            </w:r>
            <w:r w:rsidRPr="009601D0">
              <w:rPr>
                <w:rStyle w:val="Ninguno"/>
                <w:rFonts w:ascii="Book Antiqua" w:hAnsi="Book Antiqua"/>
                <w:i/>
                <w:u w:color="000000"/>
              </w:rPr>
              <w:t>et al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21</w:t>
            </w:r>
            <w:r w:rsidRPr="009601D0">
              <w:rPr>
                <w:rStyle w:val="Ninguno"/>
                <w:rFonts w:ascii="Book Antiqua" w:hAnsi="Book Antiqua"/>
                <w:u w:color="000000"/>
                <w:vertAlign w:val="superscript"/>
              </w:rPr>
              <w:t>]</w:t>
            </w:r>
            <w:r w:rsidRPr="009601D0">
              <w:rPr>
                <w:rStyle w:val="Ninguno"/>
                <w:rFonts w:ascii="Book Antiqua" w:hAnsi="Book Antiqua"/>
                <w:u w:color="000000"/>
              </w:rPr>
              <w:t>, 2020</w:t>
            </w:r>
          </w:p>
        </w:tc>
        <w:tc>
          <w:tcPr>
            <w:tcW w:w="381" w:type="pct"/>
            <w:shd w:val="clear" w:color="auto" w:fill="auto"/>
            <w:tcMar>
              <w:top w:w="80" w:type="dxa"/>
              <w:left w:w="80" w:type="dxa"/>
              <w:bottom w:w="80" w:type="dxa"/>
              <w:right w:w="80" w:type="dxa"/>
            </w:tcMar>
          </w:tcPr>
          <w:p w14:paraId="01454A5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5A41501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Italy</w:t>
            </w:r>
          </w:p>
        </w:tc>
        <w:tc>
          <w:tcPr>
            <w:tcW w:w="381" w:type="pct"/>
            <w:shd w:val="clear" w:color="auto" w:fill="auto"/>
            <w:tcMar>
              <w:top w:w="80" w:type="dxa"/>
              <w:left w:w="80" w:type="dxa"/>
              <w:bottom w:w="80" w:type="dxa"/>
              <w:right w:w="80" w:type="dxa"/>
            </w:tcMar>
          </w:tcPr>
          <w:p w14:paraId="16AB029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666" w:type="pct"/>
            <w:shd w:val="clear" w:color="auto" w:fill="auto"/>
            <w:tcMar>
              <w:top w:w="80" w:type="dxa"/>
              <w:left w:w="80" w:type="dxa"/>
              <w:bottom w:w="80" w:type="dxa"/>
              <w:right w:w="80" w:type="dxa"/>
            </w:tcMar>
          </w:tcPr>
          <w:p w14:paraId="39900811"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59/M</w:t>
            </w:r>
          </w:p>
        </w:tc>
        <w:tc>
          <w:tcPr>
            <w:tcW w:w="429" w:type="pct"/>
            <w:shd w:val="clear" w:color="auto" w:fill="auto"/>
            <w:tcMar>
              <w:top w:w="80" w:type="dxa"/>
              <w:left w:w="80" w:type="dxa"/>
              <w:bottom w:w="80" w:type="dxa"/>
              <w:right w:w="80" w:type="dxa"/>
            </w:tcMar>
          </w:tcPr>
          <w:p w14:paraId="65925581"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RT-PCR +</w:t>
            </w:r>
          </w:p>
        </w:tc>
        <w:tc>
          <w:tcPr>
            <w:tcW w:w="476" w:type="pct"/>
            <w:shd w:val="clear" w:color="auto" w:fill="auto"/>
            <w:tcMar>
              <w:top w:w="80" w:type="dxa"/>
              <w:left w:w="80" w:type="dxa"/>
              <w:bottom w:w="80" w:type="dxa"/>
              <w:right w:w="80" w:type="dxa"/>
            </w:tcMar>
          </w:tcPr>
          <w:p w14:paraId="39E73431"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AC/</w:t>
            </w:r>
            <w:r w:rsidR="002E61A2" w:rsidRPr="009601D0">
              <w:rPr>
                <w:rStyle w:val="Ninguno"/>
                <w:rFonts w:ascii="Book Antiqua" w:hAnsi="Book Antiqua"/>
                <w:u w:color="000000"/>
              </w:rPr>
              <w:t>G</w:t>
            </w:r>
            <w:r w:rsidRPr="009601D0">
              <w:rPr>
                <w:rStyle w:val="Ninguno"/>
                <w:rFonts w:ascii="Book Antiqua" w:hAnsi="Book Antiqua"/>
                <w:u w:color="000000"/>
              </w:rPr>
              <w:t>III</w:t>
            </w:r>
          </w:p>
        </w:tc>
        <w:tc>
          <w:tcPr>
            <w:tcW w:w="333" w:type="pct"/>
            <w:shd w:val="clear" w:color="auto" w:fill="auto"/>
            <w:tcMar>
              <w:top w:w="80" w:type="dxa"/>
              <w:left w:w="80" w:type="dxa"/>
              <w:bottom w:w="80" w:type="dxa"/>
              <w:right w:w="80" w:type="dxa"/>
            </w:tcMar>
          </w:tcPr>
          <w:p w14:paraId="75CA1F1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OC</w:t>
            </w:r>
          </w:p>
        </w:tc>
        <w:tc>
          <w:tcPr>
            <w:tcW w:w="478" w:type="pct"/>
            <w:shd w:val="clear" w:color="auto" w:fill="auto"/>
            <w:tcMar>
              <w:top w:w="80" w:type="dxa"/>
              <w:left w:w="80" w:type="dxa"/>
              <w:bottom w:w="80" w:type="dxa"/>
              <w:right w:w="80" w:type="dxa"/>
            </w:tcMar>
          </w:tcPr>
          <w:p w14:paraId="661735F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286" w:type="pct"/>
            <w:shd w:val="clear" w:color="auto" w:fill="auto"/>
            <w:tcMar>
              <w:top w:w="80" w:type="dxa"/>
              <w:left w:w="80" w:type="dxa"/>
              <w:bottom w:w="80" w:type="dxa"/>
              <w:right w:w="80" w:type="dxa"/>
            </w:tcMar>
          </w:tcPr>
          <w:p w14:paraId="237DBCD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Yes (1,</w:t>
            </w:r>
            <w:r w:rsidR="002E61A2" w:rsidRPr="009601D0">
              <w:rPr>
                <w:rStyle w:val="Ninguno"/>
                <w:rFonts w:ascii="Book Antiqua" w:hAnsi="Book Antiqua"/>
                <w:u w:color="000000"/>
              </w:rPr>
              <w:t xml:space="preserve"> </w:t>
            </w:r>
            <w:r w:rsidRPr="009601D0">
              <w:rPr>
                <w:rStyle w:val="Ninguno"/>
                <w:rFonts w:ascii="Book Antiqua" w:hAnsi="Book Antiqua"/>
                <w:u w:color="000000"/>
              </w:rPr>
              <w:t>100%)</w:t>
            </w:r>
          </w:p>
        </w:tc>
        <w:tc>
          <w:tcPr>
            <w:tcW w:w="285" w:type="pct"/>
            <w:shd w:val="clear" w:color="auto" w:fill="auto"/>
            <w:tcMar>
              <w:top w:w="80" w:type="dxa"/>
              <w:left w:w="80" w:type="dxa"/>
              <w:bottom w:w="80" w:type="dxa"/>
              <w:right w:w="80" w:type="dxa"/>
            </w:tcMar>
          </w:tcPr>
          <w:p w14:paraId="29C3415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44</w:t>
            </w:r>
          </w:p>
        </w:tc>
        <w:tc>
          <w:tcPr>
            <w:tcW w:w="188" w:type="pct"/>
            <w:shd w:val="clear" w:color="auto" w:fill="auto"/>
            <w:tcMar>
              <w:top w:w="80" w:type="dxa"/>
              <w:left w:w="80" w:type="dxa"/>
              <w:bottom w:w="80" w:type="dxa"/>
              <w:right w:w="80" w:type="dxa"/>
            </w:tcMar>
          </w:tcPr>
          <w:p w14:paraId="42AEF61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429" w:type="pct"/>
            <w:shd w:val="clear" w:color="auto" w:fill="auto"/>
            <w:tcMar>
              <w:top w:w="80" w:type="dxa"/>
              <w:left w:w="80" w:type="dxa"/>
              <w:bottom w:w="80" w:type="dxa"/>
              <w:right w:w="80" w:type="dxa"/>
            </w:tcMar>
          </w:tcPr>
          <w:p w14:paraId="4D235C0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Gangrenous, Hemorrhagic, vasculitis</w:t>
            </w:r>
          </w:p>
        </w:tc>
      </w:tr>
      <w:tr w:rsidR="00E740C1" w:rsidRPr="009601D0" w14:paraId="6B8CF9E5" w14:textId="77777777" w:rsidTr="00116633">
        <w:trPr>
          <w:trHeight w:val="920"/>
        </w:trPr>
        <w:tc>
          <w:tcPr>
            <w:tcW w:w="429" w:type="pct"/>
            <w:shd w:val="clear" w:color="auto" w:fill="auto"/>
            <w:tcMar>
              <w:top w:w="80" w:type="dxa"/>
              <w:left w:w="80" w:type="dxa"/>
              <w:bottom w:w="80" w:type="dxa"/>
              <w:right w:w="80" w:type="dxa"/>
            </w:tcMar>
          </w:tcPr>
          <w:p w14:paraId="67E8AC2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lastRenderedPageBreak/>
              <w:t>Cirillo</w:t>
            </w:r>
            <w:r w:rsidRPr="009601D0">
              <w:rPr>
                <w:rStyle w:val="Ninguno"/>
                <w:rFonts w:ascii="Book Antiqua" w:hAnsi="Book Antiqua"/>
                <w:u w:color="000000"/>
                <w:lang w:val="es-ES_tradnl"/>
              </w:rPr>
              <w:t xml:space="preserve"> </w:t>
            </w:r>
            <w:r w:rsidR="002E61A2" w:rsidRPr="009601D0">
              <w:rPr>
                <w:rStyle w:val="Ninguno"/>
                <w:rFonts w:ascii="Book Antiqua" w:hAnsi="Book Antiqua"/>
                <w:i/>
                <w:u w:color="000000"/>
              </w:rPr>
              <w:t>et al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22</w:t>
            </w:r>
            <w:r w:rsidRPr="009601D0">
              <w:rPr>
                <w:rStyle w:val="Ninguno"/>
                <w:rFonts w:ascii="Book Antiqua" w:hAnsi="Book Antiqua"/>
                <w:u w:color="000000"/>
                <w:vertAlign w:val="superscript"/>
              </w:rPr>
              <w:t>]</w:t>
            </w:r>
            <w:r w:rsidRPr="009601D0">
              <w:rPr>
                <w:rStyle w:val="Ninguno"/>
                <w:rFonts w:ascii="Book Antiqua" w:hAnsi="Book Antiqua"/>
                <w:u w:color="000000"/>
              </w:rPr>
              <w:t>, 2020</w:t>
            </w:r>
          </w:p>
        </w:tc>
        <w:tc>
          <w:tcPr>
            <w:tcW w:w="381" w:type="pct"/>
            <w:shd w:val="clear" w:color="auto" w:fill="auto"/>
            <w:tcMar>
              <w:top w:w="80" w:type="dxa"/>
              <w:left w:w="80" w:type="dxa"/>
              <w:bottom w:w="80" w:type="dxa"/>
              <w:right w:w="80" w:type="dxa"/>
            </w:tcMar>
          </w:tcPr>
          <w:p w14:paraId="6421DB17" w14:textId="77777777" w:rsidR="00A250A1" w:rsidRPr="009601D0" w:rsidRDefault="002E61A2" w:rsidP="009601D0">
            <w:pPr>
              <w:pStyle w:val="Cuerpo"/>
              <w:spacing w:before="0" w:line="360" w:lineRule="auto"/>
              <w:jc w:val="both"/>
              <w:rPr>
                <w:rFonts w:ascii="Book Antiqua" w:hAnsi="Book Antiqua"/>
              </w:rPr>
            </w:pPr>
            <w:r w:rsidRPr="009601D0">
              <w:rPr>
                <w:rStyle w:val="Ninguno"/>
                <w:rFonts w:ascii="Book Antiqua" w:hAnsi="Book Antiqua"/>
                <w:u w:color="000000"/>
              </w:rPr>
              <w:t>Letter/</w:t>
            </w:r>
            <w:r w:rsidR="00A250A1"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01DEE9A9"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Italy</w:t>
            </w:r>
          </w:p>
        </w:tc>
        <w:tc>
          <w:tcPr>
            <w:tcW w:w="381" w:type="pct"/>
            <w:shd w:val="clear" w:color="auto" w:fill="auto"/>
            <w:tcMar>
              <w:top w:w="80" w:type="dxa"/>
              <w:left w:w="80" w:type="dxa"/>
              <w:bottom w:w="80" w:type="dxa"/>
              <w:right w:w="80" w:type="dxa"/>
            </w:tcMar>
          </w:tcPr>
          <w:p w14:paraId="5FB6A5E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666" w:type="pct"/>
            <w:shd w:val="clear" w:color="auto" w:fill="auto"/>
            <w:tcMar>
              <w:top w:w="80" w:type="dxa"/>
              <w:left w:w="80" w:type="dxa"/>
              <w:bottom w:w="80" w:type="dxa"/>
              <w:right w:w="80" w:type="dxa"/>
            </w:tcMar>
          </w:tcPr>
          <w:p w14:paraId="7D06660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79/M</w:t>
            </w:r>
          </w:p>
        </w:tc>
        <w:tc>
          <w:tcPr>
            <w:tcW w:w="429" w:type="pct"/>
            <w:shd w:val="clear" w:color="auto" w:fill="auto"/>
            <w:tcMar>
              <w:top w:w="80" w:type="dxa"/>
              <w:left w:w="80" w:type="dxa"/>
              <w:bottom w:w="80" w:type="dxa"/>
              <w:right w:w="80" w:type="dxa"/>
            </w:tcMar>
          </w:tcPr>
          <w:p w14:paraId="798521B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Confirmed</w:t>
            </w:r>
          </w:p>
        </w:tc>
        <w:tc>
          <w:tcPr>
            <w:tcW w:w="476" w:type="pct"/>
            <w:shd w:val="clear" w:color="auto" w:fill="auto"/>
            <w:tcMar>
              <w:top w:w="80" w:type="dxa"/>
              <w:left w:w="80" w:type="dxa"/>
              <w:bottom w:w="80" w:type="dxa"/>
              <w:right w:w="80" w:type="dxa"/>
            </w:tcMar>
          </w:tcPr>
          <w:p w14:paraId="036B3709"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AAC</w:t>
            </w:r>
          </w:p>
        </w:tc>
        <w:tc>
          <w:tcPr>
            <w:tcW w:w="333" w:type="pct"/>
            <w:shd w:val="clear" w:color="auto" w:fill="auto"/>
            <w:tcMar>
              <w:top w:w="80" w:type="dxa"/>
              <w:left w:w="80" w:type="dxa"/>
              <w:bottom w:w="80" w:type="dxa"/>
              <w:right w:w="80" w:type="dxa"/>
            </w:tcMar>
          </w:tcPr>
          <w:p w14:paraId="432B07B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Cholecystectomy</w:t>
            </w:r>
          </w:p>
        </w:tc>
        <w:tc>
          <w:tcPr>
            <w:tcW w:w="478" w:type="pct"/>
            <w:shd w:val="clear" w:color="auto" w:fill="auto"/>
            <w:tcMar>
              <w:top w:w="80" w:type="dxa"/>
              <w:left w:w="80" w:type="dxa"/>
              <w:bottom w:w="80" w:type="dxa"/>
              <w:right w:w="80" w:type="dxa"/>
            </w:tcMar>
          </w:tcPr>
          <w:p w14:paraId="64D4FC0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6" w:type="pct"/>
            <w:shd w:val="clear" w:color="auto" w:fill="auto"/>
            <w:tcMar>
              <w:top w:w="80" w:type="dxa"/>
              <w:left w:w="80" w:type="dxa"/>
              <w:bottom w:w="80" w:type="dxa"/>
              <w:right w:w="80" w:type="dxa"/>
            </w:tcMar>
          </w:tcPr>
          <w:p w14:paraId="59D6A4D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285" w:type="pct"/>
            <w:shd w:val="clear" w:color="auto" w:fill="auto"/>
            <w:tcMar>
              <w:top w:w="80" w:type="dxa"/>
              <w:left w:w="80" w:type="dxa"/>
              <w:bottom w:w="80" w:type="dxa"/>
              <w:right w:w="80" w:type="dxa"/>
            </w:tcMar>
          </w:tcPr>
          <w:p w14:paraId="1A7E9A5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188" w:type="pct"/>
            <w:shd w:val="clear" w:color="auto" w:fill="auto"/>
            <w:tcMar>
              <w:top w:w="80" w:type="dxa"/>
              <w:left w:w="80" w:type="dxa"/>
              <w:bottom w:w="80" w:type="dxa"/>
              <w:right w:w="80" w:type="dxa"/>
            </w:tcMar>
          </w:tcPr>
          <w:p w14:paraId="05F37AA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429" w:type="pct"/>
            <w:shd w:val="clear" w:color="auto" w:fill="auto"/>
            <w:tcMar>
              <w:top w:w="80" w:type="dxa"/>
              <w:left w:w="80" w:type="dxa"/>
              <w:bottom w:w="80" w:type="dxa"/>
              <w:right w:w="80" w:type="dxa"/>
            </w:tcMar>
          </w:tcPr>
          <w:p w14:paraId="68B464D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Perforated acalculous cholecystitis</w:t>
            </w:r>
          </w:p>
        </w:tc>
      </w:tr>
      <w:tr w:rsidR="00E740C1" w:rsidRPr="009601D0" w14:paraId="5D0B71B8" w14:textId="77777777" w:rsidTr="00116633">
        <w:trPr>
          <w:trHeight w:val="920"/>
        </w:trPr>
        <w:tc>
          <w:tcPr>
            <w:tcW w:w="429" w:type="pct"/>
            <w:shd w:val="clear" w:color="auto" w:fill="auto"/>
            <w:tcMar>
              <w:top w:w="80" w:type="dxa"/>
              <w:left w:w="80" w:type="dxa"/>
              <w:bottom w:w="80" w:type="dxa"/>
              <w:right w:w="80" w:type="dxa"/>
            </w:tcMar>
          </w:tcPr>
          <w:p w14:paraId="1A5BC11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Giulio</w:t>
            </w:r>
            <w:r w:rsidRPr="009601D0">
              <w:rPr>
                <w:rStyle w:val="Ninguno"/>
                <w:rFonts w:ascii="Book Antiqua" w:hAnsi="Book Antiqua"/>
                <w:u w:color="000000"/>
                <w:lang w:val="es-ES_tradnl"/>
              </w:rPr>
              <w:t xml:space="preserve"> </w:t>
            </w:r>
            <w:r w:rsidR="002E61A2" w:rsidRPr="009601D0">
              <w:rPr>
                <w:rStyle w:val="Ninguno"/>
                <w:rFonts w:ascii="Book Antiqua" w:hAnsi="Book Antiqua"/>
                <w:i/>
                <w:u w:color="000000"/>
              </w:rPr>
              <w:t>et al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23</w:t>
            </w:r>
            <w:r w:rsidRPr="009601D0">
              <w:rPr>
                <w:rStyle w:val="Ninguno"/>
                <w:rFonts w:ascii="Book Antiqua" w:hAnsi="Book Antiqua"/>
                <w:u w:color="000000"/>
                <w:vertAlign w:val="superscript"/>
              </w:rPr>
              <w:t>]</w:t>
            </w:r>
            <w:r w:rsidRPr="009601D0">
              <w:rPr>
                <w:rStyle w:val="Ninguno"/>
                <w:rFonts w:ascii="Book Antiqua" w:hAnsi="Book Antiqua"/>
                <w:u w:color="000000"/>
              </w:rPr>
              <w:t>, 2020</w:t>
            </w:r>
          </w:p>
        </w:tc>
        <w:tc>
          <w:tcPr>
            <w:tcW w:w="381" w:type="pct"/>
            <w:shd w:val="clear" w:color="auto" w:fill="auto"/>
            <w:tcMar>
              <w:top w:w="80" w:type="dxa"/>
              <w:left w:w="80" w:type="dxa"/>
              <w:bottom w:w="80" w:type="dxa"/>
              <w:right w:w="80" w:type="dxa"/>
            </w:tcMar>
          </w:tcPr>
          <w:p w14:paraId="4D0ACB8B" w14:textId="77777777" w:rsidR="00A250A1" w:rsidRPr="009601D0" w:rsidRDefault="002E61A2" w:rsidP="009601D0">
            <w:pPr>
              <w:pStyle w:val="Cuerpo"/>
              <w:spacing w:before="0" w:line="360" w:lineRule="auto"/>
              <w:jc w:val="both"/>
              <w:rPr>
                <w:rFonts w:ascii="Book Antiqua" w:hAnsi="Book Antiqua"/>
              </w:rPr>
            </w:pPr>
            <w:r w:rsidRPr="009601D0">
              <w:rPr>
                <w:rStyle w:val="Ninguno"/>
                <w:rFonts w:ascii="Book Antiqua" w:hAnsi="Book Antiqua"/>
                <w:u w:color="000000"/>
              </w:rPr>
              <w:t>Letter/</w:t>
            </w:r>
            <w:r w:rsidR="00A250A1"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322F84F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Italy</w:t>
            </w:r>
          </w:p>
        </w:tc>
        <w:tc>
          <w:tcPr>
            <w:tcW w:w="381" w:type="pct"/>
            <w:shd w:val="clear" w:color="auto" w:fill="auto"/>
            <w:tcMar>
              <w:top w:w="80" w:type="dxa"/>
              <w:left w:w="80" w:type="dxa"/>
              <w:bottom w:w="80" w:type="dxa"/>
              <w:right w:w="80" w:type="dxa"/>
            </w:tcMar>
          </w:tcPr>
          <w:p w14:paraId="640BC52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666" w:type="pct"/>
            <w:shd w:val="clear" w:color="auto" w:fill="auto"/>
            <w:tcMar>
              <w:top w:w="80" w:type="dxa"/>
              <w:left w:w="80" w:type="dxa"/>
              <w:bottom w:w="80" w:type="dxa"/>
              <w:right w:w="80" w:type="dxa"/>
            </w:tcMar>
          </w:tcPr>
          <w:p w14:paraId="32982EF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45/F</w:t>
            </w:r>
          </w:p>
        </w:tc>
        <w:tc>
          <w:tcPr>
            <w:tcW w:w="429" w:type="pct"/>
            <w:shd w:val="clear" w:color="auto" w:fill="auto"/>
            <w:tcMar>
              <w:top w:w="80" w:type="dxa"/>
              <w:left w:w="80" w:type="dxa"/>
              <w:bottom w:w="80" w:type="dxa"/>
              <w:right w:w="80" w:type="dxa"/>
            </w:tcMar>
          </w:tcPr>
          <w:p w14:paraId="134E3E2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RT-PCR +</w:t>
            </w:r>
          </w:p>
        </w:tc>
        <w:tc>
          <w:tcPr>
            <w:tcW w:w="476" w:type="pct"/>
            <w:shd w:val="clear" w:color="auto" w:fill="auto"/>
            <w:tcMar>
              <w:top w:w="80" w:type="dxa"/>
              <w:left w:w="80" w:type="dxa"/>
              <w:bottom w:w="80" w:type="dxa"/>
              <w:right w:w="80" w:type="dxa"/>
            </w:tcMar>
          </w:tcPr>
          <w:p w14:paraId="3BB32D25" w14:textId="77777777" w:rsidR="00A250A1" w:rsidRPr="009601D0" w:rsidRDefault="002E61A2" w:rsidP="009601D0">
            <w:pPr>
              <w:pStyle w:val="Cuerpo"/>
              <w:spacing w:before="0" w:line="360" w:lineRule="auto"/>
              <w:jc w:val="both"/>
              <w:rPr>
                <w:rFonts w:ascii="Book Antiqua" w:hAnsi="Book Antiqua"/>
              </w:rPr>
            </w:pPr>
            <w:r w:rsidRPr="009601D0">
              <w:rPr>
                <w:rStyle w:val="Ninguno"/>
                <w:rFonts w:ascii="Book Antiqua" w:hAnsi="Book Antiqua"/>
                <w:u w:color="000000"/>
              </w:rPr>
              <w:t>AC/G</w:t>
            </w:r>
            <w:r w:rsidR="00A250A1" w:rsidRPr="009601D0">
              <w:rPr>
                <w:rStyle w:val="Ninguno"/>
                <w:rFonts w:ascii="Book Antiqua" w:hAnsi="Book Antiqua"/>
                <w:u w:color="000000"/>
              </w:rPr>
              <w:t>I</w:t>
            </w:r>
          </w:p>
        </w:tc>
        <w:tc>
          <w:tcPr>
            <w:tcW w:w="333" w:type="pct"/>
            <w:shd w:val="clear" w:color="auto" w:fill="auto"/>
            <w:tcMar>
              <w:top w:w="80" w:type="dxa"/>
              <w:left w:w="80" w:type="dxa"/>
              <w:bottom w:w="80" w:type="dxa"/>
              <w:right w:w="80" w:type="dxa"/>
            </w:tcMar>
          </w:tcPr>
          <w:p w14:paraId="63D7A92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LC</w:t>
            </w:r>
          </w:p>
        </w:tc>
        <w:tc>
          <w:tcPr>
            <w:tcW w:w="478" w:type="pct"/>
            <w:shd w:val="clear" w:color="auto" w:fill="auto"/>
            <w:tcMar>
              <w:top w:w="80" w:type="dxa"/>
              <w:left w:w="80" w:type="dxa"/>
              <w:bottom w:w="80" w:type="dxa"/>
              <w:right w:w="80" w:type="dxa"/>
            </w:tcMar>
          </w:tcPr>
          <w:p w14:paraId="6381064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6" w:type="pct"/>
            <w:shd w:val="clear" w:color="auto" w:fill="auto"/>
            <w:tcMar>
              <w:top w:w="80" w:type="dxa"/>
              <w:left w:w="80" w:type="dxa"/>
              <w:bottom w:w="80" w:type="dxa"/>
              <w:right w:w="80" w:type="dxa"/>
            </w:tcMar>
          </w:tcPr>
          <w:p w14:paraId="67DB763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285" w:type="pct"/>
            <w:shd w:val="clear" w:color="auto" w:fill="auto"/>
            <w:tcMar>
              <w:top w:w="80" w:type="dxa"/>
              <w:left w:w="80" w:type="dxa"/>
              <w:bottom w:w="80" w:type="dxa"/>
              <w:right w:w="80" w:type="dxa"/>
            </w:tcMar>
          </w:tcPr>
          <w:p w14:paraId="6953D9D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30</w:t>
            </w:r>
          </w:p>
        </w:tc>
        <w:tc>
          <w:tcPr>
            <w:tcW w:w="188" w:type="pct"/>
            <w:shd w:val="clear" w:color="auto" w:fill="auto"/>
            <w:tcMar>
              <w:top w:w="80" w:type="dxa"/>
              <w:left w:w="80" w:type="dxa"/>
              <w:bottom w:w="80" w:type="dxa"/>
              <w:right w:w="80" w:type="dxa"/>
            </w:tcMar>
          </w:tcPr>
          <w:p w14:paraId="50D8616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429" w:type="pct"/>
            <w:shd w:val="clear" w:color="auto" w:fill="auto"/>
            <w:tcMar>
              <w:top w:w="80" w:type="dxa"/>
              <w:left w:w="80" w:type="dxa"/>
              <w:bottom w:w="80" w:type="dxa"/>
              <w:right w:w="80" w:type="dxa"/>
            </w:tcMar>
          </w:tcPr>
          <w:p w14:paraId="181E4A0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r>
      <w:tr w:rsidR="00E740C1" w:rsidRPr="009601D0" w14:paraId="02AA215E" w14:textId="77777777" w:rsidTr="00116633">
        <w:trPr>
          <w:trHeight w:val="1820"/>
        </w:trPr>
        <w:tc>
          <w:tcPr>
            <w:tcW w:w="429" w:type="pct"/>
            <w:shd w:val="clear" w:color="auto" w:fill="auto"/>
            <w:tcMar>
              <w:top w:w="80" w:type="dxa"/>
              <w:left w:w="80" w:type="dxa"/>
              <w:bottom w:w="80" w:type="dxa"/>
              <w:right w:w="80" w:type="dxa"/>
            </w:tcMar>
          </w:tcPr>
          <w:p w14:paraId="1B16850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Gupta</w:t>
            </w:r>
            <w:r w:rsidRPr="009601D0">
              <w:rPr>
                <w:rStyle w:val="Ninguno"/>
                <w:rFonts w:ascii="Book Antiqua" w:hAnsi="Book Antiqua"/>
                <w:u w:color="000000"/>
                <w:lang w:val="es-ES_tradnl"/>
              </w:rPr>
              <w:t xml:space="preserve"> </w:t>
            </w:r>
            <w:r w:rsidR="002E61A2" w:rsidRPr="009601D0">
              <w:rPr>
                <w:rStyle w:val="Ninguno"/>
                <w:rFonts w:ascii="Book Antiqua" w:hAnsi="Book Antiqua"/>
                <w:i/>
                <w:u w:color="000000"/>
              </w:rPr>
              <w:t>et al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24</w:t>
            </w:r>
            <w:r w:rsidRPr="009601D0">
              <w:rPr>
                <w:rStyle w:val="Ninguno"/>
                <w:rFonts w:ascii="Book Antiqua" w:hAnsi="Book Antiqua"/>
                <w:u w:color="000000"/>
                <w:vertAlign w:val="superscript"/>
              </w:rPr>
              <w:t>]</w:t>
            </w:r>
            <w:r w:rsidRPr="009601D0">
              <w:rPr>
                <w:rStyle w:val="Ninguno"/>
                <w:rFonts w:ascii="Book Antiqua" w:hAnsi="Book Antiqua"/>
                <w:u w:color="000000"/>
              </w:rPr>
              <w:t>, 2020</w:t>
            </w:r>
          </w:p>
        </w:tc>
        <w:tc>
          <w:tcPr>
            <w:tcW w:w="381" w:type="pct"/>
            <w:shd w:val="clear" w:color="auto" w:fill="auto"/>
            <w:tcMar>
              <w:top w:w="80" w:type="dxa"/>
              <w:left w:w="80" w:type="dxa"/>
              <w:bottom w:w="80" w:type="dxa"/>
              <w:right w:w="80" w:type="dxa"/>
            </w:tcMar>
          </w:tcPr>
          <w:p w14:paraId="49F90CB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Retrospective original article</w:t>
            </w:r>
          </w:p>
        </w:tc>
        <w:tc>
          <w:tcPr>
            <w:tcW w:w="239" w:type="pct"/>
            <w:shd w:val="clear" w:color="auto" w:fill="auto"/>
            <w:tcMar>
              <w:top w:w="80" w:type="dxa"/>
              <w:left w:w="80" w:type="dxa"/>
              <w:bottom w:w="80" w:type="dxa"/>
              <w:right w:w="80" w:type="dxa"/>
            </w:tcMar>
          </w:tcPr>
          <w:p w14:paraId="7269BFC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India</w:t>
            </w:r>
          </w:p>
        </w:tc>
        <w:tc>
          <w:tcPr>
            <w:tcW w:w="381" w:type="pct"/>
            <w:shd w:val="clear" w:color="auto" w:fill="auto"/>
            <w:tcMar>
              <w:top w:w="80" w:type="dxa"/>
              <w:left w:w="80" w:type="dxa"/>
              <w:bottom w:w="80" w:type="dxa"/>
              <w:right w:w="80" w:type="dxa"/>
            </w:tcMar>
          </w:tcPr>
          <w:p w14:paraId="5DEEA2A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5</w:t>
            </w:r>
          </w:p>
        </w:tc>
        <w:tc>
          <w:tcPr>
            <w:tcW w:w="666" w:type="pct"/>
            <w:shd w:val="clear" w:color="auto" w:fill="auto"/>
            <w:tcMar>
              <w:top w:w="80" w:type="dxa"/>
              <w:left w:w="80" w:type="dxa"/>
              <w:bottom w:w="80" w:type="dxa"/>
              <w:right w:w="80" w:type="dxa"/>
            </w:tcMar>
          </w:tcPr>
          <w:p w14:paraId="26E2185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53.2/NR</w:t>
            </w:r>
          </w:p>
        </w:tc>
        <w:tc>
          <w:tcPr>
            <w:tcW w:w="429" w:type="pct"/>
            <w:shd w:val="clear" w:color="auto" w:fill="auto"/>
            <w:tcMar>
              <w:top w:w="80" w:type="dxa"/>
              <w:left w:w="80" w:type="dxa"/>
              <w:bottom w:w="80" w:type="dxa"/>
              <w:right w:w="80" w:type="dxa"/>
            </w:tcMar>
          </w:tcPr>
          <w:p w14:paraId="4ACD76C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Confirmed</w:t>
            </w:r>
          </w:p>
        </w:tc>
        <w:tc>
          <w:tcPr>
            <w:tcW w:w="476" w:type="pct"/>
            <w:shd w:val="clear" w:color="auto" w:fill="auto"/>
            <w:tcMar>
              <w:top w:w="80" w:type="dxa"/>
              <w:left w:w="80" w:type="dxa"/>
              <w:bottom w:w="80" w:type="dxa"/>
              <w:right w:w="80" w:type="dxa"/>
            </w:tcMar>
          </w:tcPr>
          <w:p w14:paraId="4751DB8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AC</w:t>
            </w:r>
          </w:p>
        </w:tc>
        <w:tc>
          <w:tcPr>
            <w:tcW w:w="333" w:type="pct"/>
            <w:shd w:val="clear" w:color="auto" w:fill="auto"/>
            <w:tcMar>
              <w:top w:w="80" w:type="dxa"/>
              <w:left w:w="80" w:type="dxa"/>
              <w:bottom w:w="80" w:type="dxa"/>
              <w:right w:w="80" w:type="dxa"/>
            </w:tcMar>
          </w:tcPr>
          <w:p w14:paraId="2A60795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OC</w:t>
            </w:r>
          </w:p>
        </w:tc>
        <w:tc>
          <w:tcPr>
            <w:tcW w:w="478" w:type="pct"/>
            <w:shd w:val="clear" w:color="auto" w:fill="auto"/>
            <w:tcMar>
              <w:top w:w="80" w:type="dxa"/>
              <w:left w:w="80" w:type="dxa"/>
              <w:bottom w:w="80" w:type="dxa"/>
              <w:right w:w="80" w:type="dxa"/>
            </w:tcMar>
          </w:tcPr>
          <w:p w14:paraId="521C565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Bile leak</w:t>
            </w:r>
          </w:p>
        </w:tc>
        <w:tc>
          <w:tcPr>
            <w:tcW w:w="286" w:type="pct"/>
            <w:shd w:val="clear" w:color="auto" w:fill="auto"/>
            <w:tcMar>
              <w:top w:w="80" w:type="dxa"/>
              <w:left w:w="80" w:type="dxa"/>
              <w:bottom w:w="80" w:type="dxa"/>
              <w:right w:w="80" w:type="dxa"/>
            </w:tcMar>
          </w:tcPr>
          <w:p w14:paraId="242885D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285" w:type="pct"/>
            <w:shd w:val="clear" w:color="auto" w:fill="auto"/>
            <w:tcMar>
              <w:top w:w="80" w:type="dxa"/>
              <w:left w:w="80" w:type="dxa"/>
              <w:bottom w:w="80" w:type="dxa"/>
              <w:right w:w="80" w:type="dxa"/>
            </w:tcMar>
          </w:tcPr>
          <w:p w14:paraId="41A290B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4-9</w:t>
            </w:r>
          </w:p>
        </w:tc>
        <w:tc>
          <w:tcPr>
            <w:tcW w:w="188" w:type="pct"/>
            <w:shd w:val="clear" w:color="auto" w:fill="auto"/>
            <w:tcMar>
              <w:top w:w="80" w:type="dxa"/>
              <w:left w:w="80" w:type="dxa"/>
              <w:bottom w:w="80" w:type="dxa"/>
              <w:right w:w="80" w:type="dxa"/>
            </w:tcMar>
          </w:tcPr>
          <w:p w14:paraId="1495DA7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429" w:type="pct"/>
            <w:shd w:val="clear" w:color="auto" w:fill="auto"/>
            <w:tcMar>
              <w:top w:w="80" w:type="dxa"/>
              <w:left w:w="80" w:type="dxa"/>
              <w:bottom w:w="80" w:type="dxa"/>
              <w:right w:w="80" w:type="dxa"/>
            </w:tcMar>
          </w:tcPr>
          <w:p w14:paraId="53EB3DA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Acute on chronic calculous cholecystitis, gangrenous acalculous cholecystitis</w:t>
            </w:r>
          </w:p>
        </w:tc>
      </w:tr>
      <w:tr w:rsidR="00E740C1" w:rsidRPr="009601D0" w14:paraId="54D1F8D2" w14:textId="77777777" w:rsidTr="00116633">
        <w:trPr>
          <w:trHeight w:val="920"/>
        </w:trPr>
        <w:tc>
          <w:tcPr>
            <w:tcW w:w="429" w:type="pct"/>
            <w:shd w:val="clear" w:color="auto" w:fill="auto"/>
            <w:tcMar>
              <w:top w:w="80" w:type="dxa"/>
              <w:left w:w="80" w:type="dxa"/>
              <w:bottom w:w="80" w:type="dxa"/>
              <w:right w:w="80" w:type="dxa"/>
            </w:tcMar>
          </w:tcPr>
          <w:p w14:paraId="53CECED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lastRenderedPageBreak/>
              <w:t>Kabir</w:t>
            </w:r>
            <w:r w:rsidRPr="009601D0">
              <w:rPr>
                <w:rStyle w:val="Ninguno"/>
                <w:rFonts w:ascii="Book Antiqua" w:hAnsi="Book Antiqua"/>
                <w:u w:color="000000"/>
                <w:lang w:val="es-ES_tradnl"/>
              </w:rPr>
              <w:t xml:space="preserve"> </w:t>
            </w:r>
            <w:r w:rsidR="002E61A2" w:rsidRPr="009601D0">
              <w:rPr>
                <w:rStyle w:val="Ninguno"/>
                <w:rFonts w:ascii="Book Antiqua" w:hAnsi="Book Antiqua"/>
                <w:i/>
                <w:u w:color="000000"/>
              </w:rPr>
              <w:t>et al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25</w:t>
            </w:r>
            <w:r w:rsidRPr="009601D0">
              <w:rPr>
                <w:rStyle w:val="Ninguno"/>
                <w:rFonts w:ascii="Book Antiqua" w:hAnsi="Book Antiqua"/>
                <w:u w:color="000000"/>
                <w:vertAlign w:val="superscript"/>
              </w:rPr>
              <w:t>]</w:t>
            </w:r>
            <w:r w:rsidRPr="009601D0">
              <w:rPr>
                <w:rStyle w:val="Ninguno"/>
                <w:rFonts w:ascii="Book Antiqua" w:hAnsi="Book Antiqua"/>
                <w:u w:color="000000"/>
              </w:rPr>
              <w:t>, 2020</w:t>
            </w:r>
          </w:p>
        </w:tc>
        <w:tc>
          <w:tcPr>
            <w:tcW w:w="381" w:type="pct"/>
            <w:shd w:val="clear" w:color="auto" w:fill="auto"/>
            <w:tcMar>
              <w:top w:w="80" w:type="dxa"/>
              <w:left w:w="80" w:type="dxa"/>
              <w:bottom w:w="80" w:type="dxa"/>
              <w:right w:w="80" w:type="dxa"/>
            </w:tcMar>
          </w:tcPr>
          <w:p w14:paraId="3FE2EB9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Letter</w:t>
            </w:r>
            <w:r w:rsidR="002E61A2" w:rsidRPr="009601D0">
              <w:rPr>
                <w:rStyle w:val="Ninguno"/>
                <w:rFonts w:ascii="Book Antiqua" w:hAnsi="Book Antiqua"/>
                <w:u w:color="000000"/>
              </w:rPr>
              <w:t>/</w:t>
            </w:r>
            <w:r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7F743779"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Singapore</w:t>
            </w:r>
          </w:p>
        </w:tc>
        <w:tc>
          <w:tcPr>
            <w:tcW w:w="381" w:type="pct"/>
            <w:shd w:val="clear" w:color="auto" w:fill="auto"/>
            <w:tcMar>
              <w:top w:w="80" w:type="dxa"/>
              <w:left w:w="80" w:type="dxa"/>
              <w:bottom w:w="80" w:type="dxa"/>
              <w:right w:w="80" w:type="dxa"/>
            </w:tcMar>
          </w:tcPr>
          <w:p w14:paraId="28810B5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666" w:type="pct"/>
            <w:shd w:val="clear" w:color="auto" w:fill="auto"/>
            <w:tcMar>
              <w:top w:w="80" w:type="dxa"/>
              <w:left w:w="80" w:type="dxa"/>
              <w:bottom w:w="80" w:type="dxa"/>
              <w:right w:w="80" w:type="dxa"/>
            </w:tcMar>
          </w:tcPr>
          <w:p w14:paraId="799C5E6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Middle-aged/M</w:t>
            </w:r>
          </w:p>
        </w:tc>
        <w:tc>
          <w:tcPr>
            <w:tcW w:w="429" w:type="pct"/>
            <w:shd w:val="clear" w:color="auto" w:fill="auto"/>
            <w:tcMar>
              <w:top w:w="80" w:type="dxa"/>
              <w:left w:w="80" w:type="dxa"/>
              <w:bottom w:w="80" w:type="dxa"/>
              <w:right w:w="80" w:type="dxa"/>
            </w:tcMar>
          </w:tcPr>
          <w:p w14:paraId="7EDF24F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RT-PCR +</w:t>
            </w:r>
          </w:p>
        </w:tc>
        <w:tc>
          <w:tcPr>
            <w:tcW w:w="476" w:type="pct"/>
            <w:shd w:val="clear" w:color="auto" w:fill="auto"/>
            <w:tcMar>
              <w:top w:w="80" w:type="dxa"/>
              <w:left w:w="80" w:type="dxa"/>
              <w:bottom w:w="80" w:type="dxa"/>
              <w:right w:w="80" w:type="dxa"/>
            </w:tcMar>
          </w:tcPr>
          <w:p w14:paraId="5199AF0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Gangrenous cholecystitis</w:t>
            </w:r>
          </w:p>
        </w:tc>
        <w:tc>
          <w:tcPr>
            <w:tcW w:w="333" w:type="pct"/>
            <w:shd w:val="clear" w:color="auto" w:fill="auto"/>
            <w:tcMar>
              <w:top w:w="80" w:type="dxa"/>
              <w:left w:w="80" w:type="dxa"/>
              <w:bottom w:w="80" w:type="dxa"/>
              <w:right w:w="80" w:type="dxa"/>
            </w:tcMar>
          </w:tcPr>
          <w:p w14:paraId="0FDCB2A1"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Subtotal reconstituting OC</w:t>
            </w:r>
          </w:p>
        </w:tc>
        <w:tc>
          <w:tcPr>
            <w:tcW w:w="478" w:type="pct"/>
            <w:shd w:val="clear" w:color="auto" w:fill="auto"/>
            <w:tcMar>
              <w:top w:w="80" w:type="dxa"/>
              <w:left w:w="80" w:type="dxa"/>
              <w:bottom w:w="80" w:type="dxa"/>
              <w:right w:w="80" w:type="dxa"/>
            </w:tcMar>
          </w:tcPr>
          <w:p w14:paraId="20BD937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286" w:type="pct"/>
            <w:shd w:val="clear" w:color="auto" w:fill="auto"/>
            <w:tcMar>
              <w:top w:w="80" w:type="dxa"/>
              <w:left w:w="80" w:type="dxa"/>
              <w:bottom w:w="80" w:type="dxa"/>
              <w:right w:w="80" w:type="dxa"/>
            </w:tcMar>
          </w:tcPr>
          <w:p w14:paraId="23CF394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285" w:type="pct"/>
            <w:shd w:val="clear" w:color="auto" w:fill="auto"/>
            <w:tcMar>
              <w:top w:w="80" w:type="dxa"/>
              <w:left w:w="80" w:type="dxa"/>
              <w:bottom w:w="80" w:type="dxa"/>
              <w:right w:w="80" w:type="dxa"/>
            </w:tcMar>
          </w:tcPr>
          <w:p w14:paraId="5FD5856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188" w:type="pct"/>
            <w:shd w:val="clear" w:color="auto" w:fill="auto"/>
            <w:tcMar>
              <w:top w:w="80" w:type="dxa"/>
              <w:left w:w="80" w:type="dxa"/>
              <w:bottom w:w="80" w:type="dxa"/>
              <w:right w:w="80" w:type="dxa"/>
            </w:tcMar>
          </w:tcPr>
          <w:p w14:paraId="1D6C939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429" w:type="pct"/>
            <w:shd w:val="clear" w:color="auto" w:fill="auto"/>
            <w:tcMar>
              <w:top w:w="80" w:type="dxa"/>
              <w:left w:w="80" w:type="dxa"/>
              <w:bottom w:w="80" w:type="dxa"/>
              <w:right w:w="80" w:type="dxa"/>
            </w:tcMar>
          </w:tcPr>
          <w:p w14:paraId="6967F94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r>
      <w:tr w:rsidR="00E740C1" w:rsidRPr="009601D0" w14:paraId="2294F355" w14:textId="77777777" w:rsidTr="00116633">
        <w:trPr>
          <w:trHeight w:val="740"/>
        </w:trPr>
        <w:tc>
          <w:tcPr>
            <w:tcW w:w="429" w:type="pct"/>
            <w:shd w:val="clear" w:color="auto" w:fill="auto"/>
            <w:tcMar>
              <w:top w:w="80" w:type="dxa"/>
              <w:left w:w="80" w:type="dxa"/>
              <w:bottom w:w="80" w:type="dxa"/>
              <w:right w:w="80" w:type="dxa"/>
            </w:tcMar>
          </w:tcPr>
          <w:p w14:paraId="164371B3" w14:textId="77777777" w:rsidR="00A250A1" w:rsidRPr="009601D0" w:rsidRDefault="00A250A1" w:rsidP="009601D0">
            <w:pPr>
              <w:pStyle w:val="Cuerpo"/>
              <w:spacing w:before="0" w:line="360" w:lineRule="auto"/>
              <w:jc w:val="both"/>
              <w:rPr>
                <w:rFonts w:ascii="Book Antiqua" w:hAnsi="Book Antiqua"/>
              </w:rPr>
            </w:pPr>
            <w:proofErr w:type="spellStart"/>
            <w:r w:rsidRPr="009601D0">
              <w:rPr>
                <w:rStyle w:val="Ninguno"/>
                <w:rFonts w:ascii="Book Antiqua" w:hAnsi="Book Antiqua"/>
                <w:u w:color="000000"/>
              </w:rPr>
              <w:t>Lisotti</w:t>
            </w:r>
            <w:proofErr w:type="spellEnd"/>
            <w:r w:rsidRPr="009601D0">
              <w:rPr>
                <w:rStyle w:val="Ninguno"/>
                <w:rFonts w:ascii="Book Antiqua" w:hAnsi="Book Antiqua"/>
                <w:u w:color="000000"/>
                <w:lang w:val="es-ES_tradnl"/>
              </w:rPr>
              <w:t xml:space="preserve"> </w:t>
            </w:r>
            <w:r w:rsidR="002E61A2" w:rsidRPr="009601D0">
              <w:rPr>
                <w:rStyle w:val="Ninguno"/>
                <w:rFonts w:ascii="Book Antiqua" w:hAnsi="Book Antiqua"/>
                <w:i/>
                <w:u w:color="000000"/>
              </w:rPr>
              <w:t>et al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26</w:t>
            </w:r>
            <w:r w:rsidRPr="009601D0">
              <w:rPr>
                <w:rStyle w:val="Ninguno"/>
                <w:rFonts w:ascii="Book Antiqua" w:hAnsi="Book Antiqua"/>
                <w:u w:color="000000"/>
                <w:vertAlign w:val="superscript"/>
              </w:rPr>
              <w:t>]</w:t>
            </w:r>
            <w:r w:rsidRPr="009601D0">
              <w:rPr>
                <w:rStyle w:val="Ninguno"/>
                <w:rFonts w:ascii="Book Antiqua" w:hAnsi="Book Antiqua"/>
                <w:u w:color="000000"/>
              </w:rPr>
              <w:t>, 2020</w:t>
            </w:r>
          </w:p>
        </w:tc>
        <w:tc>
          <w:tcPr>
            <w:tcW w:w="381" w:type="pct"/>
            <w:shd w:val="clear" w:color="auto" w:fill="auto"/>
            <w:tcMar>
              <w:top w:w="80" w:type="dxa"/>
              <w:left w:w="80" w:type="dxa"/>
              <w:bottom w:w="80" w:type="dxa"/>
              <w:right w:w="80" w:type="dxa"/>
            </w:tcMar>
          </w:tcPr>
          <w:p w14:paraId="346D9899"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6B8404BD"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Italy</w:t>
            </w:r>
          </w:p>
        </w:tc>
        <w:tc>
          <w:tcPr>
            <w:tcW w:w="381" w:type="pct"/>
            <w:shd w:val="clear" w:color="auto" w:fill="auto"/>
            <w:tcMar>
              <w:top w:w="80" w:type="dxa"/>
              <w:left w:w="80" w:type="dxa"/>
              <w:bottom w:w="80" w:type="dxa"/>
              <w:right w:w="80" w:type="dxa"/>
            </w:tcMar>
          </w:tcPr>
          <w:p w14:paraId="42B6BAB9"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666" w:type="pct"/>
            <w:shd w:val="clear" w:color="auto" w:fill="auto"/>
            <w:tcMar>
              <w:top w:w="80" w:type="dxa"/>
              <w:left w:w="80" w:type="dxa"/>
              <w:bottom w:w="80" w:type="dxa"/>
              <w:right w:w="80" w:type="dxa"/>
            </w:tcMar>
          </w:tcPr>
          <w:p w14:paraId="772632F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80/F</w:t>
            </w:r>
          </w:p>
        </w:tc>
        <w:tc>
          <w:tcPr>
            <w:tcW w:w="429" w:type="pct"/>
            <w:shd w:val="clear" w:color="auto" w:fill="auto"/>
            <w:tcMar>
              <w:top w:w="80" w:type="dxa"/>
              <w:left w:w="80" w:type="dxa"/>
              <w:bottom w:w="80" w:type="dxa"/>
              <w:right w:w="80" w:type="dxa"/>
            </w:tcMar>
          </w:tcPr>
          <w:p w14:paraId="0F7EB6F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CT suspicious</w:t>
            </w:r>
          </w:p>
        </w:tc>
        <w:tc>
          <w:tcPr>
            <w:tcW w:w="476" w:type="pct"/>
            <w:shd w:val="clear" w:color="auto" w:fill="auto"/>
            <w:tcMar>
              <w:top w:w="80" w:type="dxa"/>
              <w:left w:w="80" w:type="dxa"/>
              <w:bottom w:w="80" w:type="dxa"/>
              <w:right w:w="80" w:type="dxa"/>
            </w:tcMar>
          </w:tcPr>
          <w:p w14:paraId="0B3E6EF6" w14:textId="77777777" w:rsidR="00A250A1" w:rsidRPr="009601D0" w:rsidRDefault="002E61A2" w:rsidP="009601D0">
            <w:pPr>
              <w:pStyle w:val="Cuerpo"/>
              <w:spacing w:before="0" w:line="360" w:lineRule="auto"/>
              <w:jc w:val="both"/>
              <w:rPr>
                <w:rFonts w:ascii="Book Antiqua" w:hAnsi="Book Antiqua"/>
              </w:rPr>
            </w:pPr>
            <w:r w:rsidRPr="009601D0">
              <w:rPr>
                <w:rStyle w:val="Ninguno"/>
                <w:rFonts w:ascii="Book Antiqua" w:hAnsi="Book Antiqua"/>
                <w:u w:color="000000"/>
              </w:rPr>
              <w:t>AC/G</w:t>
            </w:r>
            <w:r w:rsidR="00A250A1" w:rsidRPr="009601D0">
              <w:rPr>
                <w:rStyle w:val="Ninguno"/>
                <w:rFonts w:ascii="Book Antiqua" w:hAnsi="Book Antiqua"/>
                <w:u w:color="000000"/>
              </w:rPr>
              <w:t>II</w:t>
            </w:r>
          </w:p>
        </w:tc>
        <w:tc>
          <w:tcPr>
            <w:tcW w:w="333" w:type="pct"/>
            <w:shd w:val="clear" w:color="auto" w:fill="auto"/>
            <w:tcMar>
              <w:top w:w="80" w:type="dxa"/>
              <w:left w:w="80" w:type="dxa"/>
              <w:bottom w:w="80" w:type="dxa"/>
              <w:right w:w="80" w:type="dxa"/>
            </w:tcMar>
          </w:tcPr>
          <w:p w14:paraId="75339A8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EUS-GBD</w:t>
            </w:r>
          </w:p>
        </w:tc>
        <w:tc>
          <w:tcPr>
            <w:tcW w:w="478" w:type="pct"/>
            <w:shd w:val="clear" w:color="auto" w:fill="auto"/>
            <w:tcMar>
              <w:top w:w="80" w:type="dxa"/>
              <w:left w:w="80" w:type="dxa"/>
              <w:bottom w:w="80" w:type="dxa"/>
              <w:right w:w="80" w:type="dxa"/>
            </w:tcMar>
          </w:tcPr>
          <w:p w14:paraId="57BCDC2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6" w:type="pct"/>
            <w:shd w:val="clear" w:color="auto" w:fill="auto"/>
            <w:tcMar>
              <w:top w:w="80" w:type="dxa"/>
              <w:left w:w="80" w:type="dxa"/>
              <w:bottom w:w="80" w:type="dxa"/>
              <w:right w:w="80" w:type="dxa"/>
            </w:tcMar>
          </w:tcPr>
          <w:p w14:paraId="0355ADC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5" w:type="pct"/>
            <w:shd w:val="clear" w:color="auto" w:fill="auto"/>
            <w:tcMar>
              <w:top w:w="80" w:type="dxa"/>
              <w:left w:w="80" w:type="dxa"/>
              <w:bottom w:w="80" w:type="dxa"/>
              <w:right w:w="80" w:type="dxa"/>
            </w:tcMar>
          </w:tcPr>
          <w:p w14:paraId="08F8E30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188" w:type="pct"/>
            <w:shd w:val="clear" w:color="auto" w:fill="auto"/>
            <w:tcMar>
              <w:top w:w="80" w:type="dxa"/>
              <w:left w:w="80" w:type="dxa"/>
              <w:bottom w:w="80" w:type="dxa"/>
              <w:right w:w="80" w:type="dxa"/>
            </w:tcMar>
          </w:tcPr>
          <w:p w14:paraId="4F29F8F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429" w:type="pct"/>
            <w:shd w:val="clear" w:color="auto" w:fill="auto"/>
            <w:tcMar>
              <w:top w:w="80" w:type="dxa"/>
              <w:left w:w="80" w:type="dxa"/>
              <w:bottom w:w="80" w:type="dxa"/>
              <w:right w:w="80" w:type="dxa"/>
            </w:tcMar>
          </w:tcPr>
          <w:p w14:paraId="1841779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r>
      <w:tr w:rsidR="00E740C1" w:rsidRPr="009601D0" w14:paraId="561D57ED" w14:textId="77777777" w:rsidTr="00116633">
        <w:trPr>
          <w:trHeight w:val="920"/>
        </w:trPr>
        <w:tc>
          <w:tcPr>
            <w:tcW w:w="429" w:type="pct"/>
            <w:shd w:val="clear" w:color="auto" w:fill="auto"/>
            <w:tcMar>
              <w:top w:w="80" w:type="dxa"/>
              <w:left w:w="80" w:type="dxa"/>
              <w:bottom w:w="80" w:type="dxa"/>
              <w:right w:w="80" w:type="dxa"/>
            </w:tcMar>
          </w:tcPr>
          <w:p w14:paraId="4747CECF" w14:textId="77777777" w:rsidR="00A250A1" w:rsidRPr="009601D0" w:rsidRDefault="00A250A1" w:rsidP="009601D0">
            <w:pPr>
              <w:pStyle w:val="Cuerpo"/>
              <w:spacing w:before="0" w:line="360" w:lineRule="auto"/>
              <w:jc w:val="both"/>
              <w:rPr>
                <w:rFonts w:ascii="Book Antiqua" w:hAnsi="Book Antiqua"/>
              </w:rPr>
            </w:pPr>
            <w:proofErr w:type="spellStart"/>
            <w:r w:rsidRPr="009601D0">
              <w:rPr>
                <w:rStyle w:val="Ninguno"/>
                <w:rFonts w:ascii="Book Antiqua" w:hAnsi="Book Antiqua"/>
                <w:u w:color="000000"/>
              </w:rPr>
              <w:t>Mattone</w:t>
            </w:r>
            <w:proofErr w:type="spellEnd"/>
            <w:r w:rsidRPr="009601D0">
              <w:rPr>
                <w:rStyle w:val="Ninguno"/>
                <w:rFonts w:ascii="Book Antiqua" w:hAnsi="Book Antiqua"/>
                <w:u w:color="000000"/>
                <w:lang w:val="es-ES_tradnl"/>
              </w:rPr>
              <w:t xml:space="preserve"> </w:t>
            </w:r>
            <w:r w:rsidR="002E61A2" w:rsidRPr="009601D0">
              <w:rPr>
                <w:rStyle w:val="Ninguno"/>
                <w:rFonts w:ascii="Book Antiqua" w:hAnsi="Book Antiqua"/>
                <w:i/>
                <w:u w:color="000000"/>
              </w:rPr>
              <w:t>et al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27</w:t>
            </w:r>
            <w:r w:rsidRPr="009601D0">
              <w:rPr>
                <w:rStyle w:val="Ninguno"/>
                <w:rFonts w:ascii="Book Antiqua" w:hAnsi="Book Antiqua"/>
                <w:u w:color="000000"/>
                <w:vertAlign w:val="superscript"/>
              </w:rPr>
              <w:t>]</w:t>
            </w:r>
            <w:r w:rsidRPr="009601D0">
              <w:rPr>
                <w:rStyle w:val="Ninguno"/>
                <w:rFonts w:ascii="Book Antiqua" w:hAnsi="Book Antiqua"/>
                <w:u w:color="000000"/>
              </w:rPr>
              <w:t>, 2020</w:t>
            </w:r>
          </w:p>
        </w:tc>
        <w:tc>
          <w:tcPr>
            <w:tcW w:w="381" w:type="pct"/>
            <w:shd w:val="clear" w:color="auto" w:fill="auto"/>
            <w:tcMar>
              <w:top w:w="80" w:type="dxa"/>
              <w:left w:w="80" w:type="dxa"/>
              <w:bottom w:w="80" w:type="dxa"/>
              <w:right w:w="80" w:type="dxa"/>
            </w:tcMar>
          </w:tcPr>
          <w:p w14:paraId="28D5A741"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277E2A1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Italy</w:t>
            </w:r>
          </w:p>
        </w:tc>
        <w:tc>
          <w:tcPr>
            <w:tcW w:w="381" w:type="pct"/>
            <w:shd w:val="clear" w:color="auto" w:fill="auto"/>
            <w:tcMar>
              <w:top w:w="80" w:type="dxa"/>
              <w:left w:w="80" w:type="dxa"/>
              <w:bottom w:w="80" w:type="dxa"/>
              <w:right w:w="80" w:type="dxa"/>
            </w:tcMar>
          </w:tcPr>
          <w:p w14:paraId="2E21F7D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666" w:type="pct"/>
            <w:shd w:val="clear" w:color="auto" w:fill="auto"/>
            <w:tcMar>
              <w:top w:w="80" w:type="dxa"/>
              <w:left w:w="80" w:type="dxa"/>
              <w:bottom w:w="80" w:type="dxa"/>
              <w:right w:w="80" w:type="dxa"/>
            </w:tcMar>
          </w:tcPr>
          <w:p w14:paraId="682DEF7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66/M</w:t>
            </w:r>
          </w:p>
        </w:tc>
        <w:tc>
          <w:tcPr>
            <w:tcW w:w="429" w:type="pct"/>
            <w:shd w:val="clear" w:color="auto" w:fill="auto"/>
            <w:tcMar>
              <w:top w:w="80" w:type="dxa"/>
              <w:left w:w="80" w:type="dxa"/>
              <w:bottom w:w="80" w:type="dxa"/>
              <w:right w:w="80" w:type="dxa"/>
            </w:tcMar>
          </w:tcPr>
          <w:p w14:paraId="454955F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RT-PCR +</w:t>
            </w:r>
          </w:p>
        </w:tc>
        <w:tc>
          <w:tcPr>
            <w:tcW w:w="476" w:type="pct"/>
            <w:shd w:val="clear" w:color="auto" w:fill="auto"/>
            <w:tcMar>
              <w:top w:w="80" w:type="dxa"/>
              <w:left w:w="80" w:type="dxa"/>
              <w:bottom w:w="80" w:type="dxa"/>
              <w:right w:w="80" w:type="dxa"/>
            </w:tcMar>
          </w:tcPr>
          <w:p w14:paraId="2973D07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AAC</w:t>
            </w:r>
          </w:p>
        </w:tc>
        <w:tc>
          <w:tcPr>
            <w:tcW w:w="333" w:type="pct"/>
            <w:shd w:val="clear" w:color="auto" w:fill="auto"/>
            <w:tcMar>
              <w:top w:w="80" w:type="dxa"/>
              <w:left w:w="80" w:type="dxa"/>
              <w:bottom w:w="80" w:type="dxa"/>
              <w:right w:w="80" w:type="dxa"/>
            </w:tcMar>
          </w:tcPr>
          <w:p w14:paraId="5B11B9CD" w14:textId="77777777" w:rsidR="00A250A1" w:rsidRPr="009601D0" w:rsidRDefault="00A250A1" w:rsidP="009601D0">
            <w:pPr>
              <w:pStyle w:val="Cuerpo"/>
              <w:spacing w:before="0" w:line="360" w:lineRule="auto"/>
              <w:jc w:val="both"/>
              <w:rPr>
                <w:rStyle w:val="Ninguno"/>
                <w:rFonts w:ascii="Book Antiqua" w:eastAsia="Book Antiqua" w:hAnsi="Book Antiqua" w:cs="Book Antiqua"/>
                <w:u w:color="000000"/>
              </w:rPr>
            </w:pPr>
            <w:r w:rsidRPr="009601D0">
              <w:rPr>
                <w:rStyle w:val="Ninguno"/>
                <w:rFonts w:ascii="Book Antiqua" w:hAnsi="Book Antiqua"/>
                <w:u w:color="000000"/>
              </w:rPr>
              <w:t>Initially THGD</w:t>
            </w:r>
          </w:p>
          <w:p w14:paraId="5211D36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LC</w:t>
            </w:r>
          </w:p>
        </w:tc>
        <w:tc>
          <w:tcPr>
            <w:tcW w:w="478" w:type="pct"/>
            <w:shd w:val="clear" w:color="auto" w:fill="auto"/>
            <w:tcMar>
              <w:top w:w="80" w:type="dxa"/>
              <w:left w:w="80" w:type="dxa"/>
              <w:bottom w:w="80" w:type="dxa"/>
              <w:right w:w="80" w:type="dxa"/>
            </w:tcMar>
          </w:tcPr>
          <w:p w14:paraId="10E6E4EB"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6" w:type="pct"/>
            <w:shd w:val="clear" w:color="auto" w:fill="auto"/>
            <w:tcMar>
              <w:top w:w="80" w:type="dxa"/>
              <w:left w:w="80" w:type="dxa"/>
              <w:bottom w:w="80" w:type="dxa"/>
              <w:right w:w="80" w:type="dxa"/>
            </w:tcMar>
          </w:tcPr>
          <w:p w14:paraId="04E8B31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Yes</w:t>
            </w:r>
          </w:p>
        </w:tc>
        <w:tc>
          <w:tcPr>
            <w:tcW w:w="285" w:type="pct"/>
            <w:shd w:val="clear" w:color="auto" w:fill="auto"/>
            <w:tcMar>
              <w:top w:w="80" w:type="dxa"/>
              <w:left w:w="80" w:type="dxa"/>
              <w:bottom w:w="80" w:type="dxa"/>
              <w:right w:w="80" w:type="dxa"/>
            </w:tcMar>
          </w:tcPr>
          <w:p w14:paraId="6E2B10C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188" w:type="pct"/>
            <w:shd w:val="clear" w:color="auto" w:fill="auto"/>
            <w:tcMar>
              <w:top w:w="80" w:type="dxa"/>
              <w:left w:w="80" w:type="dxa"/>
              <w:bottom w:w="80" w:type="dxa"/>
              <w:right w:w="80" w:type="dxa"/>
            </w:tcMar>
          </w:tcPr>
          <w:p w14:paraId="0530A96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429" w:type="pct"/>
            <w:shd w:val="clear" w:color="auto" w:fill="auto"/>
            <w:tcMar>
              <w:top w:w="80" w:type="dxa"/>
              <w:left w:w="80" w:type="dxa"/>
              <w:bottom w:w="80" w:type="dxa"/>
              <w:right w:w="80" w:type="dxa"/>
            </w:tcMar>
          </w:tcPr>
          <w:p w14:paraId="36E04E01"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Gangrenous gallbladder</w:t>
            </w:r>
          </w:p>
        </w:tc>
      </w:tr>
      <w:tr w:rsidR="00E740C1" w:rsidRPr="009601D0" w14:paraId="018807ED" w14:textId="77777777" w:rsidTr="00116633">
        <w:trPr>
          <w:trHeight w:val="1280"/>
        </w:trPr>
        <w:tc>
          <w:tcPr>
            <w:tcW w:w="429" w:type="pct"/>
            <w:shd w:val="clear" w:color="auto" w:fill="auto"/>
            <w:tcMar>
              <w:top w:w="80" w:type="dxa"/>
              <w:left w:w="80" w:type="dxa"/>
              <w:bottom w:w="80" w:type="dxa"/>
              <w:right w:w="80" w:type="dxa"/>
            </w:tcMar>
          </w:tcPr>
          <w:p w14:paraId="3EC2F797" w14:textId="77777777" w:rsidR="00A250A1" w:rsidRPr="009601D0" w:rsidRDefault="002E61A2" w:rsidP="009601D0">
            <w:pPr>
              <w:pStyle w:val="Cuerpo"/>
              <w:spacing w:before="0" w:line="360" w:lineRule="auto"/>
              <w:jc w:val="both"/>
              <w:rPr>
                <w:rFonts w:ascii="Book Antiqua" w:hAnsi="Book Antiqua"/>
              </w:rPr>
            </w:pPr>
            <w:r w:rsidRPr="009601D0">
              <w:rPr>
                <w:rStyle w:val="Ninguno"/>
                <w:rFonts w:ascii="Book Antiqua" w:hAnsi="Book Antiqua"/>
                <w:u w:color="000000"/>
              </w:rPr>
              <w:t xml:space="preserve">F </w:t>
            </w:r>
            <w:r w:rsidR="00A250A1" w:rsidRPr="009601D0">
              <w:rPr>
                <w:rStyle w:val="Ninguno"/>
                <w:rFonts w:ascii="Book Antiqua" w:hAnsi="Book Antiqua"/>
                <w:u w:color="000000"/>
              </w:rPr>
              <w:t>Narvaez</w:t>
            </w:r>
            <w:r w:rsidR="00A250A1" w:rsidRPr="009601D0">
              <w:rPr>
                <w:rStyle w:val="Ninguno"/>
                <w:rFonts w:ascii="Book Antiqua" w:hAnsi="Book Antiqua"/>
                <w:u w:color="000000"/>
                <w:lang w:val="es-ES_tradnl"/>
              </w:rPr>
              <w:t xml:space="preserve"> </w:t>
            </w:r>
            <w:r w:rsidRPr="009601D0">
              <w:rPr>
                <w:rStyle w:val="Ninguno"/>
                <w:rFonts w:ascii="Book Antiqua" w:hAnsi="Book Antiqua"/>
                <w:i/>
                <w:u w:color="000000"/>
              </w:rPr>
              <w:t>et al</w:t>
            </w:r>
            <w:r w:rsidR="00A250A1" w:rsidRPr="009601D0">
              <w:rPr>
                <w:rStyle w:val="Ninguno"/>
                <w:rFonts w:ascii="Book Antiqua" w:hAnsi="Book Antiqua"/>
                <w:u w:color="000000"/>
                <w:vertAlign w:val="superscript"/>
              </w:rPr>
              <w:t>[</w:t>
            </w:r>
            <w:r w:rsidR="00A250A1" w:rsidRPr="009601D0">
              <w:rPr>
                <w:rStyle w:val="Ninguno"/>
                <w:rFonts w:ascii="Book Antiqua" w:hAnsi="Book Antiqua"/>
                <w:u w:color="000000"/>
                <w:vertAlign w:val="superscript"/>
                <w:lang w:val="es-ES_tradnl"/>
              </w:rPr>
              <w:t>28</w:t>
            </w:r>
            <w:r w:rsidR="00A250A1" w:rsidRPr="009601D0">
              <w:rPr>
                <w:rStyle w:val="Ninguno"/>
                <w:rFonts w:ascii="Book Antiqua" w:hAnsi="Book Antiqua"/>
                <w:u w:color="000000"/>
                <w:vertAlign w:val="superscript"/>
              </w:rPr>
              <w:t>]</w:t>
            </w:r>
            <w:r w:rsidR="00A250A1" w:rsidRPr="009601D0">
              <w:rPr>
                <w:rStyle w:val="Ninguno"/>
                <w:rFonts w:ascii="Book Antiqua" w:hAnsi="Book Antiqua"/>
                <w:u w:color="000000"/>
              </w:rPr>
              <w:t>, 2020</w:t>
            </w:r>
          </w:p>
        </w:tc>
        <w:tc>
          <w:tcPr>
            <w:tcW w:w="381" w:type="pct"/>
            <w:shd w:val="clear" w:color="auto" w:fill="auto"/>
            <w:tcMar>
              <w:top w:w="80" w:type="dxa"/>
              <w:left w:w="80" w:type="dxa"/>
              <w:bottom w:w="80" w:type="dxa"/>
              <w:right w:w="80" w:type="dxa"/>
            </w:tcMar>
          </w:tcPr>
          <w:p w14:paraId="58A1233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Brief report/</w:t>
            </w:r>
            <w:r w:rsidR="000940AA" w:rsidRPr="009601D0">
              <w:rPr>
                <w:rStyle w:val="Ninguno"/>
                <w:rFonts w:ascii="Book Antiqua" w:hAnsi="Book Antiqua"/>
                <w:u w:color="000000"/>
              </w:rPr>
              <w:t>r</w:t>
            </w:r>
            <w:r w:rsidRPr="009601D0">
              <w:rPr>
                <w:rStyle w:val="Ninguno"/>
                <w:rFonts w:ascii="Book Antiqua" w:hAnsi="Book Antiqua"/>
                <w:u w:color="000000"/>
              </w:rPr>
              <w:t>eview</w:t>
            </w:r>
          </w:p>
        </w:tc>
        <w:tc>
          <w:tcPr>
            <w:tcW w:w="239" w:type="pct"/>
            <w:shd w:val="clear" w:color="auto" w:fill="auto"/>
            <w:tcMar>
              <w:top w:w="80" w:type="dxa"/>
              <w:left w:w="80" w:type="dxa"/>
              <w:bottom w:w="80" w:type="dxa"/>
              <w:right w:w="80" w:type="dxa"/>
            </w:tcMar>
          </w:tcPr>
          <w:p w14:paraId="38CFBF4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U</w:t>
            </w:r>
            <w:r w:rsidR="000940AA" w:rsidRPr="009601D0">
              <w:rPr>
                <w:rStyle w:val="Ninguno"/>
                <w:rFonts w:ascii="Book Antiqua" w:hAnsi="Book Antiqua"/>
                <w:u w:color="000000"/>
              </w:rPr>
              <w:t>nited States</w:t>
            </w:r>
          </w:p>
        </w:tc>
        <w:tc>
          <w:tcPr>
            <w:tcW w:w="381" w:type="pct"/>
            <w:shd w:val="clear" w:color="auto" w:fill="auto"/>
            <w:tcMar>
              <w:top w:w="80" w:type="dxa"/>
              <w:left w:w="80" w:type="dxa"/>
              <w:bottom w:w="80" w:type="dxa"/>
              <w:right w:w="80" w:type="dxa"/>
            </w:tcMar>
          </w:tcPr>
          <w:p w14:paraId="14E9F4A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666" w:type="pct"/>
            <w:shd w:val="clear" w:color="auto" w:fill="auto"/>
            <w:tcMar>
              <w:top w:w="80" w:type="dxa"/>
              <w:left w:w="80" w:type="dxa"/>
              <w:bottom w:w="80" w:type="dxa"/>
              <w:right w:w="80" w:type="dxa"/>
            </w:tcMar>
          </w:tcPr>
          <w:p w14:paraId="6E5AF5F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NR/F</w:t>
            </w:r>
          </w:p>
        </w:tc>
        <w:tc>
          <w:tcPr>
            <w:tcW w:w="429" w:type="pct"/>
            <w:shd w:val="clear" w:color="auto" w:fill="auto"/>
            <w:tcMar>
              <w:top w:w="80" w:type="dxa"/>
              <w:left w:w="80" w:type="dxa"/>
              <w:bottom w:w="80" w:type="dxa"/>
              <w:right w:w="80" w:type="dxa"/>
            </w:tcMar>
          </w:tcPr>
          <w:p w14:paraId="329BF6E1"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Confirmed</w:t>
            </w:r>
          </w:p>
        </w:tc>
        <w:tc>
          <w:tcPr>
            <w:tcW w:w="476" w:type="pct"/>
            <w:shd w:val="clear" w:color="auto" w:fill="auto"/>
            <w:tcMar>
              <w:top w:w="80" w:type="dxa"/>
              <w:left w:w="80" w:type="dxa"/>
              <w:bottom w:w="80" w:type="dxa"/>
              <w:right w:w="80" w:type="dxa"/>
            </w:tcMar>
          </w:tcPr>
          <w:p w14:paraId="245AD4E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AC</w:t>
            </w:r>
          </w:p>
        </w:tc>
        <w:tc>
          <w:tcPr>
            <w:tcW w:w="333" w:type="pct"/>
            <w:shd w:val="clear" w:color="auto" w:fill="auto"/>
            <w:tcMar>
              <w:top w:w="80" w:type="dxa"/>
              <w:left w:w="80" w:type="dxa"/>
              <w:bottom w:w="80" w:type="dxa"/>
              <w:right w:w="80" w:type="dxa"/>
            </w:tcMar>
          </w:tcPr>
          <w:p w14:paraId="4BA6807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LC</w:t>
            </w:r>
          </w:p>
        </w:tc>
        <w:tc>
          <w:tcPr>
            <w:tcW w:w="478" w:type="pct"/>
            <w:shd w:val="clear" w:color="auto" w:fill="auto"/>
            <w:tcMar>
              <w:top w:w="80" w:type="dxa"/>
              <w:left w:w="80" w:type="dxa"/>
              <w:bottom w:w="80" w:type="dxa"/>
              <w:right w:w="80" w:type="dxa"/>
            </w:tcMar>
          </w:tcPr>
          <w:p w14:paraId="4D9BAB0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6" w:type="pct"/>
            <w:shd w:val="clear" w:color="auto" w:fill="auto"/>
            <w:tcMar>
              <w:top w:w="80" w:type="dxa"/>
              <w:left w:w="80" w:type="dxa"/>
              <w:bottom w:w="80" w:type="dxa"/>
              <w:right w:w="80" w:type="dxa"/>
            </w:tcMar>
          </w:tcPr>
          <w:p w14:paraId="67FC014E"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5" w:type="pct"/>
            <w:shd w:val="clear" w:color="auto" w:fill="auto"/>
            <w:tcMar>
              <w:top w:w="80" w:type="dxa"/>
              <w:left w:w="80" w:type="dxa"/>
              <w:bottom w:w="80" w:type="dxa"/>
              <w:right w:w="80" w:type="dxa"/>
            </w:tcMar>
          </w:tcPr>
          <w:p w14:paraId="49CAF32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188" w:type="pct"/>
            <w:shd w:val="clear" w:color="auto" w:fill="auto"/>
            <w:tcMar>
              <w:top w:w="80" w:type="dxa"/>
              <w:left w:w="80" w:type="dxa"/>
              <w:bottom w:w="80" w:type="dxa"/>
              <w:right w:w="80" w:type="dxa"/>
            </w:tcMar>
          </w:tcPr>
          <w:p w14:paraId="09DF665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429" w:type="pct"/>
            <w:shd w:val="clear" w:color="auto" w:fill="auto"/>
            <w:tcMar>
              <w:top w:w="80" w:type="dxa"/>
              <w:left w:w="80" w:type="dxa"/>
              <w:bottom w:w="80" w:type="dxa"/>
              <w:right w:w="80" w:type="dxa"/>
            </w:tcMar>
          </w:tcPr>
          <w:p w14:paraId="5A6576B6" w14:textId="77777777" w:rsidR="00A250A1" w:rsidRPr="009601D0" w:rsidRDefault="00A250A1" w:rsidP="009601D0">
            <w:pPr>
              <w:pStyle w:val="Cuerpo"/>
              <w:spacing w:before="0" w:line="360" w:lineRule="auto"/>
              <w:jc w:val="both"/>
              <w:rPr>
                <w:rFonts w:ascii="Book Antiqua" w:eastAsiaTheme="minorEastAsia" w:hAnsi="Book Antiqua" w:cs="Book Antiqua"/>
                <w:u w:color="000000"/>
              </w:rPr>
            </w:pPr>
            <w:r w:rsidRPr="009601D0">
              <w:rPr>
                <w:rStyle w:val="Ninguno"/>
                <w:rFonts w:ascii="Book Antiqua" w:hAnsi="Book Antiqua"/>
                <w:u w:color="000000"/>
              </w:rPr>
              <w:t xml:space="preserve">Near-gangrenous gallbladder </w:t>
            </w:r>
          </w:p>
        </w:tc>
      </w:tr>
      <w:tr w:rsidR="00E740C1" w:rsidRPr="009601D0" w14:paraId="2E56CB03" w14:textId="77777777" w:rsidTr="00116633">
        <w:trPr>
          <w:trHeight w:val="740"/>
        </w:trPr>
        <w:tc>
          <w:tcPr>
            <w:tcW w:w="429" w:type="pct"/>
            <w:shd w:val="clear" w:color="auto" w:fill="auto"/>
            <w:tcMar>
              <w:top w:w="80" w:type="dxa"/>
              <w:left w:w="80" w:type="dxa"/>
              <w:bottom w:w="80" w:type="dxa"/>
              <w:right w:w="80" w:type="dxa"/>
            </w:tcMar>
          </w:tcPr>
          <w:p w14:paraId="5AA4C079"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Safari</w:t>
            </w:r>
            <w:r w:rsidRPr="009601D0">
              <w:rPr>
                <w:rStyle w:val="Ninguno"/>
                <w:rFonts w:ascii="Book Antiqua" w:hAnsi="Book Antiqua"/>
                <w:u w:color="000000"/>
                <w:lang w:val="es-ES_tradnl"/>
              </w:rPr>
              <w:t xml:space="preserve"> </w:t>
            </w:r>
            <w:r w:rsidR="003013F5" w:rsidRPr="009601D0">
              <w:rPr>
                <w:rStyle w:val="Ninguno"/>
                <w:rFonts w:ascii="Book Antiqua" w:hAnsi="Book Antiqua"/>
                <w:i/>
                <w:u w:color="000000"/>
              </w:rPr>
              <w:t>et al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29</w:t>
            </w:r>
            <w:r w:rsidRPr="009601D0">
              <w:rPr>
                <w:rStyle w:val="Ninguno"/>
                <w:rFonts w:ascii="Book Antiqua" w:hAnsi="Book Antiqua"/>
                <w:u w:color="000000"/>
                <w:vertAlign w:val="superscript"/>
              </w:rPr>
              <w:t>]</w:t>
            </w:r>
            <w:r w:rsidRPr="009601D0">
              <w:rPr>
                <w:rStyle w:val="Ninguno"/>
                <w:rFonts w:ascii="Book Antiqua" w:hAnsi="Book Antiqua"/>
                <w:u w:color="000000"/>
              </w:rPr>
              <w:t>, 2020</w:t>
            </w:r>
          </w:p>
        </w:tc>
        <w:tc>
          <w:tcPr>
            <w:tcW w:w="381" w:type="pct"/>
            <w:shd w:val="clear" w:color="auto" w:fill="auto"/>
            <w:tcMar>
              <w:top w:w="80" w:type="dxa"/>
              <w:left w:w="80" w:type="dxa"/>
              <w:bottom w:w="80" w:type="dxa"/>
              <w:right w:w="80" w:type="dxa"/>
            </w:tcMar>
          </w:tcPr>
          <w:p w14:paraId="7D78D6B1"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1FD14FD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Iran</w:t>
            </w:r>
          </w:p>
        </w:tc>
        <w:tc>
          <w:tcPr>
            <w:tcW w:w="381" w:type="pct"/>
            <w:shd w:val="clear" w:color="auto" w:fill="auto"/>
            <w:tcMar>
              <w:top w:w="80" w:type="dxa"/>
              <w:left w:w="80" w:type="dxa"/>
              <w:bottom w:w="80" w:type="dxa"/>
              <w:right w:w="80" w:type="dxa"/>
            </w:tcMar>
          </w:tcPr>
          <w:p w14:paraId="3BEFE728"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1</w:t>
            </w:r>
          </w:p>
        </w:tc>
        <w:tc>
          <w:tcPr>
            <w:tcW w:w="666" w:type="pct"/>
            <w:shd w:val="clear" w:color="auto" w:fill="auto"/>
            <w:tcMar>
              <w:top w:w="80" w:type="dxa"/>
              <w:left w:w="80" w:type="dxa"/>
              <w:bottom w:w="80" w:type="dxa"/>
              <w:right w:w="80" w:type="dxa"/>
            </w:tcMar>
          </w:tcPr>
          <w:p w14:paraId="7D83C86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75/F</w:t>
            </w:r>
          </w:p>
        </w:tc>
        <w:tc>
          <w:tcPr>
            <w:tcW w:w="429" w:type="pct"/>
            <w:shd w:val="clear" w:color="auto" w:fill="auto"/>
            <w:tcMar>
              <w:top w:w="80" w:type="dxa"/>
              <w:left w:w="80" w:type="dxa"/>
              <w:bottom w:w="80" w:type="dxa"/>
              <w:right w:w="80" w:type="dxa"/>
            </w:tcMar>
          </w:tcPr>
          <w:p w14:paraId="43AB7C85" w14:textId="77777777" w:rsidR="00A250A1" w:rsidRPr="009601D0" w:rsidRDefault="00A250A1" w:rsidP="009601D0">
            <w:pPr>
              <w:pStyle w:val="Cuerpo"/>
              <w:spacing w:before="0" w:line="360" w:lineRule="auto"/>
              <w:jc w:val="both"/>
              <w:rPr>
                <w:rStyle w:val="Ninguno"/>
                <w:rFonts w:ascii="Book Antiqua" w:eastAsia="Book Antiqua" w:hAnsi="Book Antiqua" w:cs="Book Antiqua"/>
                <w:u w:color="000000"/>
              </w:rPr>
            </w:pPr>
            <w:r w:rsidRPr="009601D0">
              <w:rPr>
                <w:rStyle w:val="Ninguno"/>
                <w:rFonts w:ascii="Book Antiqua" w:hAnsi="Book Antiqua"/>
                <w:u w:color="000000"/>
              </w:rPr>
              <w:t>RT-PCR +</w:t>
            </w:r>
          </w:p>
          <w:p w14:paraId="24D4CC3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CT +</w:t>
            </w:r>
          </w:p>
        </w:tc>
        <w:tc>
          <w:tcPr>
            <w:tcW w:w="476" w:type="pct"/>
            <w:shd w:val="clear" w:color="auto" w:fill="auto"/>
            <w:tcMar>
              <w:top w:w="80" w:type="dxa"/>
              <w:left w:w="80" w:type="dxa"/>
              <w:bottom w:w="80" w:type="dxa"/>
              <w:right w:w="80" w:type="dxa"/>
            </w:tcMar>
          </w:tcPr>
          <w:p w14:paraId="12AB21E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AC/</w:t>
            </w:r>
            <w:r w:rsidR="00591520" w:rsidRPr="009601D0">
              <w:rPr>
                <w:rStyle w:val="Ninguno"/>
                <w:rFonts w:ascii="Book Antiqua" w:hAnsi="Book Antiqua"/>
                <w:u w:color="000000"/>
              </w:rPr>
              <w:t>G</w:t>
            </w:r>
            <w:r w:rsidRPr="009601D0">
              <w:rPr>
                <w:rStyle w:val="Ninguno"/>
                <w:rFonts w:ascii="Book Antiqua" w:hAnsi="Book Antiqua"/>
                <w:u w:color="000000"/>
              </w:rPr>
              <w:t>II</w:t>
            </w:r>
          </w:p>
        </w:tc>
        <w:tc>
          <w:tcPr>
            <w:tcW w:w="333" w:type="pct"/>
            <w:shd w:val="clear" w:color="auto" w:fill="auto"/>
            <w:tcMar>
              <w:top w:w="80" w:type="dxa"/>
              <w:left w:w="80" w:type="dxa"/>
              <w:bottom w:w="80" w:type="dxa"/>
              <w:right w:w="80" w:type="dxa"/>
            </w:tcMar>
          </w:tcPr>
          <w:p w14:paraId="4A40CFD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LC</w:t>
            </w:r>
          </w:p>
        </w:tc>
        <w:tc>
          <w:tcPr>
            <w:tcW w:w="478" w:type="pct"/>
            <w:shd w:val="clear" w:color="auto" w:fill="auto"/>
            <w:tcMar>
              <w:top w:w="80" w:type="dxa"/>
              <w:left w:w="80" w:type="dxa"/>
              <w:bottom w:w="80" w:type="dxa"/>
              <w:right w:w="80" w:type="dxa"/>
            </w:tcMar>
          </w:tcPr>
          <w:p w14:paraId="33736AE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c>
          <w:tcPr>
            <w:tcW w:w="286" w:type="pct"/>
            <w:shd w:val="clear" w:color="auto" w:fill="auto"/>
            <w:tcMar>
              <w:top w:w="80" w:type="dxa"/>
              <w:left w:w="80" w:type="dxa"/>
              <w:bottom w:w="80" w:type="dxa"/>
              <w:right w:w="80" w:type="dxa"/>
            </w:tcMar>
          </w:tcPr>
          <w:p w14:paraId="6DD86E3D" w14:textId="77777777" w:rsidR="00A250A1" w:rsidRPr="009601D0" w:rsidRDefault="003013F5" w:rsidP="009601D0">
            <w:pPr>
              <w:pStyle w:val="Cuerpo"/>
              <w:spacing w:before="0" w:line="360" w:lineRule="auto"/>
              <w:jc w:val="both"/>
              <w:rPr>
                <w:rFonts w:ascii="Book Antiqua" w:hAnsi="Book Antiqua"/>
              </w:rPr>
            </w:pPr>
            <w:r w:rsidRPr="009601D0">
              <w:rPr>
                <w:rStyle w:val="Ninguno"/>
                <w:rFonts w:ascii="Book Antiqua" w:hAnsi="Book Antiqua"/>
                <w:u w:color="000000"/>
              </w:rPr>
              <w:t xml:space="preserve">Yes </w:t>
            </w:r>
            <w:r w:rsidR="00A250A1" w:rsidRPr="009601D0">
              <w:rPr>
                <w:rStyle w:val="Ninguno"/>
                <w:rFonts w:ascii="Book Antiqua" w:hAnsi="Book Antiqua"/>
                <w:u w:color="000000"/>
              </w:rPr>
              <w:t>(1,</w:t>
            </w:r>
            <w:r w:rsidRPr="009601D0">
              <w:rPr>
                <w:rStyle w:val="Ninguno"/>
                <w:rFonts w:ascii="Book Antiqua" w:hAnsi="Book Antiqua"/>
                <w:u w:color="000000"/>
              </w:rPr>
              <w:t xml:space="preserve"> </w:t>
            </w:r>
            <w:r w:rsidR="00A250A1" w:rsidRPr="009601D0">
              <w:rPr>
                <w:rStyle w:val="Ninguno"/>
                <w:rFonts w:ascii="Book Antiqua" w:hAnsi="Book Antiqua"/>
                <w:u w:color="000000"/>
              </w:rPr>
              <w:t>100%)</w:t>
            </w:r>
          </w:p>
        </w:tc>
        <w:tc>
          <w:tcPr>
            <w:tcW w:w="285" w:type="pct"/>
            <w:shd w:val="clear" w:color="auto" w:fill="auto"/>
            <w:tcMar>
              <w:top w:w="80" w:type="dxa"/>
              <w:left w:w="80" w:type="dxa"/>
              <w:bottom w:w="80" w:type="dxa"/>
              <w:right w:w="80" w:type="dxa"/>
            </w:tcMar>
          </w:tcPr>
          <w:p w14:paraId="230A09F5"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9</w:t>
            </w:r>
          </w:p>
        </w:tc>
        <w:tc>
          <w:tcPr>
            <w:tcW w:w="188" w:type="pct"/>
            <w:shd w:val="clear" w:color="auto" w:fill="auto"/>
            <w:tcMar>
              <w:top w:w="80" w:type="dxa"/>
              <w:left w:w="80" w:type="dxa"/>
              <w:bottom w:w="80" w:type="dxa"/>
              <w:right w:w="80" w:type="dxa"/>
            </w:tcMar>
          </w:tcPr>
          <w:p w14:paraId="532CAFC7"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Yes</w:t>
            </w:r>
          </w:p>
        </w:tc>
        <w:tc>
          <w:tcPr>
            <w:tcW w:w="429" w:type="pct"/>
            <w:shd w:val="clear" w:color="auto" w:fill="auto"/>
            <w:tcMar>
              <w:top w:w="80" w:type="dxa"/>
              <w:left w:w="80" w:type="dxa"/>
              <w:bottom w:w="80" w:type="dxa"/>
              <w:right w:w="80" w:type="dxa"/>
            </w:tcMar>
          </w:tcPr>
          <w:p w14:paraId="746052D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r>
      <w:tr w:rsidR="00E740C1" w:rsidRPr="009601D0" w14:paraId="403772A0" w14:textId="77777777" w:rsidTr="00116633">
        <w:trPr>
          <w:trHeight w:val="560"/>
        </w:trPr>
        <w:tc>
          <w:tcPr>
            <w:tcW w:w="429" w:type="pct"/>
            <w:shd w:val="clear" w:color="auto" w:fill="auto"/>
            <w:tcMar>
              <w:top w:w="80" w:type="dxa"/>
              <w:left w:w="80" w:type="dxa"/>
              <w:bottom w:w="80" w:type="dxa"/>
              <w:right w:w="80" w:type="dxa"/>
            </w:tcMar>
          </w:tcPr>
          <w:p w14:paraId="52B701E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lastRenderedPageBreak/>
              <w:t>Ying</w:t>
            </w:r>
            <w:r w:rsidRPr="009601D0">
              <w:rPr>
                <w:rStyle w:val="Ninguno"/>
                <w:rFonts w:ascii="Book Antiqua" w:hAnsi="Book Antiqua"/>
                <w:u w:color="000000"/>
                <w:lang w:val="es-ES_tradnl"/>
              </w:rPr>
              <w:t xml:space="preserve"> </w:t>
            </w:r>
            <w:r w:rsidRPr="009601D0">
              <w:rPr>
                <w:rStyle w:val="Ninguno"/>
                <w:rFonts w:ascii="Book Antiqua" w:hAnsi="Book Antiqua"/>
                <w:i/>
                <w:u w:color="000000"/>
              </w:rPr>
              <w:t>et al</w:t>
            </w:r>
            <w:r w:rsidRPr="009601D0">
              <w:rPr>
                <w:rStyle w:val="Ninguno"/>
                <w:rFonts w:ascii="Book Antiqua" w:hAnsi="Book Antiqua"/>
                <w:u w:color="000000"/>
                <w:vertAlign w:val="superscript"/>
              </w:rPr>
              <w:t>[</w:t>
            </w:r>
            <w:r w:rsidRPr="009601D0">
              <w:rPr>
                <w:rStyle w:val="Ninguno"/>
                <w:rFonts w:ascii="Book Antiqua" w:hAnsi="Book Antiqua"/>
                <w:u w:color="000000"/>
                <w:vertAlign w:val="superscript"/>
                <w:lang w:val="es-ES_tradnl"/>
              </w:rPr>
              <w:t>30</w:t>
            </w:r>
            <w:r w:rsidRPr="009601D0">
              <w:rPr>
                <w:rStyle w:val="Ninguno"/>
                <w:rFonts w:ascii="Book Antiqua" w:hAnsi="Book Antiqua"/>
                <w:u w:color="000000"/>
                <w:vertAlign w:val="superscript"/>
              </w:rPr>
              <w:t>]</w:t>
            </w:r>
            <w:r w:rsidRPr="009601D0">
              <w:rPr>
                <w:rStyle w:val="Ninguno"/>
                <w:rFonts w:ascii="Book Antiqua" w:hAnsi="Book Antiqua"/>
                <w:u w:color="000000"/>
              </w:rPr>
              <w:t>, 2020</w:t>
            </w:r>
          </w:p>
        </w:tc>
        <w:tc>
          <w:tcPr>
            <w:tcW w:w="381" w:type="pct"/>
            <w:shd w:val="clear" w:color="auto" w:fill="auto"/>
            <w:tcMar>
              <w:top w:w="80" w:type="dxa"/>
              <w:left w:w="80" w:type="dxa"/>
              <w:bottom w:w="80" w:type="dxa"/>
              <w:right w:w="80" w:type="dxa"/>
            </w:tcMar>
          </w:tcPr>
          <w:p w14:paraId="51D04C76"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Case report</w:t>
            </w:r>
          </w:p>
        </w:tc>
        <w:tc>
          <w:tcPr>
            <w:tcW w:w="239" w:type="pct"/>
            <w:shd w:val="clear" w:color="auto" w:fill="auto"/>
            <w:tcMar>
              <w:top w:w="80" w:type="dxa"/>
              <w:left w:w="80" w:type="dxa"/>
              <w:bottom w:w="80" w:type="dxa"/>
              <w:right w:w="80" w:type="dxa"/>
            </w:tcMar>
          </w:tcPr>
          <w:p w14:paraId="3F12336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China</w:t>
            </w:r>
          </w:p>
        </w:tc>
        <w:tc>
          <w:tcPr>
            <w:tcW w:w="381" w:type="pct"/>
            <w:shd w:val="clear" w:color="auto" w:fill="auto"/>
            <w:tcMar>
              <w:top w:w="80" w:type="dxa"/>
              <w:left w:w="80" w:type="dxa"/>
              <w:bottom w:w="80" w:type="dxa"/>
              <w:right w:w="80" w:type="dxa"/>
            </w:tcMar>
          </w:tcPr>
          <w:p w14:paraId="384A6C14"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 xml:space="preserve"> 1</w:t>
            </w:r>
          </w:p>
        </w:tc>
        <w:tc>
          <w:tcPr>
            <w:tcW w:w="666" w:type="pct"/>
            <w:shd w:val="clear" w:color="auto" w:fill="auto"/>
            <w:tcMar>
              <w:top w:w="80" w:type="dxa"/>
              <w:left w:w="80" w:type="dxa"/>
              <w:bottom w:w="80" w:type="dxa"/>
              <w:right w:w="80" w:type="dxa"/>
            </w:tcMar>
          </w:tcPr>
          <w:p w14:paraId="1A21128F"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68/F</w:t>
            </w:r>
          </w:p>
        </w:tc>
        <w:tc>
          <w:tcPr>
            <w:tcW w:w="429" w:type="pct"/>
            <w:shd w:val="clear" w:color="auto" w:fill="auto"/>
            <w:tcMar>
              <w:top w:w="80" w:type="dxa"/>
              <w:left w:w="80" w:type="dxa"/>
              <w:bottom w:w="80" w:type="dxa"/>
              <w:right w:w="80" w:type="dxa"/>
            </w:tcMar>
          </w:tcPr>
          <w:p w14:paraId="01D1C2E2"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RT-PCR +</w:t>
            </w:r>
          </w:p>
        </w:tc>
        <w:tc>
          <w:tcPr>
            <w:tcW w:w="476" w:type="pct"/>
            <w:shd w:val="clear" w:color="auto" w:fill="auto"/>
            <w:tcMar>
              <w:top w:w="80" w:type="dxa"/>
              <w:left w:w="80" w:type="dxa"/>
              <w:bottom w:w="80" w:type="dxa"/>
              <w:right w:w="80" w:type="dxa"/>
            </w:tcMar>
          </w:tcPr>
          <w:p w14:paraId="672DFDCA" w14:textId="77777777" w:rsidR="00A250A1" w:rsidRPr="009601D0" w:rsidRDefault="007D26B6" w:rsidP="009601D0">
            <w:pPr>
              <w:pStyle w:val="Cuerpo"/>
              <w:spacing w:before="0" w:line="360" w:lineRule="auto"/>
              <w:jc w:val="both"/>
              <w:rPr>
                <w:rFonts w:ascii="Book Antiqua" w:hAnsi="Book Antiqua"/>
              </w:rPr>
            </w:pPr>
            <w:r w:rsidRPr="009601D0">
              <w:rPr>
                <w:rStyle w:val="Ninguno"/>
                <w:rFonts w:ascii="Book Antiqua" w:hAnsi="Book Antiqua"/>
                <w:u w:color="000000"/>
              </w:rPr>
              <w:t>AC/G</w:t>
            </w:r>
            <w:r w:rsidR="00A250A1" w:rsidRPr="009601D0">
              <w:rPr>
                <w:rStyle w:val="Ninguno"/>
                <w:rFonts w:ascii="Book Antiqua" w:hAnsi="Book Antiqua"/>
                <w:u w:color="000000"/>
              </w:rPr>
              <w:t>II</w:t>
            </w:r>
          </w:p>
        </w:tc>
        <w:tc>
          <w:tcPr>
            <w:tcW w:w="333" w:type="pct"/>
            <w:shd w:val="clear" w:color="auto" w:fill="auto"/>
            <w:tcMar>
              <w:top w:w="80" w:type="dxa"/>
              <w:left w:w="80" w:type="dxa"/>
              <w:bottom w:w="80" w:type="dxa"/>
              <w:right w:w="80" w:type="dxa"/>
            </w:tcMar>
          </w:tcPr>
          <w:p w14:paraId="6A6E163C"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THGD</w:t>
            </w:r>
          </w:p>
        </w:tc>
        <w:tc>
          <w:tcPr>
            <w:tcW w:w="478" w:type="pct"/>
            <w:shd w:val="clear" w:color="auto" w:fill="auto"/>
            <w:tcMar>
              <w:top w:w="80" w:type="dxa"/>
              <w:left w:w="80" w:type="dxa"/>
              <w:bottom w:w="80" w:type="dxa"/>
              <w:right w:w="80" w:type="dxa"/>
            </w:tcMar>
          </w:tcPr>
          <w:p w14:paraId="1C57E33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6" w:type="pct"/>
            <w:shd w:val="clear" w:color="auto" w:fill="auto"/>
            <w:tcMar>
              <w:top w:w="80" w:type="dxa"/>
              <w:left w:w="80" w:type="dxa"/>
              <w:bottom w:w="80" w:type="dxa"/>
              <w:right w:w="80" w:type="dxa"/>
            </w:tcMar>
          </w:tcPr>
          <w:p w14:paraId="72B3E87A"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285" w:type="pct"/>
            <w:shd w:val="clear" w:color="auto" w:fill="auto"/>
            <w:tcMar>
              <w:top w:w="80" w:type="dxa"/>
              <w:left w:w="80" w:type="dxa"/>
              <w:bottom w:w="80" w:type="dxa"/>
              <w:right w:w="80" w:type="dxa"/>
            </w:tcMar>
          </w:tcPr>
          <w:p w14:paraId="7AEA7F10"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25</w:t>
            </w:r>
          </w:p>
        </w:tc>
        <w:tc>
          <w:tcPr>
            <w:tcW w:w="188" w:type="pct"/>
            <w:shd w:val="clear" w:color="auto" w:fill="auto"/>
            <w:tcMar>
              <w:top w:w="80" w:type="dxa"/>
              <w:left w:w="80" w:type="dxa"/>
              <w:bottom w:w="80" w:type="dxa"/>
              <w:right w:w="80" w:type="dxa"/>
            </w:tcMar>
          </w:tcPr>
          <w:p w14:paraId="111974A3"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No</w:t>
            </w:r>
          </w:p>
        </w:tc>
        <w:tc>
          <w:tcPr>
            <w:tcW w:w="429" w:type="pct"/>
            <w:shd w:val="clear" w:color="auto" w:fill="auto"/>
            <w:tcMar>
              <w:top w:w="80" w:type="dxa"/>
              <w:left w:w="80" w:type="dxa"/>
              <w:bottom w:w="80" w:type="dxa"/>
              <w:right w:w="80" w:type="dxa"/>
            </w:tcMar>
          </w:tcPr>
          <w:p w14:paraId="189C5361" w14:textId="77777777" w:rsidR="00A250A1" w:rsidRPr="009601D0" w:rsidRDefault="00A250A1" w:rsidP="009601D0">
            <w:pPr>
              <w:pStyle w:val="Cuerpo"/>
              <w:spacing w:before="0" w:line="360" w:lineRule="auto"/>
              <w:jc w:val="both"/>
              <w:rPr>
                <w:rFonts w:ascii="Book Antiqua" w:hAnsi="Book Antiqua"/>
              </w:rPr>
            </w:pPr>
            <w:r w:rsidRPr="009601D0">
              <w:rPr>
                <w:rStyle w:val="Ninguno"/>
                <w:rFonts w:ascii="Book Antiqua" w:hAnsi="Book Antiqua"/>
                <w:u w:color="000000"/>
              </w:rPr>
              <w:t>NR</w:t>
            </w:r>
          </w:p>
        </w:tc>
      </w:tr>
    </w:tbl>
    <w:p w14:paraId="2A353B6B" w14:textId="77777777" w:rsidR="00A250A1" w:rsidRPr="009601D0" w:rsidRDefault="00F0069E" w:rsidP="009601D0">
      <w:pPr>
        <w:spacing w:line="360" w:lineRule="auto"/>
        <w:jc w:val="both"/>
        <w:rPr>
          <w:rStyle w:val="Ninguno"/>
          <w:rFonts w:ascii="Book Antiqua" w:hAnsi="Book Antiqua"/>
          <w:u w:color="000000"/>
        </w:rPr>
      </w:pPr>
      <w:r w:rsidRPr="009601D0">
        <w:rPr>
          <w:rStyle w:val="Ninguno"/>
          <w:rFonts w:ascii="Book Antiqua" w:eastAsia="Book Antiqua" w:hAnsi="Book Antiqua" w:cs="Book Antiqua"/>
          <w:color w:val="000000"/>
        </w:rPr>
        <w:t>COVID-19</w:t>
      </w:r>
      <w:r w:rsidRPr="009601D0">
        <w:rPr>
          <w:rStyle w:val="Ninguno"/>
          <w:rFonts w:ascii="Book Antiqua" w:hAnsi="Book Antiqua" w:cs="Book Antiqua"/>
          <w:color w:val="000000"/>
          <w:lang w:eastAsia="zh-CN"/>
        </w:rPr>
        <w:t>: C</w:t>
      </w:r>
      <w:r w:rsidRPr="009601D0">
        <w:rPr>
          <w:rStyle w:val="Ninguno"/>
          <w:rFonts w:ascii="Book Antiqua" w:eastAsia="Book Antiqua" w:hAnsi="Book Antiqua" w:cs="Book Antiqua"/>
          <w:color w:val="000000"/>
        </w:rPr>
        <w:t>oronavirus disease 2019</w:t>
      </w:r>
      <w:r w:rsidR="006D20CD" w:rsidRPr="009601D0">
        <w:rPr>
          <w:rStyle w:val="Ninguno"/>
          <w:rFonts w:ascii="Book Antiqua" w:hAnsi="Book Antiqua" w:cs="Book Antiqua"/>
          <w:color w:val="000000"/>
          <w:lang w:eastAsia="zh-CN"/>
        </w:rPr>
        <w:t xml:space="preserve">; </w:t>
      </w:r>
      <w:r w:rsidR="006D20CD" w:rsidRPr="009601D0">
        <w:rPr>
          <w:rStyle w:val="Ninguno"/>
          <w:rFonts w:ascii="Book Antiqua" w:hAnsi="Book Antiqua"/>
          <w:u w:color="000000"/>
        </w:rPr>
        <w:t xml:space="preserve">LOS: </w:t>
      </w:r>
      <w:r w:rsidR="006D20CD" w:rsidRPr="009601D0">
        <w:rPr>
          <w:rStyle w:val="Ninguno"/>
          <w:rFonts w:ascii="Book Antiqua" w:hAnsi="Book Antiqua"/>
          <w:u w:color="000000"/>
          <w:lang w:eastAsia="zh-CN"/>
        </w:rPr>
        <w:t>L</w:t>
      </w:r>
      <w:r w:rsidR="006D20CD" w:rsidRPr="009601D0">
        <w:rPr>
          <w:rStyle w:val="Ninguno"/>
          <w:rFonts w:ascii="Book Antiqua" w:hAnsi="Book Antiqua"/>
          <w:u w:color="000000"/>
        </w:rPr>
        <w:t>ength of stay; RT-PCR</w:t>
      </w:r>
      <w:r w:rsidR="006D20CD" w:rsidRPr="009601D0">
        <w:rPr>
          <w:rStyle w:val="Ninguno"/>
          <w:rFonts w:ascii="Book Antiqua" w:hAnsi="Book Antiqua"/>
          <w:u w:color="000000"/>
          <w:lang w:eastAsia="zh-CN"/>
        </w:rPr>
        <w:t>:</w:t>
      </w:r>
      <w:r w:rsidR="006D20CD" w:rsidRPr="009601D0">
        <w:rPr>
          <w:rStyle w:val="Ninguno"/>
          <w:rFonts w:ascii="Book Antiqua" w:hAnsi="Book Antiqua"/>
          <w:u w:color="000000"/>
        </w:rPr>
        <w:t xml:space="preserve"> Real-time reverse-transcriptase polymerase-chain reaction; NR: Non-reported; AC: Acute </w:t>
      </w:r>
      <w:proofErr w:type="spellStart"/>
      <w:r w:rsidR="006D20CD" w:rsidRPr="009601D0">
        <w:rPr>
          <w:rStyle w:val="Ninguno"/>
          <w:rFonts w:ascii="Book Antiqua" w:hAnsi="Book Antiqua"/>
          <w:u w:color="000000"/>
        </w:rPr>
        <w:t>cholecystits</w:t>
      </w:r>
      <w:proofErr w:type="spellEnd"/>
      <w:r w:rsidR="006D20CD" w:rsidRPr="009601D0">
        <w:rPr>
          <w:rStyle w:val="Ninguno"/>
          <w:rFonts w:ascii="Book Antiqua" w:hAnsi="Book Antiqua"/>
          <w:u w:color="000000"/>
        </w:rPr>
        <w:t>; AAC: Acute acalculous cholecystitis; LC: Laparoscopic Cholecystecto</w:t>
      </w:r>
      <w:r w:rsidR="00D0296A" w:rsidRPr="009601D0">
        <w:rPr>
          <w:rStyle w:val="Ninguno"/>
          <w:rFonts w:ascii="Book Antiqua" w:hAnsi="Book Antiqua"/>
          <w:u w:color="000000"/>
        </w:rPr>
        <w:t>my; OC: Open Cholecystectomy, GI: Tokyo Class Grade I; GII: Tokyo Class Grade II; G</w:t>
      </w:r>
      <w:r w:rsidR="006D20CD" w:rsidRPr="009601D0">
        <w:rPr>
          <w:rStyle w:val="Ninguno"/>
          <w:rFonts w:ascii="Book Antiqua" w:hAnsi="Book Antiqua"/>
          <w:u w:color="000000"/>
        </w:rPr>
        <w:t xml:space="preserve">III: Tokyo Class Grade III; </w:t>
      </w:r>
      <w:proofErr w:type="spellStart"/>
      <w:r w:rsidR="006D20CD" w:rsidRPr="009601D0">
        <w:rPr>
          <w:rStyle w:val="Ninguno"/>
          <w:rFonts w:ascii="Book Antiqua" w:hAnsi="Book Antiqua"/>
          <w:u w:color="000000"/>
        </w:rPr>
        <w:t>qRT</w:t>
      </w:r>
      <w:proofErr w:type="spellEnd"/>
      <w:r w:rsidR="006D20CD" w:rsidRPr="009601D0">
        <w:rPr>
          <w:rStyle w:val="Ninguno"/>
          <w:rFonts w:ascii="Book Antiqua" w:hAnsi="Book Antiqua"/>
          <w:u w:color="000000"/>
        </w:rPr>
        <w:t>-PCR: Quantitative reverse transcriptase PCR; THGD: Trans-Hepatic Gallbladder Drainage; EUS-GBD: Endoscopic ultrasound-guided gallbladder drainage</w:t>
      </w:r>
      <w:r w:rsidR="00B217D6" w:rsidRPr="009601D0">
        <w:rPr>
          <w:rStyle w:val="Ninguno"/>
          <w:rFonts w:ascii="Book Antiqua" w:hAnsi="Book Antiqua"/>
          <w:u w:color="000000"/>
        </w:rPr>
        <w:t>; F: Female; M: Ma</w:t>
      </w:r>
      <w:r w:rsidR="00B217D6" w:rsidRPr="009601D0">
        <w:rPr>
          <w:rStyle w:val="Ninguno"/>
          <w:rFonts w:ascii="Book Antiqua" w:hAnsi="Book Antiqua"/>
          <w:u w:color="000000"/>
          <w:lang w:val="es-ES_tradnl"/>
        </w:rPr>
        <w:t>le</w:t>
      </w:r>
      <w:r w:rsidR="00D0296A" w:rsidRPr="009601D0">
        <w:rPr>
          <w:rStyle w:val="Ninguno"/>
          <w:rFonts w:ascii="Book Antiqua" w:hAnsi="Book Antiqua"/>
          <w:u w:color="000000"/>
          <w:lang w:val="es-ES_tradnl" w:eastAsia="zh-CN"/>
        </w:rPr>
        <w:t>; IC</w:t>
      </w:r>
      <w:r w:rsidR="00D0296A" w:rsidRPr="009601D0">
        <w:rPr>
          <w:rStyle w:val="Ninguno"/>
          <w:rFonts w:ascii="Book Antiqua" w:hAnsi="Book Antiqua"/>
          <w:u w:color="000000"/>
        </w:rPr>
        <w:t>U: Intensive care unit.</w:t>
      </w:r>
    </w:p>
    <w:sectPr w:rsidR="00A250A1" w:rsidRPr="009601D0" w:rsidSect="0034393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FE37D" w14:textId="77777777" w:rsidR="0039480B" w:rsidRDefault="0039480B" w:rsidP="00D51EFB">
      <w:r>
        <w:separator/>
      </w:r>
    </w:p>
  </w:endnote>
  <w:endnote w:type="continuationSeparator" w:id="0">
    <w:p w14:paraId="2F48AD12" w14:textId="77777777" w:rsidR="0039480B" w:rsidRDefault="0039480B" w:rsidP="00D51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Helvetica Neue">
    <w:charset w:val="00"/>
    <w:family w:val="auto"/>
    <w:pitch w:val="default"/>
    <w:sig w:usb0="E50002FF" w:usb1="500079DB" w:usb2="00000010" w:usb3="00000000" w:csb0="00000000" w:csb1="00000000"/>
  </w:font>
  <w:font w:name="微软雅黑">
    <w:altName w:val="Microsoft YaHei"/>
    <w:panose1 w:val="020B0503020204020204"/>
    <w:charset w:val="86"/>
    <w:family w:val="swiss"/>
    <w:pitch w:val="variable"/>
    <w:sig w:usb0="80000287" w:usb1="2ACF3C50" w:usb2="00000016" w:usb3="00000000" w:csb0="0004001F" w:csb1="00000000"/>
  </w:font>
  <w:font w:name="AdvTimRomLiebert">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789457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247CBC6" w14:textId="77777777" w:rsidR="00E740C1" w:rsidRPr="00D51EFB" w:rsidRDefault="00E740C1">
            <w:pPr>
              <w:pStyle w:val="a5"/>
              <w:jc w:val="right"/>
              <w:rPr>
                <w:rFonts w:ascii="Book Antiqua" w:hAnsi="Book Antiqua"/>
                <w:sz w:val="24"/>
                <w:szCs w:val="24"/>
              </w:rPr>
            </w:pPr>
            <w:r>
              <w:rPr>
                <w:lang w:val="zh-CN" w:eastAsia="zh-CN"/>
              </w:rPr>
              <w:t xml:space="preserve"> </w:t>
            </w:r>
            <w:r w:rsidRPr="00D51EFB">
              <w:rPr>
                <w:rFonts w:ascii="Book Antiqua" w:hAnsi="Book Antiqua"/>
                <w:b/>
                <w:bCs/>
                <w:sz w:val="24"/>
                <w:szCs w:val="24"/>
              </w:rPr>
              <w:fldChar w:fldCharType="begin"/>
            </w:r>
            <w:r w:rsidRPr="00D51EFB">
              <w:rPr>
                <w:rFonts w:ascii="Book Antiqua" w:hAnsi="Book Antiqua"/>
                <w:b/>
                <w:bCs/>
                <w:sz w:val="24"/>
                <w:szCs w:val="24"/>
              </w:rPr>
              <w:instrText>PAGE</w:instrText>
            </w:r>
            <w:r w:rsidRPr="00D51EFB">
              <w:rPr>
                <w:rFonts w:ascii="Book Antiqua" w:hAnsi="Book Antiqua"/>
                <w:b/>
                <w:bCs/>
                <w:sz w:val="24"/>
                <w:szCs w:val="24"/>
              </w:rPr>
              <w:fldChar w:fldCharType="separate"/>
            </w:r>
            <w:r w:rsidR="00D3640A">
              <w:rPr>
                <w:rFonts w:ascii="Book Antiqua" w:hAnsi="Book Antiqua"/>
                <w:b/>
                <w:bCs/>
                <w:noProof/>
                <w:sz w:val="24"/>
                <w:szCs w:val="24"/>
              </w:rPr>
              <w:t>25</w:t>
            </w:r>
            <w:r w:rsidRPr="00D51EFB">
              <w:rPr>
                <w:rFonts w:ascii="Book Antiqua" w:hAnsi="Book Antiqua"/>
                <w:b/>
                <w:bCs/>
                <w:sz w:val="24"/>
                <w:szCs w:val="24"/>
              </w:rPr>
              <w:fldChar w:fldCharType="end"/>
            </w:r>
            <w:r w:rsidRPr="00D51EFB">
              <w:rPr>
                <w:rFonts w:ascii="Book Antiqua" w:hAnsi="Book Antiqua"/>
                <w:sz w:val="24"/>
                <w:szCs w:val="24"/>
                <w:lang w:val="zh-CN" w:eastAsia="zh-CN"/>
              </w:rPr>
              <w:t xml:space="preserve"> / </w:t>
            </w:r>
            <w:r w:rsidRPr="00D51EFB">
              <w:rPr>
                <w:rFonts w:ascii="Book Antiqua" w:hAnsi="Book Antiqua"/>
                <w:b/>
                <w:bCs/>
                <w:sz w:val="24"/>
                <w:szCs w:val="24"/>
              </w:rPr>
              <w:fldChar w:fldCharType="begin"/>
            </w:r>
            <w:r w:rsidRPr="00D51EFB">
              <w:rPr>
                <w:rFonts w:ascii="Book Antiqua" w:hAnsi="Book Antiqua"/>
                <w:b/>
                <w:bCs/>
                <w:sz w:val="24"/>
                <w:szCs w:val="24"/>
              </w:rPr>
              <w:instrText>NUMPAGES</w:instrText>
            </w:r>
            <w:r w:rsidRPr="00D51EFB">
              <w:rPr>
                <w:rFonts w:ascii="Book Antiqua" w:hAnsi="Book Antiqua"/>
                <w:b/>
                <w:bCs/>
                <w:sz w:val="24"/>
                <w:szCs w:val="24"/>
              </w:rPr>
              <w:fldChar w:fldCharType="separate"/>
            </w:r>
            <w:r w:rsidR="00D3640A">
              <w:rPr>
                <w:rFonts w:ascii="Book Antiqua" w:hAnsi="Book Antiqua"/>
                <w:b/>
                <w:bCs/>
                <w:noProof/>
                <w:sz w:val="24"/>
                <w:szCs w:val="24"/>
              </w:rPr>
              <w:t>39</w:t>
            </w:r>
            <w:r w:rsidRPr="00D51EFB">
              <w:rPr>
                <w:rFonts w:ascii="Book Antiqua" w:hAnsi="Book Antiqua"/>
                <w:b/>
                <w:bCs/>
                <w:sz w:val="24"/>
                <w:szCs w:val="24"/>
              </w:rPr>
              <w:fldChar w:fldCharType="end"/>
            </w:r>
          </w:p>
        </w:sdtContent>
      </w:sdt>
    </w:sdtContent>
  </w:sdt>
  <w:p w14:paraId="6761297E" w14:textId="77777777" w:rsidR="00E740C1" w:rsidRDefault="00E740C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D1656" w14:textId="77777777" w:rsidR="0039480B" w:rsidRDefault="0039480B" w:rsidP="00D51EFB">
      <w:r>
        <w:separator/>
      </w:r>
    </w:p>
  </w:footnote>
  <w:footnote w:type="continuationSeparator" w:id="0">
    <w:p w14:paraId="16DD82B3" w14:textId="77777777" w:rsidR="0039480B" w:rsidRDefault="0039480B" w:rsidP="00D51E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12287"/>
    <w:multiLevelType w:val="hybridMultilevel"/>
    <w:tmpl w:val="814829D8"/>
    <w:lvl w:ilvl="0" w:tplc="AF2EE568">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CAECB84">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CD4FC66">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24A2952">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5C0CDF6">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6843BB0">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26C1500">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FAF4F066">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F948DFA">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168E031C"/>
    <w:multiLevelType w:val="hybridMultilevel"/>
    <w:tmpl w:val="F210DD96"/>
    <w:lvl w:ilvl="0" w:tplc="80E2C72E">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1A09584">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2825C88">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51D275D6">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083AD602">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D84F9A0">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7D671AC">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EDC8CC4">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56A618E">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41B27CD1"/>
    <w:multiLevelType w:val="hybridMultilevel"/>
    <w:tmpl w:val="7EFC2350"/>
    <w:lvl w:ilvl="0" w:tplc="168AE950">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57E8138">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E488C030">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1DEDD2A">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97E4DE6">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7822AC0">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7CEA830">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D80E51F2">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D66EC90">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60FB35C0"/>
    <w:multiLevelType w:val="hybridMultilevel"/>
    <w:tmpl w:val="6538B3D8"/>
    <w:lvl w:ilvl="0" w:tplc="12FA4FF4">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1A45C2A">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AE68D78">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300D836">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22A2908">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A88951E">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285592">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0DEE58C">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B3C6361E">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705B186D"/>
    <w:multiLevelType w:val="hybridMultilevel"/>
    <w:tmpl w:val="678604D8"/>
    <w:lvl w:ilvl="0" w:tplc="125CBED6">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D123436">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FF4B050">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8D8BA02">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378252E">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4747962">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486CC84">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444B3BE">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0045510">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7C8012BD"/>
    <w:multiLevelType w:val="hybridMultilevel"/>
    <w:tmpl w:val="FDC2954E"/>
    <w:lvl w:ilvl="0" w:tplc="3AB0BB94">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977284F0">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7221B1A">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1F30FF2E">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D3A7D68">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6B09DE4">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BBFA1648">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AF2D47A">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1E0EDE4">
      <w:start w:val="1"/>
      <w:numFmt w:val="bullet"/>
      <w:lvlText w:val="-"/>
      <w:lvlJc w:val="left"/>
      <w:rPr>
        <w:rFonts w:ascii="Book Antiqua" w:eastAsia="Book Antiqua" w:hAnsi="Book Antiqua" w:cs="Book Antiqu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12D"/>
    <w:rsid w:val="00013B51"/>
    <w:rsid w:val="0001578B"/>
    <w:rsid w:val="00083531"/>
    <w:rsid w:val="00086251"/>
    <w:rsid w:val="000940AA"/>
    <w:rsid w:val="0009488B"/>
    <w:rsid w:val="000A3530"/>
    <w:rsid w:val="000D34A9"/>
    <w:rsid w:val="000D6DEB"/>
    <w:rsid w:val="000F6862"/>
    <w:rsid w:val="0010030B"/>
    <w:rsid w:val="00106FE6"/>
    <w:rsid w:val="00116633"/>
    <w:rsid w:val="001353E0"/>
    <w:rsid w:val="00150A40"/>
    <w:rsid w:val="001A0BB4"/>
    <w:rsid w:val="001B6A80"/>
    <w:rsid w:val="001B7FBC"/>
    <w:rsid w:val="001C6420"/>
    <w:rsid w:val="001E2581"/>
    <w:rsid w:val="001F7218"/>
    <w:rsid w:val="00232104"/>
    <w:rsid w:val="0024077B"/>
    <w:rsid w:val="002A5D96"/>
    <w:rsid w:val="002B7AE0"/>
    <w:rsid w:val="002D2D52"/>
    <w:rsid w:val="002E1AD7"/>
    <w:rsid w:val="002E61A2"/>
    <w:rsid w:val="003013F5"/>
    <w:rsid w:val="00315ADC"/>
    <w:rsid w:val="00324759"/>
    <w:rsid w:val="0033234F"/>
    <w:rsid w:val="0034393D"/>
    <w:rsid w:val="00345741"/>
    <w:rsid w:val="00356D0A"/>
    <w:rsid w:val="003637A9"/>
    <w:rsid w:val="003752FA"/>
    <w:rsid w:val="003909B3"/>
    <w:rsid w:val="0039480B"/>
    <w:rsid w:val="003C00BD"/>
    <w:rsid w:val="003C2371"/>
    <w:rsid w:val="003E3145"/>
    <w:rsid w:val="0042614C"/>
    <w:rsid w:val="00426590"/>
    <w:rsid w:val="00427118"/>
    <w:rsid w:val="00430C85"/>
    <w:rsid w:val="00483925"/>
    <w:rsid w:val="004A1CB8"/>
    <w:rsid w:val="004C4AEB"/>
    <w:rsid w:val="004E4751"/>
    <w:rsid w:val="004F36F3"/>
    <w:rsid w:val="0050107A"/>
    <w:rsid w:val="00505967"/>
    <w:rsid w:val="005432D8"/>
    <w:rsid w:val="00564975"/>
    <w:rsid w:val="00582811"/>
    <w:rsid w:val="00591520"/>
    <w:rsid w:val="005A239E"/>
    <w:rsid w:val="005B179C"/>
    <w:rsid w:val="005C19F5"/>
    <w:rsid w:val="005F14A7"/>
    <w:rsid w:val="00613C18"/>
    <w:rsid w:val="006219A9"/>
    <w:rsid w:val="00642E95"/>
    <w:rsid w:val="006728E3"/>
    <w:rsid w:val="006D20CD"/>
    <w:rsid w:val="006E12CA"/>
    <w:rsid w:val="006F1D20"/>
    <w:rsid w:val="006F2CD0"/>
    <w:rsid w:val="00721A38"/>
    <w:rsid w:val="007235EB"/>
    <w:rsid w:val="00723CE3"/>
    <w:rsid w:val="0073117C"/>
    <w:rsid w:val="007B6D61"/>
    <w:rsid w:val="007B73AD"/>
    <w:rsid w:val="007D26B6"/>
    <w:rsid w:val="007E6F52"/>
    <w:rsid w:val="007F02C3"/>
    <w:rsid w:val="008313C7"/>
    <w:rsid w:val="00834AE1"/>
    <w:rsid w:val="00850DD1"/>
    <w:rsid w:val="00872EB1"/>
    <w:rsid w:val="0087385E"/>
    <w:rsid w:val="00883ACF"/>
    <w:rsid w:val="008B533D"/>
    <w:rsid w:val="008C5AEA"/>
    <w:rsid w:val="008D0006"/>
    <w:rsid w:val="008F6DC3"/>
    <w:rsid w:val="00903D3C"/>
    <w:rsid w:val="0090590D"/>
    <w:rsid w:val="00906918"/>
    <w:rsid w:val="0093571C"/>
    <w:rsid w:val="0095369B"/>
    <w:rsid w:val="009601D0"/>
    <w:rsid w:val="0098081C"/>
    <w:rsid w:val="00985E83"/>
    <w:rsid w:val="009E3082"/>
    <w:rsid w:val="009F3B08"/>
    <w:rsid w:val="00A24A90"/>
    <w:rsid w:val="00A250A1"/>
    <w:rsid w:val="00A42E1D"/>
    <w:rsid w:val="00A4513B"/>
    <w:rsid w:val="00A71DC5"/>
    <w:rsid w:val="00A77B3E"/>
    <w:rsid w:val="00A82321"/>
    <w:rsid w:val="00AA6A86"/>
    <w:rsid w:val="00AC3EB0"/>
    <w:rsid w:val="00B217D6"/>
    <w:rsid w:val="00B34692"/>
    <w:rsid w:val="00B748F5"/>
    <w:rsid w:val="00B75753"/>
    <w:rsid w:val="00B82910"/>
    <w:rsid w:val="00BD31E3"/>
    <w:rsid w:val="00BD791C"/>
    <w:rsid w:val="00C06915"/>
    <w:rsid w:val="00C13102"/>
    <w:rsid w:val="00C35BE3"/>
    <w:rsid w:val="00C43317"/>
    <w:rsid w:val="00C60771"/>
    <w:rsid w:val="00C83C99"/>
    <w:rsid w:val="00C83D3F"/>
    <w:rsid w:val="00CA2A55"/>
    <w:rsid w:val="00CB4623"/>
    <w:rsid w:val="00CC6B5A"/>
    <w:rsid w:val="00CE5AAA"/>
    <w:rsid w:val="00CF0E5D"/>
    <w:rsid w:val="00D0296A"/>
    <w:rsid w:val="00D160BB"/>
    <w:rsid w:val="00D3640A"/>
    <w:rsid w:val="00D43E72"/>
    <w:rsid w:val="00D44788"/>
    <w:rsid w:val="00D45338"/>
    <w:rsid w:val="00D51EFB"/>
    <w:rsid w:val="00D706EB"/>
    <w:rsid w:val="00D974FC"/>
    <w:rsid w:val="00DA02DC"/>
    <w:rsid w:val="00DB4BD6"/>
    <w:rsid w:val="00DC3EB8"/>
    <w:rsid w:val="00DC7568"/>
    <w:rsid w:val="00E14376"/>
    <w:rsid w:val="00E16B21"/>
    <w:rsid w:val="00E26A4E"/>
    <w:rsid w:val="00E31BB7"/>
    <w:rsid w:val="00E52E7D"/>
    <w:rsid w:val="00E6755E"/>
    <w:rsid w:val="00E740C1"/>
    <w:rsid w:val="00E83FFF"/>
    <w:rsid w:val="00E958D4"/>
    <w:rsid w:val="00EB3184"/>
    <w:rsid w:val="00EB4D59"/>
    <w:rsid w:val="00EC0425"/>
    <w:rsid w:val="00EC11D7"/>
    <w:rsid w:val="00EC3047"/>
    <w:rsid w:val="00ED15B5"/>
    <w:rsid w:val="00EF4A41"/>
    <w:rsid w:val="00F0069E"/>
    <w:rsid w:val="00F06204"/>
    <w:rsid w:val="00F32F1F"/>
    <w:rsid w:val="00F3609D"/>
    <w:rsid w:val="00F4449B"/>
    <w:rsid w:val="00F61C54"/>
    <w:rsid w:val="00F67DAE"/>
    <w:rsid w:val="00FF7C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D67C37"/>
  <w15:docId w15:val="{78123C3B-24C8-4513-8C8F-9F6F803C9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inguno">
    <w:name w:val="Ninguno"/>
    <w:basedOn w:val="a0"/>
  </w:style>
  <w:style w:type="paragraph" w:styleId="a3">
    <w:name w:val="header"/>
    <w:basedOn w:val="a"/>
    <w:link w:val="a4"/>
    <w:rsid w:val="00D51EFB"/>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D51EFB"/>
    <w:rPr>
      <w:sz w:val="18"/>
      <w:szCs w:val="18"/>
    </w:rPr>
  </w:style>
  <w:style w:type="paragraph" w:styleId="a5">
    <w:name w:val="footer"/>
    <w:basedOn w:val="a"/>
    <w:link w:val="a6"/>
    <w:uiPriority w:val="99"/>
    <w:rsid w:val="00D51EFB"/>
    <w:pPr>
      <w:tabs>
        <w:tab w:val="center" w:pos="4320"/>
        <w:tab w:val="right" w:pos="8640"/>
      </w:tabs>
      <w:snapToGrid w:val="0"/>
    </w:pPr>
    <w:rPr>
      <w:sz w:val="18"/>
      <w:szCs w:val="18"/>
    </w:rPr>
  </w:style>
  <w:style w:type="character" w:customStyle="1" w:styleId="a6">
    <w:name w:val="页脚 字符"/>
    <w:basedOn w:val="a0"/>
    <w:link w:val="a5"/>
    <w:uiPriority w:val="99"/>
    <w:rsid w:val="00D51EFB"/>
    <w:rPr>
      <w:sz w:val="18"/>
      <w:szCs w:val="18"/>
    </w:rPr>
  </w:style>
  <w:style w:type="paragraph" w:styleId="a7">
    <w:name w:val="Balloon Text"/>
    <w:basedOn w:val="a"/>
    <w:link w:val="a8"/>
    <w:rsid w:val="00DC7568"/>
    <w:rPr>
      <w:sz w:val="18"/>
      <w:szCs w:val="18"/>
    </w:rPr>
  </w:style>
  <w:style w:type="character" w:customStyle="1" w:styleId="a8">
    <w:name w:val="批注框文本 字符"/>
    <w:basedOn w:val="a0"/>
    <w:link w:val="a7"/>
    <w:rsid w:val="00DC7568"/>
    <w:rPr>
      <w:sz w:val="18"/>
      <w:szCs w:val="18"/>
    </w:rPr>
  </w:style>
  <w:style w:type="table" w:customStyle="1" w:styleId="TableNormal">
    <w:name w:val="Table Normal"/>
    <w:rsid w:val="001C6420"/>
    <w:pPr>
      <w:pBdr>
        <w:top w:val="nil"/>
        <w:left w:val="nil"/>
        <w:bottom w:val="nil"/>
        <w:right w:val="nil"/>
        <w:between w:val="nil"/>
        <w:bar w:val="nil"/>
      </w:pBdr>
    </w:pPr>
    <w:rPr>
      <w:rFonts w:eastAsia="Arial Unicode MS"/>
      <w:bdr w:val="nil"/>
      <w:lang w:eastAsia="zh-CN"/>
    </w:rPr>
    <w:tblPr>
      <w:tblInd w:w="0" w:type="dxa"/>
      <w:tblCellMar>
        <w:top w:w="0" w:type="dxa"/>
        <w:left w:w="0" w:type="dxa"/>
        <w:bottom w:w="0" w:type="dxa"/>
        <w:right w:w="0" w:type="dxa"/>
      </w:tblCellMar>
    </w:tblPr>
  </w:style>
  <w:style w:type="paragraph" w:customStyle="1" w:styleId="Estilodetabla2">
    <w:name w:val="Estilo de tabla 2"/>
    <w:rsid w:val="001C6420"/>
    <w:pPr>
      <w:pBdr>
        <w:top w:val="nil"/>
        <w:left w:val="nil"/>
        <w:bottom w:val="nil"/>
        <w:right w:val="nil"/>
        <w:between w:val="nil"/>
        <w:bar w:val="nil"/>
      </w:pBdr>
    </w:pPr>
    <w:rPr>
      <w:rFonts w:ascii="Helvetica Neue" w:eastAsia="Arial Unicode MS" w:hAnsi="Helvetica Neue" w:cs="Arial Unicode MS"/>
      <w:color w:val="000000"/>
      <w:bdr w:val="nil"/>
      <w:lang w:eastAsia="zh-CN"/>
    </w:rPr>
  </w:style>
  <w:style w:type="paragraph" w:customStyle="1" w:styleId="Estilodetabla1">
    <w:name w:val="Estilo de tabla 1"/>
    <w:rsid w:val="001C6420"/>
    <w:pPr>
      <w:pBdr>
        <w:top w:val="nil"/>
        <w:left w:val="nil"/>
        <w:bottom w:val="nil"/>
        <w:right w:val="nil"/>
        <w:between w:val="nil"/>
        <w:bar w:val="nil"/>
      </w:pBdr>
    </w:pPr>
    <w:rPr>
      <w:rFonts w:ascii="Helvetica Neue" w:eastAsia="Arial Unicode MS" w:hAnsi="Helvetica Neue" w:cs="Arial Unicode MS"/>
      <w:b/>
      <w:bCs/>
      <w:color w:val="000000"/>
      <w:bdr w:val="nil"/>
      <w:lang w:eastAsia="zh-CN"/>
    </w:rPr>
  </w:style>
  <w:style w:type="paragraph" w:customStyle="1" w:styleId="Cuerpo">
    <w:name w:val="Cuerpo"/>
    <w:rsid w:val="00A250A1"/>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eastAsia="zh-CN"/>
    </w:rPr>
  </w:style>
  <w:style w:type="character" w:customStyle="1" w:styleId="kgnlhe">
    <w:name w:val="kgnlhe"/>
    <w:basedOn w:val="a0"/>
    <w:rsid w:val="002D2D52"/>
  </w:style>
  <w:style w:type="paragraph" w:styleId="a9">
    <w:name w:val="Revision"/>
    <w:hidden/>
    <w:uiPriority w:val="99"/>
    <w:semiHidden/>
    <w:rsid w:val="00C35BE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7079</Words>
  <Characters>40356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2021-12-25T02:34:00Z</dcterms:created>
  <dcterms:modified xsi:type="dcterms:W3CDTF">2021-12-25T02:34:00Z</dcterms:modified>
</cp:coreProperties>
</file>