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E07B2"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E29FE06"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70274</w:t>
      </w:r>
    </w:p>
    <w:p w14:paraId="3C0300A9"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A3D38B2" w14:textId="77777777" w:rsidR="00A6091A" w:rsidRDefault="00A6091A">
      <w:pPr>
        <w:spacing w:line="360" w:lineRule="auto"/>
        <w:jc w:val="both"/>
        <w:rPr>
          <w:rFonts w:ascii="Book Antiqua" w:hAnsi="Book Antiqua"/>
        </w:rPr>
      </w:pPr>
    </w:p>
    <w:p w14:paraId="79B4F4AE" w14:textId="5EEBCEB9" w:rsidR="00A6091A" w:rsidRDefault="00363182">
      <w:pPr>
        <w:spacing w:line="360" w:lineRule="auto"/>
        <w:jc w:val="both"/>
        <w:rPr>
          <w:rFonts w:ascii="Book Antiqua" w:hAnsi="Book Antiqua"/>
        </w:rPr>
      </w:pPr>
      <w:bookmarkStart w:id="0" w:name="_Hlk86946615"/>
      <w:r>
        <w:rPr>
          <w:rFonts w:ascii="Book Antiqua" w:eastAsia="Book Antiqua" w:hAnsi="Book Antiqua" w:cs="Book Antiqua"/>
          <w:b/>
          <w:color w:val="000000"/>
        </w:rPr>
        <w:t xml:space="preserve">Clinical presentation of gastric Burkitt lymphoma presenting with paraplegia and acute pancreatitis: </w:t>
      </w:r>
      <w:r>
        <w:rPr>
          <w:rFonts w:ascii="Book Antiqua" w:eastAsia="Book Antiqua" w:hAnsi="Book Antiqua" w:cs="Book Antiqua"/>
          <w:b/>
          <w:bCs/>
          <w:color w:val="000000"/>
        </w:rPr>
        <w:t>A case report</w:t>
      </w:r>
    </w:p>
    <w:bookmarkEnd w:id="0"/>
    <w:p w14:paraId="2E1BA642" w14:textId="77777777" w:rsidR="00A6091A" w:rsidRDefault="00A6091A">
      <w:pPr>
        <w:spacing w:line="360" w:lineRule="auto"/>
        <w:jc w:val="both"/>
        <w:rPr>
          <w:rFonts w:ascii="Book Antiqua" w:hAnsi="Book Antiqua"/>
        </w:rPr>
      </w:pPr>
    </w:p>
    <w:p w14:paraId="75C5ECF1" w14:textId="4AAA2B89" w:rsidR="00A6091A" w:rsidRDefault="00363182">
      <w:pPr>
        <w:spacing w:line="360" w:lineRule="auto"/>
        <w:jc w:val="both"/>
        <w:rPr>
          <w:rFonts w:ascii="Book Antiqua" w:eastAsia="Book Antiqua" w:hAnsi="Book Antiqua" w:cs="Book Antiqua"/>
          <w:bCs/>
          <w:color w:val="000000"/>
        </w:rPr>
      </w:pPr>
      <w:r>
        <w:rPr>
          <w:rFonts w:ascii="Book Antiqua" w:hAnsi="Book Antiqua"/>
          <w:lang w:eastAsia="zh-CN"/>
        </w:rPr>
        <w:t xml:space="preserve">Lin Y </w:t>
      </w:r>
      <w:r>
        <w:rPr>
          <w:rFonts w:ascii="Book Antiqua" w:hAnsi="Book Antiqua"/>
          <w:i/>
          <w:iCs/>
          <w:lang w:eastAsia="zh-CN"/>
        </w:rPr>
        <w:t>et al</w:t>
      </w:r>
      <w:r>
        <w:rPr>
          <w:rFonts w:ascii="Book Antiqua" w:hAnsi="Book Antiqua"/>
          <w:lang w:eastAsia="zh-CN"/>
        </w:rPr>
        <w:t xml:space="preserve">. </w:t>
      </w:r>
      <w:r w:rsidR="00D40998">
        <w:rPr>
          <w:rFonts w:ascii="Book Antiqua" w:hAnsi="Book Antiqua"/>
          <w:lang w:eastAsia="zh-CN"/>
        </w:rPr>
        <w:t>G</w:t>
      </w:r>
      <w:r w:rsidR="002D5551" w:rsidRPr="00D40998">
        <w:rPr>
          <w:rFonts w:ascii="Book Antiqua" w:eastAsia="Book Antiqua" w:hAnsi="Book Antiqua" w:cs="Book Antiqua"/>
          <w:bCs/>
          <w:color w:val="000000"/>
        </w:rPr>
        <w:t>astric Burkitt lymphoma</w:t>
      </w:r>
      <w:r w:rsidR="002D5551" w:rsidRPr="00D40998">
        <w:rPr>
          <w:rFonts w:ascii="Book Antiqua" w:hAnsi="Book Antiqua" w:cs="Book Antiqua" w:hint="eastAsia"/>
          <w:bCs/>
          <w:color w:val="000000"/>
          <w:lang w:eastAsia="zh-CN"/>
        </w:rPr>
        <w:t>,</w:t>
      </w:r>
      <w:r w:rsidR="002D5551" w:rsidRPr="00D40998">
        <w:rPr>
          <w:rFonts w:ascii="Book Antiqua" w:eastAsia="Book Antiqua" w:hAnsi="Book Antiqua" w:cs="Book Antiqua"/>
          <w:bCs/>
          <w:color w:val="000000"/>
        </w:rPr>
        <w:t xml:space="preserve"> paraplegia and pancreatitis </w:t>
      </w:r>
    </w:p>
    <w:p w14:paraId="7D54F4B1" w14:textId="77777777" w:rsidR="0012240A" w:rsidRPr="00D40998" w:rsidRDefault="0012240A">
      <w:pPr>
        <w:spacing w:line="360" w:lineRule="auto"/>
        <w:jc w:val="both"/>
        <w:rPr>
          <w:rFonts w:ascii="Book Antiqua" w:hAnsi="Book Antiqua"/>
        </w:rPr>
      </w:pPr>
    </w:p>
    <w:p w14:paraId="451FD7E1"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Ying Lin, Yu-Hang Pan, Ming-Kai Li, Xiao-Dan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-Mei Pan, Shu-Yan Tan, Yun-Wei Guo</w:t>
      </w:r>
    </w:p>
    <w:p w14:paraId="71A9B62A" w14:textId="77777777" w:rsidR="00A6091A" w:rsidRDefault="00A6091A">
      <w:pPr>
        <w:spacing w:line="360" w:lineRule="auto"/>
        <w:jc w:val="both"/>
        <w:rPr>
          <w:rFonts w:ascii="Book Antiqua" w:hAnsi="Book Antiqua"/>
        </w:rPr>
      </w:pPr>
    </w:p>
    <w:p w14:paraId="16BE6AE3" w14:textId="5C601450"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Ying Lin, Ming-Kai Li, </w:t>
      </w:r>
      <w:proofErr w:type="spellStart"/>
      <w:r w:rsidR="00AC6D91">
        <w:rPr>
          <w:rFonts w:ascii="Book Antiqua" w:eastAsia="Book Antiqua" w:hAnsi="Book Antiqua" w:cs="Book Antiqua"/>
          <w:b/>
          <w:bCs/>
          <w:color w:val="000000"/>
        </w:rPr>
        <w:t>Xue</w:t>
      </w:r>
      <w:proofErr w:type="spellEnd"/>
      <w:r w:rsidR="00AC6D91">
        <w:rPr>
          <w:rFonts w:ascii="Book Antiqua" w:eastAsia="Book Antiqua" w:hAnsi="Book Antiqua" w:cs="Book Antiqua"/>
          <w:b/>
          <w:bCs/>
          <w:color w:val="000000"/>
        </w:rPr>
        <w:t xml:space="preserve">-Mei Pan, </w:t>
      </w:r>
      <w:r>
        <w:rPr>
          <w:rFonts w:ascii="Book Antiqua" w:eastAsia="Book Antiqua" w:hAnsi="Book Antiqua" w:cs="Book Antiqua"/>
          <w:b/>
          <w:bCs/>
          <w:color w:val="000000"/>
        </w:rPr>
        <w:t xml:space="preserve">Shu-Yan Tan, Yun-Wei Guo, </w:t>
      </w:r>
      <w:r>
        <w:rPr>
          <w:rFonts w:ascii="Book Antiqua" w:eastAsia="Book Antiqua" w:hAnsi="Book Antiqua" w:cs="Book Antiqua"/>
          <w:color w:val="000000"/>
        </w:rPr>
        <w:t xml:space="preserve">Department of Gastroenterology,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510630, Guangdong Province, China</w:t>
      </w:r>
    </w:p>
    <w:p w14:paraId="2217433C" w14:textId="77777777" w:rsidR="00A6091A" w:rsidRDefault="00A6091A">
      <w:pPr>
        <w:spacing w:line="360" w:lineRule="auto"/>
        <w:jc w:val="both"/>
        <w:rPr>
          <w:rFonts w:ascii="Book Antiqua" w:hAnsi="Book Antiqua"/>
        </w:rPr>
      </w:pPr>
    </w:p>
    <w:p w14:paraId="717B142F" w14:textId="1748E765"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Yu-Hang Pan, </w:t>
      </w:r>
      <w:r>
        <w:rPr>
          <w:rFonts w:ascii="Book Antiqua" w:eastAsia="Book Antiqua" w:hAnsi="Book Antiqua" w:cs="Book Antiqua"/>
          <w:color w:val="000000"/>
        </w:rPr>
        <w:t xml:space="preserve">Department of </w:t>
      </w:r>
      <w:r w:rsidR="00E54B93" w:rsidRPr="0075642C">
        <w:rPr>
          <w:rFonts w:ascii="Book Antiqua" w:eastAsia="Book Antiqua" w:hAnsi="Book Antiqua" w:cs="Book Antiqua"/>
          <w:color w:val="000000" w:themeColor="text1"/>
        </w:rPr>
        <w:t>Pathology</w:t>
      </w:r>
      <w:r>
        <w:rPr>
          <w:rFonts w:ascii="Book Antiqua" w:eastAsia="Book Antiqua" w:hAnsi="Book Antiqua" w:cs="Book Antiqua"/>
          <w:color w:val="000000"/>
        </w:rPr>
        <w:t xml:space="preserve">,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510630, Guangdong Province, China</w:t>
      </w:r>
    </w:p>
    <w:p w14:paraId="19C2428B" w14:textId="77777777" w:rsidR="00A6091A" w:rsidRDefault="00A6091A">
      <w:pPr>
        <w:spacing w:line="360" w:lineRule="auto"/>
        <w:jc w:val="both"/>
        <w:rPr>
          <w:rFonts w:ascii="Book Antiqua" w:hAnsi="Book Antiqua"/>
        </w:rPr>
      </w:pPr>
    </w:p>
    <w:p w14:paraId="4C7F7E86"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Xiao-Dan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510630, Guangdong Province, China</w:t>
      </w:r>
    </w:p>
    <w:p w14:paraId="5225C514" w14:textId="77777777" w:rsidR="00A6091A" w:rsidRDefault="00A6091A">
      <w:pPr>
        <w:spacing w:line="360" w:lineRule="auto"/>
        <w:jc w:val="both"/>
        <w:rPr>
          <w:rFonts w:ascii="Book Antiqua" w:hAnsi="Book Antiqua"/>
        </w:rPr>
      </w:pPr>
    </w:p>
    <w:p w14:paraId="0E066769"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Lin Y and Pan YH contributed equally to this work; Lin Y and Guo YW were the patient’s gastroenterologists; Pan YH performed the pathological diagnosis; Pan YH, Li MK,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XD, Pan XM, Tan SY contributed to the manuscript drafting;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XD performed the radiological diagnosis; Pan XM and Tan SY reviewed the literature; Lin Y, Guo YW and Pan YH were responsible for the revision of the manuscript for important intellectual content; and all authors issued final approval for the version to be submitted.</w:t>
      </w:r>
    </w:p>
    <w:p w14:paraId="26B9E423" w14:textId="77777777" w:rsidR="00A6091A" w:rsidRDefault="00A6091A">
      <w:pPr>
        <w:spacing w:line="360" w:lineRule="auto"/>
        <w:jc w:val="both"/>
        <w:rPr>
          <w:rFonts w:ascii="Book Antiqua" w:hAnsi="Book Antiqua"/>
        </w:rPr>
      </w:pPr>
    </w:p>
    <w:p w14:paraId="4471E702"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Science and Technology Planning Project of Guangzhou City, No. 201803010018.</w:t>
      </w:r>
    </w:p>
    <w:p w14:paraId="60B81ED4" w14:textId="77777777" w:rsidR="00A6091A" w:rsidRDefault="00A6091A">
      <w:pPr>
        <w:spacing w:line="360" w:lineRule="auto"/>
        <w:jc w:val="both"/>
        <w:rPr>
          <w:rFonts w:ascii="Book Antiqua" w:hAnsi="Book Antiqua"/>
        </w:rPr>
      </w:pPr>
    </w:p>
    <w:p w14:paraId="12838276"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Corresponding author: Yun-Wei Guo, MD, PhD, Chief Doctor, </w:t>
      </w:r>
      <w:r>
        <w:rPr>
          <w:rFonts w:ascii="Book Antiqua" w:eastAsia="Book Antiqua" w:hAnsi="Book Antiqua" w:cs="Book Antiqua"/>
          <w:color w:val="000000"/>
        </w:rPr>
        <w:t xml:space="preserve">Department of Gastroenterology, The Third Affiliated Hospital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No. 600, Tianhe Road, Tianhe District, Guangzhou 510630, Guangdong Province, China. guoyw1973@hotmail.com</w:t>
      </w:r>
    </w:p>
    <w:p w14:paraId="5A309B5E" w14:textId="77777777" w:rsidR="00A6091A" w:rsidRDefault="00A6091A">
      <w:pPr>
        <w:spacing w:line="360" w:lineRule="auto"/>
        <w:jc w:val="both"/>
        <w:rPr>
          <w:rFonts w:ascii="Book Antiqua" w:hAnsi="Book Antiqua"/>
        </w:rPr>
      </w:pPr>
    </w:p>
    <w:p w14:paraId="15C54F53"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2021</w:t>
      </w:r>
    </w:p>
    <w:p w14:paraId="4D80E563"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11, 2021</w:t>
      </w:r>
    </w:p>
    <w:p w14:paraId="64ECF6AE" w14:textId="62CB47EC" w:rsidR="00A6091A" w:rsidRPr="0012240A" w:rsidRDefault="00363182">
      <w:pPr>
        <w:spacing w:line="360" w:lineRule="auto"/>
        <w:jc w:val="both"/>
        <w:rPr>
          <w:rFonts w:ascii="Book Antiqua" w:hAnsi="Book Antiqua"/>
        </w:rPr>
      </w:pPr>
      <w:r>
        <w:rPr>
          <w:rFonts w:ascii="Book Antiqua" w:eastAsia="Book Antiqua" w:hAnsi="Book Antiqua" w:cs="Book Antiqua"/>
          <w:b/>
          <w:bCs/>
          <w:color w:val="000000"/>
        </w:rPr>
        <w:t xml:space="preserve">Accepted: </w:t>
      </w:r>
      <w:ins w:id="1" w:author="Liansheng Ma" w:date="2021-11-24T15:58:00Z">
        <w:r w:rsidR="0090075C" w:rsidRPr="0090075C">
          <w:rPr>
            <w:rFonts w:ascii="Book Antiqua" w:eastAsia="Book Antiqua" w:hAnsi="Book Antiqua" w:cs="Book Antiqua"/>
            <w:b/>
            <w:bCs/>
            <w:color w:val="000000"/>
          </w:rPr>
          <w:t>November 24, 2021</w:t>
        </w:r>
      </w:ins>
    </w:p>
    <w:p w14:paraId="71C06ABE" w14:textId="53403842"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DCBECB0" w14:textId="77777777" w:rsidR="00A6091A" w:rsidRDefault="00A6091A">
      <w:pPr>
        <w:spacing w:line="360" w:lineRule="auto"/>
        <w:jc w:val="both"/>
        <w:rPr>
          <w:rFonts w:ascii="Book Antiqua" w:hAnsi="Book Antiqua"/>
        </w:rPr>
      </w:pPr>
    </w:p>
    <w:p w14:paraId="13440AE9" w14:textId="77777777" w:rsidR="00A6091A" w:rsidRDefault="00A6091A">
      <w:pPr>
        <w:spacing w:line="360" w:lineRule="auto"/>
        <w:jc w:val="both"/>
        <w:rPr>
          <w:rFonts w:ascii="Book Antiqua" w:eastAsia="Book Antiqua" w:hAnsi="Book Antiqua" w:cs="Book Antiqua"/>
          <w:b/>
          <w:color w:val="000000"/>
        </w:rPr>
      </w:pPr>
    </w:p>
    <w:p w14:paraId="34634092"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Abstract</w:t>
      </w:r>
    </w:p>
    <w:p w14:paraId="5EB0F62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BACKGROUND</w:t>
      </w:r>
    </w:p>
    <w:p w14:paraId="45E0438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incidence of gastric </w:t>
      </w:r>
      <w:bookmarkStart w:id="2" w:name="_Hlk86950198"/>
      <w:r>
        <w:rPr>
          <w:rFonts w:ascii="Book Antiqua" w:eastAsia="Book Antiqua" w:hAnsi="Book Antiqua" w:cs="Book Antiqua"/>
          <w:color w:val="000000"/>
        </w:rPr>
        <w:t>Burkitt lymphoma</w:t>
      </w:r>
      <w:bookmarkEnd w:id="2"/>
      <w:r>
        <w:rPr>
          <w:rFonts w:ascii="Book Antiqua" w:eastAsia="Book Antiqua" w:hAnsi="Book Antiqua" w:cs="Book Antiqua"/>
          <w:color w:val="000000"/>
        </w:rPr>
        <w:t xml:space="preserve"> (BL), presenting as paraplegia and acute pancreatitis, is extremely low. BL is a great masquerader that presents in varied forms and in atypical locations, and it is prone to misdiagnosis and missed diagnosis. The prognosis of BL remains poor because of the difficulty in early diagnosis and the limited advances in chemotherapy.</w:t>
      </w:r>
    </w:p>
    <w:p w14:paraId="478C956C" w14:textId="77777777" w:rsidR="00A6091A" w:rsidRDefault="00A6091A">
      <w:pPr>
        <w:spacing w:line="360" w:lineRule="auto"/>
        <w:jc w:val="both"/>
        <w:rPr>
          <w:rFonts w:ascii="Book Antiqua" w:hAnsi="Book Antiqua"/>
        </w:rPr>
      </w:pPr>
    </w:p>
    <w:p w14:paraId="774D2D3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CASE SUMMARY</w:t>
      </w:r>
    </w:p>
    <w:p w14:paraId="66CCA72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A 53-year-old man was referred to our hospital from the local county hospital due to abdominal pain for two weeks and weakness in the lower extremities for one day. Magnetic resonance imaging of the abdomen and lumbar spine showed a swollen pancreas and gallbladder, with peripancreatic exudation and liquid collection, indicating acute pancreatitis and acute cholecystitis. Additionally, we observed abnormally </w:t>
      </w:r>
      <w:r>
        <w:rPr>
          <w:rFonts w:ascii="Book Antiqua" w:eastAsia="Book Antiqua" w:hAnsi="Book Antiqua" w:cs="Book Antiqua"/>
          <w:color w:val="000000"/>
        </w:rPr>
        <w:lastRenderedPageBreak/>
        <w:t>thickened lesions of the gastric wall, multiple enlarged retroperitoneal lymph nodes and a well-demarcated, posterolateral extradural mass lesion between T9 and T12, with extension through the spinal foramen and definite bony destruction, suggesting metastasis in gastric malignancy. Subsequent whole-body positron emission tomography/computed tomography examination showed multifocal malignant lesions in the stomach, pancreas, gallbladder, bone, bilateral supraclavicular fossa, anterior mediastinum, bilateral axillary and retroperitoneal lymph nodes. Gastroduodenal endoscopy revealed primary BL with massive involvement of the gastric body and duodenum. The patient refused chemotherapeutic treatment and died one week later due to upper gastrointestinal hemorrhage. Afterward, we reviewed the characteristics of 11 patients with BL involving the stomach, pancreas or spinal cord.</w:t>
      </w:r>
    </w:p>
    <w:p w14:paraId="5434FC33" w14:textId="77777777" w:rsidR="00A6091A" w:rsidRDefault="00A6091A">
      <w:pPr>
        <w:spacing w:line="360" w:lineRule="auto"/>
        <w:jc w:val="both"/>
        <w:rPr>
          <w:rFonts w:ascii="Book Antiqua" w:hAnsi="Book Antiqua"/>
        </w:rPr>
      </w:pPr>
    </w:p>
    <w:p w14:paraId="0FBC0E7E"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CONCLUSION</w:t>
      </w:r>
    </w:p>
    <w:p w14:paraId="3C84A2B5"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Clinicians should be aware that BL can be the potential cause of acute pancreatitis or a rapidly progressive spinal tumor with accompanying paraplegia. For gastric BL, gastroscopy biopsies and pathology are necessary for a definite diagnosis.</w:t>
      </w:r>
    </w:p>
    <w:p w14:paraId="4762D6AA" w14:textId="77777777" w:rsidR="00A6091A" w:rsidRDefault="00A6091A">
      <w:pPr>
        <w:spacing w:line="360" w:lineRule="auto"/>
        <w:jc w:val="both"/>
        <w:rPr>
          <w:rFonts w:ascii="Book Antiqua" w:hAnsi="Book Antiqua"/>
        </w:rPr>
      </w:pPr>
    </w:p>
    <w:p w14:paraId="35D21A97"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Burkitt lymphoma; Paraplegia; Acute pancreatitis; Case report</w:t>
      </w:r>
    </w:p>
    <w:p w14:paraId="5852DCBC" w14:textId="77777777" w:rsidR="00A6091A" w:rsidRDefault="00A6091A">
      <w:pPr>
        <w:spacing w:line="360" w:lineRule="auto"/>
        <w:jc w:val="both"/>
        <w:rPr>
          <w:rFonts w:ascii="Book Antiqua" w:hAnsi="Book Antiqua"/>
        </w:rPr>
      </w:pPr>
    </w:p>
    <w:p w14:paraId="7DEAF5E1" w14:textId="28C4AA10" w:rsidR="00A6091A" w:rsidRPr="0012240A" w:rsidRDefault="00363182" w:rsidP="0012240A">
      <w:pPr>
        <w:adjustRightInd w:val="0"/>
        <w:snapToGrid w:val="0"/>
        <w:spacing w:line="360" w:lineRule="auto"/>
        <w:rPr>
          <w:rFonts w:ascii="Book Antiqua" w:hAnsi="Book Antiqua"/>
          <w:color w:val="000000" w:themeColor="text1"/>
        </w:rPr>
      </w:pPr>
      <w:r>
        <w:rPr>
          <w:rFonts w:ascii="Book Antiqua" w:eastAsia="Book Antiqua" w:hAnsi="Book Antiqua" w:cs="Book Antiqua"/>
          <w:color w:val="000000"/>
        </w:rPr>
        <w:t xml:space="preserve">Lin Y, Pan HY, Li MK,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XD, Pan MX, Tan SY, Guo YW. </w:t>
      </w:r>
      <w:r w:rsidR="000D5B5C" w:rsidRPr="000D5B5C">
        <w:rPr>
          <w:rFonts w:ascii="Book Antiqua" w:eastAsia="Book Antiqua" w:hAnsi="Book Antiqua" w:cs="Book Antiqua"/>
          <w:color w:val="000000"/>
        </w:rPr>
        <w:t>Clinical presentation of gastric Burkitt lymphoma presenting with paraplegia and acute pancreatitis: A case report</w:t>
      </w:r>
      <w:r>
        <w:rPr>
          <w:rFonts w:ascii="Book Antiqua" w:eastAsia="Book Antiqua" w:hAnsi="Book Antiqua" w:cs="Book Antiqua"/>
          <w:color w:val="000000"/>
        </w:rPr>
        <w:t xml:space="preserve">. </w:t>
      </w:r>
      <w:bookmarkStart w:id="3" w:name="_Hlk86948845"/>
      <w:r>
        <w:rPr>
          <w:rFonts w:ascii="Book Antiqua" w:eastAsia="Book Antiqua" w:hAnsi="Book Antiqua" w:cs="Book Antiqua"/>
          <w:i/>
          <w:iCs/>
          <w:color w:val="000000"/>
        </w:rPr>
        <w:t>World J Gastroenterol</w:t>
      </w:r>
      <w:bookmarkEnd w:id="3"/>
      <w:r>
        <w:rPr>
          <w:rFonts w:ascii="Book Antiqua" w:eastAsia="Book Antiqua" w:hAnsi="Book Antiqua" w:cs="Book Antiqua"/>
          <w:color w:val="000000"/>
        </w:rPr>
        <w:t xml:space="preserve"> </w:t>
      </w:r>
      <w:bookmarkStart w:id="4" w:name="_Hlk87349480"/>
      <w:r w:rsidR="0012240A" w:rsidRPr="00A206CA">
        <w:rPr>
          <w:rFonts w:ascii="Book Antiqua" w:hAnsi="Book Antiqua"/>
          <w:color w:val="000000"/>
        </w:rPr>
        <w:t>202</w:t>
      </w:r>
      <w:r w:rsidR="0012240A">
        <w:rPr>
          <w:rFonts w:ascii="Book Antiqua" w:hAnsi="Book Antiqua"/>
          <w:color w:val="000000"/>
        </w:rPr>
        <w:t>1</w:t>
      </w:r>
      <w:bookmarkEnd w:id="4"/>
      <w:r w:rsidR="00074543">
        <w:rPr>
          <w:rFonts w:ascii="Book Antiqua" w:hAnsi="Book Antiqua"/>
          <w:color w:val="000000"/>
        </w:rPr>
        <w:t>; In press</w:t>
      </w:r>
    </w:p>
    <w:p w14:paraId="39E7B3EC" w14:textId="77777777" w:rsidR="00A6091A" w:rsidRDefault="00A6091A">
      <w:pPr>
        <w:spacing w:line="360" w:lineRule="auto"/>
        <w:jc w:val="both"/>
        <w:rPr>
          <w:rFonts w:ascii="Book Antiqua" w:hAnsi="Book Antiqua"/>
        </w:rPr>
      </w:pPr>
    </w:p>
    <w:p w14:paraId="08EE2FE4"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incidence of Burkitt lymphoma (BL) is extremely low, and the clinical symptoms are atypical. The misdiagnosis rate is high, and the patient's prognosis is poor. The patient in this case was eventually diagnosed with BL involving the stomach, pancreas and vertebral column presenting with acute pancreatitis and neurological symptoms secondary to compression of the spinal cord. Chemotherapeutic treatment was refused by the patient, and he eventually died after one week due to upper </w:t>
      </w:r>
      <w:r>
        <w:rPr>
          <w:rFonts w:ascii="Book Antiqua" w:eastAsia="Book Antiqua" w:hAnsi="Book Antiqua" w:cs="Book Antiqua"/>
          <w:color w:val="000000"/>
        </w:rPr>
        <w:lastRenderedPageBreak/>
        <w:t>gastrointestinal hemorrhage. This case reminds us that further transcriptomic and clinical studies are needed to explore desirable biomarkers for early BL. Eleven cases were reviewed with an emphasis on diagnostic criteria and treatment protocols. Clinicians need to raise awareness of BL and reduce misdiagnosis rates.</w:t>
      </w:r>
    </w:p>
    <w:p w14:paraId="34AFF86C" w14:textId="77777777" w:rsidR="00A6091A" w:rsidRDefault="00A6091A">
      <w:pPr>
        <w:spacing w:line="360" w:lineRule="auto"/>
        <w:jc w:val="both"/>
        <w:rPr>
          <w:rFonts w:ascii="Book Antiqua" w:hAnsi="Book Antiqua"/>
        </w:rPr>
      </w:pPr>
    </w:p>
    <w:p w14:paraId="5DDA22B8"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472E4BB" w14:textId="77777777" w:rsidR="00A6091A" w:rsidRDefault="00363182">
      <w:pPr>
        <w:spacing w:line="360" w:lineRule="auto"/>
        <w:jc w:val="both"/>
        <w:rPr>
          <w:rFonts w:ascii="Book Antiqua" w:hAnsi="Book Antiqua"/>
        </w:rPr>
      </w:pPr>
      <w:bookmarkStart w:id="5" w:name="_Hlk86951910"/>
      <w:r>
        <w:rPr>
          <w:rFonts w:ascii="Book Antiqua" w:eastAsia="Book Antiqua" w:hAnsi="Book Antiqua" w:cs="Book Antiqua"/>
          <w:color w:val="000000"/>
        </w:rPr>
        <w:t>Burkitt lymphoma</w:t>
      </w:r>
      <w:bookmarkEnd w:id="5"/>
      <w:r>
        <w:rPr>
          <w:rFonts w:ascii="Book Antiqua" w:eastAsia="Book Antiqua" w:hAnsi="Book Antiqua" w:cs="Book Antiqua"/>
          <w:color w:val="000000"/>
        </w:rPr>
        <w:t xml:space="preserve"> (BL) is a subgroup of high-grade non-Hodgkin’s lymphoma (NHL) with an aggressive clinical course that was first described as a clinical entity in children in Central Africa by Denis Burkitt in 1958</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Clinically, patients with BL often present with solid tumors or large lymph nodes or symptoms similar to acute leukemia, and bone marrow invasion is present in more than 25%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BL has been classified into three subtypes according to the World Health Organization classification: Sporadic type, endemic type and immunodeficiency-associated </w:t>
      </w:r>
      <w:proofErr w:type="gramStart"/>
      <w:r>
        <w:rPr>
          <w:rFonts w:ascii="Book Antiqua" w:eastAsia="Book Antiqua" w:hAnsi="Book Antiqua" w:cs="Book Antiqua"/>
          <w:color w:val="000000"/>
        </w:rPr>
        <w:t>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Endemic BL is most prevalent in children from equatorial Africa and New Guinea. Approximately 50% of endemic BL affects the jaw or kidneys. This endemic subtype could also occur in the distal ileum, cecum,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ovaries and breasts. Nearly all cases are associated with Epstein-Barr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Sporadic BL most commonly affects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but represents less than 1% of NHL cases among adults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Most sporadic BL occurs in the bowel, respiratory tract-associated lymphoid tissue and gut-associated lymphoid tissue. Immunodeficiency-associated BL is most frequently present in Human Immunodeficiency Virus-positive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BL is highly sensitive to chemotherapy. Despite the long-term treatment-related sequelae of patients with BL treated with high-intensity chemotherapy regimens, patients who tolerate highly intensive combination chemotherapy regimens tend to have excellent oncologic outcomes. Currently, most treatment protocols for adult patients are based on pediatric clinical trials, and treatment-related toxicities remain a major barrier for those with advanced age. Hence, the overall prognosis for adult patients remains </w:t>
      </w:r>
      <w:proofErr w:type="gramStart"/>
      <w:r>
        <w:rPr>
          <w:rFonts w:ascii="Book Antiqua" w:eastAsia="Book Antiqua" w:hAnsi="Book Antiqua" w:cs="Book Antiqua"/>
          <w:color w:val="000000"/>
        </w:rPr>
        <w:t>dismal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Due to the rapid proliferation of BL, early diagnosis is essential for the effective treatment of BL. Until recently, BL was diagnosed mainly on the basis of clinical presentation, histopathological changes, morphology, immunophenotype and genotype. </w:t>
      </w:r>
      <w:r>
        <w:rPr>
          <w:rFonts w:ascii="Book Antiqua" w:eastAsia="Book Antiqua" w:hAnsi="Book Antiqua" w:cs="Book Antiqua"/>
          <w:color w:val="000000"/>
        </w:rPr>
        <w:lastRenderedPageBreak/>
        <w:t>There have been few reports on adult patients with sporadic BL, especially adult patients with severe involvement of the stomach, pancreas and spinal cord. Herein, we report a case of gastric BL in an adult patient presenting with paraplegia and acute pancreatitis, along with a review of the literature.</w:t>
      </w:r>
    </w:p>
    <w:p w14:paraId="16BDA564" w14:textId="77777777" w:rsidR="00A6091A" w:rsidRDefault="00A6091A">
      <w:pPr>
        <w:spacing w:line="360" w:lineRule="auto"/>
        <w:ind w:firstLine="480"/>
        <w:jc w:val="both"/>
        <w:rPr>
          <w:rFonts w:ascii="Book Antiqua" w:hAnsi="Book Antiqua"/>
        </w:rPr>
      </w:pPr>
    </w:p>
    <w:p w14:paraId="047E9D70"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86A7655"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Chief complaints</w:t>
      </w:r>
    </w:p>
    <w:p w14:paraId="774A478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A 53-year-old male patient was admitted to the hospital with abdominal pain for two weeks and weakness in the lower extremities for one day.</w:t>
      </w:r>
    </w:p>
    <w:p w14:paraId="77A7367F" w14:textId="77777777" w:rsidR="00A6091A" w:rsidRDefault="00A6091A">
      <w:pPr>
        <w:spacing w:line="360" w:lineRule="auto"/>
        <w:jc w:val="both"/>
        <w:rPr>
          <w:rFonts w:ascii="Book Antiqua" w:hAnsi="Book Antiqua"/>
        </w:rPr>
      </w:pPr>
    </w:p>
    <w:p w14:paraId="64E29D59"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4BB38D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This patient was admitted to the local hospital because of epigastric pain after alcohol consumption. He described the pain as intermittent, non-radiating and worsening with food consumption. The patient denied nausea, vomiting, constipation, fever or progressive weight loss. Based on abdominal pain, elevated levels of serum amylase, and findings of peripancreatic exudation and effusions by computed tomography (CT), the patient was diagnosed with acute pancreatitis. The patient was treated with antibiotics, proton pump inhibitors, fasting and short-term intravenous feeding and fluid therapy, and the abdominal pain was alleviated slightly. Unfortunately, 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of hospitalization, this patient developed a sudden onset of aconuresis and paraplegia. He was referred to our hospital for further examination.</w:t>
      </w:r>
    </w:p>
    <w:p w14:paraId="7D819F2C" w14:textId="77777777" w:rsidR="00A6091A" w:rsidRDefault="00A6091A">
      <w:pPr>
        <w:spacing w:line="360" w:lineRule="auto"/>
        <w:jc w:val="both"/>
        <w:rPr>
          <w:rFonts w:ascii="Book Antiqua" w:hAnsi="Book Antiqua"/>
        </w:rPr>
      </w:pPr>
    </w:p>
    <w:p w14:paraId="70C444DB"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49278B9"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 patient reported no remarkable history of past illness.</w:t>
      </w:r>
    </w:p>
    <w:p w14:paraId="722E3216" w14:textId="77777777" w:rsidR="00A6091A" w:rsidRDefault="00A6091A">
      <w:pPr>
        <w:spacing w:line="360" w:lineRule="auto"/>
        <w:jc w:val="both"/>
        <w:rPr>
          <w:rFonts w:ascii="Book Antiqua" w:hAnsi="Book Antiqua"/>
        </w:rPr>
      </w:pPr>
    </w:p>
    <w:p w14:paraId="714470DF"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9AB170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There was no family history of malignant tumors.</w:t>
      </w:r>
    </w:p>
    <w:p w14:paraId="639EE5F8" w14:textId="77777777" w:rsidR="00A6091A" w:rsidRDefault="00A6091A">
      <w:pPr>
        <w:spacing w:line="360" w:lineRule="auto"/>
        <w:jc w:val="both"/>
        <w:rPr>
          <w:rFonts w:ascii="Book Antiqua" w:hAnsi="Book Antiqua"/>
        </w:rPr>
      </w:pPr>
    </w:p>
    <w:p w14:paraId="61E93C0D"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Physical examination</w:t>
      </w:r>
    </w:p>
    <w:p w14:paraId="4BB19A3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lastRenderedPageBreak/>
        <w:t>The patient’s vital signs were stable. No superficial lymphadenopathy was palpable. Regarding the pulmonary and cardiac examination, no obvious abnormality was observed. The abdomen was flat and soft. Physical examination revealed epigastric tenderness without rebound tenderness or Murphy’s sign. No jaundice or palpable masses were observed. Neurologic examination revealed no abnormality in his cranial nerves. The muscle strength of the upper limbs was normal, while it was grade I in the lower limbs. Deep tendon reflexes in the affected limbs were diminished or absent. Bilateral Babinski signs were positive. Hypoesthesia beneath the T8 sensory dermatome was observed. Meningeal irritation signs were negative. He also showed bladder-urinary dysfunction.</w:t>
      </w:r>
    </w:p>
    <w:p w14:paraId="7775DB23" w14:textId="77777777" w:rsidR="00A6091A" w:rsidRDefault="00A6091A">
      <w:pPr>
        <w:spacing w:line="360" w:lineRule="auto"/>
        <w:jc w:val="both"/>
        <w:rPr>
          <w:rFonts w:ascii="Book Antiqua" w:hAnsi="Book Antiqua"/>
        </w:rPr>
      </w:pPr>
    </w:p>
    <w:p w14:paraId="7F64BF87"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7149AF3" w14:textId="1689A994" w:rsidR="00A6091A" w:rsidRDefault="00363182">
      <w:pPr>
        <w:spacing w:line="360" w:lineRule="auto"/>
        <w:jc w:val="both"/>
        <w:rPr>
          <w:rFonts w:ascii="Book Antiqua" w:hAnsi="Book Antiqua"/>
        </w:rPr>
      </w:pPr>
      <w:r>
        <w:rPr>
          <w:rFonts w:ascii="Book Antiqua" w:eastAsia="Book Antiqua" w:hAnsi="Book Antiqua" w:cs="Book Antiqua"/>
          <w:color w:val="000000"/>
        </w:rPr>
        <w:t>The auxiliary examination at admission showed that the white blood cell count was 14.68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3.5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- 9.5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RBC count was 3.95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4.3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- 5.8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HGB was 136.0 g/L (normal range, 130-175 g/L), PLT count was 324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100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w:t>
      </w:r>
      <w:r w:rsidR="0075642C">
        <w:rPr>
          <w:rFonts w:ascii="Book Antiqua" w:eastAsia="Book Antiqua" w:hAnsi="Book Antiqua" w:cs="Book Antiqua"/>
          <w:color w:val="000000"/>
        </w:rPr>
        <w:t xml:space="preserve">- </w:t>
      </w:r>
      <w:r>
        <w:rPr>
          <w:rFonts w:ascii="Book Antiqua" w:eastAsia="Book Antiqua" w:hAnsi="Book Antiqua" w:cs="Book Antiqua"/>
          <w:color w:val="000000"/>
        </w:rPr>
        <w:t>350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C-reactive protein was 34.64 mg/L (normal range, 0-6 mg/L), procalcitonin was 0.12 ng/mL (normal range, 0-0.05 ng/mL), serum amylase was 266 U/L (normal range, 0-125 U/L), lactic dehydrogenase (LDH) was 526 U/L (normal range, 71-231 U/L), and uric acid was 799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71-231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Laboratory tests showed no abnormalities in liver function or electrolytes. His carbohydrate antigen 19-9 was 461.28 U/mL (normal range, 0-35 U/mL), and carbohydrate antigen 12-5 was 126.90 U/mL (normal range, 0-35 U/mL). Other tests revealed normal tumor marker levels, including </w:t>
      </w:r>
      <w:hyperlink r:id="rId7" w:anchor="keyfrom=E2Ctranslation" w:history="1">
        <w:r>
          <w:rPr>
            <w:rFonts w:ascii="Book Antiqua" w:eastAsia="Book Antiqua" w:hAnsi="Book Antiqua" w:cs="Book Antiqua"/>
            <w:color w:val="000000"/>
          </w:rPr>
          <w:t>carcino-embryonic antigen</w:t>
        </w:r>
      </w:hyperlink>
      <w:r>
        <w:rPr>
          <w:rFonts w:ascii="Book Antiqua" w:eastAsia="Book Antiqua" w:hAnsi="Book Antiqua" w:cs="Book Antiqua"/>
          <w:color w:val="000000"/>
        </w:rPr>
        <w:t xml:space="preserve"> and </w:t>
      </w:r>
      <w:hyperlink r:id="rId8" w:anchor="keyfrom=dict.phrase.wordgroup" w:history="1">
        <w:r>
          <w:rPr>
            <w:rFonts w:ascii="Book Antiqua" w:eastAsia="Book Antiqua" w:hAnsi="Book Antiqua" w:cs="Book Antiqua"/>
            <w:color w:val="000000"/>
          </w:rPr>
          <w:t>alpha fetoprotein</w:t>
        </w:r>
      </w:hyperlink>
      <w:r>
        <w:rPr>
          <w:rFonts w:ascii="Book Antiqua" w:eastAsia="Book Antiqua" w:hAnsi="Book Antiqua" w:cs="Book Antiqua"/>
          <w:color w:val="000000"/>
        </w:rPr>
        <w:t xml:space="preserve"> levels of 0.56 ng/mL (normal range, 0-5 ng/mL) and 2.6 ng/mL (normal range 0-8.1 ng/mL), respectively.</w:t>
      </w:r>
    </w:p>
    <w:p w14:paraId="4C892E53" w14:textId="77777777" w:rsidR="00A6091A" w:rsidRDefault="00A6091A">
      <w:pPr>
        <w:spacing w:line="360" w:lineRule="auto"/>
        <w:jc w:val="both"/>
        <w:rPr>
          <w:rFonts w:ascii="Book Antiqua" w:hAnsi="Book Antiqua"/>
        </w:rPr>
      </w:pPr>
    </w:p>
    <w:p w14:paraId="45C2FC05"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Imaging examinations</w:t>
      </w:r>
    </w:p>
    <w:p w14:paraId="644B2BCC" w14:textId="29D93554" w:rsidR="00A6091A" w:rsidRPr="00D40998" w:rsidRDefault="0036318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CT scan at admission showed a swollen pancreas and gallbladder,</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 xml:space="preserve">with peripancreatic exudation and liquid collection, indicating a diagnosis of acute pancreatitis and acute </w:t>
      </w:r>
      <w:r>
        <w:rPr>
          <w:rFonts w:ascii="Book Antiqua" w:eastAsia="Book Antiqua" w:hAnsi="Book Antiqua" w:cs="Book Antiqua"/>
          <w:color w:val="000000"/>
        </w:rPr>
        <w:lastRenderedPageBreak/>
        <w:t>cholecystitis. Magnetic resonance imaging (MRI) of the abdomen and lumbar spine at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admission showed a swollen pancreas and gallbladder, with less peripancreatic exudation and liquid collection, indicating the remission of acute pancreatitis and acute cholecystitis. Additionally, MRI showed abnormally thickened lesions of the gastric wall, multiple enlarged retroperitoneal</w:t>
      </w:r>
      <w:r>
        <w:rPr>
          <w:rFonts w:ascii="Book Antiqua" w:hAnsi="Book Antiqua" w:hint="eastAsia"/>
          <w:lang w:eastAsia="zh-CN"/>
        </w:rPr>
        <w:t xml:space="preserve"> </w:t>
      </w:r>
      <w:r>
        <w:rPr>
          <w:rFonts w:ascii="Book Antiqua" w:eastAsia="Book Antiqua" w:hAnsi="Book Antiqua" w:cs="Book Antiqua"/>
          <w:color w:val="000000"/>
        </w:rPr>
        <w:t>lymph nodes and a well-demarcated, posterolateral extradural mass lesion between T9 and T12, with extension through the spinal foramen and definite bony destruction (Figures 1 and 2). Whole-body positron emission tomography-CT (PET-CT) was then performed and showed multifocal malignant lesions in the stomach, pancreas, gallbladder, bone, bilateral supraclavicular fossa, anterior mediastinum, bilateral axillary and retroperitoneal lymph nodes (Figure 3), indicating multiple metastases of malignant tumors.</w:t>
      </w:r>
      <w:r>
        <w:rPr>
          <w:rFonts w:ascii="Book Antiqua" w:eastAsia="宋体" w:hAnsi="Book Antiqua" w:cs="Book Antiqua" w:hint="eastAsia"/>
          <w:color w:val="000000"/>
          <w:lang w:eastAsia="zh-CN"/>
        </w:rPr>
        <w:t xml:space="preserve"> </w:t>
      </w:r>
      <w:r w:rsidRPr="00D40998">
        <w:rPr>
          <w:rFonts w:ascii="Book Antiqua" w:eastAsia="Book Antiqua" w:hAnsi="Book Antiqua" w:cs="Book Antiqua"/>
          <w:color w:val="000000"/>
        </w:rPr>
        <w:t>Gastroduodenal endoscopy revealed massive involvement of the gastric body and duodenum with tumors (Figure 4). Histology and immunohistochemistry of gastric biopsies were suggestive of B</w:t>
      </w:r>
      <w:r w:rsidR="00D40998">
        <w:rPr>
          <w:rFonts w:ascii="Book Antiqua" w:eastAsia="Book Antiqua" w:hAnsi="Book Antiqua" w:cs="Book Antiqua"/>
          <w:color w:val="000000"/>
        </w:rPr>
        <w:t>L</w:t>
      </w:r>
      <w:r w:rsidRPr="00D40998">
        <w:rPr>
          <w:rFonts w:ascii="Book Antiqua" w:eastAsia="Book Antiqua" w:hAnsi="Book Antiqua" w:cs="Book Antiqua"/>
          <w:color w:val="000000"/>
        </w:rPr>
        <w:t xml:space="preserve"> (Figure 5).</w:t>
      </w:r>
    </w:p>
    <w:p w14:paraId="32DC2519" w14:textId="77777777" w:rsidR="00A6091A" w:rsidRDefault="00A6091A">
      <w:pPr>
        <w:spacing w:line="360" w:lineRule="auto"/>
        <w:jc w:val="both"/>
        <w:rPr>
          <w:rFonts w:ascii="Book Antiqua" w:eastAsia="Book Antiqua" w:hAnsi="Book Antiqua" w:cs="Book Antiqua"/>
          <w:color w:val="000000"/>
          <w:lang w:eastAsia="zh-CN"/>
        </w:rPr>
      </w:pPr>
    </w:p>
    <w:p w14:paraId="428810D1"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8F9E881"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histological findings, immunophenotype of the biopsies, and radiological findings were consistent with BL involving the stomach, pancreas and vertebral column. However, the primary lesion of BL is unclear. Because the patient had no symptoms of fever or weight loss, it was classified as group A. Due to the lack of bone marrow aspirate and trephine biopsy, we could not confirm the accuracy of the stage classification of BL in this case. Curiously, this patient presented with acute pancreatitis as the initial manifestation. One possible explanation for the presentation of </w:t>
      </w:r>
      <w:hyperlink r:id="rId9" w:tgtFrame="http://fanyi.youdao.com/_blank" w:history="1">
        <w:r>
          <w:rPr>
            <w:rFonts w:ascii="Book Antiqua" w:eastAsia="Book Antiqua" w:hAnsi="Book Antiqua" w:cs="Book Antiqua"/>
            <w:color w:val="000000"/>
            <w:u w:color="0000EE"/>
          </w:rPr>
          <w:t>acute pancreatitis</w:t>
        </w:r>
      </w:hyperlink>
      <w:r>
        <w:rPr>
          <w:rFonts w:ascii="Book Antiqua" w:eastAsia="Book Antiqua" w:hAnsi="Book Antiqua" w:cs="Book Antiqua"/>
          <w:color w:val="000000"/>
        </w:rPr>
        <w:t xml:space="preserve"> is that the main pancreatic duct was obstructed by the substantial mass. Obstruction of the pancreatic orifice may impair the outflow of pancreatic juice and eventually induce pancreatitis.</w:t>
      </w:r>
    </w:p>
    <w:p w14:paraId="2659A11D" w14:textId="77777777" w:rsidR="00A6091A" w:rsidRDefault="00A6091A">
      <w:pPr>
        <w:spacing w:line="360" w:lineRule="auto"/>
        <w:jc w:val="both"/>
        <w:rPr>
          <w:rFonts w:ascii="Book Antiqua" w:hAnsi="Book Antiqua"/>
        </w:rPr>
      </w:pPr>
    </w:p>
    <w:p w14:paraId="57869FF0"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2B2A23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After admission to our department, this patient received short-term fasting, acid suppression, pancreatic enzyme suppression and fluid replacement for</w:t>
      </w:r>
      <w:r>
        <w:rPr>
          <w:rFonts w:ascii="Book Antiqua" w:hAnsi="Book Antiqua" w:hint="eastAsia"/>
          <w:lang w:eastAsia="zh-CN"/>
        </w:rPr>
        <w:t xml:space="preserve"> </w:t>
      </w:r>
      <w:r>
        <w:rPr>
          <w:rFonts w:ascii="Book Antiqua" w:eastAsia="Book Antiqua" w:hAnsi="Book Antiqua" w:cs="Book Antiqua"/>
          <w:color w:val="000000"/>
        </w:rPr>
        <w:t xml:space="preserve">acute pancreatitis. </w:t>
      </w:r>
      <w:r>
        <w:rPr>
          <w:rFonts w:ascii="Book Antiqua" w:eastAsia="Book Antiqua" w:hAnsi="Book Antiqua" w:cs="Book Antiqua"/>
          <w:color w:val="000000"/>
        </w:rPr>
        <w:lastRenderedPageBreak/>
        <w:t>Due to suspicion of necrotic pancreatitis, sulbactam</w:t>
      </w:r>
      <w:r>
        <w:rPr>
          <w:rFonts w:ascii="Book Antiqua" w:hAnsi="Book Antiqua" w:hint="eastAsia"/>
          <w:lang w:eastAsia="zh-CN"/>
        </w:rPr>
        <w:t xml:space="preserve"> </w:t>
      </w:r>
      <w:r>
        <w:rPr>
          <w:rFonts w:ascii="Book Antiqua" w:eastAsia="Book Antiqua" w:hAnsi="Book Antiqua" w:cs="Book Antiqua"/>
          <w:color w:val="000000"/>
        </w:rPr>
        <w:t>sodium/</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(3 g/d) was administered IV for one week.</w:t>
      </w:r>
    </w:p>
    <w:p w14:paraId="7A04E9C5"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Unfortunately, this patient developed sudden onset of aconuresis and paraplegia. According to the neurology consultation, acute myelitis was suspected. To inhibit the inflammatory response and block the antibodies, high doses of glucocorticoids and </w:t>
      </w:r>
      <w:hyperlink r:id="rId10" w:tgtFrame="http://fanyi.youdao.com/_blank" w:history="1">
        <w:r>
          <w:rPr>
            <w:rFonts w:ascii="Book Antiqua" w:eastAsia="Book Antiqua" w:hAnsi="Book Antiqua" w:cs="Book Antiqua"/>
            <w:color w:val="000000"/>
            <w:u w:color="0000EE"/>
          </w:rPr>
          <w:t>gamma globulin</w:t>
        </w:r>
      </w:hyperlink>
      <w:r>
        <w:rPr>
          <w:rFonts w:ascii="Book Antiqua" w:eastAsia="Book Antiqua" w:hAnsi="Book Antiqua" w:cs="Book Antiqua"/>
          <w:color w:val="000000"/>
        </w:rPr>
        <w:t xml:space="preserve"> were applied for three days. Nevertheless, the efficacy of these treatments appeared poor. Concerning the high cost and potential side effects of these treatments, glucocorticoid and </w:t>
      </w:r>
      <w:hyperlink r:id="rId11" w:tgtFrame="http://fanyi.youdao.com/_blank" w:history="1">
        <w:r>
          <w:rPr>
            <w:rFonts w:ascii="Book Antiqua" w:eastAsia="Book Antiqua" w:hAnsi="Book Antiqua" w:cs="Book Antiqua"/>
            <w:color w:val="000000"/>
            <w:u w:color="0000EE"/>
          </w:rPr>
          <w:t>gamma globulin</w:t>
        </w:r>
      </w:hyperlink>
      <w:r>
        <w:rPr>
          <w:rFonts w:ascii="Book Antiqua" w:eastAsia="Book Antiqua" w:hAnsi="Book Antiqua" w:cs="Book Antiqua"/>
          <w:color w:val="000000"/>
        </w:rPr>
        <w:t xml:space="preserve"> treatment was abandoned. Based on the indication for further imaging tests, this patient was diagnosed with gastric BL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biopsy. Accordingly, a chemotherapy combination of cyclophosphamide,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vincristine and prednisolone (CHOP) was recommended for the patient, but he refused the chemotherapeutic treatment.</w:t>
      </w:r>
    </w:p>
    <w:p w14:paraId="29891EB5" w14:textId="77777777" w:rsidR="00A6091A" w:rsidRDefault="00A6091A">
      <w:pPr>
        <w:spacing w:line="360" w:lineRule="auto"/>
        <w:jc w:val="both"/>
        <w:rPr>
          <w:rFonts w:ascii="Book Antiqua" w:hAnsi="Book Antiqua"/>
        </w:rPr>
      </w:pPr>
    </w:p>
    <w:p w14:paraId="0C6BCE37"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ED2B9E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One week after diagnosis and refusal of chemotherapy, the patient died of upper gastrointestinal hemorrhage.</w:t>
      </w:r>
    </w:p>
    <w:p w14:paraId="15325C96" w14:textId="77777777" w:rsidR="00A6091A" w:rsidRDefault="00A6091A">
      <w:pPr>
        <w:spacing w:line="360" w:lineRule="auto"/>
        <w:jc w:val="both"/>
        <w:rPr>
          <w:rFonts w:ascii="Book Antiqua" w:hAnsi="Book Antiqua"/>
        </w:rPr>
      </w:pPr>
    </w:p>
    <w:p w14:paraId="4816AA87"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898D43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incidence of BL is extremely low, and the clinical symptoms are atypical. Thus, we need to raise awareness of BL and reduce the misdiagnosis rates. BL was first described in 1958 by a British surgeon named Denis Burkitt as a sarcoma involving the jaw in African children with characteristic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There has been some improvement in the understanding of its epidemiological diagnosis and treatment in the ensuing half century. In this article, we report the 11</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case of BL involving the stomach, pancreas and spinal cord diagnosed based on the radiological findings and immunophenotype of the biopsies. The clinical features of 10 previous cases of BL involving the stomach, pancreas or spinal cord are summarized in Table 1</w:t>
      </w:r>
      <w:r>
        <w:rPr>
          <w:rFonts w:ascii="Book Antiqua" w:eastAsia="Book Antiqua" w:hAnsi="Book Antiqua" w:cs="Book Antiqua"/>
          <w:color w:val="000000"/>
          <w:vertAlign w:val="superscript"/>
        </w:rPr>
        <w:t>[8-17]</w:t>
      </w:r>
      <w:r>
        <w:rPr>
          <w:rFonts w:ascii="Book Antiqua" w:eastAsia="Book Antiqua" w:hAnsi="Book Antiqua" w:cs="Book Antiqua"/>
          <w:color w:val="000000"/>
        </w:rPr>
        <w:t>.</w:t>
      </w:r>
    </w:p>
    <w:p w14:paraId="0A10F26F"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Among the previous cases, nine cases were reported in foreign countries, while only one patient came from China. From our review of the literature, a clear male </w:t>
      </w:r>
      <w:r>
        <w:rPr>
          <w:rFonts w:ascii="Book Antiqua" w:eastAsia="Book Antiqua" w:hAnsi="Book Antiqua" w:cs="Book Antiqua"/>
          <w:color w:val="000000"/>
        </w:rPr>
        <w:lastRenderedPageBreak/>
        <w:t xml:space="preserve">predominance (70%) can be established. The ages of the patients range from 9 to 69 years, with a median age of 23 years. The initial symptoms, including abdominal distension, abdominal pain, lumbago, weakness in the lower extremities, fulminant hematemesis and progressive weight loss, are atypical. Regarding the detailed treatment protocols, seven patients received chemotherapy. Only one patient received palliative radiation treatment due to severe spinal cord involvement. Among the four patients who underwent surgical intervention, one patient underwent surgery for intraspinal decompression and mass separation, and the other three patients underwent distal or total gastrectomy. The outcome and follow-up of BL were reported in a total of eight cases. Regrettably, only a 9-year-old patient remained in clinical remission with completed chemotherapy, and no treatment-related sequelae 4 years were observed from initial diagnosis. Severe complications, including gastric perforation, sepsis and bacteremia, are always derived from intensive chemotherapy. Due to lymphoma recurrence or severe complications associated with chemotherapy, the other seven patients died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diagnosis.</w:t>
      </w:r>
    </w:p>
    <w:p w14:paraId="47313A41"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Three variants of BL have been described worldwide: Endemic, sporadic, and immunodeficiency-associated. Among the three subtypes, sporadic BL is regarded as the most common </w:t>
      </w:r>
      <w:proofErr w:type="gramStart"/>
      <w:r>
        <w:rPr>
          <w:rFonts w:ascii="Book Antiqua" w:eastAsia="Book Antiqua" w:hAnsi="Book Antiqua" w:cs="Book Antiqua"/>
          <w:color w:val="000000"/>
        </w:rPr>
        <w:t>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clinical features of BL are variable. In endemic BL, patients tend to present with jaw and other facial diseases. Cases of sporadic BL with an intraperitoneal mass as the initial manifestations are more common. Additionally, the clinical course of sporadic BL is usually aggressive, with frequent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and central nervous system (CNS) involvement and an overall poor prognosis. BL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involvement usually occurs in the gastrointestinal tract (50%) and head and neck (25%). According to the statistics, CNS involvement is recognized in 13%-17% of all cases of </w:t>
      </w:r>
      <w:proofErr w:type="gramStart"/>
      <w:r>
        <w:rPr>
          <w:rFonts w:ascii="Book Antiqua" w:eastAsia="Book Antiqua" w:hAnsi="Book Antiqua" w:cs="Book Antiqua"/>
          <w:color w:val="000000"/>
        </w:rPr>
        <w:t>BL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This kind of cancer cell proliferates rather rapidly, with a </w:t>
      </w:r>
      <w:hyperlink r:id="rId12" w:anchor="keyfrom=E2Ctranslation" w:history="1">
        <w:r>
          <w:rPr>
            <w:rFonts w:ascii="Book Antiqua" w:eastAsia="Book Antiqua" w:hAnsi="Book Antiqua" w:cs="Book Antiqua"/>
            <w:color w:val="000000"/>
            <w:u w:color="0000EE"/>
          </w:rPr>
          <w:t>doubling time</w:t>
        </w:r>
      </w:hyperlink>
      <w:r>
        <w:rPr>
          <w:rFonts w:ascii="Book Antiqua" w:eastAsia="Book Antiqua" w:hAnsi="Book Antiqua" w:cs="Book Antiqua"/>
          <w:color w:val="000000"/>
        </w:rPr>
        <w:t xml:space="preserve"> of approximately 24 h, and the Ki-67 proliferation index tends to be 90%-100%. Clinically, a blood test usually reveals markedly elevated LDH and uric acid levels in the early stages, indicating a high tumor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Herein, we report a case of gastric BL in an adult patient presenting with paraplegia and acute pancreatitis. Similarly, the auxiliary </w:t>
      </w:r>
      <w:r>
        <w:rPr>
          <w:rFonts w:ascii="Book Antiqua" w:eastAsia="Book Antiqua" w:hAnsi="Book Antiqua" w:cs="Book Antiqua"/>
          <w:color w:val="000000"/>
        </w:rPr>
        <w:lastRenderedPageBreak/>
        <w:t>examination in this case also showed markedly elevated LDH and uric acid levels at admission. During hospitalization, this patient developed acute compression of the spinal cord. Abdominal CT at admission revealed no apparent abnormal findings except for the indication of acute pancreatitis. Unexpectedly, MRI of the abdomen and lumbar spine at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admission indicated multisite metastasis in gastric malignancy, including in the pancreas, bone, bilateral supraclavicular fossa, anterior mediastinum, bilateral axillary and retroperitoneal lymph nodes. Finally, gastroduodenal endoscopy revealed massive involvement of the gastric body and duodenum with BL. Dawson’s criteria are used to label primary gastrointestinal lymphoma, including absence of peripheral lymphadenopathy at the time of presentation, lack of mediastinal lymph node enlargement, normal total and differential white blood cell count, predominance of bowel lesion at the time of laparotomy with only lymph nodes obviously affected in the immediate vicinity and no lymphoma involved in the liver and spleen</w:t>
      </w:r>
      <w:r>
        <w:rPr>
          <w:rFonts w:ascii="Book Antiqua" w:eastAsia="Book Antiqua" w:hAnsi="Book Antiqua" w:cs="Book Antiqua"/>
          <w:color w:val="000000"/>
          <w:vertAlign w:val="superscript"/>
        </w:rPr>
        <w:t>[21]</w:t>
      </w:r>
      <w:r>
        <w:rPr>
          <w:rFonts w:ascii="Book Antiqua" w:eastAsia="Book Antiqua" w:hAnsi="Book Antiqua" w:cs="Book Antiqua"/>
          <w:color w:val="000000"/>
        </w:rPr>
        <w:t>. In this case, the patient had leukocytosis and multiple enlarged retroperitoneal lymph nodes and therefore did not fulfil the criteria. Hence, it was not a case of primary gastric lymphoma and the primary lesion of BL is unclear. This case reminds us that malignant tumors can originate from hematopoietic malignancies, especially BL, and that this needs to be taken into consideration when there is abnormally rapid progression of the disease and when there are numerous affected areas or markedly elevated indicators of tumor burden.</w:t>
      </w:r>
    </w:p>
    <w:p w14:paraId="4694B6B7"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Regarding the imaging evaluation of BL, CT scanning and three-dimensional reconstruction are more useful for accurately displaying bone destruction. When spinal cord involvement is suspected for clinical reasons, the preferred choice is MRI since it outperforms CT in depicting associated soft tissues. Additionally, diffusion-weighted MRI is a favorable diagnostic tool in oncologic imaging since it can reflect cellularity and proliferative activity in most malignancies. It is acknowledged that most malignancies are characterized by sustained proliferation, contributing to a high cellular density. More specifically, on diffusion-weighted MRI, BL demonstrates a markedly high signal intensity due to the relative restriction of water associated with high cellular </w:t>
      </w:r>
      <w:proofErr w:type="gramStart"/>
      <w:r>
        <w:rPr>
          <w:rFonts w:ascii="Book Antiqua" w:eastAsia="Book Antiqua" w:hAnsi="Book Antiqua" w:cs="Book Antiqua"/>
          <w:color w:val="000000"/>
        </w:rPr>
        <w:t>density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Since repeated serial imaging is essential for evaluating disease progression, MRI is also </w:t>
      </w:r>
      <w:r>
        <w:rPr>
          <w:rFonts w:ascii="Book Antiqua" w:eastAsia="Book Antiqua" w:hAnsi="Book Antiqua" w:cs="Book Antiqua"/>
          <w:color w:val="000000"/>
        </w:rPr>
        <w:lastRenderedPageBreak/>
        <w:t xml:space="preserve">superior to CT due to its lack of ionizing radiation. For superior staging and assessment of the treatment response, PET/CT is a better choice since it can evaluate the functional status of abnormally hypermetabolic tissues throughout the whole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523261EC" w14:textId="4399BC2F"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Histologically, the tumor cells of BL are medium-sized with an abundant, basophilic cytoplasm and display the typical “starry sky” pattern. The tumor cells are positive for BCL-6, CD19, CD20, CD22, CD10 and CD79a but negative for CD3, CD5, CD23 and </w:t>
      </w:r>
      <w:proofErr w:type="spellStart"/>
      <w:proofErr w:type="gramStart"/>
      <w:r>
        <w:rPr>
          <w:rFonts w:ascii="Book Antiqua" w:eastAsia="Book Antiqua" w:hAnsi="Book Antiqua" w:cs="Book Antiqua"/>
          <w:color w:val="000000"/>
        </w:rPr>
        <w:t>TdT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BL is characterized by the t (8;</w:t>
      </w:r>
      <w:r w:rsidR="00343695">
        <w:rPr>
          <w:rFonts w:ascii="Book Antiqua" w:eastAsia="Book Antiqua" w:hAnsi="Book Antiqua" w:cs="Book Antiqua"/>
          <w:color w:val="000000"/>
        </w:rPr>
        <w:t xml:space="preserve"> </w:t>
      </w:r>
      <w:r>
        <w:rPr>
          <w:rFonts w:ascii="Book Antiqua" w:eastAsia="Book Antiqua" w:hAnsi="Book Antiqua" w:cs="Book Antiqua"/>
          <w:color w:val="000000"/>
        </w:rPr>
        <w:t>14) (q24;</w:t>
      </w:r>
      <w:r w:rsidR="00343695">
        <w:rPr>
          <w:rFonts w:ascii="Book Antiqua" w:eastAsia="Book Antiqua" w:hAnsi="Book Antiqua" w:cs="Book Antiqua"/>
          <w:color w:val="000000"/>
        </w:rPr>
        <w:t xml:space="preserve"> </w:t>
      </w:r>
      <w:r>
        <w:rPr>
          <w:rFonts w:ascii="Book Antiqua" w:eastAsia="Book Antiqua" w:hAnsi="Book Antiqua" w:cs="Book Antiqua"/>
          <w:color w:val="000000"/>
        </w:rPr>
        <w:t>q32) translocation of the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IgH</w:t>
      </w:r>
      <w:proofErr w:type="spellEnd"/>
      <w:r>
        <w:rPr>
          <w:rFonts w:ascii="Book Antiqua" w:eastAsia="Book Antiqua" w:hAnsi="Book Antiqua" w:cs="Book Antiqua"/>
          <w:color w:val="000000"/>
        </w:rPr>
        <w:t xml:space="preserve"> genes, resulting in </w:t>
      </w:r>
      <w:proofErr w:type="spellStart"/>
      <w:r>
        <w:rPr>
          <w:rFonts w:ascii="Book Antiqua" w:eastAsia="Book Antiqua" w:hAnsi="Book Antiqua" w:cs="Book Antiqua"/>
          <w:color w:val="000000"/>
        </w:rPr>
        <w:t>IgH-myc</w:t>
      </w:r>
      <w:proofErr w:type="spellEnd"/>
      <w:r>
        <w:rPr>
          <w:rFonts w:ascii="Book Antiqua" w:eastAsia="Book Antiqua" w:hAnsi="Book Antiqua" w:cs="Book Antiqua"/>
          <w:color w:val="000000"/>
        </w:rPr>
        <w:t xml:space="preserve"> fusion, which can be detected by molecular analysis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fluorescence in situ hybridization. In our case, the tumor cells were negative for creatine kinase and CD3, indicating that the tumor was not derived from the epithelium or T-cells. Additionally, the tumor cells were positive for CD20, CD79a, CD10, and BCL-6, suggesting germinal center-derived B cells. Combined with the high Ki67 index, the diagnosis of BL can be established.</w:t>
      </w:r>
    </w:p>
    <w:p w14:paraId="71E37399"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Systemic chemotherapy is the preferred choice for the treatment of BL. Additionally, conventional radiotherapy, surgery, or a combination of both are recommended as the standard treatment unless severe compression of vital organs by lymphoma is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Currently, most treatment protocols for adults are based on pediatric clinical trials. At present, most classical chemotherapy regimens show good efficacy and safety in children and relatively young patients. However, the prognosis of adult patients is poor due to their low response rate and severe treatment-related toxicity. Chemotherapy regimens, including CHOP, hyper-cyclophosphamide, vincristine,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dexamethasone, etoposide, prednisone, vincristine, cyclophosphamide,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cyclophosphamide,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doxorubicin, vincristine, high-dose methotrexate/</w:t>
      </w:r>
      <w:proofErr w:type="spellStart"/>
      <w:r>
        <w:rPr>
          <w:rFonts w:ascii="Book Antiqua" w:eastAsia="Book Antiqua" w:hAnsi="Book Antiqua" w:cs="Book Antiqua"/>
          <w:color w:val="000000"/>
        </w:rPr>
        <w:t>isophosphamide</w:t>
      </w:r>
      <w:proofErr w:type="spellEnd"/>
      <w:r>
        <w:rPr>
          <w:rFonts w:ascii="Book Antiqua" w:eastAsia="Book Antiqua" w:hAnsi="Book Antiqua" w:cs="Book Antiqua"/>
          <w:color w:val="000000"/>
        </w:rPr>
        <w:t xml:space="preserve">, cytarabine and etoposide, are still the backbone of therapeutic strategies for BL. Rituximab is an anti-CD20 chimeric antibody that acts by depleting CD20-positive B </w:t>
      </w:r>
      <w:proofErr w:type="gramStart"/>
      <w:r>
        <w:rPr>
          <w:rFonts w:ascii="Book Antiqua" w:eastAsia="Book Antiqua" w:hAnsi="Book Antiqua" w:cs="Book Antiqua"/>
          <w:color w:val="000000"/>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has been reported that common chemotherapy regimens combined with rituximab can significantly improve the 3-year overall survival rate of BL patients (83% </w:t>
      </w:r>
      <w:r>
        <w:rPr>
          <w:rFonts w:ascii="Book Antiqua" w:eastAsia="Book Antiqua" w:hAnsi="Book Antiqua" w:cs="Book Antiqua"/>
          <w:i/>
          <w:iCs/>
          <w:color w:val="000000"/>
        </w:rPr>
        <w:t>vs</w:t>
      </w:r>
      <w:r>
        <w:rPr>
          <w:rFonts w:ascii="Book Antiqua" w:eastAsia="Book Antiqua" w:hAnsi="Book Antiqua" w:cs="Book Antiqua"/>
          <w:color w:val="000000"/>
        </w:rPr>
        <w:t xml:space="preserve"> 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Treatment with prophylactic intrathecal methotrexate or cytarabine can lower the incidence of CNS relapse. Hence, it </w:t>
      </w:r>
      <w:r>
        <w:rPr>
          <w:rFonts w:ascii="Book Antiqua" w:eastAsia="Book Antiqua" w:hAnsi="Book Antiqua" w:cs="Book Antiqua"/>
          <w:color w:val="000000"/>
        </w:rPr>
        <w:lastRenderedPageBreak/>
        <w:t xml:space="preserve">is regarded as a part of the first-line treatment option for </w:t>
      </w:r>
      <w:proofErr w:type="gramStart"/>
      <w:r>
        <w:rPr>
          <w:rFonts w:ascii="Book Antiqua" w:eastAsia="Book Antiqua" w:hAnsi="Book Antiqua" w:cs="Book Antiqua"/>
          <w:color w:val="000000"/>
        </w:rPr>
        <w:t>BL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In this case, the patient refused the chemotherapeutic treatment and died of upper gastrointestinal hemorrhage one week after diagnosis.</w:t>
      </w:r>
    </w:p>
    <w:p w14:paraId="3DD69EC2" w14:textId="77777777" w:rsidR="00A6091A" w:rsidRDefault="00A6091A">
      <w:pPr>
        <w:spacing w:line="360" w:lineRule="auto"/>
        <w:jc w:val="both"/>
        <w:rPr>
          <w:rFonts w:ascii="Book Antiqua" w:hAnsi="Book Antiqua"/>
        </w:rPr>
      </w:pPr>
    </w:p>
    <w:p w14:paraId="6D953AC9"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0FD27B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 incidence of BL is extremely low, and the clinical symptoms are atypical, contributing to the high misdiagnosis rate and poor prognosis. Clinically, malignant tumors originating in hematopoietic malignancies, especially BL, need to be taken into consideration if there is abnormally rapid progression of the disease and if there are numerous affected areas or markedly elevated indicators of tumor burden. CT or MRI could be an option for the detection of BL, while PET/CT is essential for the staging of BL. Histological assessment is indispensable for a definite diagnosis. Regarding the treatment of BL, chemotherapy is the preferred choice. Prophylactic intrathecal methotrexate or cytarabine is also recommended to lower the incidence of CNS relapse.</w:t>
      </w:r>
    </w:p>
    <w:p w14:paraId="5AE919CD" w14:textId="77777777" w:rsidR="00A6091A" w:rsidRDefault="00A6091A">
      <w:pPr>
        <w:spacing w:line="360" w:lineRule="auto"/>
        <w:jc w:val="both"/>
        <w:rPr>
          <w:rFonts w:ascii="Book Antiqua" w:hAnsi="Book Antiqua"/>
        </w:rPr>
      </w:pPr>
    </w:p>
    <w:p w14:paraId="3B8FBF84"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REFERENCES</w:t>
      </w:r>
    </w:p>
    <w:p w14:paraId="14B2EFF7" w14:textId="77777777" w:rsidR="00A6091A" w:rsidRDefault="00363182">
      <w:pPr>
        <w:spacing w:line="360" w:lineRule="auto"/>
        <w:jc w:val="both"/>
        <w:rPr>
          <w:rFonts w:ascii="Book Antiqua" w:hAnsi="Book Antiqua"/>
        </w:rPr>
      </w:pPr>
      <w:r>
        <w:rPr>
          <w:rFonts w:ascii="Book Antiqua" w:hAnsi="Book Antiqua"/>
        </w:rPr>
        <w:t xml:space="preserve">1 Burkitt’s Lymphoma: Thorax to Pelvis. </w:t>
      </w:r>
      <w:r>
        <w:rPr>
          <w:rFonts w:ascii="Book Antiqua" w:hAnsi="Book Antiqua"/>
          <w:i/>
          <w:iCs/>
        </w:rPr>
        <w:t>Indian J Chest Dis Allied Sci</w:t>
      </w:r>
      <w:r>
        <w:rPr>
          <w:rFonts w:ascii="Book Antiqua" w:hAnsi="Book Antiqua"/>
        </w:rPr>
        <w:t xml:space="preserve"> 2016; </w:t>
      </w:r>
      <w:r>
        <w:rPr>
          <w:rFonts w:ascii="Book Antiqua" w:hAnsi="Book Antiqua"/>
          <w:b/>
          <w:bCs/>
        </w:rPr>
        <w:t>58</w:t>
      </w:r>
      <w:r>
        <w:rPr>
          <w:rFonts w:ascii="Book Antiqua" w:hAnsi="Book Antiqua"/>
        </w:rPr>
        <w:t>: 49-51 [PMID: 28393514]</w:t>
      </w:r>
    </w:p>
    <w:p w14:paraId="2FAC955F" w14:textId="77777777" w:rsidR="00A6091A" w:rsidRDefault="00363182">
      <w:pPr>
        <w:spacing w:line="360" w:lineRule="auto"/>
        <w:jc w:val="both"/>
        <w:rPr>
          <w:rFonts w:ascii="Book Antiqua" w:hAnsi="Book Antiqua"/>
        </w:rPr>
      </w:pPr>
      <w:r>
        <w:rPr>
          <w:rFonts w:ascii="Book Antiqua" w:hAnsi="Book Antiqua"/>
        </w:rPr>
        <w:t xml:space="preserve">2 </w:t>
      </w:r>
      <w:r>
        <w:rPr>
          <w:rFonts w:ascii="Book Antiqua" w:hAnsi="Book Antiqua"/>
          <w:b/>
          <w:bCs/>
        </w:rPr>
        <w:t>Goldman S</w:t>
      </w:r>
      <w:r>
        <w:rPr>
          <w:rFonts w:ascii="Book Antiqua" w:hAnsi="Book Antiqua"/>
        </w:rPr>
        <w:t xml:space="preserve">, Smith L, </w:t>
      </w:r>
      <w:proofErr w:type="spellStart"/>
      <w:r>
        <w:rPr>
          <w:rFonts w:ascii="Book Antiqua" w:hAnsi="Book Antiqua"/>
        </w:rPr>
        <w:t>Galardy</w:t>
      </w:r>
      <w:proofErr w:type="spellEnd"/>
      <w:r>
        <w:rPr>
          <w:rFonts w:ascii="Book Antiqua" w:hAnsi="Book Antiqua"/>
        </w:rPr>
        <w:t xml:space="preserve"> P, Perkins SL, Frazer JK, Sanger W, Anderson JR, Gross TG, Weinstein H, Harrison L, </w:t>
      </w:r>
      <w:proofErr w:type="spellStart"/>
      <w:r>
        <w:rPr>
          <w:rFonts w:ascii="Book Antiqua" w:hAnsi="Book Antiqua"/>
        </w:rPr>
        <w:t>Shiramizu</w:t>
      </w:r>
      <w:proofErr w:type="spellEnd"/>
      <w:r>
        <w:rPr>
          <w:rFonts w:ascii="Book Antiqua" w:hAnsi="Book Antiqua"/>
        </w:rPr>
        <w:t xml:space="preserve"> B, Barth M, Cairo MS. Rituximab with chemotherapy in children and adolescents with central nervous system and/or bone marrow-positive Burkitt lymphoma/</w:t>
      </w:r>
      <w:proofErr w:type="spellStart"/>
      <w:r>
        <w:rPr>
          <w:rFonts w:ascii="Book Antiqua" w:hAnsi="Book Antiqua"/>
        </w:rPr>
        <w:t>leukaemia</w:t>
      </w:r>
      <w:proofErr w:type="spellEnd"/>
      <w:r>
        <w:rPr>
          <w:rFonts w:ascii="Book Antiqua" w:hAnsi="Book Antiqua"/>
        </w:rPr>
        <w:t xml:space="preserve">: a Children's Oncology Group Report. </w:t>
      </w:r>
      <w:r>
        <w:rPr>
          <w:rFonts w:ascii="Book Antiqua" w:hAnsi="Book Antiqua"/>
          <w:i/>
          <w:iCs/>
        </w:rPr>
        <w:t xml:space="preserve">Br J </w:t>
      </w:r>
      <w:proofErr w:type="spellStart"/>
      <w:r>
        <w:rPr>
          <w:rFonts w:ascii="Book Antiqua" w:hAnsi="Book Antiqua"/>
          <w:i/>
          <w:iCs/>
        </w:rPr>
        <w:t>Haematol</w:t>
      </w:r>
      <w:proofErr w:type="spellEnd"/>
      <w:r>
        <w:rPr>
          <w:rFonts w:ascii="Book Antiqua" w:hAnsi="Book Antiqua"/>
        </w:rPr>
        <w:t xml:space="preserve"> 2014; </w:t>
      </w:r>
      <w:r>
        <w:rPr>
          <w:rFonts w:ascii="Book Antiqua" w:hAnsi="Book Antiqua"/>
          <w:b/>
          <w:bCs/>
        </w:rPr>
        <w:t>167</w:t>
      </w:r>
      <w:r>
        <w:rPr>
          <w:rFonts w:ascii="Book Antiqua" w:hAnsi="Book Antiqua"/>
        </w:rPr>
        <w:t>: 394-401 [PMID: 25066629 DOI: 10.1111/bjh.13040]</w:t>
      </w:r>
    </w:p>
    <w:p w14:paraId="0AEB31A9" w14:textId="77777777" w:rsidR="00A6091A" w:rsidRDefault="00363182">
      <w:pPr>
        <w:spacing w:line="360" w:lineRule="auto"/>
        <w:jc w:val="both"/>
        <w:rPr>
          <w:rFonts w:ascii="Book Antiqua" w:hAnsi="Book Antiqua"/>
        </w:rPr>
      </w:pPr>
      <w:r>
        <w:rPr>
          <w:rFonts w:ascii="Book Antiqua" w:hAnsi="Book Antiqua"/>
        </w:rPr>
        <w:t xml:space="preserve">3 </w:t>
      </w:r>
      <w:r>
        <w:rPr>
          <w:rFonts w:ascii="Book Antiqua" w:hAnsi="Book Antiqua"/>
          <w:b/>
          <w:bCs/>
        </w:rPr>
        <w:t>Dunleavy K</w:t>
      </w:r>
      <w:r>
        <w:rPr>
          <w:rFonts w:ascii="Book Antiqua" w:hAnsi="Book Antiqua"/>
        </w:rPr>
        <w:t xml:space="preserve">, Little RF, Wilson WH. Update on Burkitt Lymphoma. </w:t>
      </w:r>
      <w:proofErr w:type="spellStart"/>
      <w:r>
        <w:rPr>
          <w:rFonts w:ascii="Book Antiqua" w:hAnsi="Book Antiqua"/>
          <w:i/>
          <w:iCs/>
        </w:rPr>
        <w:t>Hematol</w:t>
      </w:r>
      <w:proofErr w:type="spellEnd"/>
      <w:r>
        <w:rPr>
          <w:rFonts w:ascii="Book Antiqua" w:hAnsi="Book Antiqua"/>
          <w:i/>
          <w:iCs/>
        </w:rPr>
        <w:t xml:space="preserve"> Oncol Clin North Am</w:t>
      </w:r>
      <w:r>
        <w:rPr>
          <w:rFonts w:ascii="Book Antiqua" w:hAnsi="Book Antiqua"/>
        </w:rPr>
        <w:t xml:space="preserve"> 2016; </w:t>
      </w:r>
      <w:r>
        <w:rPr>
          <w:rFonts w:ascii="Book Antiqua" w:hAnsi="Book Antiqua"/>
          <w:b/>
          <w:bCs/>
        </w:rPr>
        <w:t>30</w:t>
      </w:r>
      <w:r>
        <w:rPr>
          <w:rFonts w:ascii="Book Antiqua" w:hAnsi="Book Antiqua"/>
        </w:rPr>
        <w:t>: 1333-1343 [PMID: 27888884 DOI: 10.1016/j.hoc.2016.07.009]</w:t>
      </w:r>
    </w:p>
    <w:p w14:paraId="7BDCD331" w14:textId="77777777" w:rsidR="00A6091A" w:rsidRDefault="00363182">
      <w:pPr>
        <w:spacing w:line="360" w:lineRule="auto"/>
        <w:jc w:val="both"/>
        <w:rPr>
          <w:rFonts w:ascii="Book Antiqua" w:hAnsi="Book Antiqua"/>
        </w:rPr>
      </w:pPr>
      <w:r>
        <w:rPr>
          <w:rFonts w:ascii="Book Antiqua" w:hAnsi="Book Antiqua"/>
        </w:rPr>
        <w:t xml:space="preserve">4 </w:t>
      </w:r>
      <w:r>
        <w:rPr>
          <w:rFonts w:ascii="Book Antiqua" w:hAnsi="Book Antiqua"/>
          <w:b/>
          <w:bCs/>
        </w:rPr>
        <w:t>Kalisz K</w:t>
      </w:r>
      <w:r>
        <w:rPr>
          <w:rFonts w:ascii="Book Antiqua" w:hAnsi="Book Antiqua"/>
        </w:rPr>
        <w:t xml:space="preserve">, </w:t>
      </w:r>
      <w:proofErr w:type="spellStart"/>
      <w:r>
        <w:rPr>
          <w:rFonts w:ascii="Book Antiqua" w:hAnsi="Book Antiqua"/>
        </w:rPr>
        <w:t>Alessandrino</w:t>
      </w:r>
      <w:proofErr w:type="spellEnd"/>
      <w:r>
        <w:rPr>
          <w:rFonts w:ascii="Book Antiqua" w:hAnsi="Book Antiqua"/>
        </w:rPr>
        <w:t xml:space="preserve"> F, Beck R, Smith D, </w:t>
      </w:r>
      <w:proofErr w:type="spellStart"/>
      <w:r>
        <w:rPr>
          <w:rFonts w:ascii="Book Antiqua" w:hAnsi="Book Antiqua"/>
        </w:rPr>
        <w:t>Kikano</w:t>
      </w:r>
      <w:proofErr w:type="spellEnd"/>
      <w:r>
        <w:rPr>
          <w:rFonts w:ascii="Book Antiqua" w:hAnsi="Book Antiqua"/>
        </w:rPr>
        <w:t xml:space="preserve"> E, Ramaiya NH, </w:t>
      </w:r>
      <w:proofErr w:type="spellStart"/>
      <w:r>
        <w:rPr>
          <w:rFonts w:ascii="Book Antiqua" w:hAnsi="Book Antiqua"/>
        </w:rPr>
        <w:t>Tirumani</w:t>
      </w:r>
      <w:proofErr w:type="spellEnd"/>
      <w:r>
        <w:rPr>
          <w:rFonts w:ascii="Book Antiqua" w:hAnsi="Book Antiqua"/>
        </w:rPr>
        <w:t xml:space="preserve"> SH. An update on Burkitt lymphoma: a review of pathogenesis and multimodality imaging assessment of disease presentation, treatment response, and recurrence. </w:t>
      </w:r>
      <w:r>
        <w:rPr>
          <w:rFonts w:ascii="Book Antiqua" w:hAnsi="Book Antiqua"/>
          <w:i/>
          <w:iCs/>
        </w:rPr>
        <w:t>Insights Imaging</w:t>
      </w:r>
      <w:r>
        <w:rPr>
          <w:rFonts w:ascii="Book Antiqua" w:hAnsi="Book Antiqua"/>
        </w:rPr>
        <w:t xml:space="preserve"> 2019; </w:t>
      </w:r>
      <w:r>
        <w:rPr>
          <w:rFonts w:ascii="Book Antiqua" w:hAnsi="Book Antiqua"/>
          <w:b/>
          <w:bCs/>
        </w:rPr>
        <w:t>10</w:t>
      </w:r>
      <w:r>
        <w:rPr>
          <w:rFonts w:ascii="Book Antiqua" w:hAnsi="Book Antiqua"/>
        </w:rPr>
        <w:t>: 56 [PMID: 31115699 DOI: 10.1186/s13244-019-0733-7]</w:t>
      </w:r>
    </w:p>
    <w:p w14:paraId="619F04D9" w14:textId="77777777" w:rsidR="00A6091A" w:rsidRDefault="00363182">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Kelly JL</w:t>
      </w:r>
      <w:r>
        <w:rPr>
          <w:rFonts w:ascii="Book Antiqua" w:hAnsi="Book Antiqua"/>
        </w:rPr>
        <w:t xml:space="preserve">, </w:t>
      </w:r>
      <w:proofErr w:type="spellStart"/>
      <w:r>
        <w:rPr>
          <w:rFonts w:ascii="Book Antiqua" w:hAnsi="Book Antiqua"/>
        </w:rPr>
        <w:t>Toothaker</w:t>
      </w:r>
      <w:proofErr w:type="spellEnd"/>
      <w:r>
        <w:rPr>
          <w:rFonts w:ascii="Book Antiqua" w:hAnsi="Book Antiqua"/>
        </w:rPr>
        <w:t xml:space="preserve"> SR, </w:t>
      </w:r>
      <w:proofErr w:type="spellStart"/>
      <w:r>
        <w:rPr>
          <w:rFonts w:ascii="Book Antiqua" w:hAnsi="Book Antiqua"/>
        </w:rPr>
        <w:t>Ciminello</w:t>
      </w:r>
      <w:proofErr w:type="spellEnd"/>
      <w:r>
        <w:rPr>
          <w:rFonts w:ascii="Book Antiqua" w:hAnsi="Book Antiqua"/>
        </w:rPr>
        <w:t xml:space="preserve"> L, </w:t>
      </w:r>
      <w:proofErr w:type="spellStart"/>
      <w:r>
        <w:rPr>
          <w:rFonts w:ascii="Book Antiqua" w:hAnsi="Book Antiqua"/>
        </w:rPr>
        <w:t>Hoelzer</w:t>
      </w:r>
      <w:proofErr w:type="spellEnd"/>
      <w:r>
        <w:rPr>
          <w:rFonts w:ascii="Book Antiqua" w:hAnsi="Book Antiqua"/>
        </w:rPr>
        <w:t xml:space="preserve"> D, </w:t>
      </w:r>
      <w:proofErr w:type="spellStart"/>
      <w:r>
        <w:rPr>
          <w:rFonts w:ascii="Book Antiqua" w:hAnsi="Book Antiqua"/>
        </w:rPr>
        <w:t>Holte</w:t>
      </w:r>
      <w:proofErr w:type="spellEnd"/>
      <w:r>
        <w:rPr>
          <w:rFonts w:ascii="Book Antiqua" w:hAnsi="Book Antiqua"/>
        </w:rPr>
        <w:t xml:space="preserve"> H, </w:t>
      </w:r>
      <w:proofErr w:type="spellStart"/>
      <w:r>
        <w:rPr>
          <w:rFonts w:ascii="Book Antiqua" w:hAnsi="Book Antiqua"/>
        </w:rPr>
        <w:t>LaCasce</w:t>
      </w:r>
      <w:proofErr w:type="spellEnd"/>
      <w:r>
        <w:rPr>
          <w:rFonts w:ascii="Book Antiqua" w:hAnsi="Book Antiqua"/>
        </w:rPr>
        <w:t xml:space="preserve"> AS, Mead G, Thomas D, Van Imhoff GW, Kahl BS, </w:t>
      </w:r>
      <w:proofErr w:type="spellStart"/>
      <w:r>
        <w:rPr>
          <w:rFonts w:ascii="Book Antiqua" w:hAnsi="Book Antiqua"/>
        </w:rPr>
        <w:t>Cheson</w:t>
      </w:r>
      <w:proofErr w:type="spellEnd"/>
      <w:r>
        <w:rPr>
          <w:rFonts w:ascii="Book Antiqua" w:hAnsi="Book Antiqua"/>
        </w:rPr>
        <w:t xml:space="preserve"> BD, Magrath IT, Fisher RI, Friedberg JW. Outcomes of patients with Burkitt lymphoma older than age 40 treated with intensive chemotherapeutic regimens. </w:t>
      </w:r>
      <w:r>
        <w:rPr>
          <w:rFonts w:ascii="Book Antiqua" w:hAnsi="Book Antiqua"/>
          <w:i/>
          <w:iCs/>
        </w:rPr>
        <w:t>Clin Lymphoma Myeloma</w:t>
      </w:r>
      <w:r>
        <w:rPr>
          <w:rFonts w:ascii="Book Antiqua" w:hAnsi="Book Antiqua"/>
        </w:rPr>
        <w:t xml:space="preserve"> 2009; </w:t>
      </w:r>
      <w:r>
        <w:rPr>
          <w:rFonts w:ascii="Book Antiqua" w:hAnsi="Book Antiqua"/>
          <w:b/>
          <w:bCs/>
        </w:rPr>
        <w:t>9</w:t>
      </w:r>
      <w:r>
        <w:rPr>
          <w:rFonts w:ascii="Book Antiqua" w:hAnsi="Book Antiqua"/>
        </w:rPr>
        <w:t>: 307-310 [PMID: 19717381 DOI: 10.3816/CLM.</w:t>
      </w:r>
      <w:proofErr w:type="gramStart"/>
      <w:r>
        <w:rPr>
          <w:rFonts w:ascii="Book Antiqua" w:hAnsi="Book Antiqua"/>
        </w:rPr>
        <w:t>2009.n.</w:t>
      </w:r>
      <w:proofErr w:type="gramEnd"/>
      <w:r>
        <w:rPr>
          <w:rFonts w:ascii="Book Antiqua" w:hAnsi="Book Antiqua"/>
        </w:rPr>
        <w:t>060]</w:t>
      </w:r>
    </w:p>
    <w:p w14:paraId="2C89D106" w14:textId="77777777" w:rsidR="00A6091A" w:rsidRDefault="00363182">
      <w:pPr>
        <w:spacing w:line="360" w:lineRule="auto"/>
        <w:jc w:val="both"/>
        <w:rPr>
          <w:rFonts w:ascii="Book Antiqua" w:hAnsi="Book Antiqua"/>
        </w:rPr>
      </w:pPr>
      <w:r>
        <w:rPr>
          <w:rFonts w:ascii="Book Antiqua" w:hAnsi="Book Antiqua"/>
        </w:rPr>
        <w:t xml:space="preserve">6 </w:t>
      </w:r>
      <w:r>
        <w:rPr>
          <w:rFonts w:ascii="Book Antiqua" w:hAnsi="Book Antiqua"/>
          <w:b/>
          <w:bCs/>
        </w:rPr>
        <w:t>Jacobson C</w:t>
      </w:r>
      <w:r>
        <w:rPr>
          <w:rFonts w:ascii="Book Antiqua" w:hAnsi="Book Antiqua"/>
        </w:rPr>
        <w:t xml:space="preserve">, </w:t>
      </w:r>
      <w:proofErr w:type="spellStart"/>
      <w:r>
        <w:rPr>
          <w:rFonts w:ascii="Book Antiqua" w:hAnsi="Book Antiqua"/>
        </w:rPr>
        <w:t>LaCasce</w:t>
      </w:r>
      <w:proofErr w:type="spellEnd"/>
      <w:r>
        <w:rPr>
          <w:rFonts w:ascii="Book Antiqua" w:hAnsi="Book Antiqua"/>
        </w:rPr>
        <w:t xml:space="preserve"> A. How I treat Burkitt lymphoma in adults. </w:t>
      </w:r>
      <w:r>
        <w:rPr>
          <w:rFonts w:ascii="Book Antiqua" w:hAnsi="Book Antiqua"/>
          <w:i/>
          <w:iCs/>
        </w:rPr>
        <w:t>Blood</w:t>
      </w:r>
      <w:r>
        <w:rPr>
          <w:rFonts w:ascii="Book Antiqua" w:hAnsi="Book Antiqua"/>
        </w:rPr>
        <w:t xml:space="preserve"> 2014; </w:t>
      </w:r>
      <w:r>
        <w:rPr>
          <w:rFonts w:ascii="Book Antiqua" w:hAnsi="Book Antiqua"/>
          <w:b/>
          <w:bCs/>
        </w:rPr>
        <w:t>124</w:t>
      </w:r>
      <w:r>
        <w:rPr>
          <w:rFonts w:ascii="Book Antiqua" w:hAnsi="Book Antiqua"/>
        </w:rPr>
        <w:t>: 2913-2920 [PMID: 25258344 DOI: 10.1182/blood-2014-06-538504]</w:t>
      </w:r>
    </w:p>
    <w:p w14:paraId="3E24A500" w14:textId="77777777" w:rsidR="00A6091A" w:rsidRDefault="00363182">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Gastwirt</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Roschewski</w:t>
      </w:r>
      <w:proofErr w:type="spellEnd"/>
      <w:r>
        <w:rPr>
          <w:rFonts w:ascii="Book Antiqua" w:hAnsi="Book Antiqua"/>
        </w:rPr>
        <w:t xml:space="preserve"> M. Management of adults with Burkitt lymphoma. </w:t>
      </w:r>
      <w:r>
        <w:rPr>
          <w:rFonts w:ascii="Book Antiqua" w:hAnsi="Book Antiqua"/>
          <w:i/>
          <w:iCs/>
        </w:rPr>
        <w:t xml:space="preserve">Clin Adv </w:t>
      </w:r>
      <w:proofErr w:type="spellStart"/>
      <w:r>
        <w:rPr>
          <w:rFonts w:ascii="Book Antiqua" w:hAnsi="Book Antiqua"/>
          <w:i/>
          <w:iCs/>
        </w:rPr>
        <w:t>Hematol</w:t>
      </w:r>
      <w:proofErr w:type="spellEnd"/>
      <w:r>
        <w:rPr>
          <w:rFonts w:ascii="Book Antiqua" w:hAnsi="Book Antiqua"/>
          <w:i/>
          <w:iCs/>
        </w:rPr>
        <w:t xml:space="preserve"> Oncol</w:t>
      </w:r>
      <w:r>
        <w:rPr>
          <w:rFonts w:ascii="Book Antiqua" w:hAnsi="Book Antiqua"/>
        </w:rPr>
        <w:t xml:space="preserve"> 2018; </w:t>
      </w:r>
      <w:r>
        <w:rPr>
          <w:rFonts w:ascii="Book Antiqua" w:hAnsi="Book Antiqua"/>
          <w:b/>
          <w:bCs/>
        </w:rPr>
        <w:t>16</w:t>
      </w:r>
      <w:r>
        <w:rPr>
          <w:rFonts w:ascii="Book Antiqua" w:hAnsi="Book Antiqua"/>
        </w:rPr>
        <w:t>: 812-822 [PMID: 30843890]</w:t>
      </w:r>
    </w:p>
    <w:p w14:paraId="1EDAD854" w14:textId="77777777" w:rsidR="00A6091A" w:rsidRDefault="00363182">
      <w:pPr>
        <w:spacing w:line="360" w:lineRule="auto"/>
        <w:jc w:val="both"/>
        <w:rPr>
          <w:rFonts w:ascii="Book Antiqua" w:hAnsi="Book Antiqua"/>
        </w:rPr>
      </w:pPr>
      <w:r>
        <w:rPr>
          <w:rFonts w:ascii="Book Antiqua" w:hAnsi="Book Antiqua"/>
        </w:rPr>
        <w:t xml:space="preserve">8 </w:t>
      </w:r>
      <w:r>
        <w:rPr>
          <w:rFonts w:ascii="Book Antiqua" w:hAnsi="Book Antiqua"/>
          <w:b/>
          <w:bCs/>
        </w:rPr>
        <w:t>Kim YS</w:t>
      </w:r>
      <w:r>
        <w:rPr>
          <w:rFonts w:ascii="Book Antiqua" w:hAnsi="Book Antiqua"/>
        </w:rPr>
        <w:t xml:space="preserve">, Lee JK, Choi KY, Jang JW. Spinal Burkitt's Lymphoma Mimicking Dumbbell Shape Neurogenic Tumor: A Case Report and Review of the Literature. </w:t>
      </w:r>
      <w:r>
        <w:rPr>
          <w:rFonts w:ascii="Book Antiqua" w:hAnsi="Book Antiqua"/>
          <w:i/>
          <w:iCs/>
        </w:rPr>
        <w:t>Korean J Spine</w:t>
      </w:r>
      <w:r>
        <w:rPr>
          <w:rFonts w:ascii="Book Antiqua" w:hAnsi="Book Antiqua"/>
        </w:rPr>
        <w:t xml:space="preserve"> 2015; </w:t>
      </w:r>
      <w:r>
        <w:rPr>
          <w:rFonts w:ascii="Book Antiqua" w:hAnsi="Book Antiqua"/>
          <w:b/>
          <w:bCs/>
        </w:rPr>
        <w:t>12</w:t>
      </w:r>
      <w:r>
        <w:rPr>
          <w:rFonts w:ascii="Book Antiqua" w:hAnsi="Book Antiqua"/>
        </w:rPr>
        <w:t>: 221-224 [PMID: 26512290 DOI: 10.14245/kjs.2015.12.3.221]</w:t>
      </w:r>
    </w:p>
    <w:p w14:paraId="4CA9D480" w14:textId="77777777" w:rsidR="00A6091A" w:rsidRDefault="00363182">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Seo</w:t>
      </w:r>
      <w:proofErr w:type="spellEnd"/>
      <w:r>
        <w:rPr>
          <w:rFonts w:ascii="Book Antiqua" w:hAnsi="Book Antiqua"/>
          <w:b/>
          <w:bCs/>
        </w:rPr>
        <w:t xml:space="preserve"> JY</w:t>
      </w:r>
      <w:r>
        <w:rPr>
          <w:rFonts w:ascii="Book Antiqua" w:hAnsi="Book Antiqua"/>
        </w:rPr>
        <w:t xml:space="preserve">, Ha KY, Kim MU, Kim YC, Kim YH. Spinal cord compression by B-cell lymphoma, unclassifiable, with features intermediate between diffuse large B-cell lymphoma and Burkitt lymphoma in a patient seropositive for human immunodeficiency virus: a case report. </w:t>
      </w:r>
      <w:r>
        <w:rPr>
          <w:rFonts w:ascii="Book Antiqua" w:hAnsi="Book Antiqua"/>
          <w:i/>
          <w:iCs/>
        </w:rPr>
        <w:t>J Med Case Rep</w:t>
      </w:r>
      <w:r>
        <w:rPr>
          <w:rFonts w:ascii="Book Antiqua" w:hAnsi="Book Antiqua"/>
        </w:rPr>
        <w:t xml:space="preserve"> 2014; </w:t>
      </w:r>
      <w:r>
        <w:rPr>
          <w:rFonts w:ascii="Book Antiqua" w:hAnsi="Book Antiqua"/>
          <w:b/>
          <w:bCs/>
        </w:rPr>
        <w:t>8</w:t>
      </w:r>
      <w:r>
        <w:rPr>
          <w:rFonts w:ascii="Book Antiqua" w:hAnsi="Book Antiqua"/>
        </w:rPr>
        <w:t>: 324 [PMID: 25274079 DOI: 10.1186/1752-1947-8-324]</w:t>
      </w:r>
    </w:p>
    <w:p w14:paraId="2A49FF01" w14:textId="77777777" w:rsidR="00A6091A" w:rsidRDefault="00363182">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Chieng</w:t>
      </w:r>
      <w:proofErr w:type="spellEnd"/>
      <w:r>
        <w:rPr>
          <w:rFonts w:ascii="Book Antiqua" w:hAnsi="Book Antiqua"/>
          <w:b/>
          <w:bCs/>
        </w:rPr>
        <w:t xml:space="preserve"> JH</w:t>
      </w:r>
      <w:r>
        <w:rPr>
          <w:rFonts w:ascii="Book Antiqua" w:hAnsi="Book Antiqua"/>
        </w:rPr>
        <w:t xml:space="preserve">, Garrett J, Ding SL, Sullivan M. Clinical presentation and endoscopic features of primary gastric Burkitt lymphoma in childhood, presenting as a protein-losing enteropathy: a case report. </w:t>
      </w:r>
      <w:r>
        <w:rPr>
          <w:rFonts w:ascii="Book Antiqua" w:hAnsi="Book Antiqua"/>
          <w:i/>
          <w:iCs/>
        </w:rPr>
        <w:t>J Med Case Rep</w:t>
      </w:r>
      <w:r>
        <w:rPr>
          <w:rFonts w:ascii="Book Antiqua" w:hAnsi="Book Antiqua"/>
        </w:rPr>
        <w:t xml:space="preserve"> 2009; </w:t>
      </w:r>
      <w:r>
        <w:rPr>
          <w:rFonts w:ascii="Book Antiqua" w:hAnsi="Book Antiqua"/>
          <w:b/>
          <w:bCs/>
        </w:rPr>
        <w:t>3</w:t>
      </w:r>
      <w:r>
        <w:rPr>
          <w:rFonts w:ascii="Book Antiqua" w:hAnsi="Book Antiqua"/>
        </w:rPr>
        <w:t>: 7256 [PMID: 19830151 DOI: 10.4076/1752-1947-3-7256]</w:t>
      </w:r>
    </w:p>
    <w:p w14:paraId="73C88E4B" w14:textId="77777777" w:rsidR="00A6091A" w:rsidRDefault="00363182">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Bolandparvaz</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Jelodar</w:t>
      </w:r>
      <w:proofErr w:type="spellEnd"/>
      <w:r>
        <w:rPr>
          <w:rFonts w:ascii="Book Antiqua" w:hAnsi="Book Antiqua"/>
        </w:rPr>
        <w:t xml:space="preserve"> S, </w:t>
      </w:r>
      <w:proofErr w:type="spellStart"/>
      <w:r>
        <w:rPr>
          <w:rFonts w:ascii="Book Antiqua" w:hAnsi="Book Antiqua"/>
        </w:rPr>
        <w:t>Heidari</w:t>
      </w:r>
      <w:proofErr w:type="spellEnd"/>
      <w:r>
        <w:rPr>
          <w:rFonts w:ascii="Book Antiqua" w:hAnsi="Book Antiqua"/>
        </w:rPr>
        <w:t xml:space="preserve"> </w:t>
      </w:r>
      <w:proofErr w:type="spellStart"/>
      <w:r>
        <w:rPr>
          <w:rFonts w:ascii="Book Antiqua" w:hAnsi="Book Antiqua"/>
        </w:rPr>
        <w:t>Esfahani</w:t>
      </w:r>
      <w:proofErr w:type="spellEnd"/>
      <w:r>
        <w:rPr>
          <w:rFonts w:ascii="Book Antiqua" w:hAnsi="Book Antiqua"/>
        </w:rPr>
        <w:t xml:space="preserve"> M, </w:t>
      </w:r>
      <w:proofErr w:type="spellStart"/>
      <w:r>
        <w:rPr>
          <w:rFonts w:ascii="Book Antiqua" w:hAnsi="Book Antiqua"/>
        </w:rPr>
        <w:t>Moslemi</w:t>
      </w:r>
      <w:proofErr w:type="spellEnd"/>
      <w:r>
        <w:rPr>
          <w:rFonts w:ascii="Book Antiqua" w:hAnsi="Book Antiqua"/>
        </w:rPr>
        <w:t xml:space="preserve"> S. Chemotherapy-Induced Perforation of Gastric Burkitt Lymphoma; A Case Report and Review of the Literature. </w:t>
      </w:r>
      <w:r>
        <w:rPr>
          <w:rFonts w:ascii="Book Antiqua" w:hAnsi="Book Antiqua"/>
          <w:i/>
          <w:iCs/>
        </w:rPr>
        <w:t xml:space="preserve">Bull </w:t>
      </w:r>
      <w:proofErr w:type="spellStart"/>
      <w:r>
        <w:rPr>
          <w:rFonts w:ascii="Book Antiqua" w:hAnsi="Book Antiqua"/>
          <w:i/>
          <w:iCs/>
        </w:rPr>
        <w:t>Emerg</w:t>
      </w:r>
      <w:proofErr w:type="spellEnd"/>
      <w:r>
        <w:rPr>
          <w:rFonts w:ascii="Book Antiqua" w:hAnsi="Book Antiqua"/>
          <w:i/>
          <w:iCs/>
        </w:rPr>
        <w:t xml:space="preserve"> Trauma</w:t>
      </w:r>
      <w:r>
        <w:rPr>
          <w:rFonts w:ascii="Book Antiqua" w:hAnsi="Book Antiqua"/>
        </w:rPr>
        <w:t xml:space="preserve"> 2014; </w:t>
      </w:r>
      <w:r>
        <w:rPr>
          <w:rFonts w:ascii="Book Antiqua" w:hAnsi="Book Antiqua"/>
          <w:b/>
          <w:bCs/>
        </w:rPr>
        <w:t>2</w:t>
      </w:r>
      <w:r>
        <w:rPr>
          <w:rFonts w:ascii="Book Antiqua" w:hAnsi="Book Antiqua"/>
        </w:rPr>
        <w:t>: 133-135 [PMID: 27162883]</w:t>
      </w:r>
    </w:p>
    <w:p w14:paraId="7007D7A4" w14:textId="77777777" w:rsidR="00A6091A" w:rsidRDefault="00363182">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Gurzu</w:t>
      </w:r>
      <w:proofErr w:type="spellEnd"/>
      <w:r>
        <w:rPr>
          <w:rFonts w:ascii="Book Antiqua" w:hAnsi="Book Antiqua"/>
          <w:b/>
          <w:bCs/>
        </w:rPr>
        <w:t xml:space="preserve"> S</w:t>
      </w:r>
      <w:r>
        <w:rPr>
          <w:rFonts w:ascii="Book Antiqua" w:hAnsi="Book Antiqua"/>
        </w:rPr>
        <w:t xml:space="preserve">, Bara T, Bara TJ, </w:t>
      </w:r>
      <w:proofErr w:type="spellStart"/>
      <w:r>
        <w:rPr>
          <w:rFonts w:ascii="Book Antiqua" w:hAnsi="Book Antiqua"/>
        </w:rPr>
        <w:t>Turcu</w:t>
      </w:r>
      <w:proofErr w:type="spellEnd"/>
      <w:r>
        <w:rPr>
          <w:rFonts w:ascii="Book Antiqua" w:hAnsi="Book Antiqua"/>
        </w:rPr>
        <w:t xml:space="preserve"> M, </w:t>
      </w:r>
      <w:proofErr w:type="spellStart"/>
      <w:r>
        <w:rPr>
          <w:rFonts w:ascii="Book Antiqua" w:hAnsi="Book Antiqua"/>
        </w:rPr>
        <w:t>Mardare</w:t>
      </w:r>
      <w:proofErr w:type="spellEnd"/>
      <w:r>
        <w:rPr>
          <w:rFonts w:ascii="Book Antiqua" w:hAnsi="Book Antiqua"/>
        </w:rPr>
        <w:t xml:space="preserve"> CV, Jung I. Gastric Burkitt lymphoma: A case report and literature review.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e8954 [PMID: 29245266 DOI: 10.1097/MD.0000000000008954]</w:t>
      </w:r>
    </w:p>
    <w:p w14:paraId="77E8AD47" w14:textId="77777777" w:rsidR="00A6091A" w:rsidRDefault="00363182">
      <w:pPr>
        <w:spacing w:line="360" w:lineRule="auto"/>
        <w:jc w:val="both"/>
        <w:rPr>
          <w:rFonts w:ascii="Book Antiqua" w:hAnsi="Book Antiqua"/>
        </w:rPr>
      </w:pPr>
      <w:r>
        <w:rPr>
          <w:rFonts w:ascii="Book Antiqua" w:hAnsi="Book Antiqua"/>
        </w:rPr>
        <w:lastRenderedPageBreak/>
        <w:t xml:space="preserve">13 </w:t>
      </w:r>
      <w:proofErr w:type="spellStart"/>
      <w:r>
        <w:rPr>
          <w:rFonts w:ascii="Book Antiqua" w:hAnsi="Book Antiqua"/>
          <w:b/>
          <w:bCs/>
        </w:rPr>
        <w:t>Krugmann</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Tzankov</w:t>
      </w:r>
      <w:proofErr w:type="spellEnd"/>
      <w:r>
        <w:rPr>
          <w:rFonts w:ascii="Book Antiqua" w:hAnsi="Book Antiqua"/>
        </w:rPr>
        <w:t xml:space="preserve"> A, </w:t>
      </w:r>
      <w:proofErr w:type="spellStart"/>
      <w:r>
        <w:rPr>
          <w:rFonts w:ascii="Book Antiqua" w:hAnsi="Book Antiqua"/>
        </w:rPr>
        <w:t>Fiegl</w:t>
      </w:r>
      <w:proofErr w:type="spellEnd"/>
      <w:r>
        <w:rPr>
          <w:rFonts w:ascii="Book Antiqua" w:hAnsi="Book Antiqua"/>
        </w:rPr>
        <w:t xml:space="preserve"> M, </w:t>
      </w:r>
      <w:proofErr w:type="spellStart"/>
      <w:r>
        <w:rPr>
          <w:rFonts w:ascii="Book Antiqua" w:hAnsi="Book Antiqua"/>
        </w:rPr>
        <w:t>Dirnhofer</w:t>
      </w:r>
      <w:proofErr w:type="spellEnd"/>
      <w:r>
        <w:rPr>
          <w:rFonts w:ascii="Book Antiqua" w:hAnsi="Book Antiqua"/>
        </w:rPr>
        <w:t xml:space="preserve"> S, Siebert R, </w:t>
      </w:r>
      <w:proofErr w:type="spellStart"/>
      <w:r>
        <w:rPr>
          <w:rFonts w:ascii="Book Antiqua" w:hAnsi="Book Antiqua"/>
        </w:rPr>
        <w:t>Erdel</w:t>
      </w:r>
      <w:proofErr w:type="spellEnd"/>
      <w:r>
        <w:rPr>
          <w:rFonts w:ascii="Book Antiqua" w:hAnsi="Book Antiqua"/>
        </w:rPr>
        <w:t xml:space="preserve"> M. Burkitt's lymphoma of the stomach: a case report with molecular cytogenetic analysis. </w:t>
      </w:r>
      <w:proofErr w:type="spellStart"/>
      <w:r>
        <w:rPr>
          <w:rFonts w:ascii="Book Antiqua" w:hAnsi="Book Antiqua"/>
          <w:i/>
          <w:iCs/>
        </w:rPr>
        <w:t>Leuk</w:t>
      </w:r>
      <w:proofErr w:type="spellEnd"/>
      <w:r>
        <w:rPr>
          <w:rFonts w:ascii="Book Antiqua" w:hAnsi="Book Antiqua"/>
          <w:i/>
          <w:iCs/>
        </w:rPr>
        <w:t xml:space="preserve"> Lymphoma</w:t>
      </w:r>
      <w:r>
        <w:rPr>
          <w:rFonts w:ascii="Book Antiqua" w:hAnsi="Book Antiqua"/>
        </w:rPr>
        <w:t xml:space="preserve"> 2004; </w:t>
      </w:r>
      <w:r>
        <w:rPr>
          <w:rFonts w:ascii="Book Antiqua" w:hAnsi="Book Antiqua"/>
          <w:b/>
          <w:bCs/>
        </w:rPr>
        <w:t>45</w:t>
      </w:r>
      <w:r>
        <w:rPr>
          <w:rFonts w:ascii="Book Antiqua" w:hAnsi="Book Antiqua"/>
        </w:rPr>
        <w:t>: 1055-1059 [PMID: 15291367 DOI: 10.1080/10428190310001623847]</w:t>
      </w:r>
    </w:p>
    <w:p w14:paraId="344C82FE" w14:textId="77777777" w:rsidR="00A6091A" w:rsidRDefault="00363182">
      <w:pPr>
        <w:spacing w:line="360" w:lineRule="auto"/>
        <w:jc w:val="both"/>
        <w:rPr>
          <w:rFonts w:ascii="Book Antiqua" w:hAnsi="Book Antiqua"/>
        </w:rPr>
      </w:pPr>
      <w:r>
        <w:rPr>
          <w:rFonts w:ascii="Book Antiqua" w:hAnsi="Book Antiqua"/>
        </w:rPr>
        <w:t xml:space="preserve">14 </w:t>
      </w:r>
      <w:r>
        <w:rPr>
          <w:rFonts w:ascii="Book Antiqua" w:hAnsi="Book Antiqua"/>
          <w:b/>
          <w:bCs/>
        </w:rPr>
        <w:t>Liao LS,</w:t>
      </w:r>
      <w:r>
        <w:rPr>
          <w:rFonts w:ascii="Book Antiqua" w:hAnsi="Book Antiqua"/>
        </w:rPr>
        <w:t xml:space="preserve"> Zheng Z, Wei T, </w:t>
      </w:r>
      <w:proofErr w:type="spellStart"/>
      <w:r>
        <w:rPr>
          <w:rFonts w:ascii="Book Antiqua" w:hAnsi="Book Antiqua"/>
        </w:rPr>
        <w:t>Xie</w:t>
      </w:r>
      <w:proofErr w:type="spellEnd"/>
      <w:r>
        <w:rPr>
          <w:rFonts w:ascii="Book Antiqua" w:hAnsi="Book Antiqua"/>
        </w:rPr>
        <w:t xml:space="preserve"> Y, Chen B. Vascular embolization for treatment of primary gastric lymphoma combined with acute upper gastrointestinal hemorrhage: Report of two cases and review of literature. </w:t>
      </w:r>
      <w:r>
        <w:rPr>
          <w:rFonts w:ascii="Book Antiqua" w:hAnsi="Book Antiqua"/>
          <w:i/>
          <w:iCs/>
        </w:rPr>
        <w:t>Journal of Leukemia and Lymphoma</w:t>
      </w:r>
      <w:r>
        <w:rPr>
          <w:rFonts w:ascii="Book Antiqua" w:hAnsi="Book Antiqua"/>
        </w:rPr>
        <w:t xml:space="preserve"> 2017; </w:t>
      </w:r>
      <w:r>
        <w:rPr>
          <w:rFonts w:ascii="Book Antiqua" w:hAnsi="Book Antiqua"/>
          <w:b/>
          <w:bCs/>
        </w:rPr>
        <w:t>26</w:t>
      </w:r>
      <w:r>
        <w:rPr>
          <w:rFonts w:ascii="Book Antiqua" w:hAnsi="Book Antiqua"/>
        </w:rPr>
        <w:t>(9): 541-544</w:t>
      </w:r>
    </w:p>
    <w:p w14:paraId="764A0A09" w14:textId="77777777" w:rsidR="00A6091A" w:rsidRDefault="00363182">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Sağlam</w:t>
      </w:r>
      <w:proofErr w:type="spellEnd"/>
      <w:r>
        <w:rPr>
          <w:rFonts w:ascii="Book Antiqua" w:hAnsi="Book Antiqua"/>
          <w:b/>
          <w:bCs/>
        </w:rPr>
        <w:t xml:space="preserve"> M</w:t>
      </w:r>
      <w:r>
        <w:rPr>
          <w:rFonts w:ascii="Book Antiqua" w:hAnsi="Book Antiqua"/>
        </w:rPr>
        <w:t xml:space="preserve">, Yilmaz MI, Mas MR, </w:t>
      </w:r>
      <w:proofErr w:type="spellStart"/>
      <w:r>
        <w:rPr>
          <w:rFonts w:ascii="Book Antiqua" w:hAnsi="Book Antiqua"/>
        </w:rPr>
        <w:t>Taşçi</w:t>
      </w:r>
      <w:proofErr w:type="spellEnd"/>
      <w:r>
        <w:rPr>
          <w:rFonts w:ascii="Book Antiqua" w:hAnsi="Book Antiqua"/>
        </w:rPr>
        <w:t xml:space="preserve"> I, </w:t>
      </w:r>
      <w:proofErr w:type="spellStart"/>
      <w:r>
        <w:rPr>
          <w:rFonts w:ascii="Book Antiqua" w:hAnsi="Book Antiqua"/>
        </w:rPr>
        <w:t>Ors</w:t>
      </w:r>
      <w:proofErr w:type="spellEnd"/>
      <w:r>
        <w:rPr>
          <w:rFonts w:ascii="Book Antiqua" w:hAnsi="Book Antiqua"/>
        </w:rPr>
        <w:t xml:space="preserve"> F, Sönmez A, </w:t>
      </w:r>
      <w:proofErr w:type="spellStart"/>
      <w:r>
        <w:rPr>
          <w:rFonts w:ascii="Book Antiqua" w:hAnsi="Book Antiqua"/>
        </w:rPr>
        <w:t>Deveci</w:t>
      </w:r>
      <w:proofErr w:type="spellEnd"/>
      <w:r>
        <w:rPr>
          <w:rFonts w:ascii="Book Antiqua" w:hAnsi="Book Antiqua"/>
        </w:rPr>
        <w:t xml:space="preserve"> S. A case of pancreatic Burkitt lymphoma: radiological findings. </w:t>
      </w:r>
      <w:r>
        <w:rPr>
          <w:rFonts w:ascii="Book Antiqua" w:hAnsi="Book Antiqua"/>
          <w:i/>
          <w:iCs/>
        </w:rPr>
        <w:t xml:space="preserve">Diagn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2009; </w:t>
      </w:r>
      <w:r>
        <w:rPr>
          <w:rFonts w:ascii="Book Antiqua" w:hAnsi="Book Antiqua"/>
          <w:b/>
          <w:bCs/>
        </w:rPr>
        <w:t>15</w:t>
      </w:r>
      <w:r>
        <w:rPr>
          <w:rFonts w:ascii="Book Antiqua" w:hAnsi="Book Antiqua"/>
        </w:rPr>
        <w:t>: 39-42 [PMID: 19263373]</w:t>
      </w:r>
    </w:p>
    <w:p w14:paraId="116FEB37" w14:textId="77777777" w:rsidR="00A6091A" w:rsidRDefault="00363182">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Nistala</w:t>
      </w:r>
      <w:proofErr w:type="spellEnd"/>
      <w:r>
        <w:rPr>
          <w:rFonts w:ascii="Book Antiqua" w:hAnsi="Book Antiqua"/>
          <w:b/>
          <w:bCs/>
        </w:rPr>
        <w:t xml:space="preserve"> SS</w:t>
      </w:r>
      <w:r>
        <w:rPr>
          <w:rFonts w:ascii="Book Antiqua" w:hAnsi="Book Antiqua"/>
        </w:rPr>
        <w:t xml:space="preserve">, </w:t>
      </w:r>
      <w:proofErr w:type="spellStart"/>
      <w:r>
        <w:rPr>
          <w:rFonts w:ascii="Book Antiqua" w:hAnsi="Book Antiqua"/>
        </w:rPr>
        <w:t>Sawalakhe</w:t>
      </w:r>
      <w:proofErr w:type="spellEnd"/>
      <w:r>
        <w:rPr>
          <w:rFonts w:ascii="Book Antiqua" w:hAnsi="Book Antiqua"/>
        </w:rPr>
        <w:t xml:space="preserve"> NR, </w:t>
      </w:r>
      <w:proofErr w:type="spellStart"/>
      <w:r>
        <w:rPr>
          <w:rFonts w:ascii="Book Antiqua" w:hAnsi="Book Antiqua"/>
        </w:rPr>
        <w:t>Thiruvengadam</w:t>
      </w:r>
      <w:proofErr w:type="spellEnd"/>
      <w:r>
        <w:rPr>
          <w:rFonts w:ascii="Book Antiqua" w:hAnsi="Book Antiqua"/>
        </w:rPr>
        <w:t xml:space="preserve"> NR, Rathi PM. A rare case of primary pancreatic Burkitt lymphoma in a young Indian male. Case report and review of the literature. </w:t>
      </w:r>
      <w:r>
        <w:rPr>
          <w:rFonts w:ascii="Book Antiqua" w:hAnsi="Book Antiqua"/>
          <w:i/>
          <w:iCs/>
        </w:rPr>
        <w:t>JOP</w:t>
      </w:r>
      <w:r>
        <w:rPr>
          <w:rFonts w:ascii="Book Antiqua" w:hAnsi="Book Antiqua"/>
        </w:rPr>
        <w:t xml:space="preserve"> 2009; </w:t>
      </w:r>
      <w:r>
        <w:rPr>
          <w:rFonts w:ascii="Book Antiqua" w:hAnsi="Book Antiqua"/>
          <w:b/>
          <w:bCs/>
        </w:rPr>
        <w:t>10</w:t>
      </w:r>
      <w:r>
        <w:rPr>
          <w:rFonts w:ascii="Book Antiqua" w:hAnsi="Book Antiqua"/>
        </w:rPr>
        <w:t>: 686-689 [PMID: 19890195]</w:t>
      </w:r>
    </w:p>
    <w:p w14:paraId="0D9F5ED9" w14:textId="77777777" w:rsidR="00A6091A" w:rsidRDefault="00363182">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Konjeti</w:t>
      </w:r>
      <w:proofErr w:type="spellEnd"/>
      <w:r>
        <w:rPr>
          <w:rFonts w:ascii="Book Antiqua" w:hAnsi="Book Antiqua"/>
          <w:b/>
          <w:bCs/>
        </w:rPr>
        <w:t xml:space="preserve"> VR</w:t>
      </w:r>
      <w:r>
        <w:rPr>
          <w:rFonts w:ascii="Book Antiqua" w:hAnsi="Book Antiqua"/>
        </w:rPr>
        <w:t xml:space="preserve">, </w:t>
      </w:r>
      <w:proofErr w:type="spellStart"/>
      <w:r>
        <w:rPr>
          <w:rFonts w:ascii="Book Antiqua" w:hAnsi="Book Antiqua"/>
        </w:rPr>
        <w:t>Hefferman</w:t>
      </w:r>
      <w:proofErr w:type="spellEnd"/>
      <w:r>
        <w:rPr>
          <w:rFonts w:ascii="Book Antiqua" w:hAnsi="Book Antiqua"/>
        </w:rPr>
        <w:t xml:space="preserve"> GM, </w:t>
      </w:r>
      <w:proofErr w:type="spellStart"/>
      <w:r>
        <w:rPr>
          <w:rFonts w:ascii="Book Antiqua" w:hAnsi="Book Antiqua"/>
        </w:rPr>
        <w:t>Paluri</w:t>
      </w:r>
      <w:proofErr w:type="spellEnd"/>
      <w:r>
        <w:rPr>
          <w:rFonts w:ascii="Book Antiqua" w:hAnsi="Book Antiqua"/>
        </w:rPr>
        <w:t xml:space="preserve"> S, </w:t>
      </w:r>
      <w:proofErr w:type="spellStart"/>
      <w:r>
        <w:rPr>
          <w:rFonts w:ascii="Book Antiqua" w:hAnsi="Book Antiqua"/>
        </w:rPr>
        <w:t>Ganjoo</w:t>
      </w:r>
      <w:proofErr w:type="spellEnd"/>
      <w:r>
        <w:rPr>
          <w:rFonts w:ascii="Book Antiqua" w:hAnsi="Book Antiqua"/>
        </w:rPr>
        <w:t xml:space="preserve"> P. Primary Pancreatic Burkitt's Lymphoma: A Case Report and Review of the Literature. </w:t>
      </w:r>
      <w:r>
        <w:rPr>
          <w:rFonts w:ascii="Book Antiqua" w:hAnsi="Book Antiqua"/>
          <w:i/>
          <w:iCs/>
        </w:rPr>
        <w:t xml:space="preserve">Case Rep </w:t>
      </w:r>
      <w:proofErr w:type="spellStart"/>
      <w:r>
        <w:rPr>
          <w:rFonts w:ascii="Book Antiqua" w:hAnsi="Book Antiqua"/>
          <w:i/>
          <w:iCs/>
        </w:rPr>
        <w:t>Gastrointest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2018</w:t>
      </w:r>
      <w:r>
        <w:rPr>
          <w:rFonts w:ascii="Book Antiqua" w:hAnsi="Book Antiqua"/>
        </w:rPr>
        <w:t>: 5952315 [PMID: 29593916 DOI: 10.1155/2018/5952315]</w:t>
      </w:r>
    </w:p>
    <w:p w14:paraId="36065159" w14:textId="77777777" w:rsidR="00A6091A" w:rsidRDefault="00363182">
      <w:pPr>
        <w:spacing w:line="360" w:lineRule="auto"/>
        <w:jc w:val="both"/>
        <w:rPr>
          <w:rFonts w:ascii="Book Antiqua" w:hAnsi="Book Antiqua"/>
        </w:rPr>
      </w:pPr>
      <w:r>
        <w:rPr>
          <w:rFonts w:ascii="Book Antiqua" w:hAnsi="Book Antiqua"/>
        </w:rPr>
        <w:t xml:space="preserve">18 </w:t>
      </w:r>
      <w:r>
        <w:rPr>
          <w:rFonts w:ascii="Book Antiqua" w:hAnsi="Book Antiqua"/>
          <w:b/>
          <w:bCs/>
        </w:rPr>
        <w:t>Jang SJ</w:t>
      </w:r>
      <w:r>
        <w:rPr>
          <w:rFonts w:ascii="Book Antiqua" w:hAnsi="Book Antiqua"/>
        </w:rPr>
        <w:t xml:space="preserve">, Yoon DH, Kim S, Yoon S, Kim DY, Park CS, Huh J, Lee SW, Lee DH, Ryu JS, Suh C. A unique pattern of </w:t>
      </w:r>
      <w:proofErr w:type="spellStart"/>
      <w:r>
        <w:rPr>
          <w:rFonts w:ascii="Book Antiqua" w:hAnsi="Book Antiqua"/>
        </w:rPr>
        <w:t>extranodal</w:t>
      </w:r>
      <w:proofErr w:type="spellEnd"/>
      <w:r>
        <w:rPr>
          <w:rFonts w:ascii="Book Antiqua" w:hAnsi="Book Antiqua"/>
        </w:rPr>
        <w:t xml:space="preserve"> involvement in Korean adults with sporadic Burkitt lymphoma: a single center experience. </w:t>
      </w:r>
      <w:r>
        <w:rPr>
          <w:rFonts w:ascii="Book Antiqua" w:hAnsi="Book Antiqua"/>
          <w:i/>
          <w:iCs/>
        </w:rPr>
        <w:t xml:space="preserve">Ann </w:t>
      </w:r>
      <w:proofErr w:type="spellStart"/>
      <w:r>
        <w:rPr>
          <w:rFonts w:ascii="Book Antiqua" w:hAnsi="Book Antiqua"/>
          <w:i/>
          <w:iCs/>
        </w:rPr>
        <w:t>Hematol</w:t>
      </w:r>
      <w:proofErr w:type="spellEnd"/>
      <w:r>
        <w:rPr>
          <w:rFonts w:ascii="Book Antiqua" w:hAnsi="Book Antiqua"/>
        </w:rPr>
        <w:t xml:space="preserve"> 2012; </w:t>
      </w:r>
      <w:r>
        <w:rPr>
          <w:rFonts w:ascii="Book Antiqua" w:hAnsi="Book Antiqua"/>
          <w:b/>
          <w:bCs/>
        </w:rPr>
        <w:t>91</w:t>
      </w:r>
      <w:r>
        <w:rPr>
          <w:rFonts w:ascii="Book Antiqua" w:hAnsi="Book Antiqua"/>
        </w:rPr>
        <w:t>: 1917-1922 [PMID: 22864762 DOI: 10.1007/s00277-012-1531-1]</w:t>
      </w:r>
    </w:p>
    <w:p w14:paraId="2B6B84BF" w14:textId="77777777" w:rsidR="00A6091A" w:rsidRDefault="00363182">
      <w:pPr>
        <w:spacing w:line="360" w:lineRule="auto"/>
        <w:jc w:val="both"/>
        <w:rPr>
          <w:rFonts w:ascii="Book Antiqua" w:hAnsi="Book Antiqua"/>
        </w:rPr>
      </w:pPr>
      <w:r>
        <w:rPr>
          <w:rFonts w:ascii="Book Antiqua" w:hAnsi="Book Antiqua"/>
        </w:rPr>
        <w:t xml:space="preserve">19 </w:t>
      </w:r>
      <w:r>
        <w:rPr>
          <w:rFonts w:ascii="Book Antiqua" w:hAnsi="Book Antiqua"/>
          <w:b/>
          <w:bCs/>
        </w:rPr>
        <w:t>Mead GM</w:t>
      </w:r>
      <w:r>
        <w:rPr>
          <w:rFonts w:ascii="Book Antiqua" w:hAnsi="Book Antiqua"/>
        </w:rPr>
        <w:t xml:space="preserve">, </w:t>
      </w:r>
      <w:proofErr w:type="spellStart"/>
      <w:r>
        <w:rPr>
          <w:rFonts w:ascii="Book Antiqua" w:hAnsi="Book Antiqua"/>
        </w:rPr>
        <w:t>Sydes</w:t>
      </w:r>
      <w:proofErr w:type="spellEnd"/>
      <w:r>
        <w:rPr>
          <w:rFonts w:ascii="Book Antiqua" w:hAnsi="Book Antiqua"/>
        </w:rPr>
        <w:t xml:space="preserve"> MR, </w:t>
      </w:r>
      <w:proofErr w:type="spellStart"/>
      <w:r>
        <w:rPr>
          <w:rFonts w:ascii="Book Antiqua" w:hAnsi="Book Antiqua"/>
        </w:rPr>
        <w:t>Walewski</w:t>
      </w:r>
      <w:proofErr w:type="spellEnd"/>
      <w:r>
        <w:rPr>
          <w:rFonts w:ascii="Book Antiqua" w:hAnsi="Book Antiqua"/>
        </w:rPr>
        <w:t xml:space="preserve"> J, Grigg A, Hatton CS, </w:t>
      </w:r>
      <w:proofErr w:type="spellStart"/>
      <w:r>
        <w:rPr>
          <w:rFonts w:ascii="Book Antiqua" w:hAnsi="Book Antiqua"/>
        </w:rPr>
        <w:t>Pescosta</w:t>
      </w:r>
      <w:proofErr w:type="spellEnd"/>
      <w:r>
        <w:rPr>
          <w:rFonts w:ascii="Book Antiqua" w:hAnsi="Book Antiqua"/>
        </w:rPr>
        <w:t xml:space="preserve"> N, </w:t>
      </w:r>
      <w:proofErr w:type="spellStart"/>
      <w:r>
        <w:rPr>
          <w:rFonts w:ascii="Book Antiqua" w:hAnsi="Book Antiqua"/>
        </w:rPr>
        <w:t>Guarnaccia</w:t>
      </w:r>
      <w:proofErr w:type="spellEnd"/>
      <w:r>
        <w:rPr>
          <w:rFonts w:ascii="Book Antiqua" w:hAnsi="Book Antiqua"/>
        </w:rPr>
        <w:t xml:space="preserve"> C, Lewis MS, McKendrick J, </w:t>
      </w:r>
      <w:proofErr w:type="spellStart"/>
      <w:r>
        <w:rPr>
          <w:rFonts w:ascii="Book Antiqua" w:hAnsi="Book Antiqua"/>
        </w:rPr>
        <w:t>Stenning</w:t>
      </w:r>
      <w:proofErr w:type="spellEnd"/>
      <w:r>
        <w:rPr>
          <w:rFonts w:ascii="Book Antiqua" w:hAnsi="Book Antiqua"/>
        </w:rPr>
        <w:t xml:space="preserve"> SP, Wright D; UKLG LY06 collaborators. An international evaluation of CODOX-M and CODOX-M alternating with IVAC in adult Burkitt's lymphoma: results of United Kingdom Lymphoma Group LY06 study. </w:t>
      </w:r>
      <w:r>
        <w:rPr>
          <w:rFonts w:ascii="Book Antiqua" w:hAnsi="Book Antiqua"/>
          <w:i/>
          <w:iCs/>
        </w:rPr>
        <w:t>Ann Oncol</w:t>
      </w:r>
      <w:r>
        <w:rPr>
          <w:rFonts w:ascii="Book Antiqua" w:hAnsi="Book Antiqua"/>
        </w:rPr>
        <w:t xml:space="preserve"> 2002; </w:t>
      </w:r>
      <w:r>
        <w:rPr>
          <w:rFonts w:ascii="Book Antiqua" w:hAnsi="Book Antiqua"/>
          <w:b/>
          <w:bCs/>
        </w:rPr>
        <w:t>13</w:t>
      </w:r>
      <w:r>
        <w:rPr>
          <w:rFonts w:ascii="Book Antiqua" w:hAnsi="Book Antiqua"/>
        </w:rPr>
        <w:t>: 1264-1274 [PMID: 12181251 DOI: 10.1093/</w:t>
      </w:r>
      <w:proofErr w:type="spellStart"/>
      <w:r>
        <w:rPr>
          <w:rFonts w:ascii="Book Antiqua" w:hAnsi="Book Antiqua"/>
        </w:rPr>
        <w:t>annonc</w:t>
      </w:r>
      <w:proofErr w:type="spellEnd"/>
      <w:r>
        <w:rPr>
          <w:rFonts w:ascii="Book Antiqua" w:hAnsi="Book Antiqua"/>
        </w:rPr>
        <w:t>/mdf253]</w:t>
      </w:r>
    </w:p>
    <w:p w14:paraId="56D05CD1" w14:textId="77777777" w:rsidR="00A6091A" w:rsidRDefault="00363182">
      <w:pPr>
        <w:spacing w:line="360" w:lineRule="auto"/>
        <w:jc w:val="both"/>
        <w:rPr>
          <w:rFonts w:ascii="Book Antiqua" w:hAnsi="Book Antiqua"/>
        </w:rPr>
      </w:pPr>
      <w:r>
        <w:rPr>
          <w:rFonts w:ascii="Book Antiqua" w:hAnsi="Book Antiqua"/>
        </w:rPr>
        <w:t xml:space="preserve">20 </w:t>
      </w:r>
      <w:r>
        <w:rPr>
          <w:rFonts w:ascii="Book Antiqua" w:hAnsi="Book Antiqua"/>
          <w:b/>
          <w:bCs/>
        </w:rPr>
        <w:t>Blum KA</w:t>
      </w:r>
      <w:r>
        <w:rPr>
          <w:rFonts w:ascii="Book Antiqua" w:hAnsi="Book Antiqua"/>
        </w:rPr>
        <w:t xml:space="preserve">, </w:t>
      </w:r>
      <w:proofErr w:type="spellStart"/>
      <w:r>
        <w:rPr>
          <w:rFonts w:ascii="Book Antiqua" w:hAnsi="Book Antiqua"/>
        </w:rPr>
        <w:t>Lozanski</w:t>
      </w:r>
      <w:proofErr w:type="spellEnd"/>
      <w:r>
        <w:rPr>
          <w:rFonts w:ascii="Book Antiqua" w:hAnsi="Book Antiqua"/>
        </w:rPr>
        <w:t xml:space="preserve"> G, Byrd JC. Adult Burkitt leukemia and lymphoma. </w:t>
      </w:r>
      <w:r>
        <w:rPr>
          <w:rFonts w:ascii="Book Antiqua" w:hAnsi="Book Antiqua"/>
          <w:i/>
          <w:iCs/>
        </w:rPr>
        <w:t>Blood</w:t>
      </w:r>
      <w:r>
        <w:rPr>
          <w:rFonts w:ascii="Book Antiqua" w:hAnsi="Book Antiqua"/>
        </w:rPr>
        <w:t xml:space="preserve"> 2004; </w:t>
      </w:r>
      <w:r>
        <w:rPr>
          <w:rFonts w:ascii="Book Antiqua" w:hAnsi="Book Antiqua"/>
          <w:b/>
          <w:bCs/>
        </w:rPr>
        <w:t>104</w:t>
      </w:r>
      <w:r>
        <w:rPr>
          <w:rFonts w:ascii="Book Antiqua" w:hAnsi="Book Antiqua"/>
        </w:rPr>
        <w:t>: 3009-3020 [PMID: 15265787 DOI: 10.1182/blood-2004-02-0405]</w:t>
      </w:r>
    </w:p>
    <w:p w14:paraId="12859811" w14:textId="77777777" w:rsidR="00A6091A" w:rsidRDefault="00363182">
      <w:pPr>
        <w:spacing w:line="360" w:lineRule="auto"/>
        <w:jc w:val="both"/>
        <w:rPr>
          <w:rFonts w:ascii="Book Antiqua" w:hAnsi="Book Antiqua"/>
        </w:rPr>
      </w:pPr>
      <w:r>
        <w:rPr>
          <w:rFonts w:ascii="Book Antiqua" w:hAnsi="Book Antiqua"/>
        </w:rPr>
        <w:t xml:space="preserve">21 </w:t>
      </w:r>
      <w:r>
        <w:rPr>
          <w:rFonts w:ascii="Book Antiqua" w:hAnsi="Book Antiqua"/>
          <w:b/>
          <w:bCs/>
        </w:rPr>
        <w:t>Ghimire P</w:t>
      </w:r>
      <w:r>
        <w:rPr>
          <w:rFonts w:ascii="Book Antiqua" w:hAnsi="Book Antiqua"/>
        </w:rPr>
        <w:t xml:space="preserve">, Wu GY, Zhu L. Primary gastrointestinal lymphoma. </w:t>
      </w:r>
      <w:r>
        <w:rPr>
          <w:rFonts w:ascii="Book Antiqua" w:hAnsi="Book Antiqua"/>
          <w:i/>
          <w:iCs/>
        </w:rPr>
        <w:t>World J Gastroenterol</w:t>
      </w:r>
      <w:r>
        <w:rPr>
          <w:rFonts w:ascii="Book Antiqua" w:hAnsi="Book Antiqua"/>
        </w:rPr>
        <w:t xml:space="preserve"> 2011; </w:t>
      </w:r>
      <w:r>
        <w:rPr>
          <w:rFonts w:ascii="Book Antiqua" w:hAnsi="Book Antiqua"/>
          <w:b/>
          <w:bCs/>
        </w:rPr>
        <w:t>17</w:t>
      </w:r>
      <w:r>
        <w:rPr>
          <w:rFonts w:ascii="Book Antiqua" w:hAnsi="Book Antiqua"/>
        </w:rPr>
        <w:t>: 697-707 [PMID: 21390139 DOI: 10.3748/</w:t>
      </w:r>
      <w:proofErr w:type="gramStart"/>
      <w:r>
        <w:rPr>
          <w:rFonts w:ascii="Book Antiqua" w:hAnsi="Book Antiqua"/>
        </w:rPr>
        <w:t>wjg.v17.i</w:t>
      </w:r>
      <w:proofErr w:type="gramEnd"/>
      <w:r>
        <w:rPr>
          <w:rFonts w:ascii="Book Antiqua" w:hAnsi="Book Antiqua"/>
        </w:rPr>
        <w:t>6.697]</w:t>
      </w:r>
    </w:p>
    <w:p w14:paraId="2A278B5C" w14:textId="77777777" w:rsidR="00A6091A" w:rsidRDefault="00363182">
      <w:pPr>
        <w:spacing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Schob</w:t>
      </w:r>
      <w:proofErr w:type="spellEnd"/>
      <w:r>
        <w:rPr>
          <w:rFonts w:ascii="Book Antiqua" w:hAnsi="Book Antiqua"/>
          <w:b/>
          <w:bCs/>
        </w:rPr>
        <w:t xml:space="preserve"> S</w:t>
      </w:r>
      <w:r>
        <w:rPr>
          <w:rFonts w:ascii="Book Antiqua" w:hAnsi="Book Antiqua"/>
        </w:rPr>
        <w:t xml:space="preserve">, Meyer J, </w:t>
      </w:r>
      <w:proofErr w:type="spellStart"/>
      <w:r>
        <w:rPr>
          <w:rFonts w:ascii="Book Antiqua" w:hAnsi="Book Antiqua"/>
        </w:rPr>
        <w:t>Gawlitza</w:t>
      </w:r>
      <w:proofErr w:type="spellEnd"/>
      <w:r>
        <w:rPr>
          <w:rFonts w:ascii="Book Antiqua" w:hAnsi="Book Antiqua"/>
        </w:rPr>
        <w:t xml:space="preserve"> M, </w:t>
      </w:r>
      <w:proofErr w:type="spellStart"/>
      <w:r>
        <w:rPr>
          <w:rFonts w:ascii="Book Antiqua" w:hAnsi="Book Antiqua"/>
        </w:rPr>
        <w:t>Frydrychowicz</w:t>
      </w:r>
      <w:proofErr w:type="spellEnd"/>
      <w:r>
        <w:rPr>
          <w:rFonts w:ascii="Book Antiqua" w:hAnsi="Book Antiqua"/>
        </w:rPr>
        <w:t xml:space="preserve"> C, Müller W, Preuss M, Bure L, </w:t>
      </w:r>
      <w:proofErr w:type="spellStart"/>
      <w:r>
        <w:rPr>
          <w:rFonts w:ascii="Book Antiqua" w:hAnsi="Book Antiqua"/>
        </w:rPr>
        <w:t>Quäschling</w:t>
      </w:r>
      <w:proofErr w:type="spellEnd"/>
      <w:r>
        <w:rPr>
          <w:rFonts w:ascii="Book Antiqua" w:hAnsi="Book Antiqua"/>
        </w:rPr>
        <w:t xml:space="preserve"> U, Hoffmann KT, </w:t>
      </w:r>
      <w:proofErr w:type="spellStart"/>
      <w:r>
        <w:rPr>
          <w:rFonts w:ascii="Book Antiqua" w:hAnsi="Book Antiqua"/>
        </w:rPr>
        <w:t>Surov</w:t>
      </w:r>
      <w:proofErr w:type="spellEnd"/>
      <w:r>
        <w:rPr>
          <w:rFonts w:ascii="Book Antiqua" w:hAnsi="Book Antiqua"/>
        </w:rPr>
        <w:t xml:space="preserve"> A. Diffusion-Weighted MRI Reflects Proliferative Activity in Primary CNS Lymphoma.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e0161386 [PMID: 27571268 DOI: 10.1371/journal.pone.0161386]</w:t>
      </w:r>
    </w:p>
    <w:p w14:paraId="4A1A1154" w14:textId="77777777" w:rsidR="00A6091A" w:rsidRDefault="00363182">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Mayerhoefer</w:t>
      </w:r>
      <w:proofErr w:type="spellEnd"/>
      <w:r>
        <w:rPr>
          <w:rFonts w:ascii="Book Antiqua" w:hAnsi="Book Antiqua"/>
          <w:b/>
          <w:bCs/>
        </w:rPr>
        <w:t xml:space="preserve"> ME</w:t>
      </w:r>
      <w:r>
        <w:rPr>
          <w:rFonts w:ascii="Book Antiqua" w:hAnsi="Book Antiqua"/>
        </w:rPr>
        <w:t xml:space="preserve">, </w:t>
      </w:r>
      <w:proofErr w:type="spellStart"/>
      <w:r>
        <w:rPr>
          <w:rFonts w:ascii="Book Antiqua" w:hAnsi="Book Antiqua"/>
        </w:rPr>
        <w:t>Karanikas</w:t>
      </w:r>
      <w:proofErr w:type="spellEnd"/>
      <w:r>
        <w:rPr>
          <w:rFonts w:ascii="Book Antiqua" w:hAnsi="Book Antiqua"/>
        </w:rPr>
        <w:t xml:space="preserve"> G, </w:t>
      </w:r>
      <w:proofErr w:type="spellStart"/>
      <w:r>
        <w:rPr>
          <w:rFonts w:ascii="Book Antiqua" w:hAnsi="Book Antiqua"/>
        </w:rPr>
        <w:t>Kletter</w:t>
      </w:r>
      <w:proofErr w:type="spellEnd"/>
      <w:r>
        <w:rPr>
          <w:rFonts w:ascii="Book Antiqua" w:hAnsi="Book Antiqua"/>
        </w:rPr>
        <w:t xml:space="preserve"> K, </w:t>
      </w:r>
      <w:proofErr w:type="spellStart"/>
      <w:r>
        <w:rPr>
          <w:rFonts w:ascii="Book Antiqua" w:hAnsi="Book Antiqua"/>
        </w:rPr>
        <w:t>Prosch</w:t>
      </w:r>
      <w:proofErr w:type="spellEnd"/>
      <w:r>
        <w:rPr>
          <w:rFonts w:ascii="Book Antiqua" w:hAnsi="Book Antiqua"/>
        </w:rPr>
        <w:t xml:space="preserve"> H, </w:t>
      </w:r>
      <w:proofErr w:type="spellStart"/>
      <w:r>
        <w:rPr>
          <w:rFonts w:ascii="Book Antiqua" w:hAnsi="Book Antiqua"/>
        </w:rPr>
        <w:t>Kiesewetter</w:t>
      </w:r>
      <w:proofErr w:type="spellEnd"/>
      <w:r>
        <w:rPr>
          <w:rFonts w:ascii="Book Antiqua" w:hAnsi="Book Antiqua"/>
        </w:rPr>
        <w:t xml:space="preserve"> B, </w:t>
      </w:r>
      <w:proofErr w:type="spellStart"/>
      <w:r>
        <w:rPr>
          <w:rFonts w:ascii="Book Antiqua" w:hAnsi="Book Antiqua"/>
        </w:rPr>
        <w:t>Skrabs</w:t>
      </w:r>
      <w:proofErr w:type="spellEnd"/>
      <w:r>
        <w:rPr>
          <w:rFonts w:ascii="Book Antiqua" w:hAnsi="Book Antiqua"/>
        </w:rPr>
        <w:t xml:space="preserve"> C, </w:t>
      </w:r>
      <w:proofErr w:type="spellStart"/>
      <w:r>
        <w:rPr>
          <w:rFonts w:ascii="Book Antiqua" w:hAnsi="Book Antiqua"/>
        </w:rPr>
        <w:t>Porpaczy</w:t>
      </w:r>
      <w:proofErr w:type="spellEnd"/>
      <w:r>
        <w:rPr>
          <w:rFonts w:ascii="Book Antiqua" w:hAnsi="Book Antiqua"/>
        </w:rPr>
        <w:t xml:space="preserve"> E, Weber M, </w:t>
      </w:r>
      <w:proofErr w:type="spellStart"/>
      <w:r>
        <w:rPr>
          <w:rFonts w:ascii="Book Antiqua" w:hAnsi="Book Antiqua"/>
        </w:rPr>
        <w:t>Knogler</w:t>
      </w:r>
      <w:proofErr w:type="spellEnd"/>
      <w:r>
        <w:rPr>
          <w:rFonts w:ascii="Book Antiqua" w:hAnsi="Book Antiqua"/>
        </w:rPr>
        <w:t xml:space="preserve"> T, </w:t>
      </w:r>
      <w:proofErr w:type="spellStart"/>
      <w:r>
        <w:rPr>
          <w:rFonts w:ascii="Book Antiqua" w:hAnsi="Book Antiqua"/>
        </w:rPr>
        <w:t>Sillaber</w:t>
      </w:r>
      <w:proofErr w:type="spellEnd"/>
      <w:r>
        <w:rPr>
          <w:rFonts w:ascii="Book Antiqua" w:hAnsi="Book Antiqua"/>
        </w:rPr>
        <w:t xml:space="preserve"> C, Jaeger U, </w:t>
      </w:r>
      <w:proofErr w:type="spellStart"/>
      <w:r>
        <w:rPr>
          <w:rFonts w:ascii="Book Antiqua" w:hAnsi="Book Antiqua"/>
        </w:rPr>
        <w:t>Simonitsch-Klupp</w:t>
      </w:r>
      <w:proofErr w:type="spellEnd"/>
      <w:r>
        <w:rPr>
          <w:rFonts w:ascii="Book Antiqua" w:hAnsi="Book Antiqua"/>
        </w:rPr>
        <w:t xml:space="preserve"> I, </w:t>
      </w:r>
      <w:proofErr w:type="spellStart"/>
      <w:r>
        <w:rPr>
          <w:rFonts w:ascii="Book Antiqua" w:hAnsi="Book Antiqua"/>
        </w:rPr>
        <w:t>Ubl</w:t>
      </w:r>
      <w:proofErr w:type="spellEnd"/>
      <w:r>
        <w:rPr>
          <w:rFonts w:ascii="Book Antiqua" w:hAnsi="Book Antiqua"/>
        </w:rPr>
        <w:t xml:space="preserve"> P, </w:t>
      </w:r>
      <w:proofErr w:type="spellStart"/>
      <w:r>
        <w:rPr>
          <w:rFonts w:ascii="Book Antiqua" w:hAnsi="Book Antiqua"/>
        </w:rPr>
        <w:t>Müllauer</w:t>
      </w:r>
      <w:proofErr w:type="spellEnd"/>
      <w:r>
        <w:rPr>
          <w:rFonts w:ascii="Book Antiqua" w:hAnsi="Book Antiqua"/>
        </w:rPr>
        <w:t xml:space="preserve"> L, </w:t>
      </w:r>
      <w:proofErr w:type="spellStart"/>
      <w:r>
        <w:rPr>
          <w:rFonts w:ascii="Book Antiqua" w:hAnsi="Book Antiqua"/>
        </w:rPr>
        <w:t>Dolak</w:t>
      </w:r>
      <w:proofErr w:type="spellEnd"/>
      <w:r>
        <w:rPr>
          <w:rFonts w:ascii="Book Antiqua" w:hAnsi="Book Antiqua"/>
        </w:rPr>
        <w:t xml:space="preserve"> W, Lukas J, </w:t>
      </w:r>
      <w:proofErr w:type="spellStart"/>
      <w:r>
        <w:rPr>
          <w:rFonts w:ascii="Book Antiqua" w:hAnsi="Book Antiqua"/>
        </w:rPr>
        <w:t>Raderer</w:t>
      </w:r>
      <w:proofErr w:type="spellEnd"/>
      <w:r>
        <w:rPr>
          <w:rFonts w:ascii="Book Antiqua" w:hAnsi="Book Antiqua"/>
        </w:rPr>
        <w:t xml:space="preserve"> M. Evaluation of Diffusion-Weighted Magnetic Resonance Imaging for Follow-up and Treatment Response Assessment of Lymphoma: Results of an 18F-FDG-PET/CT-Controlled Prospective Study in 64 Patients. </w:t>
      </w:r>
      <w:r>
        <w:rPr>
          <w:rFonts w:ascii="Book Antiqua" w:hAnsi="Book Antiqua"/>
          <w:i/>
          <w:iCs/>
        </w:rPr>
        <w:t>Clin Cancer Res</w:t>
      </w:r>
      <w:r>
        <w:rPr>
          <w:rFonts w:ascii="Book Antiqua" w:hAnsi="Book Antiqua"/>
        </w:rPr>
        <w:t xml:space="preserve"> 2015; </w:t>
      </w:r>
      <w:r>
        <w:rPr>
          <w:rFonts w:ascii="Book Antiqua" w:hAnsi="Book Antiqua"/>
          <w:b/>
          <w:bCs/>
        </w:rPr>
        <w:t>21</w:t>
      </w:r>
      <w:r>
        <w:rPr>
          <w:rFonts w:ascii="Book Antiqua" w:hAnsi="Book Antiqua"/>
        </w:rPr>
        <w:t>: 2506-2513 [PMID: 25733598 DOI: 10.1158/1078-0432.CCR-14-2454]</w:t>
      </w:r>
    </w:p>
    <w:p w14:paraId="6517933D" w14:textId="77777777" w:rsidR="00A6091A" w:rsidRDefault="00363182">
      <w:pPr>
        <w:spacing w:line="360" w:lineRule="auto"/>
        <w:jc w:val="both"/>
        <w:rPr>
          <w:rFonts w:ascii="Book Antiqua" w:hAnsi="Book Antiqua"/>
        </w:rPr>
      </w:pPr>
      <w:r>
        <w:rPr>
          <w:rFonts w:ascii="Book Antiqua" w:hAnsi="Book Antiqua"/>
        </w:rPr>
        <w:t xml:space="preserve">24 </w:t>
      </w:r>
      <w:r>
        <w:rPr>
          <w:rFonts w:ascii="Book Antiqua" w:hAnsi="Book Antiqua"/>
          <w:b/>
          <w:bCs/>
        </w:rPr>
        <w:t>Cheng G</w:t>
      </w:r>
      <w:r>
        <w:rPr>
          <w:rFonts w:ascii="Book Antiqua" w:hAnsi="Book Antiqua"/>
        </w:rPr>
        <w:t xml:space="preserve">, </w:t>
      </w:r>
      <w:proofErr w:type="spellStart"/>
      <w:r>
        <w:rPr>
          <w:rFonts w:ascii="Book Antiqua" w:hAnsi="Book Antiqua"/>
        </w:rPr>
        <w:t>Servaes</w:t>
      </w:r>
      <w:proofErr w:type="spellEnd"/>
      <w:r>
        <w:rPr>
          <w:rFonts w:ascii="Book Antiqua" w:hAnsi="Book Antiqua"/>
        </w:rPr>
        <w:t xml:space="preserve"> S, Zhuang H. Value of (18)F-fluoro-2-deoxy-D-glucose positron emission tomography/computed tomography scan versus diagnostic contrast computed tomography in initial staging of pediatric patients with lymphoma. </w:t>
      </w:r>
      <w:proofErr w:type="spellStart"/>
      <w:r>
        <w:rPr>
          <w:rFonts w:ascii="Book Antiqua" w:hAnsi="Book Antiqua"/>
          <w:i/>
          <w:iCs/>
        </w:rPr>
        <w:t>Leuk</w:t>
      </w:r>
      <w:proofErr w:type="spellEnd"/>
      <w:r>
        <w:rPr>
          <w:rFonts w:ascii="Book Antiqua" w:hAnsi="Book Antiqua"/>
          <w:i/>
          <w:iCs/>
        </w:rPr>
        <w:t xml:space="preserve"> Lymphoma</w:t>
      </w:r>
      <w:r>
        <w:rPr>
          <w:rFonts w:ascii="Book Antiqua" w:hAnsi="Book Antiqua"/>
        </w:rPr>
        <w:t xml:space="preserve"> 2013; </w:t>
      </w:r>
      <w:r>
        <w:rPr>
          <w:rFonts w:ascii="Book Antiqua" w:hAnsi="Book Antiqua"/>
          <w:b/>
          <w:bCs/>
        </w:rPr>
        <w:t>54</w:t>
      </w:r>
      <w:r>
        <w:rPr>
          <w:rFonts w:ascii="Book Antiqua" w:hAnsi="Book Antiqua"/>
        </w:rPr>
        <w:t>: 737-742 [PMID: 22957898 DOI: 10.3109/10428194.2012.727416]</w:t>
      </w:r>
    </w:p>
    <w:p w14:paraId="54786F30" w14:textId="77777777" w:rsidR="00A6091A" w:rsidRDefault="00363182">
      <w:pPr>
        <w:spacing w:line="360" w:lineRule="auto"/>
        <w:jc w:val="both"/>
        <w:rPr>
          <w:rFonts w:ascii="Book Antiqua" w:hAnsi="Book Antiqua"/>
        </w:rPr>
      </w:pPr>
      <w:r>
        <w:rPr>
          <w:rFonts w:ascii="Book Antiqua" w:hAnsi="Book Antiqua"/>
        </w:rPr>
        <w:t xml:space="preserve">25 </w:t>
      </w:r>
      <w:r>
        <w:rPr>
          <w:rFonts w:ascii="Book Antiqua" w:hAnsi="Book Antiqua"/>
          <w:b/>
          <w:bCs/>
        </w:rPr>
        <w:t>Chapman CJ</w:t>
      </w:r>
      <w:r>
        <w:rPr>
          <w:rFonts w:ascii="Book Antiqua" w:hAnsi="Book Antiqua"/>
        </w:rPr>
        <w:t xml:space="preserve">, Zhou JX, Gregory C, </w:t>
      </w:r>
      <w:proofErr w:type="spellStart"/>
      <w:r>
        <w:rPr>
          <w:rFonts w:ascii="Book Antiqua" w:hAnsi="Book Antiqua"/>
        </w:rPr>
        <w:t>Rickinson</w:t>
      </w:r>
      <w:proofErr w:type="spellEnd"/>
      <w:r>
        <w:rPr>
          <w:rFonts w:ascii="Book Antiqua" w:hAnsi="Book Antiqua"/>
        </w:rPr>
        <w:t xml:space="preserve"> AB, Stevenson FK. VH and VL gene analysis in sporadic Burkitt's lymphoma shows somatic hypermutation, </w:t>
      </w:r>
      <w:proofErr w:type="spellStart"/>
      <w:r>
        <w:rPr>
          <w:rFonts w:ascii="Book Antiqua" w:hAnsi="Book Antiqua"/>
        </w:rPr>
        <w:t>intraclonal</w:t>
      </w:r>
      <w:proofErr w:type="spellEnd"/>
      <w:r>
        <w:rPr>
          <w:rFonts w:ascii="Book Antiqua" w:hAnsi="Book Antiqua"/>
        </w:rPr>
        <w:t xml:space="preserve"> heterogeneity, and a role for antigen selection. </w:t>
      </w:r>
      <w:r>
        <w:rPr>
          <w:rFonts w:ascii="Book Antiqua" w:hAnsi="Book Antiqua"/>
          <w:i/>
          <w:iCs/>
        </w:rPr>
        <w:t>Blood</w:t>
      </w:r>
      <w:r>
        <w:rPr>
          <w:rFonts w:ascii="Book Antiqua" w:hAnsi="Book Antiqua"/>
        </w:rPr>
        <w:t xml:space="preserve"> 1996; </w:t>
      </w:r>
      <w:r>
        <w:rPr>
          <w:rFonts w:ascii="Book Antiqua" w:hAnsi="Book Antiqua"/>
          <w:b/>
          <w:bCs/>
        </w:rPr>
        <w:t>88</w:t>
      </w:r>
      <w:r>
        <w:rPr>
          <w:rFonts w:ascii="Book Antiqua" w:hAnsi="Book Antiqua"/>
        </w:rPr>
        <w:t>: 3562-3568 [PMID: 8896424]</w:t>
      </w:r>
    </w:p>
    <w:p w14:paraId="2B4E7116" w14:textId="77777777" w:rsidR="00A6091A" w:rsidRDefault="00363182">
      <w:pPr>
        <w:spacing w:line="360" w:lineRule="auto"/>
        <w:jc w:val="both"/>
        <w:rPr>
          <w:rFonts w:ascii="Book Antiqua" w:hAnsi="Book Antiqua"/>
        </w:rPr>
      </w:pPr>
      <w:r>
        <w:rPr>
          <w:rFonts w:ascii="Book Antiqua" w:hAnsi="Book Antiqua"/>
        </w:rPr>
        <w:t xml:space="preserve">26 </w:t>
      </w:r>
      <w:r>
        <w:rPr>
          <w:rFonts w:ascii="Book Antiqua" w:hAnsi="Book Antiqua"/>
          <w:b/>
          <w:bCs/>
        </w:rPr>
        <w:t>Miles RR</w:t>
      </w:r>
      <w:r>
        <w:rPr>
          <w:rFonts w:ascii="Book Antiqua" w:hAnsi="Book Antiqua"/>
        </w:rPr>
        <w:t>, Arnold S, Cairo MS. Risk factors and treatment of childhood and adolescent Burkitt lymphoma/</w:t>
      </w:r>
      <w:proofErr w:type="spellStart"/>
      <w:r>
        <w:rPr>
          <w:rFonts w:ascii="Book Antiqua" w:hAnsi="Book Antiqua"/>
        </w:rPr>
        <w:t>leukaemia</w:t>
      </w:r>
      <w:proofErr w:type="spellEnd"/>
      <w:r>
        <w:rPr>
          <w:rFonts w:ascii="Book Antiqua" w:hAnsi="Book Antiqua"/>
        </w:rPr>
        <w:t xml:space="preserve">. </w:t>
      </w:r>
      <w:r>
        <w:rPr>
          <w:rFonts w:ascii="Book Antiqua" w:hAnsi="Book Antiqua"/>
          <w:i/>
          <w:iCs/>
        </w:rPr>
        <w:t xml:space="preserve">Br J </w:t>
      </w:r>
      <w:proofErr w:type="spellStart"/>
      <w:r>
        <w:rPr>
          <w:rFonts w:ascii="Book Antiqua" w:hAnsi="Book Antiqua"/>
          <w:i/>
          <w:iCs/>
        </w:rPr>
        <w:t>Haematol</w:t>
      </w:r>
      <w:proofErr w:type="spellEnd"/>
      <w:r>
        <w:rPr>
          <w:rFonts w:ascii="Book Antiqua" w:hAnsi="Book Antiqua"/>
        </w:rPr>
        <w:t xml:space="preserve"> 2012; </w:t>
      </w:r>
      <w:r>
        <w:rPr>
          <w:rFonts w:ascii="Book Antiqua" w:hAnsi="Book Antiqua"/>
          <w:b/>
          <w:bCs/>
        </w:rPr>
        <w:t>156</w:t>
      </w:r>
      <w:r>
        <w:rPr>
          <w:rFonts w:ascii="Book Antiqua" w:hAnsi="Book Antiqua"/>
        </w:rPr>
        <w:t>: 730-743 [PMID: 22260323 DOI: 10.1111/j.1365-2141.</w:t>
      </w:r>
      <w:proofErr w:type="gramStart"/>
      <w:r>
        <w:rPr>
          <w:rFonts w:ascii="Book Antiqua" w:hAnsi="Book Antiqua"/>
        </w:rPr>
        <w:t>2011.09024.x</w:t>
      </w:r>
      <w:proofErr w:type="gramEnd"/>
      <w:r>
        <w:rPr>
          <w:rFonts w:ascii="Book Antiqua" w:hAnsi="Book Antiqua"/>
        </w:rPr>
        <w:t>]</w:t>
      </w:r>
    </w:p>
    <w:p w14:paraId="7B551B00" w14:textId="77777777" w:rsidR="00A6091A" w:rsidRDefault="00363182">
      <w:pPr>
        <w:spacing w:line="360" w:lineRule="auto"/>
        <w:jc w:val="both"/>
        <w:rPr>
          <w:rFonts w:ascii="Book Antiqua" w:hAnsi="Book Antiqua"/>
        </w:rPr>
      </w:pPr>
      <w:r>
        <w:rPr>
          <w:rFonts w:ascii="Book Antiqua" w:hAnsi="Book Antiqua"/>
        </w:rPr>
        <w:t xml:space="preserve">27 </w:t>
      </w:r>
      <w:r>
        <w:rPr>
          <w:rFonts w:ascii="Book Antiqua" w:hAnsi="Book Antiqua"/>
          <w:b/>
          <w:bCs/>
        </w:rPr>
        <w:t>Ferry JA</w:t>
      </w:r>
      <w:r>
        <w:rPr>
          <w:rFonts w:ascii="Book Antiqua" w:hAnsi="Book Antiqua"/>
        </w:rPr>
        <w:t xml:space="preserve">. Burkitt's lymphoma: clinicopathologic features and differential diagnosis. </w:t>
      </w:r>
      <w:r>
        <w:rPr>
          <w:rFonts w:ascii="Book Antiqua" w:hAnsi="Book Antiqua"/>
          <w:i/>
          <w:iCs/>
        </w:rPr>
        <w:t>Oncologist</w:t>
      </w:r>
      <w:r>
        <w:rPr>
          <w:rFonts w:ascii="Book Antiqua" w:hAnsi="Book Antiqua"/>
        </w:rPr>
        <w:t xml:space="preserve"> 2006; </w:t>
      </w:r>
      <w:r>
        <w:rPr>
          <w:rFonts w:ascii="Book Antiqua" w:hAnsi="Book Antiqua"/>
          <w:b/>
          <w:bCs/>
        </w:rPr>
        <w:t>11</w:t>
      </w:r>
      <w:r>
        <w:rPr>
          <w:rFonts w:ascii="Book Antiqua" w:hAnsi="Book Antiqua"/>
        </w:rPr>
        <w:t>: 375-383 [PMID: 16614233 DOI: 10.1634/theoncologist.11-4-375]</w:t>
      </w:r>
    </w:p>
    <w:p w14:paraId="0AF9D02E" w14:textId="77777777" w:rsidR="00A6091A" w:rsidRDefault="00363182">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Ribrag</w:t>
      </w:r>
      <w:proofErr w:type="spellEnd"/>
      <w:r>
        <w:rPr>
          <w:rFonts w:ascii="Book Antiqua" w:hAnsi="Book Antiqua"/>
          <w:b/>
          <w:bCs/>
        </w:rPr>
        <w:t xml:space="preserve"> V</w:t>
      </w:r>
      <w:r>
        <w:rPr>
          <w:rFonts w:ascii="Book Antiqua" w:hAnsi="Book Antiqua"/>
        </w:rPr>
        <w:t xml:space="preserve">, Koscielny S, </w:t>
      </w:r>
      <w:proofErr w:type="spellStart"/>
      <w:r>
        <w:rPr>
          <w:rFonts w:ascii="Book Antiqua" w:hAnsi="Book Antiqua"/>
        </w:rPr>
        <w:t>Bosq</w:t>
      </w:r>
      <w:proofErr w:type="spellEnd"/>
      <w:r>
        <w:rPr>
          <w:rFonts w:ascii="Book Antiqua" w:hAnsi="Book Antiqua"/>
        </w:rPr>
        <w:t xml:space="preserve"> J, </w:t>
      </w:r>
      <w:proofErr w:type="spellStart"/>
      <w:r>
        <w:rPr>
          <w:rFonts w:ascii="Book Antiqua" w:hAnsi="Book Antiqua"/>
        </w:rPr>
        <w:t>Leguay</w:t>
      </w:r>
      <w:proofErr w:type="spellEnd"/>
      <w:r>
        <w:rPr>
          <w:rFonts w:ascii="Book Antiqua" w:hAnsi="Book Antiqua"/>
        </w:rPr>
        <w:t xml:space="preserve"> T, </w:t>
      </w:r>
      <w:proofErr w:type="spellStart"/>
      <w:r>
        <w:rPr>
          <w:rFonts w:ascii="Book Antiqua" w:hAnsi="Book Antiqua"/>
        </w:rPr>
        <w:t>Casasnovas</w:t>
      </w:r>
      <w:proofErr w:type="spellEnd"/>
      <w:r>
        <w:rPr>
          <w:rFonts w:ascii="Book Antiqua" w:hAnsi="Book Antiqua"/>
        </w:rPr>
        <w:t xml:space="preserve"> O, </w:t>
      </w:r>
      <w:proofErr w:type="spellStart"/>
      <w:r>
        <w:rPr>
          <w:rFonts w:ascii="Book Antiqua" w:hAnsi="Book Antiqua"/>
        </w:rPr>
        <w:t>Fornecker</w:t>
      </w:r>
      <w:proofErr w:type="spellEnd"/>
      <w:r>
        <w:rPr>
          <w:rFonts w:ascii="Book Antiqua" w:hAnsi="Book Antiqua"/>
        </w:rPr>
        <w:t xml:space="preserve"> LM, </w:t>
      </w:r>
      <w:proofErr w:type="spellStart"/>
      <w:r>
        <w:rPr>
          <w:rFonts w:ascii="Book Antiqua" w:hAnsi="Book Antiqua"/>
        </w:rPr>
        <w:t>Recher</w:t>
      </w:r>
      <w:proofErr w:type="spellEnd"/>
      <w:r>
        <w:rPr>
          <w:rFonts w:ascii="Book Antiqua" w:hAnsi="Book Antiqua"/>
        </w:rPr>
        <w:t xml:space="preserve"> C, </w:t>
      </w:r>
      <w:proofErr w:type="spellStart"/>
      <w:r>
        <w:rPr>
          <w:rFonts w:ascii="Book Antiqua" w:hAnsi="Book Antiqua"/>
        </w:rPr>
        <w:t>Ghesquieres</w:t>
      </w:r>
      <w:proofErr w:type="spellEnd"/>
      <w:r>
        <w:rPr>
          <w:rFonts w:ascii="Book Antiqua" w:hAnsi="Book Antiqua"/>
        </w:rPr>
        <w:t xml:space="preserve"> H, </w:t>
      </w:r>
      <w:proofErr w:type="spellStart"/>
      <w:r>
        <w:rPr>
          <w:rFonts w:ascii="Book Antiqua" w:hAnsi="Book Antiqua"/>
        </w:rPr>
        <w:t>Morschhauser</w:t>
      </w:r>
      <w:proofErr w:type="spellEnd"/>
      <w:r>
        <w:rPr>
          <w:rFonts w:ascii="Book Antiqua" w:hAnsi="Book Antiqua"/>
        </w:rPr>
        <w:t xml:space="preserve"> F, </w:t>
      </w:r>
      <w:proofErr w:type="spellStart"/>
      <w:r>
        <w:rPr>
          <w:rFonts w:ascii="Book Antiqua" w:hAnsi="Book Antiqua"/>
        </w:rPr>
        <w:t>Girault</w:t>
      </w:r>
      <w:proofErr w:type="spellEnd"/>
      <w:r>
        <w:rPr>
          <w:rFonts w:ascii="Book Antiqua" w:hAnsi="Book Antiqua"/>
        </w:rPr>
        <w:t xml:space="preserve"> S, Le </w:t>
      </w:r>
      <w:proofErr w:type="spellStart"/>
      <w:r>
        <w:rPr>
          <w:rFonts w:ascii="Book Antiqua" w:hAnsi="Book Antiqua"/>
        </w:rPr>
        <w:t>Gouill</w:t>
      </w:r>
      <w:proofErr w:type="spellEnd"/>
      <w:r>
        <w:rPr>
          <w:rFonts w:ascii="Book Antiqua" w:hAnsi="Book Antiqua"/>
        </w:rPr>
        <w:t xml:space="preserve"> S, Ojeda-Uribe M, Mariette C, </w:t>
      </w:r>
      <w:proofErr w:type="spellStart"/>
      <w:r>
        <w:rPr>
          <w:rFonts w:ascii="Book Antiqua" w:hAnsi="Book Antiqua"/>
        </w:rPr>
        <w:t>Cornillon</w:t>
      </w:r>
      <w:proofErr w:type="spellEnd"/>
      <w:r>
        <w:rPr>
          <w:rFonts w:ascii="Book Antiqua" w:hAnsi="Book Antiqua"/>
        </w:rPr>
        <w:t xml:space="preserve"> J, </w:t>
      </w:r>
      <w:proofErr w:type="spellStart"/>
      <w:r>
        <w:rPr>
          <w:rFonts w:ascii="Book Antiqua" w:hAnsi="Book Antiqua"/>
        </w:rPr>
        <w:t>Cartron</w:t>
      </w:r>
      <w:proofErr w:type="spellEnd"/>
      <w:r>
        <w:rPr>
          <w:rFonts w:ascii="Book Antiqua" w:hAnsi="Book Antiqua"/>
        </w:rPr>
        <w:t xml:space="preserve"> G, Verge V, Chassagne-Clément C, </w:t>
      </w:r>
      <w:proofErr w:type="spellStart"/>
      <w:r>
        <w:rPr>
          <w:rFonts w:ascii="Book Antiqua" w:hAnsi="Book Antiqua"/>
        </w:rPr>
        <w:t>Dombret</w:t>
      </w:r>
      <w:proofErr w:type="spellEnd"/>
      <w:r>
        <w:rPr>
          <w:rFonts w:ascii="Book Antiqua" w:hAnsi="Book Antiqua"/>
        </w:rPr>
        <w:t xml:space="preserve"> H, </w:t>
      </w:r>
      <w:proofErr w:type="spellStart"/>
      <w:r>
        <w:rPr>
          <w:rFonts w:ascii="Book Antiqua" w:hAnsi="Book Antiqua"/>
        </w:rPr>
        <w:t>Coiffier</w:t>
      </w:r>
      <w:proofErr w:type="spellEnd"/>
      <w:r>
        <w:rPr>
          <w:rFonts w:ascii="Book Antiqua" w:hAnsi="Book Antiqua"/>
        </w:rPr>
        <w:t xml:space="preserve"> B, Lamy T, Tilly H, Salles G. Rituximab and dose-dense chemotherapy for adults with Burkitt's lymphoma: a </w:t>
      </w:r>
      <w:proofErr w:type="spellStart"/>
      <w:r>
        <w:rPr>
          <w:rFonts w:ascii="Book Antiqua" w:hAnsi="Book Antiqua"/>
        </w:rPr>
        <w:t>randomised</w:t>
      </w:r>
      <w:proofErr w:type="spellEnd"/>
      <w:r>
        <w:rPr>
          <w:rFonts w:ascii="Book Antiqua" w:hAnsi="Book Antiqua"/>
        </w:rPr>
        <w:t xml:space="preserve">, controlled, open-label, phase 3 trial.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2402-2411 [PMID: 27080498 DOI: 10.1016/S0140-6736(15)01317-3]</w:t>
      </w:r>
    </w:p>
    <w:p w14:paraId="2CB42DE2" w14:textId="77777777" w:rsidR="00A6091A" w:rsidRDefault="00363182">
      <w:pPr>
        <w:spacing w:line="360" w:lineRule="auto"/>
        <w:jc w:val="both"/>
        <w:rPr>
          <w:rFonts w:ascii="Book Antiqua" w:hAnsi="Book Antiqua"/>
        </w:rPr>
      </w:pPr>
      <w:r>
        <w:rPr>
          <w:rFonts w:ascii="Book Antiqua" w:hAnsi="Book Antiqua"/>
        </w:rPr>
        <w:lastRenderedPageBreak/>
        <w:t xml:space="preserve">29 </w:t>
      </w:r>
      <w:r>
        <w:rPr>
          <w:rFonts w:ascii="Book Antiqua" w:hAnsi="Book Antiqua"/>
          <w:b/>
          <w:bCs/>
        </w:rPr>
        <w:t>Hill QA</w:t>
      </w:r>
      <w:r>
        <w:rPr>
          <w:rFonts w:ascii="Book Antiqua" w:hAnsi="Book Antiqua"/>
        </w:rPr>
        <w:t xml:space="preserve">, Owen RG. CNS prophylaxis in lymphoma: who to target and what therapy to use. </w:t>
      </w:r>
      <w:r>
        <w:rPr>
          <w:rFonts w:ascii="Book Antiqua" w:hAnsi="Book Antiqua"/>
          <w:i/>
          <w:iCs/>
        </w:rPr>
        <w:t>Blood Rev</w:t>
      </w:r>
      <w:r>
        <w:rPr>
          <w:rFonts w:ascii="Book Antiqua" w:hAnsi="Book Antiqua"/>
        </w:rPr>
        <w:t xml:space="preserve"> 2006; </w:t>
      </w:r>
      <w:r>
        <w:rPr>
          <w:rFonts w:ascii="Book Antiqua" w:hAnsi="Book Antiqua"/>
          <w:b/>
          <w:bCs/>
        </w:rPr>
        <w:t>20</w:t>
      </w:r>
      <w:r>
        <w:rPr>
          <w:rFonts w:ascii="Book Antiqua" w:hAnsi="Book Antiqua"/>
        </w:rPr>
        <w:t>: 319-332 [PMID: 16884838 DOI: 10.1016/j.blre.2006.02.001]</w:t>
      </w:r>
    </w:p>
    <w:p w14:paraId="17510149" w14:textId="77777777" w:rsidR="00A6091A" w:rsidRDefault="00363182">
      <w:pPr>
        <w:spacing w:line="360" w:lineRule="auto"/>
        <w:jc w:val="both"/>
        <w:rPr>
          <w:rFonts w:ascii="Book Antiqua" w:hAnsi="Book Antiqua"/>
        </w:rPr>
      </w:pPr>
      <w:r>
        <w:rPr>
          <w:rFonts w:ascii="Book Antiqua" w:hAnsi="Book Antiqua"/>
        </w:rPr>
        <w:t xml:space="preserve">30 </w:t>
      </w:r>
      <w:r>
        <w:rPr>
          <w:rFonts w:ascii="Book Antiqua" w:hAnsi="Book Antiqua"/>
          <w:b/>
          <w:bCs/>
        </w:rPr>
        <w:t>Bernstein JI</w:t>
      </w:r>
      <w:r>
        <w:rPr>
          <w:rFonts w:ascii="Book Antiqua" w:hAnsi="Book Antiqua"/>
        </w:rPr>
        <w:t xml:space="preserve">, Coleman CN, Strickler JG, Dorfman RF, Rosenberg SA. Combined modality therapy for adults with small noncleaved cell lymphoma (Burkitt's and non-Burkitt's types). </w:t>
      </w:r>
      <w:r>
        <w:rPr>
          <w:rFonts w:ascii="Book Antiqua" w:hAnsi="Book Antiqua"/>
          <w:i/>
          <w:iCs/>
        </w:rPr>
        <w:t>J Clin Oncol</w:t>
      </w:r>
      <w:r>
        <w:rPr>
          <w:rFonts w:ascii="Book Antiqua" w:hAnsi="Book Antiqua"/>
        </w:rPr>
        <w:t xml:space="preserve"> 1986; </w:t>
      </w:r>
      <w:r>
        <w:rPr>
          <w:rFonts w:ascii="Book Antiqua" w:hAnsi="Book Antiqua"/>
          <w:b/>
          <w:bCs/>
        </w:rPr>
        <w:t>4</w:t>
      </w:r>
      <w:r>
        <w:rPr>
          <w:rFonts w:ascii="Book Antiqua" w:hAnsi="Book Antiqua"/>
        </w:rPr>
        <w:t>: 847-858 [PMID: 3711961 DOI: 10.1200/jco.1986.4.6.847]</w:t>
      </w:r>
    </w:p>
    <w:p w14:paraId="19AAFA41" w14:textId="77777777" w:rsidR="00A6091A" w:rsidRDefault="00A6091A">
      <w:pPr>
        <w:spacing w:line="360" w:lineRule="auto"/>
        <w:jc w:val="both"/>
        <w:rPr>
          <w:rFonts w:ascii="Book Antiqua" w:hAnsi="Book Antiqua"/>
        </w:rPr>
        <w:sectPr w:rsidR="00A6091A">
          <w:footerReference w:type="default" r:id="rId13"/>
          <w:pgSz w:w="12240" w:h="15840"/>
          <w:pgMar w:top="1440" w:right="1440" w:bottom="1440" w:left="1440" w:header="720" w:footer="720" w:gutter="0"/>
          <w:cols w:space="720"/>
          <w:docGrid w:linePitch="360"/>
        </w:sectPr>
      </w:pPr>
    </w:p>
    <w:p w14:paraId="4F4F53F3"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1545DEE"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and his legal guardian provided informed written consent during the treatment.</w:t>
      </w:r>
    </w:p>
    <w:p w14:paraId="0CA44656" w14:textId="77777777" w:rsidR="00A6091A" w:rsidRDefault="00A6091A">
      <w:pPr>
        <w:spacing w:line="360" w:lineRule="auto"/>
        <w:jc w:val="both"/>
        <w:rPr>
          <w:rFonts w:ascii="Book Antiqua" w:hAnsi="Book Antiqua"/>
        </w:rPr>
      </w:pPr>
    </w:p>
    <w:p w14:paraId="152B00AD"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2DC59F80" w14:textId="77777777" w:rsidR="00A6091A" w:rsidRDefault="00A6091A">
      <w:pPr>
        <w:spacing w:line="360" w:lineRule="auto"/>
        <w:jc w:val="both"/>
        <w:rPr>
          <w:rFonts w:ascii="Book Antiqua" w:hAnsi="Book Antiqua"/>
        </w:rPr>
      </w:pPr>
    </w:p>
    <w:p w14:paraId="1184C340"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2D43283F" w14:textId="77777777" w:rsidR="00A6091A" w:rsidRDefault="00A6091A">
      <w:pPr>
        <w:spacing w:line="360" w:lineRule="auto"/>
        <w:jc w:val="both"/>
        <w:rPr>
          <w:rFonts w:ascii="Book Antiqua" w:hAnsi="Book Antiqua"/>
        </w:rPr>
      </w:pPr>
    </w:p>
    <w:p w14:paraId="046BC2FF"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245667" w14:textId="77777777" w:rsidR="00A6091A" w:rsidRDefault="00A6091A">
      <w:pPr>
        <w:spacing w:line="360" w:lineRule="auto"/>
        <w:jc w:val="both"/>
        <w:rPr>
          <w:rFonts w:ascii="Book Antiqua" w:hAnsi="Book Antiqua"/>
        </w:rPr>
      </w:pPr>
    </w:p>
    <w:p w14:paraId="5B9DDEA7" w14:textId="3A3B4D6F" w:rsidR="00A6091A" w:rsidRDefault="00AC6D91">
      <w:pPr>
        <w:spacing w:line="360" w:lineRule="auto"/>
        <w:jc w:val="both"/>
        <w:rPr>
          <w:rFonts w:ascii="Book Antiqua" w:eastAsia="Book Antiqua" w:hAnsi="Book Antiqua" w:cs="Book Antiqua"/>
          <w:bCs/>
          <w:color w:val="000000"/>
        </w:rPr>
      </w:pPr>
      <w:r w:rsidRPr="00AC6D91">
        <w:rPr>
          <w:rFonts w:ascii="Book Antiqua" w:eastAsia="Book Antiqua" w:hAnsi="Book Antiqua" w:cs="Book Antiqua"/>
          <w:b/>
          <w:color w:val="000000"/>
        </w:rPr>
        <w:t xml:space="preserve">Provenance and peer review: </w:t>
      </w:r>
      <w:r w:rsidRPr="00AC6D91">
        <w:rPr>
          <w:rFonts w:ascii="Book Antiqua" w:eastAsia="Book Antiqua" w:hAnsi="Book Antiqua" w:cs="Book Antiqua"/>
          <w:bCs/>
          <w:color w:val="000000"/>
        </w:rPr>
        <w:t>Unsolicited article; Externally peer reviewed</w:t>
      </w:r>
    </w:p>
    <w:p w14:paraId="51EE1E47" w14:textId="77777777" w:rsidR="0075642C" w:rsidRPr="00752370" w:rsidRDefault="0075642C" w:rsidP="0075642C">
      <w:pPr>
        <w:spacing w:line="360" w:lineRule="auto"/>
        <w:rPr>
          <w:rFonts w:ascii="Book Antiqua" w:hAnsi="Book Antiqua"/>
        </w:rPr>
      </w:pPr>
      <w:bookmarkStart w:id="6" w:name="_Hlk88382766"/>
      <w:r w:rsidRPr="00752370">
        <w:rPr>
          <w:rFonts w:ascii="Book Antiqua" w:hAnsi="Book Antiqua"/>
          <w:b/>
          <w:bCs/>
        </w:rPr>
        <w:t>Peer-review model:</w:t>
      </w:r>
      <w:r w:rsidRPr="00752370">
        <w:rPr>
          <w:rFonts w:ascii="Book Antiqua" w:hAnsi="Book Antiqua"/>
        </w:rPr>
        <w:t xml:space="preserve"> Single blind</w:t>
      </w:r>
    </w:p>
    <w:bookmarkEnd w:id="6"/>
    <w:p w14:paraId="10167DC9" w14:textId="77777777" w:rsidR="0075642C" w:rsidRDefault="0075642C">
      <w:pPr>
        <w:spacing w:line="360" w:lineRule="auto"/>
        <w:jc w:val="both"/>
        <w:rPr>
          <w:rFonts w:ascii="Book Antiqua" w:hAnsi="Book Antiqua"/>
        </w:rPr>
      </w:pPr>
    </w:p>
    <w:p w14:paraId="5273830F"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2021</w:t>
      </w:r>
    </w:p>
    <w:p w14:paraId="3477C0D9"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29, 2021</w:t>
      </w:r>
    </w:p>
    <w:p w14:paraId="712E1BF9" w14:textId="30A1887B"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0F402D1" w14:textId="77777777" w:rsidR="00A6091A" w:rsidRDefault="00A6091A">
      <w:pPr>
        <w:spacing w:line="360" w:lineRule="auto"/>
        <w:jc w:val="both"/>
        <w:rPr>
          <w:rFonts w:ascii="Book Antiqua" w:hAnsi="Book Antiqua"/>
        </w:rPr>
      </w:pPr>
    </w:p>
    <w:p w14:paraId="7C1CBA01"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hepatology </w:t>
      </w:r>
    </w:p>
    <w:p w14:paraId="7518AD66"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C117C4"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0B9A1D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A (Excellent): A</w:t>
      </w:r>
    </w:p>
    <w:p w14:paraId="4C8223D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B (Very good): 0</w:t>
      </w:r>
    </w:p>
    <w:p w14:paraId="37A70465"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C (Good): 0</w:t>
      </w:r>
    </w:p>
    <w:p w14:paraId="1D605D2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14E1649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E (Poor): 0</w:t>
      </w:r>
    </w:p>
    <w:p w14:paraId="25DC2DFA" w14:textId="77777777" w:rsidR="00A6091A" w:rsidRDefault="00A6091A">
      <w:pPr>
        <w:spacing w:line="360" w:lineRule="auto"/>
        <w:jc w:val="both"/>
        <w:rPr>
          <w:rFonts w:ascii="Book Antiqua" w:hAnsi="Book Antiqua"/>
        </w:rPr>
      </w:pPr>
    </w:p>
    <w:p w14:paraId="0ADC89BE" w14:textId="00B20A24" w:rsidR="00A6091A" w:rsidRPr="0012240A" w:rsidRDefault="0036318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Dias E</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12240A">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
    <w:p w14:paraId="499D0129" w14:textId="77777777" w:rsidR="00A6091A" w:rsidRDefault="00A6091A">
      <w:pPr>
        <w:spacing w:line="360" w:lineRule="auto"/>
        <w:jc w:val="both"/>
        <w:rPr>
          <w:rFonts w:ascii="Book Antiqua" w:eastAsia="Book Antiqua" w:hAnsi="Book Antiqua" w:cs="Book Antiqua"/>
          <w:b/>
          <w:color w:val="000000"/>
        </w:rPr>
      </w:pPr>
    </w:p>
    <w:p w14:paraId="27425225" w14:textId="77777777" w:rsidR="00A6091A" w:rsidRDefault="00363182">
      <w:pPr>
        <w:adjustRightInd w:val="0"/>
        <w:snapToGrid w:val="0"/>
        <w:spacing w:line="360" w:lineRule="auto"/>
        <w:jc w:val="both"/>
        <w:rPr>
          <w:rFonts w:ascii="Book Antiqua" w:hAnsi="Book Antiqua"/>
          <w:b/>
          <w:lang w:eastAsia="zh-CN"/>
        </w:rPr>
      </w:pPr>
      <w:r>
        <w:rPr>
          <w:rFonts w:ascii="Book Antiqua" w:hAnsi="Book Antiqua"/>
          <w:b/>
        </w:rPr>
        <w:t>Figure Legends</w:t>
      </w:r>
    </w:p>
    <w:p w14:paraId="36561D86" w14:textId="7752E4D0" w:rsidR="00A6091A" w:rsidRDefault="00DB7ACE">
      <w:pPr>
        <w:spacing w:line="360" w:lineRule="auto"/>
        <w:jc w:val="both"/>
        <w:rPr>
          <w:rFonts w:ascii="Book Antiqua" w:hAnsi="Book Antiqua"/>
          <w:lang w:eastAsia="zh-CN"/>
        </w:rPr>
      </w:pPr>
      <w:r>
        <w:rPr>
          <w:noProof/>
          <w:lang w:eastAsia="zh-CN"/>
        </w:rPr>
        <w:drawing>
          <wp:inline distT="0" distB="0" distL="0" distR="0" wp14:anchorId="63C58D44" wp14:editId="2E7C72F5">
            <wp:extent cx="4274820" cy="3429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820" cy="3429000"/>
                    </a:xfrm>
                    <a:prstGeom prst="rect">
                      <a:avLst/>
                    </a:prstGeom>
                    <a:noFill/>
                    <a:ln>
                      <a:noFill/>
                    </a:ln>
                  </pic:spPr>
                </pic:pic>
              </a:graphicData>
            </a:graphic>
          </wp:inline>
        </w:drawing>
      </w:r>
    </w:p>
    <w:p w14:paraId="20B76D7B" w14:textId="77777777"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1 Magnetic resonance imaging of the abdomen at diagnosis. </w:t>
      </w:r>
      <w:r>
        <w:rPr>
          <w:rFonts w:ascii="Book Antiqua" w:hAnsi="Book Antiqua"/>
          <w:lang w:eastAsia="zh-CN"/>
        </w:rPr>
        <w:t>A: Axial T2-weighted magnetic resonance imaging (MRI) demonstrates homogeneous, hyperintense lesion in the whole pancreas and a markedly swollen gallbladder (arrows); B: Diffusion-weighted MRI shows abnormal hyperintensity in gall bladder wall and pancreas; C: Axial contrast-enhanced T1-weighted MRI shows the abnormal thickened lesions of the gastric wall (arrows), which display contrast enhancement in a × homogeneous fashion; D: Axial contrast-enhanced T1-weighted MRI shows the swollen gallbladder and multiple enlarged retroperitoneal lymph nodes (arrows), which display contrast enhancement in a homogeneous fashion.</w:t>
      </w:r>
    </w:p>
    <w:p w14:paraId="77B4A643" w14:textId="6700E402" w:rsidR="00DB7ACE" w:rsidRDefault="00DB7ACE">
      <w:pPr>
        <w:spacing w:line="360" w:lineRule="auto"/>
        <w:jc w:val="both"/>
        <w:rPr>
          <w:rFonts w:ascii="Book Antiqua" w:hAnsi="Book Antiqua"/>
          <w:lang w:eastAsia="zh-CN"/>
        </w:rPr>
      </w:pPr>
      <w:r>
        <w:rPr>
          <w:noProof/>
          <w:lang w:eastAsia="zh-CN"/>
        </w:rPr>
        <w:lastRenderedPageBreak/>
        <w:drawing>
          <wp:inline distT="0" distB="0" distL="0" distR="0" wp14:anchorId="3E8F376A" wp14:editId="399A1413">
            <wp:extent cx="4221480" cy="4815840"/>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480" cy="4815840"/>
                    </a:xfrm>
                    <a:prstGeom prst="rect">
                      <a:avLst/>
                    </a:prstGeom>
                    <a:noFill/>
                    <a:ln>
                      <a:noFill/>
                    </a:ln>
                  </pic:spPr>
                </pic:pic>
              </a:graphicData>
            </a:graphic>
          </wp:inline>
        </w:drawing>
      </w:r>
    </w:p>
    <w:p w14:paraId="057E27F4" w14:textId="5F4BBD93"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2 Magnetic resonance imaging of the thoracic and lumbar vertebrae at diagnosis. </w:t>
      </w:r>
      <w:r>
        <w:rPr>
          <w:rFonts w:ascii="Book Antiqua" w:hAnsi="Book Antiqua"/>
          <w:lang w:eastAsia="zh-CN"/>
        </w:rPr>
        <w:t>A: Sagittal T2-weighted magnetic resonance imaging (MRI) shows epidural mass at the centrum and left posterolateral aspect of the spinal cord at the T9 to T12 levels, resulting in severe cord compression; B: Sagittal contrast-enhanced T1-weighted MRI shows the lesions displaying contrast enhancement in a heterogeneous fashion; C: Axial T2-weighted MRI shows that epidural mass involves the centrum and left posterolateral aspect of the spinal cord; D: Axial contrast-enhanced T1-weighted MRI shows the lesions displaying contrast enhancement in a heterogeneous fashion.</w:t>
      </w:r>
    </w:p>
    <w:p w14:paraId="53CF7E07" w14:textId="28380907" w:rsidR="00A6091A" w:rsidRDefault="00363182">
      <w:pPr>
        <w:spacing w:line="360" w:lineRule="auto"/>
        <w:jc w:val="both"/>
        <w:rPr>
          <w:rFonts w:ascii="Book Antiqua" w:hAnsi="Book Antiqua"/>
          <w:lang w:eastAsia="zh-CN"/>
        </w:rPr>
      </w:pPr>
      <w:r>
        <w:rPr>
          <w:rFonts w:ascii="Book Antiqua" w:hAnsi="Book Antiqua"/>
          <w:lang w:eastAsia="zh-CN"/>
        </w:rPr>
        <w:br w:type="page"/>
      </w:r>
    </w:p>
    <w:p w14:paraId="280A2A9F" w14:textId="5BEE53BC" w:rsidR="00DB7ACE" w:rsidRDefault="00DB7ACE">
      <w:pPr>
        <w:spacing w:line="360" w:lineRule="auto"/>
        <w:jc w:val="both"/>
        <w:rPr>
          <w:rFonts w:ascii="Book Antiqua" w:hAnsi="Book Antiqua"/>
          <w:b/>
          <w:bCs/>
          <w:lang w:eastAsia="zh-CN"/>
        </w:rPr>
      </w:pPr>
      <w:r>
        <w:rPr>
          <w:noProof/>
          <w:lang w:eastAsia="zh-CN"/>
        </w:rPr>
        <w:lastRenderedPageBreak/>
        <w:drawing>
          <wp:inline distT="0" distB="0" distL="0" distR="0" wp14:anchorId="18DA2E38" wp14:editId="534367B4">
            <wp:extent cx="4251960" cy="6210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1960" cy="6210300"/>
                    </a:xfrm>
                    <a:prstGeom prst="rect">
                      <a:avLst/>
                    </a:prstGeom>
                    <a:noFill/>
                    <a:ln>
                      <a:noFill/>
                    </a:ln>
                  </pic:spPr>
                </pic:pic>
              </a:graphicData>
            </a:graphic>
          </wp:inline>
        </w:drawing>
      </w:r>
    </w:p>
    <w:p w14:paraId="16162F8A" w14:textId="605DE7C6" w:rsidR="00DB7ACE"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3 Positron emission tomography-computed tomography of the whole body at diagnosis.</w:t>
      </w:r>
      <w:r>
        <w:rPr>
          <w:rFonts w:ascii="Book Antiqua" w:hAnsi="Book Antiqua"/>
          <w:lang w:eastAsia="zh-CN"/>
        </w:rPr>
        <w:t xml:space="preserve"> A: Coronal images; B: Sagittal images.</w:t>
      </w:r>
    </w:p>
    <w:p w14:paraId="0D917857" w14:textId="77777777" w:rsidR="00DB7ACE" w:rsidRDefault="00DB7ACE">
      <w:pPr>
        <w:rPr>
          <w:rFonts w:ascii="Book Antiqua" w:hAnsi="Book Antiqua"/>
          <w:lang w:eastAsia="zh-CN"/>
        </w:rPr>
      </w:pPr>
      <w:r>
        <w:rPr>
          <w:rFonts w:ascii="Book Antiqua" w:hAnsi="Book Antiqua"/>
          <w:lang w:eastAsia="zh-CN"/>
        </w:rPr>
        <w:br w:type="page"/>
      </w:r>
    </w:p>
    <w:p w14:paraId="64104CC4" w14:textId="44D17DC6" w:rsidR="00A6091A" w:rsidRDefault="00DB7ACE">
      <w:pPr>
        <w:spacing w:line="360" w:lineRule="auto"/>
        <w:jc w:val="both"/>
        <w:rPr>
          <w:rFonts w:ascii="Book Antiqua" w:hAnsi="Book Antiqua"/>
          <w:lang w:eastAsia="zh-CN"/>
        </w:rPr>
      </w:pPr>
      <w:r>
        <w:rPr>
          <w:noProof/>
          <w:lang w:eastAsia="zh-CN"/>
        </w:rPr>
        <w:lastRenderedPageBreak/>
        <w:drawing>
          <wp:inline distT="0" distB="0" distL="0" distR="0" wp14:anchorId="49059ACC" wp14:editId="4178729B">
            <wp:extent cx="4328160" cy="167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8160" cy="1676400"/>
                    </a:xfrm>
                    <a:prstGeom prst="rect">
                      <a:avLst/>
                    </a:prstGeom>
                    <a:noFill/>
                    <a:ln>
                      <a:noFill/>
                    </a:ln>
                  </pic:spPr>
                </pic:pic>
              </a:graphicData>
            </a:graphic>
          </wp:inline>
        </w:drawing>
      </w:r>
    </w:p>
    <w:p w14:paraId="6C2A82B1" w14:textId="162BF098" w:rsidR="00DB7ACE"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4 Gastric endoscopy. </w:t>
      </w:r>
      <w:r>
        <w:rPr>
          <w:rFonts w:ascii="Book Antiqua" w:hAnsi="Book Antiqua"/>
          <w:lang w:eastAsia="zh-CN"/>
        </w:rPr>
        <w:t>A: Multiple large (2 to 3 cm in diameter) raised ulcerated tumors involving both the greater and smaller curvatures of the gastric body; B: Numerous smaller tumors involving the anterior wall of the duodenal bulb and the second part of duodenum.</w:t>
      </w:r>
    </w:p>
    <w:p w14:paraId="2EB9A394" w14:textId="77777777" w:rsidR="00DB7ACE" w:rsidRDefault="00DB7ACE">
      <w:pPr>
        <w:rPr>
          <w:rFonts w:ascii="Book Antiqua" w:hAnsi="Book Antiqua"/>
          <w:lang w:eastAsia="zh-CN"/>
        </w:rPr>
      </w:pPr>
      <w:r>
        <w:rPr>
          <w:rFonts w:ascii="Book Antiqua" w:hAnsi="Book Antiqua"/>
          <w:lang w:eastAsia="zh-CN"/>
        </w:rPr>
        <w:br w:type="page"/>
      </w:r>
    </w:p>
    <w:p w14:paraId="65C657A6" w14:textId="48E40762" w:rsidR="00DB7ACE" w:rsidRDefault="00DB7ACE">
      <w:pPr>
        <w:spacing w:line="360" w:lineRule="auto"/>
        <w:jc w:val="both"/>
        <w:rPr>
          <w:rFonts w:ascii="Book Antiqua" w:hAnsi="Book Antiqua"/>
          <w:lang w:eastAsia="zh-CN"/>
        </w:rPr>
      </w:pPr>
      <w:r>
        <w:rPr>
          <w:noProof/>
          <w:lang w:eastAsia="zh-CN"/>
        </w:rPr>
        <w:lastRenderedPageBreak/>
        <w:drawing>
          <wp:inline distT="0" distB="0" distL="0" distR="0" wp14:anchorId="76267EDA" wp14:editId="396A9507">
            <wp:extent cx="4312920" cy="51206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2920" cy="5120640"/>
                    </a:xfrm>
                    <a:prstGeom prst="rect">
                      <a:avLst/>
                    </a:prstGeom>
                    <a:noFill/>
                    <a:ln>
                      <a:noFill/>
                    </a:ln>
                  </pic:spPr>
                </pic:pic>
              </a:graphicData>
            </a:graphic>
          </wp:inline>
        </w:drawing>
      </w:r>
    </w:p>
    <w:p w14:paraId="235B0AF4" w14:textId="5FB960E0"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5 Histology and immunohistochemistry of gastric biopsies (× 200). </w:t>
      </w:r>
      <w:r>
        <w:rPr>
          <w:rFonts w:ascii="Book Antiqua" w:hAnsi="Book Antiqua"/>
          <w:lang w:eastAsia="zh-CN"/>
        </w:rPr>
        <w:t xml:space="preserve">A: </w:t>
      </w:r>
      <w:proofErr w:type="spellStart"/>
      <w:r>
        <w:rPr>
          <w:rFonts w:ascii="Book Antiqua" w:hAnsi="Book Antiqua"/>
          <w:lang w:eastAsia="zh-CN"/>
        </w:rPr>
        <w:t>Haematoxylin</w:t>
      </w:r>
      <w:proofErr w:type="spellEnd"/>
      <w:r>
        <w:rPr>
          <w:rFonts w:ascii="Book Antiqua" w:hAnsi="Book Antiqua"/>
          <w:lang w:eastAsia="zh-CN"/>
        </w:rPr>
        <w:t xml:space="preserve"> and eosin staining showed a characteristic “starry sky” appearance; B: Immunohistochemical staining was positive for CD20; C: Immunohistochemical staining was positive for CD</w:t>
      </w:r>
      <w:r>
        <w:rPr>
          <w:rFonts w:ascii="Book Antiqua" w:hAnsi="Book Antiqua" w:hint="eastAsia"/>
          <w:lang w:eastAsia="zh-CN"/>
        </w:rPr>
        <w:t>10</w:t>
      </w:r>
      <w:r>
        <w:rPr>
          <w:rFonts w:ascii="Book Antiqua" w:hAnsi="Book Antiqua"/>
          <w:lang w:eastAsia="zh-CN"/>
        </w:rPr>
        <w:t xml:space="preserve">; </w:t>
      </w:r>
      <w:r>
        <w:rPr>
          <w:rFonts w:ascii="Book Antiqua" w:hAnsi="Book Antiqua" w:hint="eastAsia"/>
          <w:lang w:eastAsia="zh-CN"/>
        </w:rPr>
        <w:t>D</w:t>
      </w:r>
      <w:r>
        <w:rPr>
          <w:rFonts w:ascii="Book Antiqua" w:hAnsi="Book Antiqua"/>
          <w:lang w:eastAsia="zh-CN"/>
        </w:rPr>
        <w:t>:</w:t>
      </w:r>
      <w:r>
        <w:rPr>
          <w:rFonts w:ascii="Book Antiqua" w:hAnsi="Book Antiqua" w:hint="eastAsia"/>
          <w:lang w:eastAsia="zh-CN"/>
        </w:rPr>
        <w:t xml:space="preserve"> Immunohistochemical staining was positive for Ki-67 (</w:t>
      </w:r>
      <w:r>
        <w:rPr>
          <w:rFonts w:ascii="Book Antiqua" w:hAnsi="Book Antiqua"/>
          <w:lang w:eastAsia="zh-CN"/>
        </w:rPr>
        <w:t xml:space="preserve">&gt; </w:t>
      </w:r>
      <w:r>
        <w:rPr>
          <w:rFonts w:ascii="Book Antiqua" w:hAnsi="Book Antiqua" w:hint="eastAsia"/>
          <w:lang w:eastAsia="zh-CN"/>
        </w:rPr>
        <w:t>90%</w:t>
      </w:r>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w:t>
      </w:r>
      <w:r>
        <w:rPr>
          <w:rFonts w:ascii="Book Antiqua" w:hAnsi="Book Antiqua" w:hint="eastAsia"/>
          <w:lang w:eastAsia="zh-CN"/>
        </w:rPr>
        <w:t xml:space="preserve"> E</w:t>
      </w:r>
      <w:r>
        <w:rPr>
          <w:rFonts w:ascii="Book Antiqua" w:hAnsi="Book Antiqua"/>
          <w:lang w:eastAsia="zh-CN"/>
        </w:rPr>
        <w:t>:</w:t>
      </w:r>
      <w:r>
        <w:rPr>
          <w:rFonts w:ascii="Book Antiqua" w:hAnsi="Book Antiqua" w:hint="eastAsia"/>
          <w:lang w:eastAsia="zh-CN"/>
        </w:rPr>
        <w:t xml:space="preserve"> Immunohistochemical staining was positive for BCL</w:t>
      </w:r>
      <w:r>
        <w:rPr>
          <w:rFonts w:ascii="Book Antiqua" w:hAnsi="Book Antiqua"/>
          <w:lang w:eastAsia="zh-CN"/>
        </w:rPr>
        <w:t>-</w:t>
      </w:r>
      <w:r>
        <w:rPr>
          <w:rFonts w:ascii="Book Antiqua" w:hAnsi="Book Antiqua" w:hint="eastAsia"/>
          <w:lang w:eastAsia="zh-CN"/>
        </w:rPr>
        <w:t>6</w:t>
      </w:r>
      <w:r>
        <w:rPr>
          <w:rFonts w:ascii="Book Antiqua" w:hAnsi="Book Antiqua"/>
          <w:lang w:eastAsia="zh-CN"/>
        </w:rPr>
        <w:t>;</w:t>
      </w:r>
      <w:r>
        <w:rPr>
          <w:rFonts w:ascii="Book Antiqua" w:hAnsi="Book Antiqua" w:hint="eastAsia"/>
          <w:lang w:eastAsia="zh-CN"/>
        </w:rPr>
        <w:t xml:space="preserve"> F</w:t>
      </w:r>
      <w:r>
        <w:rPr>
          <w:rFonts w:ascii="Book Antiqua" w:hAnsi="Book Antiqua"/>
          <w:lang w:eastAsia="zh-CN"/>
        </w:rPr>
        <w:t>:</w:t>
      </w:r>
      <w:r>
        <w:rPr>
          <w:rFonts w:ascii="Book Antiqua" w:hAnsi="Book Antiqua" w:hint="eastAsia"/>
          <w:lang w:eastAsia="zh-CN"/>
        </w:rPr>
        <w:t xml:space="preserve"> Immunohistochemical staining was negative for BCL</w:t>
      </w:r>
      <w:r>
        <w:rPr>
          <w:rFonts w:ascii="Book Antiqua" w:hAnsi="Book Antiqua"/>
          <w:lang w:eastAsia="zh-CN"/>
        </w:rPr>
        <w:t>-</w:t>
      </w:r>
      <w:r>
        <w:rPr>
          <w:rFonts w:ascii="Book Antiqua" w:hAnsi="Book Antiqua" w:hint="eastAsia"/>
          <w:lang w:eastAsia="zh-CN"/>
        </w:rPr>
        <w:t>2.</w:t>
      </w:r>
    </w:p>
    <w:p w14:paraId="76C00881" w14:textId="77777777" w:rsidR="00A6091A" w:rsidRDefault="00A6091A">
      <w:pPr>
        <w:spacing w:line="360" w:lineRule="auto"/>
        <w:jc w:val="both"/>
        <w:rPr>
          <w:rFonts w:ascii="Book Antiqua" w:hAnsi="Book Antiqua"/>
          <w:lang w:eastAsia="zh-CN"/>
        </w:rPr>
      </w:pPr>
    </w:p>
    <w:p w14:paraId="40134336" w14:textId="77777777" w:rsidR="00A6091A" w:rsidRDefault="00A6091A">
      <w:pPr>
        <w:spacing w:line="360" w:lineRule="auto"/>
        <w:jc w:val="both"/>
        <w:rPr>
          <w:rFonts w:ascii="Book Antiqua" w:hAnsi="Book Antiqua"/>
          <w:lang w:eastAsia="zh-CN"/>
        </w:rPr>
        <w:sectPr w:rsidR="00A6091A">
          <w:pgSz w:w="12240" w:h="15840"/>
          <w:pgMar w:top="1440" w:right="1440" w:bottom="1440" w:left="1440" w:header="720" w:footer="720" w:gutter="0"/>
          <w:cols w:space="720"/>
          <w:docGrid w:linePitch="360"/>
        </w:sectPr>
      </w:pPr>
    </w:p>
    <w:p w14:paraId="3E063C51" w14:textId="3B7294AB" w:rsidR="00A6091A" w:rsidRDefault="00363182">
      <w:pPr>
        <w:spacing w:line="360" w:lineRule="auto"/>
        <w:jc w:val="both"/>
        <w:rPr>
          <w:rFonts w:ascii="Book Antiqua" w:eastAsia="ArialNarrow-Bold" w:hAnsi="Book Antiqua"/>
          <w:b/>
          <w:lang w:eastAsia="zh-CN" w:bidi="ar"/>
        </w:rPr>
      </w:pPr>
      <w:r>
        <w:rPr>
          <w:rFonts w:ascii="Book Antiqua" w:eastAsia="ArialNarrow-Bold" w:hAnsi="Book Antiqua"/>
          <w:b/>
          <w:lang w:eastAsia="zh-CN" w:bidi="ar"/>
        </w:rPr>
        <w:lastRenderedPageBreak/>
        <w:t xml:space="preserve">Table 1 Clinical features of 10 previous cases of </w:t>
      </w:r>
      <w:r>
        <w:rPr>
          <w:rFonts w:ascii="Book Antiqua" w:eastAsia="ArialNarrow-Bold" w:hAnsi="Book Antiqua"/>
          <w:b/>
          <w:lang w:bidi="ar"/>
        </w:rPr>
        <w:t>Burkitt lymphoma</w:t>
      </w:r>
      <w:r>
        <w:rPr>
          <w:rFonts w:ascii="Book Antiqua" w:eastAsia="ArialNarrow-Bold" w:hAnsi="Book Antiqua"/>
          <w:b/>
          <w:lang w:eastAsia="zh-CN" w:bidi="ar"/>
        </w:rPr>
        <w:t xml:space="preserve"> involving stomach, pancreas or spinal cord </w:t>
      </w:r>
    </w:p>
    <w:tbl>
      <w:tblPr>
        <w:tblW w:w="0" w:type="auto"/>
        <w:tblLook w:val="04A0" w:firstRow="1" w:lastRow="0" w:firstColumn="1" w:lastColumn="0" w:noHBand="0" w:noVBand="1"/>
      </w:tblPr>
      <w:tblGrid>
        <w:gridCol w:w="1374"/>
        <w:gridCol w:w="559"/>
        <w:gridCol w:w="860"/>
        <w:gridCol w:w="1337"/>
        <w:gridCol w:w="1496"/>
        <w:gridCol w:w="1197"/>
        <w:gridCol w:w="2136"/>
        <w:gridCol w:w="517"/>
        <w:gridCol w:w="590"/>
        <w:gridCol w:w="2149"/>
        <w:gridCol w:w="1745"/>
      </w:tblGrid>
      <w:tr w:rsidR="008E5022" w14:paraId="755B4B4B" w14:textId="77777777" w:rsidTr="00D3231F">
        <w:tc>
          <w:tcPr>
            <w:tcW w:w="1378" w:type="dxa"/>
            <w:tcBorders>
              <w:top w:val="single" w:sz="4" w:space="0" w:color="auto"/>
              <w:bottom w:val="single" w:sz="4" w:space="0" w:color="auto"/>
            </w:tcBorders>
          </w:tcPr>
          <w:p w14:paraId="7A73E6C9" w14:textId="6CB2259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Author</w:t>
            </w:r>
          </w:p>
        </w:tc>
        <w:tc>
          <w:tcPr>
            <w:tcW w:w="560" w:type="dxa"/>
            <w:tcBorders>
              <w:top w:val="single" w:sz="4" w:space="0" w:color="auto"/>
              <w:bottom w:val="single" w:sz="4" w:space="0" w:color="auto"/>
            </w:tcBorders>
          </w:tcPr>
          <w:p w14:paraId="4B69971E" w14:textId="09597C2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Age</w:t>
            </w:r>
          </w:p>
        </w:tc>
        <w:tc>
          <w:tcPr>
            <w:tcW w:w="862" w:type="dxa"/>
            <w:tcBorders>
              <w:top w:val="single" w:sz="4" w:space="0" w:color="auto"/>
              <w:bottom w:val="single" w:sz="4" w:space="0" w:color="auto"/>
            </w:tcBorders>
          </w:tcPr>
          <w:p w14:paraId="2CD73B88" w14:textId="48FCE41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Gender</w:t>
            </w:r>
          </w:p>
        </w:tc>
        <w:tc>
          <w:tcPr>
            <w:tcW w:w="1340" w:type="dxa"/>
            <w:tcBorders>
              <w:top w:val="single" w:sz="4" w:space="0" w:color="auto"/>
              <w:bottom w:val="single" w:sz="4" w:space="0" w:color="auto"/>
            </w:tcBorders>
          </w:tcPr>
          <w:p w14:paraId="58139DE2" w14:textId="28C662B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Initial symptom</w:t>
            </w:r>
          </w:p>
        </w:tc>
        <w:tc>
          <w:tcPr>
            <w:tcW w:w="1500" w:type="dxa"/>
            <w:tcBorders>
              <w:top w:val="single" w:sz="4" w:space="0" w:color="auto"/>
              <w:bottom w:val="single" w:sz="4" w:space="0" w:color="auto"/>
            </w:tcBorders>
          </w:tcPr>
          <w:p w14:paraId="039CB9E7" w14:textId="5DC556E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Affecting area</w:t>
            </w:r>
          </w:p>
        </w:tc>
        <w:tc>
          <w:tcPr>
            <w:tcW w:w="1200" w:type="dxa"/>
            <w:tcBorders>
              <w:top w:val="single" w:sz="4" w:space="0" w:color="auto"/>
              <w:bottom w:val="single" w:sz="4" w:space="0" w:color="auto"/>
            </w:tcBorders>
          </w:tcPr>
          <w:p w14:paraId="2E947B61" w14:textId="76A3A8A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Biopsy area</w:t>
            </w:r>
          </w:p>
        </w:tc>
        <w:tc>
          <w:tcPr>
            <w:tcW w:w="2142" w:type="dxa"/>
            <w:tcBorders>
              <w:top w:val="single" w:sz="4" w:space="0" w:color="auto"/>
              <w:bottom w:val="single" w:sz="4" w:space="0" w:color="auto"/>
            </w:tcBorders>
          </w:tcPr>
          <w:p w14:paraId="114E1561" w14:textId="7F899B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Immunohistochemical studies</w:t>
            </w:r>
          </w:p>
        </w:tc>
        <w:tc>
          <w:tcPr>
            <w:tcW w:w="518" w:type="dxa"/>
            <w:tcBorders>
              <w:top w:val="single" w:sz="4" w:space="0" w:color="auto"/>
              <w:bottom w:val="single" w:sz="4" w:space="0" w:color="auto"/>
            </w:tcBorders>
          </w:tcPr>
          <w:p w14:paraId="7B96D53E" w14:textId="5D2A196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EB</w:t>
            </w:r>
          </w:p>
        </w:tc>
        <w:tc>
          <w:tcPr>
            <w:tcW w:w="591" w:type="dxa"/>
            <w:tcBorders>
              <w:top w:val="single" w:sz="4" w:space="0" w:color="auto"/>
              <w:bottom w:val="single" w:sz="4" w:space="0" w:color="auto"/>
            </w:tcBorders>
          </w:tcPr>
          <w:p w14:paraId="647FB5C4" w14:textId="331D64D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HIV</w:t>
            </w:r>
          </w:p>
        </w:tc>
        <w:tc>
          <w:tcPr>
            <w:tcW w:w="2109" w:type="dxa"/>
            <w:tcBorders>
              <w:top w:val="single" w:sz="4" w:space="0" w:color="auto"/>
              <w:bottom w:val="single" w:sz="4" w:space="0" w:color="auto"/>
            </w:tcBorders>
          </w:tcPr>
          <w:p w14:paraId="126CFEFE" w14:textId="09B2D04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Treatment</w:t>
            </w:r>
          </w:p>
        </w:tc>
        <w:tc>
          <w:tcPr>
            <w:tcW w:w="1750" w:type="dxa"/>
            <w:tcBorders>
              <w:top w:val="single" w:sz="4" w:space="0" w:color="auto"/>
              <w:bottom w:val="single" w:sz="4" w:space="0" w:color="auto"/>
            </w:tcBorders>
          </w:tcPr>
          <w:p w14:paraId="7A7F0121" w14:textId="2BECAF1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Prognosis</w:t>
            </w:r>
          </w:p>
        </w:tc>
      </w:tr>
      <w:tr w:rsidR="008E5022" w14:paraId="0BD0DE75" w14:textId="77777777" w:rsidTr="00D3231F">
        <w:tc>
          <w:tcPr>
            <w:tcW w:w="1378" w:type="dxa"/>
            <w:tcBorders>
              <w:top w:val="single" w:sz="4" w:space="0" w:color="auto"/>
            </w:tcBorders>
          </w:tcPr>
          <w:p w14:paraId="4A646346" w14:textId="70174EB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Kim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[8]</w:t>
            </w:r>
          </w:p>
        </w:tc>
        <w:tc>
          <w:tcPr>
            <w:tcW w:w="560" w:type="dxa"/>
            <w:tcBorders>
              <w:top w:val="single" w:sz="4" w:space="0" w:color="auto"/>
            </w:tcBorders>
          </w:tcPr>
          <w:p w14:paraId="084144FB" w14:textId="49336AA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69</w:t>
            </w:r>
          </w:p>
        </w:tc>
        <w:tc>
          <w:tcPr>
            <w:tcW w:w="862" w:type="dxa"/>
            <w:tcBorders>
              <w:top w:val="single" w:sz="4" w:space="0" w:color="auto"/>
            </w:tcBorders>
          </w:tcPr>
          <w:p w14:paraId="4B000EC6" w14:textId="548EFD3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Borders>
              <w:top w:val="single" w:sz="4" w:space="0" w:color="auto"/>
            </w:tcBorders>
          </w:tcPr>
          <w:p w14:paraId="5C43A79B" w14:textId="0C9495C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Low back pain radiating down to the right leg</w:t>
            </w:r>
          </w:p>
        </w:tc>
        <w:tc>
          <w:tcPr>
            <w:tcW w:w="1500" w:type="dxa"/>
            <w:tcBorders>
              <w:top w:val="single" w:sz="4" w:space="0" w:color="auto"/>
            </w:tcBorders>
          </w:tcPr>
          <w:p w14:paraId="2A81D1CE" w14:textId="3B41A2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Spinal cord at the L2 to L4 levels, intestine, live, bone and left supraclavicular lymph node</w:t>
            </w:r>
          </w:p>
        </w:tc>
        <w:tc>
          <w:tcPr>
            <w:tcW w:w="1200" w:type="dxa"/>
            <w:tcBorders>
              <w:top w:val="single" w:sz="4" w:space="0" w:color="auto"/>
            </w:tcBorders>
          </w:tcPr>
          <w:p w14:paraId="515AA646" w14:textId="600E25F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 </w:t>
            </w:r>
            <w:proofErr w:type="spellStart"/>
            <w:r w:rsidRPr="00482090">
              <w:rPr>
                <w:rFonts w:ascii="Book Antiqua" w:eastAsia="等线" w:hAnsi="Book Antiqua" w:cs="宋体"/>
                <w:color w:val="000000"/>
              </w:rPr>
              <w:t>posterolate-ral</w:t>
            </w:r>
            <w:proofErr w:type="spellEnd"/>
            <w:r w:rsidRPr="00482090">
              <w:rPr>
                <w:rFonts w:ascii="Book Antiqua" w:eastAsia="等线" w:hAnsi="Book Antiqua" w:cs="宋体"/>
                <w:color w:val="000000"/>
              </w:rPr>
              <w:t xml:space="preserve"> extradural mass lesion between L2 and L3</w:t>
            </w:r>
          </w:p>
        </w:tc>
        <w:tc>
          <w:tcPr>
            <w:tcW w:w="2142" w:type="dxa"/>
            <w:tcBorders>
              <w:top w:val="single" w:sz="4" w:space="0" w:color="auto"/>
            </w:tcBorders>
          </w:tcPr>
          <w:p w14:paraId="1DA9AE7D" w14:textId="19D49DF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CD79a (+), BCL-6 (+), CD10 (+), BCL-2 (-)</w:t>
            </w:r>
          </w:p>
        </w:tc>
        <w:tc>
          <w:tcPr>
            <w:tcW w:w="518" w:type="dxa"/>
            <w:tcBorders>
              <w:top w:val="single" w:sz="4" w:space="0" w:color="auto"/>
            </w:tcBorders>
          </w:tcPr>
          <w:p w14:paraId="1197A9D6" w14:textId="0CBC45D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Borders>
              <w:top w:val="single" w:sz="4" w:space="0" w:color="auto"/>
            </w:tcBorders>
          </w:tcPr>
          <w:p w14:paraId="025B219B" w14:textId="2DD0761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Borders>
              <w:top w:val="single" w:sz="4" w:space="0" w:color="auto"/>
            </w:tcBorders>
          </w:tcPr>
          <w:p w14:paraId="7D24E6E2" w14:textId="3150200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1750" w:type="dxa"/>
            <w:tcBorders>
              <w:top w:val="single" w:sz="4" w:space="0" w:color="auto"/>
            </w:tcBorders>
          </w:tcPr>
          <w:p w14:paraId="0BBA796C" w14:textId="69E9C98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361BD4CC" w14:textId="77777777" w:rsidTr="008E5022">
        <w:tc>
          <w:tcPr>
            <w:tcW w:w="1378" w:type="dxa"/>
          </w:tcPr>
          <w:p w14:paraId="66F2E726" w14:textId="77112E01"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Seo</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[9]</w:t>
            </w:r>
          </w:p>
        </w:tc>
        <w:tc>
          <w:tcPr>
            <w:tcW w:w="560" w:type="dxa"/>
          </w:tcPr>
          <w:p w14:paraId="0F9A82EF" w14:textId="691EC96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40</w:t>
            </w:r>
          </w:p>
        </w:tc>
        <w:tc>
          <w:tcPr>
            <w:tcW w:w="862" w:type="dxa"/>
          </w:tcPr>
          <w:p w14:paraId="359DD468" w14:textId="5D20998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02EA5B7F" w14:textId="46AEC39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 xml:space="preserve">Progressive pain and weakness in lower </w:t>
            </w:r>
            <w:r w:rsidRPr="00482090">
              <w:rPr>
                <w:rFonts w:ascii="Book Antiqua" w:eastAsia="等线" w:hAnsi="Book Antiqua" w:cs="宋体"/>
                <w:color w:val="231F20"/>
              </w:rPr>
              <w:lastRenderedPageBreak/>
              <w:t>extremities</w:t>
            </w:r>
          </w:p>
        </w:tc>
        <w:tc>
          <w:tcPr>
            <w:tcW w:w="1500" w:type="dxa"/>
          </w:tcPr>
          <w:p w14:paraId="73C4D613" w14:textId="3992086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lastRenderedPageBreak/>
              <w:t>Spinal cord at the T2 to T4 levels, liver</w:t>
            </w:r>
          </w:p>
        </w:tc>
        <w:tc>
          <w:tcPr>
            <w:tcW w:w="1200" w:type="dxa"/>
          </w:tcPr>
          <w:p w14:paraId="615586EC" w14:textId="3259A9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An intraspinal </w:t>
            </w:r>
            <w:proofErr w:type="spellStart"/>
            <w:r w:rsidRPr="00482090">
              <w:rPr>
                <w:rFonts w:ascii="Book Antiqua" w:eastAsia="等线" w:hAnsi="Book Antiqua" w:cs="宋体"/>
                <w:color w:val="000000"/>
              </w:rPr>
              <w:t>extramedu-llary</w:t>
            </w:r>
            <w:proofErr w:type="spellEnd"/>
            <w:r w:rsidRPr="00482090">
              <w:rPr>
                <w:rFonts w:ascii="Book Antiqua" w:eastAsia="等线" w:hAnsi="Book Antiqua" w:cs="宋体"/>
                <w:color w:val="000000"/>
              </w:rPr>
              <w:t xml:space="preserve"> mass </w:t>
            </w:r>
            <w:r w:rsidRPr="00482090">
              <w:rPr>
                <w:rFonts w:ascii="Book Antiqua" w:eastAsia="等线" w:hAnsi="Book Antiqua" w:cs="宋体"/>
                <w:color w:val="000000"/>
              </w:rPr>
              <w:lastRenderedPageBreak/>
              <w:t>from T2 to T4, liver</w:t>
            </w:r>
          </w:p>
        </w:tc>
        <w:tc>
          <w:tcPr>
            <w:tcW w:w="2142" w:type="dxa"/>
          </w:tcPr>
          <w:p w14:paraId="2925EB6B" w14:textId="34D4929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CD20 (+), CD45RO (-)</w:t>
            </w:r>
          </w:p>
        </w:tc>
        <w:tc>
          <w:tcPr>
            <w:tcW w:w="518" w:type="dxa"/>
          </w:tcPr>
          <w:p w14:paraId="2EC53FFD" w14:textId="5A077D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603497C3" w14:textId="6C70D82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2109" w:type="dxa"/>
          </w:tcPr>
          <w:p w14:paraId="5CAEFF49" w14:textId="4020B44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Chemotherapy and radiation therapy with HAART after surgery for intraspinal </w:t>
            </w:r>
            <w:r w:rsidRPr="00482090">
              <w:rPr>
                <w:rFonts w:ascii="Book Antiqua" w:eastAsia="等线" w:hAnsi="Book Antiqua" w:cs="宋体"/>
                <w:color w:val="000000"/>
              </w:rPr>
              <w:lastRenderedPageBreak/>
              <w:t>decompression and mass separation. Radiation</w:t>
            </w:r>
          </w:p>
        </w:tc>
        <w:tc>
          <w:tcPr>
            <w:tcW w:w="1750" w:type="dxa"/>
          </w:tcPr>
          <w:p w14:paraId="40847F7E" w14:textId="41B18B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Died by massive pulmonary thromboembolism at 13 </w:t>
            </w:r>
            <w:proofErr w:type="spellStart"/>
            <w:r w:rsidRPr="00482090">
              <w:rPr>
                <w:rFonts w:ascii="Book Antiqua" w:eastAsia="等线" w:hAnsi="Book Antiqua" w:cs="宋体"/>
                <w:color w:val="000000"/>
              </w:rPr>
              <w:t>wk</w:t>
            </w:r>
            <w:proofErr w:type="spellEnd"/>
            <w:r w:rsidRPr="00482090">
              <w:rPr>
                <w:rFonts w:ascii="Book Antiqua" w:eastAsia="等线" w:hAnsi="Book Antiqua" w:cs="宋体"/>
                <w:color w:val="000000"/>
              </w:rPr>
              <w:t xml:space="preserve"> </w:t>
            </w:r>
            <w:r w:rsidRPr="00482090">
              <w:rPr>
                <w:rFonts w:ascii="Book Antiqua" w:eastAsia="等线" w:hAnsi="Book Antiqua" w:cs="宋体"/>
                <w:color w:val="000000"/>
              </w:rPr>
              <w:lastRenderedPageBreak/>
              <w:t>postoperatively</w:t>
            </w:r>
          </w:p>
        </w:tc>
      </w:tr>
      <w:tr w:rsidR="008E5022" w14:paraId="0156A590" w14:textId="77777777" w:rsidTr="008E5022">
        <w:tc>
          <w:tcPr>
            <w:tcW w:w="1378" w:type="dxa"/>
          </w:tcPr>
          <w:p w14:paraId="64BF6FA6" w14:textId="63AF5B90"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Chieng</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[10]</w:t>
            </w:r>
          </w:p>
        </w:tc>
        <w:tc>
          <w:tcPr>
            <w:tcW w:w="560" w:type="dxa"/>
          </w:tcPr>
          <w:p w14:paraId="1F2B0F78" w14:textId="595897AD"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9</w:t>
            </w:r>
          </w:p>
        </w:tc>
        <w:tc>
          <w:tcPr>
            <w:tcW w:w="862" w:type="dxa"/>
          </w:tcPr>
          <w:p w14:paraId="51FD321A" w14:textId="36BFA50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79780288" w14:textId="712C08C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Progressive pallor, peripheral oedema and respiratory distress</w:t>
            </w:r>
          </w:p>
        </w:tc>
        <w:tc>
          <w:tcPr>
            <w:tcW w:w="1500" w:type="dxa"/>
          </w:tcPr>
          <w:p w14:paraId="0C061B9D" w14:textId="415A0D2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615E016B" w14:textId="36B6FD5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Gastric body mass</w:t>
            </w:r>
          </w:p>
        </w:tc>
        <w:tc>
          <w:tcPr>
            <w:tcW w:w="2142" w:type="dxa"/>
          </w:tcPr>
          <w:p w14:paraId="6E69463A" w14:textId="2520BAB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and CD43 (+)</w:t>
            </w:r>
          </w:p>
        </w:tc>
        <w:tc>
          <w:tcPr>
            <w:tcW w:w="518" w:type="dxa"/>
          </w:tcPr>
          <w:p w14:paraId="57B80F89" w14:textId="73A87B8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4B38ED56" w14:textId="219739C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61F5CBAA" w14:textId="4190D51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Induction chemotherapy with COP. Further chemotherapy included two courses of COPADAM followed by two courses of CYM and double intrathecal chemotherapy of </w:t>
            </w:r>
            <w:r w:rsidRPr="00482090">
              <w:rPr>
                <w:rFonts w:ascii="Book Antiqua" w:eastAsia="等线" w:hAnsi="Book Antiqua" w:cs="宋体"/>
                <w:color w:val="000000"/>
              </w:rPr>
              <w:lastRenderedPageBreak/>
              <w:t>methotrexate and hydrocortisone</w:t>
            </w:r>
          </w:p>
        </w:tc>
        <w:tc>
          <w:tcPr>
            <w:tcW w:w="1750" w:type="dxa"/>
          </w:tcPr>
          <w:p w14:paraId="2D932747" w14:textId="67AB76A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Remains in clinical remission with complete resolution of the protein-losing enteropathy and no treatment related sequelae 4 </w:t>
            </w:r>
            <w:proofErr w:type="spellStart"/>
            <w:r w:rsidRPr="00482090">
              <w:rPr>
                <w:rFonts w:ascii="Book Antiqua" w:eastAsia="等线" w:hAnsi="Book Antiqua" w:cs="宋体"/>
                <w:color w:val="000000"/>
              </w:rPr>
              <w:t>yr</w:t>
            </w:r>
            <w:proofErr w:type="spellEnd"/>
            <w:r w:rsidRPr="00482090">
              <w:rPr>
                <w:rFonts w:ascii="Book Antiqua" w:eastAsia="等线" w:hAnsi="Book Antiqua" w:cs="宋体"/>
                <w:color w:val="000000"/>
              </w:rPr>
              <w:t xml:space="preserve"> from initial diagnosis</w:t>
            </w:r>
          </w:p>
        </w:tc>
      </w:tr>
      <w:tr w:rsidR="008E5022" w14:paraId="3F352D0A" w14:textId="77777777" w:rsidTr="008E5022">
        <w:tc>
          <w:tcPr>
            <w:tcW w:w="1378" w:type="dxa"/>
          </w:tcPr>
          <w:p w14:paraId="741A45D3" w14:textId="07535B9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Bolandparvaz</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[11]</w:t>
            </w:r>
          </w:p>
        </w:tc>
        <w:tc>
          <w:tcPr>
            <w:tcW w:w="560" w:type="dxa"/>
          </w:tcPr>
          <w:p w14:paraId="2EF5988E" w14:textId="23ECA64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21</w:t>
            </w:r>
          </w:p>
        </w:tc>
        <w:tc>
          <w:tcPr>
            <w:tcW w:w="862" w:type="dxa"/>
          </w:tcPr>
          <w:p w14:paraId="1EEA49FE" w14:textId="48B42BD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1D2556EA" w14:textId="4302B17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Abdominal pain</w:t>
            </w:r>
          </w:p>
        </w:tc>
        <w:tc>
          <w:tcPr>
            <w:tcW w:w="1500" w:type="dxa"/>
          </w:tcPr>
          <w:p w14:paraId="3C8406FB" w14:textId="595F24A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300C98F6" w14:textId="320F0A1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huge mass in greater curvature of the stomach</w:t>
            </w:r>
          </w:p>
        </w:tc>
        <w:tc>
          <w:tcPr>
            <w:tcW w:w="2142" w:type="dxa"/>
          </w:tcPr>
          <w:p w14:paraId="6E54DDAC" w14:textId="0603F1C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18" w:type="dxa"/>
          </w:tcPr>
          <w:p w14:paraId="48C8F430" w14:textId="605E05D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604CB412" w14:textId="1213516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79A5002F" w14:textId="0A2630F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Total gastrectomy and </w:t>
            </w:r>
            <w:proofErr w:type="spellStart"/>
            <w:r w:rsidRPr="00482090">
              <w:rPr>
                <w:rFonts w:ascii="Book Antiqua" w:eastAsia="等线" w:hAnsi="Book Antiqua" w:cs="宋体"/>
                <w:color w:val="000000"/>
              </w:rPr>
              <w:t>roux-en-y</w:t>
            </w:r>
            <w:proofErr w:type="spellEnd"/>
            <w:r w:rsidRPr="00482090">
              <w:rPr>
                <w:rFonts w:ascii="Book Antiqua" w:eastAsia="等线" w:hAnsi="Book Antiqua" w:cs="宋体"/>
                <w:color w:val="000000"/>
              </w:rPr>
              <w:t xml:space="preserve"> esophagojejunostomy, chemotherapy was given for the patient 1 </w:t>
            </w:r>
            <w:proofErr w:type="spellStart"/>
            <w:r w:rsidRPr="00482090">
              <w:rPr>
                <w:rFonts w:ascii="Book Antiqua" w:eastAsia="等线" w:hAnsi="Book Antiqua" w:cs="宋体"/>
                <w:color w:val="000000"/>
              </w:rPr>
              <w:t>wk</w:t>
            </w:r>
            <w:proofErr w:type="spellEnd"/>
            <w:r w:rsidRPr="00482090">
              <w:rPr>
                <w:rFonts w:ascii="Book Antiqua" w:eastAsia="等线" w:hAnsi="Book Antiqua" w:cs="宋体"/>
                <w:color w:val="000000"/>
              </w:rPr>
              <w:t xml:space="preserve"> later without any other complication</w:t>
            </w:r>
          </w:p>
        </w:tc>
        <w:tc>
          <w:tcPr>
            <w:tcW w:w="1750" w:type="dxa"/>
          </w:tcPr>
          <w:p w14:paraId="4A050F9F" w14:textId="763119B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7259F4B7" w14:textId="77777777" w:rsidTr="008E5022">
        <w:tc>
          <w:tcPr>
            <w:tcW w:w="1378" w:type="dxa"/>
          </w:tcPr>
          <w:p w14:paraId="760DB025" w14:textId="7A8A7278"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Gurzu</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[12]</w:t>
            </w:r>
          </w:p>
        </w:tc>
        <w:tc>
          <w:tcPr>
            <w:tcW w:w="560" w:type="dxa"/>
          </w:tcPr>
          <w:p w14:paraId="062B81A4" w14:textId="2C564D8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60</w:t>
            </w:r>
          </w:p>
        </w:tc>
        <w:tc>
          <w:tcPr>
            <w:tcW w:w="862" w:type="dxa"/>
          </w:tcPr>
          <w:p w14:paraId="4E193057" w14:textId="05E8BEC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Pr>
          <w:p w14:paraId="3760698D" w14:textId="4CEAF15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Fulminant hematemesis, recurring melena, epigastric pain, </w:t>
            </w:r>
            <w:r w:rsidRPr="00482090">
              <w:rPr>
                <w:rFonts w:ascii="Book Antiqua" w:eastAsia="等线" w:hAnsi="Book Antiqua" w:cs="宋体"/>
                <w:color w:val="000000"/>
              </w:rPr>
              <w:lastRenderedPageBreak/>
              <w:t>inappetence, and weight loss</w:t>
            </w:r>
          </w:p>
        </w:tc>
        <w:tc>
          <w:tcPr>
            <w:tcW w:w="1500" w:type="dxa"/>
          </w:tcPr>
          <w:p w14:paraId="08BE07F0" w14:textId="6C3980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lastRenderedPageBreak/>
              <w:t>Stomach</w:t>
            </w:r>
          </w:p>
        </w:tc>
        <w:tc>
          <w:tcPr>
            <w:tcW w:w="1200" w:type="dxa"/>
          </w:tcPr>
          <w:p w14:paraId="7D434120" w14:textId="750E3AE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 huge mass in the antrum and posterior wall of </w:t>
            </w:r>
            <w:r w:rsidRPr="00482090">
              <w:rPr>
                <w:rFonts w:ascii="Book Antiqua" w:eastAsia="等线" w:hAnsi="Book Antiqua" w:cs="宋体"/>
                <w:color w:val="000000"/>
              </w:rPr>
              <w:lastRenderedPageBreak/>
              <w:t>the gastric body</w:t>
            </w:r>
          </w:p>
        </w:tc>
        <w:tc>
          <w:tcPr>
            <w:tcW w:w="2142" w:type="dxa"/>
          </w:tcPr>
          <w:p w14:paraId="182658A5" w14:textId="3DF62C8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CD20 (+), CD79a (+), BCL-6 (+), CD10 (+), Ki-67 (100%+), CD3 (-), CD5 (-), CD23 (-),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 bcl-2 (-), and Cyclin D1 (-)</w:t>
            </w:r>
          </w:p>
        </w:tc>
        <w:tc>
          <w:tcPr>
            <w:tcW w:w="518" w:type="dxa"/>
          </w:tcPr>
          <w:p w14:paraId="12237AB3" w14:textId="2817CA1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Pr>
          <w:p w14:paraId="7626E6D0" w14:textId="33B1401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4D71A5D5" w14:textId="31F42A0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Distal gastrectomy</w:t>
            </w:r>
          </w:p>
        </w:tc>
        <w:tc>
          <w:tcPr>
            <w:tcW w:w="1750" w:type="dxa"/>
          </w:tcPr>
          <w:p w14:paraId="1BF3C85A" w14:textId="7EFD954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ten days after surgical intervention</w:t>
            </w:r>
          </w:p>
        </w:tc>
      </w:tr>
      <w:tr w:rsidR="008E5022" w14:paraId="08780CCB" w14:textId="77777777" w:rsidTr="008E5022">
        <w:tc>
          <w:tcPr>
            <w:tcW w:w="1378" w:type="dxa"/>
          </w:tcPr>
          <w:p w14:paraId="000E1063" w14:textId="7A1F0F8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Krugmann</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[13]</w:t>
            </w:r>
          </w:p>
        </w:tc>
        <w:tc>
          <w:tcPr>
            <w:tcW w:w="560" w:type="dxa"/>
          </w:tcPr>
          <w:p w14:paraId="36975BD7" w14:textId="14A2D63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28</w:t>
            </w:r>
          </w:p>
        </w:tc>
        <w:tc>
          <w:tcPr>
            <w:tcW w:w="862" w:type="dxa"/>
          </w:tcPr>
          <w:p w14:paraId="67AB1195" w14:textId="46014D6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28CE7DBD" w14:textId="3B035C8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Hematemesis and increasing abdominal pain</w:t>
            </w:r>
          </w:p>
        </w:tc>
        <w:tc>
          <w:tcPr>
            <w:tcW w:w="1500" w:type="dxa"/>
          </w:tcPr>
          <w:p w14:paraId="14BA71C3" w14:textId="0B02A24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4FAAFEDC" w14:textId="7F177C5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huge mass in the middle third of the stomach</w:t>
            </w:r>
          </w:p>
        </w:tc>
        <w:tc>
          <w:tcPr>
            <w:tcW w:w="2142" w:type="dxa"/>
          </w:tcPr>
          <w:p w14:paraId="6E002086" w14:textId="43090E0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CD20 (+), CD10 (+), BCL-6 (+), Ki-67 (95%+), CD3 (-), CD5 (-), CD23 (-), Cyclin D1 (-), BCL-2 (-) and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w:t>
            </w:r>
          </w:p>
        </w:tc>
        <w:tc>
          <w:tcPr>
            <w:tcW w:w="518" w:type="dxa"/>
          </w:tcPr>
          <w:p w14:paraId="15ECB662" w14:textId="4D6D3F2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Pr>
          <w:p w14:paraId="351D9143" w14:textId="731D602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4A5A9201" w14:textId="48FE00CC"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Billroth</w:t>
            </w:r>
            <w:proofErr w:type="spellEnd"/>
            <w:r w:rsidRPr="00482090">
              <w:rPr>
                <w:rFonts w:ascii="Book Antiqua" w:eastAsia="等线" w:hAnsi="Book Antiqua" w:cs="宋体"/>
                <w:color w:val="000000"/>
              </w:rPr>
              <w:t>-II surgical resection</w:t>
            </w:r>
          </w:p>
        </w:tc>
        <w:tc>
          <w:tcPr>
            <w:tcW w:w="1750" w:type="dxa"/>
          </w:tcPr>
          <w:p w14:paraId="0FA001F7" w14:textId="5371631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due to lymphoma recurrence four months after onset</w:t>
            </w:r>
          </w:p>
        </w:tc>
      </w:tr>
      <w:tr w:rsidR="008E5022" w14:paraId="38FCB3E8" w14:textId="77777777" w:rsidTr="008E5022">
        <w:tc>
          <w:tcPr>
            <w:tcW w:w="1378" w:type="dxa"/>
          </w:tcPr>
          <w:p w14:paraId="008F73BC" w14:textId="0BBE8DF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Liao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[14]</w:t>
            </w:r>
          </w:p>
        </w:tc>
        <w:tc>
          <w:tcPr>
            <w:tcW w:w="560" w:type="dxa"/>
          </w:tcPr>
          <w:p w14:paraId="1A579850" w14:textId="2859887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26</w:t>
            </w:r>
          </w:p>
        </w:tc>
        <w:tc>
          <w:tcPr>
            <w:tcW w:w="862" w:type="dxa"/>
          </w:tcPr>
          <w:p w14:paraId="2D7B0490" w14:textId="0DD4EC2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636AE2F0" w14:textId="3C73C9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Fulminant hematemesis, abdominal pain</w:t>
            </w:r>
          </w:p>
        </w:tc>
        <w:tc>
          <w:tcPr>
            <w:tcW w:w="1500" w:type="dxa"/>
          </w:tcPr>
          <w:p w14:paraId="1690F27C" w14:textId="40FEF0A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51B34062" w14:textId="0F633A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mass in the body and antrum of the stomach</w:t>
            </w:r>
          </w:p>
        </w:tc>
        <w:tc>
          <w:tcPr>
            <w:tcW w:w="2142" w:type="dxa"/>
          </w:tcPr>
          <w:p w14:paraId="64B9D86D" w14:textId="6CD253F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BCL-6 (+), MUM-1 (-), CD30 (-)</w:t>
            </w:r>
          </w:p>
        </w:tc>
        <w:tc>
          <w:tcPr>
            <w:tcW w:w="518" w:type="dxa"/>
          </w:tcPr>
          <w:p w14:paraId="48B0ABDB" w14:textId="5BEBC74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3CBDDDBB" w14:textId="7F48D0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5AF01B5C" w14:textId="277672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Induction chemotherapy with two courses of R-ECHOP. Further chemotherapy included two </w:t>
            </w:r>
            <w:r w:rsidRPr="00482090">
              <w:rPr>
                <w:rFonts w:ascii="Book Antiqua" w:eastAsia="等线" w:hAnsi="Book Antiqua" w:cs="宋体"/>
                <w:color w:val="000000"/>
              </w:rPr>
              <w:lastRenderedPageBreak/>
              <w:t>courses of R-hyper CVAD followed by five courses of intrathecal prophylactic injection of chemotherapy drugs</w:t>
            </w:r>
          </w:p>
        </w:tc>
        <w:tc>
          <w:tcPr>
            <w:tcW w:w="1750" w:type="dxa"/>
          </w:tcPr>
          <w:p w14:paraId="48567CC0" w14:textId="061F867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Lymphoma recurrence six months after onset</w:t>
            </w:r>
          </w:p>
        </w:tc>
      </w:tr>
      <w:tr w:rsidR="008E5022" w14:paraId="1E5BB57A" w14:textId="77777777" w:rsidTr="008E5022">
        <w:tc>
          <w:tcPr>
            <w:tcW w:w="1378" w:type="dxa"/>
          </w:tcPr>
          <w:p w14:paraId="518EA32C" w14:textId="6A361C77"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Sağlam</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[15]</w:t>
            </w:r>
          </w:p>
        </w:tc>
        <w:tc>
          <w:tcPr>
            <w:tcW w:w="560" w:type="dxa"/>
          </w:tcPr>
          <w:p w14:paraId="6816AB4B" w14:textId="38EEE6C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20</w:t>
            </w:r>
          </w:p>
        </w:tc>
        <w:tc>
          <w:tcPr>
            <w:tcW w:w="862" w:type="dxa"/>
          </w:tcPr>
          <w:p w14:paraId="48B6540E" w14:textId="40177F0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15C387F0" w14:textId="60715EF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Weight loss, back pain, mandible numbness, night sweats, and poor </w:t>
            </w:r>
            <w:r w:rsidRPr="00482090">
              <w:rPr>
                <w:rFonts w:ascii="Book Antiqua" w:eastAsia="等线" w:hAnsi="Book Antiqua" w:cs="宋体"/>
                <w:color w:val="000000"/>
              </w:rPr>
              <w:lastRenderedPageBreak/>
              <w:t>exercise tolerance</w:t>
            </w:r>
          </w:p>
        </w:tc>
        <w:tc>
          <w:tcPr>
            <w:tcW w:w="1500" w:type="dxa"/>
          </w:tcPr>
          <w:p w14:paraId="0942B66B" w14:textId="7854729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lastRenderedPageBreak/>
              <w:t>The body of the pancreas</w:t>
            </w:r>
          </w:p>
        </w:tc>
        <w:tc>
          <w:tcPr>
            <w:tcW w:w="1200" w:type="dxa"/>
          </w:tcPr>
          <w:p w14:paraId="5F5CCB23" w14:textId="5ABCA3F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mass in the body of the pancreas</w:t>
            </w:r>
          </w:p>
        </w:tc>
        <w:tc>
          <w:tcPr>
            <w:tcW w:w="2142" w:type="dxa"/>
          </w:tcPr>
          <w:p w14:paraId="05E9D443" w14:textId="11EAC22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18" w:type="dxa"/>
          </w:tcPr>
          <w:p w14:paraId="7680B9F2" w14:textId="762704F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436A6E2D" w14:textId="51F67D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65119886" w14:textId="7844137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Doxorubicin based combination chemotherapy</w:t>
            </w:r>
          </w:p>
        </w:tc>
        <w:tc>
          <w:tcPr>
            <w:tcW w:w="1750" w:type="dxa"/>
          </w:tcPr>
          <w:p w14:paraId="6F154743" w14:textId="66AC4DD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from sepsis during the second month of chemotherapy</w:t>
            </w:r>
          </w:p>
        </w:tc>
      </w:tr>
      <w:tr w:rsidR="008E5022" w14:paraId="582ED7B0" w14:textId="77777777" w:rsidTr="00D3231F">
        <w:tc>
          <w:tcPr>
            <w:tcW w:w="1378" w:type="dxa"/>
          </w:tcPr>
          <w:p w14:paraId="3F4DBE98" w14:textId="525DBDA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Nistala</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[16]</w:t>
            </w:r>
          </w:p>
        </w:tc>
        <w:tc>
          <w:tcPr>
            <w:tcW w:w="560" w:type="dxa"/>
          </w:tcPr>
          <w:p w14:paraId="2495ACAE" w14:textId="7140D02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21</w:t>
            </w:r>
          </w:p>
        </w:tc>
        <w:tc>
          <w:tcPr>
            <w:tcW w:w="862" w:type="dxa"/>
          </w:tcPr>
          <w:p w14:paraId="1D0E526D" w14:textId="5E7D91D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497CD073" w14:textId="1251287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Jaundice, increasing swelling in the epigastric region</w:t>
            </w:r>
          </w:p>
        </w:tc>
        <w:tc>
          <w:tcPr>
            <w:tcW w:w="1500" w:type="dxa"/>
          </w:tcPr>
          <w:p w14:paraId="5455B61A" w14:textId="4E89657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The head of the pancreas, cystic duct, portal vein and hepatic artery, duodenum</w:t>
            </w:r>
          </w:p>
        </w:tc>
        <w:tc>
          <w:tcPr>
            <w:tcW w:w="1200" w:type="dxa"/>
          </w:tcPr>
          <w:p w14:paraId="7737D39E" w14:textId="080788F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The first and second parts of duodenum</w:t>
            </w:r>
          </w:p>
        </w:tc>
        <w:tc>
          <w:tcPr>
            <w:tcW w:w="2142" w:type="dxa"/>
          </w:tcPr>
          <w:p w14:paraId="33BE3BE0" w14:textId="241D23D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BCL-6 (+), CD5 (-), Mib-1 (99%+)</w:t>
            </w:r>
          </w:p>
        </w:tc>
        <w:tc>
          <w:tcPr>
            <w:tcW w:w="518" w:type="dxa"/>
          </w:tcPr>
          <w:p w14:paraId="240BD45F" w14:textId="0CF417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74DF0BBD" w14:textId="0B426F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2BD23996" w14:textId="0EB5275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Two cycles of CHOP followed by hyper CVAD regimen as definitive therapy</w:t>
            </w:r>
          </w:p>
        </w:tc>
        <w:tc>
          <w:tcPr>
            <w:tcW w:w="1750" w:type="dxa"/>
          </w:tcPr>
          <w:p w14:paraId="3AF806EF" w14:textId="56B398F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06AEE86F" w14:textId="77777777" w:rsidTr="00D3231F">
        <w:tc>
          <w:tcPr>
            <w:tcW w:w="1378" w:type="dxa"/>
            <w:tcBorders>
              <w:bottom w:val="single" w:sz="4" w:space="0" w:color="auto"/>
            </w:tcBorders>
          </w:tcPr>
          <w:p w14:paraId="1815651D" w14:textId="2FC47F43"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Konjeti</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[17]</w:t>
            </w:r>
          </w:p>
        </w:tc>
        <w:tc>
          <w:tcPr>
            <w:tcW w:w="560" w:type="dxa"/>
            <w:tcBorders>
              <w:bottom w:val="single" w:sz="4" w:space="0" w:color="auto"/>
            </w:tcBorders>
          </w:tcPr>
          <w:p w14:paraId="07D4CBC7" w14:textId="205301B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68</w:t>
            </w:r>
          </w:p>
        </w:tc>
        <w:tc>
          <w:tcPr>
            <w:tcW w:w="862" w:type="dxa"/>
            <w:tcBorders>
              <w:bottom w:val="single" w:sz="4" w:space="0" w:color="auto"/>
            </w:tcBorders>
          </w:tcPr>
          <w:p w14:paraId="099A344A" w14:textId="2B756AD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Borders>
              <w:bottom w:val="single" w:sz="4" w:space="0" w:color="auto"/>
            </w:tcBorders>
          </w:tcPr>
          <w:p w14:paraId="7BD4A7B0" w14:textId="528FF3F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Belching, abdominal bloating and weight loss</w:t>
            </w:r>
          </w:p>
        </w:tc>
        <w:tc>
          <w:tcPr>
            <w:tcW w:w="1500" w:type="dxa"/>
            <w:tcBorders>
              <w:bottom w:val="single" w:sz="4" w:space="0" w:color="auto"/>
            </w:tcBorders>
          </w:tcPr>
          <w:p w14:paraId="2831FC9B" w14:textId="778F70B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The head of the pancreas, central hepatic duct and portal vein</w:t>
            </w:r>
          </w:p>
        </w:tc>
        <w:tc>
          <w:tcPr>
            <w:tcW w:w="1200" w:type="dxa"/>
            <w:tcBorders>
              <w:bottom w:val="single" w:sz="4" w:space="0" w:color="auto"/>
            </w:tcBorders>
          </w:tcPr>
          <w:p w14:paraId="20B48EEB" w14:textId="54E343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The pancreatic head mass</w:t>
            </w:r>
          </w:p>
        </w:tc>
        <w:tc>
          <w:tcPr>
            <w:tcW w:w="2142" w:type="dxa"/>
            <w:tcBorders>
              <w:bottom w:val="single" w:sz="4" w:space="0" w:color="auto"/>
            </w:tcBorders>
          </w:tcPr>
          <w:p w14:paraId="49DB8139" w14:textId="2D9A4E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C-</w:t>
            </w:r>
            <w:proofErr w:type="spellStart"/>
            <w:r w:rsidRPr="00482090">
              <w:rPr>
                <w:rFonts w:ascii="Book Antiqua" w:eastAsia="等线" w:hAnsi="Book Antiqua" w:cs="宋体"/>
                <w:color w:val="000000"/>
              </w:rPr>
              <w:t>myc</w:t>
            </w:r>
            <w:proofErr w:type="spellEnd"/>
            <w:r w:rsidRPr="00482090">
              <w:rPr>
                <w:rFonts w:ascii="Book Antiqua" w:eastAsia="等线" w:hAnsi="Book Antiqua" w:cs="宋体"/>
                <w:color w:val="000000"/>
              </w:rPr>
              <w:t xml:space="preserve"> (+), BCL-6 (+), CD3 (-),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 BCL-2 (-), Ki-67 (&gt; 90%+)</w:t>
            </w:r>
          </w:p>
        </w:tc>
        <w:tc>
          <w:tcPr>
            <w:tcW w:w="518" w:type="dxa"/>
            <w:tcBorders>
              <w:bottom w:val="single" w:sz="4" w:space="0" w:color="auto"/>
            </w:tcBorders>
          </w:tcPr>
          <w:p w14:paraId="04F935DC" w14:textId="13C5103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Borders>
              <w:bottom w:val="single" w:sz="4" w:space="0" w:color="auto"/>
            </w:tcBorders>
          </w:tcPr>
          <w:p w14:paraId="6793FDB4" w14:textId="0A0B7A9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Borders>
              <w:bottom w:val="single" w:sz="4" w:space="0" w:color="auto"/>
            </w:tcBorders>
          </w:tcPr>
          <w:p w14:paraId="3378D8DA" w14:textId="5D402D3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Two cycles of chemotherapy regimen consisting of etoposide, prednisone, vincristine (Oncovin), and </w:t>
            </w:r>
            <w:r w:rsidRPr="00482090">
              <w:rPr>
                <w:rFonts w:ascii="Book Antiqua" w:eastAsia="等线" w:hAnsi="Book Antiqua" w:cs="宋体"/>
                <w:color w:val="000000"/>
              </w:rPr>
              <w:lastRenderedPageBreak/>
              <w:t>doxorubicin hydrochloride (</w:t>
            </w:r>
            <w:r w:rsidR="002B3067">
              <w:rPr>
                <w:rFonts w:ascii="Book Antiqua" w:eastAsia="等线" w:hAnsi="Book Antiqua" w:cs="宋体"/>
                <w:color w:val="000000"/>
              </w:rPr>
              <w:t>H</w:t>
            </w:r>
            <w:r w:rsidR="002B3067" w:rsidRPr="00482090">
              <w:rPr>
                <w:rFonts w:ascii="Book Antiqua" w:eastAsia="等线" w:hAnsi="Book Antiqua" w:cs="宋体"/>
                <w:color w:val="000000"/>
              </w:rPr>
              <w:t xml:space="preserve">ydroxydaunorubicin </w:t>
            </w:r>
            <w:r w:rsidRPr="00482090">
              <w:rPr>
                <w:rFonts w:ascii="Book Antiqua" w:eastAsia="等线" w:hAnsi="Book Antiqua" w:cs="宋体"/>
                <w:color w:val="000000"/>
              </w:rPr>
              <w:t>hydrochloride)</w:t>
            </w:r>
          </w:p>
        </w:tc>
        <w:tc>
          <w:tcPr>
            <w:tcW w:w="1750" w:type="dxa"/>
            <w:tcBorders>
              <w:bottom w:val="single" w:sz="4" w:space="0" w:color="auto"/>
            </w:tcBorders>
          </w:tcPr>
          <w:p w14:paraId="3E2403B4" w14:textId="05FA862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Die due to the sepsis and bacteremia</w:t>
            </w:r>
          </w:p>
        </w:tc>
      </w:tr>
    </w:tbl>
    <w:p w14:paraId="3334C31D" w14:textId="4AFE0553" w:rsidR="00A6091A" w:rsidRDefault="00363182">
      <w:pPr>
        <w:rPr>
          <w:rFonts w:ascii="Book Antiqua" w:hAnsi="Book Antiqua"/>
          <w:lang w:eastAsia="zh-CN"/>
        </w:rPr>
      </w:pPr>
      <w:r>
        <w:rPr>
          <w:rFonts w:ascii="Book Antiqua" w:hAnsi="Book Antiqua" w:hint="eastAsia"/>
          <w:lang w:eastAsia="zh-CN"/>
        </w:rPr>
        <w:t>E</w:t>
      </w:r>
      <w:r>
        <w:rPr>
          <w:rFonts w:ascii="Book Antiqua" w:hAnsi="Book Antiqua"/>
          <w:lang w:eastAsia="zh-CN"/>
        </w:rPr>
        <w:t>B:</w:t>
      </w:r>
      <w:r>
        <w:rPr>
          <w:rFonts w:ascii="Book Antiqua" w:hAnsi="Book Antiqua" w:hint="eastAsia"/>
          <w:lang w:eastAsia="zh-CN"/>
        </w:rPr>
        <w:t xml:space="preserve"> </w:t>
      </w:r>
      <w:r>
        <w:rPr>
          <w:rFonts w:ascii="Book Antiqua" w:eastAsia="等线" w:hAnsi="Book Antiqua" w:cs="宋体" w:hint="eastAsia"/>
          <w:color w:val="000000"/>
          <w:lang w:eastAsia="zh-CN"/>
        </w:rPr>
        <w:t>Epstein</w:t>
      </w:r>
      <w:r w:rsidR="00D40998">
        <w:rPr>
          <w:rFonts w:ascii="Book Antiqua" w:eastAsia="等线" w:hAnsi="Book Antiqua" w:cs="宋体"/>
          <w:color w:val="000000"/>
          <w:lang w:eastAsia="zh-CN"/>
        </w:rPr>
        <w:t>-</w:t>
      </w:r>
      <w:r>
        <w:rPr>
          <w:rFonts w:ascii="Book Antiqua" w:eastAsia="等线" w:hAnsi="Book Antiqua" w:cs="宋体" w:hint="eastAsia"/>
          <w:color w:val="000000"/>
          <w:lang w:eastAsia="zh-CN"/>
        </w:rPr>
        <w:t>Barr virus</w:t>
      </w:r>
      <w:r>
        <w:rPr>
          <w:rFonts w:ascii="Book Antiqua" w:hAnsi="Book Antiqua"/>
          <w:lang w:eastAsia="zh-CN"/>
        </w:rPr>
        <w:t xml:space="preserve">; HIV: </w:t>
      </w:r>
      <w:r>
        <w:rPr>
          <w:rFonts w:ascii="Book Antiqua" w:eastAsia="等线" w:hAnsi="Book Antiqua" w:cs="宋体" w:hint="eastAsia"/>
          <w:color w:val="000000"/>
          <w:lang w:eastAsia="zh-CN"/>
        </w:rPr>
        <w:t>Human Immunodeficiency Virus</w:t>
      </w:r>
      <w:r>
        <w:rPr>
          <w:rFonts w:ascii="Book Antiqua" w:hAnsi="Book Antiqua"/>
          <w:lang w:eastAsia="zh-CN"/>
        </w:rPr>
        <w:t xml:space="preserve">; HAAART: </w:t>
      </w:r>
      <w:r>
        <w:rPr>
          <w:rFonts w:ascii="Book Antiqua" w:hAnsi="Book Antiqua" w:hint="eastAsia"/>
          <w:lang w:eastAsia="zh-CN"/>
        </w:rPr>
        <w:t>H</w:t>
      </w:r>
      <w:r>
        <w:rPr>
          <w:rFonts w:ascii="Book Antiqua" w:eastAsia="等线" w:hAnsi="Book Antiqua" w:cs="宋体" w:hint="eastAsia"/>
          <w:color w:val="000000"/>
          <w:lang w:eastAsia="zh-CN"/>
        </w:rPr>
        <w:t>ighly active antiretroviral therapy</w:t>
      </w:r>
      <w:r>
        <w:rPr>
          <w:rFonts w:ascii="Book Antiqua" w:hAnsi="Book Antiqua"/>
          <w:lang w:eastAsia="zh-CN"/>
        </w:rPr>
        <w:t>; COP:</w:t>
      </w:r>
      <w:r>
        <w:rPr>
          <w:rFonts w:ascii="Book Antiqua" w:hAnsi="Book Antiqua" w:hint="eastAsia"/>
          <w:lang w:eastAsia="zh-CN"/>
        </w:rPr>
        <w:t xml:space="preserve"> </w:t>
      </w:r>
      <w:r>
        <w:rPr>
          <w:rFonts w:ascii="Book Antiqua" w:eastAsia="等线" w:hAnsi="Book Antiqua" w:cs="宋体" w:hint="eastAsia"/>
          <w:color w:val="000000"/>
          <w:lang w:eastAsia="zh-CN"/>
        </w:rPr>
        <w:t>Cyclophosphamide, vincristine and prednisolone</w:t>
      </w:r>
      <w:r>
        <w:rPr>
          <w:rFonts w:ascii="Book Antiqua" w:hAnsi="Book Antiqua"/>
          <w:lang w:eastAsia="zh-CN"/>
        </w:rPr>
        <w:t xml:space="preserve">; </w:t>
      </w:r>
      <w:r>
        <w:rPr>
          <w:rFonts w:ascii="Book Antiqua" w:eastAsia="等线" w:hAnsi="Book Antiqua" w:cs="宋体"/>
          <w:color w:val="000000"/>
        </w:rPr>
        <w:t xml:space="preserve">COPADAM: </w:t>
      </w:r>
      <w:r>
        <w:rPr>
          <w:rFonts w:ascii="Book Antiqua" w:eastAsia="等线" w:hAnsi="Book Antiqua" w:cs="宋体" w:hint="eastAsia"/>
          <w:color w:val="000000"/>
          <w:lang w:eastAsia="zh-CN" w:bidi="ar"/>
        </w:rPr>
        <w:t>Cyclophosphamide, vincristine, prednisone, cytarabine, doxorubicin and methotrexate; CYM: Cytarabine and methotrexate; R-ECHOP: Rituximab, etoposide, cyclophosphamide, doxorubicin, vincristine and prednisone; C</w:t>
      </w:r>
      <w:r>
        <w:rPr>
          <w:rFonts w:ascii="Book Antiqua" w:eastAsia="等线" w:hAnsi="Book Antiqua" w:cs="宋体"/>
          <w:color w:val="000000"/>
        </w:rPr>
        <w:t>VAD</w:t>
      </w:r>
      <w:r>
        <w:rPr>
          <w:rFonts w:ascii="Book Antiqua" w:eastAsia="等线" w:hAnsi="Book Antiqua" w:cs="宋体" w:hint="eastAsia"/>
          <w:color w:val="000000"/>
          <w:lang w:eastAsia="zh-CN" w:bidi="ar"/>
        </w:rPr>
        <w:t>: Cyclophosphamide, vincristine, doxorubicin, dexamethasone; C</w:t>
      </w:r>
      <w:r>
        <w:rPr>
          <w:rFonts w:ascii="Book Antiqua" w:eastAsia="等线" w:hAnsi="Book Antiqua" w:cs="宋体"/>
          <w:color w:val="000000"/>
        </w:rPr>
        <w:t>HOP:</w:t>
      </w:r>
      <w:r>
        <w:rPr>
          <w:rFonts w:ascii="Book Antiqua" w:eastAsia="等线" w:hAnsi="Book Antiqua" w:cs="宋体" w:hint="eastAsia"/>
          <w:color w:val="000000"/>
          <w:lang w:eastAsia="zh-CN"/>
        </w:rPr>
        <w:t xml:space="preserve"> Cyclophosphamide, doxorubicin, vincristine and prednisolone;</w:t>
      </w:r>
      <w:r>
        <w:rPr>
          <w:rFonts w:ascii="Book Antiqua" w:eastAsia="等线" w:hAnsi="Book Antiqua" w:cs="宋体"/>
          <w:color w:val="000000"/>
        </w:rPr>
        <w:t xml:space="preserve"> NA:</w:t>
      </w:r>
      <w:r>
        <w:rPr>
          <w:rFonts w:ascii="Book Antiqua" w:eastAsia="等线" w:hAnsi="Book Antiqua" w:cs="宋体" w:hint="eastAsia"/>
          <w:color w:val="000000"/>
          <w:lang w:eastAsia="zh-CN"/>
        </w:rPr>
        <w:t xml:space="preserve"> Not available</w:t>
      </w:r>
      <w:r>
        <w:rPr>
          <w:rFonts w:ascii="Book Antiqua" w:eastAsia="等线" w:hAnsi="Book Antiqua" w:cs="宋体"/>
          <w:color w:val="000000"/>
        </w:rPr>
        <w:t>.</w:t>
      </w:r>
    </w:p>
    <w:p w14:paraId="0A2DFDD7" w14:textId="77777777" w:rsidR="00A6091A" w:rsidRDefault="00A6091A">
      <w:pPr>
        <w:spacing w:line="360" w:lineRule="auto"/>
        <w:jc w:val="both"/>
        <w:rPr>
          <w:rFonts w:ascii="Book Antiqua" w:hAnsi="Book Antiqua"/>
          <w:lang w:eastAsia="zh-CN"/>
        </w:rPr>
      </w:pPr>
    </w:p>
    <w:p w14:paraId="216FCD77" w14:textId="77777777" w:rsidR="00A6091A" w:rsidRDefault="00A6091A">
      <w:pPr>
        <w:spacing w:line="360" w:lineRule="auto"/>
        <w:jc w:val="both"/>
        <w:rPr>
          <w:rFonts w:ascii="Book Antiqua" w:hAnsi="Book Antiqua"/>
          <w:lang w:eastAsia="zh-CN"/>
        </w:rPr>
      </w:pPr>
    </w:p>
    <w:sectPr w:rsidR="00A6091A">
      <w:pgSz w:w="16840" w:h="11907"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5131" w14:textId="77777777" w:rsidR="00B50E38" w:rsidRDefault="00B50E38">
      <w:r>
        <w:separator/>
      </w:r>
    </w:p>
  </w:endnote>
  <w:endnote w:type="continuationSeparator" w:id="0">
    <w:p w14:paraId="40933320" w14:textId="77777777" w:rsidR="00B50E38" w:rsidRDefault="00B5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7AF0" w14:textId="56E0BD3D" w:rsidR="00A6091A" w:rsidRDefault="00363182">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E54B93" w:rsidRPr="00E54B93">
      <w:rPr>
        <w:rFonts w:ascii="Book Antiqua" w:hAnsi="Book Antiqua"/>
        <w:noProof/>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E54B93" w:rsidRPr="00E54B93">
      <w:rPr>
        <w:rFonts w:ascii="Book Antiqua" w:hAnsi="Book Antiqua"/>
        <w:noProof/>
        <w:color w:val="000000" w:themeColor="text1"/>
        <w:sz w:val="24"/>
        <w:szCs w:val="24"/>
        <w:lang w:val="zh-CN" w:eastAsia="zh-CN"/>
      </w:rPr>
      <w:t>29</w:t>
    </w:r>
    <w:r>
      <w:rPr>
        <w:rFonts w:ascii="Book Antiqua" w:hAnsi="Book Antiqua"/>
        <w:color w:val="000000" w:themeColor="text1"/>
        <w:sz w:val="24"/>
        <w:szCs w:val="24"/>
      </w:rPr>
      <w:fldChar w:fldCharType="end"/>
    </w:r>
  </w:p>
  <w:p w14:paraId="647D1A8F" w14:textId="77777777" w:rsidR="00A6091A" w:rsidRDefault="00A609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C761A" w14:textId="77777777" w:rsidR="00B50E38" w:rsidRDefault="00B50E38">
      <w:r>
        <w:separator/>
      </w:r>
    </w:p>
  </w:footnote>
  <w:footnote w:type="continuationSeparator" w:id="0">
    <w:p w14:paraId="2BEEF9DD" w14:textId="77777777" w:rsidR="00B50E38" w:rsidRDefault="00B50E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69BF"/>
    <w:rsid w:val="00074543"/>
    <w:rsid w:val="00076AF4"/>
    <w:rsid w:val="00081405"/>
    <w:rsid w:val="000D5B5C"/>
    <w:rsid w:val="0012240A"/>
    <w:rsid w:val="00132137"/>
    <w:rsid w:val="00182B01"/>
    <w:rsid w:val="001A166A"/>
    <w:rsid w:val="001A620D"/>
    <w:rsid w:val="001D0CD9"/>
    <w:rsid w:val="001E63AA"/>
    <w:rsid w:val="00234465"/>
    <w:rsid w:val="002421F4"/>
    <w:rsid w:val="002B1BF5"/>
    <w:rsid w:val="002B3067"/>
    <w:rsid w:val="002D5551"/>
    <w:rsid w:val="00343695"/>
    <w:rsid w:val="00363182"/>
    <w:rsid w:val="00380502"/>
    <w:rsid w:val="0038099D"/>
    <w:rsid w:val="003A21CA"/>
    <w:rsid w:val="003C53C0"/>
    <w:rsid w:val="003E54C4"/>
    <w:rsid w:val="005028A3"/>
    <w:rsid w:val="005824FD"/>
    <w:rsid w:val="00654202"/>
    <w:rsid w:val="0075642C"/>
    <w:rsid w:val="007A2D9D"/>
    <w:rsid w:val="007C79CB"/>
    <w:rsid w:val="00833ED7"/>
    <w:rsid w:val="008741CC"/>
    <w:rsid w:val="008B4A62"/>
    <w:rsid w:val="008C3D29"/>
    <w:rsid w:val="008E3AC2"/>
    <w:rsid w:val="008E5022"/>
    <w:rsid w:val="0090075C"/>
    <w:rsid w:val="0093429D"/>
    <w:rsid w:val="00992B43"/>
    <w:rsid w:val="00A6091A"/>
    <w:rsid w:val="00A77B3E"/>
    <w:rsid w:val="00AC6D91"/>
    <w:rsid w:val="00B50E38"/>
    <w:rsid w:val="00B562D9"/>
    <w:rsid w:val="00BD1999"/>
    <w:rsid w:val="00BE1DB0"/>
    <w:rsid w:val="00C1392F"/>
    <w:rsid w:val="00C53080"/>
    <w:rsid w:val="00C8135A"/>
    <w:rsid w:val="00C91B7C"/>
    <w:rsid w:val="00CA2A55"/>
    <w:rsid w:val="00CA2E0B"/>
    <w:rsid w:val="00CC7C60"/>
    <w:rsid w:val="00CE1FA4"/>
    <w:rsid w:val="00CE34D0"/>
    <w:rsid w:val="00CF1E05"/>
    <w:rsid w:val="00D1660E"/>
    <w:rsid w:val="00D3231F"/>
    <w:rsid w:val="00D40998"/>
    <w:rsid w:val="00DB7ACE"/>
    <w:rsid w:val="00E17731"/>
    <w:rsid w:val="00E54B93"/>
    <w:rsid w:val="00EA745A"/>
    <w:rsid w:val="00EF246F"/>
    <w:rsid w:val="00EF7123"/>
    <w:rsid w:val="00F24A42"/>
    <w:rsid w:val="6399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B527A"/>
  <w15:docId w15:val="{FAD637C1-4156-4ED3-9D26-3B6DE5F8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styleId="ac">
    <w:name w:val="Balloon Text"/>
    <w:basedOn w:val="a"/>
    <w:link w:val="ad"/>
    <w:rsid w:val="00081405"/>
    <w:rPr>
      <w:sz w:val="18"/>
      <w:szCs w:val="18"/>
    </w:rPr>
  </w:style>
  <w:style w:type="character" w:customStyle="1" w:styleId="ad">
    <w:name w:val="批注框文本 字符"/>
    <w:basedOn w:val="a0"/>
    <w:link w:val="ac"/>
    <w:rsid w:val="00081405"/>
    <w:rPr>
      <w:rFonts w:eastAsiaTheme="minorEastAsia"/>
      <w:sz w:val="18"/>
      <w:szCs w:val="18"/>
      <w:lang w:eastAsia="en-US"/>
    </w:rPr>
  </w:style>
  <w:style w:type="character" w:styleId="ae">
    <w:name w:val="Hyperlink"/>
    <w:uiPriority w:val="99"/>
    <w:rsid w:val="0012240A"/>
    <w:rPr>
      <w:rFonts w:cs="Times New Roman"/>
      <w:color w:val="0000FF"/>
      <w:u w:val="single"/>
    </w:rPr>
  </w:style>
  <w:style w:type="table" w:styleId="af">
    <w:name w:val="Table Grid"/>
    <w:basedOn w:val="a1"/>
    <w:rsid w:val="008E5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dict.youdao.com/w/eng/afp_alpha_fetoprotein/"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ict.youdao.com/w/carcino-embryonic%20antigen/" TargetMode="External"/><Relationship Id="rId12" Type="http://schemas.openxmlformats.org/officeDocument/2006/relationships/hyperlink" Target="http://www.youdao.com/w/doubling%20tim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ict.youdao.com/search?q=%5b%E7%94%9F%E5%8C%96%5d%20gamma%20globulin%0D%0A&amp;keyfrom=fanyi.smartResul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dict.youdao.com/search?q=%5b%E7%94%9F%E5%8C%96%5d%20gamma%20globulin%0D%0A&amp;keyfrom=fanyi.smartResul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ict.youdao.com/search?q=acute%20pancreatitis%0D%0A&amp;keyfrom=fanyi.smartResult"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5829</Words>
  <Characters>33226</Characters>
  <Application>Microsoft Office Word</Application>
  <DocSecurity>0</DocSecurity>
  <Lines>276</Lines>
  <Paragraphs>77</Paragraphs>
  <ScaleCrop>false</ScaleCrop>
  <Company>微软中国</Company>
  <LinksUpToDate>false</LinksUpToDate>
  <CharactersWithSpaces>38978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Liansheng Ma</cp:lastModifiedBy>
  <cp:revision>2</cp:revision>
  <dcterms:created xsi:type="dcterms:W3CDTF">2021-11-24T07:59:00Z</dcterms:created>
  <dcterms:modified xsi:type="dcterms:W3CDTF">2021-11-24T07:59:00Z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3F9EAC6E8815439489FF683CB932F5F8</vt:lpwstr>
  </property>
</Properties>
</file>