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729CC"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Name of Journal: </w:t>
      </w:r>
      <w:r w:rsidRPr="00744E4E">
        <w:rPr>
          <w:rFonts w:ascii="Book Antiqua" w:eastAsia="Book Antiqua" w:hAnsi="Book Antiqua" w:cs="Book Antiqua"/>
          <w:i/>
          <w:color w:val="000000"/>
        </w:rPr>
        <w:t>World Journal of Gastrointestinal Oncology</w:t>
      </w:r>
    </w:p>
    <w:p w14:paraId="7BAB3D2A"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Manuscript NO: </w:t>
      </w:r>
      <w:r w:rsidRPr="00744E4E">
        <w:rPr>
          <w:rFonts w:ascii="Book Antiqua" w:eastAsia="Book Antiqua" w:hAnsi="Book Antiqua" w:cs="Book Antiqua"/>
          <w:color w:val="000000"/>
        </w:rPr>
        <w:t>70292</w:t>
      </w:r>
    </w:p>
    <w:p w14:paraId="73566E1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Manuscript Type: </w:t>
      </w:r>
      <w:r w:rsidRPr="00744E4E">
        <w:rPr>
          <w:rFonts w:ascii="Book Antiqua" w:eastAsia="Book Antiqua" w:hAnsi="Book Antiqua" w:cs="Book Antiqua"/>
          <w:color w:val="000000"/>
        </w:rPr>
        <w:t>ORIGINAL ARTICLE</w:t>
      </w:r>
    </w:p>
    <w:p w14:paraId="55CA4FAE" w14:textId="77777777" w:rsidR="00A77B3E" w:rsidRPr="00744E4E" w:rsidRDefault="00A77B3E" w:rsidP="00744E4E">
      <w:pPr>
        <w:spacing w:line="360" w:lineRule="auto"/>
        <w:jc w:val="both"/>
        <w:rPr>
          <w:rFonts w:ascii="Book Antiqua" w:hAnsi="Book Antiqua"/>
        </w:rPr>
      </w:pPr>
    </w:p>
    <w:p w14:paraId="4D5FB2A2"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Clinical and Translational Research</w:t>
      </w:r>
    </w:p>
    <w:p w14:paraId="6B54C452" w14:textId="42A9FB69" w:rsidR="00A77B3E" w:rsidRPr="00744E4E" w:rsidRDefault="00CC5496" w:rsidP="00744E4E">
      <w:pPr>
        <w:spacing w:line="360" w:lineRule="auto"/>
        <w:jc w:val="both"/>
        <w:rPr>
          <w:rFonts w:ascii="Book Antiqua" w:hAnsi="Book Antiqua"/>
        </w:rPr>
      </w:pPr>
      <w:bookmarkStart w:id="0" w:name="OLE_LINK3303"/>
      <w:bookmarkStart w:id="1" w:name="OLE_LINK3304"/>
      <w:bookmarkStart w:id="2" w:name="OLE_LINK3367"/>
      <w:r w:rsidRPr="00744E4E">
        <w:rPr>
          <w:rFonts w:ascii="Book Antiqua" w:eastAsia="Book Antiqua" w:hAnsi="Book Antiqua" w:cs="Book Antiqua"/>
          <w:b/>
          <w:color w:val="000000"/>
        </w:rPr>
        <w:t>Association and prognostic significance of alpha-L-fucosidase-1 and matrix metalloproteinase 9 expression in</w:t>
      </w:r>
      <w:r w:rsidR="00FF7EBD">
        <w:rPr>
          <w:rFonts w:ascii="Book Antiqua" w:eastAsia="Book Antiqua" w:hAnsi="Book Antiqua" w:cs="Book Antiqua"/>
          <w:b/>
          <w:color w:val="000000"/>
        </w:rPr>
        <w:t xml:space="preserve"> </w:t>
      </w:r>
      <w:r w:rsidRPr="00744E4E">
        <w:rPr>
          <w:rFonts w:ascii="Book Antiqua" w:eastAsia="Book Antiqua" w:hAnsi="Book Antiqua" w:cs="Book Antiqua"/>
          <w:b/>
          <w:color w:val="000000"/>
        </w:rPr>
        <w:t>esophageal squamous cell carcinoma</w:t>
      </w:r>
    </w:p>
    <w:bookmarkEnd w:id="0"/>
    <w:bookmarkEnd w:id="1"/>
    <w:bookmarkEnd w:id="2"/>
    <w:p w14:paraId="2DFC64F7" w14:textId="77777777" w:rsidR="00A77B3E" w:rsidRPr="00744E4E" w:rsidRDefault="00A77B3E" w:rsidP="00744E4E">
      <w:pPr>
        <w:spacing w:line="360" w:lineRule="auto"/>
        <w:jc w:val="both"/>
        <w:rPr>
          <w:rFonts w:ascii="Book Antiqua" w:hAnsi="Book Antiqua"/>
        </w:rPr>
      </w:pPr>
    </w:p>
    <w:p w14:paraId="46BA3637" w14:textId="7234A79C" w:rsidR="00A77B3E" w:rsidRPr="00744E4E" w:rsidRDefault="0017554C" w:rsidP="00744E4E">
      <w:pPr>
        <w:spacing w:line="360" w:lineRule="auto"/>
        <w:jc w:val="both"/>
        <w:rPr>
          <w:rFonts w:ascii="Book Antiqua" w:hAnsi="Book Antiqua"/>
        </w:rPr>
      </w:pPr>
      <w:r w:rsidRPr="00744E4E">
        <w:rPr>
          <w:rFonts w:ascii="Book Antiqua" w:eastAsia="Book Antiqua" w:hAnsi="Book Antiqua" w:cs="Book Antiqua"/>
          <w:color w:val="000000"/>
        </w:rPr>
        <w:t xml:space="preserve">Yu XY </w:t>
      </w:r>
      <w:r w:rsidRPr="00744E4E">
        <w:rPr>
          <w:rFonts w:ascii="Book Antiqua" w:eastAsia="Book Antiqua" w:hAnsi="Book Antiqua" w:cs="Book Antiqua"/>
          <w:i/>
          <w:iCs/>
          <w:color w:val="000000"/>
        </w:rPr>
        <w:t>et al</w:t>
      </w:r>
      <w:r w:rsidRPr="00744E4E">
        <w:rPr>
          <w:rFonts w:ascii="Book Antiqua" w:eastAsia="Book Antiqua" w:hAnsi="Book Antiqua" w:cs="Book Antiqua"/>
          <w:color w:val="000000"/>
        </w:rPr>
        <w:t xml:space="preserve">. </w:t>
      </w:r>
      <w:bookmarkStart w:id="3" w:name="OLE_LINK3305"/>
      <w:bookmarkStart w:id="4" w:name="OLE_LINK3306"/>
      <w:bookmarkStart w:id="5" w:name="OLE_LINK3307"/>
      <w:bookmarkStart w:id="6" w:name="OLE_LINK3368"/>
      <w:r w:rsidR="00CC5496" w:rsidRPr="00744E4E">
        <w:rPr>
          <w:rFonts w:ascii="Book Antiqua" w:eastAsia="Book Antiqua" w:hAnsi="Book Antiqua" w:cs="Book Antiqua"/>
          <w:color w:val="000000"/>
        </w:rPr>
        <w:t xml:space="preserve">FUCA1 and MMP-9 in </w:t>
      </w:r>
      <w:r w:rsidRPr="00744E4E">
        <w:rPr>
          <w:rFonts w:ascii="Book Antiqua" w:eastAsia="Book Antiqua" w:hAnsi="Book Antiqua" w:cs="Book Antiqua"/>
          <w:color w:val="000000"/>
        </w:rPr>
        <w:t>ESCC</w:t>
      </w:r>
      <w:bookmarkEnd w:id="3"/>
      <w:bookmarkEnd w:id="4"/>
      <w:bookmarkEnd w:id="5"/>
      <w:bookmarkEnd w:id="6"/>
    </w:p>
    <w:p w14:paraId="70BEB7B1" w14:textId="77777777" w:rsidR="00A77B3E" w:rsidRPr="00744E4E" w:rsidRDefault="00A77B3E" w:rsidP="00744E4E">
      <w:pPr>
        <w:spacing w:line="360" w:lineRule="auto"/>
        <w:jc w:val="both"/>
        <w:rPr>
          <w:rFonts w:ascii="Book Antiqua" w:hAnsi="Book Antiqua"/>
        </w:rPr>
      </w:pPr>
    </w:p>
    <w:p w14:paraId="5F99E7BA" w14:textId="689B19CE"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Xiang</w:t>
      </w:r>
      <w:r w:rsidR="0017554C" w:rsidRPr="00744E4E">
        <w:rPr>
          <w:rFonts w:ascii="Book Antiqua" w:eastAsia="Book Antiqua" w:hAnsi="Book Antiqua" w:cs="Book Antiqua"/>
          <w:color w:val="000000"/>
        </w:rPr>
        <w:t>-Y</w:t>
      </w:r>
      <w:r w:rsidRPr="00744E4E">
        <w:rPr>
          <w:rFonts w:ascii="Book Antiqua" w:eastAsia="Book Antiqua" w:hAnsi="Book Antiqua" w:cs="Book Antiqua"/>
          <w:color w:val="000000"/>
        </w:rPr>
        <w:t>ang Yu, Sheng</w:t>
      </w:r>
      <w:r w:rsidR="0017554C" w:rsidRPr="00744E4E">
        <w:rPr>
          <w:rFonts w:ascii="Book Antiqua" w:eastAsia="Book Antiqua" w:hAnsi="Book Antiqua" w:cs="Book Antiqua"/>
          <w:color w:val="000000"/>
        </w:rPr>
        <w:t>-C</w:t>
      </w:r>
      <w:r w:rsidRPr="00744E4E">
        <w:rPr>
          <w:rFonts w:ascii="Book Antiqua" w:eastAsia="Book Antiqua" w:hAnsi="Book Antiqua" w:cs="Book Antiqua"/>
          <w:color w:val="000000"/>
        </w:rPr>
        <w:t>heng Lin, Meng</w:t>
      </w:r>
      <w:r w:rsidR="0017554C" w:rsidRPr="00744E4E">
        <w:rPr>
          <w:rFonts w:ascii="Book Antiqua" w:eastAsia="Book Antiqua" w:hAnsi="Book Antiqua" w:cs="Book Antiqua"/>
          <w:color w:val="000000"/>
        </w:rPr>
        <w:t>-Q</w:t>
      </w:r>
      <w:r w:rsidRPr="00744E4E">
        <w:rPr>
          <w:rFonts w:ascii="Book Antiqua" w:eastAsia="Book Antiqua" w:hAnsi="Book Antiqua" w:cs="Book Antiqua"/>
          <w:color w:val="000000"/>
        </w:rPr>
        <w:t>i Zhang, Xiao</w:t>
      </w:r>
      <w:r w:rsidR="0017554C" w:rsidRPr="00744E4E">
        <w:rPr>
          <w:rFonts w:ascii="Book Antiqua" w:eastAsia="Book Antiqua" w:hAnsi="Book Antiqua" w:cs="Book Antiqua"/>
          <w:color w:val="000000"/>
        </w:rPr>
        <w:t>-T</w:t>
      </w:r>
      <w:r w:rsidRPr="00744E4E">
        <w:rPr>
          <w:rFonts w:ascii="Book Antiqua" w:eastAsia="Book Antiqua" w:hAnsi="Book Antiqua" w:cs="Book Antiqua"/>
          <w:color w:val="000000"/>
        </w:rPr>
        <w:t>ong Guo, Kai Ma, Li</w:t>
      </w:r>
      <w:r w:rsidR="0017554C" w:rsidRPr="00744E4E">
        <w:rPr>
          <w:rFonts w:ascii="Book Antiqua" w:eastAsia="Book Antiqua" w:hAnsi="Book Antiqua" w:cs="Book Antiqua"/>
          <w:color w:val="000000"/>
        </w:rPr>
        <w:t>-X</w:t>
      </w:r>
      <w:r w:rsidRPr="00744E4E">
        <w:rPr>
          <w:rFonts w:ascii="Book Antiqua" w:eastAsia="Book Antiqua" w:hAnsi="Book Antiqua" w:cs="Book Antiqua"/>
          <w:color w:val="000000"/>
        </w:rPr>
        <w:t>u Wang, Wen</w:t>
      </w:r>
      <w:r w:rsidR="0017554C" w:rsidRPr="00744E4E">
        <w:rPr>
          <w:rFonts w:ascii="Book Antiqua" w:eastAsia="Book Antiqua" w:hAnsi="Book Antiqua" w:cs="Book Antiqua"/>
          <w:color w:val="000000"/>
        </w:rPr>
        <w:t>-T</w:t>
      </w:r>
      <w:r w:rsidRPr="00744E4E">
        <w:rPr>
          <w:rFonts w:ascii="Book Antiqua" w:eastAsia="Book Antiqua" w:hAnsi="Book Antiqua" w:cs="Book Antiqua"/>
          <w:color w:val="000000"/>
        </w:rPr>
        <w:t xml:space="preserve">ing Huang, </w:t>
      </w:r>
      <w:proofErr w:type="spellStart"/>
      <w:r w:rsidRPr="00744E4E">
        <w:rPr>
          <w:rFonts w:ascii="Book Antiqua" w:eastAsia="Book Antiqua" w:hAnsi="Book Antiqua" w:cs="Book Antiqua"/>
          <w:color w:val="000000"/>
        </w:rPr>
        <w:t>Zhe</w:t>
      </w:r>
      <w:proofErr w:type="spellEnd"/>
      <w:r w:rsidRPr="00744E4E">
        <w:rPr>
          <w:rFonts w:ascii="Book Antiqua" w:eastAsia="Book Antiqua" w:hAnsi="Book Antiqua" w:cs="Book Antiqua"/>
          <w:color w:val="000000"/>
        </w:rPr>
        <w:t xml:space="preserve"> Wang, Xin Yu, Chun</w:t>
      </w:r>
      <w:r w:rsidR="0017554C" w:rsidRPr="00744E4E">
        <w:rPr>
          <w:rFonts w:ascii="Book Antiqua" w:eastAsia="Book Antiqua" w:hAnsi="Book Antiqua" w:cs="Book Antiqua"/>
          <w:color w:val="000000"/>
        </w:rPr>
        <w:t>-</w:t>
      </w:r>
      <w:proofErr w:type="spellStart"/>
      <w:r w:rsidR="0017554C" w:rsidRPr="00744E4E">
        <w:rPr>
          <w:rFonts w:ascii="Book Antiqua" w:eastAsia="Book Antiqua" w:hAnsi="Book Antiqua" w:cs="Book Antiqua"/>
          <w:color w:val="000000"/>
        </w:rPr>
        <w:t>G</w:t>
      </w:r>
      <w:r w:rsidRPr="00744E4E">
        <w:rPr>
          <w:rFonts w:ascii="Book Antiqua" w:eastAsia="Book Antiqua" w:hAnsi="Book Antiqua" w:cs="Book Antiqua"/>
          <w:color w:val="000000"/>
        </w:rPr>
        <w:t>uang</w:t>
      </w:r>
      <w:proofErr w:type="spellEnd"/>
      <w:r w:rsidRPr="00744E4E">
        <w:rPr>
          <w:rFonts w:ascii="Book Antiqua" w:eastAsia="Book Antiqua" w:hAnsi="Book Antiqua" w:cs="Book Antiqua"/>
          <w:color w:val="000000"/>
        </w:rPr>
        <w:t xml:space="preserve"> Wang, Lan</w:t>
      </w:r>
      <w:r w:rsidR="0017554C" w:rsidRPr="00744E4E">
        <w:rPr>
          <w:rFonts w:ascii="Book Antiqua" w:eastAsia="Book Antiqua" w:hAnsi="Book Antiqua" w:cs="Book Antiqua"/>
          <w:color w:val="000000"/>
        </w:rPr>
        <w:t>-J</w:t>
      </w:r>
      <w:r w:rsidRPr="00744E4E">
        <w:rPr>
          <w:rFonts w:ascii="Book Antiqua" w:eastAsia="Book Antiqua" w:hAnsi="Book Antiqua" w:cs="Book Antiqua"/>
          <w:color w:val="000000"/>
        </w:rPr>
        <w:t>un Zhang, Zhen</w:t>
      </w:r>
      <w:r w:rsidR="0017554C" w:rsidRPr="00744E4E">
        <w:rPr>
          <w:rFonts w:ascii="Book Antiqua" w:eastAsia="Book Antiqua" w:hAnsi="Book Antiqua" w:cs="Book Antiqua"/>
          <w:color w:val="000000"/>
        </w:rPr>
        <w:t>-T</w:t>
      </w:r>
      <w:r w:rsidRPr="00744E4E">
        <w:rPr>
          <w:rFonts w:ascii="Book Antiqua" w:eastAsia="Book Antiqua" w:hAnsi="Book Antiqua" w:cs="Book Antiqua"/>
          <w:color w:val="000000"/>
        </w:rPr>
        <w:t>ao Yu</w:t>
      </w:r>
    </w:p>
    <w:p w14:paraId="2E5BB019" w14:textId="77777777" w:rsidR="00A77B3E" w:rsidRPr="00744E4E" w:rsidRDefault="00A77B3E" w:rsidP="00744E4E">
      <w:pPr>
        <w:spacing w:line="360" w:lineRule="auto"/>
        <w:jc w:val="both"/>
        <w:rPr>
          <w:rFonts w:ascii="Book Antiqua" w:hAnsi="Book Antiqua"/>
        </w:rPr>
      </w:pPr>
    </w:p>
    <w:p w14:paraId="0E7F8DA5" w14:textId="6D647E5C" w:rsidR="00A77B3E" w:rsidRPr="00744E4E" w:rsidRDefault="00CC5496" w:rsidP="00744E4E">
      <w:pPr>
        <w:spacing w:line="360" w:lineRule="auto"/>
        <w:jc w:val="both"/>
        <w:rPr>
          <w:rFonts w:ascii="Book Antiqua" w:hAnsi="Book Antiqua"/>
        </w:rPr>
      </w:pPr>
      <w:bookmarkStart w:id="7" w:name="OLE_LINK3295"/>
      <w:bookmarkStart w:id="8" w:name="OLE_LINK3296"/>
      <w:r w:rsidRPr="00744E4E">
        <w:rPr>
          <w:rFonts w:ascii="Book Antiqua" w:eastAsia="Book Antiqua" w:hAnsi="Book Antiqua" w:cs="Book Antiqua"/>
          <w:b/>
          <w:bCs/>
          <w:color w:val="000000"/>
        </w:rPr>
        <w:t>Xiang</w:t>
      </w:r>
      <w:r w:rsidR="0017554C" w:rsidRPr="00744E4E">
        <w:rPr>
          <w:rFonts w:ascii="Book Antiqua" w:eastAsia="Book Antiqua" w:hAnsi="Book Antiqua" w:cs="Book Antiqua"/>
          <w:b/>
          <w:bCs/>
          <w:color w:val="000000"/>
        </w:rPr>
        <w:t>-Y</w:t>
      </w:r>
      <w:r w:rsidRPr="00744E4E">
        <w:rPr>
          <w:rFonts w:ascii="Book Antiqua" w:eastAsia="Book Antiqua" w:hAnsi="Book Antiqua" w:cs="Book Antiqua"/>
          <w:b/>
          <w:bCs/>
          <w:color w:val="000000"/>
        </w:rPr>
        <w:t>ang</w:t>
      </w:r>
      <w:bookmarkEnd w:id="7"/>
      <w:bookmarkEnd w:id="8"/>
      <w:r w:rsidRPr="00744E4E">
        <w:rPr>
          <w:rFonts w:ascii="Book Antiqua" w:eastAsia="Book Antiqua" w:hAnsi="Book Antiqua" w:cs="Book Antiqua"/>
          <w:b/>
          <w:bCs/>
          <w:color w:val="000000"/>
        </w:rPr>
        <w:t xml:space="preserve"> Yu, Sheng</w:t>
      </w:r>
      <w:r w:rsidR="0017554C" w:rsidRPr="00744E4E">
        <w:rPr>
          <w:rFonts w:ascii="Book Antiqua" w:eastAsia="Book Antiqua" w:hAnsi="Book Antiqua" w:cs="Book Antiqua"/>
          <w:b/>
          <w:bCs/>
          <w:color w:val="000000"/>
        </w:rPr>
        <w:t>-C</w:t>
      </w:r>
      <w:r w:rsidRPr="00744E4E">
        <w:rPr>
          <w:rFonts w:ascii="Book Antiqua" w:eastAsia="Book Antiqua" w:hAnsi="Book Antiqua" w:cs="Book Antiqua"/>
          <w:b/>
          <w:bCs/>
          <w:color w:val="000000"/>
        </w:rPr>
        <w:t>heng Lin, Xiao</w:t>
      </w:r>
      <w:r w:rsidR="0017554C" w:rsidRPr="00744E4E">
        <w:rPr>
          <w:rFonts w:ascii="Book Antiqua" w:eastAsia="Book Antiqua" w:hAnsi="Book Antiqua" w:cs="Book Antiqua"/>
          <w:b/>
          <w:bCs/>
          <w:color w:val="000000"/>
        </w:rPr>
        <w:t>-T</w:t>
      </w:r>
      <w:r w:rsidRPr="00744E4E">
        <w:rPr>
          <w:rFonts w:ascii="Book Antiqua" w:eastAsia="Book Antiqua" w:hAnsi="Book Antiqua" w:cs="Book Antiqua"/>
          <w:b/>
          <w:bCs/>
          <w:color w:val="000000"/>
        </w:rPr>
        <w:t>ong Guo, Kai Ma, Li</w:t>
      </w:r>
      <w:r w:rsidR="0017554C" w:rsidRPr="00744E4E">
        <w:rPr>
          <w:rFonts w:ascii="Book Antiqua" w:eastAsia="Book Antiqua" w:hAnsi="Book Antiqua" w:cs="Book Antiqua"/>
          <w:b/>
          <w:bCs/>
          <w:color w:val="000000"/>
        </w:rPr>
        <w:t>-X</w:t>
      </w:r>
      <w:r w:rsidRPr="00744E4E">
        <w:rPr>
          <w:rFonts w:ascii="Book Antiqua" w:eastAsia="Book Antiqua" w:hAnsi="Book Antiqua" w:cs="Book Antiqua"/>
          <w:b/>
          <w:bCs/>
          <w:color w:val="000000"/>
        </w:rPr>
        <w:t xml:space="preserve">u Wang, </w:t>
      </w:r>
      <w:proofErr w:type="spellStart"/>
      <w:r w:rsidRPr="00744E4E">
        <w:rPr>
          <w:rFonts w:ascii="Book Antiqua" w:eastAsia="Book Antiqua" w:hAnsi="Book Antiqua" w:cs="Book Antiqua"/>
          <w:b/>
          <w:bCs/>
          <w:color w:val="000000"/>
        </w:rPr>
        <w:t>Zhe</w:t>
      </w:r>
      <w:proofErr w:type="spellEnd"/>
      <w:r w:rsidRPr="00744E4E">
        <w:rPr>
          <w:rFonts w:ascii="Book Antiqua" w:eastAsia="Book Antiqua" w:hAnsi="Book Antiqua" w:cs="Book Antiqua"/>
          <w:b/>
          <w:bCs/>
          <w:color w:val="000000"/>
        </w:rPr>
        <w:t xml:space="preserve"> Wang, Xin Yu, Chun</w:t>
      </w:r>
      <w:r w:rsidR="0017554C" w:rsidRPr="00744E4E">
        <w:rPr>
          <w:rFonts w:ascii="Book Antiqua" w:eastAsia="Book Antiqua" w:hAnsi="Book Antiqua" w:cs="Book Antiqua"/>
          <w:b/>
          <w:bCs/>
          <w:color w:val="000000"/>
        </w:rPr>
        <w:t>-</w:t>
      </w:r>
      <w:proofErr w:type="spellStart"/>
      <w:r w:rsidR="0017554C" w:rsidRPr="00744E4E">
        <w:rPr>
          <w:rFonts w:ascii="Book Antiqua" w:eastAsia="Book Antiqua" w:hAnsi="Book Antiqua" w:cs="Book Antiqua"/>
          <w:b/>
          <w:bCs/>
          <w:color w:val="000000"/>
        </w:rPr>
        <w:t>G</w:t>
      </w:r>
      <w:r w:rsidRPr="00744E4E">
        <w:rPr>
          <w:rFonts w:ascii="Book Antiqua" w:eastAsia="Book Antiqua" w:hAnsi="Book Antiqua" w:cs="Book Antiqua"/>
          <w:b/>
          <w:bCs/>
          <w:color w:val="000000"/>
        </w:rPr>
        <w:t>uang</w:t>
      </w:r>
      <w:proofErr w:type="spellEnd"/>
      <w:r w:rsidRPr="00744E4E">
        <w:rPr>
          <w:rFonts w:ascii="Book Antiqua" w:eastAsia="Book Antiqua" w:hAnsi="Book Antiqua" w:cs="Book Antiqua"/>
          <w:b/>
          <w:bCs/>
          <w:color w:val="000000"/>
        </w:rPr>
        <w:t xml:space="preserve"> Wang, Zhen</w:t>
      </w:r>
      <w:r w:rsidR="0017554C" w:rsidRPr="00744E4E">
        <w:rPr>
          <w:rFonts w:ascii="Book Antiqua" w:eastAsia="Book Antiqua" w:hAnsi="Book Antiqua" w:cs="Book Antiqua"/>
          <w:b/>
          <w:bCs/>
          <w:color w:val="000000"/>
        </w:rPr>
        <w:t>-T</w:t>
      </w:r>
      <w:r w:rsidRPr="00744E4E">
        <w:rPr>
          <w:rFonts w:ascii="Book Antiqua" w:eastAsia="Book Antiqua" w:hAnsi="Book Antiqua" w:cs="Book Antiqua"/>
          <w:b/>
          <w:bCs/>
          <w:color w:val="000000"/>
        </w:rPr>
        <w:t xml:space="preserve">ao Yu, </w:t>
      </w:r>
      <w:r w:rsidRPr="00744E4E">
        <w:rPr>
          <w:rFonts w:ascii="Book Antiqua" w:eastAsia="Book Antiqua" w:hAnsi="Book Antiqua" w:cs="Book Antiqua"/>
          <w:color w:val="000000"/>
        </w:rPr>
        <w:t xml:space="preserve">Department of Thoracic Surgery, National Cancer Center/National Clinical Research Center for Cancer/Cancer Hospital &amp; Shenzhen Hospital, Chinese Academy of Medical Sciences and Peking Union Medical College, Shenzhen 518116, </w:t>
      </w:r>
      <w:r w:rsidR="0017554C" w:rsidRPr="00744E4E">
        <w:rPr>
          <w:rFonts w:ascii="Book Antiqua" w:eastAsia="Book Antiqua" w:hAnsi="Book Antiqua" w:cs="Book Antiqua"/>
          <w:color w:val="000000"/>
        </w:rPr>
        <w:t xml:space="preserve">Guangdong Province, </w:t>
      </w:r>
      <w:r w:rsidRPr="00744E4E">
        <w:rPr>
          <w:rFonts w:ascii="Book Antiqua" w:eastAsia="Book Antiqua" w:hAnsi="Book Antiqua" w:cs="Book Antiqua"/>
          <w:color w:val="000000"/>
        </w:rPr>
        <w:t>China</w:t>
      </w:r>
    </w:p>
    <w:p w14:paraId="4E69AF42" w14:textId="77777777" w:rsidR="00A77B3E" w:rsidRPr="00744E4E" w:rsidRDefault="00A77B3E" w:rsidP="00744E4E">
      <w:pPr>
        <w:spacing w:line="360" w:lineRule="auto"/>
        <w:jc w:val="both"/>
        <w:rPr>
          <w:rFonts w:ascii="Book Antiqua" w:hAnsi="Book Antiqua"/>
        </w:rPr>
      </w:pPr>
    </w:p>
    <w:p w14:paraId="47755948" w14:textId="2215331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Meng</w:t>
      </w:r>
      <w:r w:rsidR="0017554C" w:rsidRPr="00744E4E">
        <w:rPr>
          <w:rFonts w:ascii="Book Antiqua" w:eastAsia="Book Antiqua" w:hAnsi="Book Antiqua" w:cs="Book Antiqua"/>
          <w:b/>
          <w:bCs/>
          <w:color w:val="000000"/>
        </w:rPr>
        <w:t>-Q</w:t>
      </w:r>
      <w:r w:rsidRPr="00744E4E">
        <w:rPr>
          <w:rFonts w:ascii="Book Antiqua" w:eastAsia="Book Antiqua" w:hAnsi="Book Antiqua" w:cs="Book Antiqua"/>
          <w:b/>
          <w:bCs/>
          <w:color w:val="000000"/>
        </w:rPr>
        <w:t xml:space="preserve">i Zhang, </w:t>
      </w:r>
      <w:r w:rsidRPr="00744E4E">
        <w:rPr>
          <w:rFonts w:ascii="Book Antiqua" w:eastAsia="Book Antiqua" w:hAnsi="Book Antiqua" w:cs="Book Antiqua"/>
          <w:color w:val="000000"/>
        </w:rPr>
        <w:t xml:space="preserve">Department of Pathology, Shenzhen Maternity and Child Healthcare Hospital, Shenzhen 518038, </w:t>
      </w:r>
      <w:r w:rsidR="0017554C" w:rsidRPr="00744E4E">
        <w:rPr>
          <w:rFonts w:ascii="Book Antiqua" w:eastAsia="Book Antiqua" w:hAnsi="Book Antiqua" w:cs="Book Antiqua"/>
          <w:color w:val="000000"/>
        </w:rPr>
        <w:t xml:space="preserve">Guangdong Province, </w:t>
      </w:r>
      <w:r w:rsidRPr="00744E4E">
        <w:rPr>
          <w:rFonts w:ascii="Book Antiqua" w:eastAsia="Book Antiqua" w:hAnsi="Book Antiqua" w:cs="Book Antiqua"/>
          <w:color w:val="000000"/>
        </w:rPr>
        <w:t>China</w:t>
      </w:r>
    </w:p>
    <w:p w14:paraId="7BEF04FB" w14:textId="77777777" w:rsidR="00A77B3E" w:rsidRPr="00744E4E" w:rsidRDefault="00A77B3E" w:rsidP="00744E4E">
      <w:pPr>
        <w:spacing w:line="360" w:lineRule="auto"/>
        <w:jc w:val="both"/>
        <w:rPr>
          <w:rFonts w:ascii="Book Antiqua" w:hAnsi="Book Antiqua"/>
        </w:rPr>
      </w:pPr>
    </w:p>
    <w:p w14:paraId="1B9F0B9E" w14:textId="16E709BA"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Wen</w:t>
      </w:r>
      <w:r w:rsidR="0017554C" w:rsidRPr="00744E4E">
        <w:rPr>
          <w:rFonts w:ascii="Book Antiqua" w:eastAsia="Book Antiqua" w:hAnsi="Book Antiqua" w:cs="Book Antiqua"/>
          <w:b/>
          <w:bCs/>
          <w:color w:val="000000"/>
        </w:rPr>
        <w:t>-T</w:t>
      </w:r>
      <w:r w:rsidRPr="00744E4E">
        <w:rPr>
          <w:rFonts w:ascii="Book Antiqua" w:eastAsia="Book Antiqua" w:hAnsi="Book Antiqua" w:cs="Book Antiqua"/>
          <w:b/>
          <w:bCs/>
          <w:color w:val="000000"/>
        </w:rPr>
        <w:t xml:space="preserve">ing Huang, </w:t>
      </w:r>
      <w:r w:rsidRPr="00744E4E">
        <w:rPr>
          <w:rFonts w:ascii="Book Antiqua" w:eastAsia="Book Antiqua" w:hAnsi="Book Antiqua" w:cs="Book Antiqua"/>
          <w:color w:val="000000"/>
        </w:rPr>
        <w:t xml:space="preserve">Department of Pathology, National Cancer Center/National Clinical Research Center for Cancer/Cancer Hospital &amp; Shenzhen Hospital, Chinese Academy of Medical Sciences and Peking Union Medical College, Shenzhen 518116, </w:t>
      </w:r>
      <w:r w:rsidR="0017554C" w:rsidRPr="00744E4E">
        <w:rPr>
          <w:rFonts w:ascii="Book Antiqua" w:eastAsia="Book Antiqua" w:hAnsi="Book Antiqua" w:cs="Book Antiqua"/>
          <w:color w:val="000000"/>
        </w:rPr>
        <w:t xml:space="preserve">Guangdong Province, </w:t>
      </w:r>
      <w:r w:rsidRPr="00744E4E">
        <w:rPr>
          <w:rFonts w:ascii="Book Antiqua" w:eastAsia="Book Antiqua" w:hAnsi="Book Antiqua" w:cs="Book Antiqua"/>
          <w:color w:val="000000"/>
        </w:rPr>
        <w:t>China</w:t>
      </w:r>
    </w:p>
    <w:p w14:paraId="3F8D7EBF" w14:textId="77777777" w:rsidR="00A77B3E" w:rsidRPr="00744E4E" w:rsidRDefault="00A77B3E" w:rsidP="00744E4E">
      <w:pPr>
        <w:spacing w:line="360" w:lineRule="auto"/>
        <w:jc w:val="both"/>
        <w:rPr>
          <w:rFonts w:ascii="Book Antiqua" w:hAnsi="Book Antiqua"/>
        </w:rPr>
      </w:pPr>
    </w:p>
    <w:p w14:paraId="324430C4" w14:textId="6A122E2A"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Lan</w:t>
      </w:r>
      <w:r w:rsidR="0017554C" w:rsidRPr="00744E4E">
        <w:rPr>
          <w:rFonts w:ascii="Book Antiqua" w:eastAsia="Book Antiqua" w:hAnsi="Book Antiqua" w:cs="Book Antiqua"/>
          <w:b/>
          <w:bCs/>
          <w:color w:val="000000"/>
        </w:rPr>
        <w:t>-J</w:t>
      </w:r>
      <w:r w:rsidRPr="00744E4E">
        <w:rPr>
          <w:rFonts w:ascii="Book Antiqua" w:eastAsia="Book Antiqua" w:hAnsi="Book Antiqua" w:cs="Book Antiqua"/>
          <w:b/>
          <w:bCs/>
          <w:color w:val="000000"/>
        </w:rPr>
        <w:t xml:space="preserve">un Zhang, </w:t>
      </w:r>
      <w:r w:rsidRPr="00744E4E">
        <w:rPr>
          <w:rFonts w:ascii="Book Antiqua" w:eastAsia="Book Antiqua" w:hAnsi="Book Antiqua" w:cs="Book Antiqua"/>
          <w:color w:val="000000"/>
        </w:rPr>
        <w:t xml:space="preserve">Department of Thoracic Surgery, Sun </w:t>
      </w:r>
      <w:proofErr w:type="spellStart"/>
      <w:r w:rsidRPr="00744E4E">
        <w:rPr>
          <w:rFonts w:ascii="Book Antiqua" w:eastAsia="Book Antiqua" w:hAnsi="Book Antiqua" w:cs="Book Antiqua"/>
          <w:color w:val="000000"/>
        </w:rPr>
        <w:t>Yat</w:t>
      </w:r>
      <w:proofErr w:type="spellEnd"/>
      <w:r w:rsidRPr="00744E4E">
        <w:rPr>
          <w:rFonts w:ascii="Book Antiqua" w:eastAsia="Book Antiqua" w:hAnsi="Book Antiqua" w:cs="Book Antiqua"/>
          <w:color w:val="000000"/>
        </w:rPr>
        <w:t xml:space="preserve">-Sen University Cancer Center, Guangzhou 510060, </w:t>
      </w:r>
      <w:r w:rsidR="0017554C" w:rsidRPr="00744E4E">
        <w:rPr>
          <w:rFonts w:ascii="Book Antiqua" w:eastAsia="Book Antiqua" w:hAnsi="Book Antiqua" w:cs="Book Antiqua"/>
          <w:color w:val="000000"/>
        </w:rPr>
        <w:t xml:space="preserve">Guangdong Province, </w:t>
      </w:r>
      <w:r w:rsidRPr="00744E4E">
        <w:rPr>
          <w:rFonts w:ascii="Book Antiqua" w:eastAsia="Book Antiqua" w:hAnsi="Book Antiqua" w:cs="Book Antiqua"/>
          <w:color w:val="000000"/>
        </w:rPr>
        <w:t>China</w:t>
      </w:r>
    </w:p>
    <w:p w14:paraId="7D0F9EB3" w14:textId="77777777" w:rsidR="00A77B3E" w:rsidRPr="00744E4E" w:rsidRDefault="00A77B3E" w:rsidP="00744E4E">
      <w:pPr>
        <w:spacing w:line="360" w:lineRule="auto"/>
        <w:jc w:val="both"/>
        <w:rPr>
          <w:rFonts w:ascii="Book Antiqua" w:hAnsi="Book Antiqua"/>
        </w:rPr>
      </w:pPr>
    </w:p>
    <w:p w14:paraId="5B482E83" w14:textId="0E1EBDDE"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Author contributions: </w:t>
      </w:r>
      <w:bookmarkStart w:id="9" w:name="OLE_LINK3308"/>
      <w:bookmarkStart w:id="10" w:name="OLE_LINK3309"/>
      <w:r w:rsidRPr="00744E4E">
        <w:rPr>
          <w:rFonts w:ascii="Book Antiqua" w:eastAsia="Book Antiqua" w:hAnsi="Book Antiqua" w:cs="Book Antiqua"/>
          <w:color w:val="000000"/>
        </w:rPr>
        <w:t xml:space="preserve">Guo XT, Ma K, Wang LX, Zhang LJ, and Yu ZT designed the present study; Yu XY, Lin SC, and Zhang MQ collected the clinical, pathological, and follow-up information; Yu XY and Zhang MQ performed the immunohistochemistry; Zhang MQ and Huang WT evaluated the immunohistochemical staining; Wang Z, Yu X, and Wang CG analyzed the data and constructed the figures; Yu XY, Lin SC, and Zhang MQ </w:t>
      </w:r>
      <w:r w:rsidR="00FF7EBD">
        <w:rPr>
          <w:rFonts w:ascii="Book Antiqua" w:eastAsia="Book Antiqua" w:hAnsi="Book Antiqua" w:cs="Book Antiqua"/>
          <w:color w:val="000000"/>
        </w:rPr>
        <w:t>wrote</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the manuscript and contributed equally to this work; all authors read and approved the final paper. </w:t>
      </w:r>
    </w:p>
    <w:bookmarkEnd w:id="9"/>
    <w:bookmarkEnd w:id="10"/>
    <w:p w14:paraId="7B2D5099" w14:textId="77777777" w:rsidR="00A77B3E" w:rsidRPr="00744E4E" w:rsidRDefault="00A77B3E" w:rsidP="00744E4E">
      <w:pPr>
        <w:spacing w:line="360" w:lineRule="auto"/>
        <w:jc w:val="both"/>
        <w:rPr>
          <w:rFonts w:ascii="Book Antiqua" w:hAnsi="Book Antiqua"/>
        </w:rPr>
      </w:pPr>
    </w:p>
    <w:p w14:paraId="1479E4D6" w14:textId="3DB9AE75"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Supported by </w:t>
      </w:r>
      <w:bookmarkStart w:id="11" w:name="OLE_LINK3310"/>
      <w:bookmarkStart w:id="12" w:name="OLE_LINK3311"/>
      <w:r w:rsidRPr="00744E4E">
        <w:rPr>
          <w:rFonts w:ascii="Book Antiqua" w:eastAsia="Book Antiqua" w:hAnsi="Book Antiqua" w:cs="Book Antiqua"/>
          <w:color w:val="000000"/>
        </w:rPr>
        <w:t>Shenzhen Key Medical Discipline Construction Fund</w:t>
      </w:r>
      <w:r w:rsidR="0017554C"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No. SZXK075</w:t>
      </w:r>
      <w:r w:rsidR="0017554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and the </w:t>
      </w:r>
      <w:proofErr w:type="spellStart"/>
      <w:r w:rsidRPr="00744E4E">
        <w:rPr>
          <w:rFonts w:ascii="Book Antiqua" w:eastAsia="Book Antiqua" w:hAnsi="Book Antiqua" w:cs="Book Antiqua"/>
          <w:color w:val="000000"/>
        </w:rPr>
        <w:t>Sanming</w:t>
      </w:r>
      <w:proofErr w:type="spellEnd"/>
      <w:r w:rsidRPr="00744E4E">
        <w:rPr>
          <w:rFonts w:ascii="Book Antiqua" w:eastAsia="Book Antiqua" w:hAnsi="Book Antiqua" w:cs="Book Antiqua"/>
          <w:color w:val="000000"/>
        </w:rPr>
        <w:t xml:space="preserve"> Project of Medicine in Shenzhen</w:t>
      </w:r>
      <w:r w:rsidR="0017554C"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No. SZSM201612097.</w:t>
      </w:r>
      <w:bookmarkEnd w:id="11"/>
      <w:bookmarkEnd w:id="12"/>
    </w:p>
    <w:p w14:paraId="234CA4E9" w14:textId="77777777" w:rsidR="00A77B3E" w:rsidRPr="00744E4E" w:rsidRDefault="00A77B3E" w:rsidP="00744E4E">
      <w:pPr>
        <w:spacing w:line="360" w:lineRule="auto"/>
        <w:jc w:val="both"/>
        <w:rPr>
          <w:rFonts w:ascii="Book Antiqua" w:hAnsi="Book Antiqua"/>
        </w:rPr>
      </w:pPr>
    </w:p>
    <w:p w14:paraId="4E5F36D7" w14:textId="66C9A2D1" w:rsidR="00A77B3E" w:rsidRPr="00744E4E" w:rsidRDefault="00CC5496" w:rsidP="00744E4E">
      <w:pPr>
        <w:spacing w:line="360" w:lineRule="auto"/>
        <w:jc w:val="both"/>
        <w:rPr>
          <w:rFonts w:ascii="Book Antiqua" w:eastAsia="Book Antiqua" w:hAnsi="Book Antiqua" w:cs="Book Antiqua"/>
          <w:b/>
          <w:bCs/>
          <w:color w:val="000000"/>
        </w:rPr>
      </w:pPr>
      <w:r w:rsidRPr="00744E4E">
        <w:rPr>
          <w:rFonts w:ascii="Book Antiqua" w:eastAsia="Book Antiqua" w:hAnsi="Book Antiqua" w:cs="Book Antiqua"/>
          <w:b/>
          <w:bCs/>
          <w:color w:val="000000"/>
        </w:rPr>
        <w:t>Corresponding author: Zhen</w:t>
      </w:r>
      <w:r w:rsidR="00273C22" w:rsidRPr="00744E4E">
        <w:rPr>
          <w:rFonts w:ascii="Book Antiqua" w:eastAsia="Book Antiqua" w:hAnsi="Book Antiqua" w:cs="Book Antiqua"/>
          <w:b/>
          <w:bCs/>
          <w:color w:val="000000"/>
        </w:rPr>
        <w:t>-T</w:t>
      </w:r>
      <w:r w:rsidRPr="00744E4E">
        <w:rPr>
          <w:rFonts w:ascii="Book Antiqua" w:eastAsia="Book Antiqua" w:hAnsi="Book Antiqua" w:cs="Book Antiqua"/>
          <w:b/>
          <w:bCs/>
          <w:color w:val="000000"/>
        </w:rPr>
        <w:t xml:space="preserve">ao Yu, MD, PhD, Surgical Oncologist, </w:t>
      </w:r>
      <w:bookmarkStart w:id="13" w:name="OLE_LINK16"/>
      <w:r w:rsidR="00273C22" w:rsidRPr="00744E4E">
        <w:rPr>
          <w:rFonts w:ascii="Book Antiqua" w:eastAsia="Book Antiqua" w:hAnsi="Book Antiqua" w:cs="Book Antiqua"/>
          <w:color w:val="000000"/>
        </w:rPr>
        <w:t xml:space="preserve">Department of Thoracic Surgery, </w:t>
      </w:r>
      <w:bookmarkStart w:id="14" w:name="OLE_LINK3297"/>
      <w:bookmarkStart w:id="15" w:name="OLE_LINK3298"/>
      <w:r w:rsidR="00273C22" w:rsidRPr="00744E4E">
        <w:rPr>
          <w:rFonts w:ascii="Book Antiqua" w:eastAsia="Book Antiqua" w:hAnsi="Book Antiqua" w:cs="Book Antiqua"/>
          <w:color w:val="000000"/>
        </w:rPr>
        <w:t>National Cancer Center/National Clinical Research Center for Cancer/Cancer Hospital &amp; Shenzhen Hospital</w:t>
      </w:r>
      <w:bookmarkEnd w:id="13"/>
      <w:r w:rsidR="00273C22" w:rsidRPr="00744E4E">
        <w:rPr>
          <w:rFonts w:ascii="Book Antiqua" w:eastAsia="Book Antiqua" w:hAnsi="Book Antiqua" w:cs="Book Antiqua"/>
          <w:color w:val="000000"/>
        </w:rPr>
        <w:t>, Chinese Academy of Medical Sciences and Peking Union Medical College</w:t>
      </w:r>
      <w:bookmarkEnd w:id="14"/>
      <w:bookmarkEnd w:id="15"/>
      <w:r w:rsidR="00273C22" w:rsidRPr="00744E4E">
        <w:rPr>
          <w:rFonts w:ascii="Book Antiqua" w:eastAsia="Book Antiqua" w:hAnsi="Book Antiqua" w:cs="Book Antiqua"/>
          <w:color w:val="000000"/>
        </w:rPr>
        <w:t xml:space="preserve">, </w:t>
      </w:r>
      <w:bookmarkStart w:id="16" w:name="OLE_LINK3299"/>
      <w:bookmarkStart w:id="17" w:name="OLE_LINK3300"/>
      <w:r w:rsidR="00273C22" w:rsidRPr="00744E4E">
        <w:rPr>
          <w:rFonts w:ascii="Book Antiqua" w:eastAsia="Book Antiqua" w:hAnsi="Book Antiqua" w:cs="Book Antiqua"/>
          <w:color w:val="000000"/>
        </w:rPr>
        <w:t xml:space="preserve">No. 113 </w:t>
      </w:r>
      <w:proofErr w:type="spellStart"/>
      <w:r w:rsidR="00273C22" w:rsidRPr="00744E4E">
        <w:rPr>
          <w:rFonts w:ascii="Book Antiqua" w:eastAsia="Book Antiqua" w:hAnsi="Book Antiqua" w:cs="Book Antiqua"/>
          <w:color w:val="000000"/>
        </w:rPr>
        <w:t>Baohe</w:t>
      </w:r>
      <w:proofErr w:type="spellEnd"/>
      <w:r w:rsidR="00273C22" w:rsidRPr="00744E4E">
        <w:rPr>
          <w:rFonts w:ascii="Book Antiqua" w:eastAsia="Book Antiqua" w:hAnsi="Book Antiqua" w:cs="Book Antiqua"/>
          <w:color w:val="000000"/>
        </w:rPr>
        <w:t xml:space="preserve"> Avenue, </w:t>
      </w:r>
      <w:proofErr w:type="spellStart"/>
      <w:r w:rsidR="00273C22" w:rsidRPr="00744E4E">
        <w:rPr>
          <w:rFonts w:ascii="Book Antiqua" w:eastAsia="Book Antiqua" w:hAnsi="Book Antiqua" w:cs="Book Antiqua"/>
          <w:color w:val="000000"/>
        </w:rPr>
        <w:t>Longgang</w:t>
      </w:r>
      <w:proofErr w:type="spellEnd"/>
      <w:r w:rsidR="00273C22" w:rsidRPr="00744E4E">
        <w:rPr>
          <w:rFonts w:ascii="Book Antiqua" w:eastAsia="Book Antiqua" w:hAnsi="Book Antiqua" w:cs="Book Antiqua"/>
          <w:color w:val="000000"/>
        </w:rPr>
        <w:t xml:space="preserve"> District</w:t>
      </w:r>
      <w:bookmarkEnd w:id="16"/>
      <w:bookmarkEnd w:id="17"/>
      <w:r w:rsidR="00273C22" w:rsidRPr="00744E4E">
        <w:rPr>
          <w:rFonts w:ascii="Book Antiqua" w:eastAsia="Book Antiqua" w:hAnsi="Book Antiqua" w:cs="Book Antiqua"/>
          <w:color w:val="000000"/>
        </w:rPr>
        <w:t xml:space="preserve">, Shenzhen 518116, </w:t>
      </w:r>
      <w:bookmarkStart w:id="18" w:name="OLE_LINK3301"/>
      <w:bookmarkStart w:id="19" w:name="OLE_LINK3302"/>
      <w:r w:rsidR="00273C22" w:rsidRPr="00744E4E">
        <w:rPr>
          <w:rFonts w:ascii="Book Antiqua" w:eastAsia="Book Antiqua" w:hAnsi="Book Antiqua" w:cs="Book Antiqua"/>
          <w:color w:val="000000"/>
        </w:rPr>
        <w:t>Guangdong Province</w:t>
      </w:r>
      <w:bookmarkEnd w:id="18"/>
      <w:bookmarkEnd w:id="19"/>
      <w:r w:rsidR="00273C22" w:rsidRPr="00744E4E">
        <w:rPr>
          <w:rFonts w:ascii="Book Antiqua" w:eastAsia="Book Antiqua" w:hAnsi="Book Antiqua" w:cs="Book Antiqua"/>
          <w:color w:val="000000"/>
        </w:rPr>
        <w:t>, China.</w:t>
      </w:r>
      <w:r w:rsidR="00273C22" w:rsidRPr="00744E4E">
        <w:rPr>
          <w:rFonts w:ascii="Book Antiqua" w:hAnsi="Book Antiqua" w:cs="Book Antiqua"/>
          <w:b/>
          <w:bCs/>
          <w:color w:val="000000"/>
          <w:lang w:eastAsia="zh-CN"/>
        </w:rPr>
        <w:t xml:space="preserve"> </w:t>
      </w:r>
      <w:r w:rsidRPr="00744E4E">
        <w:rPr>
          <w:rFonts w:ascii="Book Antiqua" w:eastAsia="Book Antiqua" w:hAnsi="Book Antiqua" w:cs="Book Antiqua"/>
          <w:color w:val="000000"/>
        </w:rPr>
        <w:t>yztao2015@163.com</w:t>
      </w:r>
    </w:p>
    <w:p w14:paraId="35C7B8C9" w14:textId="77777777" w:rsidR="00A77B3E" w:rsidRPr="00744E4E" w:rsidRDefault="00A77B3E" w:rsidP="00744E4E">
      <w:pPr>
        <w:spacing w:line="360" w:lineRule="auto"/>
        <w:jc w:val="both"/>
        <w:rPr>
          <w:rFonts w:ascii="Book Antiqua" w:hAnsi="Book Antiqua"/>
        </w:rPr>
      </w:pPr>
    </w:p>
    <w:p w14:paraId="4A08D95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Received: </w:t>
      </w:r>
      <w:r w:rsidRPr="00744E4E">
        <w:rPr>
          <w:rFonts w:ascii="Book Antiqua" w:eastAsia="Book Antiqua" w:hAnsi="Book Antiqua" w:cs="Book Antiqua"/>
          <w:color w:val="000000"/>
        </w:rPr>
        <w:t>August 12, 2021</w:t>
      </w:r>
    </w:p>
    <w:p w14:paraId="50862AFB" w14:textId="4CEFCF24"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Revised: </w:t>
      </w:r>
      <w:r w:rsidR="00273C22" w:rsidRPr="00744E4E">
        <w:rPr>
          <w:rFonts w:ascii="Book Antiqua" w:eastAsia="Book Antiqua" w:hAnsi="Book Antiqua" w:cs="Book Antiqua"/>
          <w:color w:val="000000"/>
        </w:rPr>
        <w:t>September 6, 2021</w:t>
      </w:r>
    </w:p>
    <w:p w14:paraId="462BB341" w14:textId="184C0599"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Accepted: </w:t>
      </w:r>
      <w:ins w:id="20" w:author="Liansheng Ma" w:date="2022-01-14T13:33:00Z">
        <w:r w:rsidR="00EF1BAC" w:rsidRPr="00EF1BAC">
          <w:rPr>
            <w:rFonts w:ascii="Book Antiqua" w:eastAsia="Book Antiqua" w:hAnsi="Book Antiqua" w:cs="Book Antiqua"/>
            <w:b/>
            <w:bCs/>
            <w:color w:val="000000"/>
          </w:rPr>
          <w:t>January 14, 2022</w:t>
        </w:r>
      </w:ins>
    </w:p>
    <w:p w14:paraId="158896D0"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Published online: </w:t>
      </w:r>
    </w:p>
    <w:p w14:paraId="0AF5F7FD" w14:textId="77777777" w:rsidR="00A77B3E" w:rsidRPr="00744E4E" w:rsidRDefault="00A77B3E" w:rsidP="00744E4E">
      <w:pPr>
        <w:spacing w:line="360" w:lineRule="auto"/>
        <w:jc w:val="both"/>
        <w:rPr>
          <w:rFonts w:ascii="Book Antiqua" w:hAnsi="Book Antiqua"/>
        </w:rPr>
      </w:pPr>
    </w:p>
    <w:p w14:paraId="340E6701" w14:textId="26EA70CC" w:rsidR="00273C22" w:rsidRPr="00744E4E" w:rsidRDefault="00273C22" w:rsidP="00744E4E">
      <w:pPr>
        <w:spacing w:line="360" w:lineRule="auto"/>
        <w:jc w:val="both"/>
        <w:rPr>
          <w:rFonts w:ascii="Book Antiqua" w:hAnsi="Book Antiqua"/>
        </w:rPr>
        <w:sectPr w:rsidR="00273C22" w:rsidRPr="00744E4E">
          <w:footerReference w:type="default" r:id="rId6"/>
          <w:pgSz w:w="12240" w:h="15840"/>
          <w:pgMar w:top="1440" w:right="1440" w:bottom="1440" w:left="1440" w:header="720" w:footer="720" w:gutter="0"/>
          <w:cols w:space="720"/>
          <w:docGrid w:linePitch="360"/>
        </w:sectPr>
      </w:pPr>
    </w:p>
    <w:p w14:paraId="2792691B"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lastRenderedPageBreak/>
        <w:t>Abstract</w:t>
      </w:r>
    </w:p>
    <w:p w14:paraId="36D6FF2F"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BACKGROUND</w:t>
      </w:r>
    </w:p>
    <w:p w14:paraId="710887C3" w14:textId="12B2BC57" w:rsidR="00A77B3E" w:rsidRPr="00744E4E" w:rsidRDefault="00CC5496" w:rsidP="00744E4E">
      <w:pPr>
        <w:spacing w:line="360" w:lineRule="auto"/>
        <w:jc w:val="both"/>
        <w:rPr>
          <w:rFonts w:ascii="Book Antiqua" w:hAnsi="Book Antiqua"/>
        </w:rPr>
      </w:pPr>
      <w:bookmarkStart w:id="21" w:name="OLE_LINK3316"/>
      <w:bookmarkStart w:id="22" w:name="OLE_LINK3317"/>
      <w:r w:rsidRPr="00744E4E">
        <w:rPr>
          <w:rFonts w:ascii="Book Antiqua" w:eastAsia="Book Antiqua" w:hAnsi="Book Antiqua" w:cs="Book Antiqua"/>
          <w:color w:val="000000"/>
        </w:rPr>
        <w:t>Alpha-L-fucosidase-1 (FUCA1) has been demonstrated to play opposing regulatory</w:t>
      </w:r>
      <w:r w:rsidR="0017554C"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roles in adenocarcinoma and </w:t>
      </w:r>
      <w:r w:rsidR="00A60A9A" w:rsidRPr="00744E4E">
        <w:rPr>
          <w:rFonts w:ascii="Book Antiqua" w:eastAsia="Book Antiqua" w:hAnsi="Book Antiqua" w:cs="Book Antiqua"/>
          <w:color w:val="000000"/>
        </w:rPr>
        <w:t>non</w:t>
      </w:r>
      <w:r w:rsidR="00A60A9A">
        <w:rPr>
          <w:rFonts w:ascii="Book Antiqua" w:eastAsia="Book Antiqua" w:hAnsi="Book Antiqua" w:cs="Book Antiqua"/>
          <w:color w:val="000000"/>
        </w:rPr>
        <w:t>-</w:t>
      </w:r>
      <w:r w:rsidRPr="00744E4E">
        <w:rPr>
          <w:rFonts w:ascii="Book Antiqua" w:eastAsia="Book Antiqua" w:hAnsi="Book Antiqua" w:cs="Book Antiqua"/>
          <w:color w:val="000000"/>
        </w:rPr>
        <w:t>adenocarcinoma</w:t>
      </w:r>
      <w:r w:rsidR="00FF7EBD">
        <w:rPr>
          <w:rFonts w:ascii="Book Antiqua" w:eastAsia="Book Antiqua" w:hAnsi="Book Antiqua" w:cs="Book Antiqua"/>
          <w:color w:val="000000"/>
        </w:rPr>
        <w:t xml:space="preserve"> malignancies</w:t>
      </w:r>
      <w:r w:rsidRPr="00744E4E">
        <w:rPr>
          <w:rFonts w:ascii="Book Antiqua" w:eastAsia="Book Antiqua" w:hAnsi="Book Antiqua" w:cs="Book Antiqua"/>
          <w:color w:val="000000"/>
        </w:rPr>
        <w:t>. Moreover, recent studies reported that FUCA1 could decrease the invasion capability by downregulating matrix metalloproteinase 9 (MMP-9) expression. However, the potential role and prognostic significance of FUCA1 in esophageal squamous cell carcinoma (ESCC) have not yet been explored.</w:t>
      </w:r>
    </w:p>
    <w:bookmarkEnd w:id="21"/>
    <w:bookmarkEnd w:id="22"/>
    <w:p w14:paraId="6F4D2DF0" w14:textId="77777777" w:rsidR="00A77B3E" w:rsidRPr="00744E4E" w:rsidRDefault="00A77B3E" w:rsidP="00744E4E">
      <w:pPr>
        <w:spacing w:line="360" w:lineRule="auto"/>
        <w:jc w:val="both"/>
        <w:rPr>
          <w:rFonts w:ascii="Book Antiqua" w:hAnsi="Book Antiqua"/>
        </w:rPr>
      </w:pPr>
    </w:p>
    <w:p w14:paraId="7EE831D1"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AIM</w:t>
      </w:r>
    </w:p>
    <w:p w14:paraId="2CCC12D7" w14:textId="1B4DF71F" w:rsidR="00A77B3E" w:rsidRPr="00744E4E" w:rsidRDefault="00CC5496" w:rsidP="00744E4E">
      <w:pPr>
        <w:spacing w:line="360" w:lineRule="auto"/>
        <w:jc w:val="both"/>
        <w:rPr>
          <w:rFonts w:ascii="Book Antiqua" w:hAnsi="Book Antiqua"/>
        </w:rPr>
      </w:pPr>
      <w:bookmarkStart w:id="23" w:name="OLE_LINK3318"/>
      <w:bookmarkStart w:id="24" w:name="OLE_LINK3319"/>
      <w:r w:rsidRPr="00744E4E">
        <w:rPr>
          <w:rFonts w:ascii="Book Antiqua" w:eastAsia="Book Antiqua" w:hAnsi="Book Antiqua" w:cs="Book Antiqua"/>
          <w:color w:val="000000"/>
        </w:rPr>
        <w:t xml:space="preserve">To evaluate the status, association, and prognostic value of FUCA1 and MMP-9 expression in ESCC. </w:t>
      </w:r>
    </w:p>
    <w:bookmarkEnd w:id="23"/>
    <w:bookmarkEnd w:id="24"/>
    <w:p w14:paraId="2BFB9BF2" w14:textId="77777777" w:rsidR="00A77B3E" w:rsidRPr="00744E4E" w:rsidRDefault="00A77B3E" w:rsidP="00744E4E">
      <w:pPr>
        <w:spacing w:line="360" w:lineRule="auto"/>
        <w:jc w:val="both"/>
        <w:rPr>
          <w:rFonts w:ascii="Book Antiqua" w:hAnsi="Book Antiqua"/>
        </w:rPr>
      </w:pPr>
    </w:p>
    <w:p w14:paraId="6E9A6495"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METHODS</w:t>
      </w:r>
    </w:p>
    <w:p w14:paraId="3411A7E2" w14:textId="190E3143" w:rsidR="00A77B3E" w:rsidRPr="00744E4E" w:rsidRDefault="00CC5496" w:rsidP="00744E4E">
      <w:pPr>
        <w:spacing w:line="360" w:lineRule="auto"/>
        <w:jc w:val="both"/>
        <w:rPr>
          <w:rFonts w:ascii="Book Antiqua" w:hAnsi="Book Antiqua"/>
        </w:rPr>
      </w:pPr>
      <w:bookmarkStart w:id="25" w:name="OLE_LINK3320"/>
      <w:bookmarkStart w:id="26" w:name="OLE_LINK3321"/>
      <w:r w:rsidRPr="00744E4E">
        <w:rPr>
          <w:rFonts w:ascii="Book Antiqua" w:eastAsia="Book Antiqua" w:hAnsi="Book Antiqua" w:cs="Book Antiqua"/>
          <w:color w:val="000000"/>
        </w:rPr>
        <w:t>Patients who underwent esophagectomy for ESCC between January 1, 2014, and December 31, 2014</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at Sun </w:t>
      </w:r>
      <w:proofErr w:type="spellStart"/>
      <w:r w:rsidRPr="00744E4E">
        <w:rPr>
          <w:rFonts w:ascii="Book Antiqua" w:eastAsia="Book Antiqua" w:hAnsi="Book Antiqua" w:cs="Book Antiqua"/>
          <w:color w:val="000000"/>
        </w:rPr>
        <w:t>Yat</w:t>
      </w:r>
      <w:proofErr w:type="spellEnd"/>
      <w:r w:rsidRPr="00744E4E">
        <w:rPr>
          <w:rFonts w:ascii="Book Antiqua" w:eastAsia="Book Antiqua" w:hAnsi="Book Antiqua" w:cs="Book Antiqua"/>
          <w:color w:val="000000"/>
        </w:rPr>
        <w:t>-</w:t>
      </w:r>
      <w:r w:rsidR="00273C22" w:rsidRPr="00744E4E">
        <w:rPr>
          <w:rFonts w:ascii="Book Antiqua" w:eastAsia="Book Antiqua" w:hAnsi="Book Antiqua" w:cs="Book Antiqua"/>
          <w:color w:val="000000"/>
        </w:rPr>
        <w:t>S</w:t>
      </w:r>
      <w:r w:rsidRPr="00744E4E">
        <w:rPr>
          <w:rFonts w:ascii="Book Antiqua" w:eastAsia="Book Antiqua" w:hAnsi="Book Antiqua" w:cs="Book Antiqua"/>
          <w:color w:val="000000"/>
        </w:rPr>
        <w:t xml:space="preserve">en University Cancer Center were enrolled. The expression status of FUCA1 and MMP-9 in cancerous tissues was detected using immunohistochemistry. In addition, the expression profiles of the </w:t>
      </w:r>
      <w:r w:rsidRPr="00744E4E">
        <w:rPr>
          <w:rFonts w:ascii="Book Antiqua" w:eastAsia="Book Antiqua" w:hAnsi="Book Antiqua" w:cs="Book Antiqua"/>
          <w:i/>
          <w:iCs/>
          <w:color w:val="000000"/>
        </w:rPr>
        <w:t>FUCA1</w:t>
      </w:r>
      <w:r w:rsidRPr="00744E4E">
        <w:rPr>
          <w:rFonts w:ascii="Book Antiqua" w:eastAsia="Book Antiqua" w:hAnsi="Book Antiqua" w:cs="Book Antiqua"/>
          <w:color w:val="000000"/>
        </w:rPr>
        <w:t xml:space="preserve"> and </w:t>
      </w:r>
      <w:r w:rsidRPr="00744E4E">
        <w:rPr>
          <w:rFonts w:ascii="Book Antiqua" w:eastAsia="Book Antiqua" w:hAnsi="Book Antiqua" w:cs="Book Antiqua"/>
          <w:i/>
          <w:iCs/>
          <w:color w:val="000000"/>
        </w:rPr>
        <w:t>MMP-9</w:t>
      </w:r>
      <w:r w:rsidRPr="00744E4E">
        <w:rPr>
          <w:rFonts w:ascii="Book Antiqua" w:eastAsia="Book Antiqua" w:hAnsi="Book Antiqua" w:cs="Book Antiqua"/>
          <w:color w:val="000000"/>
        </w:rPr>
        <w:t xml:space="preserve"> genes in non-metastatic ESCC were extracted from The Cancer Genome Atlas (TCGA) database. </w:t>
      </w:r>
    </w:p>
    <w:bookmarkEnd w:id="25"/>
    <w:bookmarkEnd w:id="26"/>
    <w:p w14:paraId="24625767" w14:textId="77777777" w:rsidR="00A77B3E" w:rsidRPr="00744E4E" w:rsidRDefault="00A77B3E" w:rsidP="00744E4E">
      <w:pPr>
        <w:spacing w:line="360" w:lineRule="auto"/>
        <w:jc w:val="both"/>
        <w:rPr>
          <w:rFonts w:ascii="Book Antiqua" w:hAnsi="Book Antiqua"/>
        </w:rPr>
      </w:pPr>
    </w:p>
    <w:p w14:paraId="6BBFDD2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RESULTS</w:t>
      </w:r>
    </w:p>
    <w:p w14:paraId="3A9375EF" w14:textId="50849860" w:rsidR="00A77B3E" w:rsidRPr="00744E4E" w:rsidRDefault="00CC5496" w:rsidP="00744E4E">
      <w:pPr>
        <w:spacing w:line="360" w:lineRule="auto"/>
        <w:jc w:val="both"/>
        <w:rPr>
          <w:rFonts w:ascii="Book Antiqua" w:hAnsi="Book Antiqua"/>
        </w:rPr>
      </w:pPr>
      <w:bookmarkStart w:id="27" w:name="OLE_LINK3322"/>
      <w:bookmarkStart w:id="28" w:name="OLE_LINK3323"/>
      <w:r w:rsidRPr="00744E4E">
        <w:rPr>
          <w:rFonts w:ascii="Book Antiqua" w:eastAsia="Book Antiqua" w:hAnsi="Book Antiqua" w:cs="Book Antiqua"/>
          <w:color w:val="000000"/>
        </w:rPr>
        <w:t xml:space="preserve">High expression of FUCA1 and MMP-9 was found in 90 patients (75.6%) and 62 patients (52.1%), respectively. In the high FUCA1 expression group, the constituent ratios of patients with stage III </w:t>
      </w:r>
      <w:r w:rsidR="00FF7EBD">
        <w:rPr>
          <w:rFonts w:ascii="Book Antiqua" w:eastAsia="Book Antiqua" w:hAnsi="Book Antiqua" w:cs="Book Antiqua"/>
          <w:color w:val="000000"/>
        </w:rPr>
        <w:t xml:space="preserve">disease </w:t>
      </w:r>
      <w:r w:rsidRPr="00744E4E">
        <w:rPr>
          <w:rFonts w:ascii="Book Antiqua" w:eastAsia="Book Antiqua" w:hAnsi="Book Antiqua" w:cs="Book Antiqua"/>
          <w:color w:val="000000"/>
        </w:rPr>
        <w:t xml:space="preserve">(61.1% </w:t>
      </w:r>
      <w:r w:rsidRPr="00744E4E">
        <w:rPr>
          <w:rFonts w:ascii="Book Antiqua" w:eastAsia="Book Antiqua" w:hAnsi="Book Antiqua" w:cs="Book Antiqua"/>
          <w:i/>
          <w:iCs/>
          <w:color w:val="000000"/>
        </w:rPr>
        <w:t>vs</w:t>
      </w:r>
      <w:r w:rsidRPr="00744E4E">
        <w:rPr>
          <w:rFonts w:ascii="Book Antiqua" w:eastAsia="Book Antiqua" w:hAnsi="Book Antiqua" w:cs="Book Antiqua"/>
          <w:color w:val="000000"/>
        </w:rPr>
        <w:t xml:space="preserve"> 37.9%,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0.029), lymphatic invasion (62.2% </w:t>
      </w:r>
      <w:r w:rsidRPr="00744E4E">
        <w:rPr>
          <w:rFonts w:ascii="Book Antiqua" w:eastAsia="Book Antiqua" w:hAnsi="Book Antiqua" w:cs="Book Antiqua"/>
          <w:i/>
          <w:iCs/>
          <w:color w:val="000000"/>
        </w:rPr>
        <w:t>vs</w:t>
      </w:r>
      <w:r w:rsidRPr="00744E4E">
        <w:rPr>
          <w:rFonts w:ascii="Book Antiqua" w:eastAsia="Book Antiqua" w:hAnsi="Book Antiqua" w:cs="Book Antiqua"/>
          <w:color w:val="000000"/>
        </w:rPr>
        <w:t xml:space="preserve"> 31.0%,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0.003), and high MMP-9 expression (60.0% </w:t>
      </w:r>
      <w:r w:rsidRPr="00744E4E">
        <w:rPr>
          <w:rFonts w:ascii="Book Antiqua" w:eastAsia="Book Antiqua" w:hAnsi="Book Antiqua" w:cs="Book Antiqua"/>
          <w:i/>
          <w:iCs/>
          <w:color w:val="000000"/>
        </w:rPr>
        <w:t>vs</w:t>
      </w:r>
      <w:r w:rsidRPr="00744E4E">
        <w:rPr>
          <w:rFonts w:ascii="Book Antiqua" w:eastAsia="Book Antiqua" w:hAnsi="Book Antiqua" w:cs="Book Antiqua"/>
          <w:color w:val="000000"/>
        </w:rPr>
        <w:t xml:space="preserve"> 27.6%, </w:t>
      </w:r>
      <w:r w:rsidRPr="00744E4E">
        <w:rPr>
          <w:rFonts w:ascii="Book Antiqua" w:eastAsia="Book Antiqua" w:hAnsi="Book Antiqua" w:cs="Book Antiqua"/>
          <w:i/>
          <w:iCs/>
          <w:color w:val="000000"/>
        </w:rPr>
        <w:t>P</w:t>
      </w:r>
      <w:r w:rsidRPr="00744E4E">
        <w:rPr>
          <w:rFonts w:ascii="Book Antiqua" w:eastAsia="Book Antiqua" w:hAnsi="Book Antiqua" w:cs="Book Antiqua"/>
          <w:color w:val="000000"/>
        </w:rPr>
        <w:t xml:space="preserve"> = 0.002) were </w:t>
      </w:r>
      <w:r w:rsidR="00FF7EBD">
        <w:rPr>
          <w:rFonts w:ascii="Book Antiqua" w:eastAsia="Book Antiqua" w:hAnsi="Book Antiqua" w:cs="Book Antiqua"/>
          <w:color w:val="000000"/>
        </w:rPr>
        <w:t>significantly</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higher than those in the low FUCA1 expression group. In Kaplan-Meier univariate analysis, advanced </w:t>
      </w:r>
      <w:r w:rsidR="00262E6D" w:rsidRPr="00744E4E">
        <w:rPr>
          <w:rFonts w:ascii="Book Antiqua" w:eastAsia="Book Antiqua" w:hAnsi="Book Antiqua" w:cs="Book Antiqua"/>
          <w:color w:val="000000"/>
        </w:rPr>
        <w:t>tumor-node-metastasis</w:t>
      </w:r>
      <w:r w:rsidRPr="00744E4E">
        <w:rPr>
          <w:rFonts w:ascii="Book Antiqua" w:eastAsia="Book Antiqua" w:hAnsi="Book Antiqua" w:cs="Book Antiqua"/>
          <w:color w:val="000000"/>
        </w:rPr>
        <w:t xml:space="preserve"> stage (III,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0.001), positive regional lymph node metastasis (N+,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0.002), high FUCA1 expression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0.001), and </w:t>
      </w:r>
      <w:r w:rsidRPr="00744E4E">
        <w:rPr>
          <w:rFonts w:ascii="Book Antiqua" w:eastAsia="Book Antiqua" w:hAnsi="Book Antiqua" w:cs="Book Antiqua"/>
          <w:color w:val="000000"/>
        </w:rPr>
        <w:lastRenderedPageBreak/>
        <w:t>high MMP-9 expression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0.002) were potential predictors of shorter overall survival (OS), which was </w:t>
      </w:r>
      <w:proofErr w:type="gramStart"/>
      <w:r w:rsidRPr="00744E4E">
        <w:rPr>
          <w:rFonts w:ascii="Book Antiqua" w:eastAsia="Book Antiqua" w:hAnsi="Book Antiqua" w:cs="Book Antiqua"/>
          <w:color w:val="000000"/>
        </w:rPr>
        <w:t>similar to</w:t>
      </w:r>
      <w:proofErr w:type="gramEnd"/>
      <w:r w:rsidRPr="00744E4E">
        <w:rPr>
          <w:rFonts w:ascii="Book Antiqua" w:eastAsia="Book Antiqua" w:hAnsi="Book Antiqua" w:cs="Book Antiqua"/>
          <w:color w:val="000000"/>
        </w:rPr>
        <w:t xml:space="preserve"> the results analyzed based on the TCGA database. Further Cox multivariate regression analyses still demonstrated that FUCA1 and MMP-9 expression levels were independent prognostic factors of OS </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hazard ratio </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HR</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0.484, 95% confidence interval </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CI</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0.239</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0.979;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0.044; and HR: 0.591, 95%CI: 0.359</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0.973, </w:t>
      </w:r>
      <w:r w:rsidRPr="00744E4E">
        <w:rPr>
          <w:rFonts w:ascii="Book Antiqua" w:eastAsia="Book Antiqua" w:hAnsi="Book Antiqua" w:cs="Book Antiqua"/>
          <w:i/>
          <w:iCs/>
          <w:color w:val="000000"/>
        </w:rPr>
        <w:t>P</w:t>
      </w:r>
      <w:r w:rsidR="00262E6D"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262E6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0.039, respectively</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p>
    <w:bookmarkEnd w:id="27"/>
    <w:bookmarkEnd w:id="28"/>
    <w:p w14:paraId="46203328" w14:textId="77777777" w:rsidR="00A77B3E" w:rsidRPr="00744E4E" w:rsidRDefault="00A77B3E" w:rsidP="00744E4E">
      <w:pPr>
        <w:spacing w:line="360" w:lineRule="auto"/>
        <w:jc w:val="both"/>
        <w:rPr>
          <w:rFonts w:ascii="Book Antiqua" w:hAnsi="Book Antiqua"/>
        </w:rPr>
      </w:pPr>
    </w:p>
    <w:p w14:paraId="5C575D7F"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CONCLUSION</w:t>
      </w:r>
    </w:p>
    <w:p w14:paraId="1EAAB46B" w14:textId="09D68E31" w:rsidR="00A77B3E" w:rsidRPr="00744E4E" w:rsidRDefault="00CC5496" w:rsidP="00744E4E">
      <w:pPr>
        <w:spacing w:line="360" w:lineRule="auto"/>
        <w:jc w:val="both"/>
        <w:rPr>
          <w:rFonts w:ascii="Book Antiqua" w:hAnsi="Book Antiqua"/>
        </w:rPr>
      </w:pPr>
      <w:bookmarkStart w:id="29" w:name="OLE_LINK3324"/>
      <w:bookmarkStart w:id="30" w:name="OLE_LINK3325"/>
      <w:r w:rsidRPr="00744E4E">
        <w:rPr>
          <w:rFonts w:ascii="Book Antiqua" w:eastAsia="Book Antiqua" w:hAnsi="Book Antiqua" w:cs="Book Antiqua"/>
          <w:color w:val="000000"/>
        </w:rPr>
        <w:t>FUCA1 cooperation with MMP-9 may have a major role in affecting the ESCC invasion and metastatic capability and serve as a valuable prognostic biomarker in</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ESCC. </w:t>
      </w:r>
    </w:p>
    <w:bookmarkEnd w:id="29"/>
    <w:bookmarkEnd w:id="30"/>
    <w:p w14:paraId="15D83A33" w14:textId="77777777" w:rsidR="00A77B3E" w:rsidRPr="00744E4E" w:rsidRDefault="00A77B3E" w:rsidP="00744E4E">
      <w:pPr>
        <w:spacing w:line="360" w:lineRule="auto"/>
        <w:jc w:val="both"/>
        <w:rPr>
          <w:rFonts w:ascii="Book Antiqua" w:hAnsi="Book Antiqua"/>
        </w:rPr>
      </w:pPr>
    </w:p>
    <w:p w14:paraId="233D7B63" w14:textId="74EFEDCA"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Key Words: </w:t>
      </w:r>
      <w:bookmarkStart w:id="31" w:name="OLE_LINK3312"/>
      <w:bookmarkStart w:id="32" w:name="OLE_LINK3313"/>
      <w:bookmarkStart w:id="33" w:name="OLE_LINK3369"/>
      <w:r w:rsidR="00262E6D" w:rsidRPr="00744E4E">
        <w:rPr>
          <w:rFonts w:ascii="Book Antiqua" w:eastAsia="Book Antiqua" w:hAnsi="Book Antiqua" w:cs="Book Antiqua"/>
          <w:color w:val="000000"/>
        </w:rPr>
        <w:t>E</w:t>
      </w:r>
      <w:r w:rsidRPr="00744E4E">
        <w:rPr>
          <w:rFonts w:ascii="Book Antiqua" w:eastAsia="Book Antiqua" w:hAnsi="Book Antiqua" w:cs="Book Antiqua"/>
          <w:color w:val="000000"/>
        </w:rPr>
        <w:t xml:space="preserve">sophageal squamous cell carcinoma; </w:t>
      </w:r>
      <w:r w:rsidR="00262E6D" w:rsidRPr="00744E4E">
        <w:rPr>
          <w:rFonts w:ascii="Book Antiqua" w:eastAsia="Book Antiqua" w:hAnsi="Book Antiqua" w:cs="Book Antiqua"/>
          <w:color w:val="000000"/>
        </w:rPr>
        <w:t>A</w:t>
      </w:r>
      <w:r w:rsidRPr="00744E4E">
        <w:rPr>
          <w:rFonts w:ascii="Book Antiqua" w:eastAsia="Book Antiqua" w:hAnsi="Book Antiqua" w:cs="Book Antiqua"/>
          <w:color w:val="000000"/>
        </w:rPr>
        <w:t xml:space="preserve">lpha-L-fucosidase-1; </w:t>
      </w:r>
      <w:r w:rsidR="00262E6D" w:rsidRPr="00744E4E">
        <w:rPr>
          <w:rFonts w:ascii="Book Antiqua" w:eastAsia="Book Antiqua" w:hAnsi="Book Antiqua" w:cs="Book Antiqua"/>
          <w:color w:val="000000"/>
        </w:rPr>
        <w:t>M</w:t>
      </w:r>
      <w:r w:rsidRPr="00744E4E">
        <w:rPr>
          <w:rFonts w:ascii="Book Antiqua" w:eastAsia="Book Antiqua" w:hAnsi="Book Antiqua" w:cs="Book Antiqua"/>
          <w:color w:val="000000"/>
        </w:rPr>
        <w:t xml:space="preserve">atrix metalloproteinase-9; </w:t>
      </w:r>
      <w:r w:rsidR="00262E6D" w:rsidRPr="00744E4E">
        <w:rPr>
          <w:rFonts w:ascii="Book Antiqua" w:eastAsia="Book Antiqua" w:hAnsi="Book Antiqua" w:cs="Book Antiqua"/>
          <w:color w:val="000000"/>
        </w:rPr>
        <w:t>I</w:t>
      </w:r>
      <w:r w:rsidRPr="00744E4E">
        <w:rPr>
          <w:rFonts w:ascii="Book Antiqua" w:eastAsia="Book Antiqua" w:hAnsi="Book Antiqua" w:cs="Book Antiqua"/>
          <w:color w:val="000000"/>
        </w:rPr>
        <w:t>mmunohistochemistry</w:t>
      </w:r>
      <w:bookmarkEnd w:id="31"/>
      <w:bookmarkEnd w:id="32"/>
      <w:bookmarkEnd w:id="33"/>
    </w:p>
    <w:p w14:paraId="08B35C09" w14:textId="77777777" w:rsidR="00A77B3E" w:rsidRPr="00744E4E" w:rsidRDefault="00A77B3E" w:rsidP="00744E4E">
      <w:pPr>
        <w:spacing w:line="360" w:lineRule="auto"/>
        <w:jc w:val="both"/>
        <w:rPr>
          <w:rFonts w:ascii="Book Antiqua" w:hAnsi="Book Antiqua"/>
        </w:rPr>
      </w:pPr>
    </w:p>
    <w:p w14:paraId="63DE7B4A" w14:textId="4A9E404A" w:rsidR="00A77B3E" w:rsidRPr="00744E4E" w:rsidRDefault="00CC5496" w:rsidP="00744E4E">
      <w:pPr>
        <w:spacing w:line="360" w:lineRule="auto"/>
        <w:jc w:val="both"/>
        <w:rPr>
          <w:rFonts w:ascii="Book Antiqua" w:hAnsi="Book Antiqua"/>
        </w:rPr>
      </w:pPr>
      <w:bookmarkStart w:id="34" w:name="OLE_LINK3370"/>
      <w:bookmarkStart w:id="35" w:name="OLE_LINK3371"/>
      <w:r w:rsidRPr="00744E4E">
        <w:rPr>
          <w:rFonts w:ascii="Book Antiqua" w:eastAsia="Book Antiqua" w:hAnsi="Book Antiqua" w:cs="Book Antiqua"/>
          <w:color w:val="000000"/>
        </w:rPr>
        <w:t>Yu X</w:t>
      </w:r>
      <w:r w:rsidR="00262E6D" w:rsidRPr="00744E4E">
        <w:rPr>
          <w:rFonts w:ascii="Book Antiqua" w:eastAsia="Book Antiqua" w:hAnsi="Book Antiqua" w:cs="Book Antiqua"/>
          <w:color w:val="000000"/>
        </w:rPr>
        <w:t>Y</w:t>
      </w:r>
      <w:r w:rsidRPr="00744E4E">
        <w:rPr>
          <w:rFonts w:ascii="Book Antiqua" w:eastAsia="Book Antiqua" w:hAnsi="Book Antiqua" w:cs="Book Antiqua"/>
          <w:color w:val="000000"/>
        </w:rPr>
        <w:t>, Lin S</w:t>
      </w:r>
      <w:r w:rsidR="00262E6D" w:rsidRPr="00744E4E">
        <w:rPr>
          <w:rFonts w:ascii="Book Antiqua" w:eastAsia="Book Antiqua" w:hAnsi="Book Antiqua" w:cs="Book Antiqua"/>
          <w:color w:val="000000"/>
        </w:rPr>
        <w:t>C</w:t>
      </w:r>
      <w:r w:rsidRPr="00744E4E">
        <w:rPr>
          <w:rFonts w:ascii="Book Antiqua" w:eastAsia="Book Antiqua" w:hAnsi="Book Antiqua" w:cs="Book Antiqua"/>
          <w:color w:val="000000"/>
        </w:rPr>
        <w:t>, Zhang M</w:t>
      </w:r>
      <w:r w:rsidR="00262E6D" w:rsidRPr="00744E4E">
        <w:rPr>
          <w:rFonts w:ascii="Book Antiqua" w:eastAsia="Book Antiqua" w:hAnsi="Book Antiqua" w:cs="Book Antiqua"/>
          <w:color w:val="000000"/>
        </w:rPr>
        <w:t>Q</w:t>
      </w:r>
      <w:r w:rsidRPr="00744E4E">
        <w:rPr>
          <w:rFonts w:ascii="Book Antiqua" w:eastAsia="Book Antiqua" w:hAnsi="Book Antiqua" w:cs="Book Antiqua"/>
          <w:color w:val="000000"/>
        </w:rPr>
        <w:t>, Guo X</w:t>
      </w:r>
      <w:r w:rsidR="00262E6D" w:rsidRPr="00744E4E">
        <w:rPr>
          <w:rFonts w:ascii="Book Antiqua" w:eastAsia="Book Antiqua" w:hAnsi="Book Antiqua" w:cs="Book Antiqua"/>
          <w:color w:val="000000"/>
        </w:rPr>
        <w:t>T</w:t>
      </w:r>
      <w:r w:rsidRPr="00744E4E">
        <w:rPr>
          <w:rFonts w:ascii="Book Antiqua" w:eastAsia="Book Antiqua" w:hAnsi="Book Antiqua" w:cs="Book Antiqua"/>
          <w:color w:val="000000"/>
        </w:rPr>
        <w:t>, Ma K, Wang L</w:t>
      </w:r>
      <w:r w:rsidR="00262E6D" w:rsidRPr="00744E4E">
        <w:rPr>
          <w:rFonts w:ascii="Book Antiqua" w:eastAsia="Book Antiqua" w:hAnsi="Book Antiqua" w:cs="Book Antiqua"/>
          <w:color w:val="000000"/>
        </w:rPr>
        <w:t>X</w:t>
      </w:r>
      <w:r w:rsidRPr="00744E4E">
        <w:rPr>
          <w:rFonts w:ascii="Book Antiqua" w:eastAsia="Book Antiqua" w:hAnsi="Book Antiqua" w:cs="Book Antiqua"/>
          <w:color w:val="000000"/>
        </w:rPr>
        <w:t>, Huang W</w:t>
      </w:r>
      <w:r w:rsidR="00262E6D" w:rsidRPr="00744E4E">
        <w:rPr>
          <w:rFonts w:ascii="Book Antiqua" w:eastAsia="Book Antiqua" w:hAnsi="Book Antiqua" w:cs="Book Antiqua"/>
          <w:color w:val="000000"/>
        </w:rPr>
        <w:t>T</w:t>
      </w:r>
      <w:r w:rsidRPr="00744E4E">
        <w:rPr>
          <w:rFonts w:ascii="Book Antiqua" w:eastAsia="Book Antiqua" w:hAnsi="Book Antiqua" w:cs="Book Antiqua"/>
          <w:color w:val="000000"/>
        </w:rPr>
        <w:t>, Wang Z, Yu X, Wang C</w:t>
      </w:r>
      <w:r w:rsidR="00262E6D" w:rsidRPr="00744E4E">
        <w:rPr>
          <w:rFonts w:ascii="Book Antiqua" w:eastAsia="Book Antiqua" w:hAnsi="Book Antiqua" w:cs="Book Antiqua"/>
          <w:color w:val="000000"/>
        </w:rPr>
        <w:t>G</w:t>
      </w:r>
      <w:r w:rsidRPr="00744E4E">
        <w:rPr>
          <w:rFonts w:ascii="Book Antiqua" w:eastAsia="Book Antiqua" w:hAnsi="Book Antiqua" w:cs="Book Antiqua"/>
          <w:color w:val="000000"/>
        </w:rPr>
        <w:t>, Zhang L</w:t>
      </w:r>
      <w:r w:rsidR="00262E6D" w:rsidRPr="00744E4E">
        <w:rPr>
          <w:rFonts w:ascii="Book Antiqua" w:eastAsia="Book Antiqua" w:hAnsi="Book Antiqua" w:cs="Book Antiqua"/>
          <w:color w:val="000000"/>
        </w:rPr>
        <w:t>J</w:t>
      </w:r>
      <w:r w:rsidRPr="00744E4E">
        <w:rPr>
          <w:rFonts w:ascii="Book Antiqua" w:eastAsia="Book Antiqua" w:hAnsi="Book Antiqua" w:cs="Book Antiqua"/>
          <w:color w:val="000000"/>
        </w:rPr>
        <w:t>, Yu Z</w:t>
      </w:r>
      <w:r w:rsidR="00262E6D" w:rsidRPr="00744E4E">
        <w:rPr>
          <w:rFonts w:ascii="Book Antiqua" w:eastAsia="Book Antiqua" w:hAnsi="Book Antiqua" w:cs="Book Antiqua"/>
          <w:color w:val="000000"/>
        </w:rPr>
        <w:t>T</w:t>
      </w:r>
      <w:r w:rsidRPr="00744E4E">
        <w:rPr>
          <w:rFonts w:ascii="Book Antiqua" w:eastAsia="Book Antiqua" w:hAnsi="Book Antiqua" w:cs="Book Antiqua"/>
          <w:color w:val="000000"/>
        </w:rPr>
        <w:t xml:space="preserve">. </w:t>
      </w:r>
      <w:r w:rsidR="00262E6D" w:rsidRPr="00744E4E">
        <w:rPr>
          <w:rFonts w:ascii="Book Antiqua" w:eastAsia="Book Antiqua" w:hAnsi="Book Antiqua" w:cs="Book Antiqua"/>
          <w:color w:val="000000"/>
        </w:rPr>
        <w:t>Association and prognostic significance of alpha-L-fucosidase-1 and matrix metalloproteinase 9 expression in</w:t>
      </w:r>
      <w:r w:rsidR="00FF7EBD">
        <w:rPr>
          <w:rFonts w:ascii="Book Antiqua" w:eastAsia="Book Antiqua" w:hAnsi="Book Antiqua" w:cs="Book Antiqua"/>
          <w:color w:val="000000"/>
        </w:rPr>
        <w:t xml:space="preserve"> </w:t>
      </w:r>
      <w:r w:rsidR="00262E6D" w:rsidRPr="00744E4E">
        <w:rPr>
          <w:rFonts w:ascii="Book Antiqua" w:eastAsia="Book Antiqua" w:hAnsi="Book Antiqua" w:cs="Book Antiqua"/>
          <w:color w:val="000000"/>
        </w:rPr>
        <w:t>esophageal squamous cell carcinoma</w:t>
      </w:r>
      <w:r w:rsidRPr="00744E4E">
        <w:rPr>
          <w:rFonts w:ascii="Book Antiqua" w:eastAsia="Book Antiqua" w:hAnsi="Book Antiqua" w:cs="Book Antiqua"/>
          <w:color w:val="000000"/>
        </w:rPr>
        <w:t xml:space="preserve">. </w:t>
      </w:r>
      <w:r w:rsidRPr="00744E4E">
        <w:rPr>
          <w:rFonts w:ascii="Book Antiqua" w:eastAsia="Book Antiqua" w:hAnsi="Book Antiqua" w:cs="Book Antiqua"/>
          <w:i/>
          <w:iCs/>
          <w:color w:val="000000"/>
        </w:rPr>
        <w:t xml:space="preserve">World J </w:t>
      </w:r>
      <w:proofErr w:type="spellStart"/>
      <w:r w:rsidRPr="00744E4E">
        <w:rPr>
          <w:rFonts w:ascii="Book Antiqua" w:eastAsia="Book Antiqua" w:hAnsi="Book Antiqua" w:cs="Book Antiqua"/>
          <w:i/>
          <w:iCs/>
          <w:color w:val="000000"/>
        </w:rPr>
        <w:t>Gastrointest</w:t>
      </w:r>
      <w:proofErr w:type="spellEnd"/>
      <w:r w:rsidRPr="00744E4E">
        <w:rPr>
          <w:rFonts w:ascii="Book Antiqua" w:eastAsia="Book Antiqua" w:hAnsi="Book Antiqua" w:cs="Book Antiqua"/>
          <w:i/>
          <w:iCs/>
          <w:color w:val="000000"/>
        </w:rPr>
        <w:t xml:space="preserve"> Oncol</w:t>
      </w:r>
      <w:r w:rsidRPr="00744E4E">
        <w:rPr>
          <w:rFonts w:ascii="Book Antiqua" w:eastAsia="Book Antiqua" w:hAnsi="Book Antiqua" w:cs="Book Antiqua"/>
          <w:color w:val="000000"/>
        </w:rPr>
        <w:t xml:space="preserve"> 202</w:t>
      </w:r>
      <w:r w:rsidR="00CD5303">
        <w:rPr>
          <w:rFonts w:ascii="Book Antiqua" w:eastAsia="Book Antiqua" w:hAnsi="Book Antiqua" w:cs="Book Antiqua"/>
          <w:color w:val="000000"/>
        </w:rPr>
        <w:t>2</w:t>
      </w:r>
      <w:r w:rsidRPr="00744E4E">
        <w:rPr>
          <w:rFonts w:ascii="Book Antiqua" w:eastAsia="Book Antiqua" w:hAnsi="Book Antiqua" w:cs="Book Antiqua"/>
          <w:color w:val="000000"/>
        </w:rPr>
        <w:t>; In press</w:t>
      </w:r>
    </w:p>
    <w:bookmarkEnd w:id="34"/>
    <w:bookmarkEnd w:id="35"/>
    <w:p w14:paraId="692CC4A9" w14:textId="77777777" w:rsidR="00A77B3E" w:rsidRPr="00744E4E" w:rsidRDefault="00A77B3E" w:rsidP="00744E4E">
      <w:pPr>
        <w:spacing w:line="360" w:lineRule="auto"/>
        <w:jc w:val="both"/>
        <w:rPr>
          <w:rFonts w:ascii="Book Antiqua" w:hAnsi="Book Antiqua"/>
        </w:rPr>
      </w:pPr>
    </w:p>
    <w:p w14:paraId="75816E1E" w14:textId="7CCAACD9" w:rsidR="00A77B3E" w:rsidRPr="00744E4E" w:rsidRDefault="00CC5496" w:rsidP="00744E4E">
      <w:pPr>
        <w:spacing w:line="360" w:lineRule="auto"/>
        <w:jc w:val="both"/>
        <w:rPr>
          <w:rFonts w:ascii="Book Antiqua" w:eastAsia="Book Antiqua" w:hAnsi="Book Antiqua" w:cs="Book Antiqua"/>
          <w:color w:val="000000"/>
        </w:rPr>
      </w:pPr>
      <w:r w:rsidRPr="00744E4E">
        <w:rPr>
          <w:rFonts w:ascii="Book Antiqua" w:eastAsia="Book Antiqua" w:hAnsi="Book Antiqua" w:cs="Book Antiqua"/>
          <w:b/>
          <w:bCs/>
          <w:color w:val="000000"/>
        </w:rPr>
        <w:t xml:space="preserve">Core Tip: </w:t>
      </w:r>
      <w:bookmarkStart w:id="36" w:name="OLE_LINK3314"/>
      <w:bookmarkStart w:id="37" w:name="OLE_LINK3315"/>
      <w:bookmarkStart w:id="38" w:name="OLE_LINK3372"/>
      <w:r w:rsidRPr="00744E4E">
        <w:rPr>
          <w:rFonts w:ascii="Book Antiqua" w:eastAsia="Book Antiqua" w:hAnsi="Book Antiqua" w:cs="Book Antiqua"/>
          <w:color w:val="000000"/>
        </w:rPr>
        <w:t xml:space="preserve">Our results demonstrated that high </w:t>
      </w:r>
      <w:r w:rsidR="00FD5BD8" w:rsidRPr="00744E4E">
        <w:rPr>
          <w:rFonts w:ascii="Book Antiqua" w:eastAsia="Book Antiqua" w:hAnsi="Book Antiqua" w:cs="Book Antiqua"/>
          <w:color w:val="000000"/>
        </w:rPr>
        <w:t>alpha-L-fucosidase-1 (</w:t>
      </w:r>
      <w:r w:rsidRPr="00744E4E">
        <w:rPr>
          <w:rFonts w:ascii="Book Antiqua" w:eastAsia="Book Antiqua" w:hAnsi="Book Antiqua" w:cs="Book Antiqua"/>
          <w:color w:val="000000"/>
        </w:rPr>
        <w:t>FUCA1</w:t>
      </w:r>
      <w:r w:rsidR="00FD5BD8"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expression was significantly associated with </w:t>
      </w:r>
      <w:r w:rsidR="00FF7EBD">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worse </w:t>
      </w:r>
      <w:r w:rsidR="00FD5BD8" w:rsidRPr="00744E4E">
        <w:rPr>
          <w:rFonts w:ascii="Book Antiqua" w:eastAsia="Book Antiqua" w:hAnsi="Book Antiqua" w:cs="Book Antiqua"/>
          <w:color w:val="000000"/>
        </w:rPr>
        <w:t>overall survival</w:t>
      </w:r>
      <w:r w:rsidRPr="00744E4E">
        <w:rPr>
          <w:rFonts w:ascii="Book Antiqua" w:eastAsia="Book Antiqua" w:hAnsi="Book Antiqua" w:cs="Book Antiqua"/>
          <w:color w:val="000000"/>
        </w:rPr>
        <w:t xml:space="preserve">, which illustrated that FUCA1 may have the ability to promote tumor cell invasion and metastasis among patients with </w:t>
      </w:r>
      <w:r w:rsidR="00FD5BD8" w:rsidRPr="00744E4E">
        <w:rPr>
          <w:rFonts w:ascii="Book Antiqua" w:eastAsia="Book Antiqua" w:hAnsi="Book Antiqua" w:cs="Book Antiqua"/>
          <w:color w:val="000000"/>
        </w:rPr>
        <w:t>esophageal squamous cell carcinoma (</w:t>
      </w:r>
      <w:r w:rsidRPr="00744E4E">
        <w:rPr>
          <w:rFonts w:ascii="Book Antiqua" w:eastAsia="Book Antiqua" w:hAnsi="Book Antiqua" w:cs="Book Antiqua"/>
          <w:color w:val="000000"/>
        </w:rPr>
        <w:t>ESCC</w:t>
      </w:r>
      <w:r w:rsidR="00FD5BD8" w:rsidRPr="00744E4E">
        <w:rPr>
          <w:rFonts w:ascii="Book Antiqua" w:eastAsia="Book Antiqua" w:hAnsi="Book Antiqua" w:cs="Book Antiqua"/>
          <w:color w:val="000000"/>
        </w:rPr>
        <w:t>)</w:t>
      </w:r>
      <w:r w:rsidRPr="00744E4E">
        <w:rPr>
          <w:rFonts w:ascii="Book Antiqua" w:eastAsia="Book Antiqua" w:hAnsi="Book Antiqua" w:cs="Book Antiqua"/>
          <w:color w:val="000000"/>
        </w:rPr>
        <w:t>. Moreover, this study provides additional evidence that the molecular mechanisms of FUCA1 in ESCC are entirely different.</w:t>
      </w:r>
      <w:bookmarkEnd w:id="36"/>
      <w:bookmarkEnd w:id="37"/>
      <w:bookmarkEnd w:id="38"/>
    </w:p>
    <w:p w14:paraId="72BEC047" w14:textId="77777777" w:rsidR="00FD5BD8" w:rsidRPr="00744E4E" w:rsidRDefault="00FD5BD8" w:rsidP="00744E4E">
      <w:pPr>
        <w:spacing w:line="360" w:lineRule="auto"/>
        <w:jc w:val="both"/>
        <w:rPr>
          <w:rFonts w:ascii="Book Antiqua" w:hAnsi="Book Antiqua"/>
        </w:rPr>
      </w:pPr>
    </w:p>
    <w:p w14:paraId="217A374D" w14:textId="77777777" w:rsidR="00FD5BD8" w:rsidRPr="00744E4E" w:rsidRDefault="00FD5BD8" w:rsidP="00744E4E">
      <w:pPr>
        <w:spacing w:line="360" w:lineRule="auto"/>
        <w:jc w:val="both"/>
        <w:rPr>
          <w:rFonts w:ascii="Book Antiqua" w:hAnsi="Book Antiqua"/>
        </w:rPr>
        <w:sectPr w:rsidR="00FD5BD8" w:rsidRPr="00744E4E">
          <w:pgSz w:w="12240" w:h="15840"/>
          <w:pgMar w:top="1440" w:right="1440" w:bottom="1440" w:left="1440" w:header="720" w:footer="720" w:gutter="0"/>
          <w:cols w:space="720"/>
          <w:docGrid w:linePitch="360"/>
        </w:sectPr>
      </w:pPr>
    </w:p>
    <w:p w14:paraId="6C46565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aps/>
          <w:color w:val="000000"/>
          <w:u w:val="single"/>
        </w:rPr>
        <w:lastRenderedPageBreak/>
        <w:t>INTRODUCTION</w:t>
      </w:r>
    </w:p>
    <w:p w14:paraId="616AA463" w14:textId="006EEE63" w:rsidR="00A77B3E" w:rsidRPr="00744E4E" w:rsidRDefault="00CC5496" w:rsidP="00744E4E">
      <w:pPr>
        <w:spacing w:line="360" w:lineRule="auto"/>
        <w:jc w:val="both"/>
        <w:rPr>
          <w:rFonts w:ascii="Book Antiqua" w:hAnsi="Book Antiqua"/>
        </w:rPr>
      </w:pPr>
      <w:bookmarkStart w:id="39" w:name="OLE_LINK3326"/>
      <w:bookmarkStart w:id="40" w:name="OLE_LINK3327"/>
      <w:r w:rsidRPr="00744E4E">
        <w:rPr>
          <w:rFonts w:ascii="Book Antiqua" w:eastAsia="Book Antiqua" w:hAnsi="Book Antiqua" w:cs="Book Antiqua"/>
          <w:color w:val="000000"/>
        </w:rPr>
        <w:t>Esophageal squamous cell carcinoma (ESCC) is the predominantly diagnosed histological subtype in China, accounting for approximately 90% of all esophageal carcinomas</w:t>
      </w:r>
      <w:r w:rsidR="003A608C" w:rsidRPr="00744E4E">
        <w:rPr>
          <w:rFonts w:ascii="Book Antiqua" w:eastAsia="Book Antiqua" w:hAnsi="Book Antiqua" w:cs="Book Antiqua"/>
          <w:color w:val="000000"/>
        </w:rPr>
        <w:t xml:space="preserve"> (EC</w:t>
      </w:r>
      <w:proofErr w:type="gramStart"/>
      <w:r w:rsidR="003A608C" w:rsidRPr="00744E4E">
        <w:rPr>
          <w:rFonts w:ascii="Book Antiqua" w:eastAsia="Book Antiqua" w:hAnsi="Book Antiqua" w:cs="Book Antiqua"/>
          <w:color w:val="000000"/>
        </w:rPr>
        <w:t>)</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w:t>
      </w:r>
      <w:r w:rsidRPr="00744E4E">
        <w:rPr>
          <w:rFonts w:ascii="Book Antiqua" w:eastAsia="Book Antiqua" w:hAnsi="Book Antiqua" w:cs="Book Antiqua"/>
          <w:color w:val="000000"/>
        </w:rPr>
        <w:t xml:space="preserve">. Although more advances in early screening and multimodal therapy have been approved for use in patients with ESCC, the long-term survival rates even after curative surgery remain </w:t>
      </w:r>
      <w:proofErr w:type="gramStart"/>
      <w:r w:rsidRPr="00744E4E">
        <w:rPr>
          <w:rFonts w:ascii="Book Antiqua" w:eastAsia="Book Antiqua" w:hAnsi="Book Antiqua" w:cs="Book Antiqua"/>
          <w:color w:val="000000"/>
        </w:rPr>
        <w:t>unsatisfactory</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2-4]</w:t>
      </w:r>
      <w:r w:rsidRPr="00744E4E">
        <w:rPr>
          <w:rFonts w:ascii="Book Antiqua" w:eastAsia="Book Antiqua" w:hAnsi="Book Antiqua" w:cs="Book Antiqua"/>
          <w:color w:val="000000"/>
        </w:rPr>
        <w:t xml:space="preserve">. This undesirable prognosis appears to be triggered mostly by aggressive tumor cell invasion and metastasis. Novel modalities for ESCC treatment that target molecular pathways are required to change the prognostic </w:t>
      </w:r>
      <w:proofErr w:type="gramStart"/>
      <w:r w:rsidRPr="00744E4E">
        <w:rPr>
          <w:rFonts w:ascii="Book Antiqua" w:eastAsia="Book Antiqua" w:hAnsi="Book Antiqua" w:cs="Book Antiqua"/>
          <w:color w:val="000000"/>
        </w:rPr>
        <w:t>dilemma</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5]</w:t>
      </w:r>
      <w:r w:rsidRPr="00744E4E">
        <w:rPr>
          <w:rFonts w:ascii="Book Antiqua" w:eastAsia="Book Antiqua" w:hAnsi="Book Antiqua" w:cs="Book Antiqua"/>
          <w:color w:val="000000"/>
        </w:rPr>
        <w:t xml:space="preserve">. In addition, patients diagnosed with </w:t>
      </w:r>
      <w:r w:rsidR="00FF7EBD" w:rsidRPr="00744E4E">
        <w:rPr>
          <w:rFonts w:ascii="Book Antiqua" w:eastAsia="Book Antiqua" w:hAnsi="Book Antiqua" w:cs="Book Antiqua"/>
          <w:color w:val="000000"/>
        </w:rPr>
        <w:t xml:space="preserve">ESCC </w:t>
      </w:r>
      <w:r w:rsidR="00FF7EBD">
        <w:rPr>
          <w:rFonts w:ascii="Book Antiqua" w:eastAsia="Book Antiqua" w:hAnsi="Book Antiqua" w:cs="Book Antiqua"/>
          <w:color w:val="000000"/>
        </w:rPr>
        <w:t xml:space="preserve">of </w:t>
      </w:r>
      <w:r w:rsidRPr="00744E4E">
        <w:rPr>
          <w:rFonts w:ascii="Book Antiqua" w:eastAsia="Book Antiqua" w:hAnsi="Book Antiqua" w:cs="Book Antiqua"/>
          <w:color w:val="000000"/>
        </w:rPr>
        <w:t xml:space="preserve">the same </w:t>
      </w:r>
      <w:r w:rsidR="00FF7EBD" w:rsidRPr="00744E4E">
        <w:rPr>
          <w:rFonts w:ascii="Book Antiqua" w:eastAsia="Book Antiqua" w:hAnsi="Book Antiqua" w:cs="Book Antiqua"/>
          <w:color w:val="000000"/>
        </w:rPr>
        <w:t>stag</w:t>
      </w:r>
      <w:r w:rsidR="00FF7EBD">
        <w:rPr>
          <w:rFonts w:ascii="Book Antiqua" w:eastAsia="Book Antiqua" w:hAnsi="Book Antiqua" w:cs="Book Antiqua"/>
          <w:color w:val="000000"/>
        </w:rPr>
        <w:t>e</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show varied </w:t>
      </w:r>
      <w:proofErr w:type="gramStart"/>
      <w:r w:rsidRPr="00744E4E">
        <w:rPr>
          <w:rFonts w:ascii="Book Antiqua" w:eastAsia="Book Antiqua" w:hAnsi="Book Antiqua" w:cs="Book Antiqua"/>
          <w:color w:val="000000"/>
        </w:rPr>
        <w:t>prognoses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2,3]</w:t>
      </w:r>
      <w:r w:rsidRPr="00744E4E">
        <w:rPr>
          <w:rFonts w:ascii="Book Antiqua" w:eastAsia="Book Antiqua" w:hAnsi="Book Antiqua" w:cs="Book Antiqua"/>
          <w:color w:val="000000"/>
        </w:rPr>
        <w:t xml:space="preserve">. Hence, it is also necessary to explore the potential molecular mechanisms of ESCC as prognostic factors to distinguish those patients with a high-risk of local recurrence and/or distant </w:t>
      </w:r>
      <w:proofErr w:type="gramStart"/>
      <w:r w:rsidRPr="00744E4E">
        <w:rPr>
          <w:rFonts w:ascii="Book Antiqua" w:eastAsia="Book Antiqua" w:hAnsi="Book Antiqua" w:cs="Book Antiqua"/>
          <w:color w:val="000000"/>
        </w:rPr>
        <w:t>metastasis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2]</w:t>
      </w:r>
      <w:r w:rsidRPr="00744E4E">
        <w:rPr>
          <w:rFonts w:ascii="Book Antiqua" w:eastAsia="Book Antiqua" w:hAnsi="Book Antiqua" w:cs="Book Antiqua"/>
          <w:color w:val="000000"/>
        </w:rPr>
        <w:t xml:space="preserve">. </w:t>
      </w:r>
    </w:p>
    <w:p w14:paraId="53316778" w14:textId="67714199"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The alpha-L-fucosidase-1 (</w:t>
      </w:r>
      <w:r w:rsidRPr="00744E4E">
        <w:rPr>
          <w:rFonts w:ascii="Book Antiqua" w:eastAsia="Book Antiqua" w:hAnsi="Book Antiqua" w:cs="Book Antiqua"/>
          <w:i/>
          <w:iCs/>
          <w:color w:val="000000"/>
        </w:rPr>
        <w:t>FUCA1</w:t>
      </w:r>
      <w:r w:rsidRPr="00744E4E">
        <w:rPr>
          <w:rFonts w:ascii="Book Antiqua" w:eastAsia="Book Antiqua" w:hAnsi="Book Antiqua" w:cs="Book Antiqua"/>
          <w:color w:val="000000"/>
        </w:rPr>
        <w:t xml:space="preserve">) gene, targeted by the </w:t>
      </w:r>
      <w:r w:rsidRPr="003039D0">
        <w:rPr>
          <w:rFonts w:ascii="Book Antiqua" w:eastAsia="Book Antiqua" w:hAnsi="Book Antiqua" w:cs="Book Antiqua"/>
          <w:i/>
          <w:color w:val="000000"/>
        </w:rPr>
        <w:t>p53</w:t>
      </w:r>
      <w:r w:rsidRPr="00744E4E">
        <w:rPr>
          <w:rFonts w:ascii="Book Antiqua" w:eastAsia="Book Antiqua" w:hAnsi="Book Antiqua" w:cs="Book Antiqua"/>
          <w:color w:val="000000"/>
        </w:rPr>
        <w:t xml:space="preserve"> tumor suppression gene, encodes a lysosomal enzyme named FUCA1</w:t>
      </w:r>
      <w:r w:rsidRPr="00744E4E">
        <w:rPr>
          <w:rFonts w:ascii="Book Antiqua" w:eastAsia="Book Antiqua" w:hAnsi="Book Antiqua" w:cs="Book Antiqua"/>
          <w:color w:val="000000"/>
          <w:vertAlign w:val="superscript"/>
        </w:rPr>
        <w:t>[6]</w:t>
      </w:r>
      <w:r w:rsidRPr="00744E4E">
        <w:rPr>
          <w:rFonts w:ascii="Book Antiqua" w:eastAsia="Book Antiqua" w:hAnsi="Book Antiqua" w:cs="Book Antiqua"/>
          <w:color w:val="000000"/>
        </w:rPr>
        <w:t xml:space="preserve">. Its main biological function in human cells is to degrade alpha-L-fucose-containing glycoproteins and glycolipids to inhibit cell growth and induce cell </w:t>
      </w:r>
      <w:proofErr w:type="gramStart"/>
      <w:r w:rsidRPr="00744E4E">
        <w:rPr>
          <w:rFonts w:ascii="Book Antiqua" w:eastAsia="Book Antiqua" w:hAnsi="Book Antiqua" w:cs="Book Antiqua"/>
          <w:color w:val="000000"/>
        </w:rPr>
        <w:t>death</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5-7]</w:t>
      </w:r>
      <w:r w:rsidRPr="00744E4E">
        <w:rPr>
          <w:rFonts w:ascii="Book Antiqua" w:eastAsia="Book Antiqua" w:hAnsi="Book Antiqua" w:cs="Book Antiqua"/>
          <w:color w:val="000000"/>
        </w:rPr>
        <w:t xml:space="preserve">. Moreover, a recent study elaborated that FUCA1 could inhibit the activation and </w:t>
      </w:r>
      <w:proofErr w:type="spellStart"/>
      <w:r w:rsidRPr="00744E4E">
        <w:rPr>
          <w:rFonts w:ascii="Book Antiqua" w:eastAsia="Book Antiqua" w:hAnsi="Book Antiqua" w:cs="Book Antiqua"/>
          <w:color w:val="000000"/>
        </w:rPr>
        <w:t>fucosylation</w:t>
      </w:r>
      <w:proofErr w:type="spellEnd"/>
      <w:r w:rsidRPr="00744E4E">
        <w:rPr>
          <w:rFonts w:ascii="Book Antiqua" w:eastAsia="Book Antiqua" w:hAnsi="Book Antiqua" w:cs="Book Antiqua"/>
          <w:color w:val="000000"/>
        </w:rPr>
        <w:t xml:space="preserve"> of epidermal growth factor receptor (EGFR), thereby blocking the EGFR signaling </w:t>
      </w:r>
      <w:proofErr w:type="gramStart"/>
      <w:r w:rsidRPr="00744E4E">
        <w:rPr>
          <w:rFonts w:ascii="Book Antiqua" w:eastAsia="Book Antiqua" w:hAnsi="Book Antiqua" w:cs="Book Antiqua"/>
          <w:color w:val="000000"/>
        </w:rPr>
        <w:t>pathway</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6]</w:t>
      </w:r>
      <w:r w:rsidRPr="00744E4E">
        <w:rPr>
          <w:rFonts w:ascii="Book Antiqua" w:eastAsia="Book Antiqua" w:hAnsi="Book Antiqua" w:cs="Book Antiqua"/>
          <w:color w:val="000000"/>
        </w:rPr>
        <w:t xml:space="preserve">. Therefore, in theory, the molecular function of FUCA1 appears to diminish the invasion capacity of tumor cells (Figure 1). The association of high FUCA1 expression in serum or tumor tissue with </w:t>
      </w:r>
      <w:r w:rsidR="00FF7EBD">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favorable prognosis in triple-negative breast cancer and intrahepatic cholangiocarcinoma has been </w:t>
      </w:r>
      <w:proofErr w:type="gramStart"/>
      <w:r w:rsidRPr="00744E4E">
        <w:rPr>
          <w:rFonts w:ascii="Book Antiqua" w:eastAsia="Book Antiqua" w:hAnsi="Book Antiqua" w:cs="Book Antiqua"/>
          <w:color w:val="000000"/>
        </w:rPr>
        <w:t>confirmed</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8,9]</w:t>
      </w:r>
      <w:r w:rsidRPr="00744E4E">
        <w:rPr>
          <w:rFonts w:ascii="Book Antiqua" w:eastAsia="Book Antiqua" w:hAnsi="Book Antiqua" w:cs="Book Antiqua"/>
          <w:color w:val="000000"/>
        </w:rPr>
        <w:t xml:space="preserve">. However, probably due to molecular mechanistic heterogeneity, some studies have reported that elevated FUCA1 content predicts worse survival outcomes in hepatocellular carcinoma and </w:t>
      </w:r>
      <w:proofErr w:type="gramStart"/>
      <w:r w:rsidRPr="00744E4E">
        <w:rPr>
          <w:rFonts w:ascii="Book Antiqua" w:eastAsia="Book Antiqua" w:hAnsi="Book Antiqua" w:cs="Book Antiqua"/>
          <w:color w:val="000000"/>
        </w:rPr>
        <w:t>glioma</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7,10]</w:t>
      </w:r>
      <w:r w:rsidRPr="00744E4E">
        <w:rPr>
          <w:rFonts w:ascii="Book Antiqua" w:eastAsia="Book Antiqua" w:hAnsi="Book Antiqua" w:cs="Book Antiqua"/>
          <w:color w:val="000000"/>
        </w:rPr>
        <w:t xml:space="preserve">. To our knowledge, it is unknown whether FUCA1 is expressed in ESCC and whether the expression status of FUCA1 is related to the prognostic outcome of ESCC. </w:t>
      </w:r>
    </w:p>
    <w:p w14:paraId="295B49F3" w14:textId="257B4511"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 xml:space="preserve">The matrix metalloproteinase (MMP) family, </w:t>
      </w:r>
      <w:r w:rsidR="00FF7EBD">
        <w:rPr>
          <w:rFonts w:ascii="Book Antiqua" w:eastAsia="Book Antiqua" w:hAnsi="Book Antiqua" w:cs="Book Antiqua"/>
          <w:color w:val="000000"/>
        </w:rPr>
        <w:t xml:space="preserve">consisting of </w:t>
      </w:r>
      <w:r w:rsidRPr="00744E4E">
        <w:rPr>
          <w:rFonts w:ascii="Book Antiqua" w:eastAsia="Book Antiqua" w:hAnsi="Book Antiqua" w:cs="Book Antiqua"/>
          <w:color w:val="000000"/>
        </w:rPr>
        <w:t xml:space="preserve">a </w:t>
      </w:r>
      <w:r w:rsidR="00FF7EBD">
        <w:rPr>
          <w:rFonts w:ascii="Book Antiqua" w:eastAsia="Book Antiqua" w:hAnsi="Book Antiqua" w:cs="Book Antiqua"/>
          <w:color w:val="000000"/>
        </w:rPr>
        <w:t xml:space="preserve">group of </w:t>
      </w:r>
      <w:r w:rsidRPr="00744E4E">
        <w:rPr>
          <w:rFonts w:ascii="Book Antiqua" w:eastAsia="Book Antiqua" w:hAnsi="Book Antiqua" w:cs="Book Antiqua"/>
          <w:color w:val="000000"/>
        </w:rPr>
        <w:t>zinc-containing enzyme</w:t>
      </w:r>
      <w:r w:rsidR="00FF7EBD">
        <w:rPr>
          <w:rFonts w:ascii="Book Antiqua" w:eastAsia="Book Antiqua" w:hAnsi="Book Antiqua" w:cs="Book Antiqua"/>
          <w:color w:val="000000"/>
        </w:rPr>
        <w:t>s</w:t>
      </w:r>
      <w:r w:rsidRPr="00744E4E">
        <w:rPr>
          <w:rFonts w:ascii="Book Antiqua" w:eastAsia="Book Antiqua" w:hAnsi="Book Antiqua" w:cs="Book Antiqua"/>
          <w:color w:val="000000"/>
        </w:rPr>
        <w:t xml:space="preserve"> that can degrade the extracellular matrix and destroy the basement membrane, plays a critical role in epithelial and mesenchymal tumor invasion and metastasis (Figure </w:t>
      </w:r>
      <w:proofErr w:type="gramStart"/>
      <w:r w:rsidRPr="00744E4E">
        <w:rPr>
          <w:rFonts w:ascii="Book Antiqua" w:eastAsia="Book Antiqua" w:hAnsi="Book Antiqua" w:cs="Book Antiqua"/>
          <w:color w:val="000000"/>
        </w:rPr>
        <w:lastRenderedPageBreak/>
        <w:t>1)</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11,12]</w:t>
      </w:r>
      <w:r w:rsidRPr="00744E4E">
        <w:rPr>
          <w:rFonts w:ascii="Book Antiqua" w:eastAsia="Book Antiqua" w:hAnsi="Book Antiqua" w:cs="Book Antiqua"/>
          <w:color w:val="000000"/>
        </w:rPr>
        <w:t xml:space="preserve">. Many previous studies and meta-analyses have proven that overexpression of MMP family proteins in ESCC is associated with </w:t>
      </w:r>
      <w:r w:rsidR="00FF7EBD">
        <w:rPr>
          <w:rFonts w:ascii="Book Antiqua" w:eastAsia="Book Antiqua" w:hAnsi="Book Antiqua" w:cs="Book Antiqua"/>
          <w:color w:val="000000"/>
        </w:rPr>
        <w:t xml:space="preserve">an </w:t>
      </w:r>
      <w:r w:rsidRPr="00744E4E">
        <w:rPr>
          <w:rFonts w:ascii="Book Antiqua" w:eastAsia="Book Antiqua" w:hAnsi="Book Antiqua" w:cs="Book Antiqua"/>
          <w:color w:val="000000"/>
        </w:rPr>
        <w:t xml:space="preserve">unfavorable </w:t>
      </w:r>
      <w:proofErr w:type="gramStart"/>
      <w:r w:rsidRPr="00744E4E">
        <w:rPr>
          <w:rFonts w:ascii="Book Antiqua" w:eastAsia="Book Antiqua" w:hAnsi="Book Antiqua" w:cs="Book Antiqua"/>
          <w:color w:val="000000"/>
        </w:rPr>
        <w:t>survival</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11-13]</w:t>
      </w:r>
      <w:r w:rsidRPr="00744E4E">
        <w:rPr>
          <w:rFonts w:ascii="Book Antiqua" w:eastAsia="Book Antiqua" w:hAnsi="Book Antiqua" w:cs="Book Antiqua"/>
          <w:color w:val="000000"/>
        </w:rPr>
        <w:t xml:space="preserve">. Notably, further studies discovered that FUCA1 could downregulate MMP-9 expression and activity, thereby diminishing the invasive ability of intrahepatic cholangiocarcinoma and breast </w:t>
      </w:r>
      <w:proofErr w:type="gramStart"/>
      <w:r w:rsidRPr="00744E4E">
        <w:rPr>
          <w:rFonts w:ascii="Book Antiqua" w:eastAsia="Book Antiqua" w:hAnsi="Book Antiqua" w:cs="Book Antiqua"/>
          <w:color w:val="000000"/>
        </w:rPr>
        <w:t>cancer</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9,14]</w:t>
      </w:r>
      <w:r w:rsidRPr="00744E4E">
        <w:rPr>
          <w:rFonts w:ascii="Book Antiqua" w:eastAsia="Book Antiqua" w:hAnsi="Book Antiqua" w:cs="Book Antiqua"/>
          <w:color w:val="000000"/>
        </w:rPr>
        <w:t xml:space="preserve">. However, no relationship between FUCA1 expression and MMP-9 expression in ESCC has been reported. </w:t>
      </w:r>
    </w:p>
    <w:p w14:paraId="2E30C393" w14:textId="595D428F"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Therefore, the main aim of this study was</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to evaluate the prognostic significance of FUCA1 and MMP-9 expression in</w:t>
      </w:r>
      <w:r w:rsidR="00FF7EBD">
        <w:rPr>
          <w:rFonts w:ascii="Book Antiqua" w:eastAsia="Book Antiqua" w:hAnsi="Book Antiqua" w:cs="Book Antiqua"/>
          <w:color w:val="000000"/>
        </w:rPr>
        <w:t xml:space="preserve"> </w:t>
      </w:r>
      <w:r w:rsidR="00273C22" w:rsidRPr="00744E4E">
        <w:rPr>
          <w:rFonts w:ascii="Book Antiqua" w:eastAsia="Book Antiqua" w:hAnsi="Book Antiqua" w:cs="Book Antiqua"/>
          <w:color w:val="000000"/>
        </w:rPr>
        <w:t>ESCC</w:t>
      </w:r>
      <w:r w:rsidRPr="00744E4E">
        <w:rPr>
          <w:rFonts w:ascii="Book Antiqua" w:eastAsia="Book Antiqua" w:hAnsi="Book Antiqua" w:cs="Book Antiqua"/>
          <w:color w:val="000000"/>
        </w:rPr>
        <w:t xml:space="preserve"> and investigate the correlation of FUCA1 expression with MMP-9 expression. </w:t>
      </w:r>
    </w:p>
    <w:bookmarkEnd w:id="39"/>
    <w:bookmarkEnd w:id="40"/>
    <w:p w14:paraId="1FCB9F25" w14:textId="77777777" w:rsidR="00A77B3E" w:rsidRPr="00744E4E" w:rsidRDefault="00A77B3E" w:rsidP="00744E4E">
      <w:pPr>
        <w:spacing w:line="360" w:lineRule="auto"/>
        <w:jc w:val="both"/>
        <w:rPr>
          <w:rFonts w:ascii="Book Antiqua" w:hAnsi="Book Antiqua"/>
        </w:rPr>
      </w:pPr>
    </w:p>
    <w:p w14:paraId="61A4FF85"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aps/>
          <w:color w:val="000000"/>
          <w:u w:val="single"/>
        </w:rPr>
        <w:t>MATERIALS AND METHODS</w:t>
      </w:r>
    </w:p>
    <w:p w14:paraId="11EB6A2F" w14:textId="7201F936" w:rsidR="00A77B3E" w:rsidRPr="00744E4E" w:rsidRDefault="00CC5496" w:rsidP="00744E4E">
      <w:pPr>
        <w:spacing w:line="360" w:lineRule="auto"/>
        <w:jc w:val="both"/>
        <w:rPr>
          <w:rFonts w:ascii="Book Antiqua" w:hAnsi="Book Antiqua"/>
          <w:b/>
          <w:bCs/>
          <w:i/>
          <w:iCs/>
        </w:rPr>
      </w:pPr>
      <w:bookmarkStart w:id="41" w:name="OLE_LINK3328"/>
      <w:bookmarkStart w:id="42" w:name="OLE_LINK3329"/>
      <w:r w:rsidRPr="00744E4E">
        <w:rPr>
          <w:rFonts w:ascii="Book Antiqua" w:eastAsia="Book Antiqua" w:hAnsi="Book Antiqua" w:cs="Book Antiqua"/>
          <w:b/>
          <w:bCs/>
          <w:i/>
          <w:iCs/>
          <w:color w:val="000000"/>
        </w:rPr>
        <w:t>The Cancer Genome Atlas data acquisition</w:t>
      </w:r>
    </w:p>
    <w:p w14:paraId="0F5550E3" w14:textId="3019F19B"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The gene expression profiles in tumor tissues, clinical information, survival times</w:t>
      </w:r>
      <w:r w:rsidR="00FF7EBD">
        <w:rPr>
          <w:rFonts w:ascii="Book Antiqua" w:eastAsia="Book Antiqua" w:hAnsi="Book Antiqua" w:cs="Book Antiqua"/>
          <w:color w:val="000000"/>
        </w:rPr>
        <w:t>,</w:t>
      </w:r>
      <w:r w:rsidRPr="00744E4E">
        <w:rPr>
          <w:rFonts w:ascii="Book Antiqua" w:eastAsia="Book Antiqua" w:hAnsi="Book Antiqua" w:cs="Book Antiqua"/>
          <w:color w:val="000000"/>
        </w:rPr>
        <w:t xml:space="preserve"> and outcomes of patients diagnosed with ESCC without distant metastasis were obtained from the public </w:t>
      </w:r>
      <w:r w:rsidR="00262E6D" w:rsidRPr="00744E4E">
        <w:rPr>
          <w:rFonts w:ascii="Book Antiqua" w:eastAsia="Book Antiqua" w:hAnsi="Book Antiqua" w:cs="Book Antiqua"/>
          <w:color w:val="000000"/>
        </w:rPr>
        <w:t>The Cancer Genome Atlas (</w:t>
      </w:r>
      <w:r w:rsidRPr="00744E4E">
        <w:rPr>
          <w:rFonts w:ascii="Book Antiqua" w:eastAsia="Book Antiqua" w:hAnsi="Book Antiqua" w:cs="Book Antiqua"/>
          <w:color w:val="000000"/>
        </w:rPr>
        <w:t>TCGA</w:t>
      </w:r>
      <w:r w:rsidR="00262E6D"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database (https://tcga-data.nci.nih.gov/tcga/). The skewed data of </w:t>
      </w:r>
      <w:r w:rsidRPr="00744E4E">
        <w:rPr>
          <w:rFonts w:ascii="Book Antiqua" w:eastAsia="Book Antiqua" w:hAnsi="Book Antiqua" w:cs="Book Antiqua"/>
          <w:i/>
          <w:iCs/>
          <w:color w:val="000000"/>
        </w:rPr>
        <w:t>FUCA1</w:t>
      </w:r>
      <w:r w:rsidRPr="00744E4E">
        <w:rPr>
          <w:rFonts w:ascii="Book Antiqua" w:eastAsia="Book Antiqua" w:hAnsi="Book Antiqua" w:cs="Book Antiqua"/>
          <w:color w:val="000000"/>
        </w:rPr>
        <w:t xml:space="preserve"> and </w:t>
      </w:r>
      <w:r w:rsidRPr="00744E4E">
        <w:rPr>
          <w:rFonts w:ascii="Book Antiqua" w:eastAsia="Book Antiqua" w:hAnsi="Book Antiqua" w:cs="Book Antiqua"/>
          <w:i/>
          <w:iCs/>
          <w:color w:val="000000"/>
        </w:rPr>
        <w:t>MMP-9</w:t>
      </w:r>
      <w:r w:rsidRPr="00744E4E">
        <w:rPr>
          <w:rFonts w:ascii="Book Antiqua" w:eastAsia="Book Antiqua" w:hAnsi="Book Antiqua" w:cs="Book Antiqua"/>
          <w:color w:val="000000"/>
        </w:rPr>
        <w:t xml:space="preserve"> expression profiles were log-transformed to reduce skewness. Then, </w:t>
      </w:r>
      <w:proofErr w:type="gramStart"/>
      <w:r w:rsidRPr="00744E4E">
        <w:rPr>
          <w:rFonts w:ascii="Book Antiqua" w:eastAsia="Book Antiqua" w:hAnsi="Book Antiqua" w:cs="Book Antiqua"/>
          <w:color w:val="000000"/>
        </w:rPr>
        <w:t>on the basis of</w:t>
      </w:r>
      <w:proofErr w:type="gramEnd"/>
      <w:r w:rsidRPr="00744E4E">
        <w:rPr>
          <w:rFonts w:ascii="Book Antiqua" w:eastAsia="Book Antiqua" w:hAnsi="Book Antiqua" w:cs="Book Antiqua"/>
          <w:color w:val="000000"/>
        </w:rPr>
        <w:t xml:space="preserve"> the best cutoff value determined by using X-tile 3.6.3 software (Copyright Yale University 2003), the log-transformed gene expression levels were divided into two groups (high/</w:t>
      </w:r>
      <w:r w:rsidR="00362B17" w:rsidRPr="00744E4E">
        <w:rPr>
          <w:rFonts w:ascii="Book Antiqua" w:eastAsia="Book Antiqua" w:hAnsi="Book Antiqua" w:cs="Book Antiqua"/>
          <w:color w:val="000000"/>
        </w:rPr>
        <w:t>l</w:t>
      </w:r>
      <w:r w:rsidRPr="00744E4E">
        <w:rPr>
          <w:rFonts w:ascii="Book Antiqua" w:eastAsia="Book Antiqua" w:hAnsi="Book Antiqua" w:cs="Book Antiqua"/>
          <w:color w:val="000000"/>
        </w:rPr>
        <w:t xml:space="preserve">ow). </w:t>
      </w:r>
    </w:p>
    <w:p w14:paraId="570CD6B3" w14:textId="77777777" w:rsidR="00A77B3E" w:rsidRPr="00744E4E" w:rsidRDefault="00A77B3E" w:rsidP="00744E4E">
      <w:pPr>
        <w:spacing w:line="360" w:lineRule="auto"/>
        <w:jc w:val="both"/>
        <w:rPr>
          <w:rFonts w:ascii="Book Antiqua" w:hAnsi="Book Antiqua"/>
        </w:rPr>
      </w:pPr>
    </w:p>
    <w:p w14:paraId="229580BF" w14:textId="77777777" w:rsidR="00A77B3E" w:rsidRPr="00744E4E" w:rsidRDefault="00CC5496" w:rsidP="00744E4E">
      <w:pPr>
        <w:spacing w:line="360" w:lineRule="auto"/>
        <w:jc w:val="both"/>
        <w:rPr>
          <w:rFonts w:ascii="Book Antiqua" w:hAnsi="Book Antiqua"/>
          <w:b/>
          <w:bCs/>
          <w:i/>
          <w:iCs/>
        </w:rPr>
      </w:pPr>
      <w:r w:rsidRPr="00744E4E">
        <w:rPr>
          <w:rFonts w:ascii="Book Antiqua" w:eastAsia="Book Antiqua" w:hAnsi="Book Antiqua" w:cs="Book Antiqua"/>
          <w:b/>
          <w:bCs/>
          <w:i/>
          <w:iCs/>
          <w:color w:val="000000"/>
        </w:rPr>
        <w:t>Patient selection</w:t>
      </w:r>
    </w:p>
    <w:p w14:paraId="5C78F28E" w14:textId="69CF4E13"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The clinical, pathological, and follow-up information of all patients who underwent curative esophagectomy for EC from January 1, 2014 to December 31, 2014 at the Sun </w:t>
      </w:r>
      <w:proofErr w:type="spellStart"/>
      <w:r w:rsidRPr="00744E4E">
        <w:rPr>
          <w:rFonts w:ascii="Book Antiqua" w:eastAsia="Book Antiqua" w:hAnsi="Book Antiqua" w:cs="Book Antiqua"/>
          <w:color w:val="000000"/>
        </w:rPr>
        <w:t>Yat</w:t>
      </w:r>
      <w:proofErr w:type="spellEnd"/>
      <w:r w:rsidRPr="00744E4E">
        <w:rPr>
          <w:rFonts w:ascii="Book Antiqua" w:eastAsia="Book Antiqua" w:hAnsi="Book Antiqua" w:cs="Book Antiqua"/>
          <w:color w:val="000000"/>
        </w:rPr>
        <w:t>-</w:t>
      </w:r>
      <w:r w:rsidR="003A608C" w:rsidRPr="00744E4E">
        <w:rPr>
          <w:rFonts w:ascii="Book Antiqua" w:eastAsia="Book Antiqua" w:hAnsi="Book Antiqua" w:cs="Book Antiqua"/>
          <w:color w:val="000000"/>
        </w:rPr>
        <w:t>S</w:t>
      </w:r>
      <w:r w:rsidRPr="00744E4E">
        <w:rPr>
          <w:rFonts w:ascii="Book Antiqua" w:eastAsia="Book Antiqua" w:hAnsi="Book Antiqua" w:cs="Book Antiqua"/>
          <w:color w:val="000000"/>
        </w:rPr>
        <w:t xml:space="preserve">en University Cancer Center (SYSUCC) </w:t>
      </w:r>
      <w:r w:rsidR="00FF7EBD" w:rsidRPr="00744E4E">
        <w:rPr>
          <w:rFonts w:ascii="Book Antiqua" w:eastAsia="Book Antiqua" w:hAnsi="Book Antiqua" w:cs="Book Antiqua"/>
          <w:color w:val="000000"/>
        </w:rPr>
        <w:t>w</w:t>
      </w:r>
      <w:r w:rsidR="00FF7EBD">
        <w:rPr>
          <w:rFonts w:ascii="Book Antiqua" w:eastAsia="Book Antiqua" w:hAnsi="Book Antiqua" w:cs="Book Antiqua"/>
          <w:color w:val="000000"/>
        </w:rPr>
        <w:t>as</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retrospectively collected from the Hospital Information System. All tumor-node-metastasis (TNM) staging was reclassified according to the 8</w:t>
      </w:r>
      <w:r w:rsidRPr="00744E4E">
        <w:rPr>
          <w:rFonts w:ascii="Book Antiqua" w:eastAsia="Book Antiqua" w:hAnsi="Book Antiqua" w:cs="Book Antiqua"/>
          <w:color w:val="000000"/>
          <w:vertAlign w:val="superscript"/>
        </w:rPr>
        <w:t>th</w:t>
      </w:r>
      <w:r w:rsidRPr="00744E4E">
        <w:rPr>
          <w:rFonts w:ascii="Book Antiqua" w:eastAsia="Book Antiqua" w:hAnsi="Book Antiqua" w:cs="Book Antiqua"/>
          <w:color w:val="000000"/>
        </w:rPr>
        <w:t xml:space="preserve"> edition of the American Joint Committee on Cancer Staging Manual. Subsequently, only patients who met the following criteria were retained: </w:t>
      </w:r>
      <w:r w:rsidR="003A608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1) </w:t>
      </w:r>
      <w:r w:rsidR="00125CBA">
        <w:rPr>
          <w:rFonts w:ascii="Book Antiqua" w:eastAsia="Book Antiqua" w:hAnsi="Book Antiqua" w:cs="Book Antiqua"/>
          <w:color w:val="000000"/>
        </w:rPr>
        <w:t>D</w:t>
      </w:r>
      <w:r w:rsidRPr="00744E4E">
        <w:rPr>
          <w:rFonts w:ascii="Book Antiqua" w:eastAsia="Book Antiqua" w:hAnsi="Book Antiqua" w:cs="Book Antiqua"/>
          <w:color w:val="000000"/>
        </w:rPr>
        <w:t xml:space="preserve">iagnosed with thoracic ESCC; </w:t>
      </w:r>
      <w:r w:rsidR="003A608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2) </w:t>
      </w:r>
      <w:r w:rsidR="005F5729">
        <w:rPr>
          <w:rFonts w:ascii="Book Antiqua" w:eastAsia="Book Antiqua" w:hAnsi="Book Antiqua" w:cs="Book Antiqua"/>
          <w:color w:val="000000"/>
        </w:rPr>
        <w:t>u</w:t>
      </w:r>
      <w:r w:rsidR="005F5729" w:rsidRPr="00744E4E">
        <w:rPr>
          <w:rFonts w:ascii="Book Antiqua" w:eastAsia="Book Antiqua" w:hAnsi="Book Antiqua" w:cs="Book Antiqua"/>
          <w:color w:val="000000"/>
        </w:rPr>
        <w:t xml:space="preserve">nderwent </w:t>
      </w:r>
      <w:r w:rsidRPr="00744E4E">
        <w:rPr>
          <w:rFonts w:ascii="Book Antiqua" w:eastAsia="Book Antiqua" w:hAnsi="Book Antiqua" w:cs="Book Antiqua"/>
          <w:color w:val="000000"/>
        </w:rPr>
        <w:t xml:space="preserve">complete removal (R0); </w:t>
      </w:r>
      <w:r w:rsidR="003A608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3) </w:t>
      </w:r>
      <w:r w:rsidR="005F5729">
        <w:rPr>
          <w:rFonts w:ascii="Book Antiqua" w:eastAsia="Book Antiqua" w:hAnsi="Book Antiqua" w:cs="Book Antiqua"/>
          <w:color w:val="000000"/>
        </w:rPr>
        <w:t>n</w:t>
      </w:r>
      <w:r w:rsidR="005F5729" w:rsidRPr="00744E4E">
        <w:rPr>
          <w:rFonts w:ascii="Book Antiqua" w:eastAsia="Book Antiqua" w:hAnsi="Book Antiqua" w:cs="Book Antiqua"/>
          <w:color w:val="000000"/>
        </w:rPr>
        <w:t xml:space="preserve">o </w:t>
      </w:r>
      <w:r w:rsidRPr="00744E4E">
        <w:rPr>
          <w:rFonts w:ascii="Book Antiqua" w:eastAsia="Book Antiqua" w:hAnsi="Book Antiqua" w:cs="Book Antiqua"/>
          <w:color w:val="000000"/>
        </w:rPr>
        <w:t xml:space="preserve">induction therapy; </w:t>
      </w:r>
      <w:r w:rsidR="003A608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4) </w:t>
      </w:r>
      <w:r w:rsidR="005F5729">
        <w:rPr>
          <w:rFonts w:ascii="Book Antiqua" w:eastAsia="Book Antiqua" w:hAnsi="Book Antiqua" w:cs="Book Antiqua"/>
          <w:color w:val="000000"/>
        </w:rPr>
        <w:t>n</w:t>
      </w:r>
      <w:r w:rsidR="005F5729" w:rsidRPr="00744E4E">
        <w:rPr>
          <w:rFonts w:ascii="Book Antiqua" w:eastAsia="Book Antiqua" w:hAnsi="Book Antiqua" w:cs="Book Antiqua"/>
          <w:color w:val="000000"/>
        </w:rPr>
        <w:t xml:space="preserve">o </w:t>
      </w:r>
      <w:r w:rsidRPr="00744E4E">
        <w:rPr>
          <w:rFonts w:ascii="Book Antiqua" w:eastAsia="Book Antiqua" w:hAnsi="Book Antiqua" w:cs="Book Antiqua"/>
          <w:color w:val="000000"/>
        </w:rPr>
        <w:t xml:space="preserve">death occurred within 30 d after operation; </w:t>
      </w:r>
      <w:r w:rsidR="003A608C" w:rsidRPr="00744E4E">
        <w:rPr>
          <w:rFonts w:ascii="Book Antiqua" w:eastAsia="Book Antiqua" w:hAnsi="Book Antiqua" w:cs="Book Antiqua"/>
          <w:color w:val="000000"/>
        </w:rPr>
        <w:t>(5</w:t>
      </w:r>
      <w:r w:rsidRPr="00744E4E">
        <w:rPr>
          <w:rFonts w:ascii="Book Antiqua" w:eastAsia="Book Antiqua" w:hAnsi="Book Antiqua" w:cs="Book Antiqua"/>
          <w:color w:val="000000"/>
        </w:rPr>
        <w:t xml:space="preserve">) </w:t>
      </w:r>
      <w:r w:rsidR="005F5729">
        <w:rPr>
          <w:rFonts w:ascii="Book Antiqua" w:eastAsia="Book Antiqua" w:hAnsi="Book Antiqua" w:cs="Book Antiqua"/>
          <w:color w:val="000000"/>
        </w:rPr>
        <w:t>n</w:t>
      </w:r>
      <w:r w:rsidR="005F5729" w:rsidRPr="00744E4E">
        <w:rPr>
          <w:rFonts w:ascii="Book Antiqua" w:eastAsia="Book Antiqua" w:hAnsi="Book Antiqua" w:cs="Book Antiqua"/>
          <w:color w:val="000000"/>
        </w:rPr>
        <w:t xml:space="preserve">o </w:t>
      </w:r>
      <w:r w:rsidRPr="00744E4E">
        <w:rPr>
          <w:rFonts w:ascii="Book Antiqua" w:eastAsia="Book Antiqua" w:hAnsi="Book Antiqua" w:cs="Book Antiqua"/>
          <w:color w:val="000000"/>
        </w:rPr>
        <w:t xml:space="preserve">other primary neoplasm; </w:t>
      </w:r>
      <w:r w:rsidR="003A608C" w:rsidRPr="00744E4E">
        <w:rPr>
          <w:rFonts w:ascii="Book Antiqua" w:eastAsia="Book Antiqua" w:hAnsi="Book Antiqua" w:cs="Book Antiqua"/>
          <w:color w:val="000000"/>
        </w:rPr>
        <w:t>(6</w:t>
      </w:r>
      <w:r w:rsidRPr="00744E4E">
        <w:rPr>
          <w:rFonts w:ascii="Book Antiqua" w:eastAsia="Book Antiqua" w:hAnsi="Book Antiqua" w:cs="Book Antiqua"/>
          <w:color w:val="000000"/>
        </w:rPr>
        <w:t xml:space="preserve">) </w:t>
      </w:r>
      <w:r w:rsidR="005F5729">
        <w:rPr>
          <w:rFonts w:ascii="Book Antiqua" w:eastAsia="Book Antiqua" w:hAnsi="Book Antiqua" w:cs="Book Antiqua"/>
          <w:color w:val="000000"/>
        </w:rPr>
        <w:t>h</w:t>
      </w:r>
      <w:r w:rsidR="005F5729" w:rsidRPr="00744E4E">
        <w:rPr>
          <w:rFonts w:ascii="Book Antiqua" w:eastAsia="Book Antiqua" w:hAnsi="Book Antiqua" w:cs="Book Antiqua"/>
          <w:color w:val="000000"/>
        </w:rPr>
        <w:t xml:space="preserve">ad </w:t>
      </w:r>
      <w:r w:rsidRPr="00744E4E">
        <w:rPr>
          <w:rFonts w:ascii="Book Antiqua" w:eastAsia="Book Antiqua" w:hAnsi="Book Antiqua" w:cs="Book Antiqua"/>
          <w:color w:val="000000"/>
        </w:rPr>
        <w:lastRenderedPageBreak/>
        <w:t xml:space="preserve">adequate paraffin-embedded specimens for immunohistochemical staining; and </w:t>
      </w:r>
      <w:r w:rsidR="003A608C" w:rsidRPr="00744E4E">
        <w:rPr>
          <w:rFonts w:ascii="Book Antiqua" w:eastAsia="Book Antiqua" w:hAnsi="Book Antiqua" w:cs="Book Antiqua"/>
          <w:color w:val="000000"/>
        </w:rPr>
        <w:t>(7</w:t>
      </w:r>
      <w:r w:rsidRPr="00744E4E">
        <w:rPr>
          <w:rFonts w:ascii="Book Antiqua" w:eastAsia="Book Antiqua" w:hAnsi="Book Antiqua" w:cs="Book Antiqua"/>
          <w:color w:val="000000"/>
        </w:rPr>
        <w:t xml:space="preserve">) </w:t>
      </w:r>
      <w:r w:rsidR="005F5729">
        <w:rPr>
          <w:rFonts w:ascii="Book Antiqua" w:eastAsia="Book Antiqua" w:hAnsi="Book Antiqua" w:cs="Book Antiqua"/>
          <w:color w:val="000000"/>
        </w:rPr>
        <w:t>h</w:t>
      </w:r>
      <w:r w:rsidR="005F5729" w:rsidRPr="00744E4E">
        <w:rPr>
          <w:rFonts w:ascii="Book Antiqua" w:eastAsia="Book Antiqua" w:hAnsi="Book Antiqua" w:cs="Book Antiqua"/>
          <w:color w:val="000000"/>
        </w:rPr>
        <w:t xml:space="preserve">ad </w:t>
      </w:r>
      <w:r w:rsidRPr="00744E4E">
        <w:rPr>
          <w:rFonts w:ascii="Book Antiqua" w:eastAsia="Book Antiqua" w:hAnsi="Book Antiqua" w:cs="Book Antiqua"/>
          <w:color w:val="000000"/>
        </w:rPr>
        <w:t xml:space="preserve">complete follow-up information. A total of 119 consecutive patients were enrolled in this study (Figure 2). </w:t>
      </w:r>
    </w:p>
    <w:p w14:paraId="26FE2341" w14:textId="50F31ED8"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 xml:space="preserve">Written informed consent was </w:t>
      </w:r>
      <w:r w:rsidR="00FF7EBD">
        <w:rPr>
          <w:rFonts w:ascii="Book Antiqua" w:eastAsia="Book Antiqua" w:hAnsi="Book Antiqua" w:cs="Book Antiqua"/>
          <w:color w:val="000000"/>
        </w:rPr>
        <w:t>obtained from all</w:t>
      </w:r>
      <w:r w:rsidRPr="00744E4E">
        <w:rPr>
          <w:rFonts w:ascii="Book Antiqua" w:eastAsia="Book Antiqua" w:hAnsi="Book Antiqua" w:cs="Book Antiqua"/>
          <w:color w:val="000000"/>
        </w:rPr>
        <w:t xml:space="preserve"> patients themselves during preoperative conversations. This retrospective study was approved by the Research Ethics Committee at the Sun </w:t>
      </w:r>
      <w:proofErr w:type="spellStart"/>
      <w:r w:rsidRPr="00744E4E">
        <w:rPr>
          <w:rFonts w:ascii="Book Antiqua" w:eastAsia="Book Antiqua" w:hAnsi="Book Antiqua" w:cs="Book Antiqua"/>
          <w:color w:val="000000"/>
        </w:rPr>
        <w:t>Yat</w:t>
      </w:r>
      <w:proofErr w:type="spellEnd"/>
      <w:r w:rsidRPr="00744E4E">
        <w:rPr>
          <w:rFonts w:ascii="Book Antiqua" w:eastAsia="Book Antiqua" w:hAnsi="Book Antiqua" w:cs="Book Antiqua"/>
          <w:color w:val="000000"/>
        </w:rPr>
        <w:t>-</w:t>
      </w:r>
      <w:r w:rsidR="003A608C" w:rsidRPr="00744E4E">
        <w:rPr>
          <w:rFonts w:ascii="Book Antiqua" w:eastAsia="Book Antiqua" w:hAnsi="Book Antiqua" w:cs="Book Antiqua"/>
          <w:color w:val="000000"/>
        </w:rPr>
        <w:t>S</w:t>
      </w:r>
      <w:r w:rsidRPr="00744E4E">
        <w:rPr>
          <w:rFonts w:ascii="Book Antiqua" w:eastAsia="Book Antiqua" w:hAnsi="Book Antiqua" w:cs="Book Antiqua"/>
          <w:color w:val="000000"/>
        </w:rPr>
        <w:t xml:space="preserve">en University Cancer Center (No. 308–2015–012). </w:t>
      </w:r>
    </w:p>
    <w:p w14:paraId="7E9B3D24" w14:textId="77777777" w:rsidR="00A77B3E" w:rsidRPr="00744E4E" w:rsidRDefault="00A77B3E" w:rsidP="00744E4E">
      <w:pPr>
        <w:spacing w:line="360" w:lineRule="auto"/>
        <w:jc w:val="both"/>
        <w:rPr>
          <w:rFonts w:ascii="Book Antiqua" w:hAnsi="Book Antiqua"/>
        </w:rPr>
      </w:pPr>
    </w:p>
    <w:p w14:paraId="248587B0" w14:textId="03730FF0" w:rsidR="00A77B3E" w:rsidRPr="00744E4E" w:rsidRDefault="00CC5496" w:rsidP="00744E4E">
      <w:pPr>
        <w:spacing w:line="360" w:lineRule="auto"/>
        <w:jc w:val="both"/>
        <w:rPr>
          <w:rFonts w:ascii="Book Antiqua" w:hAnsi="Book Antiqua"/>
          <w:b/>
          <w:bCs/>
          <w:i/>
          <w:iCs/>
        </w:rPr>
      </w:pPr>
      <w:r w:rsidRPr="00744E4E">
        <w:rPr>
          <w:rFonts w:ascii="Book Antiqua" w:eastAsia="Book Antiqua" w:hAnsi="Book Antiqua" w:cs="Book Antiqua"/>
          <w:b/>
          <w:bCs/>
          <w:i/>
          <w:iCs/>
          <w:color w:val="000000"/>
        </w:rPr>
        <w:t>Immunohistochemical staining and interpretation</w:t>
      </w:r>
    </w:p>
    <w:p w14:paraId="31B33D49" w14:textId="334B4321"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Detection of FUCA1 and MMP-9 in ESCC tissues was carried out by immunohistochemistry (IHC), as described in related </w:t>
      </w:r>
      <w:proofErr w:type="gramStart"/>
      <w:r w:rsidRPr="00744E4E">
        <w:rPr>
          <w:rFonts w:ascii="Book Antiqua" w:eastAsia="Book Antiqua" w:hAnsi="Book Antiqua" w:cs="Book Antiqua"/>
          <w:color w:val="000000"/>
        </w:rPr>
        <w:t>studies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6,8]</w:t>
      </w:r>
      <w:r w:rsidRPr="00744E4E">
        <w:rPr>
          <w:rFonts w:ascii="Book Antiqua" w:eastAsia="Book Antiqua" w:hAnsi="Book Antiqua" w:cs="Book Antiqua"/>
          <w:color w:val="000000"/>
        </w:rPr>
        <w:t>. Specifically, the paraffin slices were incubated with a rabbit anti-human FUCA1 polyclonal antibody (dilution, 1:400</w:t>
      </w:r>
      <w:r w:rsidR="00FF7EBD">
        <w:rPr>
          <w:rFonts w:ascii="Book Antiqua" w:eastAsia="Book Antiqua" w:hAnsi="Book Antiqua" w:cs="Book Antiqua"/>
          <w:color w:val="000000"/>
        </w:rPr>
        <w:t>;</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Abcam, Cambridge, U</w:t>
      </w:r>
      <w:r w:rsidR="003A608C" w:rsidRPr="00744E4E">
        <w:rPr>
          <w:rFonts w:ascii="Book Antiqua" w:eastAsia="Book Antiqua" w:hAnsi="Book Antiqua" w:cs="Book Antiqua"/>
          <w:color w:val="000000"/>
        </w:rPr>
        <w:t>nited Kingdom</w:t>
      </w:r>
      <w:r w:rsidRPr="00744E4E">
        <w:rPr>
          <w:rFonts w:ascii="Book Antiqua" w:eastAsia="Book Antiqua" w:hAnsi="Book Antiqua" w:cs="Book Antiqua"/>
          <w:color w:val="000000"/>
        </w:rPr>
        <w:t>) and a rabbit anti-human MMP-9 monoclonal antibody (dilution, 1:300</w:t>
      </w:r>
      <w:r w:rsidR="00FF7EBD">
        <w:rPr>
          <w:rFonts w:ascii="Book Antiqua" w:eastAsia="Book Antiqua" w:hAnsi="Book Antiqua" w:cs="Book Antiqua"/>
          <w:color w:val="000000"/>
        </w:rPr>
        <w:t>;</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D603H, Cell Signaling Technology, Danvers, MA, U</w:t>
      </w:r>
      <w:r w:rsidR="003A608C" w:rsidRPr="00744E4E">
        <w:rPr>
          <w:rFonts w:ascii="Book Antiqua" w:eastAsia="Book Antiqua" w:hAnsi="Book Antiqua" w:cs="Book Antiqua"/>
          <w:color w:val="000000"/>
        </w:rPr>
        <w:t>nited States</w:t>
      </w:r>
      <w:r w:rsidRPr="00744E4E">
        <w:rPr>
          <w:rFonts w:ascii="Book Antiqua" w:eastAsia="Book Antiqua" w:hAnsi="Book Antiqua" w:cs="Book Antiqua"/>
          <w:color w:val="000000"/>
        </w:rPr>
        <w:t xml:space="preserve">). The expression of FUCA1 and MMP-9 was independently evaluated by two pathologists (Zhang </w:t>
      </w:r>
      <w:r w:rsidR="003A608C" w:rsidRPr="00744E4E">
        <w:rPr>
          <w:rFonts w:ascii="Book Antiqua" w:eastAsia="Book Antiqua" w:hAnsi="Book Antiqua" w:cs="Book Antiqua"/>
          <w:color w:val="000000"/>
        </w:rPr>
        <w:t xml:space="preserve">MQ </w:t>
      </w:r>
      <w:r w:rsidRPr="00744E4E">
        <w:rPr>
          <w:rFonts w:ascii="Book Antiqua" w:eastAsia="Book Antiqua" w:hAnsi="Book Antiqua" w:cs="Book Antiqua"/>
          <w:color w:val="000000"/>
        </w:rPr>
        <w:t>and Huang</w:t>
      </w:r>
      <w:r w:rsidR="003A608C" w:rsidRPr="00744E4E">
        <w:rPr>
          <w:rFonts w:ascii="Book Antiqua" w:eastAsia="Book Antiqua" w:hAnsi="Book Antiqua" w:cs="Book Antiqua"/>
          <w:color w:val="000000"/>
        </w:rPr>
        <w:t xml:space="preserve"> WT</w:t>
      </w:r>
      <w:r w:rsidRPr="00744E4E">
        <w:rPr>
          <w:rFonts w:ascii="Book Antiqua" w:eastAsia="Book Antiqua" w:hAnsi="Book Antiqua" w:cs="Book Antiqua"/>
          <w:color w:val="000000"/>
        </w:rPr>
        <w:t xml:space="preserve">) who all engaged in pathological diagnosis over </w:t>
      </w:r>
      <w:r w:rsidR="00FF7EBD">
        <w:rPr>
          <w:rFonts w:ascii="Book Antiqua" w:eastAsia="Book Antiqua" w:hAnsi="Book Antiqua" w:cs="Book Antiqua"/>
          <w:color w:val="000000"/>
        </w:rPr>
        <w:t>5</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years. If there was inconsistent interpretation, reevaluation under a double-head microscope was performed to obtain a consistently reliable result.</w:t>
      </w:r>
    </w:p>
    <w:p w14:paraId="4442E4E6" w14:textId="65C1AE4D"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 xml:space="preserve">The staining intensity was graded on a four-step scale: </w:t>
      </w:r>
      <w:r w:rsidR="00FF7EBD">
        <w:rPr>
          <w:rFonts w:ascii="Book Antiqua" w:eastAsia="Book Antiqua" w:hAnsi="Book Antiqua" w:cs="Book Antiqua"/>
          <w:color w:val="000000"/>
        </w:rPr>
        <w:t>N</w:t>
      </w:r>
      <w:r w:rsidR="00FF7EBD" w:rsidRPr="00744E4E">
        <w:rPr>
          <w:rFonts w:ascii="Book Antiqua" w:eastAsia="Book Antiqua" w:hAnsi="Book Antiqua" w:cs="Book Antiqua"/>
          <w:color w:val="000000"/>
        </w:rPr>
        <w:t>egative</w:t>
      </w:r>
      <w:r w:rsidRPr="00744E4E">
        <w:rPr>
          <w:rFonts w:ascii="Book Antiqua" w:eastAsia="Book Antiqua" w:hAnsi="Book Antiqua" w:cs="Book Antiqua"/>
          <w:color w:val="000000"/>
        </w:rPr>
        <w:t xml:space="preserve">, weak, moderate, and strong, scored as 0, 1, 2, and 3, respectively. The percentage of the chromogenic reaction, counted in </w:t>
      </w:r>
      <w:r w:rsidR="00FF7EBD">
        <w:rPr>
          <w:rFonts w:ascii="Book Antiqua" w:eastAsia="Book Antiqua" w:hAnsi="Book Antiqua" w:cs="Book Antiqua"/>
          <w:color w:val="000000"/>
        </w:rPr>
        <w:t>five</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random fields per section using 100</w:t>
      </w:r>
      <w:r w:rsidR="00201B64"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magnification, was grouped into &lt;</w:t>
      </w:r>
      <w:r w:rsidR="00201B64"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25%, 25</w:t>
      </w:r>
      <w:r w:rsidR="00AB4D86" w:rsidRPr="00744E4E">
        <w:rPr>
          <w:rFonts w:ascii="Book Antiqua" w:eastAsia="Book Antiqua" w:hAnsi="Book Antiqua" w:cs="Book Antiqua"/>
          <w:color w:val="000000"/>
        </w:rPr>
        <w:t>%</w:t>
      </w:r>
      <w:r w:rsidR="00201B64" w:rsidRPr="00744E4E">
        <w:rPr>
          <w:rFonts w:ascii="Book Antiqua" w:eastAsia="Book Antiqua" w:hAnsi="Book Antiqua" w:cs="Book Antiqua"/>
          <w:color w:val="000000"/>
        </w:rPr>
        <w:t>-</w:t>
      </w:r>
      <w:r w:rsidRPr="00744E4E">
        <w:rPr>
          <w:rFonts w:ascii="Book Antiqua" w:eastAsia="Book Antiqua" w:hAnsi="Book Antiqua" w:cs="Book Antiqua"/>
          <w:color w:val="000000"/>
        </w:rPr>
        <w:t>50%, 50</w:t>
      </w:r>
      <w:r w:rsidR="00AB4D86" w:rsidRPr="00744E4E">
        <w:rPr>
          <w:rFonts w:ascii="Book Antiqua" w:eastAsia="Book Antiqua" w:hAnsi="Book Antiqua" w:cs="Book Antiqua"/>
          <w:color w:val="000000"/>
        </w:rPr>
        <w:t>%</w:t>
      </w:r>
      <w:r w:rsidR="00201B64" w:rsidRPr="00744E4E">
        <w:rPr>
          <w:rFonts w:ascii="Book Antiqua" w:eastAsia="Book Antiqua" w:hAnsi="Book Antiqua" w:cs="Book Antiqua"/>
          <w:color w:val="000000"/>
        </w:rPr>
        <w:t>-</w:t>
      </w:r>
      <w:r w:rsidRPr="00744E4E">
        <w:rPr>
          <w:rFonts w:ascii="Book Antiqua" w:eastAsia="Book Antiqua" w:hAnsi="Book Antiqua" w:cs="Book Antiqua"/>
          <w:color w:val="000000"/>
        </w:rPr>
        <w:t>75%, and ≥ 75% (scored 1, 2, 3, and 4, respectively). The case was interpreted as high expression of FUCA1 and MMP-9 if moderate to strong cytoplasmic staining was observed in ≥</w:t>
      </w:r>
      <w:r w:rsidR="00201B64"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25% of ESCC cells with reference to previous </w:t>
      </w:r>
      <w:proofErr w:type="gramStart"/>
      <w:r w:rsidRPr="00744E4E">
        <w:rPr>
          <w:rFonts w:ascii="Book Antiqua" w:eastAsia="Book Antiqua" w:hAnsi="Book Antiqua" w:cs="Book Antiqua"/>
          <w:color w:val="000000"/>
        </w:rPr>
        <w:t>studies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13,15]</w:t>
      </w:r>
      <w:r w:rsidRPr="00744E4E">
        <w:rPr>
          <w:rFonts w:ascii="Book Antiqua" w:eastAsia="Book Antiqua" w:hAnsi="Book Antiqua" w:cs="Book Antiqua"/>
          <w:color w:val="000000"/>
        </w:rPr>
        <w:t>. In addition, the total immunoreaction score was calculated according to the staining intensity (score</w:t>
      </w:r>
      <w:r w:rsidR="00FF7EBD">
        <w:rPr>
          <w:rFonts w:ascii="Book Antiqua" w:eastAsia="Book Antiqua" w:hAnsi="Book Antiqua" w:cs="Book Antiqua"/>
          <w:color w:val="000000"/>
        </w:rPr>
        <w:t>s</w:t>
      </w:r>
      <w:r w:rsidRPr="00744E4E">
        <w:rPr>
          <w:rFonts w:ascii="Book Antiqua" w:eastAsia="Book Antiqua" w:hAnsi="Book Antiqua" w:cs="Book Antiqua"/>
          <w:color w:val="000000"/>
        </w:rPr>
        <w:t xml:space="preserve"> 0</w:t>
      </w:r>
      <w:r w:rsidR="00201B64" w:rsidRPr="00744E4E">
        <w:rPr>
          <w:rFonts w:ascii="Book Antiqua" w:eastAsia="Book Antiqua" w:hAnsi="Book Antiqua" w:cs="Book Antiqua"/>
          <w:color w:val="000000"/>
        </w:rPr>
        <w:t>-</w:t>
      </w:r>
      <w:r w:rsidRPr="00744E4E">
        <w:rPr>
          <w:rFonts w:ascii="Book Antiqua" w:eastAsia="Book Antiqua" w:hAnsi="Book Antiqua" w:cs="Book Antiqua"/>
          <w:color w:val="000000"/>
        </w:rPr>
        <w:t>3) multiplied by the percentage of stained ESCC cells (score</w:t>
      </w:r>
      <w:r w:rsidR="00FF7EBD">
        <w:rPr>
          <w:rFonts w:ascii="Book Antiqua" w:eastAsia="Book Antiqua" w:hAnsi="Book Antiqua" w:cs="Book Antiqua"/>
          <w:color w:val="000000"/>
        </w:rPr>
        <w:t>s</w:t>
      </w:r>
      <w:r w:rsidRPr="00744E4E">
        <w:rPr>
          <w:rFonts w:ascii="Book Antiqua" w:eastAsia="Book Antiqua" w:hAnsi="Book Antiqua" w:cs="Book Antiqua"/>
          <w:color w:val="000000"/>
        </w:rPr>
        <w:t xml:space="preserve"> 1</w:t>
      </w:r>
      <w:r w:rsidR="00201B64" w:rsidRPr="00744E4E">
        <w:rPr>
          <w:rFonts w:ascii="Book Antiqua" w:eastAsia="Book Antiqua" w:hAnsi="Book Antiqua" w:cs="Book Antiqua"/>
          <w:color w:val="000000"/>
        </w:rPr>
        <w:t>-</w:t>
      </w:r>
      <w:r w:rsidRPr="00744E4E">
        <w:rPr>
          <w:rFonts w:ascii="Book Antiqua" w:eastAsia="Book Antiqua" w:hAnsi="Book Antiqua" w:cs="Book Antiqua"/>
          <w:color w:val="000000"/>
        </w:rPr>
        <w:t>4) to generate a total score from 0 to 12</w:t>
      </w:r>
      <w:r w:rsidRPr="00744E4E">
        <w:rPr>
          <w:rFonts w:ascii="Book Antiqua" w:eastAsia="Book Antiqua" w:hAnsi="Book Antiqua" w:cs="Book Antiqua"/>
          <w:color w:val="000000"/>
          <w:vertAlign w:val="superscript"/>
        </w:rPr>
        <w:t>[13,15]</w:t>
      </w:r>
      <w:r w:rsidRPr="00744E4E">
        <w:rPr>
          <w:rFonts w:ascii="Book Antiqua" w:eastAsia="Book Antiqua" w:hAnsi="Book Antiqua" w:cs="Book Antiqua"/>
          <w:color w:val="000000"/>
        </w:rPr>
        <w:t xml:space="preserve">. </w:t>
      </w:r>
    </w:p>
    <w:p w14:paraId="55541B0D" w14:textId="77777777" w:rsidR="00A77B3E" w:rsidRPr="00744E4E" w:rsidRDefault="00A77B3E" w:rsidP="00744E4E">
      <w:pPr>
        <w:spacing w:line="360" w:lineRule="auto"/>
        <w:jc w:val="both"/>
        <w:rPr>
          <w:rFonts w:ascii="Book Antiqua" w:hAnsi="Book Antiqua"/>
        </w:rPr>
      </w:pPr>
    </w:p>
    <w:p w14:paraId="169EB737" w14:textId="77777777" w:rsidR="00A77B3E" w:rsidRPr="00744E4E" w:rsidRDefault="00CC5496" w:rsidP="00744E4E">
      <w:pPr>
        <w:spacing w:line="360" w:lineRule="auto"/>
        <w:jc w:val="both"/>
        <w:rPr>
          <w:rFonts w:ascii="Book Antiqua" w:hAnsi="Book Antiqua"/>
          <w:b/>
          <w:bCs/>
          <w:i/>
          <w:iCs/>
        </w:rPr>
      </w:pPr>
      <w:r w:rsidRPr="00744E4E">
        <w:rPr>
          <w:rFonts w:ascii="Book Antiqua" w:eastAsia="Book Antiqua" w:hAnsi="Book Antiqua" w:cs="Book Antiqua"/>
          <w:b/>
          <w:bCs/>
          <w:i/>
          <w:iCs/>
          <w:color w:val="000000"/>
        </w:rPr>
        <w:t>Statistical analysis</w:t>
      </w:r>
    </w:p>
    <w:p w14:paraId="61E76543" w14:textId="7E31AC90"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lastRenderedPageBreak/>
        <w:t>All statistical analyses were performed using SPSS 24.0 software (IBM, Chicago, IL, U</w:t>
      </w:r>
      <w:r w:rsidR="00AB4D86" w:rsidRPr="00744E4E">
        <w:rPr>
          <w:rFonts w:ascii="Book Antiqua" w:eastAsia="Book Antiqua" w:hAnsi="Book Antiqua" w:cs="Book Antiqua"/>
          <w:color w:val="000000"/>
        </w:rPr>
        <w:t>nited States</w:t>
      </w:r>
      <w:r w:rsidRPr="00744E4E">
        <w:rPr>
          <w:rFonts w:ascii="Book Antiqua" w:eastAsia="Book Antiqua" w:hAnsi="Book Antiqua" w:cs="Book Antiqua"/>
          <w:color w:val="000000"/>
        </w:rPr>
        <w:t xml:space="preserve">), and a two-sided </w:t>
      </w:r>
      <w:r w:rsidRPr="00744E4E">
        <w:rPr>
          <w:rFonts w:ascii="Book Antiqua" w:eastAsia="Book Antiqua" w:hAnsi="Book Antiqua" w:cs="Book Antiqua"/>
          <w:i/>
          <w:iCs/>
          <w:color w:val="000000"/>
        </w:rPr>
        <w:t>P</w:t>
      </w:r>
      <w:r w:rsidRPr="00744E4E">
        <w:rPr>
          <w:rFonts w:ascii="Book Antiqua" w:eastAsia="Book Antiqua" w:hAnsi="Book Antiqua" w:cs="Book Antiqua"/>
          <w:color w:val="000000"/>
        </w:rPr>
        <w:t xml:space="preserve"> value less than 0.05 was defined as a statistically significant difference. Student’s </w:t>
      </w:r>
      <w:r w:rsidRPr="00744E4E">
        <w:rPr>
          <w:rFonts w:ascii="Book Antiqua" w:eastAsia="Book Antiqua" w:hAnsi="Book Antiqua" w:cs="Book Antiqua"/>
          <w:i/>
          <w:iCs/>
          <w:color w:val="000000"/>
        </w:rPr>
        <w:t>t</w:t>
      </w:r>
      <w:r w:rsidRPr="00744E4E">
        <w:rPr>
          <w:rFonts w:ascii="Book Antiqua" w:eastAsia="Book Antiqua" w:hAnsi="Book Antiqua" w:cs="Book Antiqua"/>
          <w:color w:val="000000"/>
        </w:rPr>
        <w:t xml:space="preserve"> test and </w:t>
      </w:r>
      <w:r w:rsidR="005F5729" w:rsidRPr="00125CBA">
        <w:rPr>
          <w:rFonts w:ascii="Book Antiqua" w:eastAsia="Book Antiqua" w:hAnsi="Book Antiqua" w:cs="Book Antiqua"/>
          <w:i/>
          <w:iCs/>
          <w:color w:val="000000"/>
        </w:rPr>
        <w:sym w:font="Symbol" w:char="F063"/>
      </w:r>
      <w:r w:rsidRPr="00744E4E">
        <w:rPr>
          <w:rFonts w:ascii="Book Antiqua" w:eastAsia="Book Antiqua" w:hAnsi="Book Antiqua" w:cs="Book Antiqua"/>
          <w:color w:val="000000"/>
          <w:vertAlign w:val="superscript"/>
        </w:rPr>
        <w:t>2</w:t>
      </w:r>
      <w:r w:rsidRPr="00125CBA">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test </w:t>
      </w:r>
      <w:proofErr w:type="gramStart"/>
      <w:r w:rsidRPr="00744E4E">
        <w:rPr>
          <w:rFonts w:ascii="Book Antiqua" w:eastAsia="Book Antiqua" w:hAnsi="Book Antiqua" w:cs="Book Antiqua"/>
          <w:color w:val="000000"/>
        </w:rPr>
        <w:t>were</w:t>
      </w:r>
      <w:proofErr w:type="gramEnd"/>
      <w:r w:rsidRPr="00744E4E">
        <w:rPr>
          <w:rFonts w:ascii="Book Antiqua" w:eastAsia="Book Antiqua" w:hAnsi="Book Antiqua" w:cs="Book Antiqua"/>
          <w:color w:val="000000"/>
        </w:rPr>
        <w:t xml:space="preserve"> used to compare the differences in continuous variables and categorical variables, respectively, between the high expression group and the low expression group. Overall survival (OS) months were counted from the date of ESCC diagnosis to the date of death or the last follow-up (December </w:t>
      </w:r>
      <w:r w:rsidR="00AB4D86" w:rsidRPr="00744E4E">
        <w:rPr>
          <w:rFonts w:ascii="Book Antiqua" w:eastAsia="Book Antiqua" w:hAnsi="Book Antiqua" w:cs="Book Antiqua"/>
          <w:color w:val="000000"/>
        </w:rPr>
        <w:t xml:space="preserve">31, </w:t>
      </w:r>
      <w:r w:rsidRPr="00744E4E">
        <w:rPr>
          <w:rFonts w:ascii="Book Antiqua" w:eastAsia="Book Antiqua" w:hAnsi="Book Antiqua" w:cs="Book Antiqua"/>
          <w:color w:val="000000"/>
        </w:rPr>
        <w:t xml:space="preserve">2020). The Kaplan-Meier method was applied to identify the potential prognostic variables using the log-rank test. Subsequently, </w:t>
      </w:r>
      <w:proofErr w:type="gramStart"/>
      <w:r w:rsidRPr="00744E4E">
        <w:rPr>
          <w:rFonts w:ascii="Book Antiqua" w:eastAsia="Book Antiqua" w:hAnsi="Book Antiqua" w:cs="Book Antiqua"/>
          <w:color w:val="000000"/>
        </w:rPr>
        <w:t>all of</w:t>
      </w:r>
      <w:proofErr w:type="gramEnd"/>
      <w:r w:rsidRPr="00744E4E">
        <w:rPr>
          <w:rFonts w:ascii="Book Antiqua" w:eastAsia="Book Antiqua" w:hAnsi="Book Antiqua" w:cs="Book Antiqua"/>
          <w:color w:val="000000"/>
        </w:rPr>
        <w:t xml:space="preserve"> the above statistically significant variables were retained in the Cox proportional hazards model. In addition, scatter plots and survival curves were drawn using GraphPad Prism 8.0 software (San Diego, CA, </w:t>
      </w:r>
      <w:r w:rsidR="00AB4D86" w:rsidRPr="00744E4E">
        <w:rPr>
          <w:rFonts w:ascii="Book Antiqua" w:eastAsia="Book Antiqua" w:hAnsi="Book Antiqua" w:cs="Book Antiqua"/>
          <w:color w:val="000000"/>
        </w:rPr>
        <w:t>United States</w:t>
      </w:r>
      <w:r w:rsidRPr="00744E4E">
        <w:rPr>
          <w:rFonts w:ascii="Book Antiqua" w:eastAsia="Book Antiqua" w:hAnsi="Book Antiqua" w:cs="Book Antiqua"/>
          <w:color w:val="000000"/>
        </w:rPr>
        <w:t>).</w:t>
      </w:r>
    </w:p>
    <w:bookmarkEnd w:id="41"/>
    <w:bookmarkEnd w:id="42"/>
    <w:p w14:paraId="0524A298" w14:textId="77777777" w:rsidR="00A77B3E" w:rsidRPr="00744E4E" w:rsidRDefault="00A77B3E" w:rsidP="00744E4E">
      <w:pPr>
        <w:spacing w:line="360" w:lineRule="auto"/>
        <w:jc w:val="both"/>
        <w:rPr>
          <w:rFonts w:ascii="Book Antiqua" w:hAnsi="Book Antiqua"/>
        </w:rPr>
      </w:pPr>
    </w:p>
    <w:p w14:paraId="697E603B"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aps/>
          <w:color w:val="000000"/>
          <w:u w:val="single"/>
        </w:rPr>
        <w:t>RESULTS</w:t>
      </w:r>
    </w:p>
    <w:p w14:paraId="303EAE6C" w14:textId="7A7D6B21" w:rsidR="00A77B3E" w:rsidRPr="00744E4E" w:rsidRDefault="00CC5496" w:rsidP="00744E4E">
      <w:pPr>
        <w:spacing w:line="360" w:lineRule="auto"/>
        <w:jc w:val="both"/>
        <w:rPr>
          <w:rFonts w:ascii="Book Antiqua" w:hAnsi="Book Antiqua"/>
          <w:b/>
          <w:bCs/>
          <w:i/>
          <w:iCs/>
        </w:rPr>
      </w:pPr>
      <w:bookmarkStart w:id="43" w:name="OLE_LINK3330"/>
      <w:bookmarkStart w:id="44" w:name="OLE_LINK3331"/>
      <w:r w:rsidRPr="00744E4E">
        <w:rPr>
          <w:rFonts w:ascii="Book Antiqua" w:eastAsia="Book Antiqua" w:hAnsi="Book Antiqua" w:cs="Book Antiqua"/>
          <w:b/>
          <w:bCs/>
          <w:i/>
          <w:iCs/>
          <w:color w:val="000000"/>
        </w:rPr>
        <w:t>Patient characteristics</w:t>
      </w:r>
    </w:p>
    <w:p w14:paraId="6FB629CB" w14:textId="10ED09B3"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Of the 119 patients from </w:t>
      </w:r>
      <w:r w:rsidR="00FF7EBD">
        <w:rPr>
          <w:rFonts w:ascii="Book Antiqua" w:eastAsia="Book Antiqua" w:hAnsi="Book Antiqua" w:cs="Book Antiqua"/>
          <w:color w:val="000000"/>
        </w:rPr>
        <w:t xml:space="preserve">the </w:t>
      </w:r>
      <w:r w:rsidRPr="00744E4E">
        <w:rPr>
          <w:rFonts w:ascii="Book Antiqua" w:eastAsia="Book Antiqua" w:hAnsi="Book Antiqua" w:cs="Book Antiqua"/>
          <w:color w:val="000000"/>
        </w:rPr>
        <w:t xml:space="preserve">SYSUCC, 21 (17.6%) were women, and the mean (standard deviation, SD) age of all patients was 59.0 (8.9) years. </w:t>
      </w:r>
      <w:proofErr w:type="gramStart"/>
      <w:r w:rsidRPr="00744E4E">
        <w:rPr>
          <w:rFonts w:ascii="Book Antiqua" w:eastAsia="Book Antiqua" w:hAnsi="Book Antiqua" w:cs="Book Antiqua"/>
          <w:color w:val="000000"/>
        </w:rPr>
        <w:t>The majority of</w:t>
      </w:r>
      <w:proofErr w:type="gramEnd"/>
      <w:r w:rsidRPr="00744E4E">
        <w:rPr>
          <w:rFonts w:ascii="Book Antiqua" w:eastAsia="Book Antiqua" w:hAnsi="Book Antiqua" w:cs="Book Antiqua"/>
          <w:color w:val="000000"/>
        </w:rPr>
        <w:t xml:space="preserve"> patients were smokers at the time of diagnosis (80, 67.2%) and had a history of alcohol use (74, 62.2%). The middle third of the thoracic esophagus was the most common site of ESCC (69, 58.0%), followed by the lower third (36, 30.3%). Upon pathological examination of resected specimens, </w:t>
      </w:r>
      <w:proofErr w:type="gramStart"/>
      <w:r w:rsidRPr="00744E4E">
        <w:rPr>
          <w:rFonts w:ascii="Book Antiqua" w:eastAsia="Book Antiqua" w:hAnsi="Book Antiqua" w:cs="Book Antiqua"/>
          <w:color w:val="000000"/>
        </w:rPr>
        <w:t>the majority of</w:t>
      </w:r>
      <w:proofErr w:type="gramEnd"/>
      <w:r w:rsidRPr="00744E4E">
        <w:rPr>
          <w:rFonts w:ascii="Book Antiqua" w:eastAsia="Book Antiqua" w:hAnsi="Book Antiqua" w:cs="Book Antiqua"/>
          <w:color w:val="000000"/>
        </w:rPr>
        <w:t xml:space="preserve"> tumors were limited to location between the mucosa and adventitia (pT1, 6.7%; pT2, 16.8%; pT3, 52.1%) under the microscope and had regional lymph node metastasis (pN1, 35.3%; pN2, 10.9%; pN3, 8.4%). The constituent ratios of pathological TNM stages I, II</w:t>
      </w:r>
      <w:r w:rsidR="00FF7EBD">
        <w:rPr>
          <w:rFonts w:ascii="Book Antiqua" w:eastAsia="Book Antiqua" w:hAnsi="Book Antiqua" w:cs="Book Antiqua"/>
          <w:color w:val="000000"/>
        </w:rPr>
        <w:t>,</w:t>
      </w:r>
      <w:r w:rsidRPr="00744E4E">
        <w:rPr>
          <w:rFonts w:ascii="Book Antiqua" w:eastAsia="Book Antiqua" w:hAnsi="Book Antiqua" w:cs="Book Antiqua"/>
          <w:color w:val="000000"/>
        </w:rPr>
        <w:t xml:space="preserve"> and III were 5.0%, 39.5%</w:t>
      </w:r>
      <w:r w:rsidR="00FF7EBD">
        <w:rPr>
          <w:rFonts w:ascii="Book Antiqua" w:eastAsia="Book Antiqua" w:hAnsi="Book Antiqua" w:cs="Book Antiqua"/>
          <w:color w:val="000000"/>
        </w:rPr>
        <w:t>,</w:t>
      </w:r>
      <w:r w:rsidRPr="00744E4E">
        <w:rPr>
          <w:rFonts w:ascii="Book Antiqua" w:eastAsia="Book Antiqua" w:hAnsi="Book Antiqua" w:cs="Book Antiqua"/>
          <w:color w:val="000000"/>
        </w:rPr>
        <w:t xml:space="preserve"> and 55.5%, respectively. In addition, 67.2% of all patients (80/119) received postoperative adjuvant chemotherapy. Among these 80 patients, 69</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(86.3%) received a docetaxel plus nedaplatin/carboplatin regimen, and the remaining 11</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were given a paclitaxel plus nedaplatin/carboplatin regimen. </w:t>
      </w:r>
    </w:p>
    <w:p w14:paraId="3A6E324E" w14:textId="77777777" w:rsidR="00A77B3E" w:rsidRPr="00744E4E" w:rsidRDefault="00A77B3E" w:rsidP="00744E4E">
      <w:pPr>
        <w:spacing w:line="360" w:lineRule="auto"/>
        <w:jc w:val="both"/>
        <w:rPr>
          <w:rFonts w:ascii="Book Antiqua" w:hAnsi="Book Antiqua"/>
        </w:rPr>
      </w:pPr>
    </w:p>
    <w:p w14:paraId="308CA0FF" w14:textId="77777777" w:rsidR="00A77B3E" w:rsidRPr="00744E4E" w:rsidRDefault="00CC5496" w:rsidP="00744E4E">
      <w:pPr>
        <w:spacing w:line="360" w:lineRule="auto"/>
        <w:jc w:val="both"/>
        <w:rPr>
          <w:rFonts w:ascii="Book Antiqua" w:hAnsi="Book Antiqua"/>
          <w:b/>
          <w:bCs/>
          <w:i/>
          <w:iCs/>
        </w:rPr>
      </w:pPr>
      <w:r w:rsidRPr="00744E4E">
        <w:rPr>
          <w:rFonts w:ascii="Book Antiqua" w:eastAsia="Book Antiqua" w:hAnsi="Book Antiqua" w:cs="Book Antiqua"/>
          <w:b/>
          <w:bCs/>
          <w:i/>
          <w:iCs/>
          <w:color w:val="000000"/>
        </w:rPr>
        <w:t>Association of FUCA1 and MMP-9 expression with clinicopathological features</w:t>
      </w:r>
    </w:p>
    <w:p w14:paraId="1E091521" w14:textId="1258FC21"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lastRenderedPageBreak/>
        <w:t xml:space="preserve">The clinicopathologic features of patients from the SYSUCC and TCGA databases according to the expression status of FUCA1 and MMP-9 are summarized in Table 1 and </w:t>
      </w:r>
      <w:r w:rsidR="00AB4D86" w:rsidRPr="00744E4E">
        <w:rPr>
          <w:rFonts w:ascii="Book Antiqua" w:eastAsia="Book Antiqua" w:hAnsi="Book Antiqua" w:cs="Book Antiqua"/>
          <w:color w:val="000000"/>
        </w:rPr>
        <w:t xml:space="preserve">Supplementary </w:t>
      </w:r>
      <w:r w:rsidRPr="00744E4E">
        <w:rPr>
          <w:rFonts w:ascii="Book Antiqua" w:eastAsia="Book Antiqua" w:hAnsi="Book Antiqua" w:cs="Book Antiqua"/>
          <w:color w:val="000000"/>
        </w:rPr>
        <w:t>Table 1, respectively. High expression of FUCA1 and MMP-9 in ESCC tumor cells was observed in 90</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(75.6%, with a median total score of 6</w:t>
      </w:r>
      <w:r w:rsidR="00FF7EBD" w:rsidRPr="00744E4E">
        <w:rPr>
          <w:rFonts w:ascii="Book Antiqua" w:eastAsia="Book Antiqua" w:hAnsi="Book Antiqua" w:cs="Book Antiqua"/>
          <w:color w:val="000000"/>
        </w:rPr>
        <w:t>)</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and 62 patients (52.1%, with a median total score of 3), respectively. The IHC staining </w:t>
      </w:r>
      <w:r w:rsidR="00FF7EBD">
        <w:rPr>
          <w:rFonts w:ascii="Book Antiqua" w:eastAsia="Book Antiqua" w:hAnsi="Book Antiqua" w:cs="Book Antiqua"/>
          <w:color w:val="000000"/>
        </w:rPr>
        <w:t>for</w:t>
      </w:r>
      <w:r w:rsidR="00FF7EBD"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FUCA1 and MMP-9 is shown in Figure 3. High FUCA1 expression was more frequent in patients with positive regional lymph node metastasis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0.003, Figure 4A) and advanced stage tumors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0.029). In the high MMP-9 expression group, patients showed a lower proportion of smoking history (56.5% </w:t>
      </w:r>
      <w:r w:rsidRPr="00744E4E">
        <w:rPr>
          <w:rFonts w:ascii="Book Antiqua" w:eastAsia="Book Antiqua" w:hAnsi="Book Antiqua" w:cs="Book Antiqua"/>
          <w:i/>
          <w:iCs/>
          <w:color w:val="000000"/>
        </w:rPr>
        <w:t>vs</w:t>
      </w:r>
      <w:r w:rsidRPr="00744E4E">
        <w:rPr>
          <w:rFonts w:ascii="Book Antiqua" w:eastAsia="Book Antiqua" w:hAnsi="Book Antiqua" w:cs="Book Antiqua"/>
          <w:color w:val="000000"/>
        </w:rPr>
        <w:t xml:space="preserve"> 78.9%,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0.009) and alcohol</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use (53.2% </w:t>
      </w:r>
      <w:r w:rsidRPr="00744E4E">
        <w:rPr>
          <w:rFonts w:ascii="Book Antiqua" w:eastAsia="Book Antiqua" w:hAnsi="Book Antiqua" w:cs="Book Antiqua"/>
          <w:i/>
          <w:iCs/>
          <w:color w:val="000000"/>
        </w:rPr>
        <w:t>vs</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71.9%,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0.036). The FUCA1 expression status and total score were positively related to the MMP-9 expression status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0.002) and total score (</w:t>
      </w:r>
      <w:r w:rsidRPr="00744E4E">
        <w:rPr>
          <w:rFonts w:ascii="Book Antiqua" w:eastAsia="Book Antiqua" w:hAnsi="Book Antiqua" w:cs="Book Antiqua"/>
          <w:i/>
          <w:iCs/>
          <w:color w:val="000000"/>
        </w:rPr>
        <w:t>r</w:t>
      </w:r>
      <w:r w:rsidRPr="00744E4E">
        <w:rPr>
          <w:rFonts w:ascii="Book Antiqua" w:eastAsia="Book Antiqua" w:hAnsi="Book Antiqua" w:cs="Book Antiqua"/>
          <w:color w:val="000000"/>
        </w:rPr>
        <w:t xml:space="preserve"> = 0.258,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0.005, Figure 4B), respectively. However, in TCGA data analysis, we only found that male patients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0.035) and patients without lymph node metastasis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0.050) had a relatively higher proportion of low MMP-9 gene expression (</w:t>
      </w:r>
      <w:r w:rsidR="00AB4D86" w:rsidRPr="00744E4E">
        <w:rPr>
          <w:rFonts w:ascii="Book Antiqua" w:eastAsia="Book Antiqua" w:hAnsi="Book Antiqua" w:cs="Book Antiqua"/>
          <w:color w:val="000000"/>
        </w:rPr>
        <w:t>Supplementary Table 1</w:t>
      </w:r>
      <w:r w:rsidRPr="00744E4E">
        <w:rPr>
          <w:rFonts w:ascii="Book Antiqua" w:eastAsia="Book Antiqua" w:hAnsi="Book Antiqua" w:cs="Book Antiqua"/>
          <w:color w:val="000000"/>
        </w:rPr>
        <w:t xml:space="preserve">). </w:t>
      </w:r>
    </w:p>
    <w:p w14:paraId="5D7C5932" w14:textId="77777777" w:rsidR="00A77B3E" w:rsidRPr="00744E4E" w:rsidRDefault="00A77B3E" w:rsidP="00744E4E">
      <w:pPr>
        <w:spacing w:line="360" w:lineRule="auto"/>
        <w:jc w:val="both"/>
        <w:rPr>
          <w:rFonts w:ascii="Book Antiqua" w:hAnsi="Book Antiqua"/>
        </w:rPr>
      </w:pPr>
    </w:p>
    <w:p w14:paraId="0676B493" w14:textId="77777777" w:rsidR="00A77B3E" w:rsidRPr="00744E4E" w:rsidRDefault="00CC5496" w:rsidP="00744E4E">
      <w:pPr>
        <w:spacing w:line="360" w:lineRule="auto"/>
        <w:jc w:val="both"/>
        <w:rPr>
          <w:rFonts w:ascii="Book Antiqua" w:hAnsi="Book Antiqua"/>
          <w:b/>
          <w:bCs/>
          <w:i/>
          <w:iCs/>
        </w:rPr>
      </w:pPr>
      <w:r w:rsidRPr="00744E4E">
        <w:rPr>
          <w:rFonts w:ascii="Book Antiqua" w:eastAsia="Book Antiqua" w:hAnsi="Book Antiqua" w:cs="Book Antiqua"/>
          <w:b/>
          <w:bCs/>
          <w:i/>
          <w:iCs/>
          <w:color w:val="000000"/>
        </w:rPr>
        <w:t>Survival outcomes and prognostic analysis</w:t>
      </w:r>
    </w:p>
    <w:p w14:paraId="12FA23FA" w14:textId="6B90AA9D"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In the SYSUCC cohort, the median OS time was 32.2 </w:t>
      </w:r>
      <w:proofErr w:type="spellStart"/>
      <w:r w:rsidRPr="00744E4E">
        <w:rPr>
          <w:rFonts w:ascii="Book Antiqua" w:eastAsia="Book Antiqua" w:hAnsi="Book Antiqua" w:cs="Book Antiqua"/>
          <w:color w:val="000000"/>
        </w:rPr>
        <w:t>mo</w:t>
      </w:r>
      <w:proofErr w:type="spellEnd"/>
      <w:r w:rsidRPr="00744E4E">
        <w:rPr>
          <w:rFonts w:ascii="Book Antiqua" w:eastAsia="Book Antiqua" w:hAnsi="Book Antiqua" w:cs="Book Antiqua"/>
          <w:color w:val="000000"/>
        </w:rPr>
        <w:t xml:space="preserve"> (range</w:t>
      </w:r>
      <w:r w:rsidR="00FF7EBD">
        <w:rPr>
          <w:rFonts w:ascii="Book Antiqua" w:eastAsia="Book Antiqua" w:hAnsi="Book Antiqua" w:cs="Book Antiqua"/>
          <w:color w:val="000000"/>
        </w:rPr>
        <w:t>,</w:t>
      </w:r>
      <w:r w:rsidRPr="00744E4E">
        <w:rPr>
          <w:rFonts w:ascii="Book Antiqua" w:eastAsia="Book Antiqua" w:hAnsi="Book Antiqua" w:cs="Book Antiqua"/>
          <w:color w:val="000000"/>
        </w:rPr>
        <w:t xml:space="preserve"> 1</w:t>
      </w:r>
      <w:r w:rsidR="00AB4D86"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73 </w:t>
      </w:r>
      <w:proofErr w:type="spellStart"/>
      <w:r w:rsidRPr="00744E4E">
        <w:rPr>
          <w:rFonts w:ascii="Book Antiqua" w:eastAsia="Book Antiqua" w:hAnsi="Book Antiqua" w:cs="Book Antiqua"/>
          <w:color w:val="000000"/>
        </w:rPr>
        <w:t>mo</w:t>
      </w:r>
      <w:proofErr w:type="spellEnd"/>
      <w:r w:rsidRPr="00744E4E">
        <w:rPr>
          <w:rFonts w:ascii="Book Antiqua" w:eastAsia="Book Antiqua" w:hAnsi="Book Antiqua" w:cs="Book Antiqua"/>
          <w:color w:val="000000"/>
        </w:rPr>
        <w:t xml:space="preserve">) and the </w:t>
      </w:r>
      <w:r w:rsidR="00FF7EBD">
        <w:rPr>
          <w:rFonts w:ascii="Book Antiqua" w:eastAsia="Book Antiqua" w:hAnsi="Book Antiqua" w:cs="Book Antiqua"/>
          <w:color w:val="000000"/>
        </w:rPr>
        <w:t>5</w:t>
      </w:r>
      <w:r w:rsidRPr="00744E4E">
        <w:rPr>
          <w:rFonts w:ascii="Book Antiqua" w:eastAsia="Book Antiqua" w:hAnsi="Book Antiqua" w:cs="Book Antiqua"/>
          <w:color w:val="000000"/>
        </w:rPr>
        <w:t xml:space="preserve">-year OS rate was 39.5%. In univariate survival analysis, no regional lymph node metastasis (N0,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0.002), earlier TNM stage (I-II,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0.001), low FUCA1 expression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0.001), and low MMP-9 expression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0.002) were significantly associated with </w:t>
      </w:r>
      <w:r w:rsidR="00FF7EBD">
        <w:rPr>
          <w:rFonts w:ascii="Book Antiqua" w:eastAsia="Book Antiqua" w:hAnsi="Book Antiqua" w:cs="Book Antiqua"/>
          <w:color w:val="000000"/>
        </w:rPr>
        <w:t xml:space="preserve">a </w:t>
      </w:r>
      <w:r w:rsidRPr="00744E4E">
        <w:rPr>
          <w:rFonts w:ascii="Book Antiqua" w:eastAsia="Book Antiqua" w:hAnsi="Book Antiqua" w:cs="Book Antiqua"/>
          <w:color w:val="000000"/>
        </w:rPr>
        <w:t>favorable OS (Table 2). After further adjustment in the Cox proportional hazards model, the above four variables still had strong prognostic value for OS</w:t>
      </w:r>
      <w:r w:rsidR="00FF7EBD">
        <w:rPr>
          <w:rFonts w:ascii="Book Antiqua" w:eastAsia="Book Antiqua" w:hAnsi="Book Antiqua" w:cs="Book Antiqua"/>
          <w:color w:val="000000"/>
        </w:rPr>
        <w:t xml:space="preserve"> </w:t>
      </w:r>
      <w:r w:rsidRPr="00744E4E">
        <w:rPr>
          <w:rFonts w:ascii="Book Antiqua" w:eastAsia="Book Antiqua" w:hAnsi="Book Antiqua" w:cs="Book Antiqua"/>
          <w:color w:val="000000"/>
        </w:rPr>
        <w:t>(Table 2</w:t>
      </w:r>
      <w:r w:rsidR="00AB4D86" w:rsidRPr="00744E4E">
        <w:rPr>
          <w:rFonts w:ascii="Book Antiqua" w:eastAsia="Book Antiqua" w:hAnsi="Book Antiqua" w:cs="Book Antiqua"/>
          <w:color w:val="000000"/>
        </w:rPr>
        <w:t xml:space="preserve"> and </w:t>
      </w:r>
      <w:r w:rsidRPr="00744E4E">
        <w:rPr>
          <w:rFonts w:ascii="Book Antiqua" w:eastAsia="Book Antiqua" w:hAnsi="Book Antiqua" w:cs="Book Antiqua"/>
          <w:color w:val="000000"/>
        </w:rPr>
        <w:t>Figure 5).</w:t>
      </w:r>
    </w:p>
    <w:p w14:paraId="2142E69E" w14:textId="27EE2F3D"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 xml:space="preserve">Similarly, after univariate and multivariate </w:t>
      </w:r>
      <w:r w:rsidR="00FF7EBD" w:rsidRPr="00744E4E">
        <w:rPr>
          <w:rFonts w:ascii="Book Antiqua" w:eastAsia="Book Antiqua" w:hAnsi="Book Antiqua" w:cs="Book Antiqua"/>
          <w:color w:val="000000"/>
        </w:rPr>
        <w:t>analys</w:t>
      </w:r>
      <w:r w:rsidR="00FF7EBD">
        <w:rPr>
          <w:rFonts w:ascii="Book Antiqua" w:eastAsia="Book Antiqua" w:hAnsi="Book Antiqua" w:cs="Book Antiqua"/>
          <w:color w:val="000000"/>
        </w:rPr>
        <w:t>e</w:t>
      </w:r>
      <w:r w:rsidR="00FF7EBD" w:rsidRPr="00744E4E">
        <w:rPr>
          <w:rFonts w:ascii="Book Antiqua" w:eastAsia="Book Antiqua" w:hAnsi="Book Antiqua" w:cs="Book Antiqua"/>
          <w:color w:val="000000"/>
        </w:rPr>
        <w:t>s</w:t>
      </w:r>
      <w:r w:rsidRPr="00744E4E">
        <w:rPr>
          <w:rFonts w:ascii="Book Antiqua" w:eastAsia="Book Antiqua" w:hAnsi="Book Antiqua" w:cs="Book Antiqua"/>
          <w:color w:val="000000"/>
        </w:rPr>
        <w:t xml:space="preserve">, we found that nonmetastatic ESCC patients (I-III) with low </w:t>
      </w:r>
      <w:r w:rsidRPr="003039D0">
        <w:rPr>
          <w:rFonts w:ascii="Book Antiqua" w:eastAsia="Book Antiqua" w:hAnsi="Book Antiqua" w:cs="Book Antiqua"/>
          <w:i/>
          <w:color w:val="000000"/>
        </w:rPr>
        <w:t>FUCA1</w:t>
      </w:r>
      <w:r w:rsidRPr="00744E4E">
        <w:rPr>
          <w:rFonts w:ascii="Book Antiqua" w:eastAsia="Book Antiqua" w:hAnsi="Book Antiqua" w:cs="Book Antiqua"/>
          <w:color w:val="000000"/>
        </w:rPr>
        <w:t xml:space="preserve"> gene expression in the TCGA database were also significantly related to </w:t>
      </w:r>
      <w:r w:rsidR="00FF7EBD">
        <w:rPr>
          <w:rFonts w:ascii="Book Antiqua" w:eastAsia="Book Antiqua" w:hAnsi="Book Antiqua" w:cs="Book Antiqua"/>
          <w:color w:val="000000"/>
        </w:rPr>
        <w:t xml:space="preserve">a </w:t>
      </w:r>
      <w:r w:rsidRPr="00744E4E">
        <w:rPr>
          <w:rFonts w:ascii="Book Antiqua" w:eastAsia="Book Antiqua" w:hAnsi="Book Antiqua" w:cs="Book Antiqua"/>
          <w:color w:val="000000"/>
        </w:rPr>
        <w:t>better OS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0.006; </w:t>
      </w:r>
      <w:r w:rsidR="00AB4D86" w:rsidRPr="00744E4E">
        <w:rPr>
          <w:rFonts w:ascii="Book Antiqua" w:eastAsia="Book Antiqua" w:hAnsi="Book Antiqua" w:cs="Book Antiqua"/>
          <w:color w:val="000000"/>
        </w:rPr>
        <w:t>Supplementary Table 2</w:t>
      </w:r>
      <w:r w:rsidRPr="00744E4E">
        <w:rPr>
          <w:rFonts w:ascii="Book Antiqua" w:eastAsia="Book Antiqua" w:hAnsi="Book Antiqua" w:cs="Book Antiqua"/>
          <w:color w:val="000000"/>
        </w:rPr>
        <w:t xml:space="preserve"> and Figure 6A). However, </w:t>
      </w:r>
      <w:r w:rsidR="00FF7EBD">
        <w:rPr>
          <w:rFonts w:ascii="Book Antiqua" w:eastAsia="Book Antiqua" w:hAnsi="Book Antiqua" w:cs="Book Antiqua"/>
          <w:color w:val="000000"/>
        </w:rPr>
        <w:t xml:space="preserve">the </w:t>
      </w:r>
      <w:r w:rsidRPr="00744E4E">
        <w:rPr>
          <w:rFonts w:ascii="Book Antiqua" w:eastAsia="Book Antiqua" w:hAnsi="Book Antiqua" w:cs="Book Antiqua"/>
          <w:color w:val="000000"/>
        </w:rPr>
        <w:t>relationship of low MMP-9 expression with favorable prognosis was observed as a trend but with no statistical significance (</w:t>
      </w:r>
      <w:r w:rsidRPr="00744E4E">
        <w:rPr>
          <w:rFonts w:ascii="Book Antiqua" w:eastAsia="Book Antiqua" w:hAnsi="Book Antiqua" w:cs="Book Antiqua"/>
          <w:i/>
          <w:iCs/>
          <w:color w:val="000000"/>
        </w:rPr>
        <w:t>P</w:t>
      </w:r>
      <w:r w:rsidR="00AB4D86"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0.080; </w:t>
      </w:r>
      <w:r w:rsidR="00AB4D86" w:rsidRPr="00744E4E">
        <w:rPr>
          <w:rFonts w:ascii="Book Antiqua" w:eastAsia="Book Antiqua" w:hAnsi="Book Antiqua" w:cs="Book Antiqua"/>
          <w:color w:val="000000"/>
        </w:rPr>
        <w:t>Supplementary Table 2</w:t>
      </w:r>
      <w:r w:rsidRPr="00744E4E">
        <w:rPr>
          <w:rFonts w:ascii="Book Antiqua" w:eastAsia="Book Antiqua" w:hAnsi="Book Antiqua" w:cs="Book Antiqua"/>
          <w:color w:val="000000"/>
        </w:rPr>
        <w:t xml:space="preserve"> and Figure 6B). </w:t>
      </w:r>
    </w:p>
    <w:bookmarkEnd w:id="43"/>
    <w:bookmarkEnd w:id="44"/>
    <w:p w14:paraId="1E96091A" w14:textId="77777777" w:rsidR="00A77B3E" w:rsidRPr="00744E4E" w:rsidRDefault="00A77B3E" w:rsidP="00744E4E">
      <w:pPr>
        <w:spacing w:line="360" w:lineRule="auto"/>
        <w:jc w:val="both"/>
        <w:rPr>
          <w:rFonts w:ascii="Book Antiqua" w:hAnsi="Book Antiqua"/>
        </w:rPr>
      </w:pPr>
    </w:p>
    <w:p w14:paraId="7CE7EBC8"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aps/>
          <w:color w:val="000000"/>
          <w:u w:val="single"/>
        </w:rPr>
        <w:lastRenderedPageBreak/>
        <w:t>DISCUSSION</w:t>
      </w:r>
    </w:p>
    <w:p w14:paraId="684D407B" w14:textId="77777777" w:rsidR="00A77B3E" w:rsidRPr="00744E4E" w:rsidRDefault="00CC5496" w:rsidP="00744E4E">
      <w:pPr>
        <w:spacing w:line="360" w:lineRule="auto"/>
        <w:jc w:val="both"/>
        <w:rPr>
          <w:rFonts w:ascii="Book Antiqua" w:hAnsi="Book Antiqua"/>
        </w:rPr>
      </w:pPr>
      <w:bookmarkStart w:id="45" w:name="OLE_LINK3332"/>
      <w:bookmarkStart w:id="46" w:name="OLE_LINK3333"/>
      <w:r w:rsidRPr="00744E4E">
        <w:rPr>
          <w:rFonts w:ascii="Book Antiqua" w:eastAsia="Book Antiqua" w:hAnsi="Book Antiqua" w:cs="Book Antiqua"/>
          <w:color w:val="000000"/>
        </w:rPr>
        <w:t>In this study, we detected FUCA1 protein overexpression in most ESCC tissues by IHC for the first time and found that high FUCA1 expression was positively associated with high MMP-9 expression, regional lymph node metastasis (</w:t>
      </w:r>
      <w:proofErr w:type="spellStart"/>
      <w:r w:rsidRPr="00744E4E">
        <w:rPr>
          <w:rFonts w:ascii="Book Antiqua" w:eastAsia="Book Antiqua" w:hAnsi="Book Antiqua" w:cs="Book Antiqua"/>
          <w:color w:val="000000"/>
        </w:rPr>
        <w:t>pN</w:t>
      </w:r>
      <w:proofErr w:type="spellEnd"/>
      <w:r w:rsidRPr="00744E4E">
        <w:rPr>
          <w:rFonts w:ascii="Book Antiqua" w:eastAsia="Book Antiqua" w:hAnsi="Book Antiqua" w:cs="Book Antiqua"/>
          <w:color w:val="000000"/>
        </w:rPr>
        <w:t xml:space="preserve">+), and advanced TNM stage (III). Additionally, multivariable survival analysis showed that the FUCA1 and MMP-9 expression status could independently predict the postoperative survival of patients with resected ESCC. </w:t>
      </w:r>
    </w:p>
    <w:p w14:paraId="76AF8D04" w14:textId="779707B4"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 xml:space="preserve">In 2015, Tzu-Chun Cheng and his colleagues reported that upregulation of FUCA1 expression in triple-negative breast cancer (adenocarcinoma) conferred </w:t>
      </w:r>
      <w:r w:rsidR="00691545">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favorable OS by degrading cell surface glycoproteins and glycolipids to inhibit cell growth and induce cell </w:t>
      </w:r>
      <w:proofErr w:type="gramStart"/>
      <w:r w:rsidRPr="00744E4E">
        <w:rPr>
          <w:rFonts w:ascii="Book Antiqua" w:eastAsia="Book Antiqua" w:hAnsi="Book Antiqua" w:cs="Book Antiqua"/>
          <w:color w:val="000000"/>
        </w:rPr>
        <w:t>death</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8]</w:t>
      </w:r>
      <w:r w:rsidRPr="00744E4E">
        <w:rPr>
          <w:rFonts w:ascii="Book Antiqua" w:eastAsia="Book Antiqua" w:hAnsi="Book Antiqua" w:cs="Book Antiqua"/>
          <w:color w:val="000000"/>
        </w:rPr>
        <w:t>. Subsequently, the association of higher FUCA expression (≥</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20.85 U/L) with </w:t>
      </w:r>
      <w:r w:rsidR="00FA3230">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better prognosis in patients with intrahepatic cholangiocarcinoma (adenocarcinoma) was also confirmed. Further mechanistic investigations revealed that FUCA could diminish the invasive ability of tumor cells by downregulating MMP-9 </w:t>
      </w:r>
      <w:proofErr w:type="gramStart"/>
      <w:r w:rsidRPr="00744E4E">
        <w:rPr>
          <w:rFonts w:ascii="Book Antiqua" w:eastAsia="Book Antiqua" w:hAnsi="Book Antiqua" w:cs="Book Antiqua"/>
          <w:color w:val="000000"/>
        </w:rPr>
        <w:t>expression</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9]</w:t>
      </w:r>
      <w:r w:rsidRPr="00744E4E">
        <w:rPr>
          <w:rFonts w:ascii="Book Antiqua" w:eastAsia="Book Antiqua" w:hAnsi="Book Antiqua" w:cs="Book Antiqua"/>
          <w:color w:val="000000"/>
        </w:rPr>
        <w:t>. In addition, another recent study on thyroid cancer demonstrated that FUCA1 expression was higher in normal thyroids and papillary thyroid carcinomas than</w:t>
      </w:r>
      <w:r w:rsidR="00FA3230">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in poorly differentiated, metastatic, and anaplastic thyroid carcinoma; in other words, lower FUCA1 expression was related to </w:t>
      </w:r>
      <w:r w:rsidR="00FA3230">
        <w:rPr>
          <w:rFonts w:ascii="Book Antiqua" w:eastAsia="Book Antiqua" w:hAnsi="Book Antiqua" w:cs="Book Antiqua"/>
          <w:color w:val="000000"/>
        </w:rPr>
        <w:t xml:space="preserve">a </w:t>
      </w:r>
      <w:r w:rsidRPr="00744E4E">
        <w:rPr>
          <w:rFonts w:ascii="Book Antiqua" w:eastAsia="Book Antiqua" w:hAnsi="Book Antiqua" w:cs="Book Antiqua"/>
          <w:color w:val="000000"/>
        </w:rPr>
        <w:t>worse prognosis of thyroid cancer (adenocarcinoma</w:t>
      </w:r>
      <w:proofErr w:type="gramStart"/>
      <w:r w:rsidRPr="00744E4E">
        <w:rPr>
          <w:rFonts w:ascii="Book Antiqua" w:eastAsia="Book Antiqua" w:hAnsi="Book Antiqua" w:cs="Book Antiqua"/>
          <w:color w:val="000000"/>
        </w:rPr>
        <w:t>)</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15]</w:t>
      </w:r>
      <w:r w:rsidRPr="00744E4E">
        <w:rPr>
          <w:rFonts w:ascii="Book Antiqua" w:eastAsia="Book Antiqua" w:hAnsi="Book Antiqua" w:cs="Book Antiqua"/>
          <w:color w:val="000000"/>
        </w:rPr>
        <w:t xml:space="preserve">. Similarly, </w:t>
      </w:r>
      <w:r w:rsidR="00AB4D86" w:rsidRPr="00744E4E">
        <w:rPr>
          <w:rFonts w:ascii="Book Antiqua" w:eastAsia="Book Antiqua" w:hAnsi="Book Antiqua" w:cs="Book Antiqua"/>
          <w:color w:val="000000"/>
        </w:rPr>
        <w:t>Otero-</w:t>
      </w:r>
      <w:proofErr w:type="spellStart"/>
      <w:r w:rsidR="00AB4D86" w:rsidRPr="00744E4E">
        <w:rPr>
          <w:rFonts w:ascii="Book Antiqua" w:eastAsia="Book Antiqua" w:hAnsi="Book Antiqua" w:cs="Book Antiqua"/>
          <w:color w:val="000000"/>
        </w:rPr>
        <w:t>Estévez</w:t>
      </w:r>
      <w:proofErr w:type="spellEnd"/>
      <w:r w:rsidRPr="00744E4E">
        <w:rPr>
          <w:rFonts w:ascii="Book Antiqua" w:eastAsia="Book Antiqua" w:hAnsi="Book Antiqua" w:cs="Book Antiqua"/>
          <w:color w:val="000000"/>
        </w:rPr>
        <w:t xml:space="preserve"> </w:t>
      </w:r>
      <w:r w:rsidRPr="00744E4E">
        <w:rPr>
          <w:rFonts w:ascii="Book Antiqua" w:eastAsia="Book Antiqua" w:hAnsi="Book Antiqua" w:cs="Book Antiqua"/>
          <w:i/>
          <w:iCs/>
          <w:color w:val="000000"/>
        </w:rPr>
        <w:t xml:space="preserve">et </w:t>
      </w:r>
      <w:proofErr w:type="gramStart"/>
      <w:r w:rsidRPr="00744E4E">
        <w:rPr>
          <w:rFonts w:ascii="Book Antiqua" w:eastAsia="Book Antiqua" w:hAnsi="Book Antiqua" w:cs="Book Antiqua"/>
          <w:i/>
          <w:iCs/>
          <w:color w:val="000000"/>
        </w:rPr>
        <w:t>al</w:t>
      </w:r>
      <w:r w:rsidR="00AB4D86" w:rsidRPr="00744E4E">
        <w:rPr>
          <w:rFonts w:ascii="Book Antiqua" w:eastAsia="Book Antiqua" w:hAnsi="Book Antiqua" w:cs="Book Antiqua"/>
          <w:color w:val="000000"/>
          <w:vertAlign w:val="superscript"/>
        </w:rPr>
        <w:t>[</w:t>
      </w:r>
      <w:proofErr w:type="gramEnd"/>
      <w:r w:rsidR="00AB4D86" w:rsidRPr="00744E4E">
        <w:rPr>
          <w:rFonts w:ascii="Book Antiqua" w:eastAsia="Book Antiqua" w:hAnsi="Book Antiqua" w:cs="Book Antiqua"/>
          <w:color w:val="000000"/>
          <w:vertAlign w:val="superscript"/>
        </w:rPr>
        <w:t>16]</w:t>
      </w:r>
      <w:r w:rsidRPr="00744E4E">
        <w:rPr>
          <w:rFonts w:ascii="Book Antiqua" w:eastAsia="Book Antiqua" w:hAnsi="Book Antiqua" w:cs="Book Antiqua"/>
          <w:color w:val="000000"/>
        </w:rPr>
        <w:t xml:space="preserve"> reported that the expression and activity of FUCA1 in colorectal cancer (adenocarcinoma) showed a gradual decrease from early to advanced stage, and patients with a low FUCA1 </w:t>
      </w:r>
      <w:r w:rsidR="0061730F">
        <w:rPr>
          <w:rFonts w:ascii="Book Antiqua" w:eastAsia="Book Antiqua" w:hAnsi="Book Antiqua" w:cs="Book Antiqua"/>
          <w:color w:val="000000"/>
        </w:rPr>
        <w:t>l</w:t>
      </w:r>
      <w:r w:rsidR="0061730F" w:rsidRPr="00744E4E">
        <w:rPr>
          <w:rFonts w:ascii="Book Antiqua" w:eastAsia="Book Antiqua" w:hAnsi="Book Antiqua" w:cs="Book Antiqua"/>
          <w:color w:val="000000"/>
        </w:rPr>
        <w:t xml:space="preserve">evel </w:t>
      </w:r>
      <w:r w:rsidRPr="00744E4E">
        <w:rPr>
          <w:rFonts w:ascii="Book Antiqua" w:eastAsia="Book Antiqua" w:hAnsi="Book Antiqua" w:cs="Book Antiqua"/>
          <w:color w:val="000000"/>
        </w:rPr>
        <w:t>were significantly associated with a higher tumoral recurrence rate. However, there were controversial reports concerning the relationship between FUCA1 expression and prognostic survival in non-adenocarcinoma</w:t>
      </w:r>
      <w:r w:rsidR="00FA3230">
        <w:rPr>
          <w:rFonts w:ascii="Book Antiqua" w:eastAsia="Book Antiqua" w:hAnsi="Book Antiqua" w:cs="Book Antiqua"/>
          <w:color w:val="000000"/>
        </w:rPr>
        <w:t xml:space="preserve"> malig</w:t>
      </w:r>
      <w:r w:rsidR="00521AF0">
        <w:rPr>
          <w:rFonts w:ascii="Book Antiqua" w:eastAsia="Book Antiqua" w:hAnsi="Book Antiqua" w:cs="Book Antiqua"/>
          <w:color w:val="000000"/>
        </w:rPr>
        <w:t>n</w:t>
      </w:r>
      <w:r w:rsidR="00FA3230">
        <w:rPr>
          <w:rFonts w:ascii="Book Antiqua" w:eastAsia="Book Antiqua" w:hAnsi="Book Antiqua" w:cs="Book Antiqua"/>
          <w:color w:val="000000"/>
        </w:rPr>
        <w:t>ancies</w:t>
      </w:r>
      <w:r w:rsidRPr="00744E4E">
        <w:rPr>
          <w:rFonts w:ascii="Book Antiqua" w:eastAsia="Book Antiqua" w:hAnsi="Book Antiqua" w:cs="Book Antiqua"/>
          <w:color w:val="000000"/>
        </w:rPr>
        <w:t xml:space="preserve"> (</w:t>
      </w:r>
      <w:r w:rsidRPr="00744E4E">
        <w:rPr>
          <w:rFonts w:ascii="Book Antiqua" w:eastAsia="Book Antiqua" w:hAnsi="Book Antiqua" w:cs="Book Antiqua"/>
          <w:i/>
          <w:iCs/>
          <w:color w:val="000000"/>
        </w:rPr>
        <w:t>i.e</w:t>
      </w:r>
      <w:r w:rsidRPr="00744E4E">
        <w:rPr>
          <w:rFonts w:ascii="Book Antiqua" w:eastAsia="Book Antiqua" w:hAnsi="Book Antiqua" w:cs="Book Antiqua"/>
          <w:color w:val="000000"/>
        </w:rPr>
        <w:t>., hepatocellular carcinoma, glioma</w:t>
      </w:r>
      <w:r w:rsidR="00FA3230">
        <w:rPr>
          <w:rFonts w:ascii="Book Antiqua" w:eastAsia="Book Antiqua" w:hAnsi="Book Antiqua" w:cs="Book Antiqua"/>
          <w:color w:val="000000"/>
        </w:rPr>
        <w:t>,</w:t>
      </w:r>
      <w:r w:rsidRPr="00744E4E">
        <w:rPr>
          <w:rFonts w:ascii="Book Antiqua" w:eastAsia="Book Antiqua" w:hAnsi="Book Antiqua" w:cs="Book Antiqua"/>
          <w:color w:val="000000"/>
        </w:rPr>
        <w:t xml:space="preserve"> and </w:t>
      </w:r>
      <w:proofErr w:type="gramStart"/>
      <w:r w:rsidRPr="00744E4E">
        <w:rPr>
          <w:rFonts w:ascii="Book Antiqua" w:eastAsia="Book Antiqua" w:hAnsi="Book Antiqua" w:cs="Book Antiqua"/>
          <w:color w:val="000000"/>
        </w:rPr>
        <w:t>ESCC)</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5,7,10,17]</w:t>
      </w:r>
      <w:r w:rsidRPr="00744E4E">
        <w:rPr>
          <w:rFonts w:ascii="Book Antiqua" w:eastAsia="Book Antiqua" w:hAnsi="Book Antiqua" w:cs="Book Antiqua"/>
          <w:color w:val="000000"/>
        </w:rPr>
        <w:t>. Two early studies reported that a high preoperative serum FUCA level (&gt;</w:t>
      </w:r>
      <w:r w:rsidR="00AB4D86"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35</w:t>
      </w:r>
      <w:r w:rsidR="00AB4D86" w:rsidRPr="00744E4E">
        <w:rPr>
          <w:rFonts w:ascii="Book Antiqua" w:eastAsia="Book Antiqua" w:hAnsi="Book Antiqua" w:cs="Book Antiqua"/>
          <w:color w:val="000000"/>
        </w:rPr>
        <w:t>/</w:t>
      </w:r>
      <w:proofErr w:type="spellStart"/>
      <w:r w:rsidR="00AB4D86" w:rsidRPr="00744E4E">
        <w:rPr>
          <w:rFonts w:ascii="Book Antiqua" w:eastAsia="Book Antiqua" w:hAnsi="Book Antiqua" w:cs="Book Antiqua"/>
          <w:color w:val="000000"/>
        </w:rPr>
        <w:t>μL</w:t>
      </w:r>
      <w:proofErr w:type="spellEnd"/>
      <w:r w:rsidRPr="00744E4E">
        <w:rPr>
          <w:rFonts w:ascii="Book Antiqua" w:eastAsia="Book Antiqua" w:hAnsi="Book Antiqua" w:cs="Book Antiqua"/>
          <w:color w:val="000000"/>
        </w:rPr>
        <w:t xml:space="preserve">) was significantly associated with </w:t>
      </w:r>
      <w:r w:rsidR="00FA3230">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worse recurrence-free survival and OS in patients with hepatocellular carcinoma following </w:t>
      </w:r>
      <w:proofErr w:type="gramStart"/>
      <w:r w:rsidRPr="00744E4E">
        <w:rPr>
          <w:rFonts w:ascii="Book Antiqua" w:eastAsia="Book Antiqua" w:hAnsi="Book Antiqua" w:cs="Book Antiqua"/>
          <w:color w:val="000000"/>
        </w:rPr>
        <w:t>hepatectomy</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7,17]</w:t>
      </w:r>
      <w:r w:rsidRPr="00744E4E">
        <w:rPr>
          <w:rFonts w:ascii="Book Antiqua" w:eastAsia="Book Antiqua" w:hAnsi="Book Antiqua" w:cs="Book Antiqua"/>
          <w:color w:val="000000"/>
        </w:rPr>
        <w:t xml:space="preserve">. Recently, another study also found that FUCA overexpression had a negative effect on the prognosis of </w:t>
      </w:r>
      <w:proofErr w:type="gramStart"/>
      <w:r w:rsidRPr="00744E4E">
        <w:rPr>
          <w:rFonts w:ascii="Book Antiqua" w:eastAsia="Book Antiqua" w:hAnsi="Book Antiqua" w:cs="Book Antiqua"/>
          <w:color w:val="000000"/>
        </w:rPr>
        <w:t>glioma</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10]</w:t>
      </w:r>
      <w:r w:rsidRPr="00744E4E">
        <w:rPr>
          <w:rFonts w:ascii="Book Antiqua" w:eastAsia="Book Antiqua" w:hAnsi="Book Antiqua" w:cs="Book Antiqua"/>
          <w:color w:val="000000"/>
        </w:rPr>
        <w:t xml:space="preserve">. The prognostic roles of FUCA1 overexpression in hepatocellular carcinoma </w:t>
      </w:r>
      <w:r w:rsidRPr="00744E4E">
        <w:rPr>
          <w:rFonts w:ascii="Book Antiqua" w:eastAsia="Book Antiqua" w:hAnsi="Book Antiqua" w:cs="Book Antiqua"/>
          <w:color w:val="000000"/>
        </w:rPr>
        <w:lastRenderedPageBreak/>
        <w:t xml:space="preserve">and glioma </w:t>
      </w:r>
      <w:proofErr w:type="gramStart"/>
      <w:r w:rsidRPr="00744E4E">
        <w:rPr>
          <w:rFonts w:ascii="Book Antiqua" w:eastAsia="Book Antiqua" w:hAnsi="Book Antiqua" w:cs="Book Antiqua"/>
          <w:color w:val="000000"/>
        </w:rPr>
        <w:t>were in agreement</w:t>
      </w:r>
      <w:proofErr w:type="gramEnd"/>
      <w:r w:rsidRPr="00744E4E">
        <w:rPr>
          <w:rFonts w:ascii="Book Antiqua" w:eastAsia="Book Antiqua" w:hAnsi="Book Antiqua" w:cs="Book Antiqua"/>
          <w:color w:val="000000"/>
        </w:rPr>
        <w:t xml:space="preserve"> with our findings in ESCC. Through further mechanistic studies, they elaborated the following novel mechanisms. First, the lack of FUCA1 protein could promote the development of numerous acidic vacuoles that participate in the autophagic cell death process. Second, FUCA1 overexpression induced tumor-associated macrophage recruitment by upregulating chemokines 2/5 expression, but this pathway could be inhibited by introducing </w:t>
      </w:r>
      <w:r w:rsidRPr="003039D0">
        <w:rPr>
          <w:rFonts w:ascii="Book Antiqua" w:eastAsia="Book Antiqua" w:hAnsi="Book Antiqua" w:cs="Book Antiqua"/>
          <w:i/>
          <w:color w:val="000000"/>
        </w:rPr>
        <w:t>FUCA1</w:t>
      </w:r>
      <w:r w:rsidRPr="00744E4E">
        <w:rPr>
          <w:rFonts w:ascii="Book Antiqua" w:eastAsia="Book Antiqua" w:hAnsi="Book Antiqua" w:cs="Book Antiqua"/>
          <w:color w:val="000000"/>
        </w:rPr>
        <w:t xml:space="preserve"> silenced </w:t>
      </w:r>
      <w:proofErr w:type="gramStart"/>
      <w:r w:rsidR="00362B17" w:rsidRPr="00744E4E">
        <w:rPr>
          <w:rFonts w:ascii="Book Antiqua" w:eastAsia="Book Antiqua" w:hAnsi="Book Antiqua" w:cs="Book Antiqua"/>
          <w:color w:val="000000"/>
        </w:rPr>
        <w:t>RNA</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10]</w:t>
      </w:r>
      <w:r w:rsidRPr="00744E4E">
        <w:rPr>
          <w:rFonts w:ascii="Book Antiqua" w:eastAsia="Book Antiqua" w:hAnsi="Book Antiqua" w:cs="Book Antiqua"/>
          <w:color w:val="000000"/>
        </w:rPr>
        <w:t xml:space="preserve">. Moreover, correlation analyses showed that FUCA1 overexpression was associated with higher proportions of local invasion, higher pathological grade, and lymphatic </w:t>
      </w:r>
      <w:proofErr w:type="gramStart"/>
      <w:r w:rsidRPr="00744E4E">
        <w:rPr>
          <w:rFonts w:ascii="Book Antiqua" w:eastAsia="Book Antiqua" w:hAnsi="Book Antiqua" w:cs="Book Antiqua"/>
          <w:color w:val="000000"/>
        </w:rPr>
        <w:t>metastasis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7,10,17]</w:t>
      </w:r>
      <w:r w:rsidRPr="00744E4E">
        <w:rPr>
          <w:rFonts w:ascii="Book Antiqua" w:eastAsia="Book Antiqua" w:hAnsi="Book Antiqua" w:cs="Book Antiqua"/>
          <w:color w:val="000000"/>
        </w:rPr>
        <w:t>. The above evidence from mechanistic studies and retrospective cohort studies all illustrated that FUCA1 may have the ability to promote tumor cell invasion and metastasis among patients with non-</w:t>
      </w:r>
      <w:proofErr w:type="gramStart"/>
      <w:r w:rsidRPr="00744E4E">
        <w:rPr>
          <w:rFonts w:ascii="Book Antiqua" w:eastAsia="Book Antiqua" w:hAnsi="Book Antiqua" w:cs="Book Antiqua"/>
          <w:color w:val="000000"/>
        </w:rPr>
        <w:t>adenocarcinoma</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7,10,17]</w:t>
      </w:r>
      <w:r w:rsidRPr="00744E4E">
        <w:rPr>
          <w:rFonts w:ascii="Book Antiqua" w:eastAsia="Book Antiqua" w:hAnsi="Book Antiqua" w:cs="Book Antiqua"/>
          <w:color w:val="000000"/>
        </w:rPr>
        <w:t xml:space="preserve">. Therefore, FUCA1 may be used not only as a prognostic biomarker but also as a novel therapeutic target for hepatocellular carcinoma, glioma, and ESCC. In addition, </w:t>
      </w:r>
      <w:proofErr w:type="gramStart"/>
      <w:r w:rsidRPr="00744E4E">
        <w:rPr>
          <w:rFonts w:ascii="Book Antiqua" w:eastAsia="Book Antiqua" w:hAnsi="Book Antiqua" w:cs="Book Antiqua"/>
          <w:color w:val="000000"/>
        </w:rPr>
        <w:t>on the basis of</w:t>
      </w:r>
      <w:proofErr w:type="gramEnd"/>
      <w:r w:rsidRPr="00744E4E">
        <w:rPr>
          <w:rFonts w:ascii="Book Antiqua" w:eastAsia="Book Antiqua" w:hAnsi="Book Antiqua" w:cs="Book Antiqua"/>
          <w:color w:val="000000"/>
        </w:rPr>
        <w:t xml:space="preserve"> the above studies, it became apparent that the molecular mechanisms of FUCA1 were quite different in adenocarcinoma and non-adenocarcinoma</w:t>
      </w:r>
      <w:r w:rsidR="00FA3230">
        <w:rPr>
          <w:rFonts w:ascii="Book Antiqua" w:eastAsia="Book Antiqua" w:hAnsi="Book Antiqua" w:cs="Book Antiqua"/>
          <w:color w:val="000000"/>
        </w:rPr>
        <w:t xml:space="preserve"> malignancies</w:t>
      </w:r>
      <w:r w:rsidRPr="00744E4E">
        <w:rPr>
          <w:rFonts w:ascii="Book Antiqua" w:eastAsia="Book Antiqua" w:hAnsi="Book Antiqua" w:cs="Book Antiqua"/>
          <w:color w:val="000000"/>
        </w:rPr>
        <w:t xml:space="preserve">, and further studies are warranted to elucidate the potential molecular pathways in ESCC. </w:t>
      </w:r>
    </w:p>
    <w:p w14:paraId="47C1C698" w14:textId="146BCE44"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Many studies observed MMP-9 overexpression detected by IHC staining in ESCC (34.8</w:t>
      </w:r>
      <w:r w:rsidR="00362B17"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90.0%), and the related mechanistic studies elaborated that MMP-9 could participate in the development and progression of ESCC mainly by degrading type IV collagen to promote tumor cell metastasis and resulted in poor prognosis, which was completely consistent with our present </w:t>
      </w:r>
      <w:proofErr w:type="gramStart"/>
      <w:r w:rsidRPr="00744E4E">
        <w:rPr>
          <w:rFonts w:ascii="Book Antiqua" w:eastAsia="Book Antiqua" w:hAnsi="Book Antiqua" w:cs="Book Antiqua"/>
          <w:color w:val="000000"/>
        </w:rPr>
        <w:t>study</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11]</w:t>
      </w:r>
      <w:r w:rsidRPr="00744E4E">
        <w:rPr>
          <w:rFonts w:ascii="Book Antiqua" w:eastAsia="Book Antiqua" w:hAnsi="Book Antiqua" w:cs="Book Antiqua"/>
          <w:color w:val="000000"/>
        </w:rPr>
        <w:t xml:space="preserve">. However, few studies have focused on the association between FUCA1 and MMP-9 expression. Shuang </w:t>
      </w:r>
      <w:r w:rsidRPr="00744E4E">
        <w:rPr>
          <w:rFonts w:ascii="Book Antiqua" w:eastAsia="Book Antiqua" w:hAnsi="Book Antiqua" w:cs="Book Antiqua"/>
          <w:i/>
          <w:iCs/>
          <w:color w:val="000000"/>
        </w:rPr>
        <w:t xml:space="preserve">et </w:t>
      </w:r>
      <w:proofErr w:type="gramStart"/>
      <w:r w:rsidRPr="00744E4E">
        <w:rPr>
          <w:rFonts w:ascii="Book Antiqua" w:eastAsia="Book Antiqua" w:hAnsi="Book Antiqua" w:cs="Book Antiqua"/>
          <w:i/>
          <w:iCs/>
          <w:color w:val="000000"/>
        </w:rPr>
        <w:t>al</w:t>
      </w:r>
      <w:r w:rsidR="00362B17" w:rsidRPr="00744E4E">
        <w:rPr>
          <w:rFonts w:ascii="Book Antiqua" w:eastAsia="Book Antiqua" w:hAnsi="Book Antiqua" w:cs="Book Antiqua"/>
          <w:color w:val="000000"/>
          <w:vertAlign w:val="superscript"/>
        </w:rPr>
        <w:t>[</w:t>
      </w:r>
      <w:proofErr w:type="gramEnd"/>
      <w:r w:rsidR="00362B17" w:rsidRPr="00744E4E">
        <w:rPr>
          <w:rFonts w:ascii="Book Antiqua" w:eastAsia="Book Antiqua" w:hAnsi="Book Antiqua" w:cs="Book Antiqua"/>
          <w:color w:val="000000"/>
          <w:vertAlign w:val="superscript"/>
        </w:rPr>
        <w:t>9]</w:t>
      </w:r>
      <w:r w:rsidRPr="00744E4E">
        <w:rPr>
          <w:rFonts w:ascii="Book Antiqua" w:eastAsia="Book Antiqua" w:hAnsi="Book Antiqua" w:cs="Book Antiqua"/>
          <w:color w:val="000000"/>
        </w:rPr>
        <w:t xml:space="preserve"> reported that AFU (another abbreviation form for </w:t>
      </w:r>
      <w:r w:rsidR="00273C22" w:rsidRPr="00744E4E">
        <w:rPr>
          <w:rFonts w:ascii="Book Antiqua" w:eastAsia="Book Antiqua" w:hAnsi="Book Antiqua" w:cs="Book Antiqua"/>
          <w:color w:val="000000"/>
        </w:rPr>
        <w:t>FUCA1</w:t>
      </w:r>
      <w:r w:rsidRPr="00744E4E">
        <w:rPr>
          <w:rFonts w:ascii="Book Antiqua" w:eastAsia="Book Antiqua" w:hAnsi="Book Antiqua" w:cs="Book Antiqua"/>
          <w:color w:val="000000"/>
        </w:rPr>
        <w:t xml:space="preserve">) significantly downregulated the expression of MMP-9 in intrahepatic cholangiocarcinoma (adenocarcinoma) </w:t>
      </w:r>
      <w:r w:rsidRPr="00744E4E">
        <w:rPr>
          <w:rFonts w:ascii="Book Antiqua" w:eastAsia="Book Antiqua" w:hAnsi="Book Antiqua" w:cs="Book Antiqua"/>
          <w:i/>
          <w:iCs/>
          <w:color w:val="000000"/>
        </w:rPr>
        <w:t>in vitro</w:t>
      </w:r>
      <w:r w:rsidRPr="00744E4E">
        <w:rPr>
          <w:rFonts w:ascii="Book Antiqua" w:eastAsia="Book Antiqua" w:hAnsi="Book Antiqua" w:cs="Book Antiqua"/>
          <w:color w:val="000000"/>
        </w:rPr>
        <w:t xml:space="preserve">. Another cytological experiment carried out by Yuan </w:t>
      </w:r>
      <w:r w:rsidR="00362B17" w:rsidRPr="00744E4E">
        <w:rPr>
          <w:rFonts w:ascii="Book Antiqua" w:eastAsia="Book Antiqua" w:hAnsi="Book Antiqua" w:cs="Book Antiqua"/>
          <w:i/>
          <w:iCs/>
          <w:color w:val="000000"/>
        </w:rPr>
        <w:t xml:space="preserve">et </w:t>
      </w:r>
      <w:proofErr w:type="gramStart"/>
      <w:r w:rsidR="00362B17" w:rsidRPr="00744E4E">
        <w:rPr>
          <w:rFonts w:ascii="Book Antiqua" w:eastAsia="Book Antiqua" w:hAnsi="Book Antiqua" w:cs="Book Antiqua"/>
          <w:i/>
          <w:iCs/>
          <w:color w:val="000000"/>
        </w:rPr>
        <w:t>al</w:t>
      </w:r>
      <w:r w:rsidR="00362B17" w:rsidRPr="00744E4E">
        <w:rPr>
          <w:rFonts w:ascii="Book Antiqua" w:eastAsia="Book Antiqua" w:hAnsi="Book Antiqua" w:cs="Book Antiqua"/>
          <w:color w:val="000000"/>
          <w:vertAlign w:val="superscript"/>
        </w:rPr>
        <w:t>[</w:t>
      </w:r>
      <w:proofErr w:type="gramEnd"/>
      <w:r w:rsidR="00362B17" w:rsidRPr="00744E4E">
        <w:rPr>
          <w:rFonts w:ascii="Book Antiqua" w:eastAsia="Book Antiqua" w:hAnsi="Book Antiqua" w:cs="Book Antiqua"/>
          <w:color w:val="000000"/>
          <w:vertAlign w:val="superscript"/>
        </w:rPr>
        <w:t>14]</w:t>
      </w:r>
      <w:r w:rsidRPr="00744E4E">
        <w:rPr>
          <w:rFonts w:ascii="Book Antiqua" w:eastAsia="Book Antiqua" w:hAnsi="Book Antiqua" w:cs="Book Antiqua"/>
          <w:color w:val="000000"/>
        </w:rPr>
        <w:t xml:space="preserve"> also demonstrated that AFU could significantly reduce MMP-9 activity and expression in human breast cancer cell lines (adenocarcinoma). Conversely, our study found that FUCA1 staining was positively associated with MMP-9 staining in ESCC, which was first reported in squamous cell </w:t>
      </w:r>
      <w:r w:rsidRPr="00744E4E">
        <w:rPr>
          <w:rFonts w:ascii="Book Antiqua" w:eastAsia="Book Antiqua" w:hAnsi="Book Antiqua" w:cs="Book Antiqua"/>
          <w:color w:val="000000"/>
        </w:rPr>
        <w:lastRenderedPageBreak/>
        <w:t>carcinoma. The detailed molecular mechanisms need to be explored in the future to obtain more effective therapeutic targets in ESCC.</w:t>
      </w:r>
    </w:p>
    <w:p w14:paraId="6FEC7DAC" w14:textId="58E0C2F4" w:rsidR="00A77B3E" w:rsidRPr="00744E4E" w:rsidRDefault="00CC5496" w:rsidP="00744E4E">
      <w:pPr>
        <w:spacing w:line="360" w:lineRule="auto"/>
        <w:ind w:firstLineChars="100" w:firstLine="240"/>
        <w:jc w:val="both"/>
        <w:rPr>
          <w:rFonts w:ascii="Book Antiqua" w:hAnsi="Book Antiqua"/>
        </w:rPr>
      </w:pPr>
      <w:r w:rsidRPr="00744E4E">
        <w:rPr>
          <w:rFonts w:ascii="Book Antiqua" w:eastAsia="Book Antiqua" w:hAnsi="Book Antiqua" w:cs="Book Antiqua"/>
          <w:color w:val="000000"/>
        </w:rPr>
        <w:t xml:space="preserve">Although our present study clarified the prognostic significance of FUCA1 expression and the correlation of FUCA1 and MMP-9 expression in ESCC for the first time, several limitations cannot be ignored when extrapolating these results. First, this retrospective study was carried out in a single-center, small sample size cohort, which inevitably caused selection bias. Moreover, external validation in other patient cohorts was also lacking. Second, due to </w:t>
      </w:r>
      <w:proofErr w:type="spellStart"/>
      <w:r w:rsidRPr="00744E4E">
        <w:rPr>
          <w:rFonts w:ascii="Book Antiqua" w:eastAsia="Book Antiqua" w:hAnsi="Book Antiqua" w:cs="Book Antiqua"/>
          <w:color w:val="000000"/>
        </w:rPr>
        <w:t>intratumoral</w:t>
      </w:r>
      <w:proofErr w:type="spellEnd"/>
      <w:r w:rsidRPr="00744E4E">
        <w:rPr>
          <w:rFonts w:ascii="Book Antiqua" w:eastAsia="Book Antiqua" w:hAnsi="Book Antiqua" w:cs="Book Antiqua"/>
          <w:color w:val="000000"/>
        </w:rPr>
        <w:t xml:space="preserve"> heterogeneity, the paraffin section used for IHC staining may not represent the entire tumor mass. To obtain the most representative staining, all paraffin slices used in this study included ESCC tissues and corresponding normal esophageal tissues without necrotic tissue. Third, the antibodies selected in this study were not completely the same as those used in previous </w:t>
      </w:r>
      <w:proofErr w:type="gramStart"/>
      <w:r w:rsidRPr="00744E4E">
        <w:rPr>
          <w:rFonts w:ascii="Book Antiqua" w:eastAsia="Book Antiqua" w:hAnsi="Book Antiqua" w:cs="Book Antiqua"/>
          <w:color w:val="000000"/>
        </w:rPr>
        <w:t>studies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12,13,15,18]</w:t>
      </w:r>
      <w:r w:rsidRPr="00744E4E">
        <w:rPr>
          <w:rFonts w:ascii="Book Antiqua" w:eastAsia="Book Antiqua" w:hAnsi="Book Antiqua" w:cs="Book Antiqua"/>
          <w:color w:val="000000"/>
        </w:rPr>
        <w:t xml:space="preserve">. Undeniably, different antibodies may vary the IHC staining results. Fourth, the consensus cutoff values for FUCA1 and MMP-9 staining interpretation had not been determined; thus, there may be variation in the statistical results in which different cutoff values were used. In this study, the threshold value was selected for interpreting high and low FUCA1/MMP-9 expression with reference to previous large cohort </w:t>
      </w:r>
      <w:proofErr w:type="gramStart"/>
      <w:r w:rsidRPr="00744E4E">
        <w:rPr>
          <w:rFonts w:ascii="Book Antiqua" w:eastAsia="Book Antiqua" w:hAnsi="Book Antiqua" w:cs="Book Antiqua"/>
          <w:color w:val="000000"/>
        </w:rPr>
        <w:t>studies</w:t>
      </w:r>
      <w:r w:rsidRPr="00744E4E">
        <w:rPr>
          <w:rFonts w:ascii="Book Antiqua" w:eastAsia="Book Antiqua" w:hAnsi="Book Antiqua" w:cs="Book Antiqua"/>
          <w:color w:val="000000"/>
          <w:vertAlign w:val="superscript"/>
        </w:rPr>
        <w:t>[</w:t>
      </w:r>
      <w:proofErr w:type="gramEnd"/>
      <w:r w:rsidRPr="00744E4E">
        <w:rPr>
          <w:rFonts w:ascii="Book Antiqua" w:eastAsia="Book Antiqua" w:hAnsi="Book Antiqua" w:cs="Book Antiqua"/>
          <w:color w:val="000000"/>
          <w:vertAlign w:val="superscript"/>
        </w:rPr>
        <w:t>12,13,15,18]</w:t>
      </w:r>
      <w:r w:rsidRPr="00744E4E">
        <w:rPr>
          <w:rFonts w:ascii="Book Antiqua" w:eastAsia="Book Antiqua" w:hAnsi="Book Antiqua" w:cs="Book Antiqua"/>
          <w:color w:val="000000"/>
        </w:rPr>
        <w:t xml:space="preserve">. </w:t>
      </w:r>
      <w:bookmarkEnd w:id="45"/>
      <w:bookmarkEnd w:id="46"/>
    </w:p>
    <w:p w14:paraId="5E9E2220" w14:textId="77777777" w:rsidR="00A77B3E" w:rsidRPr="00744E4E" w:rsidRDefault="00A77B3E" w:rsidP="00744E4E">
      <w:pPr>
        <w:spacing w:line="360" w:lineRule="auto"/>
        <w:jc w:val="both"/>
        <w:rPr>
          <w:rFonts w:ascii="Book Antiqua" w:hAnsi="Book Antiqua"/>
        </w:rPr>
      </w:pPr>
    </w:p>
    <w:p w14:paraId="738FFC2A"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aps/>
          <w:color w:val="000000"/>
          <w:u w:val="single"/>
        </w:rPr>
        <w:t>CONCLUSION</w:t>
      </w:r>
    </w:p>
    <w:p w14:paraId="75C9CF97" w14:textId="780F8EB5" w:rsidR="00A77B3E" w:rsidRPr="00744E4E" w:rsidRDefault="00CC5496" w:rsidP="00744E4E">
      <w:pPr>
        <w:spacing w:line="360" w:lineRule="auto"/>
        <w:jc w:val="both"/>
        <w:rPr>
          <w:rFonts w:ascii="Book Antiqua" w:hAnsi="Book Antiqua"/>
        </w:rPr>
      </w:pPr>
      <w:bookmarkStart w:id="47" w:name="OLE_LINK3334"/>
      <w:bookmarkStart w:id="48" w:name="OLE_LINK3335"/>
      <w:r w:rsidRPr="00744E4E">
        <w:rPr>
          <w:rFonts w:ascii="Book Antiqua" w:eastAsia="Book Antiqua" w:hAnsi="Book Antiqua" w:cs="Book Antiqua"/>
          <w:color w:val="000000"/>
        </w:rPr>
        <w:t>FUCA1 cooperation with MMP-9 may have a major role in affecting the ESCC invasion and metastatic capability and serve as a valuable prognostic biomarker in</w:t>
      </w:r>
      <w:r w:rsidR="00FA3230">
        <w:rPr>
          <w:rFonts w:ascii="Book Antiqua" w:eastAsia="Book Antiqua" w:hAnsi="Book Antiqua" w:cs="Book Antiqua"/>
          <w:color w:val="000000"/>
        </w:rPr>
        <w:t xml:space="preserve"> </w:t>
      </w:r>
      <w:r w:rsidRPr="00744E4E">
        <w:rPr>
          <w:rFonts w:ascii="Book Antiqua" w:eastAsia="Book Antiqua" w:hAnsi="Book Antiqua" w:cs="Book Antiqua"/>
          <w:color w:val="000000"/>
        </w:rPr>
        <w:t>ESCC.</w:t>
      </w:r>
    </w:p>
    <w:bookmarkEnd w:id="47"/>
    <w:bookmarkEnd w:id="48"/>
    <w:p w14:paraId="5A2DC944" w14:textId="77777777" w:rsidR="00A77B3E" w:rsidRPr="00744E4E" w:rsidRDefault="00A77B3E" w:rsidP="00744E4E">
      <w:pPr>
        <w:spacing w:line="360" w:lineRule="auto"/>
        <w:jc w:val="both"/>
        <w:rPr>
          <w:rFonts w:ascii="Book Antiqua" w:hAnsi="Book Antiqua"/>
        </w:rPr>
      </w:pPr>
    </w:p>
    <w:p w14:paraId="298F27D2"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aps/>
          <w:color w:val="000000"/>
          <w:u w:val="single"/>
        </w:rPr>
        <w:t>ARTICLE HIGHLIGHTS</w:t>
      </w:r>
    </w:p>
    <w:p w14:paraId="73F76F4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background</w:t>
      </w:r>
    </w:p>
    <w:p w14:paraId="76746495" w14:textId="1E750FAD" w:rsidR="00A77B3E" w:rsidRPr="00744E4E" w:rsidRDefault="00CC5496" w:rsidP="00744E4E">
      <w:pPr>
        <w:spacing w:line="360" w:lineRule="auto"/>
        <w:jc w:val="both"/>
        <w:rPr>
          <w:rFonts w:ascii="Book Antiqua" w:hAnsi="Book Antiqua"/>
        </w:rPr>
      </w:pPr>
      <w:bookmarkStart w:id="49" w:name="OLE_LINK3336"/>
      <w:bookmarkStart w:id="50" w:name="OLE_LINK3337"/>
      <w:r w:rsidRPr="00744E4E">
        <w:rPr>
          <w:rFonts w:ascii="Book Antiqua" w:eastAsia="Book Antiqua" w:hAnsi="Book Antiqua" w:cs="Book Antiqua"/>
          <w:color w:val="000000"/>
        </w:rPr>
        <w:t xml:space="preserve">Fundamental studies discovered that </w:t>
      </w:r>
      <w:r w:rsidR="00362B17" w:rsidRPr="00744E4E">
        <w:rPr>
          <w:rFonts w:ascii="Book Antiqua" w:eastAsia="Book Antiqua" w:hAnsi="Book Antiqua" w:cs="Book Antiqua"/>
          <w:color w:val="000000"/>
        </w:rPr>
        <w:t>alpha-L-fucosidase-1 (</w:t>
      </w:r>
      <w:r w:rsidRPr="00744E4E">
        <w:rPr>
          <w:rFonts w:ascii="Book Antiqua" w:eastAsia="Book Antiqua" w:hAnsi="Book Antiqua" w:cs="Book Antiqua"/>
          <w:color w:val="000000"/>
        </w:rPr>
        <w:t>FUCA1</w:t>
      </w:r>
      <w:r w:rsidR="00362B17"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could downregulate </w:t>
      </w:r>
      <w:r w:rsidR="00362B17" w:rsidRPr="00744E4E">
        <w:rPr>
          <w:rFonts w:ascii="Book Antiqua" w:eastAsia="Book Antiqua" w:hAnsi="Book Antiqua" w:cs="Book Antiqua"/>
          <w:color w:val="000000"/>
        </w:rPr>
        <w:t>matrix metalloproteinase 9 (</w:t>
      </w:r>
      <w:r w:rsidRPr="00744E4E">
        <w:rPr>
          <w:rFonts w:ascii="Book Antiqua" w:eastAsia="Book Antiqua" w:hAnsi="Book Antiqua" w:cs="Book Antiqua"/>
          <w:color w:val="000000"/>
        </w:rPr>
        <w:t>MMP-9</w:t>
      </w:r>
      <w:r w:rsidR="00362B17"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expression and activity, thereby diminishing the invasive ability of intrahepatic cholangiocarcinoma and triple-negative breast cancer; thus, high FUCA1 expression and low MMP-9 expression in serum or tumor tissue are </w:t>
      </w:r>
      <w:r w:rsidRPr="00744E4E">
        <w:rPr>
          <w:rFonts w:ascii="Book Antiqua" w:eastAsia="Book Antiqua" w:hAnsi="Book Antiqua" w:cs="Book Antiqua"/>
          <w:color w:val="000000"/>
        </w:rPr>
        <w:lastRenderedPageBreak/>
        <w:t xml:space="preserve">associated with </w:t>
      </w:r>
      <w:r w:rsidR="00521AF0">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favorable prognosis. However, likely due to molecular mechanistic heterogeneity, some studies have reported that elevated FUCA1 content predicts worse survival outcomes in hepatocellular carcinoma and glioma. </w:t>
      </w:r>
    </w:p>
    <w:bookmarkEnd w:id="49"/>
    <w:bookmarkEnd w:id="50"/>
    <w:p w14:paraId="6A43A315" w14:textId="77777777" w:rsidR="00A77B3E" w:rsidRPr="00744E4E" w:rsidRDefault="00A77B3E" w:rsidP="00744E4E">
      <w:pPr>
        <w:spacing w:line="360" w:lineRule="auto"/>
        <w:jc w:val="both"/>
        <w:rPr>
          <w:rFonts w:ascii="Book Antiqua" w:hAnsi="Book Antiqua"/>
        </w:rPr>
      </w:pPr>
    </w:p>
    <w:p w14:paraId="3FD45FAE"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motivation</w:t>
      </w:r>
    </w:p>
    <w:p w14:paraId="51676423" w14:textId="07E29B96" w:rsidR="00A77B3E" w:rsidRPr="00744E4E" w:rsidRDefault="00CC5496" w:rsidP="00744E4E">
      <w:pPr>
        <w:spacing w:line="360" w:lineRule="auto"/>
        <w:jc w:val="both"/>
        <w:rPr>
          <w:rFonts w:ascii="Book Antiqua" w:hAnsi="Book Antiqua"/>
        </w:rPr>
      </w:pPr>
      <w:bookmarkStart w:id="51" w:name="OLE_LINK3338"/>
      <w:bookmarkStart w:id="52" w:name="OLE_LINK3339"/>
      <w:r w:rsidRPr="00744E4E">
        <w:rPr>
          <w:rFonts w:ascii="Book Antiqua" w:eastAsia="Book Antiqua" w:hAnsi="Book Antiqua" w:cs="Book Antiqua"/>
          <w:color w:val="000000"/>
        </w:rPr>
        <w:t>To explore the prognostic significance of FUCA1 and MMP-9 expression in</w:t>
      </w:r>
      <w:r w:rsidR="00521AF0">
        <w:rPr>
          <w:rFonts w:ascii="Book Antiqua" w:eastAsia="Book Antiqua" w:hAnsi="Book Antiqua" w:cs="Book Antiqua"/>
          <w:color w:val="000000"/>
        </w:rPr>
        <w:t xml:space="preserve"> </w:t>
      </w:r>
      <w:r w:rsidR="00362B17" w:rsidRPr="00744E4E">
        <w:rPr>
          <w:rFonts w:ascii="Book Antiqua" w:eastAsia="Book Antiqua" w:hAnsi="Book Antiqua" w:cs="Book Antiqua"/>
          <w:color w:val="000000"/>
        </w:rPr>
        <w:t>esophageal squamous cell carcinoma (</w:t>
      </w:r>
      <w:r w:rsidRPr="00744E4E">
        <w:rPr>
          <w:rFonts w:ascii="Book Antiqua" w:eastAsia="Book Antiqua" w:hAnsi="Book Antiqua" w:cs="Book Antiqua"/>
          <w:color w:val="000000"/>
        </w:rPr>
        <w:t>ESCC</w:t>
      </w:r>
      <w:r w:rsidR="00362B17"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and investigate the correlation of FUCA1 expression with MMP-9 expression.</w:t>
      </w:r>
    </w:p>
    <w:bookmarkEnd w:id="51"/>
    <w:bookmarkEnd w:id="52"/>
    <w:p w14:paraId="067968F6" w14:textId="77777777" w:rsidR="00A77B3E" w:rsidRPr="00744E4E" w:rsidRDefault="00A77B3E" w:rsidP="00744E4E">
      <w:pPr>
        <w:spacing w:line="360" w:lineRule="auto"/>
        <w:jc w:val="both"/>
        <w:rPr>
          <w:rFonts w:ascii="Book Antiqua" w:hAnsi="Book Antiqua"/>
        </w:rPr>
      </w:pPr>
    </w:p>
    <w:p w14:paraId="7ABC5B76"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objectives</w:t>
      </w:r>
    </w:p>
    <w:p w14:paraId="270DC39E" w14:textId="286DBE00" w:rsidR="00A77B3E" w:rsidRPr="00744E4E" w:rsidRDefault="00CC5496" w:rsidP="00744E4E">
      <w:pPr>
        <w:spacing w:line="360" w:lineRule="auto"/>
        <w:jc w:val="both"/>
        <w:rPr>
          <w:rFonts w:ascii="Book Antiqua" w:hAnsi="Book Antiqua"/>
        </w:rPr>
      </w:pPr>
      <w:bookmarkStart w:id="53" w:name="OLE_LINK3340"/>
      <w:bookmarkStart w:id="54" w:name="OLE_LINK3341"/>
      <w:r w:rsidRPr="00744E4E">
        <w:rPr>
          <w:rFonts w:ascii="Book Antiqua" w:eastAsia="Book Antiqua" w:hAnsi="Book Antiqua" w:cs="Book Antiqua"/>
          <w:color w:val="000000"/>
        </w:rPr>
        <w:t xml:space="preserve">A total of 119 consecutive patients who underwent esophagectomy for ESCC between January 1, 2014 and December 31, 2014 at the </w:t>
      </w:r>
      <w:r w:rsidR="00362B17" w:rsidRPr="00744E4E">
        <w:rPr>
          <w:rFonts w:ascii="Book Antiqua" w:eastAsia="Book Antiqua" w:hAnsi="Book Antiqua" w:cs="Book Antiqua"/>
          <w:color w:val="000000"/>
        </w:rPr>
        <w:t xml:space="preserve">Sun </w:t>
      </w:r>
      <w:proofErr w:type="spellStart"/>
      <w:r w:rsidR="00362B17" w:rsidRPr="00744E4E">
        <w:rPr>
          <w:rFonts w:ascii="Book Antiqua" w:eastAsia="Book Antiqua" w:hAnsi="Book Antiqua" w:cs="Book Antiqua"/>
          <w:color w:val="000000"/>
        </w:rPr>
        <w:t>Yat</w:t>
      </w:r>
      <w:proofErr w:type="spellEnd"/>
      <w:r w:rsidR="00362B17" w:rsidRPr="00744E4E">
        <w:rPr>
          <w:rFonts w:ascii="Book Antiqua" w:eastAsia="Book Antiqua" w:hAnsi="Book Antiqua" w:cs="Book Antiqua"/>
          <w:color w:val="000000"/>
        </w:rPr>
        <w:t>-Sen University Cancer Center (</w:t>
      </w:r>
      <w:r w:rsidRPr="00744E4E">
        <w:rPr>
          <w:rFonts w:ascii="Book Antiqua" w:eastAsia="Book Antiqua" w:hAnsi="Book Antiqua" w:cs="Book Antiqua"/>
          <w:color w:val="000000"/>
        </w:rPr>
        <w:t>SYSUCC</w:t>
      </w:r>
      <w:r w:rsidR="00362B17"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were enrolled in the final analysis. In addition, the </w:t>
      </w:r>
      <w:r w:rsidRPr="00744E4E">
        <w:rPr>
          <w:rFonts w:ascii="Book Antiqua" w:eastAsia="Book Antiqua" w:hAnsi="Book Antiqua" w:cs="Book Antiqua"/>
          <w:i/>
          <w:iCs/>
          <w:color w:val="000000"/>
        </w:rPr>
        <w:t>FUCA1</w:t>
      </w:r>
      <w:r w:rsidRPr="00744E4E">
        <w:rPr>
          <w:rFonts w:ascii="Book Antiqua" w:eastAsia="Book Antiqua" w:hAnsi="Book Antiqua" w:cs="Book Antiqua"/>
          <w:color w:val="000000"/>
        </w:rPr>
        <w:t xml:space="preserve"> and </w:t>
      </w:r>
      <w:r w:rsidRPr="00744E4E">
        <w:rPr>
          <w:rFonts w:ascii="Book Antiqua" w:eastAsia="Book Antiqua" w:hAnsi="Book Antiqua" w:cs="Book Antiqua"/>
          <w:i/>
          <w:iCs/>
          <w:color w:val="000000"/>
        </w:rPr>
        <w:t>MMP-9</w:t>
      </w:r>
      <w:r w:rsidRPr="00744E4E">
        <w:rPr>
          <w:rFonts w:ascii="Book Antiqua" w:eastAsia="Book Antiqua" w:hAnsi="Book Antiqua" w:cs="Book Antiqua"/>
          <w:color w:val="000000"/>
        </w:rPr>
        <w:t xml:space="preserve"> gene expression profiles of 76 patients diagnosed with ESCC without distant metastasis were obtained from the public </w:t>
      </w:r>
      <w:r w:rsidR="00362B17" w:rsidRPr="00744E4E">
        <w:rPr>
          <w:rFonts w:ascii="Book Antiqua" w:eastAsia="Book Antiqua" w:hAnsi="Book Antiqua" w:cs="Book Antiqua"/>
          <w:color w:val="000000"/>
        </w:rPr>
        <w:t>The Cancer Genome Atlas (</w:t>
      </w:r>
      <w:r w:rsidRPr="00744E4E">
        <w:rPr>
          <w:rFonts w:ascii="Book Antiqua" w:eastAsia="Book Antiqua" w:hAnsi="Book Antiqua" w:cs="Book Antiqua"/>
          <w:color w:val="000000"/>
        </w:rPr>
        <w:t>TCGA</w:t>
      </w:r>
      <w:r w:rsidR="00362B17"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database.</w:t>
      </w:r>
    </w:p>
    <w:bookmarkEnd w:id="53"/>
    <w:bookmarkEnd w:id="54"/>
    <w:p w14:paraId="561640B7" w14:textId="77777777" w:rsidR="00A77B3E" w:rsidRPr="00744E4E" w:rsidRDefault="00A77B3E" w:rsidP="00744E4E">
      <w:pPr>
        <w:spacing w:line="360" w:lineRule="auto"/>
        <w:jc w:val="both"/>
        <w:rPr>
          <w:rFonts w:ascii="Book Antiqua" w:hAnsi="Book Antiqua"/>
        </w:rPr>
      </w:pPr>
    </w:p>
    <w:p w14:paraId="2EBD8ECA"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methods</w:t>
      </w:r>
    </w:p>
    <w:p w14:paraId="391B9AD9" w14:textId="203E3B41" w:rsidR="00A77B3E" w:rsidRPr="00744E4E" w:rsidRDefault="00CC5496" w:rsidP="00744E4E">
      <w:pPr>
        <w:spacing w:line="360" w:lineRule="auto"/>
        <w:jc w:val="both"/>
        <w:rPr>
          <w:rFonts w:ascii="Book Antiqua" w:hAnsi="Book Antiqua"/>
        </w:rPr>
      </w:pPr>
      <w:bookmarkStart w:id="55" w:name="OLE_LINK3342"/>
      <w:bookmarkStart w:id="56" w:name="OLE_LINK3343"/>
      <w:r w:rsidRPr="00744E4E">
        <w:rPr>
          <w:rFonts w:ascii="Book Antiqua" w:eastAsia="Book Antiqua" w:hAnsi="Book Antiqua" w:cs="Book Antiqua"/>
          <w:color w:val="000000"/>
        </w:rPr>
        <w:t xml:space="preserve">Student’s </w:t>
      </w:r>
      <w:r w:rsidRPr="00744E4E">
        <w:rPr>
          <w:rFonts w:ascii="Book Antiqua" w:eastAsia="Book Antiqua" w:hAnsi="Book Antiqua" w:cs="Book Antiqua"/>
          <w:i/>
          <w:iCs/>
          <w:color w:val="000000"/>
        </w:rPr>
        <w:t>t</w:t>
      </w:r>
      <w:r w:rsidRPr="00744E4E">
        <w:rPr>
          <w:rFonts w:ascii="Book Antiqua" w:eastAsia="Book Antiqua" w:hAnsi="Book Antiqua" w:cs="Book Antiqua"/>
          <w:color w:val="000000"/>
        </w:rPr>
        <w:t xml:space="preserve"> test and </w:t>
      </w:r>
      <w:r w:rsidR="00125CBA" w:rsidRPr="00D06E7C">
        <w:rPr>
          <w:rFonts w:ascii="Book Antiqua" w:eastAsia="Book Antiqua" w:hAnsi="Book Antiqua" w:cs="Book Antiqua"/>
          <w:i/>
          <w:iCs/>
          <w:color w:val="000000"/>
        </w:rPr>
        <w:sym w:font="Symbol" w:char="F063"/>
      </w:r>
      <w:r w:rsidR="00125CBA" w:rsidRPr="00744E4E">
        <w:rPr>
          <w:rFonts w:ascii="Book Antiqua" w:eastAsia="Book Antiqua" w:hAnsi="Book Antiqua" w:cs="Book Antiqua"/>
          <w:color w:val="000000"/>
          <w:vertAlign w:val="superscript"/>
        </w:rPr>
        <w:t>2</w:t>
      </w:r>
      <w:r w:rsidRPr="00125CBA">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test </w:t>
      </w:r>
      <w:proofErr w:type="gramStart"/>
      <w:r w:rsidRPr="00744E4E">
        <w:rPr>
          <w:rFonts w:ascii="Book Antiqua" w:eastAsia="Book Antiqua" w:hAnsi="Book Antiqua" w:cs="Book Antiqua"/>
          <w:color w:val="000000"/>
        </w:rPr>
        <w:t>were</w:t>
      </w:r>
      <w:proofErr w:type="gramEnd"/>
      <w:r w:rsidRPr="00744E4E">
        <w:rPr>
          <w:rFonts w:ascii="Book Antiqua" w:eastAsia="Book Antiqua" w:hAnsi="Book Antiqua" w:cs="Book Antiqua"/>
          <w:color w:val="000000"/>
        </w:rPr>
        <w:t xml:space="preserve"> used to compare the differences in continuous variables and categorical variables, respectively. The Kaplan-Meier method was applied to identify the potential prognostic variables using the log-rank test. Subsequently, </w:t>
      </w:r>
      <w:proofErr w:type="gramStart"/>
      <w:r w:rsidRPr="00744E4E">
        <w:rPr>
          <w:rFonts w:ascii="Book Antiqua" w:eastAsia="Book Antiqua" w:hAnsi="Book Antiqua" w:cs="Book Antiqua"/>
          <w:color w:val="000000"/>
        </w:rPr>
        <w:t>all of</w:t>
      </w:r>
      <w:proofErr w:type="gramEnd"/>
      <w:r w:rsidRPr="00744E4E">
        <w:rPr>
          <w:rFonts w:ascii="Book Antiqua" w:eastAsia="Book Antiqua" w:hAnsi="Book Antiqua" w:cs="Book Antiqua"/>
          <w:color w:val="000000"/>
        </w:rPr>
        <w:t xml:space="preserve"> the above statistically significant variables were retained in the Cox proportional hazards model. </w:t>
      </w:r>
    </w:p>
    <w:bookmarkEnd w:id="55"/>
    <w:bookmarkEnd w:id="56"/>
    <w:p w14:paraId="73104AE6" w14:textId="77777777" w:rsidR="00A77B3E" w:rsidRPr="00744E4E" w:rsidRDefault="00A77B3E" w:rsidP="00744E4E">
      <w:pPr>
        <w:spacing w:line="360" w:lineRule="auto"/>
        <w:jc w:val="both"/>
        <w:rPr>
          <w:rFonts w:ascii="Book Antiqua" w:hAnsi="Book Antiqua"/>
        </w:rPr>
      </w:pPr>
    </w:p>
    <w:p w14:paraId="5316521D"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results</w:t>
      </w:r>
    </w:p>
    <w:p w14:paraId="1A59066B" w14:textId="51279198" w:rsidR="00A77B3E" w:rsidRPr="00744E4E" w:rsidRDefault="00CC5496" w:rsidP="00744E4E">
      <w:pPr>
        <w:spacing w:line="360" w:lineRule="auto"/>
        <w:jc w:val="both"/>
        <w:rPr>
          <w:rFonts w:ascii="Book Antiqua" w:hAnsi="Book Antiqua"/>
        </w:rPr>
      </w:pPr>
      <w:bookmarkStart w:id="57" w:name="OLE_LINK3344"/>
      <w:bookmarkStart w:id="58" w:name="OLE_LINK3345"/>
      <w:r w:rsidRPr="00744E4E">
        <w:rPr>
          <w:rFonts w:ascii="Book Antiqua" w:eastAsia="Book Antiqua" w:hAnsi="Book Antiqua" w:cs="Book Antiqua"/>
          <w:color w:val="000000"/>
        </w:rPr>
        <w:t>In the SYSUCC cohort, the FUCA1 expression status (high/</w:t>
      </w:r>
      <w:r w:rsidR="00362B17" w:rsidRPr="00744E4E">
        <w:rPr>
          <w:rFonts w:ascii="Book Antiqua" w:eastAsia="Book Antiqua" w:hAnsi="Book Antiqua" w:cs="Book Antiqua"/>
          <w:color w:val="000000"/>
        </w:rPr>
        <w:t>l</w:t>
      </w:r>
      <w:r w:rsidRPr="00744E4E">
        <w:rPr>
          <w:rFonts w:ascii="Book Antiqua" w:eastAsia="Book Antiqua" w:hAnsi="Book Antiqua" w:cs="Book Antiqua"/>
          <w:color w:val="000000"/>
        </w:rPr>
        <w:t>ow) and total IHC score were positively related to the MMP-9 expression status (high/</w:t>
      </w:r>
      <w:r w:rsidR="00362B17" w:rsidRPr="00744E4E">
        <w:rPr>
          <w:rFonts w:ascii="Book Antiqua" w:eastAsia="Book Antiqua" w:hAnsi="Book Antiqua" w:cs="Book Antiqua"/>
          <w:color w:val="000000"/>
        </w:rPr>
        <w:t>l</w:t>
      </w:r>
      <w:r w:rsidRPr="00744E4E">
        <w:rPr>
          <w:rFonts w:ascii="Book Antiqua" w:eastAsia="Book Antiqua" w:hAnsi="Book Antiqua" w:cs="Book Antiqua"/>
          <w:color w:val="000000"/>
        </w:rPr>
        <w:t xml:space="preserve">ow, </w:t>
      </w:r>
      <w:r w:rsidRPr="00744E4E">
        <w:rPr>
          <w:rFonts w:ascii="Book Antiqua" w:eastAsia="Book Antiqua" w:hAnsi="Book Antiqua" w:cs="Book Antiqua"/>
          <w:i/>
          <w:iCs/>
          <w:color w:val="000000"/>
        </w:rPr>
        <w:t>P</w:t>
      </w:r>
      <w:r w:rsidR="00362B17"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362B17"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0.002) and total IHC score (</w:t>
      </w:r>
      <w:r w:rsidRPr="00744E4E">
        <w:rPr>
          <w:rFonts w:ascii="Book Antiqua" w:eastAsia="Book Antiqua" w:hAnsi="Book Antiqua" w:cs="Book Antiqua"/>
          <w:i/>
          <w:iCs/>
          <w:color w:val="000000"/>
        </w:rPr>
        <w:t>r</w:t>
      </w:r>
      <w:r w:rsidRPr="00744E4E">
        <w:rPr>
          <w:rFonts w:ascii="Book Antiqua" w:eastAsia="Book Antiqua" w:hAnsi="Book Antiqua" w:cs="Book Antiqua"/>
          <w:color w:val="000000"/>
        </w:rPr>
        <w:t xml:space="preserve"> = 0.258, </w:t>
      </w:r>
      <w:r w:rsidRPr="00744E4E">
        <w:rPr>
          <w:rFonts w:ascii="Book Antiqua" w:eastAsia="Book Antiqua" w:hAnsi="Book Antiqua" w:cs="Book Antiqua"/>
          <w:i/>
          <w:iCs/>
          <w:color w:val="000000"/>
        </w:rPr>
        <w:t>P</w:t>
      </w:r>
      <w:r w:rsidR="00362B17"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362B17"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0.005). Moreover, after further adjusting in the Cox proportional hazards model, low FUCA1 expression (</w:t>
      </w:r>
      <w:r w:rsidRPr="00744E4E">
        <w:rPr>
          <w:rFonts w:ascii="Book Antiqua" w:eastAsia="Book Antiqua" w:hAnsi="Book Antiqua" w:cs="Book Antiqua"/>
          <w:i/>
          <w:iCs/>
          <w:color w:val="000000"/>
        </w:rPr>
        <w:t>P</w:t>
      </w:r>
      <w:r w:rsidR="00362B17"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362B17"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0.001) and low MMP-9 expression (</w:t>
      </w:r>
      <w:r w:rsidRPr="00744E4E">
        <w:rPr>
          <w:rFonts w:ascii="Book Antiqua" w:eastAsia="Book Antiqua" w:hAnsi="Book Antiqua" w:cs="Book Antiqua"/>
          <w:i/>
          <w:iCs/>
          <w:color w:val="000000"/>
        </w:rPr>
        <w:t>P</w:t>
      </w:r>
      <w:r w:rsidR="00362B17"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362B17"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0.002) still showed significant associations with </w:t>
      </w:r>
      <w:r w:rsidR="00521AF0">
        <w:rPr>
          <w:rFonts w:ascii="Book Antiqua" w:eastAsia="Book Antiqua" w:hAnsi="Book Antiqua" w:cs="Book Antiqua"/>
          <w:color w:val="000000"/>
        </w:rPr>
        <w:t xml:space="preserve">a </w:t>
      </w:r>
      <w:r w:rsidRPr="00744E4E">
        <w:rPr>
          <w:rFonts w:ascii="Book Antiqua" w:eastAsia="Book Antiqua" w:hAnsi="Book Antiqua" w:cs="Book Antiqua"/>
          <w:color w:val="000000"/>
        </w:rPr>
        <w:t xml:space="preserve">favorable </w:t>
      </w:r>
      <w:r w:rsidR="008E2F8C" w:rsidRPr="00744E4E">
        <w:rPr>
          <w:rFonts w:ascii="Book Antiqua" w:eastAsia="Book Antiqua" w:hAnsi="Book Antiqua" w:cs="Book Antiqua"/>
          <w:color w:val="000000"/>
        </w:rPr>
        <w:t>overall survival (</w:t>
      </w:r>
      <w:r w:rsidRPr="00744E4E">
        <w:rPr>
          <w:rFonts w:ascii="Book Antiqua" w:eastAsia="Book Antiqua" w:hAnsi="Book Antiqua" w:cs="Book Antiqua"/>
          <w:color w:val="000000"/>
        </w:rPr>
        <w:t>OS</w:t>
      </w:r>
      <w:r w:rsidR="008E2F8C" w:rsidRPr="00744E4E">
        <w:rPr>
          <w:rFonts w:ascii="Book Antiqua" w:eastAsia="Book Antiqua" w:hAnsi="Book Antiqua" w:cs="Book Antiqua"/>
          <w:color w:val="000000"/>
        </w:rPr>
        <w:t>)</w:t>
      </w:r>
      <w:r w:rsidRPr="00744E4E">
        <w:rPr>
          <w:rFonts w:ascii="Book Antiqua" w:eastAsia="Book Antiqua" w:hAnsi="Book Antiqua" w:cs="Book Antiqua"/>
          <w:color w:val="000000"/>
        </w:rPr>
        <w:t>. Similarly, after univariate and multivariate analysis, we found that nonmetastatic ESCC patients (I-</w:t>
      </w:r>
      <w:r w:rsidRPr="00744E4E">
        <w:rPr>
          <w:rFonts w:ascii="Book Antiqua" w:eastAsia="Book Antiqua" w:hAnsi="Book Antiqua" w:cs="Book Antiqua"/>
          <w:color w:val="000000"/>
        </w:rPr>
        <w:lastRenderedPageBreak/>
        <w:t xml:space="preserve">III) with low </w:t>
      </w:r>
      <w:r w:rsidRPr="00744E4E">
        <w:rPr>
          <w:rFonts w:ascii="Book Antiqua" w:eastAsia="Book Antiqua" w:hAnsi="Book Antiqua" w:cs="Book Antiqua"/>
          <w:i/>
          <w:iCs/>
          <w:color w:val="000000"/>
        </w:rPr>
        <w:t>FUCA1</w:t>
      </w:r>
      <w:r w:rsidRPr="00744E4E">
        <w:rPr>
          <w:rFonts w:ascii="Book Antiqua" w:eastAsia="Book Antiqua" w:hAnsi="Book Antiqua" w:cs="Book Antiqua"/>
          <w:color w:val="000000"/>
        </w:rPr>
        <w:t xml:space="preserve"> gene expression in the TCGA database</w:t>
      </w:r>
      <w:r w:rsidR="00521AF0">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also </w:t>
      </w:r>
      <w:r w:rsidR="00521AF0">
        <w:rPr>
          <w:rFonts w:ascii="Book Antiqua" w:eastAsia="Book Antiqua" w:hAnsi="Book Antiqua" w:cs="Book Antiqua"/>
          <w:color w:val="000000"/>
        </w:rPr>
        <w:t xml:space="preserve">had a </w:t>
      </w:r>
      <w:r w:rsidRPr="00744E4E">
        <w:rPr>
          <w:rFonts w:ascii="Book Antiqua" w:eastAsia="Book Antiqua" w:hAnsi="Book Antiqua" w:cs="Book Antiqua"/>
          <w:color w:val="000000"/>
        </w:rPr>
        <w:t>significantly better OS (</w:t>
      </w:r>
      <w:r w:rsidRPr="00744E4E">
        <w:rPr>
          <w:rFonts w:ascii="Book Antiqua" w:eastAsia="Book Antiqua" w:hAnsi="Book Antiqua" w:cs="Book Antiqua"/>
          <w:i/>
          <w:iCs/>
          <w:color w:val="000000"/>
        </w:rPr>
        <w:t>P</w:t>
      </w:r>
      <w:r w:rsidR="00362B17"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362B17"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0.006). However, the relationship of low </w:t>
      </w:r>
      <w:r w:rsidRPr="00744E4E">
        <w:rPr>
          <w:rFonts w:ascii="Book Antiqua" w:eastAsia="Book Antiqua" w:hAnsi="Book Antiqua" w:cs="Book Antiqua"/>
          <w:i/>
          <w:iCs/>
          <w:color w:val="000000"/>
        </w:rPr>
        <w:t>MMP-9</w:t>
      </w:r>
      <w:r w:rsidRPr="00744E4E">
        <w:rPr>
          <w:rFonts w:ascii="Book Antiqua" w:eastAsia="Book Antiqua" w:hAnsi="Book Antiqua" w:cs="Book Antiqua"/>
          <w:color w:val="000000"/>
        </w:rPr>
        <w:t xml:space="preserve"> expression with </w:t>
      </w:r>
      <w:r w:rsidR="00521AF0">
        <w:rPr>
          <w:rFonts w:ascii="Book Antiqua" w:eastAsia="Book Antiqua" w:hAnsi="Book Antiqua" w:cs="Book Antiqua"/>
          <w:color w:val="000000"/>
        </w:rPr>
        <w:t xml:space="preserve">a </w:t>
      </w:r>
      <w:r w:rsidRPr="00744E4E">
        <w:rPr>
          <w:rFonts w:ascii="Book Antiqua" w:eastAsia="Book Antiqua" w:hAnsi="Book Antiqua" w:cs="Book Antiqua"/>
          <w:color w:val="000000"/>
        </w:rPr>
        <w:t>favorable prognosis was observed as a trend but with no statistical significance (</w:t>
      </w:r>
      <w:r w:rsidRPr="00744E4E">
        <w:rPr>
          <w:rFonts w:ascii="Book Antiqua" w:eastAsia="Book Antiqua" w:hAnsi="Book Antiqua" w:cs="Book Antiqua"/>
          <w:i/>
          <w:iCs/>
          <w:color w:val="000000"/>
        </w:rPr>
        <w:t>P</w:t>
      </w:r>
      <w:r w:rsidR="008E2F8C" w:rsidRPr="00744E4E">
        <w:rPr>
          <w:rFonts w:ascii="Book Antiqua" w:eastAsia="Book Antiqua" w:hAnsi="Book Antiqua" w:cs="Book Antiqua"/>
          <w:i/>
          <w:iCs/>
          <w:color w:val="000000"/>
        </w:rPr>
        <w:t xml:space="preserve"> </w:t>
      </w:r>
      <w:r w:rsidRPr="00744E4E">
        <w:rPr>
          <w:rFonts w:ascii="Book Antiqua" w:eastAsia="Book Antiqua" w:hAnsi="Book Antiqua" w:cs="Book Antiqua"/>
          <w:color w:val="000000"/>
        </w:rPr>
        <w:t>=</w:t>
      </w:r>
      <w:r w:rsidR="008E2F8C" w:rsidRPr="00744E4E">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0.080). </w:t>
      </w:r>
    </w:p>
    <w:bookmarkEnd w:id="57"/>
    <w:bookmarkEnd w:id="58"/>
    <w:p w14:paraId="6457EF37" w14:textId="77777777" w:rsidR="00A77B3E" w:rsidRPr="00744E4E" w:rsidRDefault="00A77B3E" w:rsidP="00744E4E">
      <w:pPr>
        <w:spacing w:line="360" w:lineRule="auto"/>
        <w:jc w:val="both"/>
        <w:rPr>
          <w:rFonts w:ascii="Book Antiqua" w:hAnsi="Book Antiqua"/>
        </w:rPr>
      </w:pPr>
    </w:p>
    <w:p w14:paraId="1C81019A"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conclusions</w:t>
      </w:r>
    </w:p>
    <w:p w14:paraId="1C2724A6" w14:textId="760953E6" w:rsidR="00A77B3E" w:rsidRPr="00744E4E" w:rsidRDefault="00CC5496" w:rsidP="00744E4E">
      <w:pPr>
        <w:spacing w:line="360" w:lineRule="auto"/>
        <w:jc w:val="both"/>
        <w:rPr>
          <w:rFonts w:ascii="Book Antiqua" w:hAnsi="Book Antiqua"/>
        </w:rPr>
      </w:pPr>
      <w:bookmarkStart w:id="59" w:name="OLE_LINK3346"/>
      <w:bookmarkStart w:id="60" w:name="OLE_LINK3347"/>
      <w:r w:rsidRPr="00744E4E">
        <w:rPr>
          <w:rFonts w:ascii="Book Antiqua" w:eastAsia="Book Antiqua" w:hAnsi="Book Antiqua" w:cs="Book Antiqua"/>
          <w:color w:val="000000"/>
        </w:rPr>
        <w:t>FUCA1 cooperation with MMP-9 may have a major role in affecting ESCC invasion and metastasis capability and serve as a valuable prognostic biomarker in</w:t>
      </w:r>
      <w:r w:rsidR="00521AF0">
        <w:rPr>
          <w:rFonts w:ascii="Book Antiqua" w:eastAsia="Book Antiqua" w:hAnsi="Book Antiqua" w:cs="Book Antiqua"/>
          <w:color w:val="000000"/>
        </w:rPr>
        <w:t xml:space="preserve"> </w:t>
      </w:r>
      <w:r w:rsidRPr="00744E4E">
        <w:rPr>
          <w:rFonts w:ascii="Book Antiqua" w:eastAsia="Book Antiqua" w:hAnsi="Book Antiqua" w:cs="Book Antiqua"/>
          <w:color w:val="000000"/>
        </w:rPr>
        <w:t xml:space="preserve">ESCC. </w:t>
      </w:r>
    </w:p>
    <w:bookmarkEnd w:id="59"/>
    <w:bookmarkEnd w:id="60"/>
    <w:p w14:paraId="24B5B485" w14:textId="77777777" w:rsidR="00A77B3E" w:rsidRPr="00744E4E" w:rsidRDefault="00A77B3E" w:rsidP="00744E4E">
      <w:pPr>
        <w:spacing w:line="360" w:lineRule="auto"/>
        <w:jc w:val="both"/>
        <w:rPr>
          <w:rFonts w:ascii="Book Antiqua" w:hAnsi="Book Antiqua"/>
        </w:rPr>
      </w:pPr>
    </w:p>
    <w:p w14:paraId="69DB1F5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i/>
          <w:color w:val="000000"/>
        </w:rPr>
        <w:t>Research perspectives</w:t>
      </w:r>
    </w:p>
    <w:p w14:paraId="164E4252" w14:textId="77777777" w:rsidR="00A77B3E" w:rsidRPr="00744E4E" w:rsidRDefault="00CC5496" w:rsidP="00744E4E">
      <w:pPr>
        <w:spacing w:line="360" w:lineRule="auto"/>
        <w:jc w:val="both"/>
        <w:rPr>
          <w:rFonts w:ascii="Book Antiqua" w:hAnsi="Book Antiqua"/>
        </w:rPr>
      </w:pPr>
      <w:bookmarkStart w:id="61" w:name="OLE_LINK3348"/>
      <w:bookmarkStart w:id="62" w:name="OLE_LINK3349"/>
      <w:r w:rsidRPr="00744E4E">
        <w:rPr>
          <w:rFonts w:ascii="Book Antiqua" w:eastAsia="Book Antiqua" w:hAnsi="Book Antiqua" w:cs="Book Antiqua"/>
          <w:color w:val="000000"/>
        </w:rPr>
        <w:t>The present study offers a future research direction in which FUCA1 cooperation with MMP-9 may be a potential regulator in ESCC progression, which needs to be explored in fundamental studies.</w:t>
      </w:r>
    </w:p>
    <w:bookmarkEnd w:id="61"/>
    <w:bookmarkEnd w:id="62"/>
    <w:p w14:paraId="535304FA" w14:textId="77777777" w:rsidR="00A77B3E" w:rsidRPr="00744E4E" w:rsidRDefault="00A77B3E" w:rsidP="00744E4E">
      <w:pPr>
        <w:spacing w:line="360" w:lineRule="auto"/>
        <w:jc w:val="both"/>
        <w:rPr>
          <w:rFonts w:ascii="Book Antiqua" w:hAnsi="Book Antiqua"/>
        </w:rPr>
      </w:pPr>
    </w:p>
    <w:p w14:paraId="32F2C5B6"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REFERENCES</w:t>
      </w:r>
    </w:p>
    <w:p w14:paraId="26979742" w14:textId="77777777" w:rsidR="00A77B3E" w:rsidRPr="00744E4E" w:rsidRDefault="00CC5496" w:rsidP="00744E4E">
      <w:pPr>
        <w:spacing w:line="360" w:lineRule="auto"/>
        <w:jc w:val="both"/>
        <w:rPr>
          <w:rFonts w:ascii="Book Antiqua" w:hAnsi="Book Antiqua"/>
        </w:rPr>
      </w:pPr>
      <w:bookmarkStart w:id="63" w:name="OLE_LINK17"/>
      <w:bookmarkStart w:id="64" w:name="OLE_LINK3350"/>
      <w:r w:rsidRPr="00744E4E">
        <w:rPr>
          <w:rFonts w:ascii="Book Antiqua" w:eastAsia="Book Antiqua" w:hAnsi="Book Antiqua" w:cs="Book Antiqua"/>
          <w:color w:val="000000"/>
        </w:rPr>
        <w:t xml:space="preserve">1 </w:t>
      </w:r>
      <w:r w:rsidRPr="00744E4E">
        <w:rPr>
          <w:rFonts w:ascii="Book Antiqua" w:eastAsia="Book Antiqua" w:hAnsi="Book Antiqua" w:cs="Book Antiqua"/>
          <w:b/>
          <w:bCs/>
          <w:color w:val="000000"/>
        </w:rPr>
        <w:t>Yang S</w:t>
      </w:r>
      <w:r w:rsidRPr="00744E4E">
        <w:rPr>
          <w:rFonts w:ascii="Book Antiqua" w:eastAsia="Book Antiqua" w:hAnsi="Book Antiqua" w:cs="Book Antiqua"/>
          <w:color w:val="000000"/>
        </w:rPr>
        <w:t xml:space="preserve">, Lin S, Li N, Deng Y, Wang M, Xiang D, Xiang G, Wang S, Ye X, Zheng Y, Yao J, </w:t>
      </w:r>
      <w:proofErr w:type="spellStart"/>
      <w:r w:rsidRPr="00744E4E">
        <w:rPr>
          <w:rFonts w:ascii="Book Antiqua" w:eastAsia="Book Antiqua" w:hAnsi="Book Antiqua" w:cs="Book Antiqua"/>
          <w:color w:val="000000"/>
        </w:rPr>
        <w:t>Zhai</w:t>
      </w:r>
      <w:proofErr w:type="spellEnd"/>
      <w:r w:rsidRPr="00744E4E">
        <w:rPr>
          <w:rFonts w:ascii="Book Antiqua" w:eastAsia="Book Antiqua" w:hAnsi="Book Antiqua" w:cs="Book Antiqua"/>
          <w:color w:val="000000"/>
        </w:rPr>
        <w:t xml:space="preserve"> Z, Wu Y, Hu J, Kang H, Dai Z. Burden, trends, and risk factors of esophageal cancer in China from 1990 to 2017: an up-to-date overview and comparison with those in Japan and South Korea. </w:t>
      </w:r>
      <w:r w:rsidRPr="00744E4E">
        <w:rPr>
          <w:rFonts w:ascii="Book Antiqua" w:eastAsia="Book Antiqua" w:hAnsi="Book Antiqua" w:cs="Book Antiqua"/>
          <w:i/>
          <w:iCs/>
          <w:color w:val="000000"/>
        </w:rPr>
        <w:t xml:space="preserve">J </w:t>
      </w:r>
      <w:proofErr w:type="spellStart"/>
      <w:r w:rsidRPr="00744E4E">
        <w:rPr>
          <w:rFonts w:ascii="Book Antiqua" w:eastAsia="Book Antiqua" w:hAnsi="Book Antiqua" w:cs="Book Antiqua"/>
          <w:i/>
          <w:iCs/>
          <w:color w:val="000000"/>
        </w:rPr>
        <w:t>Hematol</w:t>
      </w:r>
      <w:proofErr w:type="spellEnd"/>
      <w:r w:rsidRPr="00744E4E">
        <w:rPr>
          <w:rFonts w:ascii="Book Antiqua" w:eastAsia="Book Antiqua" w:hAnsi="Book Antiqua" w:cs="Book Antiqua"/>
          <w:i/>
          <w:iCs/>
          <w:color w:val="000000"/>
        </w:rPr>
        <w:t xml:space="preserve"> Oncol</w:t>
      </w:r>
      <w:r w:rsidRPr="00744E4E">
        <w:rPr>
          <w:rFonts w:ascii="Book Antiqua" w:eastAsia="Book Antiqua" w:hAnsi="Book Antiqua" w:cs="Book Antiqua"/>
          <w:color w:val="000000"/>
        </w:rPr>
        <w:t xml:space="preserve"> 2020; </w:t>
      </w:r>
      <w:r w:rsidRPr="00744E4E">
        <w:rPr>
          <w:rFonts w:ascii="Book Antiqua" w:eastAsia="Book Antiqua" w:hAnsi="Book Antiqua" w:cs="Book Antiqua"/>
          <w:b/>
          <w:bCs/>
          <w:color w:val="000000"/>
        </w:rPr>
        <w:t>13</w:t>
      </w:r>
      <w:r w:rsidRPr="00744E4E">
        <w:rPr>
          <w:rFonts w:ascii="Book Antiqua" w:eastAsia="Book Antiqua" w:hAnsi="Book Antiqua" w:cs="Book Antiqua"/>
          <w:color w:val="000000"/>
        </w:rPr>
        <w:t>: 146 [PMID: 33138852 DOI: 10.1186/s13045-020-00981-4]</w:t>
      </w:r>
    </w:p>
    <w:p w14:paraId="20928509"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2 </w:t>
      </w:r>
      <w:r w:rsidRPr="00744E4E">
        <w:rPr>
          <w:rFonts w:ascii="Book Antiqua" w:eastAsia="Book Antiqua" w:hAnsi="Book Antiqua" w:cs="Book Antiqua"/>
          <w:b/>
          <w:bCs/>
          <w:color w:val="000000"/>
        </w:rPr>
        <w:t>Yu X</w:t>
      </w:r>
      <w:r w:rsidRPr="00744E4E">
        <w:rPr>
          <w:rFonts w:ascii="Book Antiqua" w:eastAsia="Book Antiqua" w:hAnsi="Book Antiqua" w:cs="Book Antiqua"/>
          <w:color w:val="000000"/>
        </w:rPr>
        <w:t xml:space="preserve">, Gao S, </w:t>
      </w:r>
      <w:proofErr w:type="spellStart"/>
      <w:r w:rsidRPr="00744E4E">
        <w:rPr>
          <w:rFonts w:ascii="Book Antiqua" w:eastAsia="Book Antiqua" w:hAnsi="Book Antiqua" w:cs="Book Antiqua"/>
          <w:color w:val="000000"/>
        </w:rPr>
        <w:t>Xue</w:t>
      </w:r>
      <w:proofErr w:type="spellEnd"/>
      <w:r w:rsidRPr="00744E4E">
        <w:rPr>
          <w:rFonts w:ascii="Book Antiqua" w:eastAsia="Book Antiqua" w:hAnsi="Book Antiqua" w:cs="Book Antiqua"/>
          <w:color w:val="000000"/>
        </w:rPr>
        <w:t xml:space="preserve"> Q, Tan F, Gao Y, Mao Y, Wang D, Zhao J, Li Y, He J, Mu J. Development of a predictive nomogram for cause-specific mortality in surgically resected early-stage </w:t>
      </w:r>
      <w:proofErr w:type="spellStart"/>
      <w:r w:rsidRPr="00744E4E">
        <w:rPr>
          <w:rFonts w:ascii="Book Antiqua" w:eastAsia="Book Antiqua" w:hAnsi="Book Antiqua" w:cs="Book Antiqua"/>
          <w:color w:val="000000"/>
        </w:rPr>
        <w:t>oesophageal</w:t>
      </w:r>
      <w:proofErr w:type="spellEnd"/>
      <w:r w:rsidRPr="00744E4E">
        <w:rPr>
          <w:rFonts w:ascii="Book Antiqua" w:eastAsia="Book Antiqua" w:hAnsi="Book Antiqua" w:cs="Book Antiqua"/>
          <w:color w:val="000000"/>
        </w:rPr>
        <w:t xml:space="preserve"> cancer: a Surveillance, Epidemiology, and End Results (SEER) analysis. </w:t>
      </w:r>
      <w:r w:rsidRPr="00744E4E">
        <w:rPr>
          <w:rFonts w:ascii="Book Antiqua" w:eastAsia="Book Antiqua" w:hAnsi="Book Antiqua" w:cs="Book Antiqua"/>
          <w:i/>
          <w:iCs/>
          <w:color w:val="000000"/>
        </w:rPr>
        <w:t xml:space="preserve">J </w:t>
      </w:r>
      <w:proofErr w:type="spellStart"/>
      <w:r w:rsidRPr="00744E4E">
        <w:rPr>
          <w:rFonts w:ascii="Book Antiqua" w:eastAsia="Book Antiqua" w:hAnsi="Book Antiqua" w:cs="Book Antiqua"/>
          <w:i/>
          <w:iCs/>
          <w:color w:val="000000"/>
        </w:rPr>
        <w:t>Thorac</w:t>
      </w:r>
      <w:proofErr w:type="spellEnd"/>
      <w:r w:rsidRPr="00744E4E">
        <w:rPr>
          <w:rFonts w:ascii="Book Antiqua" w:eastAsia="Book Antiqua" w:hAnsi="Book Antiqua" w:cs="Book Antiqua"/>
          <w:i/>
          <w:iCs/>
          <w:color w:val="000000"/>
        </w:rPr>
        <w:t xml:space="preserve"> Dis</w:t>
      </w:r>
      <w:r w:rsidRPr="00744E4E">
        <w:rPr>
          <w:rFonts w:ascii="Book Antiqua" w:eastAsia="Book Antiqua" w:hAnsi="Book Antiqua" w:cs="Book Antiqua"/>
          <w:color w:val="000000"/>
        </w:rPr>
        <w:t xml:space="preserve"> 2020; </w:t>
      </w:r>
      <w:r w:rsidRPr="00744E4E">
        <w:rPr>
          <w:rFonts w:ascii="Book Antiqua" w:eastAsia="Book Antiqua" w:hAnsi="Book Antiqua" w:cs="Book Antiqua"/>
          <w:b/>
          <w:bCs/>
          <w:color w:val="000000"/>
        </w:rPr>
        <w:t>12</w:t>
      </w:r>
      <w:r w:rsidRPr="00744E4E">
        <w:rPr>
          <w:rFonts w:ascii="Book Antiqua" w:eastAsia="Book Antiqua" w:hAnsi="Book Antiqua" w:cs="Book Antiqua"/>
          <w:color w:val="000000"/>
        </w:rPr>
        <w:t>: 2583-2594 [PMID: 32642166 DOI: 10.21037/jtd.2020.03.25]</w:t>
      </w:r>
    </w:p>
    <w:p w14:paraId="30067DBE"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3 </w:t>
      </w:r>
      <w:r w:rsidRPr="00744E4E">
        <w:rPr>
          <w:rFonts w:ascii="Book Antiqua" w:eastAsia="Book Antiqua" w:hAnsi="Book Antiqua" w:cs="Book Antiqua"/>
          <w:b/>
          <w:bCs/>
          <w:color w:val="000000"/>
        </w:rPr>
        <w:t>Yu X</w:t>
      </w:r>
      <w:r w:rsidRPr="00744E4E">
        <w:rPr>
          <w:rFonts w:ascii="Book Antiqua" w:eastAsia="Book Antiqua" w:hAnsi="Book Antiqua" w:cs="Book Antiqua"/>
          <w:color w:val="000000"/>
        </w:rPr>
        <w:t xml:space="preserve">, Wen Y, Lin Y, Zhang X, Chen Y, Wang W, Wang G, Zhang L. The value of preoperative Glasgow Prognostic Score and the C-Reactive Protein to Albumin Ratio as prognostic factors for long-term survival in pathological T1N0 esophageal squamous cell carcinoma. </w:t>
      </w:r>
      <w:r w:rsidRPr="00744E4E">
        <w:rPr>
          <w:rFonts w:ascii="Book Antiqua" w:eastAsia="Book Antiqua" w:hAnsi="Book Antiqua" w:cs="Book Antiqua"/>
          <w:i/>
          <w:iCs/>
          <w:color w:val="000000"/>
        </w:rPr>
        <w:t>J Cancer</w:t>
      </w:r>
      <w:r w:rsidRPr="00744E4E">
        <w:rPr>
          <w:rFonts w:ascii="Book Antiqua" w:eastAsia="Book Antiqua" w:hAnsi="Book Antiqua" w:cs="Book Antiqua"/>
          <w:color w:val="000000"/>
        </w:rPr>
        <w:t xml:space="preserve"> 2018; </w:t>
      </w:r>
      <w:r w:rsidRPr="00744E4E">
        <w:rPr>
          <w:rFonts w:ascii="Book Antiqua" w:eastAsia="Book Antiqua" w:hAnsi="Book Antiqua" w:cs="Book Antiqua"/>
          <w:b/>
          <w:bCs/>
          <w:color w:val="000000"/>
        </w:rPr>
        <w:t>9</w:t>
      </w:r>
      <w:r w:rsidRPr="00744E4E">
        <w:rPr>
          <w:rFonts w:ascii="Book Antiqua" w:eastAsia="Book Antiqua" w:hAnsi="Book Antiqua" w:cs="Book Antiqua"/>
          <w:color w:val="000000"/>
        </w:rPr>
        <w:t>: 807-815 [PMID: 29581759 DOI: 10.7150/jca.22755]</w:t>
      </w:r>
    </w:p>
    <w:p w14:paraId="0412A2D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4 </w:t>
      </w:r>
      <w:proofErr w:type="spellStart"/>
      <w:r w:rsidRPr="00744E4E">
        <w:rPr>
          <w:rFonts w:ascii="Book Antiqua" w:eastAsia="Book Antiqua" w:hAnsi="Book Antiqua" w:cs="Book Antiqua"/>
          <w:b/>
          <w:bCs/>
          <w:color w:val="000000"/>
        </w:rPr>
        <w:t>Kakeji</w:t>
      </w:r>
      <w:proofErr w:type="spellEnd"/>
      <w:r w:rsidRPr="00744E4E">
        <w:rPr>
          <w:rFonts w:ascii="Book Antiqua" w:eastAsia="Book Antiqua" w:hAnsi="Book Antiqua" w:cs="Book Antiqua"/>
          <w:b/>
          <w:bCs/>
          <w:color w:val="000000"/>
        </w:rPr>
        <w:t xml:space="preserve"> Y</w:t>
      </w:r>
      <w:r w:rsidRPr="00744E4E">
        <w:rPr>
          <w:rFonts w:ascii="Book Antiqua" w:eastAsia="Book Antiqua" w:hAnsi="Book Antiqua" w:cs="Book Antiqua"/>
          <w:color w:val="000000"/>
        </w:rPr>
        <w:t xml:space="preserve">, </w:t>
      </w:r>
      <w:proofErr w:type="spellStart"/>
      <w:r w:rsidRPr="00744E4E">
        <w:rPr>
          <w:rFonts w:ascii="Book Antiqua" w:eastAsia="Book Antiqua" w:hAnsi="Book Antiqua" w:cs="Book Antiqua"/>
          <w:color w:val="000000"/>
        </w:rPr>
        <w:t>Oshikiri</w:t>
      </w:r>
      <w:proofErr w:type="spellEnd"/>
      <w:r w:rsidRPr="00744E4E">
        <w:rPr>
          <w:rFonts w:ascii="Book Antiqua" w:eastAsia="Book Antiqua" w:hAnsi="Book Antiqua" w:cs="Book Antiqua"/>
          <w:color w:val="000000"/>
        </w:rPr>
        <w:t xml:space="preserve"> T, </w:t>
      </w:r>
      <w:proofErr w:type="spellStart"/>
      <w:r w:rsidRPr="00744E4E">
        <w:rPr>
          <w:rFonts w:ascii="Book Antiqua" w:eastAsia="Book Antiqua" w:hAnsi="Book Antiqua" w:cs="Book Antiqua"/>
          <w:color w:val="000000"/>
        </w:rPr>
        <w:t>Takiguchi</w:t>
      </w:r>
      <w:proofErr w:type="spellEnd"/>
      <w:r w:rsidRPr="00744E4E">
        <w:rPr>
          <w:rFonts w:ascii="Book Antiqua" w:eastAsia="Book Antiqua" w:hAnsi="Book Antiqua" w:cs="Book Antiqua"/>
          <w:color w:val="000000"/>
        </w:rPr>
        <w:t xml:space="preserve"> G, </w:t>
      </w:r>
      <w:proofErr w:type="spellStart"/>
      <w:r w:rsidRPr="00744E4E">
        <w:rPr>
          <w:rFonts w:ascii="Book Antiqua" w:eastAsia="Book Antiqua" w:hAnsi="Book Antiqua" w:cs="Book Antiqua"/>
          <w:color w:val="000000"/>
        </w:rPr>
        <w:t>Kanaji</w:t>
      </w:r>
      <w:proofErr w:type="spellEnd"/>
      <w:r w:rsidRPr="00744E4E">
        <w:rPr>
          <w:rFonts w:ascii="Book Antiqua" w:eastAsia="Book Antiqua" w:hAnsi="Book Antiqua" w:cs="Book Antiqua"/>
          <w:color w:val="000000"/>
        </w:rPr>
        <w:t xml:space="preserve"> S, Matsuda T, Nakamura T, Suzuki S. Multimodality approaches to control esophageal cancer: development of </w:t>
      </w:r>
      <w:r w:rsidRPr="00744E4E">
        <w:rPr>
          <w:rFonts w:ascii="Book Antiqua" w:eastAsia="Book Antiqua" w:hAnsi="Book Antiqua" w:cs="Book Antiqua"/>
          <w:color w:val="000000"/>
        </w:rPr>
        <w:lastRenderedPageBreak/>
        <w:t xml:space="preserve">chemoradiotherapy, chemotherapy, and immunotherapy. </w:t>
      </w:r>
      <w:r w:rsidRPr="00744E4E">
        <w:rPr>
          <w:rFonts w:ascii="Book Antiqua" w:eastAsia="Book Antiqua" w:hAnsi="Book Antiqua" w:cs="Book Antiqua"/>
          <w:i/>
          <w:iCs/>
          <w:color w:val="000000"/>
        </w:rPr>
        <w:t>Esophagus</w:t>
      </w:r>
      <w:r w:rsidRPr="00744E4E">
        <w:rPr>
          <w:rFonts w:ascii="Book Antiqua" w:eastAsia="Book Antiqua" w:hAnsi="Book Antiqua" w:cs="Book Antiqua"/>
          <w:color w:val="000000"/>
        </w:rPr>
        <w:t xml:space="preserve"> 2021; </w:t>
      </w:r>
      <w:r w:rsidRPr="00744E4E">
        <w:rPr>
          <w:rFonts w:ascii="Book Antiqua" w:eastAsia="Book Antiqua" w:hAnsi="Book Antiqua" w:cs="Book Antiqua"/>
          <w:b/>
          <w:bCs/>
          <w:color w:val="000000"/>
        </w:rPr>
        <w:t>18</w:t>
      </w:r>
      <w:r w:rsidRPr="00744E4E">
        <w:rPr>
          <w:rFonts w:ascii="Book Antiqua" w:eastAsia="Book Antiqua" w:hAnsi="Book Antiqua" w:cs="Book Antiqua"/>
          <w:color w:val="000000"/>
        </w:rPr>
        <w:t>: 25-32 [PMID: 32964312 DOI: 10.1007/s10388-020-00782-1]</w:t>
      </w:r>
    </w:p>
    <w:p w14:paraId="59FDCA2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5 </w:t>
      </w:r>
      <w:r w:rsidRPr="00744E4E">
        <w:rPr>
          <w:rFonts w:ascii="Book Antiqua" w:eastAsia="Book Antiqua" w:hAnsi="Book Antiqua" w:cs="Book Antiqua"/>
          <w:b/>
          <w:bCs/>
          <w:color w:val="000000"/>
        </w:rPr>
        <w:t>Yu X</w:t>
      </w:r>
      <w:r w:rsidRPr="00744E4E">
        <w:rPr>
          <w:rFonts w:ascii="Book Antiqua" w:eastAsia="Book Antiqua" w:hAnsi="Book Antiqua" w:cs="Book Antiqua"/>
          <w:color w:val="000000"/>
        </w:rPr>
        <w:t>, Zhang R, Yang T, Zhang M, Xi K, Lin Y, Wen Y, Wang G, Huang Z, Zhang X, Zhang L. Alpha-l-</w:t>
      </w:r>
      <w:proofErr w:type="spellStart"/>
      <w:r w:rsidRPr="00744E4E">
        <w:rPr>
          <w:rFonts w:ascii="Book Antiqua" w:eastAsia="Book Antiqua" w:hAnsi="Book Antiqua" w:cs="Book Antiqua"/>
          <w:color w:val="000000"/>
        </w:rPr>
        <w:t>fucosidase</w:t>
      </w:r>
      <w:proofErr w:type="spellEnd"/>
      <w:r w:rsidRPr="00744E4E">
        <w:rPr>
          <w:rFonts w:ascii="Book Antiqua" w:eastAsia="Book Antiqua" w:hAnsi="Book Antiqua" w:cs="Book Antiqua"/>
          <w:color w:val="000000"/>
        </w:rPr>
        <w:t xml:space="preserve">: a novel serum biomarker to predict prognosis in </w:t>
      </w:r>
      <w:proofErr w:type="gramStart"/>
      <w:r w:rsidRPr="00744E4E">
        <w:rPr>
          <w:rFonts w:ascii="Book Antiqua" w:eastAsia="Book Antiqua" w:hAnsi="Book Antiqua" w:cs="Book Antiqua"/>
          <w:color w:val="000000"/>
        </w:rPr>
        <w:t>early stage</w:t>
      </w:r>
      <w:proofErr w:type="gramEnd"/>
      <w:r w:rsidRPr="00744E4E">
        <w:rPr>
          <w:rFonts w:ascii="Book Antiqua" w:eastAsia="Book Antiqua" w:hAnsi="Book Antiqua" w:cs="Book Antiqua"/>
          <w:color w:val="000000"/>
        </w:rPr>
        <w:t xml:space="preserve"> esophageal squamous cell carcinoma. </w:t>
      </w:r>
      <w:r w:rsidRPr="00744E4E">
        <w:rPr>
          <w:rFonts w:ascii="Book Antiqua" w:eastAsia="Book Antiqua" w:hAnsi="Book Antiqua" w:cs="Book Antiqua"/>
          <w:i/>
          <w:iCs/>
          <w:color w:val="000000"/>
        </w:rPr>
        <w:t xml:space="preserve">J </w:t>
      </w:r>
      <w:proofErr w:type="spellStart"/>
      <w:r w:rsidRPr="00744E4E">
        <w:rPr>
          <w:rFonts w:ascii="Book Antiqua" w:eastAsia="Book Antiqua" w:hAnsi="Book Antiqua" w:cs="Book Antiqua"/>
          <w:i/>
          <w:iCs/>
          <w:color w:val="000000"/>
        </w:rPr>
        <w:t>Thorac</w:t>
      </w:r>
      <w:proofErr w:type="spellEnd"/>
      <w:r w:rsidRPr="00744E4E">
        <w:rPr>
          <w:rFonts w:ascii="Book Antiqua" w:eastAsia="Book Antiqua" w:hAnsi="Book Antiqua" w:cs="Book Antiqua"/>
          <w:i/>
          <w:iCs/>
          <w:color w:val="000000"/>
        </w:rPr>
        <w:t xml:space="preserve"> Dis</w:t>
      </w:r>
      <w:r w:rsidRPr="00744E4E">
        <w:rPr>
          <w:rFonts w:ascii="Book Antiqua" w:eastAsia="Book Antiqua" w:hAnsi="Book Antiqua" w:cs="Book Antiqua"/>
          <w:color w:val="000000"/>
        </w:rPr>
        <w:t xml:space="preserve"> 2019; </w:t>
      </w:r>
      <w:r w:rsidRPr="00744E4E">
        <w:rPr>
          <w:rFonts w:ascii="Book Antiqua" w:eastAsia="Book Antiqua" w:hAnsi="Book Antiqua" w:cs="Book Antiqua"/>
          <w:b/>
          <w:bCs/>
          <w:color w:val="000000"/>
        </w:rPr>
        <w:t>11</w:t>
      </w:r>
      <w:r w:rsidRPr="00744E4E">
        <w:rPr>
          <w:rFonts w:ascii="Book Antiqua" w:eastAsia="Book Antiqua" w:hAnsi="Book Antiqua" w:cs="Book Antiqua"/>
          <w:color w:val="000000"/>
        </w:rPr>
        <w:t>: 3980-3990 [PMID: 31656672 DOI: 10.21037/jtd.2019.08.92]</w:t>
      </w:r>
    </w:p>
    <w:p w14:paraId="78410EE9"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6 </w:t>
      </w:r>
      <w:proofErr w:type="spellStart"/>
      <w:r w:rsidRPr="00744E4E">
        <w:rPr>
          <w:rFonts w:ascii="Book Antiqua" w:eastAsia="Book Antiqua" w:hAnsi="Book Antiqua" w:cs="Book Antiqua"/>
          <w:b/>
          <w:bCs/>
          <w:color w:val="000000"/>
        </w:rPr>
        <w:t>Ezawa</w:t>
      </w:r>
      <w:proofErr w:type="spellEnd"/>
      <w:r w:rsidRPr="00744E4E">
        <w:rPr>
          <w:rFonts w:ascii="Book Antiqua" w:eastAsia="Book Antiqua" w:hAnsi="Book Antiqua" w:cs="Book Antiqua"/>
          <w:b/>
          <w:bCs/>
          <w:color w:val="000000"/>
        </w:rPr>
        <w:t xml:space="preserve"> I</w:t>
      </w:r>
      <w:r w:rsidRPr="00744E4E">
        <w:rPr>
          <w:rFonts w:ascii="Book Antiqua" w:eastAsia="Book Antiqua" w:hAnsi="Book Antiqua" w:cs="Book Antiqua"/>
          <w:color w:val="000000"/>
        </w:rPr>
        <w:t xml:space="preserve">, Sawai Y, Kawase T, Okabe A, </w:t>
      </w:r>
      <w:proofErr w:type="spellStart"/>
      <w:r w:rsidRPr="00744E4E">
        <w:rPr>
          <w:rFonts w:ascii="Book Antiqua" w:eastAsia="Book Antiqua" w:hAnsi="Book Antiqua" w:cs="Book Antiqua"/>
          <w:color w:val="000000"/>
        </w:rPr>
        <w:t>Tsutsumi</w:t>
      </w:r>
      <w:proofErr w:type="spellEnd"/>
      <w:r w:rsidRPr="00744E4E">
        <w:rPr>
          <w:rFonts w:ascii="Book Antiqua" w:eastAsia="Book Antiqua" w:hAnsi="Book Antiqua" w:cs="Book Antiqua"/>
          <w:color w:val="000000"/>
        </w:rPr>
        <w:t xml:space="preserve"> S, Ichikawa H, Kobayashi Y, Tashiro F, </w:t>
      </w:r>
      <w:proofErr w:type="spellStart"/>
      <w:r w:rsidRPr="00744E4E">
        <w:rPr>
          <w:rFonts w:ascii="Book Antiqua" w:eastAsia="Book Antiqua" w:hAnsi="Book Antiqua" w:cs="Book Antiqua"/>
          <w:color w:val="000000"/>
        </w:rPr>
        <w:t>Namiki</w:t>
      </w:r>
      <w:proofErr w:type="spellEnd"/>
      <w:r w:rsidRPr="00744E4E">
        <w:rPr>
          <w:rFonts w:ascii="Book Antiqua" w:eastAsia="Book Antiqua" w:hAnsi="Book Antiqua" w:cs="Book Antiqua"/>
          <w:color w:val="000000"/>
        </w:rPr>
        <w:t xml:space="preserve"> H, Kondo T, Semba K, </w:t>
      </w:r>
      <w:proofErr w:type="spellStart"/>
      <w:r w:rsidRPr="00744E4E">
        <w:rPr>
          <w:rFonts w:ascii="Book Antiqua" w:eastAsia="Book Antiqua" w:hAnsi="Book Antiqua" w:cs="Book Antiqua"/>
          <w:color w:val="000000"/>
        </w:rPr>
        <w:t>Aburatani</w:t>
      </w:r>
      <w:proofErr w:type="spellEnd"/>
      <w:r w:rsidRPr="00744E4E">
        <w:rPr>
          <w:rFonts w:ascii="Book Antiqua" w:eastAsia="Book Antiqua" w:hAnsi="Book Antiqua" w:cs="Book Antiqua"/>
          <w:color w:val="000000"/>
        </w:rPr>
        <w:t xml:space="preserve"> H, Taya Y, </w:t>
      </w:r>
      <w:proofErr w:type="spellStart"/>
      <w:r w:rsidRPr="00744E4E">
        <w:rPr>
          <w:rFonts w:ascii="Book Antiqua" w:eastAsia="Book Antiqua" w:hAnsi="Book Antiqua" w:cs="Book Antiqua"/>
          <w:color w:val="000000"/>
        </w:rPr>
        <w:t>Nakagama</w:t>
      </w:r>
      <w:proofErr w:type="spellEnd"/>
      <w:r w:rsidRPr="00744E4E">
        <w:rPr>
          <w:rFonts w:ascii="Book Antiqua" w:eastAsia="Book Antiqua" w:hAnsi="Book Antiqua" w:cs="Book Antiqua"/>
          <w:color w:val="000000"/>
        </w:rPr>
        <w:t xml:space="preserve"> H, Ohki R. Novel p53 target gene FUCA1 encodes a </w:t>
      </w:r>
      <w:proofErr w:type="spellStart"/>
      <w:r w:rsidRPr="00744E4E">
        <w:rPr>
          <w:rFonts w:ascii="Book Antiqua" w:eastAsia="Book Antiqua" w:hAnsi="Book Antiqua" w:cs="Book Antiqua"/>
          <w:color w:val="000000"/>
        </w:rPr>
        <w:t>fucosidase</w:t>
      </w:r>
      <w:proofErr w:type="spellEnd"/>
      <w:r w:rsidRPr="00744E4E">
        <w:rPr>
          <w:rFonts w:ascii="Book Antiqua" w:eastAsia="Book Antiqua" w:hAnsi="Book Antiqua" w:cs="Book Antiqua"/>
          <w:color w:val="000000"/>
        </w:rPr>
        <w:t xml:space="preserve"> and regulates growth and survival of cancer cells. </w:t>
      </w:r>
      <w:r w:rsidRPr="00744E4E">
        <w:rPr>
          <w:rFonts w:ascii="Book Antiqua" w:eastAsia="Book Antiqua" w:hAnsi="Book Antiqua" w:cs="Book Antiqua"/>
          <w:i/>
          <w:iCs/>
          <w:color w:val="000000"/>
        </w:rPr>
        <w:t>Cancer Sci</w:t>
      </w:r>
      <w:r w:rsidRPr="00744E4E">
        <w:rPr>
          <w:rFonts w:ascii="Book Antiqua" w:eastAsia="Book Antiqua" w:hAnsi="Book Antiqua" w:cs="Book Antiqua"/>
          <w:color w:val="000000"/>
        </w:rPr>
        <w:t xml:space="preserve"> 2016; </w:t>
      </w:r>
      <w:r w:rsidRPr="00744E4E">
        <w:rPr>
          <w:rFonts w:ascii="Book Antiqua" w:eastAsia="Book Antiqua" w:hAnsi="Book Antiqua" w:cs="Book Antiqua"/>
          <w:b/>
          <w:bCs/>
          <w:color w:val="000000"/>
        </w:rPr>
        <w:t>107</w:t>
      </w:r>
      <w:r w:rsidRPr="00744E4E">
        <w:rPr>
          <w:rFonts w:ascii="Book Antiqua" w:eastAsia="Book Antiqua" w:hAnsi="Book Antiqua" w:cs="Book Antiqua"/>
          <w:color w:val="000000"/>
        </w:rPr>
        <w:t>: 734-745 [PMID: 26998741 DOI: 10.1111/cas.12933]</w:t>
      </w:r>
    </w:p>
    <w:p w14:paraId="72E5EB31"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7 </w:t>
      </w:r>
      <w:r w:rsidRPr="00744E4E">
        <w:rPr>
          <w:rFonts w:ascii="Book Antiqua" w:eastAsia="Book Antiqua" w:hAnsi="Book Antiqua" w:cs="Book Antiqua"/>
          <w:b/>
          <w:bCs/>
          <w:color w:val="000000"/>
        </w:rPr>
        <w:t>Wang K</w:t>
      </w:r>
      <w:r w:rsidRPr="00744E4E">
        <w:rPr>
          <w:rFonts w:ascii="Book Antiqua" w:eastAsia="Book Antiqua" w:hAnsi="Book Antiqua" w:cs="Book Antiqua"/>
          <w:color w:val="000000"/>
        </w:rPr>
        <w:t xml:space="preserve">, Guo W, Li N, Shi J, Zhang C, Lau WY, Wu M, Cheng S. Alpha-1-fucosidase as a prognostic indicator for hepatocellular carcinoma following hepatectomy: a large-scale, long-term study. </w:t>
      </w:r>
      <w:r w:rsidRPr="00744E4E">
        <w:rPr>
          <w:rFonts w:ascii="Book Antiqua" w:eastAsia="Book Antiqua" w:hAnsi="Book Antiqua" w:cs="Book Antiqua"/>
          <w:i/>
          <w:iCs/>
          <w:color w:val="000000"/>
        </w:rPr>
        <w:t>Br J Cancer</w:t>
      </w:r>
      <w:r w:rsidRPr="00744E4E">
        <w:rPr>
          <w:rFonts w:ascii="Book Antiqua" w:eastAsia="Book Antiqua" w:hAnsi="Book Antiqua" w:cs="Book Antiqua"/>
          <w:color w:val="000000"/>
        </w:rPr>
        <w:t xml:space="preserve"> 2014; </w:t>
      </w:r>
      <w:r w:rsidRPr="00744E4E">
        <w:rPr>
          <w:rFonts w:ascii="Book Antiqua" w:eastAsia="Book Antiqua" w:hAnsi="Book Antiqua" w:cs="Book Antiqua"/>
          <w:b/>
          <w:bCs/>
          <w:color w:val="000000"/>
        </w:rPr>
        <w:t>110</w:t>
      </w:r>
      <w:r w:rsidRPr="00744E4E">
        <w:rPr>
          <w:rFonts w:ascii="Book Antiqua" w:eastAsia="Book Antiqua" w:hAnsi="Book Antiqua" w:cs="Book Antiqua"/>
          <w:color w:val="000000"/>
        </w:rPr>
        <w:t>: 1811-1819 [PMID: 24569461 DOI: 10.1038/bjc.2014.102]</w:t>
      </w:r>
    </w:p>
    <w:p w14:paraId="797C9C0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8 </w:t>
      </w:r>
      <w:r w:rsidRPr="00744E4E">
        <w:rPr>
          <w:rFonts w:ascii="Book Antiqua" w:eastAsia="Book Antiqua" w:hAnsi="Book Antiqua" w:cs="Book Antiqua"/>
          <w:b/>
          <w:bCs/>
          <w:color w:val="000000"/>
        </w:rPr>
        <w:t>Cheng TC</w:t>
      </w:r>
      <w:r w:rsidRPr="00744E4E">
        <w:rPr>
          <w:rFonts w:ascii="Book Antiqua" w:eastAsia="Book Antiqua" w:hAnsi="Book Antiqua" w:cs="Book Antiqua"/>
          <w:color w:val="000000"/>
        </w:rPr>
        <w:t>, Tu SH, Chen LC, Chen MY, Chen WY, Lin YK, Ho CT, Lin SY, Wu CH, Ho YS. Down-regulation of α-L-</w:t>
      </w:r>
      <w:proofErr w:type="spellStart"/>
      <w:r w:rsidRPr="00744E4E">
        <w:rPr>
          <w:rFonts w:ascii="Book Antiqua" w:eastAsia="Book Antiqua" w:hAnsi="Book Antiqua" w:cs="Book Antiqua"/>
          <w:color w:val="000000"/>
        </w:rPr>
        <w:t>fucosidase</w:t>
      </w:r>
      <w:proofErr w:type="spellEnd"/>
      <w:r w:rsidRPr="00744E4E">
        <w:rPr>
          <w:rFonts w:ascii="Book Antiqua" w:eastAsia="Book Antiqua" w:hAnsi="Book Antiqua" w:cs="Book Antiqua"/>
          <w:color w:val="000000"/>
        </w:rPr>
        <w:t xml:space="preserve"> 1 expression confers inferior survival for triple-negative breast cancer patients by modulating the glycosylation status of the tumor cell surface. </w:t>
      </w:r>
      <w:proofErr w:type="spellStart"/>
      <w:r w:rsidRPr="00744E4E">
        <w:rPr>
          <w:rFonts w:ascii="Book Antiqua" w:eastAsia="Book Antiqua" w:hAnsi="Book Antiqua" w:cs="Book Antiqua"/>
          <w:i/>
          <w:iCs/>
          <w:color w:val="000000"/>
        </w:rPr>
        <w:t>Oncotarget</w:t>
      </w:r>
      <w:proofErr w:type="spellEnd"/>
      <w:r w:rsidRPr="00744E4E">
        <w:rPr>
          <w:rFonts w:ascii="Book Antiqua" w:eastAsia="Book Antiqua" w:hAnsi="Book Antiqua" w:cs="Book Antiqua"/>
          <w:color w:val="000000"/>
        </w:rPr>
        <w:t xml:space="preserve"> 2015; </w:t>
      </w:r>
      <w:r w:rsidRPr="00744E4E">
        <w:rPr>
          <w:rFonts w:ascii="Book Antiqua" w:eastAsia="Book Antiqua" w:hAnsi="Book Antiqua" w:cs="Book Antiqua"/>
          <w:b/>
          <w:bCs/>
          <w:color w:val="000000"/>
        </w:rPr>
        <w:t>6</w:t>
      </w:r>
      <w:r w:rsidRPr="00744E4E">
        <w:rPr>
          <w:rFonts w:ascii="Book Antiqua" w:eastAsia="Book Antiqua" w:hAnsi="Book Antiqua" w:cs="Book Antiqua"/>
          <w:color w:val="000000"/>
        </w:rPr>
        <w:t>: 21283-21300 [PMID: 26204487 DOI: 10.18632/oncotarget.4238]</w:t>
      </w:r>
    </w:p>
    <w:p w14:paraId="3C7AA1AB"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9 </w:t>
      </w:r>
      <w:r w:rsidRPr="00744E4E">
        <w:rPr>
          <w:rFonts w:ascii="Book Antiqua" w:eastAsia="Book Antiqua" w:hAnsi="Book Antiqua" w:cs="Book Antiqua"/>
          <w:b/>
          <w:bCs/>
          <w:color w:val="000000"/>
        </w:rPr>
        <w:t>Shuang Z</w:t>
      </w:r>
      <w:r w:rsidRPr="00744E4E">
        <w:rPr>
          <w:rFonts w:ascii="Book Antiqua" w:eastAsia="Book Antiqua" w:hAnsi="Book Antiqua" w:cs="Book Antiqua"/>
          <w:color w:val="000000"/>
        </w:rPr>
        <w:t>, Mao Y, Lin G, Wang J, Huang X, Chen J, Duan F, Li S. Alpha-L-</w:t>
      </w:r>
      <w:proofErr w:type="spellStart"/>
      <w:r w:rsidRPr="00744E4E">
        <w:rPr>
          <w:rFonts w:ascii="Book Antiqua" w:eastAsia="Book Antiqua" w:hAnsi="Book Antiqua" w:cs="Book Antiqua"/>
          <w:color w:val="000000"/>
        </w:rPr>
        <w:t>Fucosidase</w:t>
      </w:r>
      <w:proofErr w:type="spellEnd"/>
      <w:r w:rsidRPr="00744E4E">
        <w:rPr>
          <w:rFonts w:ascii="Book Antiqua" w:eastAsia="Book Antiqua" w:hAnsi="Book Antiqua" w:cs="Book Antiqua"/>
          <w:color w:val="000000"/>
        </w:rPr>
        <w:t xml:space="preserve"> Serves as a Prognostic Indicator for Intrahepatic </w:t>
      </w:r>
      <w:proofErr w:type="gramStart"/>
      <w:r w:rsidRPr="00744E4E">
        <w:rPr>
          <w:rFonts w:ascii="Book Antiqua" w:eastAsia="Book Antiqua" w:hAnsi="Book Antiqua" w:cs="Book Antiqua"/>
          <w:color w:val="000000"/>
        </w:rPr>
        <w:t>Cholangiocarcinoma</w:t>
      </w:r>
      <w:proofErr w:type="gramEnd"/>
      <w:r w:rsidRPr="00744E4E">
        <w:rPr>
          <w:rFonts w:ascii="Book Antiqua" w:eastAsia="Book Antiqua" w:hAnsi="Book Antiqua" w:cs="Book Antiqua"/>
          <w:color w:val="000000"/>
        </w:rPr>
        <w:t xml:space="preserve"> and Inhibits Its Invasion Capacity. </w:t>
      </w:r>
      <w:r w:rsidRPr="00744E4E">
        <w:rPr>
          <w:rFonts w:ascii="Book Antiqua" w:eastAsia="Book Antiqua" w:hAnsi="Book Antiqua" w:cs="Book Antiqua"/>
          <w:i/>
          <w:iCs/>
          <w:color w:val="000000"/>
        </w:rPr>
        <w:t>Biomed Res Int</w:t>
      </w:r>
      <w:r w:rsidRPr="00744E4E">
        <w:rPr>
          <w:rFonts w:ascii="Book Antiqua" w:eastAsia="Book Antiqua" w:hAnsi="Book Antiqua" w:cs="Book Antiqua"/>
          <w:color w:val="000000"/>
        </w:rPr>
        <w:t xml:space="preserve"> 2018; </w:t>
      </w:r>
      <w:r w:rsidRPr="00744E4E">
        <w:rPr>
          <w:rFonts w:ascii="Book Antiqua" w:eastAsia="Book Antiqua" w:hAnsi="Book Antiqua" w:cs="Book Antiqua"/>
          <w:b/>
          <w:bCs/>
          <w:color w:val="000000"/>
        </w:rPr>
        <w:t>2018</w:t>
      </w:r>
      <w:r w:rsidRPr="00744E4E">
        <w:rPr>
          <w:rFonts w:ascii="Book Antiqua" w:eastAsia="Book Antiqua" w:hAnsi="Book Antiqua" w:cs="Book Antiqua"/>
          <w:color w:val="000000"/>
        </w:rPr>
        <w:t>: 8182575 [PMID: 29682557 DOI: 10.1155/2018/8182575]</w:t>
      </w:r>
    </w:p>
    <w:p w14:paraId="4798F0F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10 </w:t>
      </w:r>
      <w:r w:rsidRPr="00744E4E">
        <w:rPr>
          <w:rFonts w:ascii="Book Antiqua" w:eastAsia="Book Antiqua" w:hAnsi="Book Antiqua" w:cs="Book Antiqua"/>
          <w:b/>
          <w:bCs/>
          <w:color w:val="000000"/>
        </w:rPr>
        <w:t>Xu L</w:t>
      </w:r>
      <w:r w:rsidRPr="00744E4E">
        <w:rPr>
          <w:rFonts w:ascii="Book Antiqua" w:eastAsia="Book Antiqua" w:hAnsi="Book Antiqua" w:cs="Book Antiqua"/>
          <w:color w:val="000000"/>
        </w:rPr>
        <w:t>, Li Z, Song S, Chen Q, Mo L, Wang C, Fan W, Yan Y, Tong X, Yan H. Downregulation of α-l-</w:t>
      </w:r>
      <w:proofErr w:type="spellStart"/>
      <w:r w:rsidRPr="00744E4E">
        <w:rPr>
          <w:rFonts w:ascii="Book Antiqua" w:eastAsia="Book Antiqua" w:hAnsi="Book Antiqua" w:cs="Book Antiqua"/>
          <w:color w:val="000000"/>
        </w:rPr>
        <w:t>fucosidase</w:t>
      </w:r>
      <w:proofErr w:type="spellEnd"/>
      <w:r w:rsidRPr="00744E4E">
        <w:rPr>
          <w:rFonts w:ascii="Book Antiqua" w:eastAsia="Book Antiqua" w:hAnsi="Book Antiqua" w:cs="Book Antiqua"/>
          <w:color w:val="000000"/>
        </w:rPr>
        <w:t xml:space="preserve"> 1 suppresses glioma progression by enhancing autophagy and inhibiting macrophage infiltration. </w:t>
      </w:r>
      <w:r w:rsidRPr="00744E4E">
        <w:rPr>
          <w:rFonts w:ascii="Book Antiqua" w:eastAsia="Book Antiqua" w:hAnsi="Book Antiqua" w:cs="Book Antiqua"/>
          <w:i/>
          <w:iCs/>
          <w:color w:val="000000"/>
        </w:rPr>
        <w:t>Cancer Sci</w:t>
      </w:r>
      <w:r w:rsidRPr="00744E4E">
        <w:rPr>
          <w:rFonts w:ascii="Book Antiqua" w:eastAsia="Book Antiqua" w:hAnsi="Book Antiqua" w:cs="Book Antiqua"/>
          <w:color w:val="000000"/>
        </w:rPr>
        <w:t xml:space="preserve"> 2020; </w:t>
      </w:r>
      <w:r w:rsidRPr="00744E4E">
        <w:rPr>
          <w:rFonts w:ascii="Book Antiqua" w:eastAsia="Book Antiqua" w:hAnsi="Book Antiqua" w:cs="Book Antiqua"/>
          <w:b/>
          <w:bCs/>
          <w:color w:val="000000"/>
        </w:rPr>
        <w:t>111</w:t>
      </w:r>
      <w:r w:rsidRPr="00744E4E">
        <w:rPr>
          <w:rFonts w:ascii="Book Antiqua" w:eastAsia="Book Antiqua" w:hAnsi="Book Antiqua" w:cs="Book Antiqua"/>
          <w:color w:val="000000"/>
        </w:rPr>
        <w:t>: 2284-2296 [PMID: 32314457 DOI: 10.1111/cas.14427]</w:t>
      </w:r>
    </w:p>
    <w:p w14:paraId="51611762"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11 </w:t>
      </w:r>
      <w:r w:rsidRPr="00744E4E">
        <w:rPr>
          <w:rFonts w:ascii="Book Antiqua" w:eastAsia="Book Antiqua" w:hAnsi="Book Antiqua" w:cs="Book Antiqua"/>
          <w:b/>
          <w:bCs/>
          <w:color w:val="000000"/>
        </w:rPr>
        <w:t>Zeng R</w:t>
      </w:r>
      <w:r w:rsidRPr="00744E4E">
        <w:rPr>
          <w:rFonts w:ascii="Book Antiqua" w:eastAsia="Book Antiqua" w:hAnsi="Book Antiqua" w:cs="Book Antiqua"/>
          <w:color w:val="000000"/>
        </w:rPr>
        <w:t xml:space="preserve">, Duan L, Kong Y, Liang Y, Wu X, Wei X, Yang K. Clinicopathological and prognostic role of MMP-9 in esophageal squamous cell carcinoma: a meta-analysis. </w:t>
      </w:r>
      <w:r w:rsidRPr="00744E4E">
        <w:rPr>
          <w:rFonts w:ascii="Book Antiqua" w:eastAsia="Book Antiqua" w:hAnsi="Book Antiqua" w:cs="Book Antiqua"/>
          <w:i/>
          <w:iCs/>
          <w:color w:val="000000"/>
        </w:rPr>
        <w:t>Chin J Cancer Res</w:t>
      </w:r>
      <w:r w:rsidRPr="00744E4E">
        <w:rPr>
          <w:rFonts w:ascii="Book Antiqua" w:eastAsia="Book Antiqua" w:hAnsi="Book Antiqua" w:cs="Book Antiqua"/>
          <w:color w:val="000000"/>
        </w:rPr>
        <w:t xml:space="preserve"> 2013; </w:t>
      </w:r>
      <w:r w:rsidRPr="00744E4E">
        <w:rPr>
          <w:rFonts w:ascii="Book Antiqua" w:eastAsia="Book Antiqua" w:hAnsi="Book Antiqua" w:cs="Book Antiqua"/>
          <w:b/>
          <w:bCs/>
          <w:color w:val="000000"/>
        </w:rPr>
        <w:t>25</w:t>
      </w:r>
      <w:r w:rsidRPr="00744E4E">
        <w:rPr>
          <w:rFonts w:ascii="Book Antiqua" w:eastAsia="Book Antiqua" w:hAnsi="Book Antiqua" w:cs="Book Antiqua"/>
          <w:color w:val="000000"/>
        </w:rPr>
        <w:t>: 637-645 [PMID: 24385690 DOI: 10.3978/j.issn.1000-9604.2013.11.03]</w:t>
      </w:r>
    </w:p>
    <w:p w14:paraId="14CAFAC6"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lastRenderedPageBreak/>
        <w:t xml:space="preserve">12 </w:t>
      </w:r>
      <w:r w:rsidRPr="00744E4E">
        <w:rPr>
          <w:rFonts w:ascii="Book Antiqua" w:eastAsia="Book Antiqua" w:hAnsi="Book Antiqua" w:cs="Book Antiqua"/>
          <w:b/>
          <w:bCs/>
          <w:color w:val="000000"/>
        </w:rPr>
        <w:t>Li Y</w:t>
      </w:r>
      <w:r w:rsidRPr="00744E4E">
        <w:rPr>
          <w:rFonts w:ascii="Book Antiqua" w:eastAsia="Book Antiqua" w:hAnsi="Book Antiqua" w:cs="Book Antiqua"/>
          <w:color w:val="000000"/>
        </w:rPr>
        <w:t xml:space="preserve">, Ma J, Guo Q, Duan F, Tang F, Zheng P, Zhao Z, Lu G. Overexpression of MMP-2 and MMP-9 in esophageal squamous cell carcinoma. </w:t>
      </w:r>
      <w:r w:rsidRPr="00744E4E">
        <w:rPr>
          <w:rFonts w:ascii="Book Antiqua" w:eastAsia="Book Antiqua" w:hAnsi="Book Antiqua" w:cs="Book Antiqua"/>
          <w:i/>
          <w:iCs/>
          <w:color w:val="000000"/>
        </w:rPr>
        <w:t>Dis Esophagus</w:t>
      </w:r>
      <w:r w:rsidRPr="00744E4E">
        <w:rPr>
          <w:rFonts w:ascii="Book Antiqua" w:eastAsia="Book Antiqua" w:hAnsi="Book Antiqua" w:cs="Book Antiqua"/>
          <w:color w:val="000000"/>
        </w:rPr>
        <w:t xml:space="preserve"> 2009; </w:t>
      </w:r>
      <w:r w:rsidRPr="00744E4E">
        <w:rPr>
          <w:rFonts w:ascii="Book Antiqua" w:eastAsia="Book Antiqua" w:hAnsi="Book Antiqua" w:cs="Book Antiqua"/>
          <w:b/>
          <w:bCs/>
          <w:color w:val="000000"/>
        </w:rPr>
        <w:t>22</w:t>
      </w:r>
      <w:r w:rsidRPr="00744E4E">
        <w:rPr>
          <w:rFonts w:ascii="Book Antiqua" w:eastAsia="Book Antiqua" w:hAnsi="Book Antiqua" w:cs="Book Antiqua"/>
          <w:color w:val="000000"/>
        </w:rPr>
        <w:t>: 664-667 [PMID: 19191857 DOI: 10.1111/j.1442-2050.</w:t>
      </w:r>
      <w:proofErr w:type="gramStart"/>
      <w:r w:rsidRPr="00744E4E">
        <w:rPr>
          <w:rFonts w:ascii="Book Antiqua" w:eastAsia="Book Antiqua" w:hAnsi="Book Antiqua" w:cs="Book Antiqua"/>
          <w:color w:val="000000"/>
        </w:rPr>
        <w:t>2008.00928.x</w:t>
      </w:r>
      <w:proofErr w:type="gramEnd"/>
      <w:r w:rsidRPr="00744E4E">
        <w:rPr>
          <w:rFonts w:ascii="Book Antiqua" w:eastAsia="Book Antiqua" w:hAnsi="Book Antiqua" w:cs="Book Antiqua"/>
          <w:color w:val="000000"/>
        </w:rPr>
        <w:t>]</w:t>
      </w:r>
    </w:p>
    <w:p w14:paraId="4A032E2F"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13 </w:t>
      </w:r>
      <w:r w:rsidRPr="00744E4E">
        <w:rPr>
          <w:rFonts w:ascii="Book Antiqua" w:eastAsia="Book Antiqua" w:hAnsi="Book Antiqua" w:cs="Book Antiqua"/>
          <w:b/>
          <w:bCs/>
          <w:color w:val="000000"/>
        </w:rPr>
        <w:t>Xia T</w:t>
      </w:r>
      <w:r w:rsidRPr="00744E4E">
        <w:rPr>
          <w:rFonts w:ascii="Book Antiqua" w:eastAsia="Book Antiqua" w:hAnsi="Book Antiqua" w:cs="Book Antiqua"/>
          <w:color w:val="000000"/>
        </w:rPr>
        <w:t xml:space="preserve">, Tong S, Fan K, </w:t>
      </w:r>
      <w:proofErr w:type="spellStart"/>
      <w:r w:rsidRPr="00744E4E">
        <w:rPr>
          <w:rFonts w:ascii="Book Antiqua" w:eastAsia="Book Antiqua" w:hAnsi="Book Antiqua" w:cs="Book Antiqua"/>
          <w:color w:val="000000"/>
        </w:rPr>
        <w:t>Zhai</w:t>
      </w:r>
      <w:proofErr w:type="spellEnd"/>
      <w:r w:rsidRPr="00744E4E">
        <w:rPr>
          <w:rFonts w:ascii="Book Antiqua" w:eastAsia="Book Antiqua" w:hAnsi="Book Antiqua" w:cs="Book Antiqua"/>
          <w:color w:val="000000"/>
        </w:rPr>
        <w:t xml:space="preserve"> W, Fang B, Wang SH, Wang JJ. XBP1 induces MMP-9 expression to promote proliferation and invasion in human esophageal squamous cell carcinoma. </w:t>
      </w:r>
      <w:r w:rsidRPr="00744E4E">
        <w:rPr>
          <w:rFonts w:ascii="Book Antiqua" w:eastAsia="Book Antiqua" w:hAnsi="Book Antiqua" w:cs="Book Antiqua"/>
          <w:i/>
          <w:iCs/>
          <w:color w:val="000000"/>
        </w:rPr>
        <w:t>Am J Cancer Res</w:t>
      </w:r>
      <w:r w:rsidRPr="00744E4E">
        <w:rPr>
          <w:rFonts w:ascii="Book Antiqua" w:eastAsia="Book Antiqua" w:hAnsi="Book Antiqua" w:cs="Book Antiqua"/>
          <w:color w:val="000000"/>
        </w:rPr>
        <w:t xml:space="preserve"> 2016; </w:t>
      </w:r>
      <w:r w:rsidRPr="00744E4E">
        <w:rPr>
          <w:rFonts w:ascii="Book Antiqua" w:eastAsia="Book Antiqua" w:hAnsi="Book Antiqua" w:cs="Book Antiqua"/>
          <w:b/>
          <w:bCs/>
          <w:color w:val="000000"/>
        </w:rPr>
        <w:t>6</w:t>
      </w:r>
      <w:r w:rsidRPr="00744E4E">
        <w:rPr>
          <w:rFonts w:ascii="Book Antiqua" w:eastAsia="Book Antiqua" w:hAnsi="Book Antiqua" w:cs="Book Antiqua"/>
          <w:color w:val="000000"/>
        </w:rPr>
        <w:t>: 2031-2040 [PMID: 27725908]</w:t>
      </w:r>
    </w:p>
    <w:p w14:paraId="770F9A0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14 </w:t>
      </w:r>
      <w:r w:rsidRPr="00744E4E">
        <w:rPr>
          <w:rFonts w:ascii="Book Antiqua" w:eastAsia="Book Antiqua" w:hAnsi="Book Antiqua" w:cs="Book Antiqua"/>
          <w:b/>
          <w:bCs/>
          <w:color w:val="000000"/>
        </w:rPr>
        <w:t>Yuan K</w:t>
      </w:r>
      <w:r w:rsidRPr="00744E4E">
        <w:rPr>
          <w:rFonts w:ascii="Book Antiqua" w:eastAsia="Book Antiqua" w:hAnsi="Book Antiqua" w:cs="Book Antiqua"/>
          <w:color w:val="000000"/>
        </w:rPr>
        <w:t xml:space="preserve">, </w:t>
      </w:r>
      <w:proofErr w:type="spellStart"/>
      <w:r w:rsidRPr="00744E4E">
        <w:rPr>
          <w:rFonts w:ascii="Book Antiqua" w:eastAsia="Book Antiqua" w:hAnsi="Book Antiqua" w:cs="Book Antiqua"/>
          <w:color w:val="000000"/>
        </w:rPr>
        <w:t>Listinsky</w:t>
      </w:r>
      <w:proofErr w:type="spellEnd"/>
      <w:r w:rsidRPr="00744E4E">
        <w:rPr>
          <w:rFonts w:ascii="Book Antiqua" w:eastAsia="Book Antiqua" w:hAnsi="Book Antiqua" w:cs="Book Antiqua"/>
          <w:color w:val="000000"/>
        </w:rPr>
        <w:t xml:space="preserve"> CM, Singh RK, </w:t>
      </w:r>
      <w:proofErr w:type="spellStart"/>
      <w:r w:rsidRPr="00744E4E">
        <w:rPr>
          <w:rFonts w:ascii="Book Antiqua" w:eastAsia="Book Antiqua" w:hAnsi="Book Antiqua" w:cs="Book Antiqua"/>
          <w:color w:val="000000"/>
        </w:rPr>
        <w:t>Listinsky</w:t>
      </w:r>
      <w:proofErr w:type="spellEnd"/>
      <w:r w:rsidRPr="00744E4E">
        <w:rPr>
          <w:rFonts w:ascii="Book Antiqua" w:eastAsia="Book Antiqua" w:hAnsi="Book Antiqua" w:cs="Book Antiqua"/>
          <w:color w:val="000000"/>
        </w:rPr>
        <w:t xml:space="preserve"> JJ, Siegal GP. Cell surface associated alpha-L-fucose moieties modulate human breast cancer neoplastic progression. </w:t>
      </w:r>
      <w:proofErr w:type="spellStart"/>
      <w:r w:rsidRPr="00744E4E">
        <w:rPr>
          <w:rFonts w:ascii="Book Antiqua" w:eastAsia="Book Antiqua" w:hAnsi="Book Antiqua" w:cs="Book Antiqua"/>
          <w:i/>
          <w:iCs/>
          <w:color w:val="000000"/>
        </w:rPr>
        <w:t>Pathol</w:t>
      </w:r>
      <w:proofErr w:type="spellEnd"/>
      <w:r w:rsidRPr="00744E4E">
        <w:rPr>
          <w:rFonts w:ascii="Book Antiqua" w:eastAsia="Book Antiqua" w:hAnsi="Book Antiqua" w:cs="Book Antiqua"/>
          <w:i/>
          <w:iCs/>
          <w:color w:val="000000"/>
        </w:rPr>
        <w:t xml:space="preserve"> Oncol Res</w:t>
      </w:r>
      <w:r w:rsidRPr="00744E4E">
        <w:rPr>
          <w:rFonts w:ascii="Book Antiqua" w:eastAsia="Book Antiqua" w:hAnsi="Book Antiqua" w:cs="Book Antiqua"/>
          <w:color w:val="000000"/>
        </w:rPr>
        <w:t xml:space="preserve"> 2008; </w:t>
      </w:r>
      <w:r w:rsidRPr="00744E4E">
        <w:rPr>
          <w:rFonts w:ascii="Book Antiqua" w:eastAsia="Book Antiqua" w:hAnsi="Book Antiqua" w:cs="Book Antiqua"/>
          <w:b/>
          <w:bCs/>
          <w:color w:val="000000"/>
        </w:rPr>
        <w:t>14</w:t>
      </w:r>
      <w:r w:rsidRPr="00744E4E">
        <w:rPr>
          <w:rFonts w:ascii="Book Antiqua" w:eastAsia="Book Antiqua" w:hAnsi="Book Antiqua" w:cs="Book Antiqua"/>
          <w:color w:val="000000"/>
        </w:rPr>
        <w:t>: 145-156 [PMID: 18553163 DOI: 10.1007/s12253-008-9036-x]</w:t>
      </w:r>
    </w:p>
    <w:p w14:paraId="2C94563C"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15 </w:t>
      </w:r>
      <w:r w:rsidRPr="00744E4E">
        <w:rPr>
          <w:rFonts w:ascii="Book Antiqua" w:eastAsia="Book Antiqua" w:hAnsi="Book Antiqua" w:cs="Book Antiqua"/>
          <w:b/>
          <w:bCs/>
          <w:color w:val="000000"/>
        </w:rPr>
        <w:t>Vecchio G</w:t>
      </w:r>
      <w:r w:rsidRPr="00744E4E">
        <w:rPr>
          <w:rFonts w:ascii="Book Antiqua" w:eastAsia="Book Antiqua" w:hAnsi="Book Antiqua" w:cs="Book Antiqua"/>
          <w:color w:val="000000"/>
        </w:rPr>
        <w:t xml:space="preserve">, </w:t>
      </w:r>
      <w:proofErr w:type="spellStart"/>
      <w:r w:rsidRPr="00744E4E">
        <w:rPr>
          <w:rFonts w:ascii="Book Antiqua" w:eastAsia="Book Antiqua" w:hAnsi="Book Antiqua" w:cs="Book Antiqua"/>
          <w:color w:val="000000"/>
        </w:rPr>
        <w:t>Parascandolo</w:t>
      </w:r>
      <w:proofErr w:type="spellEnd"/>
      <w:r w:rsidRPr="00744E4E">
        <w:rPr>
          <w:rFonts w:ascii="Book Antiqua" w:eastAsia="Book Antiqua" w:hAnsi="Book Antiqua" w:cs="Book Antiqua"/>
          <w:color w:val="000000"/>
        </w:rPr>
        <w:t xml:space="preserve"> A, </w:t>
      </w:r>
      <w:proofErr w:type="spellStart"/>
      <w:r w:rsidRPr="00744E4E">
        <w:rPr>
          <w:rFonts w:ascii="Book Antiqua" w:eastAsia="Book Antiqua" w:hAnsi="Book Antiqua" w:cs="Book Antiqua"/>
          <w:color w:val="000000"/>
        </w:rPr>
        <w:t>Allocca</w:t>
      </w:r>
      <w:proofErr w:type="spellEnd"/>
      <w:r w:rsidRPr="00744E4E">
        <w:rPr>
          <w:rFonts w:ascii="Book Antiqua" w:eastAsia="Book Antiqua" w:hAnsi="Book Antiqua" w:cs="Book Antiqua"/>
          <w:color w:val="000000"/>
        </w:rPr>
        <w:t xml:space="preserve"> C, </w:t>
      </w:r>
      <w:proofErr w:type="spellStart"/>
      <w:r w:rsidRPr="00744E4E">
        <w:rPr>
          <w:rFonts w:ascii="Book Antiqua" w:eastAsia="Book Antiqua" w:hAnsi="Book Antiqua" w:cs="Book Antiqua"/>
          <w:color w:val="000000"/>
        </w:rPr>
        <w:t>Ugolini</w:t>
      </w:r>
      <w:proofErr w:type="spellEnd"/>
      <w:r w:rsidRPr="00744E4E">
        <w:rPr>
          <w:rFonts w:ascii="Book Antiqua" w:eastAsia="Book Antiqua" w:hAnsi="Book Antiqua" w:cs="Book Antiqua"/>
          <w:color w:val="000000"/>
        </w:rPr>
        <w:t xml:space="preserve"> C, </w:t>
      </w:r>
      <w:proofErr w:type="spellStart"/>
      <w:r w:rsidRPr="00744E4E">
        <w:rPr>
          <w:rFonts w:ascii="Book Antiqua" w:eastAsia="Book Antiqua" w:hAnsi="Book Antiqua" w:cs="Book Antiqua"/>
          <w:color w:val="000000"/>
        </w:rPr>
        <w:t>Basolo</w:t>
      </w:r>
      <w:proofErr w:type="spellEnd"/>
      <w:r w:rsidRPr="00744E4E">
        <w:rPr>
          <w:rFonts w:ascii="Book Antiqua" w:eastAsia="Book Antiqua" w:hAnsi="Book Antiqua" w:cs="Book Antiqua"/>
          <w:color w:val="000000"/>
        </w:rPr>
        <w:t xml:space="preserve"> F, </w:t>
      </w:r>
      <w:proofErr w:type="spellStart"/>
      <w:r w:rsidRPr="00744E4E">
        <w:rPr>
          <w:rFonts w:ascii="Book Antiqua" w:eastAsia="Book Antiqua" w:hAnsi="Book Antiqua" w:cs="Book Antiqua"/>
          <w:color w:val="000000"/>
        </w:rPr>
        <w:t>Moracci</w:t>
      </w:r>
      <w:proofErr w:type="spellEnd"/>
      <w:r w:rsidRPr="00744E4E">
        <w:rPr>
          <w:rFonts w:ascii="Book Antiqua" w:eastAsia="Book Antiqua" w:hAnsi="Book Antiqua" w:cs="Book Antiqua"/>
          <w:color w:val="000000"/>
        </w:rPr>
        <w:t xml:space="preserve"> M, </w:t>
      </w:r>
      <w:proofErr w:type="spellStart"/>
      <w:r w:rsidRPr="00744E4E">
        <w:rPr>
          <w:rFonts w:ascii="Book Antiqua" w:eastAsia="Book Antiqua" w:hAnsi="Book Antiqua" w:cs="Book Antiqua"/>
          <w:color w:val="000000"/>
        </w:rPr>
        <w:t>Strazzulli</w:t>
      </w:r>
      <w:proofErr w:type="spellEnd"/>
      <w:r w:rsidRPr="00744E4E">
        <w:rPr>
          <w:rFonts w:ascii="Book Antiqua" w:eastAsia="Book Antiqua" w:hAnsi="Book Antiqua" w:cs="Book Antiqua"/>
          <w:color w:val="000000"/>
        </w:rPr>
        <w:t xml:space="preserve"> A, </w:t>
      </w:r>
      <w:proofErr w:type="spellStart"/>
      <w:r w:rsidRPr="00744E4E">
        <w:rPr>
          <w:rFonts w:ascii="Book Antiqua" w:eastAsia="Book Antiqua" w:hAnsi="Book Antiqua" w:cs="Book Antiqua"/>
          <w:color w:val="000000"/>
        </w:rPr>
        <w:t>Cobucci-Ponzano</w:t>
      </w:r>
      <w:proofErr w:type="spellEnd"/>
      <w:r w:rsidRPr="00744E4E">
        <w:rPr>
          <w:rFonts w:ascii="Book Antiqua" w:eastAsia="Book Antiqua" w:hAnsi="Book Antiqua" w:cs="Book Antiqua"/>
          <w:color w:val="000000"/>
        </w:rPr>
        <w:t xml:space="preserve"> B, Laukkanen MO, </w:t>
      </w:r>
      <w:proofErr w:type="spellStart"/>
      <w:r w:rsidRPr="00744E4E">
        <w:rPr>
          <w:rFonts w:ascii="Book Antiqua" w:eastAsia="Book Antiqua" w:hAnsi="Book Antiqua" w:cs="Book Antiqua"/>
          <w:color w:val="000000"/>
        </w:rPr>
        <w:t>Castellone</w:t>
      </w:r>
      <w:proofErr w:type="spellEnd"/>
      <w:r w:rsidRPr="00744E4E">
        <w:rPr>
          <w:rFonts w:ascii="Book Antiqua" w:eastAsia="Book Antiqua" w:hAnsi="Book Antiqua" w:cs="Book Antiqua"/>
          <w:color w:val="000000"/>
        </w:rPr>
        <w:t xml:space="preserve"> MD, </w:t>
      </w:r>
      <w:proofErr w:type="spellStart"/>
      <w:r w:rsidRPr="00744E4E">
        <w:rPr>
          <w:rFonts w:ascii="Book Antiqua" w:eastAsia="Book Antiqua" w:hAnsi="Book Antiqua" w:cs="Book Antiqua"/>
          <w:color w:val="000000"/>
        </w:rPr>
        <w:t>Tsuchida</w:t>
      </w:r>
      <w:proofErr w:type="spellEnd"/>
      <w:r w:rsidRPr="00744E4E">
        <w:rPr>
          <w:rFonts w:ascii="Book Antiqua" w:eastAsia="Book Antiqua" w:hAnsi="Book Antiqua" w:cs="Book Antiqua"/>
          <w:color w:val="000000"/>
        </w:rPr>
        <w:t xml:space="preserve"> N. Human a-L-fucosidase-1 attenuates the invasive properties of thyroid cancer. </w:t>
      </w:r>
      <w:proofErr w:type="spellStart"/>
      <w:r w:rsidRPr="00744E4E">
        <w:rPr>
          <w:rFonts w:ascii="Book Antiqua" w:eastAsia="Book Antiqua" w:hAnsi="Book Antiqua" w:cs="Book Antiqua"/>
          <w:i/>
          <w:iCs/>
          <w:color w:val="000000"/>
        </w:rPr>
        <w:t>Oncotarget</w:t>
      </w:r>
      <w:proofErr w:type="spellEnd"/>
      <w:r w:rsidRPr="00744E4E">
        <w:rPr>
          <w:rFonts w:ascii="Book Antiqua" w:eastAsia="Book Antiqua" w:hAnsi="Book Antiqua" w:cs="Book Antiqua"/>
          <w:color w:val="000000"/>
        </w:rPr>
        <w:t xml:space="preserve"> 2017; </w:t>
      </w:r>
      <w:r w:rsidRPr="00744E4E">
        <w:rPr>
          <w:rFonts w:ascii="Book Antiqua" w:eastAsia="Book Antiqua" w:hAnsi="Book Antiqua" w:cs="Book Antiqua"/>
          <w:b/>
          <w:bCs/>
          <w:color w:val="000000"/>
        </w:rPr>
        <w:t>8</w:t>
      </w:r>
      <w:r w:rsidRPr="00744E4E">
        <w:rPr>
          <w:rFonts w:ascii="Book Antiqua" w:eastAsia="Book Antiqua" w:hAnsi="Book Antiqua" w:cs="Book Antiqua"/>
          <w:color w:val="000000"/>
        </w:rPr>
        <w:t>: 27075-27092 [PMID: 28404918 DOI: 10.18632/oncotarget.15635]</w:t>
      </w:r>
    </w:p>
    <w:p w14:paraId="51BCFA10"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16 </w:t>
      </w:r>
      <w:r w:rsidRPr="00744E4E">
        <w:rPr>
          <w:rFonts w:ascii="Book Antiqua" w:eastAsia="Book Antiqua" w:hAnsi="Book Antiqua" w:cs="Book Antiqua"/>
          <w:b/>
          <w:bCs/>
          <w:color w:val="000000"/>
        </w:rPr>
        <w:t>Otero-</w:t>
      </w:r>
      <w:proofErr w:type="spellStart"/>
      <w:r w:rsidRPr="00744E4E">
        <w:rPr>
          <w:rFonts w:ascii="Book Antiqua" w:eastAsia="Book Antiqua" w:hAnsi="Book Antiqua" w:cs="Book Antiqua"/>
          <w:b/>
          <w:bCs/>
          <w:color w:val="000000"/>
        </w:rPr>
        <w:t>Estévez</w:t>
      </w:r>
      <w:proofErr w:type="spellEnd"/>
      <w:r w:rsidRPr="00744E4E">
        <w:rPr>
          <w:rFonts w:ascii="Book Antiqua" w:eastAsia="Book Antiqua" w:hAnsi="Book Antiqua" w:cs="Book Antiqua"/>
          <w:b/>
          <w:bCs/>
          <w:color w:val="000000"/>
        </w:rPr>
        <w:t xml:space="preserve"> O</w:t>
      </w:r>
      <w:r w:rsidRPr="00744E4E">
        <w:rPr>
          <w:rFonts w:ascii="Book Antiqua" w:eastAsia="Book Antiqua" w:hAnsi="Book Antiqua" w:cs="Book Antiqua"/>
          <w:color w:val="000000"/>
        </w:rPr>
        <w:t xml:space="preserve">, Martínez-Fernández M, Vázquez-Iglesias L, </w:t>
      </w:r>
      <w:proofErr w:type="spellStart"/>
      <w:r w:rsidRPr="00744E4E">
        <w:rPr>
          <w:rFonts w:ascii="Book Antiqua" w:eastAsia="Book Antiqua" w:hAnsi="Book Antiqua" w:cs="Book Antiqua"/>
          <w:color w:val="000000"/>
        </w:rPr>
        <w:t>Páez</w:t>
      </w:r>
      <w:proofErr w:type="spellEnd"/>
      <w:r w:rsidRPr="00744E4E">
        <w:rPr>
          <w:rFonts w:ascii="Book Antiqua" w:eastAsia="Book Antiqua" w:hAnsi="Book Antiqua" w:cs="Book Antiqua"/>
          <w:color w:val="000000"/>
        </w:rPr>
        <w:t xml:space="preserve"> de la Cadena M, Rodríguez-</w:t>
      </w:r>
      <w:proofErr w:type="spellStart"/>
      <w:r w:rsidRPr="00744E4E">
        <w:rPr>
          <w:rFonts w:ascii="Book Antiqua" w:eastAsia="Book Antiqua" w:hAnsi="Book Antiqua" w:cs="Book Antiqua"/>
          <w:color w:val="000000"/>
        </w:rPr>
        <w:t>Berrocal</w:t>
      </w:r>
      <w:proofErr w:type="spellEnd"/>
      <w:r w:rsidRPr="00744E4E">
        <w:rPr>
          <w:rFonts w:ascii="Book Antiqua" w:eastAsia="Book Antiqua" w:hAnsi="Book Antiqua" w:cs="Book Antiqua"/>
          <w:color w:val="000000"/>
        </w:rPr>
        <w:t xml:space="preserve"> FJ, Martínez-</w:t>
      </w:r>
      <w:proofErr w:type="spellStart"/>
      <w:r w:rsidRPr="00744E4E">
        <w:rPr>
          <w:rFonts w:ascii="Book Antiqua" w:eastAsia="Book Antiqua" w:hAnsi="Book Antiqua" w:cs="Book Antiqua"/>
          <w:color w:val="000000"/>
        </w:rPr>
        <w:t>Zorzano</w:t>
      </w:r>
      <w:proofErr w:type="spellEnd"/>
      <w:r w:rsidRPr="00744E4E">
        <w:rPr>
          <w:rFonts w:ascii="Book Antiqua" w:eastAsia="Book Antiqua" w:hAnsi="Book Antiqua" w:cs="Book Antiqua"/>
          <w:color w:val="000000"/>
        </w:rPr>
        <w:t xml:space="preserve"> VS. Decreased expression of alpha-L-</w:t>
      </w:r>
      <w:proofErr w:type="spellStart"/>
      <w:r w:rsidRPr="00744E4E">
        <w:rPr>
          <w:rFonts w:ascii="Book Antiqua" w:eastAsia="Book Antiqua" w:hAnsi="Book Antiqua" w:cs="Book Antiqua"/>
          <w:color w:val="000000"/>
        </w:rPr>
        <w:t>fucosidase</w:t>
      </w:r>
      <w:proofErr w:type="spellEnd"/>
      <w:r w:rsidRPr="00744E4E">
        <w:rPr>
          <w:rFonts w:ascii="Book Antiqua" w:eastAsia="Book Antiqua" w:hAnsi="Book Antiqua" w:cs="Book Antiqua"/>
          <w:color w:val="000000"/>
        </w:rPr>
        <w:t xml:space="preserve"> gene FUCA1 in human colorectal tumors. </w:t>
      </w:r>
      <w:r w:rsidRPr="00744E4E">
        <w:rPr>
          <w:rFonts w:ascii="Book Antiqua" w:eastAsia="Book Antiqua" w:hAnsi="Book Antiqua" w:cs="Book Antiqua"/>
          <w:i/>
          <w:iCs/>
          <w:color w:val="000000"/>
        </w:rPr>
        <w:t>Int J Mol Sci</w:t>
      </w:r>
      <w:r w:rsidRPr="00744E4E">
        <w:rPr>
          <w:rFonts w:ascii="Book Antiqua" w:eastAsia="Book Antiqua" w:hAnsi="Book Antiqua" w:cs="Book Antiqua"/>
          <w:color w:val="000000"/>
        </w:rPr>
        <w:t xml:space="preserve"> 2013; </w:t>
      </w:r>
      <w:r w:rsidRPr="00744E4E">
        <w:rPr>
          <w:rFonts w:ascii="Book Antiqua" w:eastAsia="Book Antiqua" w:hAnsi="Book Antiqua" w:cs="Book Antiqua"/>
          <w:b/>
          <w:bCs/>
          <w:color w:val="000000"/>
        </w:rPr>
        <w:t>14</w:t>
      </w:r>
      <w:r w:rsidRPr="00744E4E">
        <w:rPr>
          <w:rFonts w:ascii="Book Antiqua" w:eastAsia="Book Antiqua" w:hAnsi="Book Antiqua" w:cs="Book Antiqua"/>
          <w:color w:val="000000"/>
        </w:rPr>
        <w:t>: 16986-16998 [PMID: 23965968 DOI: 10.3390/ijms140816986]</w:t>
      </w:r>
    </w:p>
    <w:p w14:paraId="59D20F7A"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17 </w:t>
      </w:r>
      <w:r w:rsidRPr="00744E4E">
        <w:rPr>
          <w:rFonts w:ascii="Book Antiqua" w:eastAsia="Book Antiqua" w:hAnsi="Book Antiqua" w:cs="Book Antiqua"/>
          <w:b/>
          <w:bCs/>
          <w:color w:val="000000"/>
        </w:rPr>
        <w:t>Zhou Y</w:t>
      </w:r>
      <w:r w:rsidRPr="00744E4E">
        <w:rPr>
          <w:rFonts w:ascii="Book Antiqua" w:eastAsia="Book Antiqua" w:hAnsi="Book Antiqua" w:cs="Book Antiqua"/>
          <w:color w:val="000000"/>
        </w:rPr>
        <w:t xml:space="preserve">, Ma X, Wu J, Zhang C, Wang B, Song B, Guo W, Pan B. [Preoperative serum α-1-fucosidase as an early-recurrent indicator for hepatocellular carcinoma following curative resection]. </w:t>
      </w:r>
      <w:proofErr w:type="spellStart"/>
      <w:r w:rsidRPr="00744E4E">
        <w:rPr>
          <w:rFonts w:ascii="Book Antiqua" w:eastAsia="Book Antiqua" w:hAnsi="Book Antiqua" w:cs="Book Antiqua"/>
          <w:i/>
          <w:iCs/>
          <w:color w:val="000000"/>
        </w:rPr>
        <w:t>Zhonghua</w:t>
      </w:r>
      <w:proofErr w:type="spellEnd"/>
      <w:r w:rsidRPr="00744E4E">
        <w:rPr>
          <w:rFonts w:ascii="Book Antiqua" w:eastAsia="Book Antiqua" w:hAnsi="Book Antiqua" w:cs="Book Antiqua"/>
          <w:i/>
          <w:iCs/>
          <w:color w:val="000000"/>
        </w:rPr>
        <w:t xml:space="preserve"> Yi </w:t>
      </w:r>
      <w:proofErr w:type="spellStart"/>
      <w:r w:rsidRPr="00744E4E">
        <w:rPr>
          <w:rFonts w:ascii="Book Antiqua" w:eastAsia="Book Antiqua" w:hAnsi="Book Antiqua" w:cs="Book Antiqua"/>
          <w:i/>
          <w:iCs/>
          <w:color w:val="000000"/>
        </w:rPr>
        <w:t>Xue</w:t>
      </w:r>
      <w:proofErr w:type="spellEnd"/>
      <w:r w:rsidRPr="00744E4E">
        <w:rPr>
          <w:rFonts w:ascii="Book Antiqua" w:eastAsia="Book Antiqua" w:hAnsi="Book Antiqua" w:cs="Book Antiqua"/>
          <w:i/>
          <w:iCs/>
          <w:color w:val="000000"/>
        </w:rPr>
        <w:t xml:space="preserve"> Za </w:t>
      </w:r>
      <w:proofErr w:type="spellStart"/>
      <w:r w:rsidRPr="00744E4E">
        <w:rPr>
          <w:rFonts w:ascii="Book Antiqua" w:eastAsia="Book Antiqua" w:hAnsi="Book Antiqua" w:cs="Book Antiqua"/>
          <w:i/>
          <w:iCs/>
          <w:color w:val="000000"/>
        </w:rPr>
        <w:t>Zhi</w:t>
      </w:r>
      <w:proofErr w:type="spellEnd"/>
      <w:r w:rsidRPr="00744E4E">
        <w:rPr>
          <w:rFonts w:ascii="Book Antiqua" w:eastAsia="Book Antiqua" w:hAnsi="Book Antiqua" w:cs="Book Antiqua"/>
          <w:color w:val="000000"/>
        </w:rPr>
        <w:t xml:space="preserve"> 2014; </w:t>
      </w:r>
      <w:r w:rsidRPr="00744E4E">
        <w:rPr>
          <w:rFonts w:ascii="Book Antiqua" w:eastAsia="Book Antiqua" w:hAnsi="Book Antiqua" w:cs="Book Antiqua"/>
          <w:b/>
          <w:bCs/>
          <w:color w:val="000000"/>
        </w:rPr>
        <w:t>94</w:t>
      </w:r>
      <w:r w:rsidRPr="00744E4E">
        <w:rPr>
          <w:rFonts w:ascii="Book Antiqua" w:eastAsia="Book Antiqua" w:hAnsi="Book Antiqua" w:cs="Book Antiqua"/>
          <w:color w:val="000000"/>
        </w:rPr>
        <w:t>: 3623-3628 [PMID: 25622951]</w:t>
      </w:r>
    </w:p>
    <w:p w14:paraId="6AA8A917"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 xml:space="preserve">18 </w:t>
      </w:r>
      <w:r w:rsidRPr="00744E4E">
        <w:rPr>
          <w:rFonts w:ascii="Book Antiqua" w:eastAsia="Book Antiqua" w:hAnsi="Book Antiqua" w:cs="Book Antiqua"/>
          <w:b/>
          <w:bCs/>
          <w:color w:val="000000"/>
        </w:rPr>
        <w:t>Ishida S</w:t>
      </w:r>
      <w:r w:rsidRPr="00744E4E">
        <w:rPr>
          <w:rFonts w:ascii="Book Antiqua" w:eastAsia="Book Antiqua" w:hAnsi="Book Antiqua" w:cs="Book Antiqua"/>
          <w:color w:val="000000"/>
        </w:rPr>
        <w:t xml:space="preserve">, </w:t>
      </w:r>
      <w:proofErr w:type="spellStart"/>
      <w:r w:rsidRPr="00744E4E">
        <w:rPr>
          <w:rFonts w:ascii="Book Antiqua" w:eastAsia="Book Antiqua" w:hAnsi="Book Antiqua" w:cs="Book Antiqua"/>
          <w:color w:val="000000"/>
        </w:rPr>
        <w:t>Kayamori</w:t>
      </w:r>
      <w:proofErr w:type="spellEnd"/>
      <w:r w:rsidRPr="00744E4E">
        <w:rPr>
          <w:rFonts w:ascii="Book Antiqua" w:eastAsia="Book Antiqua" w:hAnsi="Book Antiqua" w:cs="Book Antiqua"/>
          <w:color w:val="000000"/>
        </w:rPr>
        <w:t xml:space="preserve"> K, Sakamoto K, </w:t>
      </w:r>
      <w:proofErr w:type="spellStart"/>
      <w:r w:rsidRPr="00744E4E">
        <w:rPr>
          <w:rFonts w:ascii="Book Antiqua" w:eastAsia="Book Antiqua" w:hAnsi="Book Antiqua" w:cs="Book Antiqua"/>
          <w:color w:val="000000"/>
        </w:rPr>
        <w:t>Yukimori</w:t>
      </w:r>
      <w:proofErr w:type="spellEnd"/>
      <w:r w:rsidRPr="00744E4E">
        <w:rPr>
          <w:rFonts w:ascii="Book Antiqua" w:eastAsia="Book Antiqua" w:hAnsi="Book Antiqua" w:cs="Book Antiqua"/>
          <w:color w:val="000000"/>
        </w:rPr>
        <w:t xml:space="preserve"> A, </w:t>
      </w:r>
      <w:proofErr w:type="spellStart"/>
      <w:r w:rsidRPr="00744E4E">
        <w:rPr>
          <w:rFonts w:ascii="Book Antiqua" w:eastAsia="Book Antiqua" w:hAnsi="Book Antiqua" w:cs="Book Antiqua"/>
          <w:color w:val="000000"/>
        </w:rPr>
        <w:t>Kugimoto</w:t>
      </w:r>
      <w:proofErr w:type="spellEnd"/>
      <w:r w:rsidRPr="00744E4E">
        <w:rPr>
          <w:rFonts w:ascii="Book Antiqua" w:eastAsia="Book Antiqua" w:hAnsi="Book Antiqua" w:cs="Book Antiqua"/>
          <w:color w:val="000000"/>
        </w:rPr>
        <w:t xml:space="preserve"> T, Harada H, Ikeda T. Alpha-L-fucosidase-1 is a diagnostic marker that distinguishes mucoepidermoid carcinoma from squamous cell carcinoma. </w:t>
      </w:r>
      <w:proofErr w:type="spellStart"/>
      <w:r w:rsidRPr="00744E4E">
        <w:rPr>
          <w:rFonts w:ascii="Book Antiqua" w:eastAsia="Book Antiqua" w:hAnsi="Book Antiqua" w:cs="Book Antiqua"/>
          <w:i/>
          <w:iCs/>
          <w:color w:val="000000"/>
        </w:rPr>
        <w:t>Pathol</w:t>
      </w:r>
      <w:proofErr w:type="spellEnd"/>
      <w:r w:rsidRPr="00744E4E">
        <w:rPr>
          <w:rFonts w:ascii="Book Antiqua" w:eastAsia="Book Antiqua" w:hAnsi="Book Antiqua" w:cs="Book Antiqua"/>
          <w:i/>
          <w:iCs/>
          <w:color w:val="000000"/>
        </w:rPr>
        <w:t xml:space="preserve"> Int</w:t>
      </w:r>
      <w:r w:rsidRPr="00744E4E">
        <w:rPr>
          <w:rFonts w:ascii="Book Antiqua" w:eastAsia="Book Antiqua" w:hAnsi="Book Antiqua" w:cs="Book Antiqua"/>
          <w:color w:val="000000"/>
        </w:rPr>
        <w:t xml:space="preserve"> 2019; </w:t>
      </w:r>
      <w:r w:rsidRPr="00744E4E">
        <w:rPr>
          <w:rFonts w:ascii="Book Antiqua" w:eastAsia="Book Antiqua" w:hAnsi="Book Antiqua" w:cs="Book Antiqua"/>
          <w:b/>
          <w:bCs/>
          <w:color w:val="000000"/>
        </w:rPr>
        <w:t>69</w:t>
      </w:r>
      <w:r w:rsidRPr="00744E4E">
        <w:rPr>
          <w:rFonts w:ascii="Book Antiqua" w:eastAsia="Book Antiqua" w:hAnsi="Book Antiqua" w:cs="Book Antiqua"/>
          <w:color w:val="000000"/>
        </w:rPr>
        <w:t>: 76-85 [PMID: 30729618 DOI: 10.1111/pin.12764]</w:t>
      </w:r>
    </w:p>
    <w:bookmarkEnd w:id="63"/>
    <w:bookmarkEnd w:id="64"/>
    <w:p w14:paraId="636BB52A" w14:textId="77777777" w:rsidR="00A77B3E" w:rsidRPr="00744E4E" w:rsidRDefault="00A77B3E" w:rsidP="00744E4E">
      <w:pPr>
        <w:spacing w:line="360" w:lineRule="auto"/>
        <w:jc w:val="both"/>
        <w:rPr>
          <w:rFonts w:ascii="Book Antiqua" w:hAnsi="Book Antiqua"/>
        </w:rPr>
        <w:sectPr w:rsidR="00A77B3E" w:rsidRPr="00744E4E">
          <w:pgSz w:w="12240" w:h="15840"/>
          <w:pgMar w:top="1440" w:right="1440" w:bottom="1440" w:left="1440" w:header="720" w:footer="720" w:gutter="0"/>
          <w:cols w:space="720"/>
          <w:docGrid w:linePitch="360"/>
        </w:sectPr>
      </w:pPr>
    </w:p>
    <w:p w14:paraId="3611F5FC"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lastRenderedPageBreak/>
        <w:t>Footnotes</w:t>
      </w:r>
    </w:p>
    <w:p w14:paraId="6A168356" w14:textId="5924761A" w:rsidR="00A77B3E" w:rsidRPr="00744E4E" w:rsidRDefault="00CC5496" w:rsidP="00744E4E">
      <w:pPr>
        <w:spacing w:line="360" w:lineRule="auto"/>
        <w:jc w:val="both"/>
        <w:rPr>
          <w:rFonts w:ascii="Book Antiqua" w:eastAsia="Book Antiqua" w:hAnsi="Book Antiqua" w:cs="Book Antiqua"/>
          <w:color w:val="000000"/>
        </w:rPr>
      </w:pPr>
      <w:r w:rsidRPr="00744E4E">
        <w:rPr>
          <w:rFonts w:ascii="Book Antiqua" w:eastAsia="Book Antiqua" w:hAnsi="Book Antiqua" w:cs="Book Antiqua"/>
          <w:b/>
          <w:bCs/>
          <w:color w:val="000000"/>
        </w:rPr>
        <w:t xml:space="preserve">Institutional review board statement: </w:t>
      </w:r>
      <w:bookmarkStart w:id="65" w:name="OLE_LINK3351"/>
      <w:bookmarkStart w:id="66" w:name="OLE_LINK3352"/>
      <w:r w:rsidRPr="00744E4E">
        <w:rPr>
          <w:rFonts w:ascii="Book Antiqua" w:eastAsia="Book Antiqua" w:hAnsi="Book Antiqua" w:cs="Book Antiqua"/>
          <w:color w:val="000000"/>
        </w:rPr>
        <w:t xml:space="preserve">This retrospective study was approved by the Research Ethics Committee at the Sun </w:t>
      </w:r>
      <w:proofErr w:type="spellStart"/>
      <w:r w:rsidRPr="00744E4E">
        <w:rPr>
          <w:rFonts w:ascii="Book Antiqua" w:eastAsia="Book Antiqua" w:hAnsi="Book Antiqua" w:cs="Book Antiqua"/>
          <w:color w:val="000000"/>
        </w:rPr>
        <w:t>Yat</w:t>
      </w:r>
      <w:proofErr w:type="spellEnd"/>
      <w:r w:rsidRPr="00744E4E">
        <w:rPr>
          <w:rFonts w:ascii="Book Antiqua" w:eastAsia="Book Antiqua" w:hAnsi="Book Antiqua" w:cs="Book Antiqua"/>
          <w:color w:val="000000"/>
        </w:rPr>
        <w:t>-</w:t>
      </w:r>
      <w:r w:rsidR="0085729E" w:rsidRPr="00744E4E">
        <w:rPr>
          <w:rFonts w:ascii="Book Antiqua" w:eastAsia="Book Antiqua" w:hAnsi="Book Antiqua" w:cs="Book Antiqua"/>
          <w:color w:val="000000"/>
        </w:rPr>
        <w:t>S</w:t>
      </w:r>
      <w:r w:rsidRPr="00744E4E">
        <w:rPr>
          <w:rFonts w:ascii="Book Antiqua" w:eastAsia="Book Antiqua" w:hAnsi="Book Antiqua" w:cs="Book Antiqua"/>
          <w:color w:val="000000"/>
        </w:rPr>
        <w:t>en University Cancer Center (No. B2014-110).</w:t>
      </w:r>
      <w:bookmarkEnd w:id="65"/>
      <w:bookmarkEnd w:id="66"/>
    </w:p>
    <w:p w14:paraId="66D3AB12" w14:textId="6156B365" w:rsidR="0085729E" w:rsidRPr="00744E4E" w:rsidRDefault="0085729E" w:rsidP="00744E4E">
      <w:pPr>
        <w:spacing w:line="360" w:lineRule="auto"/>
        <w:jc w:val="both"/>
        <w:rPr>
          <w:rFonts w:ascii="Book Antiqua" w:eastAsia="Book Antiqua" w:hAnsi="Book Antiqua" w:cs="Book Antiqua"/>
          <w:color w:val="000000"/>
        </w:rPr>
      </w:pPr>
    </w:p>
    <w:p w14:paraId="562D0C12" w14:textId="07230A65" w:rsidR="0085729E" w:rsidRPr="00744E4E" w:rsidRDefault="0085729E" w:rsidP="00744E4E">
      <w:pPr>
        <w:autoSpaceDE w:val="0"/>
        <w:autoSpaceDN w:val="0"/>
        <w:adjustRightInd w:val="0"/>
        <w:snapToGrid w:val="0"/>
        <w:spacing w:line="360" w:lineRule="auto"/>
        <w:jc w:val="both"/>
        <w:rPr>
          <w:rFonts w:ascii="Book Antiqua" w:hAnsi="Book Antiqua"/>
          <w:b/>
          <w:bCs/>
          <w:iCs/>
          <w:color w:val="000000" w:themeColor="text1"/>
        </w:rPr>
      </w:pPr>
      <w:r w:rsidRPr="00744E4E">
        <w:rPr>
          <w:rFonts w:ascii="Book Antiqua" w:hAnsi="Book Antiqua"/>
          <w:b/>
          <w:bCs/>
          <w:iCs/>
          <w:color w:val="000000"/>
        </w:rPr>
        <w:t>Informed consent statement</w:t>
      </w:r>
      <w:r w:rsidRPr="00744E4E">
        <w:rPr>
          <w:rFonts w:ascii="Book Antiqua" w:hAnsi="Book Antiqua"/>
          <w:b/>
          <w:bCs/>
          <w:iCs/>
          <w:color w:val="000000" w:themeColor="text1"/>
        </w:rPr>
        <w:t xml:space="preserve">: </w:t>
      </w:r>
      <w:bookmarkStart w:id="67" w:name="OLE_LINK3353"/>
      <w:bookmarkStart w:id="68" w:name="OLE_LINK3354"/>
      <w:r w:rsidRPr="00744E4E">
        <w:rPr>
          <w:rFonts w:ascii="Book Antiqua" w:hAnsi="Book Antiqua"/>
          <w:bCs/>
          <w:iCs/>
          <w:color w:val="000000" w:themeColor="text1"/>
        </w:rPr>
        <w:t>All study participants, or their legal guardian, provided informed written consent prior to study enrollment.</w:t>
      </w:r>
      <w:bookmarkEnd w:id="67"/>
      <w:bookmarkEnd w:id="68"/>
    </w:p>
    <w:p w14:paraId="7CB95C52" w14:textId="77777777" w:rsidR="00A77B3E" w:rsidRPr="00744E4E" w:rsidRDefault="00A77B3E" w:rsidP="00744E4E">
      <w:pPr>
        <w:spacing w:line="360" w:lineRule="auto"/>
        <w:jc w:val="both"/>
        <w:rPr>
          <w:rFonts w:ascii="Book Antiqua" w:hAnsi="Book Antiqua"/>
        </w:rPr>
      </w:pPr>
    </w:p>
    <w:p w14:paraId="6E17AD1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Conflict-of-interest statement: </w:t>
      </w:r>
      <w:r w:rsidRPr="00744E4E">
        <w:rPr>
          <w:rFonts w:ascii="Book Antiqua" w:eastAsia="Book Antiqua" w:hAnsi="Book Antiqua" w:cs="Book Antiqua"/>
          <w:color w:val="000000"/>
        </w:rPr>
        <w:t xml:space="preserve">The authors have no conflicts of interest or financial ties to disclose. </w:t>
      </w:r>
    </w:p>
    <w:p w14:paraId="1D579256" w14:textId="77777777" w:rsidR="00A77B3E" w:rsidRPr="00744E4E" w:rsidRDefault="00A77B3E" w:rsidP="00744E4E">
      <w:pPr>
        <w:spacing w:line="360" w:lineRule="auto"/>
        <w:jc w:val="both"/>
        <w:rPr>
          <w:rFonts w:ascii="Book Antiqua" w:hAnsi="Book Antiqua"/>
        </w:rPr>
      </w:pPr>
    </w:p>
    <w:p w14:paraId="4395BE64"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Data sharing statement: </w:t>
      </w:r>
      <w:r w:rsidRPr="00744E4E">
        <w:rPr>
          <w:rFonts w:ascii="Book Antiqua" w:eastAsia="Book Antiqua" w:hAnsi="Book Antiqua" w:cs="Book Antiqua"/>
          <w:color w:val="000000"/>
          <w:shd w:val="clear" w:color="auto" w:fill="FFFFFF"/>
        </w:rPr>
        <w:t>No additional data are available.</w:t>
      </w:r>
    </w:p>
    <w:p w14:paraId="62B5D14D" w14:textId="77777777" w:rsidR="00A77B3E" w:rsidRPr="00744E4E" w:rsidRDefault="00A77B3E" w:rsidP="00744E4E">
      <w:pPr>
        <w:spacing w:line="360" w:lineRule="auto"/>
        <w:jc w:val="both"/>
        <w:rPr>
          <w:rFonts w:ascii="Book Antiqua" w:hAnsi="Book Antiqua"/>
        </w:rPr>
      </w:pPr>
    </w:p>
    <w:p w14:paraId="742B620B"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bCs/>
          <w:color w:val="000000"/>
        </w:rPr>
        <w:t xml:space="preserve">Open-Access: </w:t>
      </w:r>
      <w:r w:rsidRPr="00744E4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44E4E">
        <w:rPr>
          <w:rFonts w:ascii="Book Antiqua" w:eastAsia="Book Antiqua" w:hAnsi="Book Antiqua" w:cs="Book Antiqua"/>
          <w:color w:val="000000"/>
        </w:rPr>
        <w:t>NonCommercial</w:t>
      </w:r>
      <w:proofErr w:type="spellEnd"/>
      <w:r w:rsidRPr="00744E4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5D2F7D" w14:textId="77777777" w:rsidR="00A77B3E" w:rsidRPr="00744E4E" w:rsidRDefault="00A77B3E" w:rsidP="00744E4E">
      <w:pPr>
        <w:spacing w:line="360" w:lineRule="auto"/>
        <w:jc w:val="both"/>
        <w:rPr>
          <w:rFonts w:ascii="Book Antiqua" w:hAnsi="Book Antiqua"/>
        </w:rPr>
      </w:pPr>
    </w:p>
    <w:p w14:paraId="759341A3" w14:textId="77777777" w:rsidR="0085729E" w:rsidRPr="00744E4E" w:rsidRDefault="0085729E" w:rsidP="00744E4E">
      <w:pPr>
        <w:spacing w:line="360" w:lineRule="auto"/>
        <w:jc w:val="both"/>
        <w:rPr>
          <w:rFonts w:ascii="Book Antiqua" w:hAnsi="Book Antiqua" w:cs="Tahoma"/>
          <w:bCs/>
          <w:color w:val="000000"/>
        </w:rPr>
      </w:pPr>
      <w:r w:rsidRPr="00744E4E">
        <w:rPr>
          <w:rFonts w:ascii="Book Antiqua" w:hAnsi="Book Antiqua" w:cs="Tahoma"/>
          <w:b/>
          <w:bCs/>
          <w:color w:val="000000"/>
        </w:rPr>
        <w:t xml:space="preserve">Provenance and peer review: </w:t>
      </w:r>
      <w:r w:rsidRPr="00744E4E">
        <w:rPr>
          <w:rFonts w:ascii="Book Antiqua" w:hAnsi="Book Antiqua" w:cs="Tahoma"/>
          <w:bCs/>
          <w:color w:val="000000"/>
        </w:rPr>
        <w:t>Unsolicited article; Externally peer reviewed.</w:t>
      </w:r>
    </w:p>
    <w:p w14:paraId="2D49FFA1" w14:textId="77777777" w:rsidR="0085729E" w:rsidRPr="00744E4E" w:rsidRDefault="0085729E" w:rsidP="00744E4E">
      <w:pPr>
        <w:spacing w:line="360" w:lineRule="auto"/>
        <w:jc w:val="both"/>
        <w:rPr>
          <w:rFonts w:ascii="Book Antiqua" w:hAnsi="Book Antiqua" w:cs="Tahoma"/>
          <w:bCs/>
          <w:color w:val="000000"/>
        </w:rPr>
      </w:pPr>
      <w:r w:rsidRPr="00744E4E">
        <w:rPr>
          <w:rFonts w:ascii="Book Antiqua" w:hAnsi="Book Antiqua" w:cs="Tahoma"/>
          <w:b/>
          <w:color w:val="000000"/>
        </w:rPr>
        <w:t>Peer-review model:</w:t>
      </w:r>
      <w:r w:rsidRPr="00744E4E">
        <w:rPr>
          <w:rFonts w:ascii="Book Antiqua" w:hAnsi="Book Antiqua" w:cs="Tahoma"/>
          <w:bCs/>
          <w:color w:val="000000"/>
        </w:rPr>
        <w:t xml:space="preserve"> Single blind</w:t>
      </w:r>
    </w:p>
    <w:p w14:paraId="06CA24EC" w14:textId="77777777" w:rsidR="0085729E" w:rsidRPr="00744E4E" w:rsidRDefault="0085729E" w:rsidP="00744E4E">
      <w:pPr>
        <w:spacing w:line="360" w:lineRule="auto"/>
        <w:jc w:val="both"/>
        <w:rPr>
          <w:rFonts w:ascii="Book Antiqua" w:hAnsi="Book Antiqua"/>
        </w:rPr>
      </w:pPr>
    </w:p>
    <w:p w14:paraId="44285E4D" w14:textId="18A32834"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Corresponding Author's Membership in Professional Societies: </w:t>
      </w:r>
      <w:r w:rsidRPr="00744E4E">
        <w:rPr>
          <w:rFonts w:ascii="Book Antiqua" w:eastAsia="Book Antiqua" w:hAnsi="Book Antiqua" w:cs="Book Antiqua"/>
          <w:color w:val="000000"/>
        </w:rPr>
        <w:t>China Anti-Cancer Association; Chinese Medical Association; Chinese Medical Doctor Association; Chinese Society of Clinical Oncology.</w:t>
      </w:r>
    </w:p>
    <w:p w14:paraId="5BB67787" w14:textId="77777777" w:rsidR="00A77B3E" w:rsidRPr="00744E4E" w:rsidRDefault="00A77B3E" w:rsidP="00744E4E">
      <w:pPr>
        <w:spacing w:line="360" w:lineRule="auto"/>
        <w:jc w:val="both"/>
        <w:rPr>
          <w:rFonts w:ascii="Book Antiqua" w:hAnsi="Book Antiqua"/>
        </w:rPr>
      </w:pPr>
    </w:p>
    <w:p w14:paraId="021461CB"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Peer-review started: </w:t>
      </w:r>
      <w:r w:rsidRPr="00744E4E">
        <w:rPr>
          <w:rFonts w:ascii="Book Antiqua" w:eastAsia="Book Antiqua" w:hAnsi="Book Antiqua" w:cs="Book Antiqua"/>
          <w:color w:val="000000"/>
        </w:rPr>
        <w:t>August 12, 2021</w:t>
      </w:r>
    </w:p>
    <w:p w14:paraId="62F863DD"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First decision: </w:t>
      </w:r>
      <w:r w:rsidRPr="00744E4E">
        <w:rPr>
          <w:rFonts w:ascii="Book Antiqua" w:eastAsia="Book Antiqua" w:hAnsi="Book Antiqua" w:cs="Book Antiqua"/>
          <w:color w:val="000000"/>
        </w:rPr>
        <w:t>September 4, 2021</w:t>
      </w:r>
    </w:p>
    <w:p w14:paraId="6E1BFB30"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Article in press: </w:t>
      </w:r>
    </w:p>
    <w:p w14:paraId="4280527B" w14:textId="77777777" w:rsidR="00A77B3E" w:rsidRPr="00744E4E" w:rsidRDefault="00A77B3E" w:rsidP="00744E4E">
      <w:pPr>
        <w:spacing w:line="360" w:lineRule="auto"/>
        <w:jc w:val="both"/>
        <w:rPr>
          <w:rFonts w:ascii="Book Antiqua" w:hAnsi="Book Antiqua"/>
        </w:rPr>
      </w:pPr>
    </w:p>
    <w:p w14:paraId="4FE8FDD7" w14:textId="4C264D3F"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Specialty type: </w:t>
      </w:r>
      <w:r w:rsidR="0085729E" w:rsidRPr="00744E4E">
        <w:rPr>
          <w:rFonts w:ascii="Book Antiqua" w:eastAsia="Book Antiqua" w:hAnsi="Book Antiqua" w:cs="Book Antiqua"/>
          <w:color w:val="000000"/>
        </w:rPr>
        <w:t>Gastroenterology and hepatology</w:t>
      </w:r>
    </w:p>
    <w:p w14:paraId="385F140C"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 xml:space="preserve">Country/Territory of origin: </w:t>
      </w:r>
      <w:r w:rsidRPr="00744E4E">
        <w:rPr>
          <w:rFonts w:ascii="Book Antiqua" w:eastAsia="Book Antiqua" w:hAnsi="Book Antiqua" w:cs="Book Antiqua"/>
          <w:color w:val="000000"/>
        </w:rPr>
        <w:t>China</w:t>
      </w:r>
    </w:p>
    <w:p w14:paraId="3290DC4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b/>
          <w:color w:val="000000"/>
        </w:rPr>
        <w:t>Peer-review report’s scientific quality classification</w:t>
      </w:r>
    </w:p>
    <w:p w14:paraId="7A5ED040"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Grade A (Excellent): 0</w:t>
      </w:r>
    </w:p>
    <w:p w14:paraId="22682641"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Grade B (Very good): B</w:t>
      </w:r>
    </w:p>
    <w:p w14:paraId="109060F6"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Grade C (Good): C</w:t>
      </w:r>
    </w:p>
    <w:p w14:paraId="0DE46C93"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Grade D (Fair): 0</w:t>
      </w:r>
    </w:p>
    <w:p w14:paraId="0F260784" w14:textId="77777777" w:rsidR="00A77B3E" w:rsidRPr="00744E4E" w:rsidRDefault="00CC5496" w:rsidP="00744E4E">
      <w:pPr>
        <w:spacing w:line="360" w:lineRule="auto"/>
        <w:jc w:val="both"/>
        <w:rPr>
          <w:rFonts w:ascii="Book Antiqua" w:hAnsi="Book Antiqua"/>
        </w:rPr>
      </w:pPr>
      <w:r w:rsidRPr="00744E4E">
        <w:rPr>
          <w:rFonts w:ascii="Book Antiqua" w:eastAsia="Book Antiqua" w:hAnsi="Book Antiqua" w:cs="Book Antiqua"/>
          <w:color w:val="000000"/>
        </w:rPr>
        <w:t>Grade E (Poor): 0</w:t>
      </w:r>
    </w:p>
    <w:p w14:paraId="40FB0AB3" w14:textId="77777777" w:rsidR="00A77B3E" w:rsidRPr="00744E4E" w:rsidRDefault="00A77B3E" w:rsidP="00744E4E">
      <w:pPr>
        <w:spacing w:line="360" w:lineRule="auto"/>
        <w:jc w:val="both"/>
        <w:rPr>
          <w:rFonts w:ascii="Book Antiqua" w:hAnsi="Book Antiqua"/>
        </w:rPr>
      </w:pPr>
    </w:p>
    <w:p w14:paraId="79D65442" w14:textId="2CF6A213" w:rsidR="00A77B3E" w:rsidRPr="00744E4E" w:rsidRDefault="00CC5496" w:rsidP="00744E4E">
      <w:pPr>
        <w:spacing w:line="360" w:lineRule="auto"/>
        <w:jc w:val="both"/>
        <w:rPr>
          <w:rFonts w:ascii="Book Antiqua" w:hAnsi="Book Antiqua"/>
        </w:rPr>
        <w:sectPr w:rsidR="00A77B3E" w:rsidRPr="00744E4E">
          <w:pgSz w:w="12240" w:h="15840"/>
          <w:pgMar w:top="1440" w:right="1440" w:bottom="1440" w:left="1440" w:header="720" w:footer="720" w:gutter="0"/>
          <w:cols w:space="720"/>
          <w:docGrid w:linePitch="360"/>
        </w:sectPr>
      </w:pPr>
      <w:r w:rsidRPr="00744E4E">
        <w:rPr>
          <w:rFonts w:ascii="Book Antiqua" w:eastAsia="Book Antiqua" w:hAnsi="Book Antiqua" w:cs="Book Antiqua"/>
          <w:b/>
          <w:color w:val="000000"/>
        </w:rPr>
        <w:t xml:space="preserve">P-Reviewer: </w:t>
      </w:r>
      <w:proofErr w:type="spellStart"/>
      <w:r w:rsidRPr="00744E4E">
        <w:rPr>
          <w:rFonts w:ascii="Book Antiqua" w:eastAsia="Book Antiqua" w:hAnsi="Book Antiqua" w:cs="Book Antiqua"/>
          <w:color w:val="000000"/>
        </w:rPr>
        <w:t>Chien</w:t>
      </w:r>
      <w:proofErr w:type="spellEnd"/>
      <w:r w:rsidRPr="00744E4E">
        <w:rPr>
          <w:rFonts w:ascii="Book Antiqua" w:eastAsia="Book Antiqua" w:hAnsi="Book Antiqua" w:cs="Book Antiqua"/>
          <w:color w:val="000000"/>
        </w:rPr>
        <w:t xml:space="preserve"> CR, </w:t>
      </w:r>
      <w:proofErr w:type="spellStart"/>
      <w:r w:rsidRPr="00744E4E">
        <w:rPr>
          <w:rFonts w:ascii="Book Antiqua" w:eastAsia="Book Antiqua" w:hAnsi="Book Antiqua" w:cs="Book Antiqua"/>
          <w:color w:val="000000"/>
        </w:rPr>
        <w:t>Dalal</w:t>
      </w:r>
      <w:proofErr w:type="spellEnd"/>
      <w:r w:rsidRPr="00744E4E">
        <w:rPr>
          <w:rFonts w:ascii="Book Antiqua" w:eastAsia="Book Antiqua" w:hAnsi="Book Antiqua" w:cs="Book Antiqua"/>
          <w:color w:val="000000"/>
        </w:rPr>
        <w:t xml:space="preserve"> N</w:t>
      </w:r>
      <w:r w:rsidRPr="00744E4E">
        <w:rPr>
          <w:rFonts w:ascii="Book Antiqua" w:eastAsia="Book Antiqua" w:hAnsi="Book Antiqua" w:cs="Book Antiqua"/>
          <w:b/>
          <w:color w:val="000000"/>
        </w:rPr>
        <w:t xml:space="preserve"> S-Editor: </w:t>
      </w:r>
      <w:r w:rsidR="0085729E" w:rsidRPr="00744E4E">
        <w:rPr>
          <w:rFonts w:ascii="Book Antiqua" w:eastAsia="Book Antiqua" w:hAnsi="Book Antiqua" w:cs="Book Antiqua"/>
          <w:color w:val="000000"/>
        </w:rPr>
        <w:t>Yan JP</w:t>
      </w:r>
      <w:r w:rsidRPr="00744E4E">
        <w:rPr>
          <w:rFonts w:ascii="Book Antiqua" w:eastAsia="Book Antiqua" w:hAnsi="Book Antiqua" w:cs="Book Antiqua"/>
          <w:b/>
          <w:color w:val="000000"/>
        </w:rPr>
        <w:t xml:space="preserve"> L-Editor: </w:t>
      </w:r>
      <w:r w:rsidR="00521AF0" w:rsidRPr="003039D0">
        <w:rPr>
          <w:rFonts w:ascii="Book Antiqua" w:eastAsia="Book Antiqua" w:hAnsi="Book Antiqua" w:cs="Book Antiqua"/>
          <w:color w:val="000000"/>
        </w:rPr>
        <w:t>Wang TQ</w:t>
      </w:r>
      <w:r w:rsidRPr="00744E4E">
        <w:rPr>
          <w:rFonts w:ascii="Book Antiqua" w:eastAsia="Book Antiqua" w:hAnsi="Book Antiqua" w:cs="Book Antiqua"/>
          <w:b/>
          <w:color w:val="000000"/>
        </w:rPr>
        <w:t xml:space="preserve"> P-Editor: </w:t>
      </w:r>
    </w:p>
    <w:p w14:paraId="2E6B6303" w14:textId="2CA942C6" w:rsidR="00A77B3E" w:rsidRPr="00744E4E" w:rsidRDefault="00CC5496" w:rsidP="00744E4E">
      <w:pPr>
        <w:spacing w:line="360" w:lineRule="auto"/>
        <w:jc w:val="both"/>
        <w:rPr>
          <w:rFonts w:ascii="Book Antiqua" w:eastAsia="Book Antiqua" w:hAnsi="Book Antiqua" w:cs="Book Antiqua"/>
          <w:b/>
          <w:color w:val="000000"/>
        </w:rPr>
      </w:pPr>
      <w:r w:rsidRPr="00744E4E">
        <w:rPr>
          <w:rFonts w:ascii="Book Antiqua" w:eastAsia="Book Antiqua" w:hAnsi="Book Antiqua" w:cs="Book Antiqua"/>
          <w:b/>
          <w:color w:val="000000"/>
        </w:rPr>
        <w:lastRenderedPageBreak/>
        <w:t>Figure Legends</w:t>
      </w:r>
    </w:p>
    <w:p w14:paraId="74737966" w14:textId="33933626" w:rsidR="0085729E" w:rsidRPr="00744E4E" w:rsidRDefault="0085729E" w:rsidP="00744E4E">
      <w:pPr>
        <w:spacing w:line="360" w:lineRule="auto"/>
        <w:jc w:val="both"/>
        <w:rPr>
          <w:rFonts w:ascii="Book Antiqua" w:eastAsia="Book Antiqua" w:hAnsi="Book Antiqua" w:cs="Book Antiqua"/>
          <w:b/>
          <w:color w:val="000000"/>
        </w:rPr>
      </w:pPr>
    </w:p>
    <w:p w14:paraId="319129B8" w14:textId="0C4915E3" w:rsidR="0085729E" w:rsidRPr="00744E4E" w:rsidRDefault="004042DB" w:rsidP="00744E4E">
      <w:pPr>
        <w:spacing w:line="360" w:lineRule="auto"/>
        <w:jc w:val="both"/>
        <w:rPr>
          <w:rFonts w:ascii="Book Antiqua" w:hAnsi="Book Antiqua"/>
        </w:rPr>
      </w:pPr>
      <w:r w:rsidRPr="00744E4E">
        <w:rPr>
          <w:rFonts w:ascii="Book Antiqua" w:hAnsi="Book Antiqua"/>
          <w:noProof/>
          <w:lang w:eastAsia="zh-CN"/>
        </w:rPr>
        <w:drawing>
          <wp:inline distT="0" distB="0" distL="0" distR="0" wp14:anchorId="6AD96EF8" wp14:editId="4E5A3531">
            <wp:extent cx="5943600" cy="6122670"/>
            <wp:effectExtent l="0" t="0" r="0" b="0"/>
            <wp:docPr id="1027" name="Picture 3" descr="H:\FUCA\写作\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H:\FUCA\写作\Figure 1.tif"/>
                    <pic:cNvPicPr>
                      <a:picLocks noChangeAspect="1" noChangeArrowheads="1"/>
                    </pic:cNvPicPr>
                  </pic:nvPicPr>
                  <pic:blipFill>
                    <a:blip r:embed="rId7" cstate="print"/>
                    <a:srcRect/>
                    <a:stretch>
                      <a:fillRect/>
                    </a:stretch>
                  </pic:blipFill>
                  <pic:spPr bwMode="auto">
                    <a:xfrm>
                      <a:off x="0" y="0"/>
                      <a:ext cx="5943600" cy="6122670"/>
                    </a:xfrm>
                    <a:prstGeom prst="rect">
                      <a:avLst/>
                    </a:prstGeom>
                    <a:noFill/>
                  </pic:spPr>
                </pic:pic>
              </a:graphicData>
            </a:graphic>
          </wp:inline>
        </w:drawing>
      </w:r>
    </w:p>
    <w:p w14:paraId="68C22774" w14:textId="6F21874F" w:rsidR="00A77B3E" w:rsidRPr="00744E4E" w:rsidRDefault="00CC5496" w:rsidP="00744E4E">
      <w:pPr>
        <w:spacing w:line="360" w:lineRule="auto"/>
        <w:jc w:val="both"/>
        <w:rPr>
          <w:rFonts w:ascii="Book Antiqua" w:eastAsia="Book Antiqua" w:hAnsi="Book Antiqua" w:cs="Book Antiqua"/>
          <w:b/>
          <w:bCs/>
          <w:color w:val="000000"/>
        </w:rPr>
      </w:pPr>
      <w:bookmarkStart w:id="69" w:name="OLE_LINK3355"/>
      <w:bookmarkStart w:id="70" w:name="OLE_LINK3356"/>
      <w:r w:rsidRPr="00744E4E">
        <w:rPr>
          <w:rFonts w:ascii="Book Antiqua" w:eastAsia="Book Antiqua" w:hAnsi="Book Antiqua" w:cs="Book Antiqua"/>
          <w:b/>
          <w:bCs/>
          <w:color w:val="000000"/>
        </w:rPr>
        <w:t>Figure 1 Schematic diagram of the regulatory mechanisms involved in the effects of alpha-L-fucosidase-1 on malignant tumor invasion and metastasis.</w:t>
      </w:r>
      <w:r w:rsidR="00BF5B88" w:rsidRPr="00744E4E">
        <w:rPr>
          <w:rFonts w:ascii="Book Antiqua" w:eastAsia="Book Antiqua" w:hAnsi="Book Antiqua" w:cs="Book Antiqua"/>
          <w:b/>
          <w:bCs/>
          <w:color w:val="000000"/>
        </w:rPr>
        <w:t xml:space="preserve"> </w:t>
      </w:r>
      <w:r w:rsidR="00BF5B88" w:rsidRPr="00744E4E">
        <w:rPr>
          <w:rFonts w:ascii="Book Antiqua" w:eastAsia="Book Antiqua" w:hAnsi="Book Antiqua" w:cs="Book Antiqua"/>
          <w:color w:val="000000"/>
        </w:rPr>
        <w:t>MMP: Matrix metalloproteinase; FUCA-1:</w:t>
      </w:r>
      <w:r w:rsidR="00BF5B88" w:rsidRPr="00744E4E">
        <w:rPr>
          <w:rFonts w:ascii="Book Antiqua" w:hAnsi="Book Antiqua"/>
        </w:rPr>
        <w:t xml:space="preserve"> </w:t>
      </w:r>
      <w:r w:rsidR="00BF5B88" w:rsidRPr="00744E4E">
        <w:rPr>
          <w:rFonts w:ascii="Book Antiqua" w:eastAsia="Book Antiqua" w:hAnsi="Book Antiqua" w:cs="Book Antiqua"/>
          <w:color w:val="000000"/>
        </w:rPr>
        <w:t>Alpha-L-fucosidase-1; EGFR: Epidermal growth factor receptor.</w:t>
      </w:r>
    </w:p>
    <w:bookmarkEnd w:id="69"/>
    <w:bookmarkEnd w:id="70"/>
    <w:p w14:paraId="7627E1BF" w14:textId="77777777" w:rsidR="004042DB" w:rsidRPr="00744E4E" w:rsidRDefault="004042DB" w:rsidP="00744E4E">
      <w:pPr>
        <w:spacing w:line="360" w:lineRule="auto"/>
        <w:jc w:val="both"/>
        <w:rPr>
          <w:rFonts w:ascii="Book Antiqua" w:hAnsi="Book Antiqua"/>
        </w:rPr>
      </w:pPr>
    </w:p>
    <w:p w14:paraId="6F3CCE59" w14:textId="0030BAA2" w:rsidR="00BF5B88" w:rsidRPr="00744E4E" w:rsidRDefault="00BF5B88" w:rsidP="00744E4E">
      <w:pPr>
        <w:spacing w:line="360" w:lineRule="auto"/>
        <w:jc w:val="both"/>
        <w:rPr>
          <w:rFonts w:ascii="Book Antiqua" w:hAnsi="Book Antiqua"/>
        </w:rPr>
        <w:sectPr w:rsidR="00BF5B88" w:rsidRPr="00744E4E">
          <w:pgSz w:w="12240" w:h="15840"/>
          <w:pgMar w:top="1440" w:right="1440" w:bottom="1440" w:left="1440" w:header="720" w:footer="720" w:gutter="0"/>
          <w:cols w:space="720"/>
          <w:docGrid w:linePitch="360"/>
        </w:sectPr>
      </w:pPr>
    </w:p>
    <w:p w14:paraId="25EE7A51" w14:textId="66C787A7" w:rsidR="0085729E" w:rsidRPr="00744E4E" w:rsidRDefault="00BF5B88" w:rsidP="00744E4E">
      <w:pPr>
        <w:spacing w:line="360" w:lineRule="auto"/>
        <w:jc w:val="both"/>
        <w:rPr>
          <w:rFonts w:ascii="Book Antiqua" w:hAnsi="Book Antiqua"/>
        </w:rPr>
      </w:pPr>
      <w:r w:rsidRPr="00744E4E">
        <w:rPr>
          <w:rFonts w:ascii="Book Antiqua" w:hAnsi="Book Antiqua"/>
          <w:noProof/>
          <w:lang w:eastAsia="zh-CN"/>
        </w:rPr>
        <w:lastRenderedPageBreak/>
        <w:drawing>
          <wp:inline distT="0" distB="0" distL="0" distR="0" wp14:anchorId="0C33A75C" wp14:editId="3FD1982B">
            <wp:extent cx="5941060" cy="3898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3898900"/>
                    </a:xfrm>
                    <a:prstGeom prst="rect">
                      <a:avLst/>
                    </a:prstGeom>
                    <a:noFill/>
                    <a:ln>
                      <a:noFill/>
                    </a:ln>
                  </pic:spPr>
                </pic:pic>
              </a:graphicData>
            </a:graphic>
          </wp:inline>
        </w:drawing>
      </w:r>
    </w:p>
    <w:p w14:paraId="1C97029D" w14:textId="62C9355F" w:rsidR="004042DB" w:rsidRPr="00744E4E" w:rsidRDefault="00CC5496" w:rsidP="00744E4E">
      <w:pPr>
        <w:spacing w:line="360" w:lineRule="auto"/>
        <w:jc w:val="both"/>
        <w:rPr>
          <w:rFonts w:ascii="Book Antiqua" w:hAnsi="Book Antiqua"/>
          <w:lang w:eastAsia="zh-CN"/>
        </w:rPr>
      </w:pPr>
      <w:bookmarkStart w:id="71" w:name="OLE_LINK3357"/>
      <w:bookmarkStart w:id="72" w:name="OLE_LINK3358"/>
      <w:r w:rsidRPr="00744E4E">
        <w:rPr>
          <w:rFonts w:ascii="Book Antiqua" w:eastAsia="Book Antiqua" w:hAnsi="Book Antiqua" w:cs="Book Antiqua"/>
          <w:b/>
          <w:bCs/>
          <w:color w:val="000000"/>
        </w:rPr>
        <w:t xml:space="preserve">Figure 2 The inclusion and exclusion criteria for screening 119 patients from Sun </w:t>
      </w:r>
      <w:proofErr w:type="spellStart"/>
      <w:r w:rsidRPr="00744E4E">
        <w:rPr>
          <w:rFonts w:ascii="Book Antiqua" w:eastAsia="Book Antiqua" w:hAnsi="Book Antiqua" w:cs="Book Antiqua"/>
          <w:b/>
          <w:bCs/>
          <w:color w:val="000000"/>
        </w:rPr>
        <w:t>Yat</w:t>
      </w:r>
      <w:proofErr w:type="spellEnd"/>
      <w:r w:rsidRPr="00744E4E">
        <w:rPr>
          <w:rFonts w:ascii="Book Antiqua" w:eastAsia="Book Antiqua" w:hAnsi="Book Antiqua" w:cs="Book Antiqua"/>
          <w:b/>
          <w:bCs/>
          <w:color w:val="000000"/>
        </w:rPr>
        <w:t>-</w:t>
      </w:r>
      <w:r w:rsidR="0097761C" w:rsidRPr="00744E4E">
        <w:rPr>
          <w:rFonts w:ascii="Book Antiqua" w:eastAsia="Book Antiqua" w:hAnsi="Book Antiqua" w:cs="Book Antiqua"/>
          <w:b/>
          <w:bCs/>
          <w:color w:val="000000"/>
        </w:rPr>
        <w:t>S</w:t>
      </w:r>
      <w:r w:rsidRPr="00744E4E">
        <w:rPr>
          <w:rFonts w:ascii="Book Antiqua" w:eastAsia="Book Antiqua" w:hAnsi="Book Antiqua" w:cs="Book Antiqua"/>
          <w:b/>
          <w:bCs/>
          <w:color w:val="000000"/>
        </w:rPr>
        <w:t>en University Cancer Center who underwent esophagectomy for esophageal squamous cell carcinoma.</w:t>
      </w:r>
      <w:r w:rsidR="00BF5B88" w:rsidRPr="00744E4E">
        <w:rPr>
          <w:rFonts w:ascii="Book Antiqua" w:hAnsi="Book Antiqua" w:cs="Book Antiqua"/>
          <w:b/>
          <w:bCs/>
          <w:color w:val="000000"/>
          <w:lang w:eastAsia="zh-CN"/>
        </w:rPr>
        <w:t xml:space="preserve"> </w:t>
      </w:r>
      <w:r w:rsidR="00BF5B88" w:rsidRPr="00744E4E">
        <w:rPr>
          <w:rFonts w:ascii="Book Antiqua" w:hAnsi="Book Antiqua"/>
          <w:lang w:eastAsia="zh-CN"/>
        </w:rPr>
        <w:t xml:space="preserve">EC: </w:t>
      </w:r>
      <w:r w:rsidR="00BF5B88" w:rsidRPr="00744E4E">
        <w:rPr>
          <w:rFonts w:ascii="Book Antiqua" w:eastAsia="Book Antiqua" w:hAnsi="Book Antiqua" w:cs="Book Antiqua"/>
          <w:color w:val="000000"/>
        </w:rPr>
        <w:t xml:space="preserve">Esophageal carcinoma; </w:t>
      </w:r>
      <w:r w:rsidR="00BF5B88" w:rsidRPr="00744E4E">
        <w:rPr>
          <w:rFonts w:ascii="Book Antiqua" w:hAnsi="Book Antiqua"/>
          <w:lang w:eastAsia="zh-CN"/>
        </w:rPr>
        <w:t>ESCC: Esophageal squamous cell carcinoma; SCC: Squamous cell carcinoma.</w:t>
      </w:r>
    </w:p>
    <w:bookmarkEnd w:id="71"/>
    <w:bookmarkEnd w:id="72"/>
    <w:p w14:paraId="47123EB1" w14:textId="77777777" w:rsidR="00BF5B88" w:rsidRPr="00744E4E" w:rsidRDefault="00BF5B88" w:rsidP="00744E4E">
      <w:pPr>
        <w:spacing w:line="360" w:lineRule="auto"/>
        <w:jc w:val="both"/>
        <w:rPr>
          <w:rFonts w:ascii="Book Antiqua" w:hAnsi="Book Antiqua"/>
          <w:lang w:eastAsia="zh-CN"/>
        </w:rPr>
      </w:pPr>
    </w:p>
    <w:p w14:paraId="17DA8D91" w14:textId="77777777" w:rsidR="00BF5B88" w:rsidRPr="00744E4E" w:rsidRDefault="00BF5B88" w:rsidP="00744E4E">
      <w:pPr>
        <w:spacing w:line="360" w:lineRule="auto"/>
        <w:jc w:val="both"/>
        <w:rPr>
          <w:rFonts w:ascii="Book Antiqua" w:hAnsi="Book Antiqua"/>
          <w:lang w:eastAsia="zh-CN"/>
        </w:rPr>
      </w:pPr>
    </w:p>
    <w:p w14:paraId="3F8433CF" w14:textId="27C6FCBC" w:rsidR="00BF5B88" w:rsidRPr="00744E4E" w:rsidRDefault="00BF5B88" w:rsidP="00744E4E">
      <w:pPr>
        <w:spacing w:line="360" w:lineRule="auto"/>
        <w:jc w:val="both"/>
        <w:rPr>
          <w:rFonts w:ascii="Book Antiqua" w:eastAsia="Book Antiqua" w:hAnsi="Book Antiqua" w:cs="Book Antiqua"/>
          <w:b/>
          <w:bCs/>
          <w:color w:val="000000"/>
        </w:rPr>
        <w:sectPr w:rsidR="00BF5B88" w:rsidRPr="00744E4E">
          <w:pgSz w:w="12240" w:h="15840"/>
          <w:pgMar w:top="1440" w:right="1440" w:bottom="1440" w:left="1440" w:header="720" w:footer="720" w:gutter="0"/>
          <w:cols w:space="720"/>
          <w:docGrid w:linePitch="360"/>
        </w:sectPr>
      </w:pPr>
    </w:p>
    <w:p w14:paraId="122E6BD2" w14:textId="6E18FDEC" w:rsidR="0097761C" w:rsidRPr="00744E4E" w:rsidRDefault="004042DB" w:rsidP="00744E4E">
      <w:pPr>
        <w:spacing w:line="360" w:lineRule="auto"/>
        <w:jc w:val="both"/>
        <w:rPr>
          <w:rFonts w:ascii="Book Antiqua" w:hAnsi="Book Antiqua"/>
        </w:rPr>
      </w:pPr>
      <w:r w:rsidRPr="00744E4E">
        <w:rPr>
          <w:rFonts w:ascii="Book Antiqua" w:hAnsi="Book Antiqua"/>
          <w:noProof/>
          <w:lang w:eastAsia="zh-CN"/>
        </w:rPr>
        <w:lastRenderedPageBreak/>
        <w:drawing>
          <wp:inline distT="0" distB="0" distL="0" distR="0" wp14:anchorId="2EF7DF9F" wp14:editId="183CC331">
            <wp:extent cx="5935345" cy="28949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2894965"/>
                    </a:xfrm>
                    <a:prstGeom prst="rect">
                      <a:avLst/>
                    </a:prstGeom>
                    <a:noFill/>
                    <a:ln>
                      <a:noFill/>
                    </a:ln>
                  </pic:spPr>
                </pic:pic>
              </a:graphicData>
            </a:graphic>
          </wp:inline>
        </w:drawing>
      </w:r>
    </w:p>
    <w:p w14:paraId="268F6A4A" w14:textId="5EE49D08" w:rsidR="00A77B3E" w:rsidRPr="00744E4E" w:rsidRDefault="00CC5496" w:rsidP="00744E4E">
      <w:pPr>
        <w:spacing w:line="360" w:lineRule="auto"/>
        <w:jc w:val="both"/>
        <w:rPr>
          <w:rFonts w:ascii="Book Antiqua" w:eastAsia="Book Antiqua" w:hAnsi="Book Antiqua" w:cs="Book Antiqua"/>
          <w:color w:val="000000"/>
        </w:rPr>
      </w:pPr>
      <w:bookmarkStart w:id="73" w:name="OLE_LINK3359"/>
      <w:bookmarkStart w:id="74" w:name="OLE_LINK3360"/>
      <w:r w:rsidRPr="00744E4E">
        <w:rPr>
          <w:rFonts w:ascii="Book Antiqua" w:eastAsia="Book Antiqua" w:hAnsi="Book Antiqua" w:cs="Book Antiqua"/>
          <w:b/>
          <w:bCs/>
          <w:color w:val="000000"/>
        </w:rPr>
        <w:t xml:space="preserve">Figure 3 Immunohistochemical staining </w:t>
      </w:r>
      <w:r w:rsidR="00521AF0">
        <w:rPr>
          <w:rFonts w:ascii="Book Antiqua" w:eastAsia="Book Antiqua" w:hAnsi="Book Antiqua" w:cs="Book Antiqua"/>
          <w:b/>
          <w:bCs/>
          <w:color w:val="000000"/>
        </w:rPr>
        <w:t>for</w:t>
      </w:r>
      <w:r w:rsidR="00521AF0" w:rsidRPr="00744E4E">
        <w:rPr>
          <w:rFonts w:ascii="Book Antiqua" w:eastAsia="Book Antiqua" w:hAnsi="Book Antiqua" w:cs="Book Antiqua"/>
          <w:b/>
          <w:bCs/>
          <w:color w:val="000000"/>
        </w:rPr>
        <w:t xml:space="preserve"> </w:t>
      </w:r>
      <w:r w:rsidRPr="00744E4E">
        <w:rPr>
          <w:rFonts w:ascii="Book Antiqua" w:eastAsia="Book Antiqua" w:hAnsi="Book Antiqua" w:cs="Book Antiqua"/>
          <w:b/>
          <w:bCs/>
          <w:color w:val="000000"/>
        </w:rPr>
        <w:t>alpha-L-fucosidase-1 and matrix metalloproteinase 9</w:t>
      </w:r>
      <w:r w:rsidR="0097761C" w:rsidRPr="00744E4E">
        <w:rPr>
          <w:rFonts w:ascii="Book Antiqua" w:eastAsia="Book Antiqua" w:hAnsi="Book Antiqua" w:cs="Book Antiqua"/>
          <w:b/>
          <w:bCs/>
          <w:color w:val="000000"/>
        </w:rPr>
        <w:t xml:space="preserve"> </w:t>
      </w:r>
      <w:r w:rsidRPr="00744E4E">
        <w:rPr>
          <w:rFonts w:ascii="Book Antiqua" w:eastAsia="Book Antiqua" w:hAnsi="Book Antiqua" w:cs="Book Antiqua"/>
          <w:b/>
          <w:bCs/>
          <w:color w:val="000000"/>
        </w:rPr>
        <w:t>in esophageal squamous cell carcinoma.</w:t>
      </w:r>
      <w:r w:rsidRPr="00744E4E">
        <w:rPr>
          <w:rFonts w:ascii="Book Antiqua" w:eastAsia="Book Antiqua" w:hAnsi="Book Antiqua" w:cs="Book Antiqua"/>
          <w:color w:val="000000"/>
        </w:rPr>
        <w:t xml:space="preserve"> A</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r w:rsidR="0097761C" w:rsidRPr="00744E4E">
        <w:rPr>
          <w:rFonts w:ascii="Book Antiqua" w:eastAsia="Book Antiqua" w:hAnsi="Book Antiqua" w:cs="Book Antiqua"/>
          <w:color w:val="000000"/>
        </w:rPr>
        <w:t>S</w:t>
      </w:r>
      <w:r w:rsidRPr="00744E4E">
        <w:rPr>
          <w:rFonts w:ascii="Book Antiqua" w:eastAsia="Book Antiqua" w:hAnsi="Book Antiqua" w:cs="Book Antiqua"/>
          <w:color w:val="000000"/>
        </w:rPr>
        <w:t xml:space="preserve">tage IA </w:t>
      </w:r>
      <w:r w:rsidR="0097761C" w:rsidRPr="00744E4E">
        <w:rPr>
          <w:rFonts w:ascii="Book Antiqua" w:eastAsia="Book Antiqua" w:hAnsi="Book Antiqua" w:cs="Book Antiqua"/>
          <w:color w:val="000000"/>
        </w:rPr>
        <w:t>esophageal squamous cell carcinoma (</w:t>
      </w:r>
      <w:r w:rsidRPr="00744E4E">
        <w:rPr>
          <w:rFonts w:ascii="Book Antiqua" w:eastAsia="Book Antiqua" w:hAnsi="Book Antiqua" w:cs="Book Antiqua"/>
          <w:color w:val="000000"/>
        </w:rPr>
        <w:t>ESCC</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with negative expression of </w:t>
      </w:r>
      <w:r w:rsidR="0097761C" w:rsidRPr="00744E4E">
        <w:rPr>
          <w:rFonts w:ascii="Book Antiqua" w:eastAsia="Book Antiqua" w:hAnsi="Book Antiqua" w:cs="Book Antiqua"/>
          <w:color w:val="000000"/>
        </w:rPr>
        <w:t>alpha-L-fucosidase-1 (</w:t>
      </w:r>
      <w:r w:rsidRPr="00744E4E">
        <w:rPr>
          <w:rFonts w:ascii="Book Antiqua" w:eastAsia="Book Antiqua" w:hAnsi="Book Antiqua" w:cs="Book Antiqua"/>
          <w:color w:val="000000"/>
        </w:rPr>
        <w:t>FUCA1</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(total score, 0); B</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r w:rsidR="0097761C" w:rsidRPr="00744E4E">
        <w:rPr>
          <w:rFonts w:ascii="Book Antiqua" w:eastAsia="Book Antiqua" w:hAnsi="Book Antiqua" w:cs="Book Antiqua"/>
          <w:color w:val="000000"/>
        </w:rPr>
        <w:t>S</w:t>
      </w:r>
      <w:r w:rsidRPr="00744E4E">
        <w:rPr>
          <w:rFonts w:ascii="Book Antiqua" w:eastAsia="Book Antiqua" w:hAnsi="Book Antiqua" w:cs="Book Antiqua"/>
          <w:color w:val="000000"/>
        </w:rPr>
        <w:t>tage IIB ESCC with low expression of FUCA1 (total score, 2); C</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r w:rsidR="0097761C" w:rsidRPr="00744E4E">
        <w:rPr>
          <w:rFonts w:ascii="Book Antiqua" w:eastAsia="Book Antiqua" w:hAnsi="Book Antiqua" w:cs="Book Antiqua"/>
          <w:color w:val="000000"/>
        </w:rPr>
        <w:t>S</w:t>
      </w:r>
      <w:r w:rsidRPr="00744E4E">
        <w:rPr>
          <w:rFonts w:ascii="Book Antiqua" w:eastAsia="Book Antiqua" w:hAnsi="Book Antiqua" w:cs="Book Antiqua"/>
          <w:color w:val="000000"/>
        </w:rPr>
        <w:t>tage IIB ESCC with high expression of FUCA1 (total score, 12); D</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r w:rsidR="0097761C" w:rsidRPr="00744E4E">
        <w:rPr>
          <w:rFonts w:ascii="Book Antiqua" w:eastAsia="Book Antiqua" w:hAnsi="Book Antiqua" w:cs="Book Antiqua"/>
          <w:color w:val="000000"/>
        </w:rPr>
        <w:t>S</w:t>
      </w:r>
      <w:r w:rsidRPr="00744E4E">
        <w:rPr>
          <w:rFonts w:ascii="Book Antiqua" w:eastAsia="Book Antiqua" w:hAnsi="Book Antiqua" w:cs="Book Antiqua"/>
          <w:color w:val="000000"/>
        </w:rPr>
        <w:t xml:space="preserve">tage IB ESCC with negative expression of </w:t>
      </w:r>
      <w:r w:rsidR="0097761C" w:rsidRPr="00744E4E">
        <w:rPr>
          <w:rFonts w:ascii="Book Antiqua" w:eastAsia="Book Antiqua" w:hAnsi="Book Antiqua" w:cs="Book Antiqua"/>
          <w:color w:val="000000"/>
        </w:rPr>
        <w:t>matrix metalloproteinase 9 (</w:t>
      </w:r>
      <w:r w:rsidRPr="00744E4E">
        <w:rPr>
          <w:rFonts w:ascii="Book Antiqua" w:eastAsia="Book Antiqua" w:hAnsi="Book Antiqua" w:cs="Book Antiqua"/>
          <w:color w:val="000000"/>
        </w:rPr>
        <w:t>MMP-9</w:t>
      </w:r>
      <w:r w:rsidR="0097761C"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(total score, 0); </w:t>
      </w:r>
      <w:r w:rsidR="00744E4E" w:rsidRPr="00744E4E">
        <w:rPr>
          <w:rFonts w:ascii="Book Antiqua" w:eastAsia="Book Antiqua" w:hAnsi="Book Antiqua" w:cs="Book Antiqua"/>
          <w:color w:val="000000"/>
        </w:rPr>
        <w:t>E:</w:t>
      </w:r>
      <w:r w:rsidRPr="00744E4E">
        <w:rPr>
          <w:rFonts w:ascii="Book Antiqua" w:eastAsia="Book Antiqua" w:hAnsi="Book Antiqua" w:cs="Book Antiqua"/>
          <w:color w:val="000000"/>
        </w:rPr>
        <w:t xml:space="preserve"> </w:t>
      </w:r>
      <w:r w:rsidR="00744E4E" w:rsidRPr="00744E4E">
        <w:rPr>
          <w:rFonts w:ascii="Book Antiqua" w:eastAsia="Book Antiqua" w:hAnsi="Book Antiqua" w:cs="Book Antiqua"/>
          <w:color w:val="000000"/>
        </w:rPr>
        <w:t>S</w:t>
      </w:r>
      <w:r w:rsidRPr="00744E4E">
        <w:rPr>
          <w:rFonts w:ascii="Book Antiqua" w:eastAsia="Book Antiqua" w:hAnsi="Book Antiqua" w:cs="Book Antiqua"/>
          <w:color w:val="000000"/>
        </w:rPr>
        <w:t xml:space="preserve">tage IB ESCC with low expression of MMP-9 (total score, 3); </w:t>
      </w:r>
      <w:r w:rsidR="00744E4E" w:rsidRPr="00744E4E">
        <w:rPr>
          <w:rFonts w:ascii="Book Antiqua" w:eastAsia="Book Antiqua" w:hAnsi="Book Antiqua" w:cs="Book Antiqua"/>
          <w:color w:val="000000"/>
        </w:rPr>
        <w:t>F:</w:t>
      </w:r>
      <w:r w:rsidRPr="00744E4E">
        <w:rPr>
          <w:rFonts w:ascii="Book Antiqua" w:eastAsia="Book Antiqua" w:hAnsi="Book Antiqua" w:cs="Book Antiqua"/>
          <w:color w:val="000000"/>
        </w:rPr>
        <w:t xml:space="preserve"> </w:t>
      </w:r>
      <w:r w:rsidR="00744E4E" w:rsidRPr="00744E4E">
        <w:rPr>
          <w:rFonts w:ascii="Book Antiqua" w:eastAsia="Book Antiqua" w:hAnsi="Book Antiqua" w:cs="Book Antiqua"/>
          <w:color w:val="000000"/>
        </w:rPr>
        <w:t>S</w:t>
      </w:r>
      <w:r w:rsidRPr="00744E4E">
        <w:rPr>
          <w:rFonts w:ascii="Book Antiqua" w:eastAsia="Book Antiqua" w:hAnsi="Book Antiqua" w:cs="Book Antiqua"/>
          <w:color w:val="000000"/>
        </w:rPr>
        <w:t>tage IIIA ESCC with high expression of MMP-9 (total score, 12).</w:t>
      </w:r>
      <w:r w:rsidR="00744E4E" w:rsidRPr="00744E4E">
        <w:rPr>
          <w:rFonts w:ascii="Book Antiqua" w:eastAsia="Book Antiqua" w:hAnsi="Book Antiqua" w:cs="Book Antiqua"/>
          <w:b/>
          <w:bCs/>
          <w:color w:val="000000"/>
        </w:rPr>
        <w:t xml:space="preserve"> </w:t>
      </w:r>
      <w:r w:rsidR="00744E4E" w:rsidRPr="00744E4E">
        <w:rPr>
          <w:rFonts w:ascii="Book Antiqua" w:eastAsia="Book Antiqua" w:hAnsi="Book Antiqua" w:cs="Book Antiqua"/>
          <w:color w:val="000000"/>
        </w:rPr>
        <w:t xml:space="preserve">Original magnification: 100 ×; scale bar: 100 </w:t>
      </w:r>
      <w:proofErr w:type="spellStart"/>
      <w:r w:rsidR="00744E4E" w:rsidRPr="00744E4E">
        <w:rPr>
          <w:rFonts w:ascii="Book Antiqua" w:eastAsia="Book Antiqua" w:hAnsi="Book Antiqua" w:cs="Book Antiqua"/>
          <w:color w:val="000000"/>
        </w:rPr>
        <w:t>μm</w:t>
      </w:r>
      <w:proofErr w:type="spellEnd"/>
      <w:r w:rsidR="00744E4E" w:rsidRPr="00744E4E">
        <w:rPr>
          <w:rFonts w:ascii="Book Antiqua" w:eastAsia="Book Antiqua" w:hAnsi="Book Antiqua" w:cs="Book Antiqua"/>
          <w:color w:val="000000"/>
        </w:rPr>
        <w:t>.</w:t>
      </w:r>
    </w:p>
    <w:bookmarkEnd w:id="73"/>
    <w:bookmarkEnd w:id="74"/>
    <w:p w14:paraId="72B2DB57" w14:textId="77777777" w:rsidR="004042DB" w:rsidRPr="00744E4E" w:rsidRDefault="004042DB" w:rsidP="00744E4E">
      <w:pPr>
        <w:spacing w:line="360" w:lineRule="auto"/>
        <w:jc w:val="both"/>
        <w:rPr>
          <w:rFonts w:ascii="Book Antiqua" w:hAnsi="Book Antiqua"/>
        </w:rPr>
      </w:pPr>
    </w:p>
    <w:p w14:paraId="4B9EE25D" w14:textId="77777777" w:rsidR="00744E4E" w:rsidRPr="00744E4E" w:rsidRDefault="00744E4E" w:rsidP="00744E4E">
      <w:pPr>
        <w:spacing w:line="360" w:lineRule="auto"/>
        <w:jc w:val="both"/>
        <w:rPr>
          <w:rFonts w:ascii="Book Antiqua" w:hAnsi="Book Antiqua"/>
        </w:rPr>
      </w:pPr>
    </w:p>
    <w:p w14:paraId="4FE44359" w14:textId="52957B0F" w:rsidR="00744E4E" w:rsidRPr="00744E4E" w:rsidRDefault="00744E4E" w:rsidP="00744E4E">
      <w:pPr>
        <w:spacing w:line="360" w:lineRule="auto"/>
        <w:jc w:val="both"/>
        <w:rPr>
          <w:rFonts w:ascii="Book Antiqua" w:hAnsi="Book Antiqua"/>
        </w:rPr>
        <w:sectPr w:rsidR="00744E4E" w:rsidRPr="00744E4E">
          <w:pgSz w:w="12240" w:h="15840"/>
          <w:pgMar w:top="1440" w:right="1440" w:bottom="1440" w:left="1440" w:header="720" w:footer="720" w:gutter="0"/>
          <w:cols w:space="720"/>
          <w:docGrid w:linePitch="360"/>
        </w:sectPr>
      </w:pPr>
    </w:p>
    <w:p w14:paraId="440814A4" w14:textId="28A9B73D" w:rsidR="0097761C" w:rsidRPr="00744E4E" w:rsidRDefault="00BF5B88" w:rsidP="00744E4E">
      <w:pPr>
        <w:spacing w:line="360" w:lineRule="auto"/>
        <w:jc w:val="both"/>
        <w:rPr>
          <w:rFonts w:ascii="Book Antiqua" w:hAnsi="Book Antiqua"/>
        </w:rPr>
      </w:pPr>
      <w:r w:rsidRPr="00744E4E">
        <w:rPr>
          <w:rFonts w:ascii="Book Antiqua" w:hAnsi="Book Antiqua"/>
          <w:noProof/>
          <w:lang w:eastAsia="zh-CN"/>
        </w:rPr>
        <w:lastRenderedPageBreak/>
        <w:drawing>
          <wp:inline distT="0" distB="0" distL="0" distR="0" wp14:anchorId="11E77628" wp14:editId="18F5A395">
            <wp:extent cx="5943600" cy="2960370"/>
            <wp:effectExtent l="0" t="0" r="0" b="0"/>
            <wp:docPr id="5" name="图片 4">
              <a:extLst xmlns:a="http://schemas.openxmlformats.org/drawingml/2006/main">
                <a:ext uri="{FF2B5EF4-FFF2-40B4-BE49-F238E27FC236}">
                  <a16:creationId xmlns:a16="http://schemas.microsoft.com/office/drawing/2014/main" id="{9EF9E78E-22BE-4F77-AF44-F59CE7970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9EF9E78E-22BE-4F77-AF44-F59CE797093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60370"/>
                    </a:xfrm>
                    <a:prstGeom prst="rect">
                      <a:avLst/>
                    </a:prstGeom>
                  </pic:spPr>
                </pic:pic>
              </a:graphicData>
            </a:graphic>
          </wp:inline>
        </w:drawing>
      </w:r>
    </w:p>
    <w:p w14:paraId="66ED7245" w14:textId="03692D20" w:rsidR="00A77B3E" w:rsidRPr="00744E4E" w:rsidRDefault="00CC5496" w:rsidP="00744E4E">
      <w:pPr>
        <w:spacing w:line="360" w:lineRule="auto"/>
        <w:jc w:val="both"/>
        <w:rPr>
          <w:rFonts w:ascii="Book Antiqua" w:eastAsia="Book Antiqua" w:hAnsi="Book Antiqua" w:cs="Book Antiqua"/>
          <w:color w:val="000000"/>
        </w:rPr>
      </w:pPr>
      <w:bookmarkStart w:id="75" w:name="OLE_LINK3361"/>
      <w:bookmarkStart w:id="76" w:name="OLE_LINK3362"/>
      <w:r w:rsidRPr="00744E4E">
        <w:rPr>
          <w:rFonts w:ascii="Book Antiqua" w:eastAsia="Book Antiqua" w:hAnsi="Book Antiqua" w:cs="Book Antiqua"/>
          <w:b/>
          <w:bCs/>
          <w:color w:val="000000"/>
        </w:rPr>
        <w:t xml:space="preserve">Figure 4 </w:t>
      </w:r>
      <w:r w:rsidR="00521AF0">
        <w:rPr>
          <w:rFonts w:ascii="Book Antiqua" w:eastAsia="Book Antiqua" w:hAnsi="Book Antiqua" w:cs="Book Antiqua"/>
          <w:b/>
          <w:bCs/>
          <w:color w:val="000000"/>
        </w:rPr>
        <w:t>C</w:t>
      </w:r>
      <w:r w:rsidRPr="00744E4E">
        <w:rPr>
          <w:rFonts w:ascii="Book Antiqua" w:eastAsia="Book Antiqua" w:hAnsi="Book Antiqua" w:cs="Book Antiqua"/>
          <w:b/>
          <w:bCs/>
          <w:color w:val="000000"/>
        </w:rPr>
        <w:t xml:space="preserve">orrelation analysis. </w:t>
      </w:r>
      <w:r w:rsidRPr="00744E4E">
        <w:rPr>
          <w:rFonts w:ascii="Book Antiqua" w:eastAsia="Book Antiqua" w:hAnsi="Book Antiqua" w:cs="Book Antiqua"/>
          <w:color w:val="000000"/>
        </w:rPr>
        <w:t>A</w:t>
      </w:r>
      <w:r w:rsidR="00452764"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Positive lymph node metastasis (N+) is associated with a high alpha-L-fucosidase-1 (FUCA1) total score; B</w:t>
      </w:r>
      <w:r w:rsidR="00452764"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r w:rsidR="00452764" w:rsidRPr="00744E4E">
        <w:rPr>
          <w:rFonts w:ascii="Book Antiqua" w:eastAsia="Book Antiqua" w:hAnsi="Book Antiqua" w:cs="Book Antiqua"/>
          <w:color w:val="000000"/>
        </w:rPr>
        <w:t>L</w:t>
      </w:r>
      <w:r w:rsidRPr="00744E4E">
        <w:rPr>
          <w:rFonts w:ascii="Book Antiqua" w:eastAsia="Book Antiqua" w:hAnsi="Book Antiqua" w:cs="Book Antiqua"/>
          <w:color w:val="000000"/>
        </w:rPr>
        <w:t>ow FUCA1 expression is associated with a low matrix metalloproteinase 9 total score.</w:t>
      </w:r>
      <w:r w:rsidR="00744E4E" w:rsidRPr="00744E4E">
        <w:rPr>
          <w:rFonts w:ascii="Book Antiqua" w:eastAsia="Book Antiqua" w:hAnsi="Book Antiqua" w:cs="Book Antiqua"/>
          <w:color w:val="000000"/>
        </w:rPr>
        <w:t xml:space="preserve"> FUCA1: Alpha-L-fucosidase-1.</w:t>
      </w:r>
    </w:p>
    <w:bookmarkEnd w:id="75"/>
    <w:bookmarkEnd w:id="76"/>
    <w:p w14:paraId="4C32A0E4" w14:textId="77777777" w:rsidR="00BF5B88" w:rsidRPr="00744E4E" w:rsidRDefault="00BF5B88" w:rsidP="00744E4E">
      <w:pPr>
        <w:spacing w:line="360" w:lineRule="auto"/>
        <w:jc w:val="both"/>
        <w:rPr>
          <w:rFonts w:ascii="Book Antiqua" w:hAnsi="Book Antiqua"/>
        </w:rPr>
      </w:pPr>
    </w:p>
    <w:p w14:paraId="09454AB6" w14:textId="77777777" w:rsidR="00744E4E" w:rsidRPr="00744E4E" w:rsidRDefault="00744E4E" w:rsidP="00744E4E">
      <w:pPr>
        <w:spacing w:line="360" w:lineRule="auto"/>
        <w:jc w:val="both"/>
        <w:rPr>
          <w:rFonts w:ascii="Book Antiqua" w:hAnsi="Book Antiqua"/>
        </w:rPr>
      </w:pPr>
    </w:p>
    <w:p w14:paraId="3DD3A418" w14:textId="4D5321D2" w:rsidR="00744E4E" w:rsidRPr="00744E4E" w:rsidRDefault="00744E4E" w:rsidP="00744E4E">
      <w:pPr>
        <w:spacing w:line="360" w:lineRule="auto"/>
        <w:jc w:val="both"/>
        <w:rPr>
          <w:rFonts w:ascii="Book Antiqua" w:hAnsi="Book Antiqua"/>
        </w:rPr>
        <w:sectPr w:rsidR="00744E4E" w:rsidRPr="00744E4E">
          <w:pgSz w:w="12240" w:h="15840"/>
          <w:pgMar w:top="1440" w:right="1440" w:bottom="1440" w:left="1440" w:header="720" w:footer="720" w:gutter="0"/>
          <w:cols w:space="720"/>
          <w:docGrid w:linePitch="360"/>
        </w:sectPr>
      </w:pPr>
    </w:p>
    <w:p w14:paraId="427A6457" w14:textId="2A718795" w:rsidR="00452764" w:rsidRPr="00744E4E" w:rsidRDefault="00BF5B88" w:rsidP="00744E4E">
      <w:pPr>
        <w:spacing w:line="360" w:lineRule="auto"/>
        <w:jc w:val="both"/>
        <w:rPr>
          <w:rFonts w:ascii="Book Antiqua" w:hAnsi="Book Antiqua"/>
        </w:rPr>
      </w:pPr>
      <w:r w:rsidRPr="00744E4E">
        <w:rPr>
          <w:rFonts w:ascii="Book Antiqua" w:hAnsi="Book Antiqua"/>
          <w:noProof/>
          <w:lang w:eastAsia="zh-CN"/>
        </w:rPr>
        <w:lastRenderedPageBreak/>
        <w:drawing>
          <wp:inline distT="0" distB="0" distL="0" distR="0" wp14:anchorId="606B1D05" wp14:editId="2F796D6F">
            <wp:extent cx="5943600" cy="4029710"/>
            <wp:effectExtent l="0" t="0" r="0" b="0"/>
            <wp:docPr id="3" name="图片 2">
              <a:extLst xmlns:a="http://schemas.openxmlformats.org/drawingml/2006/main">
                <a:ext uri="{FF2B5EF4-FFF2-40B4-BE49-F238E27FC236}">
                  <a16:creationId xmlns:a16="http://schemas.microsoft.com/office/drawing/2014/main" id="{6D99E704-3D66-4BC3-A58A-F808AC95A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6D99E704-3D66-4BC3-A58A-F808AC95A6C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29710"/>
                    </a:xfrm>
                    <a:prstGeom prst="rect">
                      <a:avLst/>
                    </a:prstGeom>
                  </pic:spPr>
                </pic:pic>
              </a:graphicData>
            </a:graphic>
          </wp:inline>
        </w:drawing>
      </w:r>
    </w:p>
    <w:p w14:paraId="4E247EB3" w14:textId="77777777" w:rsidR="00BF5B88" w:rsidRPr="00744E4E" w:rsidRDefault="00CC5496" w:rsidP="00744E4E">
      <w:pPr>
        <w:spacing w:line="360" w:lineRule="auto"/>
        <w:jc w:val="both"/>
        <w:rPr>
          <w:rFonts w:ascii="Book Antiqua" w:eastAsia="Book Antiqua" w:hAnsi="Book Antiqua" w:cs="Book Antiqua"/>
          <w:color w:val="000000"/>
        </w:rPr>
      </w:pPr>
      <w:bookmarkStart w:id="77" w:name="OLE_LINK3363"/>
      <w:bookmarkStart w:id="78" w:name="OLE_LINK3364"/>
      <w:r w:rsidRPr="00744E4E">
        <w:rPr>
          <w:rFonts w:ascii="Book Antiqua" w:eastAsia="Book Antiqua" w:hAnsi="Book Antiqua" w:cs="Book Antiqua"/>
          <w:b/>
          <w:bCs/>
          <w:color w:val="000000"/>
        </w:rPr>
        <w:t xml:space="preserve">Figure 5 Kaplan-Meier curves of overall survival in the Sun </w:t>
      </w:r>
      <w:proofErr w:type="spellStart"/>
      <w:r w:rsidRPr="00744E4E">
        <w:rPr>
          <w:rFonts w:ascii="Book Antiqua" w:eastAsia="Book Antiqua" w:hAnsi="Book Antiqua" w:cs="Book Antiqua"/>
          <w:b/>
          <w:bCs/>
          <w:color w:val="000000"/>
        </w:rPr>
        <w:t>Yat</w:t>
      </w:r>
      <w:proofErr w:type="spellEnd"/>
      <w:r w:rsidRPr="00744E4E">
        <w:rPr>
          <w:rFonts w:ascii="Book Antiqua" w:eastAsia="Book Antiqua" w:hAnsi="Book Antiqua" w:cs="Book Antiqua"/>
          <w:b/>
          <w:bCs/>
          <w:color w:val="000000"/>
        </w:rPr>
        <w:t>-</w:t>
      </w:r>
      <w:r w:rsidR="00452764" w:rsidRPr="00744E4E">
        <w:rPr>
          <w:rFonts w:ascii="Book Antiqua" w:eastAsia="Book Antiqua" w:hAnsi="Book Antiqua" w:cs="Book Antiqua"/>
          <w:b/>
          <w:bCs/>
          <w:color w:val="000000"/>
        </w:rPr>
        <w:t>S</w:t>
      </w:r>
      <w:r w:rsidRPr="00744E4E">
        <w:rPr>
          <w:rFonts w:ascii="Book Antiqua" w:eastAsia="Book Antiqua" w:hAnsi="Book Antiqua" w:cs="Book Antiqua"/>
          <w:b/>
          <w:bCs/>
          <w:color w:val="000000"/>
        </w:rPr>
        <w:t>en University Cancer Center cohort.</w:t>
      </w:r>
      <w:r w:rsidR="00452764" w:rsidRPr="00744E4E">
        <w:rPr>
          <w:rFonts w:ascii="Book Antiqua" w:eastAsia="Book Antiqua" w:hAnsi="Book Antiqua" w:cs="Book Antiqua"/>
          <w:b/>
          <w:bCs/>
          <w:color w:val="000000"/>
        </w:rPr>
        <w:t xml:space="preserve"> </w:t>
      </w:r>
      <w:r w:rsidR="00452764" w:rsidRPr="00744E4E">
        <w:rPr>
          <w:rFonts w:ascii="Book Antiqua" w:eastAsia="Book Antiqua" w:hAnsi="Book Antiqua" w:cs="Book Antiqua"/>
          <w:color w:val="000000"/>
        </w:rPr>
        <w:t>A: Lymphatic invasion (N0/N+); B: Pathological tumor-node-metastasis stage (I-II/III); C: Alpha-L-fucosidase-1 expression (low/high); D: Matrix metalloproteinase 9 expression (low/high).</w:t>
      </w:r>
      <w:r w:rsidR="00744E4E" w:rsidRPr="00744E4E">
        <w:rPr>
          <w:rFonts w:ascii="Book Antiqua" w:hAnsi="Book Antiqua" w:cs="Book Antiqua"/>
          <w:color w:val="000000"/>
          <w:lang w:eastAsia="zh-CN"/>
        </w:rPr>
        <w:t xml:space="preserve"> </w:t>
      </w:r>
      <w:r w:rsidR="00744E4E" w:rsidRPr="00744E4E">
        <w:rPr>
          <w:rFonts w:ascii="Book Antiqua" w:eastAsia="Book Antiqua" w:hAnsi="Book Antiqua" w:cs="Book Antiqua"/>
          <w:color w:val="000000"/>
        </w:rPr>
        <w:t>MMP-9: Matrix metalloproteinase 9; FUCA-1:</w:t>
      </w:r>
      <w:r w:rsidR="00744E4E" w:rsidRPr="00744E4E">
        <w:rPr>
          <w:rFonts w:ascii="Book Antiqua" w:hAnsi="Book Antiqua"/>
        </w:rPr>
        <w:t xml:space="preserve"> </w:t>
      </w:r>
      <w:r w:rsidR="00744E4E" w:rsidRPr="00744E4E">
        <w:rPr>
          <w:rFonts w:ascii="Book Antiqua" w:eastAsia="Book Antiqua" w:hAnsi="Book Antiqua" w:cs="Book Antiqua"/>
          <w:color w:val="000000"/>
        </w:rPr>
        <w:t>Alpha-L-fucosidase-1.</w:t>
      </w:r>
    </w:p>
    <w:bookmarkEnd w:id="77"/>
    <w:bookmarkEnd w:id="78"/>
    <w:p w14:paraId="2C44E3DF" w14:textId="77777777" w:rsidR="00744E4E" w:rsidRPr="00744E4E" w:rsidRDefault="00744E4E" w:rsidP="00744E4E">
      <w:pPr>
        <w:spacing w:line="360" w:lineRule="auto"/>
        <w:jc w:val="both"/>
        <w:rPr>
          <w:rFonts w:ascii="Book Antiqua" w:eastAsia="Book Antiqua" w:hAnsi="Book Antiqua" w:cs="Book Antiqua"/>
          <w:color w:val="000000"/>
        </w:rPr>
      </w:pPr>
    </w:p>
    <w:p w14:paraId="663C90CD" w14:textId="691D8359" w:rsidR="00744E4E" w:rsidRPr="00744E4E" w:rsidRDefault="00744E4E" w:rsidP="00744E4E">
      <w:pPr>
        <w:spacing w:line="360" w:lineRule="auto"/>
        <w:jc w:val="both"/>
        <w:rPr>
          <w:rFonts w:ascii="Book Antiqua" w:eastAsia="Book Antiqua" w:hAnsi="Book Antiqua" w:cs="Book Antiqua"/>
          <w:color w:val="000000"/>
        </w:rPr>
        <w:sectPr w:rsidR="00744E4E" w:rsidRPr="00744E4E">
          <w:pgSz w:w="12240" w:h="15840"/>
          <w:pgMar w:top="1440" w:right="1440" w:bottom="1440" w:left="1440" w:header="720" w:footer="720" w:gutter="0"/>
          <w:cols w:space="720"/>
          <w:docGrid w:linePitch="360"/>
        </w:sectPr>
      </w:pPr>
    </w:p>
    <w:p w14:paraId="1FEAD112" w14:textId="579E642A" w:rsidR="00BF5B88" w:rsidRPr="00744E4E" w:rsidRDefault="00BF5B88" w:rsidP="00744E4E">
      <w:pPr>
        <w:spacing w:line="360" w:lineRule="auto"/>
        <w:jc w:val="both"/>
        <w:rPr>
          <w:rFonts w:ascii="Book Antiqua" w:hAnsi="Book Antiqua"/>
        </w:rPr>
      </w:pPr>
      <w:r w:rsidRPr="00744E4E">
        <w:rPr>
          <w:rFonts w:ascii="Book Antiqua" w:hAnsi="Book Antiqua"/>
          <w:noProof/>
          <w:lang w:eastAsia="zh-CN"/>
        </w:rPr>
        <w:lastRenderedPageBreak/>
        <w:drawing>
          <wp:inline distT="0" distB="0" distL="0" distR="0" wp14:anchorId="7275890E" wp14:editId="77A9ADD6">
            <wp:extent cx="4171767" cy="5643475"/>
            <wp:effectExtent l="0" t="0" r="0" b="0"/>
            <wp:docPr id="24" name="图片 2">
              <a:extLst xmlns:a="http://schemas.openxmlformats.org/drawingml/2006/main">
                <a:ext uri="{FF2B5EF4-FFF2-40B4-BE49-F238E27FC236}">
                  <a16:creationId xmlns:a16="http://schemas.microsoft.com/office/drawing/2014/main" id="{F068512B-4923-49AB-9A13-BBDBC30DE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F068512B-4923-49AB-9A13-BBDBC30DE80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6285" cy="5649588"/>
                    </a:xfrm>
                    <a:prstGeom prst="rect">
                      <a:avLst/>
                    </a:prstGeom>
                  </pic:spPr>
                </pic:pic>
              </a:graphicData>
            </a:graphic>
          </wp:inline>
        </w:drawing>
      </w:r>
    </w:p>
    <w:p w14:paraId="178F7D1F" w14:textId="3832C1E8" w:rsidR="00744E4E" w:rsidRPr="00744E4E" w:rsidRDefault="00CC5496" w:rsidP="00744E4E">
      <w:pPr>
        <w:spacing w:line="360" w:lineRule="auto"/>
        <w:jc w:val="both"/>
        <w:rPr>
          <w:rFonts w:ascii="Book Antiqua" w:eastAsia="Book Antiqua" w:hAnsi="Book Antiqua" w:cs="Book Antiqua"/>
          <w:color w:val="000000"/>
        </w:rPr>
      </w:pPr>
      <w:bookmarkStart w:id="79" w:name="OLE_LINK3365"/>
      <w:bookmarkStart w:id="80" w:name="OLE_LINK3366"/>
      <w:r w:rsidRPr="00744E4E">
        <w:rPr>
          <w:rFonts w:ascii="Book Antiqua" w:eastAsia="Book Antiqua" w:hAnsi="Book Antiqua" w:cs="Book Antiqua"/>
          <w:b/>
          <w:bCs/>
          <w:color w:val="000000"/>
        </w:rPr>
        <w:t>Figure 6 Kaplan-Meier curves of overall survival in The Cancer Genome Atlas database</w:t>
      </w:r>
      <w:r w:rsidR="008B42A3" w:rsidRPr="00744E4E">
        <w:rPr>
          <w:rFonts w:ascii="Book Antiqua" w:eastAsia="Book Antiqua" w:hAnsi="Book Antiqua" w:cs="Book Antiqua"/>
          <w:b/>
          <w:bCs/>
          <w:color w:val="000000"/>
        </w:rPr>
        <w:t xml:space="preserve">. </w:t>
      </w:r>
      <w:r w:rsidR="008B42A3" w:rsidRPr="00744E4E">
        <w:rPr>
          <w:rFonts w:ascii="Book Antiqua" w:eastAsia="Book Antiqua" w:hAnsi="Book Antiqua" w:cs="Book Antiqua"/>
          <w:color w:val="000000"/>
        </w:rPr>
        <w:t>A:</w:t>
      </w:r>
      <w:r w:rsidRPr="00744E4E">
        <w:rPr>
          <w:rFonts w:ascii="Book Antiqua" w:eastAsia="Book Antiqua" w:hAnsi="Book Antiqua" w:cs="Book Antiqua"/>
          <w:color w:val="000000"/>
        </w:rPr>
        <w:t xml:space="preserve"> </w:t>
      </w:r>
      <w:r w:rsidR="008B42A3" w:rsidRPr="00744E4E">
        <w:rPr>
          <w:rFonts w:ascii="Book Antiqua" w:eastAsia="Book Antiqua" w:hAnsi="Book Antiqua" w:cs="Book Antiqua"/>
          <w:color w:val="000000"/>
        </w:rPr>
        <w:t>A</w:t>
      </w:r>
      <w:r w:rsidRPr="00744E4E">
        <w:rPr>
          <w:rFonts w:ascii="Book Antiqua" w:eastAsia="Book Antiqua" w:hAnsi="Book Antiqua" w:cs="Book Antiqua"/>
          <w:color w:val="000000"/>
        </w:rPr>
        <w:t>lpha-L-fucosidase-1 expression (low/high)</w:t>
      </w:r>
      <w:r w:rsidR="008B42A3"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B</w:t>
      </w:r>
      <w:r w:rsidR="008B42A3" w:rsidRPr="00744E4E">
        <w:rPr>
          <w:rFonts w:ascii="Book Antiqua" w:eastAsia="Book Antiqua" w:hAnsi="Book Antiqua" w:cs="Book Antiqua"/>
          <w:color w:val="000000"/>
        </w:rPr>
        <w:t>:</w:t>
      </w:r>
      <w:r w:rsidRPr="00744E4E">
        <w:rPr>
          <w:rFonts w:ascii="Book Antiqua" w:eastAsia="Book Antiqua" w:hAnsi="Book Antiqua" w:cs="Book Antiqua"/>
          <w:color w:val="000000"/>
        </w:rPr>
        <w:t xml:space="preserve"> </w:t>
      </w:r>
      <w:r w:rsidR="008B42A3" w:rsidRPr="00744E4E">
        <w:rPr>
          <w:rFonts w:ascii="Book Antiqua" w:eastAsia="Book Antiqua" w:hAnsi="Book Antiqua" w:cs="Book Antiqua"/>
          <w:color w:val="000000"/>
        </w:rPr>
        <w:t>M</w:t>
      </w:r>
      <w:r w:rsidRPr="00744E4E">
        <w:rPr>
          <w:rFonts w:ascii="Book Antiqua" w:eastAsia="Book Antiqua" w:hAnsi="Book Antiqua" w:cs="Book Antiqua"/>
          <w:color w:val="000000"/>
        </w:rPr>
        <w:t>atrix metalloproteinase 9 expression (low/high).</w:t>
      </w:r>
      <w:r w:rsidR="00744E4E" w:rsidRPr="00744E4E">
        <w:rPr>
          <w:rFonts w:ascii="Book Antiqua" w:eastAsia="Book Antiqua" w:hAnsi="Book Antiqua" w:cs="Book Antiqua"/>
          <w:color w:val="000000"/>
        </w:rPr>
        <w:t xml:space="preserve"> MMP-9: Matrix metalloproteinase 9; FUCA-1:</w:t>
      </w:r>
      <w:r w:rsidR="00744E4E" w:rsidRPr="00744E4E">
        <w:rPr>
          <w:rFonts w:ascii="Book Antiqua" w:hAnsi="Book Antiqua"/>
        </w:rPr>
        <w:t xml:space="preserve"> </w:t>
      </w:r>
      <w:r w:rsidR="00744E4E" w:rsidRPr="00744E4E">
        <w:rPr>
          <w:rFonts w:ascii="Book Antiqua" w:eastAsia="Book Antiqua" w:hAnsi="Book Antiqua" w:cs="Book Antiqua"/>
          <w:color w:val="000000"/>
        </w:rPr>
        <w:t>Alpha-L-fucosidase-1.</w:t>
      </w:r>
    </w:p>
    <w:bookmarkEnd w:id="79"/>
    <w:bookmarkEnd w:id="80"/>
    <w:p w14:paraId="2381AD70" w14:textId="77777777" w:rsidR="00744E4E" w:rsidRPr="00744E4E" w:rsidRDefault="00744E4E" w:rsidP="00744E4E">
      <w:pPr>
        <w:spacing w:line="360" w:lineRule="auto"/>
        <w:jc w:val="both"/>
        <w:rPr>
          <w:rFonts w:ascii="Book Antiqua" w:hAnsi="Book Antiqua"/>
        </w:rPr>
        <w:sectPr w:rsidR="00744E4E" w:rsidRPr="00744E4E">
          <w:pgSz w:w="12240" w:h="15840"/>
          <w:pgMar w:top="1440" w:right="1440" w:bottom="1440" w:left="1440" w:header="720" w:footer="720" w:gutter="0"/>
          <w:cols w:space="720"/>
          <w:docGrid w:linePitch="360"/>
        </w:sectPr>
      </w:pPr>
    </w:p>
    <w:p w14:paraId="7D5685B8" w14:textId="62BC471D" w:rsidR="00744E4E" w:rsidRPr="00744E4E" w:rsidRDefault="00744E4E" w:rsidP="00744E4E">
      <w:pPr>
        <w:spacing w:line="360" w:lineRule="auto"/>
        <w:jc w:val="both"/>
        <w:rPr>
          <w:rFonts w:ascii="Book Antiqua" w:hAnsi="Book Antiqua"/>
          <w:b/>
          <w:bCs/>
        </w:rPr>
      </w:pPr>
      <w:r w:rsidRPr="00744E4E">
        <w:rPr>
          <w:rFonts w:ascii="Book Antiqua" w:hAnsi="Book Antiqua"/>
          <w:b/>
          <w:bCs/>
        </w:rPr>
        <w:lastRenderedPageBreak/>
        <w:t xml:space="preserve">Table 1 Association of </w:t>
      </w:r>
      <w:r w:rsidR="00EB75BD" w:rsidRPr="00EB75BD">
        <w:rPr>
          <w:rFonts w:ascii="Book Antiqua" w:eastAsia="Book Antiqua" w:hAnsi="Book Antiqua" w:cs="Book Antiqua"/>
          <w:b/>
          <w:bCs/>
          <w:color w:val="000000"/>
        </w:rPr>
        <w:t>alpha-L-fucosidase-1</w:t>
      </w:r>
      <w:r w:rsidRPr="00744E4E">
        <w:rPr>
          <w:rFonts w:ascii="Book Antiqua" w:hAnsi="Book Antiqua"/>
          <w:b/>
          <w:bCs/>
        </w:rPr>
        <w:t xml:space="preserve"> and </w:t>
      </w:r>
      <w:r w:rsidR="00EB75BD">
        <w:rPr>
          <w:rFonts w:ascii="Book Antiqua" w:hAnsi="Book Antiqua"/>
          <w:b/>
          <w:bCs/>
        </w:rPr>
        <w:t>m</w:t>
      </w:r>
      <w:r w:rsidR="00EB75BD" w:rsidRPr="00EB75BD">
        <w:rPr>
          <w:rFonts w:ascii="Book Antiqua" w:hAnsi="Book Antiqua"/>
          <w:b/>
          <w:bCs/>
        </w:rPr>
        <w:t>atrix metalloproteinase 9</w:t>
      </w:r>
      <w:r w:rsidRPr="00744E4E">
        <w:rPr>
          <w:rFonts w:ascii="Book Antiqua" w:hAnsi="Book Antiqua"/>
          <w:b/>
          <w:bCs/>
        </w:rPr>
        <w:t xml:space="preserve"> expression with clinicopathological characteristics in patients with resected esophageal squamous cell carcinoma from Sun </w:t>
      </w:r>
      <w:proofErr w:type="spellStart"/>
      <w:r w:rsidRPr="00744E4E">
        <w:rPr>
          <w:rFonts w:ascii="Book Antiqua" w:hAnsi="Book Antiqua"/>
          <w:b/>
          <w:bCs/>
        </w:rPr>
        <w:t>Yat</w:t>
      </w:r>
      <w:proofErr w:type="spellEnd"/>
      <w:r w:rsidRPr="00744E4E">
        <w:rPr>
          <w:rFonts w:ascii="Book Antiqua" w:hAnsi="Book Antiqua"/>
          <w:b/>
          <w:bCs/>
        </w:rPr>
        <w:t>-</w:t>
      </w:r>
      <w:r>
        <w:rPr>
          <w:rFonts w:ascii="Book Antiqua" w:hAnsi="Book Antiqua"/>
          <w:b/>
          <w:bCs/>
        </w:rPr>
        <w:t>S</w:t>
      </w:r>
      <w:r w:rsidRPr="00744E4E">
        <w:rPr>
          <w:rFonts w:ascii="Book Antiqua" w:hAnsi="Book Antiqua"/>
          <w:b/>
          <w:bCs/>
        </w:rPr>
        <w:t>en University Cancer Center</w:t>
      </w:r>
    </w:p>
    <w:tbl>
      <w:tblPr>
        <w:tblW w:w="13844" w:type="dxa"/>
        <w:tblInd w:w="108" w:type="dxa"/>
        <w:tblBorders>
          <w:top w:val="single" w:sz="4" w:space="0" w:color="auto"/>
          <w:bottom w:val="single" w:sz="4" w:space="0" w:color="auto"/>
        </w:tblBorders>
        <w:tblLayout w:type="fixed"/>
        <w:tblLook w:val="04A0" w:firstRow="1" w:lastRow="0" w:firstColumn="1" w:lastColumn="0" w:noHBand="0" w:noVBand="1"/>
      </w:tblPr>
      <w:tblGrid>
        <w:gridCol w:w="3757"/>
        <w:gridCol w:w="2016"/>
        <w:gridCol w:w="2022"/>
        <w:gridCol w:w="1008"/>
        <w:gridCol w:w="2010"/>
        <w:gridCol w:w="2016"/>
        <w:gridCol w:w="1015"/>
      </w:tblGrid>
      <w:tr w:rsidR="00744E4E" w:rsidRPr="00744E4E" w14:paraId="6C0A47CA" w14:textId="77777777" w:rsidTr="00744E4E">
        <w:trPr>
          <w:trHeight w:val="426"/>
        </w:trPr>
        <w:tc>
          <w:tcPr>
            <w:tcW w:w="3757" w:type="dxa"/>
            <w:vMerge w:val="restart"/>
            <w:vAlign w:val="center"/>
          </w:tcPr>
          <w:p w14:paraId="7B54E94A"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Variable</w:t>
            </w:r>
          </w:p>
        </w:tc>
        <w:tc>
          <w:tcPr>
            <w:tcW w:w="5046" w:type="dxa"/>
            <w:gridSpan w:val="3"/>
            <w:tcBorders>
              <w:bottom w:val="single" w:sz="4" w:space="0" w:color="auto"/>
            </w:tcBorders>
            <w:vAlign w:val="center"/>
          </w:tcPr>
          <w:p w14:paraId="0386A90F"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FUCA1 expression</w:t>
            </w:r>
          </w:p>
        </w:tc>
        <w:tc>
          <w:tcPr>
            <w:tcW w:w="5041" w:type="dxa"/>
            <w:gridSpan w:val="3"/>
            <w:tcBorders>
              <w:bottom w:val="single" w:sz="4" w:space="0" w:color="auto"/>
            </w:tcBorders>
            <w:vAlign w:val="center"/>
          </w:tcPr>
          <w:p w14:paraId="60104A96"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MMP-9 expression</w:t>
            </w:r>
          </w:p>
        </w:tc>
      </w:tr>
      <w:tr w:rsidR="00744E4E" w:rsidRPr="00744E4E" w14:paraId="70DB5B3B" w14:textId="77777777" w:rsidTr="00744E4E">
        <w:trPr>
          <w:trHeight w:val="426"/>
        </w:trPr>
        <w:tc>
          <w:tcPr>
            <w:tcW w:w="3757" w:type="dxa"/>
            <w:vMerge/>
            <w:tcBorders>
              <w:bottom w:val="single" w:sz="4" w:space="0" w:color="auto"/>
            </w:tcBorders>
          </w:tcPr>
          <w:p w14:paraId="6170EE6B" w14:textId="77777777" w:rsidR="00744E4E" w:rsidRPr="00744E4E" w:rsidRDefault="00744E4E" w:rsidP="00744E4E">
            <w:pPr>
              <w:spacing w:line="360" w:lineRule="auto"/>
              <w:jc w:val="both"/>
              <w:rPr>
                <w:rFonts w:ascii="Book Antiqua" w:hAnsi="Book Antiqua"/>
                <w:b/>
                <w:bCs/>
              </w:rPr>
            </w:pPr>
          </w:p>
        </w:tc>
        <w:tc>
          <w:tcPr>
            <w:tcW w:w="2016" w:type="dxa"/>
            <w:tcBorders>
              <w:top w:val="single" w:sz="4" w:space="0" w:color="auto"/>
              <w:bottom w:val="single" w:sz="4" w:space="0" w:color="auto"/>
            </w:tcBorders>
            <w:vAlign w:val="center"/>
          </w:tcPr>
          <w:p w14:paraId="44775736"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Low expression</w:t>
            </w:r>
          </w:p>
          <w:p w14:paraId="31599260" w14:textId="3166520D" w:rsidR="00744E4E" w:rsidRPr="00744E4E" w:rsidRDefault="00744E4E" w:rsidP="00744E4E">
            <w:pPr>
              <w:spacing w:line="360" w:lineRule="auto"/>
              <w:jc w:val="both"/>
              <w:rPr>
                <w:rFonts w:ascii="Book Antiqua" w:hAnsi="Book Antiqua"/>
                <w:b/>
                <w:bCs/>
              </w:rPr>
            </w:pPr>
            <w:r w:rsidRPr="00744E4E">
              <w:rPr>
                <w:rFonts w:ascii="Book Antiqua" w:hAnsi="Book Antiqua"/>
                <w:b/>
                <w:bCs/>
              </w:rPr>
              <w:t>(</w:t>
            </w:r>
            <w:r w:rsidR="00EB75BD" w:rsidRPr="00EB75BD">
              <w:rPr>
                <w:rFonts w:ascii="Book Antiqua" w:hAnsi="Book Antiqua"/>
                <w:b/>
                <w:bCs/>
                <w:i/>
                <w:iCs/>
              </w:rPr>
              <w:t>n</w:t>
            </w:r>
            <w:r w:rsidRPr="00744E4E">
              <w:rPr>
                <w:rFonts w:ascii="Book Antiqua" w:hAnsi="Book Antiqua"/>
                <w:b/>
                <w:bCs/>
              </w:rPr>
              <w:t xml:space="preserve"> = 29)</w:t>
            </w:r>
          </w:p>
        </w:tc>
        <w:tc>
          <w:tcPr>
            <w:tcW w:w="2022" w:type="dxa"/>
            <w:tcBorders>
              <w:top w:val="single" w:sz="4" w:space="0" w:color="auto"/>
              <w:bottom w:val="single" w:sz="4" w:space="0" w:color="auto"/>
            </w:tcBorders>
            <w:vAlign w:val="center"/>
          </w:tcPr>
          <w:p w14:paraId="54514BF5"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High expression</w:t>
            </w:r>
          </w:p>
          <w:p w14:paraId="4DDBE319" w14:textId="6AC683D2" w:rsidR="00744E4E" w:rsidRPr="00744E4E" w:rsidRDefault="00744E4E" w:rsidP="00744E4E">
            <w:pPr>
              <w:spacing w:line="360" w:lineRule="auto"/>
              <w:jc w:val="both"/>
              <w:rPr>
                <w:rFonts w:ascii="Book Antiqua" w:hAnsi="Book Antiqua"/>
                <w:b/>
                <w:bCs/>
              </w:rPr>
            </w:pPr>
            <w:r w:rsidRPr="00744E4E">
              <w:rPr>
                <w:rFonts w:ascii="Book Antiqua" w:hAnsi="Book Antiqua"/>
                <w:b/>
                <w:bCs/>
              </w:rPr>
              <w:t>(</w:t>
            </w:r>
            <w:r w:rsidR="00EB75BD" w:rsidRPr="00EB75BD">
              <w:rPr>
                <w:rFonts w:ascii="Book Antiqua" w:hAnsi="Book Antiqua"/>
                <w:b/>
                <w:bCs/>
                <w:i/>
                <w:iCs/>
              </w:rPr>
              <w:t>n</w:t>
            </w:r>
            <w:r w:rsidRPr="00744E4E">
              <w:rPr>
                <w:rFonts w:ascii="Book Antiqua" w:hAnsi="Book Antiqua"/>
                <w:b/>
                <w:bCs/>
              </w:rPr>
              <w:t xml:space="preserve"> = 90)</w:t>
            </w:r>
          </w:p>
        </w:tc>
        <w:tc>
          <w:tcPr>
            <w:tcW w:w="1008" w:type="dxa"/>
            <w:tcBorders>
              <w:top w:val="single" w:sz="4" w:space="0" w:color="auto"/>
              <w:bottom w:val="single" w:sz="4" w:space="0" w:color="auto"/>
            </w:tcBorders>
            <w:vAlign w:val="center"/>
          </w:tcPr>
          <w:p w14:paraId="07A421E8" w14:textId="0B098193" w:rsidR="00744E4E" w:rsidRPr="00EB75BD" w:rsidRDefault="00744E4E" w:rsidP="00744E4E">
            <w:pPr>
              <w:spacing w:line="360" w:lineRule="auto"/>
              <w:jc w:val="both"/>
              <w:rPr>
                <w:rFonts w:ascii="Book Antiqua" w:hAnsi="Book Antiqua"/>
                <w:b/>
                <w:bCs/>
              </w:rPr>
            </w:pPr>
            <w:r w:rsidRPr="00744E4E">
              <w:rPr>
                <w:rFonts w:ascii="Book Antiqua" w:hAnsi="Book Antiqua"/>
                <w:b/>
                <w:bCs/>
                <w:i/>
                <w:iCs/>
              </w:rPr>
              <w:t>P</w:t>
            </w:r>
            <w:r w:rsidR="00EB75BD">
              <w:rPr>
                <w:rFonts w:ascii="Book Antiqua" w:hAnsi="Book Antiqua"/>
                <w:b/>
                <w:bCs/>
                <w:i/>
                <w:iCs/>
              </w:rPr>
              <w:t xml:space="preserve"> </w:t>
            </w:r>
            <w:r w:rsidR="00EB75BD">
              <w:rPr>
                <w:rFonts w:ascii="Book Antiqua" w:hAnsi="Book Antiqua"/>
                <w:b/>
                <w:bCs/>
              </w:rPr>
              <w:t>value</w:t>
            </w:r>
          </w:p>
        </w:tc>
        <w:tc>
          <w:tcPr>
            <w:tcW w:w="2010" w:type="dxa"/>
            <w:tcBorders>
              <w:top w:val="single" w:sz="4" w:space="0" w:color="auto"/>
              <w:bottom w:val="single" w:sz="4" w:space="0" w:color="auto"/>
            </w:tcBorders>
            <w:vAlign w:val="center"/>
          </w:tcPr>
          <w:p w14:paraId="3EB5835E"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Low expression</w:t>
            </w:r>
          </w:p>
          <w:p w14:paraId="547D8EEE" w14:textId="32C587E3" w:rsidR="00744E4E" w:rsidRPr="00744E4E" w:rsidRDefault="00744E4E" w:rsidP="00744E4E">
            <w:pPr>
              <w:spacing w:line="360" w:lineRule="auto"/>
              <w:jc w:val="both"/>
              <w:rPr>
                <w:rFonts w:ascii="Book Antiqua" w:hAnsi="Book Antiqua"/>
                <w:b/>
                <w:bCs/>
              </w:rPr>
            </w:pPr>
            <w:r w:rsidRPr="00744E4E">
              <w:rPr>
                <w:rFonts w:ascii="Book Antiqua" w:hAnsi="Book Antiqua"/>
                <w:b/>
                <w:bCs/>
              </w:rPr>
              <w:t>(</w:t>
            </w:r>
            <w:r w:rsidR="00EB75BD" w:rsidRPr="00EB75BD">
              <w:rPr>
                <w:rFonts w:ascii="Book Antiqua" w:hAnsi="Book Antiqua"/>
                <w:b/>
                <w:bCs/>
                <w:i/>
                <w:iCs/>
              </w:rPr>
              <w:t>n</w:t>
            </w:r>
            <w:r w:rsidRPr="00744E4E">
              <w:rPr>
                <w:rFonts w:ascii="Book Antiqua" w:hAnsi="Book Antiqua"/>
                <w:b/>
                <w:bCs/>
              </w:rPr>
              <w:t xml:space="preserve"> = 57)</w:t>
            </w:r>
          </w:p>
        </w:tc>
        <w:tc>
          <w:tcPr>
            <w:tcW w:w="2016" w:type="dxa"/>
            <w:tcBorders>
              <w:top w:val="single" w:sz="4" w:space="0" w:color="auto"/>
              <w:bottom w:val="single" w:sz="4" w:space="0" w:color="auto"/>
            </w:tcBorders>
            <w:vAlign w:val="center"/>
          </w:tcPr>
          <w:p w14:paraId="6FE11BDF"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High expression</w:t>
            </w:r>
          </w:p>
          <w:p w14:paraId="29F72AEE" w14:textId="5A2B8EA3" w:rsidR="00744E4E" w:rsidRPr="00744E4E" w:rsidRDefault="00744E4E" w:rsidP="00744E4E">
            <w:pPr>
              <w:spacing w:line="360" w:lineRule="auto"/>
              <w:jc w:val="both"/>
              <w:rPr>
                <w:rFonts w:ascii="Book Antiqua" w:hAnsi="Book Antiqua"/>
                <w:b/>
                <w:bCs/>
              </w:rPr>
            </w:pPr>
            <w:r w:rsidRPr="00744E4E">
              <w:rPr>
                <w:rFonts w:ascii="Book Antiqua" w:hAnsi="Book Antiqua"/>
                <w:b/>
                <w:bCs/>
              </w:rPr>
              <w:t>(</w:t>
            </w:r>
            <w:r w:rsidR="00EB75BD" w:rsidRPr="00EB75BD">
              <w:rPr>
                <w:rFonts w:ascii="Book Antiqua" w:hAnsi="Book Antiqua"/>
                <w:b/>
                <w:bCs/>
                <w:i/>
                <w:iCs/>
              </w:rPr>
              <w:t>n</w:t>
            </w:r>
            <w:r w:rsidRPr="00744E4E">
              <w:rPr>
                <w:rFonts w:ascii="Book Antiqua" w:hAnsi="Book Antiqua"/>
                <w:b/>
                <w:bCs/>
              </w:rPr>
              <w:t xml:space="preserve"> = 62)</w:t>
            </w:r>
          </w:p>
        </w:tc>
        <w:tc>
          <w:tcPr>
            <w:tcW w:w="1015" w:type="dxa"/>
            <w:tcBorders>
              <w:top w:val="single" w:sz="4" w:space="0" w:color="auto"/>
              <w:bottom w:val="single" w:sz="4" w:space="0" w:color="auto"/>
            </w:tcBorders>
            <w:vAlign w:val="center"/>
          </w:tcPr>
          <w:p w14:paraId="0A36BC1D" w14:textId="2C9E3552" w:rsidR="00744E4E" w:rsidRPr="00744E4E" w:rsidRDefault="00744E4E" w:rsidP="00744E4E">
            <w:pPr>
              <w:spacing w:line="360" w:lineRule="auto"/>
              <w:jc w:val="both"/>
              <w:rPr>
                <w:rFonts w:ascii="Book Antiqua" w:hAnsi="Book Antiqua"/>
                <w:b/>
                <w:bCs/>
                <w:i/>
                <w:iCs/>
              </w:rPr>
            </w:pPr>
            <w:r w:rsidRPr="00744E4E">
              <w:rPr>
                <w:rFonts w:ascii="Book Antiqua" w:hAnsi="Book Antiqua"/>
                <w:b/>
                <w:bCs/>
                <w:i/>
                <w:iCs/>
              </w:rPr>
              <w:t>P</w:t>
            </w:r>
            <w:r w:rsidR="00EB75BD">
              <w:rPr>
                <w:rFonts w:ascii="Book Antiqua" w:hAnsi="Book Antiqua"/>
                <w:b/>
                <w:bCs/>
              </w:rPr>
              <w:t xml:space="preserve"> value</w:t>
            </w:r>
          </w:p>
        </w:tc>
      </w:tr>
      <w:tr w:rsidR="00744E4E" w:rsidRPr="00744E4E" w14:paraId="02F9FFC7" w14:textId="77777777" w:rsidTr="00744E4E">
        <w:trPr>
          <w:trHeight w:val="436"/>
        </w:trPr>
        <w:tc>
          <w:tcPr>
            <w:tcW w:w="3757" w:type="dxa"/>
            <w:tcBorders>
              <w:top w:val="single" w:sz="4" w:space="0" w:color="auto"/>
            </w:tcBorders>
          </w:tcPr>
          <w:p w14:paraId="2A47D734" w14:textId="1483FD9D" w:rsidR="00744E4E" w:rsidRPr="00744E4E" w:rsidRDefault="00744E4E" w:rsidP="00744E4E">
            <w:pPr>
              <w:spacing w:line="360" w:lineRule="auto"/>
              <w:jc w:val="both"/>
              <w:rPr>
                <w:rFonts w:ascii="Book Antiqua" w:hAnsi="Book Antiqua"/>
                <w:b/>
                <w:bCs/>
              </w:rPr>
            </w:pPr>
            <w:r w:rsidRPr="00744E4E">
              <w:rPr>
                <w:rFonts w:ascii="Book Antiqua" w:hAnsi="Book Antiqua"/>
                <w:b/>
                <w:bCs/>
              </w:rPr>
              <w:t>Age (</w:t>
            </w:r>
            <w:proofErr w:type="spellStart"/>
            <w:r w:rsidRPr="00744E4E">
              <w:rPr>
                <w:rFonts w:ascii="Book Antiqua" w:hAnsi="Book Antiqua"/>
                <w:b/>
                <w:bCs/>
              </w:rPr>
              <w:t>yr</w:t>
            </w:r>
            <w:proofErr w:type="spellEnd"/>
            <w:r w:rsidRPr="00744E4E">
              <w:rPr>
                <w:rFonts w:ascii="Book Antiqua" w:hAnsi="Book Antiqua"/>
                <w:b/>
                <w:bCs/>
              </w:rPr>
              <w:t>, mean</w:t>
            </w:r>
            <w:r w:rsidR="00EB75BD">
              <w:rPr>
                <w:rFonts w:ascii="Book Antiqua" w:hAnsi="Book Antiqua"/>
                <w:b/>
                <w:bCs/>
              </w:rPr>
              <w:t xml:space="preserve"> </w:t>
            </w:r>
            <w:r w:rsidRPr="00744E4E">
              <w:rPr>
                <w:rFonts w:ascii="Book Antiqua" w:hAnsi="Book Antiqua"/>
                <w:b/>
                <w:bCs/>
              </w:rPr>
              <w:t>±</w:t>
            </w:r>
            <w:r w:rsidR="00EB75BD">
              <w:rPr>
                <w:rFonts w:ascii="Book Antiqua" w:hAnsi="Book Antiqua"/>
                <w:b/>
                <w:bCs/>
              </w:rPr>
              <w:t xml:space="preserve"> </w:t>
            </w:r>
            <w:r w:rsidRPr="00744E4E">
              <w:rPr>
                <w:rFonts w:ascii="Book Antiqua" w:hAnsi="Book Antiqua"/>
                <w:b/>
                <w:bCs/>
              </w:rPr>
              <w:t>SD)</w:t>
            </w:r>
          </w:p>
        </w:tc>
        <w:tc>
          <w:tcPr>
            <w:tcW w:w="2016" w:type="dxa"/>
            <w:tcBorders>
              <w:top w:val="single" w:sz="4" w:space="0" w:color="auto"/>
            </w:tcBorders>
            <w:vAlign w:val="center"/>
          </w:tcPr>
          <w:p w14:paraId="2117A79B" w14:textId="0A3C91EF" w:rsidR="00744E4E" w:rsidRPr="00744E4E" w:rsidRDefault="00744E4E" w:rsidP="00744E4E">
            <w:pPr>
              <w:spacing w:line="360" w:lineRule="auto"/>
              <w:jc w:val="both"/>
              <w:rPr>
                <w:rFonts w:ascii="Book Antiqua" w:hAnsi="Book Antiqua"/>
              </w:rPr>
            </w:pPr>
            <w:r w:rsidRPr="00744E4E">
              <w:rPr>
                <w:rFonts w:ascii="Book Antiqua" w:hAnsi="Book Antiqua"/>
              </w:rPr>
              <w:t>61.2</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7.6</w:t>
            </w:r>
          </w:p>
        </w:tc>
        <w:tc>
          <w:tcPr>
            <w:tcW w:w="2022" w:type="dxa"/>
            <w:tcBorders>
              <w:top w:val="single" w:sz="4" w:space="0" w:color="auto"/>
            </w:tcBorders>
            <w:vAlign w:val="center"/>
          </w:tcPr>
          <w:p w14:paraId="2385A440" w14:textId="1C812474" w:rsidR="00744E4E" w:rsidRPr="00744E4E" w:rsidRDefault="00744E4E" w:rsidP="00744E4E">
            <w:pPr>
              <w:spacing w:line="360" w:lineRule="auto"/>
              <w:jc w:val="both"/>
              <w:rPr>
                <w:rFonts w:ascii="Book Antiqua" w:hAnsi="Book Antiqua"/>
              </w:rPr>
            </w:pPr>
            <w:r w:rsidRPr="00744E4E">
              <w:rPr>
                <w:rFonts w:ascii="Book Antiqua" w:hAnsi="Book Antiqua"/>
              </w:rPr>
              <w:t>58.3</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9.2</w:t>
            </w:r>
          </w:p>
        </w:tc>
        <w:tc>
          <w:tcPr>
            <w:tcW w:w="1008" w:type="dxa"/>
            <w:tcBorders>
              <w:top w:val="single" w:sz="4" w:space="0" w:color="auto"/>
            </w:tcBorders>
            <w:vAlign w:val="center"/>
          </w:tcPr>
          <w:p w14:paraId="58FAF4E7" w14:textId="77777777" w:rsidR="00744E4E" w:rsidRPr="00744E4E" w:rsidRDefault="00744E4E" w:rsidP="00744E4E">
            <w:pPr>
              <w:spacing w:line="360" w:lineRule="auto"/>
              <w:jc w:val="both"/>
              <w:rPr>
                <w:rFonts w:ascii="Book Antiqua" w:hAnsi="Book Antiqua"/>
              </w:rPr>
            </w:pPr>
            <w:r w:rsidRPr="00744E4E">
              <w:rPr>
                <w:rFonts w:ascii="Book Antiqua" w:hAnsi="Book Antiqua"/>
              </w:rPr>
              <w:t>0.137</w:t>
            </w:r>
          </w:p>
        </w:tc>
        <w:tc>
          <w:tcPr>
            <w:tcW w:w="2010" w:type="dxa"/>
            <w:tcBorders>
              <w:top w:val="single" w:sz="4" w:space="0" w:color="auto"/>
            </w:tcBorders>
            <w:vAlign w:val="center"/>
          </w:tcPr>
          <w:p w14:paraId="2E9230F7" w14:textId="01A4FE83" w:rsidR="00744E4E" w:rsidRPr="00744E4E" w:rsidRDefault="00744E4E" w:rsidP="00744E4E">
            <w:pPr>
              <w:spacing w:line="360" w:lineRule="auto"/>
              <w:jc w:val="both"/>
              <w:rPr>
                <w:rFonts w:ascii="Book Antiqua" w:hAnsi="Book Antiqua"/>
              </w:rPr>
            </w:pPr>
            <w:r w:rsidRPr="00744E4E">
              <w:rPr>
                <w:rFonts w:ascii="Book Antiqua" w:hAnsi="Book Antiqua"/>
              </w:rPr>
              <w:t>59.5</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8.4</w:t>
            </w:r>
          </w:p>
        </w:tc>
        <w:tc>
          <w:tcPr>
            <w:tcW w:w="2016" w:type="dxa"/>
            <w:tcBorders>
              <w:top w:val="single" w:sz="4" w:space="0" w:color="auto"/>
            </w:tcBorders>
            <w:vAlign w:val="center"/>
          </w:tcPr>
          <w:p w14:paraId="396D2E8D" w14:textId="609CF468" w:rsidR="00744E4E" w:rsidRPr="00744E4E" w:rsidRDefault="00744E4E" w:rsidP="00744E4E">
            <w:pPr>
              <w:spacing w:line="360" w:lineRule="auto"/>
              <w:jc w:val="both"/>
              <w:rPr>
                <w:rFonts w:ascii="Book Antiqua" w:hAnsi="Book Antiqua"/>
              </w:rPr>
            </w:pPr>
            <w:r w:rsidRPr="00744E4E">
              <w:rPr>
                <w:rFonts w:ascii="Book Antiqua" w:hAnsi="Book Antiqua"/>
              </w:rPr>
              <w:t>58.6</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9.4</w:t>
            </w:r>
          </w:p>
        </w:tc>
        <w:tc>
          <w:tcPr>
            <w:tcW w:w="1015" w:type="dxa"/>
            <w:tcBorders>
              <w:top w:val="single" w:sz="4" w:space="0" w:color="auto"/>
            </w:tcBorders>
            <w:vAlign w:val="center"/>
          </w:tcPr>
          <w:p w14:paraId="2C9FA141" w14:textId="77777777" w:rsidR="00744E4E" w:rsidRPr="00744E4E" w:rsidRDefault="00744E4E" w:rsidP="00744E4E">
            <w:pPr>
              <w:spacing w:line="360" w:lineRule="auto"/>
              <w:jc w:val="both"/>
              <w:rPr>
                <w:rFonts w:ascii="Book Antiqua" w:hAnsi="Book Antiqua"/>
              </w:rPr>
            </w:pPr>
            <w:r w:rsidRPr="00744E4E">
              <w:rPr>
                <w:rFonts w:ascii="Book Antiqua" w:hAnsi="Book Antiqua"/>
              </w:rPr>
              <w:t>0.587</w:t>
            </w:r>
          </w:p>
        </w:tc>
      </w:tr>
      <w:tr w:rsidR="00744E4E" w:rsidRPr="00744E4E" w14:paraId="4A73D142" w14:textId="77777777" w:rsidTr="00744E4E">
        <w:trPr>
          <w:trHeight w:val="446"/>
        </w:trPr>
        <w:tc>
          <w:tcPr>
            <w:tcW w:w="3757" w:type="dxa"/>
          </w:tcPr>
          <w:p w14:paraId="4BD61B82" w14:textId="501EFB51" w:rsidR="00744E4E" w:rsidRPr="00744E4E" w:rsidRDefault="00744E4E" w:rsidP="00744E4E">
            <w:pPr>
              <w:spacing w:line="360" w:lineRule="auto"/>
              <w:jc w:val="both"/>
              <w:rPr>
                <w:rFonts w:ascii="Book Antiqua" w:hAnsi="Book Antiqua"/>
                <w:b/>
                <w:bCs/>
              </w:rPr>
            </w:pPr>
            <w:r w:rsidRPr="00744E4E">
              <w:rPr>
                <w:rFonts w:ascii="Book Antiqua" w:hAnsi="Book Antiqua"/>
                <w:b/>
                <w:bCs/>
              </w:rPr>
              <w:t>Female</w:t>
            </w:r>
            <w:r w:rsidR="00EB75BD">
              <w:rPr>
                <w:rFonts w:ascii="Book Antiqua" w:hAnsi="Book Antiqua"/>
                <w:b/>
                <w:bCs/>
              </w:rPr>
              <w:t xml:space="preserve">, </w:t>
            </w:r>
            <w:r w:rsidRPr="00EB75BD">
              <w:rPr>
                <w:rFonts w:ascii="Book Antiqua" w:hAnsi="Book Antiqua"/>
                <w:b/>
                <w:bCs/>
                <w:i/>
                <w:iCs/>
              </w:rPr>
              <w:t>n</w:t>
            </w:r>
            <w:r w:rsidRPr="00744E4E">
              <w:rPr>
                <w:rFonts w:ascii="Book Antiqua" w:hAnsi="Book Antiqua"/>
                <w:b/>
                <w:bCs/>
              </w:rPr>
              <w:t xml:space="preserve"> </w:t>
            </w:r>
            <w:r w:rsidR="00EB75BD">
              <w:rPr>
                <w:rFonts w:ascii="Book Antiqua" w:hAnsi="Book Antiqua"/>
                <w:b/>
                <w:bCs/>
              </w:rPr>
              <w:t>(</w:t>
            </w:r>
            <w:r w:rsidRPr="00744E4E">
              <w:rPr>
                <w:rFonts w:ascii="Book Antiqua" w:hAnsi="Book Antiqua"/>
                <w:b/>
                <w:bCs/>
              </w:rPr>
              <w:t>%)</w:t>
            </w:r>
          </w:p>
        </w:tc>
        <w:tc>
          <w:tcPr>
            <w:tcW w:w="2016" w:type="dxa"/>
            <w:vAlign w:val="center"/>
          </w:tcPr>
          <w:p w14:paraId="6FEA1621" w14:textId="60E88F87" w:rsidR="00744E4E" w:rsidRPr="00744E4E" w:rsidRDefault="00744E4E" w:rsidP="00744E4E">
            <w:pPr>
              <w:spacing w:line="360" w:lineRule="auto"/>
              <w:jc w:val="both"/>
              <w:rPr>
                <w:rFonts w:ascii="Book Antiqua" w:hAnsi="Book Antiqua"/>
              </w:rPr>
            </w:pPr>
            <w:r w:rsidRPr="00744E4E">
              <w:rPr>
                <w:rFonts w:ascii="Book Antiqua" w:hAnsi="Book Antiqua"/>
              </w:rPr>
              <w:t>3 (10.3)</w:t>
            </w:r>
          </w:p>
        </w:tc>
        <w:tc>
          <w:tcPr>
            <w:tcW w:w="2022" w:type="dxa"/>
            <w:vAlign w:val="center"/>
          </w:tcPr>
          <w:p w14:paraId="025FE0E9" w14:textId="54D71871" w:rsidR="00744E4E" w:rsidRPr="00744E4E" w:rsidRDefault="00744E4E" w:rsidP="00744E4E">
            <w:pPr>
              <w:spacing w:line="360" w:lineRule="auto"/>
              <w:jc w:val="both"/>
              <w:rPr>
                <w:rFonts w:ascii="Book Antiqua" w:hAnsi="Book Antiqua"/>
              </w:rPr>
            </w:pPr>
            <w:r w:rsidRPr="00744E4E">
              <w:rPr>
                <w:rFonts w:ascii="Book Antiqua" w:hAnsi="Book Antiqua"/>
              </w:rPr>
              <w:t>18 (20.0)</w:t>
            </w:r>
          </w:p>
        </w:tc>
        <w:tc>
          <w:tcPr>
            <w:tcW w:w="1008" w:type="dxa"/>
            <w:vAlign w:val="center"/>
          </w:tcPr>
          <w:p w14:paraId="3343F3EE" w14:textId="77777777" w:rsidR="00744E4E" w:rsidRPr="00744E4E" w:rsidRDefault="00744E4E" w:rsidP="00744E4E">
            <w:pPr>
              <w:spacing w:line="360" w:lineRule="auto"/>
              <w:jc w:val="both"/>
              <w:rPr>
                <w:rFonts w:ascii="Book Antiqua" w:hAnsi="Book Antiqua"/>
              </w:rPr>
            </w:pPr>
            <w:r w:rsidRPr="00744E4E">
              <w:rPr>
                <w:rFonts w:ascii="Book Antiqua" w:hAnsi="Book Antiqua"/>
              </w:rPr>
              <w:t>0.236</w:t>
            </w:r>
          </w:p>
        </w:tc>
        <w:tc>
          <w:tcPr>
            <w:tcW w:w="2010" w:type="dxa"/>
            <w:vAlign w:val="center"/>
          </w:tcPr>
          <w:p w14:paraId="50F1CE86" w14:textId="5AD17E31" w:rsidR="00744E4E" w:rsidRPr="00744E4E" w:rsidRDefault="00744E4E" w:rsidP="00744E4E">
            <w:pPr>
              <w:spacing w:line="360" w:lineRule="auto"/>
              <w:jc w:val="both"/>
              <w:rPr>
                <w:rFonts w:ascii="Book Antiqua" w:hAnsi="Book Antiqua"/>
              </w:rPr>
            </w:pPr>
            <w:r w:rsidRPr="00744E4E">
              <w:rPr>
                <w:rFonts w:ascii="Book Antiqua" w:hAnsi="Book Antiqua"/>
              </w:rPr>
              <w:t>6 (10.5)</w:t>
            </w:r>
          </w:p>
        </w:tc>
        <w:tc>
          <w:tcPr>
            <w:tcW w:w="2016" w:type="dxa"/>
            <w:vAlign w:val="center"/>
          </w:tcPr>
          <w:p w14:paraId="678CCC16" w14:textId="31E30128" w:rsidR="00744E4E" w:rsidRPr="00744E4E" w:rsidRDefault="00744E4E" w:rsidP="00744E4E">
            <w:pPr>
              <w:spacing w:line="360" w:lineRule="auto"/>
              <w:jc w:val="both"/>
              <w:rPr>
                <w:rFonts w:ascii="Book Antiqua" w:hAnsi="Book Antiqua"/>
              </w:rPr>
            </w:pPr>
            <w:r w:rsidRPr="00744E4E">
              <w:rPr>
                <w:rFonts w:ascii="Book Antiqua" w:hAnsi="Book Antiqua"/>
              </w:rPr>
              <w:t>15 (24.2)</w:t>
            </w:r>
          </w:p>
        </w:tc>
        <w:tc>
          <w:tcPr>
            <w:tcW w:w="1015" w:type="dxa"/>
            <w:vAlign w:val="center"/>
          </w:tcPr>
          <w:p w14:paraId="1F7E46EE" w14:textId="77777777" w:rsidR="00744E4E" w:rsidRPr="00744E4E" w:rsidRDefault="00744E4E" w:rsidP="00744E4E">
            <w:pPr>
              <w:spacing w:line="360" w:lineRule="auto"/>
              <w:jc w:val="both"/>
              <w:rPr>
                <w:rFonts w:ascii="Book Antiqua" w:hAnsi="Book Antiqua"/>
              </w:rPr>
            </w:pPr>
            <w:r w:rsidRPr="00744E4E">
              <w:rPr>
                <w:rFonts w:ascii="Book Antiqua" w:hAnsi="Book Antiqua"/>
              </w:rPr>
              <w:t>0.058</w:t>
            </w:r>
          </w:p>
        </w:tc>
      </w:tr>
      <w:tr w:rsidR="00744E4E" w:rsidRPr="00744E4E" w14:paraId="6B981E4F" w14:textId="77777777" w:rsidTr="00744E4E">
        <w:trPr>
          <w:trHeight w:val="446"/>
        </w:trPr>
        <w:tc>
          <w:tcPr>
            <w:tcW w:w="3757" w:type="dxa"/>
          </w:tcPr>
          <w:p w14:paraId="582F9EAD" w14:textId="766D5DF9" w:rsidR="00744E4E" w:rsidRPr="00744E4E" w:rsidRDefault="00744E4E" w:rsidP="00744E4E">
            <w:pPr>
              <w:spacing w:line="360" w:lineRule="auto"/>
              <w:jc w:val="both"/>
              <w:rPr>
                <w:rFonts w:ascii="Book Antiqua" w:hAnsi="Book Antiqua"/>
                <w:b/>
                <w:bCs/>
              </w:rPr>
            </w:pPr>
            <w:r w:rsidRPr="00744E4E">
              <w:rPr>
                <w:rFonts w:ascii="Book Antiqua" w:hAnsi="Book Antiqua"/>
                <w:b/>
                <w:bCs/>
              </w:rPr>
              <w:t>History of smoking</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35E73A8D" w14:textId="1C8E4F74" w:rsidR="00744E4E" w:rsidRPr="00744E4E" w:rsidRDefault="00744E4E" w:rsidP="00744E4E">
            <w:pPr>
              <w:spacing w:line="360" w:lineRule="auto"/>
              <w:jc w:val="both"/>
              <w:rPr>
                <w:rFonts w:ascii="Book Antiqua" w:hAnsi="Book Antiqua"/>
              </w:rPr>
            </w:pPr>
            <w:r w:rsidRPr="00744E4E">
              <w:rPr>
                <w:rFonts w:ascii="Book Antiqua" w:hAnsi="Book Antiqua"/>
              </w:rPr>
              <w:t>6 (20.7)</w:t>
            </w:r>
          </w:p>
        </w:tc>
        <w:tc>
          <w:tcPr>
            <w:tcW w:w="2022" w:type="dxa"/>
            <w:vAlign w:val="center"/>
          </w:tcPr>
          <w:p w14:paraId="02BDF5B0" w14:textId="101BFB8F" w:rsidR="00744E4E" w:rsidRPr="00744E4E" w:rsidRDefault="00744E4E" w:rsidP="00744E4E">
            <w:pPr>
              <w:spacing w:line="360" w:lineRule="auto"/>
              <w:jc w:val="both"/>
              <w:rPr>
                <w:rFonts w:ascii="Book Antiqua" w:hAnsi="Book Antiqua"/>
              </w:rPr>
            </w:pPr>
            <w:r w:rsidRPr="00744E4E">
              <w:rPr>
                <w:rFonts w:ascii="Book Antiqua" w:hAnsi="Book Antiqua"/>
              </w:rPr>
              <w:t>33 (36.7)</w:t>
            </w:r>
          </w:p>
        </w:tc>
        <w:tc>
          <w:tcPr>
            <w:tcW w:w="1008" w:type="dxa"/>
            <w:vAlign w:val="center"/>
          </w:tcPr>
          <w:p w14:paraId="4C8718D5" w14:textId="77777777" w:rsidR="00744E4E" w:rsidRPr="00744E4E" w:rsidRDefault="00744E4E" w:rsidP="00744E4E">
            <w:pPr>
              <w:spacing w:line="360" w:lineRule="auto"/>
              <w:jc w:val="both"/>
              <w:rPr>
                <w:rFonts w:ascii="Book Antiqua" w:hAnsi="Book Antiqua"/>
              </w:rPr>
            </w:pPr>
            <w:r w:rsidRPr="00744E4E">
              <w:rPr>
                <w:rFonts w:ascii="Book Antiqua" w:hAnsi="Book Antiqua"/>
              </w:rPr>
              <w:t>0.111</w:t>
            </w:r>
          </w:p>
        </w:tc>
        <w:tc>
          <w:tcPr>
            <w:tcW w:w="2010" w:type="dxa"/>
            <w:vAlign w:val="center"/>
          </w:tcPr>
          <w:p w14:paraId="75D0908C" w14:textId="3E2798C1" w:rsidR="00744E4E" w:rsidRPr="00744E4E" w:rsidRDefault="00744E4E" w:rsidP="00744E4E">
            <w:pPr>
              <w:spacing w:line="360" w:lineRule="auto"/>
              <w:jc w:val="both"/>
              <w:rPr>
                <w:rFonts w:ascii="Book Antiqua" w:hAnsi="Book Antiqua"/>
              </w:rPr>
            </w:pPr>
            <w:r w:rsidRPr="00744E4E">
              <w:rPr>
                <w:rFonts w:ascii="Book Antiqua" w:hAnsi="Book Antiqua"/>
              </w:rPr>
              <w:t>45 (78.9)</w:t>
            </w:r>
          </w:p>
        </w:tc>
        <w:tc>
          <w:tcPr>
            <w:tcW w:w="2016" w:type="dxa"/>
            <w:vAlign w:val="center"/>
          </w:tcPr>
          <w:p w14:paraId="5D4654A7" w14:textId="6CB02FD3" w:rsidR="00744E4E" w:rsidRPr="00744E4E" w:rsidRDefault="00744E4E" w:rsidP="00744E4E">
            <w:pPr>
              <w:spacing w:line="360" w:lineRule="auto"/>
              <w:jc w:val="both"/>
              <w:rPr>
                <w:rFonts w:ascii="Book Antiqua" w:hAnsi="Book Antiqua"/>
              </w:rPr>
            </w:pPr>
            <w:r w:rsidRPr="00744E4E">
              <w:rPr>
                <w:rFonts w:ascii="Book Antiqua" w:hAnsi="Book Antiqua"/>
              </w:rPr>
              <w:t>35 (56.5)</w:t>
            </w:r>
          </w:p>
        </w:tc>
        <w:tc>
          <w:tcPr>
            <w:tcW w:w="1015" w:type="dxa"/>
            <w:vAlign w:val="center"/>
          </w:tcPr>
          <w:p w14:paraId="6E2A6601"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0.009</w:t>
            </w:r>
            <w:r w:rsidRPr="00744E4E">
              <w:rPr>
                <w:rFonts w:ascii="Book Antiqua" w:hAnsi="Book Antiqua"/>
                <w:vertAlign w:val="superscript"/>
              </w:rPr>
              <w:t>a</w:t>
            </w:r>
          </w:p>
        </w:tc>
      </w:tr>
      <w:tr w:rsidR="00744E4E" w:rsidRPr="00744E4E" w14:paraId="54AC11FC" w14:textId="77777777" w:rsidTr="00744E4E">
        <w:trPr>
          <w:trHeight w:val="863"/>
        </w:trPr>
        <w:tc>
          <w:tcPr>
            <w:tcW w:w="3757" w:type="dxa"/>
          </w:tcPr>
          <w:p w14:paraId="45CFB6E8" w14:textId="6B649C36" w:rsidR="00744E4E" w:rsidRPr="00744E4E" w:rsidRDefault="00744E4E" w:rsidP="00744E4E">
            <w:pPr>
              <w:spacing w:line="360" w:lineRule="auto"/>
              <w:jc w:val="both"/>
              <w:rPr>
                <w:rFonts w:ascii="Book Antiqua" w:hAnsi="Book Antiqua"/>
                <w:b/>
                <w:bCs/>
              </w:rPr>
            </w:pPr>
            <w:r w:rsidRPr="00744E4E">
              <w:rPr>
                <w:rFonts w:ascii="Book Antiqua" w:hAnsi="Book Antiqua"/>
                <w:b/>
                <w:bCs/>
              </w:rPr>
              <w:t>History of alcohol use</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4CA8C603" w14:textId="1A8AD8F4" w:rsidR="00744E4E" w:rsidRPr="00744E4E" w:rsidRDefault="00744E4E" w:rsidP="00744E4E">
            <w:pPr>
              <w:spacing w:line="360" w:lineRule="auto"/>
              <w:jc w:val="both"/>
              <w:rPr>
                <w:rFonts w:ascii="Book Antiqua" w:hAnsi="Book Antiqua"/>
              </w:rPr>
            </w:pPr>
            <w:r w:rsidRPr="00744E4E">
              <w:rPr>
                <w:rFonts w:ascii="Book Antiqua" w:hAnsi="Book Antiqua"/>
              </w:rPr>
              <w:t>10 (34.5)</w:t>
            </w:r>
          </w:p>
        </w:tc>
        <w:tc>
          <w:tcPr>
            <w:tcW w:w="2022" w:type="dxa"/>
            <w:vAlign w:val="center"/>
          </w:tcPr>
          <w:p w14:paraId="01C131DE" w14:textId="5BB1CAE0" w:rsidR="00744E4E" w:rsidRPr="00744E4E" w:rsidRDefault="00744E4E" w:rsidP="00744E4E">
            <w:pPr>
              <w:spacing w:line="360" w:lineRule="auto"/>
              <w:jc w:val="both"/>
              <w:rPr>
                <w:rFonts w:ascii="Book Antiqua" w:hAnsi="Book Antiqua"/>
              </w:rPr>
            </w:pPr>
            <w:r w:rsidRPr="00744E4E">
              <w:rPr>
                <w:rFonts w:ascii="Book Antiqua" w:hAnsi="Book Antiqua"/>
              </w:rPr>
              <w:t>35 (38.9)</w:t>
            </w:r>
          </w:p>
        </w:tc>
        <w:tc>
          <w:tcPr>
            <w:tcW w:w="1008" w:type="dxa"/>
            <w:vAlign w:val="center"/>
          </w:tcPr>
          <w:p w14:paraId="6BA2BDC7" w14:textId="77777777" w:rsidR="00744E4E" w:rsidRPr="00744E4E" w:rsidRDefault="00744E4E" w:rsidP="00744E4E">
            <w:pPr>
              <w:spacing w:line="360" w:lineRule="auto"/>
              <w:jc w:val="both"/>
              <w:rPr>
                <w:rFonts w:ascii="Book Antiqua" w:hAnsi="Book Antiqua"/>
              </w:rPr>
            </w:pPr>
            <w:r w:rsidRPr="00744E4E">
              <w:rPr>
                <w:rFonts w:ascii="Book Antiqua" w:hAnsi="Book Antiqua"/>
              </w:rPr>
              <w:t>0.670</w:t>
            </w:r>
          </w:p>
        </w:tc>
        <w:tc>
          <w:tcPr>
            <w:tcW w:w="2010" w:type="dxa"/>
            <w:vAlign w:val="center"/>
          </w:tcPr>
          <w:p w14:paraId="5D577AF9" w14:textId="4EC0E318" w:rsidR="00744E4E" w:rsidRPr="00744E4E" w:rsidRDefault="00744E4E" w:rsidP="00744E4E">
            <w:pPr>
              <w:spacing w:line="360" w:lineRule="auto"/>
              <w:jc w:val="both"/>
              <w:rPr>
                <w:rFonts w:ascii="Book Antiqua" w:hAnsi="Book Antiqua"/>
              </w:rPr>
            </w:pPr>
            <w:r w:rsidRPr="00744E4E">
              <w:rPr>
                <w:rFonts w:ascii="Book Antiqua" w:hAnsi="Book Antiqua"/>
              </w:rPr>
              <w:t>41 (71.9)</w:t>
            </w:r>
          </w:p>
        </w:tc>
        <w:tc>
          <w:tcPr>
            <w:tcW w:w="2016" w:type="dxa"/>
            <w:vAlign w:val="center"/>
          </w:tcPr>
          <w:p w14:paraId="001580CC" w14:textId="58D4E2E3" w:rsidR="00744E4E" w:rsidRPr="00744E4E" w:rsidRDefault="00744E4E" w:rsidP="00744E4E">
            <w:pPr>
              <w:spacing w:line="360" w:lineRule="auto"/>
              <w:jc w:val="both"/>
              <w:rPr>
                <w:rFonts w:ascii="Book Antiqua" w:hAnsi="Book Antiqua"/>
              </w:rPr>
            </w:pPr>
            <w:r w:rsidRPr="00744E4E">
              <w:rPr>
                <w:rFonts w:ascii="Book Antiqua" w:hAnsi="Book Antiqua"/>
              </w:rPr>
              <w:t>33 (53.2)</w:t>
            </w:r>
          </w:p>
        </w:tc>
        <w:tc>
          <w:tcPr>
            <w:tcW w:w="1015" w:type="dxa"/>
            <w:vAlign w:val="center"/>
          </w:tcPr>
          <w:p w14:paraId="53FAB985" w14:textId="77777777" w:rsidR="00744E4E" w:rsidRPr="00744E4E" w:rsidRDefault="00744E4E" w:rsidP="00744E4E">
            <w:pPr>
              <w:spacing w:line="360" w:lineRule="auto"/>
              <w:jc w:val="both"/>
              <w:rPr>
                <w:rFonts w:ascii="Book Antiqua" w:hAnsi="Book Antiqua"/>
              </w:rPr>
            </w:pPr>
            <w:r w:rsidRPr="00744E4E">
              <w:rPr>
                <w:rFonts w:ascii="Book Antiqua" w:hAnsi="Book Antiqua"/>
              </w:rPr>
              <w:t>0.036</w:t>
            </w:r>
          </w:p>
        </w:tc>
      </w:tr>
      <w:tr w:rsidR="00744E4E" w:rsidRPr="00744E4E" w14:paraId="554A0A29" w14:textId="77777777" w:rsidTr="00744E4E">
        <w:trPr>
          <w:trHeight w:val="436"/>
        </w:trPr>
        <w:tc>
          <w:tcPr>
            <w:tcW w:w="3757" w:type="dxa"/>
          </w:tcPr>
          <w:p w14:paraId="683AE2E3" w14:textId="1D37211E" w:rsidR="00744E4E" w:rsidRPr="00744E4E" w:rsidRDefault="00744E4E" w:rsidP="00744E4E">
            <w:pPr>
              <w:spacing w:line="360" w:lineRule="auto"/>
              <w:jc w:val="both"/>
              <w:rPr>
                <w:rFonts w:ascii="Book Antiqua" w:hAnsi="Book Antiqua"/>
                <w:b/>
                <w:bCs/>
              </w:rPr>
            </w:pPr>
            <w:r w:rsidRPr="00744E4E">
              <w:rPr>
                <w:rFonts w:ascii="Book Antiqua" w:hAnsi="Book Antiqua"/>
                <w:b/>
                <w:bCs/>
              </w:rPr>
              <w:t>Localization</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361EFF59" w14:textId="77777777" w:rsidR="00744E4E" w:rsidRPr="00744E4E" w:rsidRDefault="00744E4E" w:rsidP="00744E4E">
            <w:pPr>
              <w:spacing w:line="360" w:lineRule="auto"/>
              <w:jc w:val="both"/>
              <w:rPr>
                <w:rFonts w:ascii="Book Antiqua" w:hAnsi="Book Antiqua"/>
              </w:rPr>
            </w:pPr>
          </w:p>
        </w:tc>
        <w:tc>
          <w:tcPr>
            <w:tcW w:w="2022" w:type="dxa"/>
            <w:vAlign w:val="center"/>
          </w:tcPr>
          <w:p w14:paraId="5E36CDDA" w14:textId="77777777" w:rsidR="00744E4E" w:rsidRPr="00744E4E" w:rsidRDefault="00744E4E" w:rsidP="00744E4E">
            <w:pPr>
              <w:spacing w:line="360" w:lineRule="auto"/>
              <w:jc w:val="both"/>
              <w:rPr>
                <w:rFonts w:ascii="Book Antiqua" w:hAnsi="Book Antiqua"/>
              </w:rPr>
            </w:pPr>
          </w:p>
        </w:tc>
        <w:tc>
          <w:tcPr>
            <w:tcW w:w="1008" w:type="dxa"/>
            <w:vAlign w:val="center"/>
          </w:tcPr>
          <w:p w14:paraId="7783F9D6" w14:textId="77777777" w:rsidR="00744E4E" w:rsidRPr="00744E4E" w:rsidRDefault="00744E4E" w:rsidP="00744E4E">
            <w:pPr>
              <w:spacing w:line="360" w:lineRule="auto"/>
              <w:jc w:val="both"/>
              <w:rPr>
                <w:rFonts w:ascii="Book Antiqua" w:hAnsi="Book Antiqua"/>
              </w:rPr>
            </w:pPr>
          </w:p>
        </w:tc>
        <w:tc>
          <w:tcPr>
            <w:tcW w:w="2010" w:type="dxa"/>
            <w:vAlign w:val="center"/>
          </w:tcPr>
          <w:p w14:paraId="1D147830" w14:textId="77777777" w:rsidR="00744E4E" w:rsidRPr="00744E4E" w:rsidRDefault="00744E4E" w:rsidP="00744E4E">
            <w:pPr>
              <w:spacing w:line="360" w:lineRule="auto"/>
              <w:jc w:val="both"/>
              <w:rPr>
                <w:rFonts w:ascii="Book Antiqua" w:hAnsi="Book Antiqua"/>
              </w:rPr>
            </w:pPr>
          </w:p>
        </w:tc>
        <w:tc>
          <w:tcPr>
            <w:tcW w:w="2016" w:type="dxa"/>
            <w:vAlign w:val="center"/>
          </w:tcPr>
          <w:p w14:paraId="35537D37" w14:textId="77777777" w:rsidR="00744E4E" w:rsidRPr="00744E4E" w:rsidRDefault="00744E4E" w:rsidP="00744E4E">
            <w:pPr>
              <w:spacing w:line="360" w:lineRule="auto"/>
              <w:jc w:val="both"/>
              <w:rPr>
                <w:rFonts w:ascii="Book Antiqua" w:hAnsi="Book Antiqua"/>
              </w:rPr>
            </w:pPr>
          </w:p>
        </w:tc>
        <w:tc>
          <w:tcPr>
            <w:tcW w:w="1015" w:type="dxa"/>
            <w:vAlign w:val="center"/>
          </w:tcPr>
          <w:p w14:paraId="5EF76E29" w14:textId="77777777" w:rsidR="00744E4E" w:rsidRPr="00744E4E" w:rsidRDefault="00744E4E" w:rsidP="00744E4E">
            <w:pPr>
              <w:spacing w:line="360" w:lineRule="auto"/>
              <w:jc w:val="both"/>
              <w:rPr>
                <w:rFonts w:ascii="Book Antiqua" w:hAnsi="Book Antiqua"/>
              </w:rPr>
            </w:pPr>
          </w:p>
        </w:tc>
      </w:tr>
      <w:tr w:rsidR="00744E4E" w:rsidRPr="00744E4E" w14:paraId="0EA4883F" w14:textId="77777777" w:rsidTr="00744E4E">
        <w:trPr>
          <w:trHeight w:val="446"/>
        </w:trPr>
        <w:tc>
          <w:tcPr>
            <w:tcW w:w="3757" w:type="dxa"/>
          </w:tcPr>
          <w:p w14:paraId="1474BCFC"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Upper </w:t>
            </w:r>
          </w:p>
        </w:tc>
        <w:tc>
          <w:tcPr>
            <w:tcW w:w="2016" w:type="dxa"/>
            <w:vAlign w:val="center"/>
          </w:tcPr>
          <w:p w14:paraId="5D82CD36" w14:textId="7A111021" w:rsidR="00744E4E" w:rsidRPr="00744E4E" w:rsidRDefault="00744E4E" w:rsidP="00744E4E">
            <w:pPr>
              <w:spacing w:line="360" w:lineRule="auto"/>
              <w:jc w:val="both"/>
              <w:rPr>
                <w:rFonts w:ascii="Book Antiqua" w:hAnsi="Book Antiqua"/>
              </w:rPr>
            </w:pPr>
            <w:r w:rsidRPr="00744E4E">
              <w:rPr>
                <w:rFonts w:ascii="Book Antiqua" w:hAnsi="Book Antiqua"/>
              </w:rPr>
              <w:t>2 (6.9)</w:t>
            </w:r>
          </w:p>
        </w:tc>
        <w:tc>
          <w:tcPr>
            <w:tcW w:w="2022" w:type="dxa"/>
            <w:vAlign w:val="center"/>
          </w:tcPr>
          <w:p w14:paraId="7E077D42" w14:textId="6394A5AD" w:rsidR="00744E4E" w:rsidRPr="00744E4E" w:rsidRDefault="00744E4E" w:rsidP="00744E4E">
            <w:pPr>
              <w:spacing w:line="360" w:lineRule="auto"/>
              <w:jc w:val="both"/>
              <w:rPr>
                <w:rFonts w:ascii="Book Antiqua" w:hAnsi="Book Antiqua"/>
              </w:rPr>
            </w:pPr>
            <w:r w:rsidRPr="00744E4E">
              <w:rPr>
                <w:rFonts w:ascii="Book Antiqua" w:hAnsi="Book Antiqua"/>
              </w:rPr>
              <w:t>12 (13.3)</w:t>
            </w:r>
          </w:p>
        </w:tc>
        <w:tc>
          <w:tcPr>
            <w:tcW w:w="1008" w:type="dxa"/>
            <w:vMerge w:val="restart"/>
            <w:vAlign w:val="center"/>
          </w:tcPr>
          <w:p w14:paraId="005D5BB8" w14:textId="77777777" w:rsidR="00744E4E" w:rsidRPr="00744E4E" w:rsidRDefault="00744E4E" w:rsidP="00744E4E">
            <w:pPr>
              <w:spacing w:line="360" w:lineRule="auto"/>
              <w:jc w:val="both"/>
              <w:rPr>
                <w:rFonts w:ascii="Book Antiqua" w:hAnsi="Book Antiqua"/>
              </w:rPr>
            </w:pPr>
            <w:r w:rsidRPr="00744E4E">
              <w:rPr>
                <w:rFonts w:ascii="Book Antiqua" w:hAnsi="Book Antiqua"/>
              </w:rPr>
              <w:t>0.360</w:t>
            </w:r>
          </w:p>
        </w:tc>
        <w:tc>
          <w:tcPr>
            <w:tcW w:w="2010" w:type="dxa"/>
            <w:vAlign w:val="center"/>
          </w:tcPr>
          <w:p w14:paraId="1894565F" w14:textId="5F1A1312" w:rsidR="00744E4E" w:rsidRPr="00744E4E" w:rsidRDefault="00744E4E" w:rsidP="00744E4E">
            <w:pPr>
              <w:spacing w:line="360" w:lineRule="auto"/>
              <w:jc w:val="both"/>
              <w:rPr>
                <w:rFonts w:ascii="Book Antiqua" w:hAnsi="Book Antiqua"/>
              </w:rPr>
            </w:pPr>
            <w:r w:rsidRPr="00744E4E">
              <w:rPr>
                <w:rFonts w:ascii="Book Antiqua" w:hAnsi="Book Antiqua"/>
              </w:rPr>
              <w:t>5 (8.8)</w:t>
            </w:r>
          </w:p>
        </w:tc>
        <w:tc>
          <w:tcPr>
            <w:tcW w:w="2016" w:type="dxa"/>
            <w:vAlign w:val="center"/>
          </w:tcPr>
          <w:p w14:paraId="0DC23AA8" w14:textId="6E32E500" w:rsidR="00744E4E" w:rsidRPr="00744E4E" w:rsidRDefault="00744E4E" w:rsidP="00744E4E">
            <w:pPr>
              <w:spacing w:line="360" w:lineRule="auto"/>
              <w:jc w:val="both"/>
              <w:rPr>
                <w:rFonts w:ascii="Book Antiqua" w:hAnsi="Book Antiqua"/>
              </w:rPr>
            </w:pPr>
            <w:r w:rsidRPr="00744E4E">
              <w:rPr>
                <w:rFonts w:ascii="Book Antiqua" w:hAnsi="Book Antiqua"/>
              </w:rPr>
              <w:t>9 (14.5)</w:t>
            </w:r>
          </w:p>
        </w:tc>
        <w:tc>
          <w:tcPr>
            <w:tcW w:w="1015" w:type="dxa"/>
            <w:vMerge w:val="restart"/>
            <w:vAlign w:val="center"/>
          </w:tcPr>
          <w:p w14:paraId="6F50ED17" w14:textId="77777777" w:rsidR="00744E4E" w:rsidRPr="00744E4E" w:rsidRDefault="00744E4E" w:rsidP="00744E4E">
            <w:pPr>
              <w:spacing w:line="360" w:lineRule="auto"/>
              <w:jc w:val="both"/>
              <w:rPr>
                <w:rFonts w:ascii="Book Antiqua" w:hAnsi="Book Antiqua"/>
              </w:rPr>
            </w:pPr>
            <w:r w:rsidRPr="00744E4E">
              <w:rPr>
                <w:rFonts w:ascii="Book Antiqua" w:hAnsi="Book Antiqua"/>
              </w:rPr>
              <w:t>0.555</w:t>
            </w:r>
          </w:p>
        </w:tc>
      </w:tr>
      <w:tr w:rsidR="00744E4E" w:rsidRPr="00744E4E" w14:paraId="4BB36409" w14:textId="77777777" w:rsidTr="00744E4E">
        <w:trPr>
          <w:trHeight w:val="446"/>
        </w:trPr>
        <w:tc>
          <w:tcPr>
            <w:tcW w:w="3757" w:type="dxa"/>
          </w:tcPr>
          <w:p w14:paraId="590B8C5C"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Middle </w:t>
            </w:r>
          </w:p>
        </w:tc>
        <w:tc>
          <w:tcPr>
            <w:tcW w:w="2016" w:type="dxa"/>
            <w:vAlign w:val="center"/>
          </w:tcPr>
          <w:p w14:paraId="2B149D75" w14:textId="7BA4B0E1" w:rsidR="00744E4E" w:rsidRPr="00744E4E" w:rsidRDefault="00744E4E" w:rsidP="00744E4E">
            <w:pPr>
              <w:spacing w:line="360" w:lineRule="auto"/>
              <w:jc w:val="both"/>
              <w:rPr>
                <w:rFonts w:ascii="Book Antiqua" w:hAnsi="Book Antiqua"/>
              </w:rPr>
            </w:pPr>
            <w:r w:rsidRPr="00744E4E">
              <w:rPr>
                <w:rFonts w:ascii="Book Antiqua" w:hAnsi="Book Antiqua"/>
              </w:rPr>
              <w:t>20 (69.0)</w:t>
            </w:r>
          </w:p>
        </w:tc>
        <w:tc>
          <w:tcPr>
            <w:tcW w:w="2022" w:type="dxa"/>
            <w:vAlign w:val="center"/>
          </w:tcPr>
          <w:p w14:paraId="50E96AE5" w14:textId="58A4CFAA" w:rsidR="00744E4E" w:rsidRPr="00744E4E" w:rsidRDefault="00744E4E" w:rsidP="00744E4E">
            <w:pPr>
              <w:spacing w:line="360" w:lineRule="auto"/>
              <w:jc w:val="both"/>
              <w:rPr>
                <w:rFonts w:ascii="Book Antiqua" w:hAnsi="Book Antiqua"/>
              </w:rPr>
            </w:pPr>
            <w:r w:rsidRPr="00744E4E">
              <w:rPr>
                <w:rFonts w:ascii="Book Antiqua" w:hAnsi="Book Antiqua"/>
              </w:rPr>
              <w:t>49 (54.4)</w:t>
            </w:r>
          </w:p>
        </w:tc>
        <w:tc>
          <w:tcPr>
            <w:tcW w:w="1008" w:type="dxa"/>
            <w:vMerge/>
            <w:vAlign w:val="center"/>
          </w:tcPr>
          <w:p w14:paraId="25B6A16B" w14:textId="77777777" w:rsidR="00744E4E" w:rsidRPr="00744E4E" w:rsidRDefault="00744E4E" w:rsidP="00744E4E">
            <w:pPr>
              <w:spacing w:line="360" w:lineRule="auto"/>
              <w:jc w:val="both"/>
              <w:rPr>
                <w:rFonts w:ascii="Book Antiqua" w:hAnsi="Book Antiqua"/>
              </w:rPr>
            </w:pPr>
          </w:p>
        </w:tc>
        <w:tc>
          <w:tcPr>
            <w:tcW w:w="2010" w:type="dxa"/>
            <w:vAlign w:val="center"/>
          </w:tcPr>
          <w:p w14:paraId="6A5B519F" w14:textId="065A92ED" w:rsidR="00744E4E" w:rsidRPr="00744E4E" w:rsidRDefault="00744E4E" w:rsidP="00744E4E">
            <w:pPr>
              <w:spacing w:line="360" w:lineRule="auto"/>
              <w:jc w:val="both"/>
              <w:rPr>
                <w:rFonts w:ascii="Book Antiqua" w:hAnsi="Book Antiqua"/>
              </w:rPr>
            </w:pPr>
            <w:r w:rsidRPr="00744E4E">
              <w:rPr>
                <w:rFonts w:ascii="Book Antiqua" w:hAnsi="Book Antiqua"/>
              </w:rPr>
              <w:t>33 (57.9)</w:t>
            </w:r>
          </w:p>
        </w:tc>
        <w:tc>
          <w:tcPr>
            <w:tcW w:w="2016" w:type="dxa"/>
            <w:vAlign w:val="center"/>
          </w:tcPr>
          <w:p w14:paraId="4C57331A" w14:textId="318829DC" w:rsidR="00744E4E" w:rsidRPr="00744E4E" w:rsidRDefault="00744E4E" w:rsidP="00744E4E">
            <w:pPr>
              <w:spacing w:line="360" w:lineRule="auto"/>
              <w:jc w:val="both"/>
              <w:rPr>
                <w:rFonts w:ascii="Book Antiqua" w:hAnsi="Book Antiqua"/>
              </w:rPr>
            </w:pPr>
            <w:r w:rsidRPr="00744E4E">
              <w:rPr>
                <w:rFonts w:ascii="Book Antiqua" w:hAnsi="Book Antiqua"/>
              </w:rPr>
              <w:t>36 (58.1)</w:t>
            </w:r>
          </w:p>
        </w:tc>
        <w:tc>
          <w:tcPr>
            <w:tcW w:w="1015" w:type="dxa"/>
            <w:vMerge/>
            <w:vAlign w:val="center"/>
          </w:tcPr>
          <w:p w14:paraId="48504D54" w14:textId="77777777" w:rsidR="00744E4E" w:rsidRPr="00744E4E" w:rsidRDefault="00744E4E" w:rsidP="00744E4E">
            <w:pPr>
              <w:spacing w:line="360" w:lineRule="auto"/>
              <w:jc w:val="both"/>
              <w:rPr>
                <w:rFonts w:ascii="Book Antiqua" w:hAnsi="Book Antiqua"/>
              </w:rPr>
            </w:pPr>
          </w:p>
        </w:tc>
      </w:tr>
      <w:tr w:rsidR="00744E4E" w:rsidRPr="00744E4E" w14:paraId="4EA41315" w14:textId="77777777" w:rsidTr="00744E4E">
        <w:trPr>
          <w:trHeight w:val="446"/>
        </w:trPr>
        <w:tc>
          <w:tcPr>
            <w:tcW w:w="3757" w:type="dxa"/>
          </w:tcPr>
          <w:p w14:paraId="3C1182EA"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Lower </w:t>
            </w:r>
          </w:p>
        </w:tc>
        <w:tc>
          <w:tcPr>
            <w:tcW w:w="2016" w:type="dxa"/>
            <w:vAlign w:val="center"/>
          </w:tcPr>
          <w:p w14:paraId="06D81617" w14:textId="7822A158" w:rsidR="00744E4E" w:rsidRPr="00744E4E" w:rsidRDefault="00744E4E" w:rsidP="00744E4E">
            <w:pPr>
              <w:spacing w:line="360" w:lineRule="auto"/>
              <w:jc w:val="both"/>
              <w:rPr>
                <w:rFonts w:ascii="Book Antiqua" w:hAnsi="Book Antiqua"/>
              </w:rPr>
            </w:pPr>
            <w:r w:rsidRPr="00744E4E">
              <w:rPr>
                <w:rFonts w:ascii="Book Antiqua" w:hAnsi="Book Antiqua"/>
              </w:rPr>
              <w:t>7 (24.1)</w:t>
            </w:r>
          </w:p>
        </w:tc>
        <w:tc>
          <w:tcPr>
            <w:tcW w:w="2022" w:type="dxa"/>
            <w:vAlign w:val="center"/>
          </w:tcPr>
          <w:p w14:paraId="2AD423FC" w14:textId="45BF833A" w:rsidR="00744E4E" w:rsidRPr="00744E4E" w:rsidRDefault="00744E4E" w:rsidP="00744E4E">
            <w:pPr>
              <w:spacing w:line="360" w:lineRule="auto"/>
              <w:jc w:val="both"/>
              <w:rPr>
                <w:rFonts w:ascii="Book Antiqua" w:hAnsi="Book Antiqua"/>
              </w:rPr>
            </w:pPr>
            <w:r w:rsidRPr="00744E4E">
              <w:rPr>
                <w:rFonts w:ascii="Book Antiqua" w:hAnsi="Book Antiqua"/>
              </w:rPr>
              <w:t>29 (32.2)</w:t>
            </w:r>
          </w:p>
        </w:tc>
        <w:tc>
          <w:tcPr>
            <w:tcW w:w="1008" w:type="dxa"/>
            <w:vMerge/>
            <w:vAlign w:val="center"/>
          </w:tcPr>
          <w:p w14:paraId="277533CB" w14:textId="77777777" w:rsidR="00744E4E" w:rsidRPr="00744E4E" w:rsidRDefault="00744E4E" w:rsidP="00744E4E">
            <w:pPr>
              <w:spacing w:line="360" w:lineRule="auto"/>
              <w:jc w:val="both"/>
              <w:rPr>
                <w:rFonts w:ascii="Book Antiqua" w:hAnsi="Book Antiqua"/>
              </w:rPr>
            </w:pPr>
          </w:p>
        </w:tc>
        <w:tc>
          <w:tcPr>
            <w:tcW w:w="2010" w:type="dxa"/>
            <w:vAlign w:val="center"/>
          </w:tcPr>
          <w:p w14:paraId="5650C3E4" w14:textId="5BC34B76" w:rsidR="00744E4E" w:rsidRPr="00744E4E" w:rsidRDefault="00744E4E" w:rsidP="00744E4E">
            <w:pPr>
              <w:spacing w:line="360" w:lineRule="auto"/>
              <w:jc w:val="both"/>
              <w:rPr>
                <w:rFonts w:ascii="Book Antiqua" w:hAnsi="Book Antiqua"/>
              </w:rPr>
            </w:pPr>
            <w:r w:rsidRPr="00744E4E">
              <w:rPr>
                <w:rFonts w:ascii="Book Antiqua" w:hAnsi="Book Antiqua"/>
              </w:rPr>
              <w:t>19 (33.3)</w:t>
            </w:r>
          </w:p>
        </w:tc>
        <w:tc>
          <w:tcPr>
            <w:tcW w:w="2016" w:type="dxa"/>
            <w:vAlign w:val="center"/>
          </w:tcPr>
          <w:p w14:paraId="7377F72A" w14:textId="4FBAB650" w:rsidR="00744E4E" w:rsidRPr="00744E4E" w:rsidRDefault="00744E4E" w:rsidP="00744E4E">
            <w:pPr>
              <w:spacing w:line="360" w:lineRule="auto"/>
              <w:jc w:val="both"/>
              <w:rPr>
                <w:rFonts w:ascii="Book Antiqua" w:hAnsi="Book Antiqua"/>
              </w:rPr>
            </w:pPr>
            <w:r w:rsidRPr="00744E4E">
              <w:rPr>
                <w:rFonts w:ascii="Book Antiqua" w:hAnsi="Book Antiqua"/>
              </w:rPr>
              <w:t>17 (27.4)</w:t>
            </w:r>
          </w:p>
        </w:tc>
        <w:tc>
          <w:tcPr>
            <w:tcW w:w="1015" w:type="dxa"/>
            <w:vMerge/>
            <w:vAlign w:val="center"/>
          </w:tcPr>
          <w:p w14:paraId="5C51F154" w14:textId="77777777" w:rsidR="00744E4E" w:rsidRPr="00744E4E" w:rsidRDefault="00744E4E" w:rsidP="00744E4E">
            <w:pPr>
              <w:spacing w:line="360" w:lineRule="auto"/>
              <w:jc w:val="both"/>
              <w:rPr>
                <w:rFonts w:ascii="Book Antiqua" w:hAnsi="Book Antiqua"/>
              </w:rPr>
            </w:pPr>
          </w:p>
        </w:tc>
      </w:tr>
      <w:tr w:rsidR="00744E4E" w:rsidRPr="00744E4E" w14:paraId="73D413E5" w14:textId="77777777" w:rsidTr="00744E4E">
        <w:trPr>
          <w:trHeight w:val="436"/>
        </w:trPr>
        <w:tc>
          <w:tcPr>
            <w:tcW w:w="3757" w:type="dxa"/>
          </w:tcPr>
          <w:p w14:paraId="077CF83B" w14:textId="281D19FD" w:rsidR="00744E4E" w:rsidRPr="00744E4E" w:rsidRDefault="00744E4E" w:rsidP="00744E4E">
            <w:pPr>
              <w:spacing w:line="360" w:lineRule="auto"/>
              <w:jc w:val="both"/>
              <w:rPr>
                <w:rFonts w:ascii="Book Antiqua" w:hAnsi="Book Antiqua"/>
                <w:b/>
                <w:bCs/>
              </w:rPr>
            </w:pPr>
            <w:r w:rsidRPr="00744E4E">
              <w:rPr>
                <w:rFonts w:ascii="Book Antiqua" w:hAnsi="Book Antiqua"/>
                <w:b/>
                <w:bCs/>
              </w:rPr>
              <w:t>Grade</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604B9C9D" w14:textId="77777777" w:rsidR="00744E4E" w:rsidRPr="00744E4E" w:rsidRDefault="00744E4E" w:rsidP="00744E4E">
            <w:pPr>
              <w:spacing w:line="360" w:lineRule="auto"/>
              <w:jc w:val="both"/>
              <w:rPr>
                <w:rFonts w:ascii="Book Antiqua" w:hAnsi="Book Antiqua"/>
              </w:rPr>
            </w:pPr>
          </w:p>
        </w:tc>
        <w:tc>
          <w:tcPr>
            <w:tcW w:w="2022" w:type="dxa"/>
            <w:vAlign w:val="center"/>
          </w:tcPr>
          <w:p w14:paraId="4FC4212E" w14:textId="77777777" w:rsidR="00744E4E" w:rsidRPr="00744E4E" w:rsidRDefault="00744E4E" w:rsidP="00744E4E">
            <w:pPr>
              <w:spacing w:line="360" w:lineRule="auto"/>
              <w:jc w:val="both"/>
              <w:rPr>
                <w:rFonts w:ascii="Book Antiqua" w:hAnsi="Book Antiqua"/>
              </w:rPr>
            </w:pPr>
          </w:p>
        </w:tc>
        <w:tc>
          <w:tcPr>
            <w:tcW w:w="1008" w:type="dxa"/>
            <w:vAlign w:val="center"/>
          </w:tcPr>
          <w:p w14:paraId="3239BC00" w14:textId="77777777" w:rsidR="00744E4E" w:rsidRPr="00744E4E" w:rsidRDefault="00744E4E" w:rsidP="00744E4E">
            <w:pPr>
              <w:spacing w:line="360" w:lineRule="auto"/>
              <w:jc w:val="both"/>
              <w:rPr>
                <w:rFonts w:ascii="Book Antiqua" w:hAnsi="Book Antiqua"/>
              </w:rPr>
            </w:pPr>
          </w:p>
        </w:tc>
        <w:tc>
          <w:tcPr>
            <w:tcW w:w="2010" w:type="dxa"/>
            <w:vAlign w:val="center"/>
          </w:tcPr>
          <w:p w14:paraId="6BEE211E" w14:textId="77777777" w:rsidR="00744E4E" w:rsidRPr="00744E4E" w:rsidRDefault="00744E4E" w:rsidP="00744E4E">
            <w:pPr>
              <w:spacing w:line="360" w:lineRule="auto"/>
              <w:jc w:val="both"/>
              <w:rPr>
                <w:rFonts w:ascii="Book Antiqua" w:hAnsi="Book Antiqua"/>
              </w:rPr>
            </w:pPr>
          </w:p>
        </w:tc>
        <w:tc>
          <w:tcPr>
            <w:tcW w:w="2016" w:type="dxa"/>
            <w:vAlign w:val="center"/>
          </w:tcPr>
          <w:p w14:paraId="297962ED" w14:textId="77777777" w:rsidR="00744E4E" w:rsidRPr="00744E4E" w:rsidRDefault="00744E4E" w:rsidP="00744E4E">
            <w:pPr>
              <w:spacing w:line="360" w:lineRule="auto"/>
              <w:jc w:val="both"/>
              <w:rPr>
                <w:rFonts w:ascii="Book Antiqua" w:hAnsi="Book Antiqua"/>
              </w:rPr>
            </w:pPr>
          </w:p>
        </w:tc>
        <w:tc>
          <w:tcPr>
            <w:tcW w:w="1015" w:type="dxa"/>
            <w:vAlign w:val="center"/>
          </w:tcPr>
          <w:p w14:paraId="30D4EEA6" w14:textId="77777777" w:rsidR="00744E4E" w:rsidRPr="00744E4E" w:rsidRDefault="00744E4E" w:rsidP="00744E4E">
            <w:pPr>
              <w:spacing w:line="360" w:lineRule="auto"/>
              <w:jc w:val="both"/>
              <w:rPr>
                <w:rFonts w:ascii="Book Antiqua" w:hAnsi="Book Antiqua"/>
              </w:rPr>
            </w:pPr>
          </w:p>
        </w:tc>
      </w:tr>
      <w:tr w:rsidR="00744E4E" w:rsidRPr="00744E4E" w14:paraId="2491AA03" w14:textId="77777777" w:rsidTr="00744E4E">
        <w:trPr>
          <w:trHeight w:val="446"/>
        </w:trPr>
        <w:tc>
          <w:tcPr>
            <w:tcW w:w="3757" w:type="dxa"/>
          </w:tcPr>
          <w:p w14:paraId="2A0C1DDF"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Well </w:t>
            </w:r>
          </w:p>
        </w:tc>
        <w:tc>
          <w:tcPr>
            <w:tcW w:w="2016" w:type="dxa"/>
            <w:vAlign w:val="center"/>
          </w:tcPr>
          <w:p w14:paraId="2DE2BA39" w14:textId="48F0E94A" w:rsidR="00744E4E" w:rsidRPr="00744E4E" w:rsidRDefault="00744E4E" w:rsidP="00744E4E">
            <w:pPr>
              <w:spacing w:line="360" w:lineRule="auto"/>
              <w:jc w:val="both"/>
              <w:rPr>
                <w:rFonts w:ascii="Book Antiqua" w:hAnsi="Book Antiqua"/>
              </w:rPr>
            </w:pPr>
            <w:r w:rsidRPr="00744E4E">
              <w:rPr>
                <w:rFonts w:ascii="Book Antiqua" w:hAnsi="Book Antiqua"/>
              </w:rPr>
              <w:t>4 (13.8)</w:t>
            </w:r>
          </w:p>
        </w:tc>
        <w:tc>
          <w:tcPr>
            <w:tcW w:w="2022" w:type="dxa"/>
            <w:vAlign w:val="center"/>
          </w:tcPr>
          <w:p w14:paraId="6E0ED7BF" w14:textId="1E62B03C" w:rsidR="00744E4E" w:rsidRPr="00744E4E" w:rsidRDefault="00744E4E" w:rsidP="00744E4E">
            <w:pPr>
              <w:spacing w:line="360" w:lineRule="auto"/>
              <w:jc w:val="both"/>
              <w:rPr>
                <w:rFonts w:ascii="Book Antiqua" w:hAnsi="Book Antiqua"/>
              </w:rPr>
            </w:pPr>
            <w:r w:rsidRPr="00744E4E">
              <w:rPr>
                <w:rFonts w:ascii="Book Antiqua" w:hAnsi="Book Antiqua"/>
              </w:rPr>
              <w:t>19 (21.1)</w:t>
            </w:r>
          </w:p>
        </w:tc>
        <w:tc>
          <w:tcPr>
            <w:tcW w:w="1008" w:type="dxa"/>
            <w:vMerge w:val="restart"/>
            <w:vAlign w:val="center"/>
          </w:tcPr>
          <w:p w14:paraId="4A77BFAF" w14:textId="77777777" w:rsidR="00744E4E" w:rsidRPr="00744E4E" w:rsidRDefault="00744E4E" w:rsidP="00744E4E">
            <w:pPr>
              <w:spacing w:line="360" w:lineRule="auto"/>
              <w:jc w:val="both"/>
              <w:rPr>
                <w:rFonts w:ascii="Book Antiqua" w:hAnsi="Book Antiqua"/>
              </w:rPr>
            </w:pPr>
            <w:r w:rsidRPr="00744E4E">
              <w:rPr>
                <w:rFonts w:ascii="Book Antiqua" w:hAnsi="Book Antiqua"/>
              </w:rPr>
              <w:t>0.648</w:t>
            </w:r>
          </w:p>
        </w:tc>
        <w:tc>
          <w:tcPr>
            <w:tcW w:w="2010" w:type="dxa"/>
            <w:vAlign w:val="center"/>
          </w:tcPr>
          <w:p w14:paraId="6F017BCE" w14:textId="4B0FB4C1" w:rsidR="00744E4E" w:rsidRPr="00744E4E" w:rsidRDefault="00744E4E" w:rsidP="00744E4E">
            <w:pPr>
              <w:spacing w:line="360" w:lineRule="auto"/>
              <w:jc w:val="both"/>
              <w:rPr>
                <w:rFonts w:ascii="Book Antiqua" w:hAnsi="Book Antiqua"/>
              </w:rPr>
            </w:pPr>
            <w:r w:rsidRPr="00744E4E">
              <w:rPr>
                <w:rFonts w:ascii="Book Antiqua" w:hAnsi="Book Antiqua"/>
              </w:rPr>
              <w:t>12 (21.1)</w:t>
            </w:r>
          </w:p>
        </w:tc>
        <w:tc>
          <w:tcPr>
            <w:tcW w:w="2016" w:type="dxa"/>
            <w:vAlign w:val="center"/>
          </w:tcPr>
          <w:p w14:paraId="26F788DF" w14:textId="11AD86B1" w:rsidR="00744E4E" w:rsidRPr="00744E4E" w:rsidRDefault="00744E4E" w:rsidP="00744E4E">
            <w:pPr>
              <w:spacing w:line="360" w:lineRule="auto"/>
              <w:jc w:val="both"/>
              <w:rPr>
                <w:rFonts w:ascii="Book Antiqua" w:hAnsi="Book Antiqua"/>
              </w:rPr>
            </w:pPr>
            <w:r w:rsidRPr="00744E4E">
              <w:rPr>
                <w:rFonts w:ascii="Book Antiqua" w:hAnsi="Book Antiqua"/>
              </w:rPr>
              <w:t>11 (17.7)</w:t>
            </w:r>
          </w:p>
        </w:tc>
        <w:tc>
          <w:tcPr>
            <w:tcW w:w="1015" w:type="dxa"/>
            <w:vMerge w:val="restart"/>
            <w:vAlign w:val="center"/>
          </w:tcPr>
          <w:p w14:paraId="014A9062" w14:textId="77777777" w:rsidR="00744E4E" w:rsidRPr="00744E4E" w:rsidRDefault="00744E4E" w:rsidP="00744E4E">
            <w:pPr>
              <w:spacing w:line="360" w:lineRule="auto"/>
              <w:jc w:val="both"/>
              <w:rPr>
                <w:rFonts w:ascii="Book Antiqua" w:hAnsi="Book Antiqua"/>
              </w:rPr>
            </w:pPr>
            <w:r w:rsidRPr="00744E4E">
              <w:rPr>
                <w:rFonts w:ascii="Book Antiqua" w:hAnsi="Book Antiqua"/>
              </w:rPr>
              <w:t>0.820</w:t>
            </w:r>
          </w:p>
        </w:tc>
      </w:tr>
      <w:tr w:rsidR="00744E4E" w:rsidRPr="00744E4E" w14:paraId="49F49024" w14:textId="77777777" w:rsidTr="00744E4E">
        <w:trPr>
          <w:trHeight w:val="446"/>
        </w:trPr>
        <w:tc>
          <w:tcPr>
            <w:tcW w:w="3757" w:type="dxa"/>
          </w:tcPr>
          <w:p w14:paraId="03340797"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Moderately </w:t>
            </w:r>
          </w:p>
        </w:tc>
        <w:tc>
          <w:tcPr>
            <w:tcW w:w="2016" w:type="dxa"/>
            <w:vAlign w:val="center"/>
          </w:tcPr>
          <w:p w14:paraId="7E13EA4E" w14:textId="5D3287A2" w:rsidR="00744E4E" w:rsidRPr="00744E4E" w:rsidRDefault="00744E4E" w:rsidP="00744E4E">
            <w:pPr>
              <w:spacing w:line="360" w:lineRule="auto"/>
              <w:jc w:val="both"/>
              <w:rPr>
                <w:rFonts w:ascii="Book Antiqua" w:hAnsi="Book Antiqua"/>
              </w:rPr>
            </w:pPr>
            <w:r w:rsidRPr="00744E4E">
              <w:rPr>
                <w:rFonts w:ascii="Book Antiqua" w:hAnsi="Book Antiqua"/>
              </w:rPr>
              <w:t>16 (55.2)</w:t>
            </w:r>
          </w:p>
        </w:tc>
        <w:tc>
          <w:tcPr>
            <w:tcW w:w="2022" w:type="dxa"/>
            <w:vAlign w:val="center"/>
          </w:tcPr>
          <w:p w14:paraId="5D10AE9B" w14:textId="5492CA2B" w:rsidR="00744E4E" w:rsidRPr="00744E4E" w:rsidRDefault="00744E4E" w:rsidP="00744E4E">
            <w:pPr>
              <w:spacing w:line="360" w:lineRule="auto"/>
              <w:jc w:val="both"/>
              <w:rPr>
                <w:rFonts w:ascii="Book Antiqua" w:hAnsi="Book Antiqua"/>
              </w:rPr>
            </w:pPr>
            <w:r w:rsidRPr="00744E4E">
              <w:rPr>
                <w:rFonts w:ascii="Book Antiqua" w:hAnsi="Book Antiqua"/>
              </w:rPr>
              <w:t>48 (53.3)</w:t>
            </w:r>
          </w:p>
        </w:tc>
        <w:tc>
          <w:tcPr>
            <w:tcW w:w="1008" w:type="dxa"/>
            <w:vMerge/>
            <w:vAlign w:val="center"/>
          </w:tcPr>
          <w:p w14:paraId="640757A2" w14:textId="77777777" w:rsidR="00744E4E" w:rsidRPr="00744E4E" w:rsidRDefault="00744E4E" w:rsidP="00744E4E">
            <w:pPr>
              <w:spacing w:line="360" w:lineRule="auto"/>
              <w:jc w:val="both"/>
              <w:rPr>
                <w:rFonts w:ascii="Book Antiqua" w:hAnsi="Book Antiqua"/>
              </w:rPr>
            </w:pPr>
          </w:p>
        </w:tc>
        <w:tc>
          <w:tcPr>
            <w:tcW w:w="2010" w:type="dxa"/>
            <w:vAlign w:val="center"/>
          </w:tcPr>
          <w:p w14:paraId="08B9CE34" w14:textId="34962A7A" w:rsidR="00744E4E" w:rsidRPr="00744E4E" w:rsidRDefault="00744E4E" w:rsidP="00744E4E">
            <w:pPr>
              <w:spacing w:line="360" w:lineRule="auto"/>
              <w:jc w:val="both"/>
              <w:rPr>
                <w:rFonts w:ascii="Book Antiqua" w:hAnsi="Book Antiqua"/>
              </w:rPr>
            </w:pPr>
            <w:r w:rsidRPr="00744E4E">
              <w:rPr>
                <w:rFonts w:ascii="Book Antiqua" w:hAnsi="Book Antiqua"/>
              </w:rPr>
              <w:t>31 (54.4)</w:t>
            </w:r>
          </w:p>
        </w:tc>
        <w:tc>
          <w:tcPr>
            <w:tcW w:w="2016" w:type="dxa"/>
            <w:vAlign w:val="center"/>
          </w:tcPr>
          <w:p w14:paraId="5B284707" w14:textId="4914DEC9" w:rsidR="00744E4E" w:rsidRPr="00744E4E" w:rsidRDefault="00744E4E" w:rsidP="00744E4E">
            <w:pPr>
              <w:spacing w:line="360" w:lineRule="auto"/>
              <w:jc w:val="both"/>
              <w:rPr>
                <w:rFonts w:ascii="Book Antiqua" w:hAnsi="Book Antiqua"/>
              </w:rPr>
            </w:pPr>
            <w:r w:rsidRPr="00744E4E">
              <w:rPr>
                <w:rFonts w:ascii="Book Antiqua" w:hAnsi="Book Antiqua"/>
              </w:rPr>
              <w:t>33 (53.2)</w:t>
            </w:r>
          </w:p>
        </w:tc>
        <w:tc>
          <w:tcPr>
            <w:tcW w:w="1015" w:type="dxa"/>
            <w:vMerge/>
            <w:vAlign w:val="center"/>
          </w:tcPr>
          <w:p w14:paraId="3339C2D7" w14:textId="77777777" w:rsidR="00744E4E" w:rsidRPr="00744E4E" w:rsidRDefault="00744E4E" w:rsidP="00744E4E">
            <w:pPr>
              <w:spacing w:line="360" w:lineRule="auto"/>
              <w:jc w:val="both"/>
              <w:rPr>
                <w:rFonts w:ascii="Book Antiqua" w:hAnsi="Book Antiqua"/>
              </w:rPr>
            </w:pPr>
          </w:p>
        </w:tc>
      </w:tr>
      <w:tr w:rsidR="00744E4E" w:rsidRPr="00744E4E" w14:paraId="6CEC1014" w14:textId="77777777" w:rsidTr="00744E4E">
        <w:trPr>
          <w:trHeight w:val="446"/>
        </w:trPr>
        <w:tc>
          <w:tcPr>
            <w:tcW w:w="3757" w:type="dxa"/>
          </w:tcPr>
          <w:p w14:paraId="464A8D58"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Poorly </w:t>
            </w:r>
          </w:p>
        </w:tc>
        <w:tc>
          <w:tcPr>
            <w:tcW w:w="2016" w:type="dxa"/>
            <w:vAlign w:val="center"/>
          </w:tcPr>
          <w:p w14:paraId="351D41C3" w14:textId="768A4430" w:rsidR="00744E4E" w:rsidRPr="00744E4E" w:rsidRDefault="00744E4E" w:rsidP="00744E4E">
            <w:pPr>
              <w:spacing w:line="360" w:lineRule="auto"/>
              <w:jc w:val="both"/>
              <w:rPr>
                <w:rFonts w:ascii="Book Antiqua" w:hAnsi="Book Antiqua"/>
              </w:rPr>
            </w:pPr>
            <w:r w:rsidRPr="00744E4E">
              <w:rPr>
                <w:rFonts w:ascii="Book Antiqua" w:hAnsi="Book Antiqua"/>
              </w:rPr>
              <w:t>9 (31.0)</w:t>
            </w:r>
          </w:p>
        </w:tc>
        <w:tc>
          <w:tcPr>
            <w:tcW w:w="2022" w:type="dxa"/>
            <w:vAlign w:val="center"/>
          </w:tcPr>
          <w:p w14:paraId="3E7092AF" w14:textId="3166ECAF" w:rsidR="00744E4E" w:rsidRPr="00744E4E" w:rsidRDefault="00744E4E" w:rsidP="00744E4E">
            <w:pPr>
              <w:spacing w:line="360" w:lineRule="auto"/>
              <w:jc w:val="both"/>
              <w:rPr>
                <w:rFonts w:ascii="Book Antiqua" w:hAnsi="Book Antiqua"/>
              </w:rPr>
            </w:pPr>
            <w:r w:rsidRPr="00744E4E">
              <w:rPr>
                <w:rFonts w:ascii="Book Antiqua" w:hAnsi="Book Antiqua"/>
              </w:rPr>
              <w:t>23 (25.6)</w:t>
            </w:r>
          </w:p>
        </w:tc>
        <w:tc>
          <w:tcPr>
            <w:tcW w:w="1008" w:type="dxa"/>
            <w:vMerge/>
            <w:vAlign w:val="center"/>
          </w:tcPr>
          <w:p w14:paraId="7FB809EE" w14:textId="77777777" w:rsidR="00744E4E" w:rsidRPr="00744E4E" w:rsidRDefault="00744E4E" w:rsidP="00744E4E">
            <w:pPr>
              <w:spacing w:line="360" w:lineRule="auto"/>
              <w:jc w:val="both"/>
              <w:rPr>
                <w:rFonts w:ascii="Book Antiqua" w:hAnsi="Book Antiqua"/>
              </w:rPr>
            </w:pPr>
          </w:p>
        </w:tc>
        <w:tc>
          <w:tcPr>
            <w:tcW w:w="2010" w:type="dxa"/>
            <w:vAlign w:val="center"/>
          </w:tcPr>
          <w:p w14:paraId="5261DECE" w14:textId="7FE86667" w:rsidR="00744E4E" w:rsidRPr="00744E4E" w:rsidRDefault="00744E4E" w:rsidP="00744E4E">
            <w:pPr>
              <w:spacing w:line="360" w:lineRule="auto"/>
              <w:jc w:val="both"/>
              <w:rPr>
                <w:rFonts w:ascii="Book Antiqua" w:hAnsi="Book Antiqua"/>
              </w:rPr>
            </w:pPr>
            <w:r w:rsidRPr="00744E4E">
              <w:rPr>
                <w:rFonts w:ascii="Book Antiqua" w:hAnsi="Book Antiqua"/>
              </w:rPr>
              <w:t>14 (24.6)</w:t>
            </w:r>
          </w:p>
        </w:tc>
        <w:tc>
          <w:tcPr>
            <w:tcW w:w="2016" w:type="dxa"/>
            <w:vAlign w:val="center"/>
          </w:tcPr>
          <w:p w14:paraId="0FAD5BAE" w14:textId="40B39E7C" w:rsidR="00744E4E" w:rsidRPr="00744E4E" w:rsidRDefault="00744E4E" w:rsidP="00744E4E">
            <w:pPr>
              <w:spacing w:line="360" w:lineRule="auto"/>
              <w:jc w:val="both"/>
              <w:rPr>
                <w:rFonts w:ascii="Book Antiqua" w:hAnsi="Book Antiqua"/>
              </w:rPr>
            </w:pPr>
            <w:r w:rsidRPr="00744E4E">
              <w:rPr>
                <w:rFonts w:ascii="Book Antiqua" w:hAnsi="Book Antiqua"/>
              </w:rPr>
              <w:t>18 (29.0)</w:t>
            </w:r>
          </w:p>
        </w:tc>
        <w:tc>
          <w:tcPr>
            <w:tcW w:w="1015" w:type="dxa"/>
            <w:vMerge/>
            <w:vAlign w:val="center"/>
          </w:tcPr>
          <w:p w14:paraId="08A2E9B2" w14:textId="77777777" w:rsidR="00744E4E" w:rsidRPr="00744E4E" w:rsidRDefault="00744E4E" w:rsidP="00744E4E">
            <w:pPr>
              <w:spacing w:line="360" w:lineRule="auto"/>
              <w:jc w:val="both"/>
              <w:rPr>
                <w:rFonts w:ascii="Book Antiqua" w:hAnsi="Book Antiqua"/>
              </w:rPr>
            </w:pPr>
          </w:p>
        </w:tc>
      </w:tr>
      <w:tr w:rsidR="00744E4E" w:rsidRPr="00744E4E" w14:paraId="1D524E6C" w14:textId="77777777" w:rsidTr="00744E4E">
        <w:trPr>
          <w:trHeight w:val="436"/>
        </w:trPr>
        <w:tc>
          <w:tcPr>
            <w:tcW w:w="3757" w:type="dxa"/>
          </w:tcPr>
          <w:p w14:paraId="3731B4DF" w14:textId="2C063B5F" w:rsidR="00744E4E" w:rsidRPr="00744E4E" w:rsidRDefault="00744E4E" w:rsidP="00744E4E">
            <w:pPr>
              <w:spacing w:line="360" w:lineRule="auto"/>
              <w:jc w:val="both"/>
              <w:rPr>
                <w:rFonts w:ascii="Book Antiqua" w:hAnsi="Book Antiqua"/>
                <w:b/>
                <w:bCs/>
              </w:rPr>
            </w:pPr>
            <w:r w:rsidRPr="00744E4E">
              <w:rPr>
                <w:rFonts w:ascii="Book Antiqua" w:hAnsi="Book Antiqua"/>
                <w:b/>
                <w:bCs/>
              </w:rPr>
              <w:lastRenderedPageBreak/>
              <w:t>T stage</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08F48E2E" w14:textId="77777777" w:rsidR="00744E4E" w:rsidRPr="00744E4E" w:rsidRDefault="00744E4E" w:rsidP="00744E4E">
            <w:pPr>
              <w:spacing w:line="360" w:lineRule="auto"/>
              <w:jc w:val="both"/>
              <w:rPr>
                <w:rFonts w:ascii="Book Antiqua" w:hAnsi="Book Antiqua"/>
              </w:rPr>
            </w:pPr>
          </w:p>
        </w:tc>
        <w:tc>
          <w:tcPr>
            <w:tcW w:w="2022" w:type="dxa"/>
            <w:vAlign w:val="center"/>
          </w:tcPr>
          <w:p w14:paraId="28FF32E9" w14:textId="77777777" w:rsidR="00744E4E" w:rsidRPr="00744E4E" w:rsidRDefault="00744E4E" w:rsidP="00744E4E">
            <w:pPr>
              <w:spacing w:line="360" w:lineRule="auto"/>
              <w:jc w:val="both"/>
              <w:rPr>
                <w:rFonts w:ascii="Book Antiqua" w:hAnsi="Book Antiqua"/>
              </w:rPr>
            </w:pPr>
          </w:p>
        </w:tc>
        <w:tc>
          <w:tcPr>
            <w:tcW w:w="1008" w:type="dxa"/>
            <w:vAlign w:val="center"/>
          </w:tcPr>
          <w:p w14:paraId="6150D0F6" w14:textId="77777777" w:rsidR="00744E4E" w:rsidRPr="00744E4E" w:rsidRDefault="00744E4E" w:rsidP="00744E4E">
            <w:pPr>
              <w:spacing w:line="360" w:lineRule="auto"/>
              <w:jc w:val="both"/>
              <w:rPr>
                <w:rFonts w:ascii="Book Antiqua" w:hAnsi="Book Antiqua"/>
              </w:rPr>
            </w:pPr>
          </w:p>
        </w:tc>
        <w:tc>
          <w:tcPr>
            <w:tcW w:w="2010" w:type="dxa"/>
            <w:vAlign w:val="center"/>
          </w:tcPr>
          <w:p w14:paraId="746D4FAC" w14:textId="77777777" w:rsidR="00744E4E" w:rsidRPr="00744E4E" w:rsidRDefault="00744E4E" w:rsidP="00744E4E">
            <w:pPr>
              <w:spacing w:line="360" w:lineRule="auto"/>
              <w:jc w:val="both"/>
              <w:rPr>
                <w:rFonts w:ascii="Book Antiqua" w:hAnsi="Book Antiqua"/>
              </w:rPr>
            </w:pPr>
          </w:p>
        </w:tc>
        <w:tc>
          <w:tcPr>
            <w:tcW w:w="2016" w:type="dxa"/>
            <w:vAlign w:val="center"/>
          </w:tcPr>
          <w:p w14:paraId="20965F50" w14:textId="77777777" w:rsidR="00744E4E" w:rsidRPr="00744E4E" w:rsidRDefault="00744E4E" w:rsidP="00744E4E">
            <w:pPr>
              <w:spacing w:line="360" w:lineRule="auto"/>
              <w:jc w:val="both"/>
              <w:rPr>
                <w:rFonts w:ascii="Book Antiqua" w:hAnsi="Book Antiqua"/>
              </w:rPr>
            </w:pPr>
          </w:p>
        </w:tc>
        <w:tc>
          <w:tcPr>
            <w:tcW w:w="1015" w:type="dxa"/>
            <w:vAlign w:val="center"/>
          </w:tcPr>
          <w:p w14:paraId="43D35435" w14:textId="77777777" w:rsidR="00744E4E" w:rsidRPr="00744E4E" w:rsidRDefault="00744E4E" w:rsidP="00744E4E">
            <w:pPr>
              <w:spacing w:line="360" w:lineRule="auto"/>
              <w:jc w:val="both"/>
              <w:rPr>
                <w:rFonts w:ascii="Book Antiqua" w:hAnsi="Book Antiqua"/>
              </w:rPr>
            </w:pPr>
          </w:p>
        </w:tc>
      </w:tr>
      <w:tr w:rsidR="00744E4E" w:rsidRPr="00744E4E" w14:paraId="5D9EAE56" w14:textId="77777777" w:rsidTr="00744E4E">
        <w:trPr>
          <w:trHeight w:val="446"/>
        </w:trPr>
        <w:tc>
          <w:tcPr>
            <w:tcW w:w="3757" w:type="dxa"/>
          </w:tcPr>
          <w:p w14:paraId="79973E8D"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T1-2</w:t>
            </w:r>
          </w:p>
        </w:tc>
        <w:tc>
          <w:tcPr>
            <w:tcW w:w="2016" w:type="dxa"/>
            <w:vAlign w:val="center"/>
          </w:tcPr>
          <w:p w14:paraId="3A47A5B4" w14:textId="45D3D03E" w:rsidR="00744E4E" w:rsidRPr="00744E4E" w:rsidRDefault="00744E4E" w:rsidP="00744E4E">
            <w:pPr>
              <w:spacing w:line="360" w:lineRule="auto"/>
              <w:jc w:val="both"/>
              <w:rPr>
                <w:rFonts w:ascii="Book Antiqua" w:hAnsi="Book Antiqua"/>
              </w:rPr>
            </w:pPr>
            <w:r w:rsidRPr="00744E4E">
              <w:rPr>
                <w:rFonts w:ascii="Book Antiqua" w:hAnsi="Book Antiqua"/>
              </w:rPr>
              <w:t>6 (20.7)</w:t>
            </w:r>
          </w:p>
        </w:tc>
        <w:tc>
          <w:tcPr>
            <w:tcW w:w="2022" w:type="dxa"/>
            <w:vAlign w:val="center"/>
          </w:tcPr>
          <w:p w14:paraId="69ACB53E" w14:textId="1CA1A4E3" w:rsidR="00744E4E" w:rsidRPr="00744E4E" w:rsidRDefault="00744E4E" w:rsidP="00744E4E">
            <w:pPr>
              <w:spacing w:line="360" w:lineRule="auto"/>
              <w:jc w:val="both"/>
              <w:rPr>
                <w:rFonts w:ascii="Book Antiqua" w:hAnsi="Book Antiqua"/>
              </w:rPr>
            </w:pPr>
            <w:r w:rsidRPr="00744E4E">
              <w:rPr>
                <w:rFonts w:ascii="Book Antiqua" w:hAnsi="Book Antiqua"/>
              </w:rPr>
              <w:t>22 (24.4)</w:t>
            </w:r>
          </w:p>
        </w:tc>
        <w:tc>
          <w:tcPr>
            <w:tcW w:w="1008" w:type="dxa"/>
            <w:vMerge w:val="restart"/>
            <w:vAlign w:val="center"/>
          </w:tcPr>
          <w:p w14:paraId="21B1F6F9" w14:textId="77777777" w:rsidR="00744E4E" w:rsidRPr="00744E4E" w:rsidRDefault="00744E4E" w:rsidP="00744E4E">
            <w:pPr>
              <w:spacing w:line="360" w:lineRule="auto"/>
              <w:jc w:val="both"/>
              <w:rPr>
                <w:rFonts w:ascii="Book Antiqua" w:hAnsi="Book Antiqua"/>
              </w:rPr>
            </w:pPr>
            <w:r w:rsidRPr="00744E4E">
              <w:rPr>
                <w:rFonts w:ascii="Book Antiqua" w:hAnsi="Book Antiqua"/>
              </w:rPr>
              <w:t>0.678</w:t>
            </w:r>
          </w:p>
        </w:tc>
        <w:tc>
          <w:tcPr>
            <w:tcW w:w="2010" w:type="dxa"/>
            <w:vAlign w:val="center"/>
          </w:tcPr>
          <w:p w14:paraId="435C7411" w14:textId="17D84826" w:rsidR="00744E4E" w:rsidRPr="00744E4E" w:rsidRDefault="00744E4E" w:rsidP="00744E4E">
            <w:pPr>
              <w:spacing w:line="360" w:lineRule="auto"/>
              <w:jc w:val="both"/>
              <w:rPr>
                <w:rFonts w:ascii="Book Antiqua" w:hAnsi="Book Antiqua"/>
              </w:rPr>
            </w:pPr>
            <w:r w:rsidRPr="00744E4E">
              <w:rPr>
                <w:rFonts w:ascii="Book Antiqua" w:hAnsi="Book Antiqua"/>
              </w:rPr>
              <w:t>12 (21.1)</w:t>
            </w:r>
          </w:p>
        </w:tc>
        <w:tc>
          <w:tcPr>
            <w:tcW w:w="2016" w:type="dxa"/>
            <w:vAlign w:val="center"/>
          </w:tcPr>
          <w:p w14:paraId="4CDD8033" w14:textId="4963C734" w:rsidR="00744E4E" w:rsidRPr="00744E4E" w:rsidRDefault="00744E4E" w:rsidP="00744E4E">
            <w:pPr>
              <w:spacing w:line="360" w:lineRule="auto"/>
              <w:jc w:val="both"/>
              <w:rPr>
                <w:rFonts w:ascii="Book Antiqua" w:hAnsi="Book Antiqua"/>
              </w:rPr>
            </w:pPr>
            <w:r w:rsidRPr="00744E4E">
              <w:rPr>
                <w:rFonts w:ascii="Book Antiqua" w:hAnsi="Book Antiqua"/>
              </w:rPr>
              <w:t>16 (25.8)</w:t>
            </w:r>
          </w:p>
        </w:tc>
        <w:tc>
          <w:tcPr>
            <w:tcW w:w="1015" w:type="dxa"/>
            <w:vMerge w:val="restart"/>
            <w:vAlign w:val="center"/>
          </w:tcPr>
          <w:p w14:paraId="688BFE11" w14:textId="77777777" w:rsidR="00744E4E" w:rsidRPr="00744E4E" w:rsidRDefault="00744E4E" w:rsidP="00744E4E">
            <w:pPr>
              <w:spacing w:line="360" w:lineRule="auto"/>
              <w:jc w:val="both"/>
              <w:rPr>
                <w:rFonts w:ascii="Book Antiqua" w:hAnsi="Book Antiqua"/>
              </w:rPr>
            </w:pPr>
            <w:r w:rsidRPr="00744E4E">
              <w:rPr>
                <w:rFonts w:ascii="Book Antiqua" w:hAnsi="Book Antiqua"/>
              </w:rPr>
              <w:t>0.541</w:t>
            </w:r>
          </w:p>
        </w:tc>
      </w:tr>
      <w:tr w:rsidR="00744E4E" w:rsidRPr="00744E4E" w14:paraId="7334C713" w14:textId="77777777" w:rsidTr="00744E4E">
        <w:trPr>
          <w:trHeight w:val="446"/>
        </w:trPr>
        <w:tc>
          <w:tcPr>
            <w:tcW w:w="3757" w:type="dxa"/>
          </w:tcPr>
          <w:p w14:paraId="2B93031E"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T3-4a</w:t>
            </w:r>
          </w:p>
        </w:tc>
        <w:tc>
          <w:tcPr>
            <w:tcW w:w="2016" w:type="dxa"/>
            <w:vAlign w:val="center"/>
          </w:tcPr>
          <w:p w14:paraId="41EB62A0" w14:textId="69E8A227" w:rsidR="00744E4E" w:rsidRPr="00744E4E" w:rsidRDefault="00744E4E" w:rsidP="00744E4E">
            <w:pPr>
              <w:spacing w:line="360" w:lineRule="auto"/>
              <w:jc w:val="both"/>
              <w:rPr>
                <w:rFonts w:ascii="Book Antiqua" w:hAnsi="Book Antiqua"/>
              </w:rPr>
            </w:pPr>
            <w:r w:rsidRPr="00744E4E">
              <w:rPr>
                <w:rFonts w:ascii="Book Antiqua" w:hAnsi="Book Antiqua"/>
              </w:rPr>
              <w:t>23 (79.3)</w:t>
            </w:r>
          </w:p>
        </w:tc>
        <w:tc>
          <w:tcPr>
            <w:tcW w:w="2022" w:type="dxa"/>
            <w:vAlign w:val="center"/>
          </w:tcPr>
          <w:p w14:paraId="7E336DF6" w14:textId="003F4F77" w:rsidR="00744E4E" w:rsidRPr="00744E4E" w:rsidRDefault="00744E4E" w:rsidP="00744E4E">
            <w:pPr>
              <w:spacing w:line="360" w:lineRule="auto"/>
              <w:jc w:val="both"/>
              <w:rPr>
                <w:rFonts w:ascii="Book Antiqua" w:hAnsi="Book Antiqua"/>
              </w:rPr>
            </w:pPr>
            <w:r w:rsidRPr="00744E4E">
              <w:rPr>
                <w:rFonts w:ascii="Book Antiqua" w:hAnsi="Book Antiqua"/>
              </w:rPr>
              <w:t>68 (75.6)</w:t>
            </w:r>
          </w:p>
        </w:tc>
        <w:tc>
          <w:tcPr>
            <w:tcW w:w="1008" w:type="dxa"/>
            <w:vMerge/>
            <w:vAlign w:val="center"/>
          </w:tcPr>
          <w:p w14:paraId="160E6E68" w14:textId="77777777" w:rsidR="00744E4E" w:rsidRPr="00744E4E" w:rsidRDefault="00744E4E" w:rsidP="00744E4E">
            <w:pPr>
              <w:spacing w:line="360" w:lineRule="auto"/>
              <w:jc w:val="both"/>
              <w:rPr>
                <w:rFonts w:ascii="Book Antiqua" w:hAnsi="Book Antiqua"/>
              </w:rPr>
            </w:pPr>
          </w:p>
        </w:tc>
        <w:tc>
          <w:tcPr>
            <w:tcW w:w="2010" w:type="dxa"/>
            <w:vAlign w:val="center"/>
          </w:tcPr>
          <w:p w14:paraId="42AE3EF5" w14:textId="5F548AF5" w:rsidR="00744E4E" w:rsidRPr="00744E4E" w:rsidRDefault="00744E4E" w:rsidP="00744E4E">
            <w:pPr>
              <w:spacing w:line="360" w:lineRule="auto"/>
              <w:jc w:val="both"/>
              <w:rPr>
                <w:rFonts w:ascii="Book Antiqua" w:hAnsi="Book Antiqua"/>
              </w:rPr>
            </w:pPr>
            <w:r w:rsidRPr="00744E4E">
              <w:rPr>
                <w:rFonts w:ascii="Book Antiqua" w:hAnsi="Book Antiqua"/>
              </w:rPr>
              <w:t>45 (78.9)</w:t>
            </w:r>
          </w:p>
        </w:tc>
        <w:tc>
          <w:tcPr>
            <w:tcW w:w="2016" w:type="dxa"/>
            <w:vAlign w:val="center"/>
          </w:tcPr>
          <w:p w14:paraId="31B2192B" w14:textId="13DDFF05" w:rsidR="00744E4E" w:rsidRPr="00744E4E" w:rsidRDefault="00744E4E" w:rsidP="00744E4E">
            <w:pPr>
              <w:spacing w:line="360" w:lineRule="auto"/>
              <w:jc w:val="both"/>
              <w:rPr>
                <w:rFonts w:ascii="Book Antiqua" w:hAnsi="Book Antiqua"/>
              </w:rPr>
            </w:pPr>
            <w:r w:rsidRPr="00744E4E">
              <w:rPr>
                <w:rFonts w:ascii="Book Antiqua" w:hAnsi="Book Antiqua"/>
              </w:rPr>
              <w:t>46 (74.2)</w:t>
            </w:r>
          </w:p>
        </w:tc>
        <w:tc>
          <w:tcPr>
            <w:tcW w:w="1015" w:type="dxa"/>
            <w:vMerge/>
            <w:vAlign w:val="center"/>
          </w:tcPr>
          <w:p w14:paraId="187C4A22" w14:textId="77777777" w:rsidR="00744E4E" w:rsidRPr="00744E4E" w:rsidRDefault="00744E4E" w:rsidP="00744E4E">
            <w:pPr>
              <w:spacing w:line="360" w:lineRule="auto"/>
              <w:jc w:val="both"/>
              <w:rPr>
                <w:rFonts w:ascii="Book Antiqua" w:hAnsi="Book Antiqua"/>
              </w:rPr>
            </w:pPr>
          </w:p>
        </w:tc>
      </w:tr>
      <w:tr w:rsidR="00744E4E" w:rsidRPr="00744E4E" w14:paraId="7CEA4445" w14:textId="77777777" w:rsidTr="00744E4E">
        <w:trPr>
          <w:trHeight w:val="446"/>
        </w:trPr>
        <w:tc>
          <w:tcPr>
            <w:tcW w:w="3757" w:type="dxa"/>
          </w:tcPr>
          <w:p w14:paraId="4AC6241B" w14:textId="6173FDC4" w:rsidR="00744E4E" w:rsidRPr="00744E4E" w:rsidRDefault="00744E4E" w:rsidP="00744E4E">
            <w:pPr>
              <w:spacing w:line="360" w:lineRule="auto"/>
              <w:jc w:val="both"/>
              <w:rPr>
                <w:rFonts w:ascii="Book Antiqua" w:hAnsi="Book Antiqua"/>
                <w:b/>
                <w:bCs/>
              </w:rPr>
            </w:pPr>
            <w:r w:rsidRPr="00744E4E">
              <w:rPr>
                <w:rFonts w:ascii="Book Antiqua" w:hAnsi="Book Antiqua"/>
                <w:b/>
                <w:bCs/>
              </w:rPr>
              <w:t>Lymphatic invasion</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2E63F18F" w14:textId="77777777" w:rsidR="00744E4E" w:rsidRPr="00744E4E" w:rsidRDefault="00744E4E" w:rsidP="00744E4E">
            <w:pPr>
              <w:spacing w:line="360" w:lineRule="auto"/>
              <w:jc w:val="both"/>
              <w:rPr>
                <w:rFonts w:ascii="Book Antiqua" w:hAnsi="Book Antiqua"/>
              </w:rPr>
            </w:pPr>
          </w:p>
        </w:tc>
        <w:tc>
          <w:tcPr>
            <w:tcW w:w="2022" w:type="dxa"/>
            <w:vAlign w:val="center"/>
          </w:tcPr>
          <w:p w14:paraId="4B36B4F2" w14:textId="77777777" w:rsidR="00744E4E" w:rsidRPr="00744E4E" w:rsidRDefault="00744E4E" w:rsidP="00744E4E">
            <w:pPr>
              <w:spacing w:line="360" w:lineRule="auto"/>
              <w:jc w:val="both"/>
              <w:rPr>
                <w:rFonts w:ascii="Book Antiqua" w:hAnsi="Book Antiqua"/>
              </w:rPr>
            </w:pPr>
          </w:p>
        </w:tc>
        <w:tc>
          <w:tcPr>
            <w:tcW w:w="1008" w:type="dxa"/>
            <w:vAlign w:val="center"/>
          </w:tcPr>
          <w:p w14:paraId="0CC87206" w14:textId="77777777" w:rsidR="00744E4E" w:rsidRPr="00744E4E" w:rsidRDefault="00744E4E" w:rsidP="00744E4E">
            <w:pPr>
              <w:spacing w:line="360" w:lineRule="auto"/>
              <w:jc w:val="both"/>
              <w:rPr>
                <w:rFonts w:ascii="Book Antiqua" w:hAnsi="Book Antiqua"/>
              </w:rPr>
            </w:pPr>
          </w:p>
        </w:tc>
        <w:tc>
          <w:tcPr>
            <w:tcW w:w="2010" w:type="dxa"/>
            <w:vAlign w:val="center"/>
          </w:tcPr>
          <w:p w14:paraId="00CAF5F3" w14:textId="77777777" w:rsidR="00744E4E" w:rsidRPr="00744E4E" w:rsidRDefault="00744E4E" w:rsidP="00744E4E">
            <w:pPr>
              <w:spacing w:line="360" w:lineRule="auto"/>
              <w:jc w:val="both"/>
              <w:rPr>
                <w:rFonts w:ascii="Book Antiqua" w:hAnsi="Book Antiqua"/>
              </w:rPr>
            </w:pPr>
          </w:p>
        </w:tc>
        <w:tc>
          <w:tcPr>
            <w:tcW w:w="2016" w:type="dxa"/>
            <w:vAlign w:val="center"/>
          </w:tcPr>
          <w:p w14:paraId="054A0D60" w14:textId="77777777" w:rsidR="00744E4E" w:rsidRPr="00744E4E" w:rsidRDefault="00744E4E" w:rsidP="00744E4E">
            <w:pPr>
              <w:spacing w:line="360" w:lineRule="auto"/>
              <w:jc w:val="both"/>
              <w:rPr>
                <w:rFonts w:ascii="Book Antiqua" w:hAnsi="Book Antiqua"/>
              </w:rPr>
            </w:pPr>
          </w:p>
        </w:tc>
        <w:tc>
          <w:tcPr>
            <w:tcW w:w="1015" w:type="dxa"/>
            <w:vAlign w:val="center"/>
          </w:tcPr>
          <w:p w14:paraId="04EFC1CB" w14:textId="77777777" w:rsidR="00744E4E" w:rsidRPr="00744E4E" w:rsidRDefault="00744E4E" w:rsidP="00744E4E">
            <w:pPr>
              <w:spacing w:line="360" w:lineRule="auto"/>
              <w:jc w:val="both"/>
              <w:rPr>
                <w:rFonts w:ascii="Book Antiqua" w:hAnsi="Book Antiqua"/>
              </w:rPr>
            </w:pPr>
          </w:p>
        </w:tc>
      </w:tr>
      <w:tr w:rsidR="00744E4E" w:rsidRPr="00744E4E" w14:paraId="03415937" w14:textId="77777777" w:rsidTr="00744E4E">
        <w:trPr>
          <w:trHeight w:val="436"/>
        </w:trPr>
        <w:tc>
          <w:tcPr>
            <w:tcW w:w="3757" w:type="dxa"/>
          </w:tcPr>
          <w:p w14:paraId="4249FC7C"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Negative (N0)</w:t>
            </w:r>
          </w:p>
        </w:tc>
        <w:tc>
          <w:tcPr>
            <w:tcW w:w="2016" w:type="dxa"/>
            <w:vAlign w:val="center"/>
          </w:tcPr>
          <w:p w14:paraId="2B67FB56" w14:textId="468D1039" w:rsidR="00744E4E" w:rsidRPr="00744E4E" w:rsidRDefault="00744E4E" w:rsidP="00744E4E">
            <w:pPr>
              <w:spacing w:line="360" w:lineRule="auto"/>
              <w:jc w:val="both"/>
              <w:rPr>
                <w:rFonts w:ascii="Book Antiqua" w:hAnsi="Book Antiqua"/>
              </w:rPr>
            </w:pPr>
            <w:r w:rsidRPr="00744E4E">
              <w:rPr>
                <w:rFonts w:ascii="Book Antiqua" w:hAnsi="Book Antiqua"/>
              </w:rPr>
              <w:t>20 (69.0)</w:t>
            </w:r>
          </w:p>
        </w:tc>
        <w:tc>
          <w:tcPr>
            <w:tcW w:w="2022" w:type="dxa"/>
            <w:vAlign w:val="center"/>
          </w:tcPr>
          <w:p w14:paraId="4F21E75C" w14:textId="18BDEB9F" w:rsidR="00744E4E" w:rsidRPr="00744E4E" w:rsidRDefault="00744E4E" w:rsidP="00744E4E">
            <w:pPr>
              <w:spacing w:line="360" w:lineRule="auto"/>
              <w:jc w:val="both"/>
              <w:rPr>
                <w:rFonts w:ascii="Book Antiqua" w:hAnsi="Book Antiqua"/>
              </w:rPr>
            </w:pPr>
            <w:r w:rsidRPr="00744E4E">
              <w:rPr>
                <w:rFonts w:ascii="Book Antiqua" w:hAnsi="Book Antiqua"/>
              </w:rPr>
              <w:t>34 (47.8)</w:t>
            </w:r>
          </w:p>
        </w:tc>
        <w:tc>
          <w:tcPr>
            <w:tcW w:w="1008" w:type="dxa"/>
            <w:vMerge w:val="restart"/>
            <w:vAlign w:val="center"/>
          </w:tcPr>
          <w:p w14:paraId="62B59B72"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0.003</w:t>
            </w:r>
            <w:r w:rsidRPr="00744E4E">
              <w:rPr>
                <w:rFonts w:ascii="Book Antiqua" w:hAnsi="Book Antiqua"/>
                <w:vertAlign w:val="superscript"/>
              </w:rPr>
              <w:t>a</w:t>
            </w:r>
          </w:p>
        </w:tc>
        <w:tc>
          <w:tcPr>
            <w:tcW w:w="2010" w:type="dxa"/>
            <w:vAlign w:val="center"/>
          </w:tcPr>
          <w:p w14:paraId="6C195B3F" w14:textId="5B778A0A" w:rsidR="00744E4E" w:rsidRPr="00744E4E" w:rsidRDefault="00744E4E" w:rsidP="00744E4E">
            <w:pPr>
              <w:spacing w:line="360" w:lineRule="auto"/>
              <w:jc w:val="both"/>
              <w:rPr>
                <w:rFonts w:ascii="Book Antiqua" w:hAnsi="Book Antiqua"/>
              </w:rPr>
            </w:pPr>
            <w:r w:rsidRPr="00744E4E">
              <w:rPr>
                <w:rFonts w:ascii="Book Antiqua" w:hAnsi="Book Antiqua"/>
              </w:rPr>
              <w:t>31 (54.4)</w:t>
            </w:r>
          </w:p>
        </w:tc>
        <w:tc>
          <w:tcPr>
            <w:tcW w:w="2016" w:type="dxa"/>
            <w:vAlign w:val="center"/>
          </w:tcPr>
          <w:p w14:paraId="23CE833D" w14:textId="191D5910" w:rsidR="00744E4E" w:rsidRPr="00744E4E" w:rsidRDefault="00744E4E" w:rsidP="00744E4E">
            <w:pPr>
              <w:spacing w:line="360" w:lineRule="auto"/>
              <w:jc w:val="both"/>
              <w:rPr>
                <w:rFonts w:ascii="Book Antiqua" w:hAnsi="Book Antiqua"/>
              </w:rPr>
            </w:pPr>
            <w:r w:rsidRPr="00744E4E">
              <w:rPr>
                <w:rFonts w:ascii="Book Antiqua" w:hAnsi="Book Antiqua"/>
              </w:rPr>
              <w:t>23 (37.1)</w:t>
            </w:r>
          </w:p>
        </w:tc>
        <w:tc>
          <w:tcPr>
            <w:tcW w:w="1015" w:type="dxa"/>
            <w:vMerge w:val="restart"/>
            <w:vAlign w:val="center"/>
          </w:tcPr>
          <w:p w14:paraId="448D7EAC" w14:textId="77777777" w:rsidR="00744E4E" w:rsidRPr="00744E4E" w:rsidRDefault="00744E4E" w:rsidP="00744E4E">
            <w:pPr>
              <w:spacing w:line="360" w:lineRule="auto"/>
              <w:jc w:val="both"/>
              <w:rPr>
                <w:rFonts w:ascii="Book Antiqua" w:hAnsi="Book Antiqua"/>
              </w:rPr>
            </w:pPr>
            <w:r w:rsidRPr="00744E4E">
              <w:rPr>
                <w:rFonts w:ascii="Book Antiqua" w:hAnsi="Book Antiqua"/>
              </w:rPr>
              <w:t>0.067</w:t>
            </w:r>
          </w:p>
        </w:tc>
      </w:tr>
      <w:tr w:rsidR="00744E4E" w:rsidRPr="00744E4E" w14:paraId="3BE48F30" w14:textId="77777777" w:rsidTr="00744E4E">
        <w:trPr>
          <w:trHeight w:val="446"/>
        </w:trPr>
        <w:tc>
          <w:tcPr>
            <w:tcW w:w="3757" w:type="dxa"/>
          </w:tcPr>
          <w:p w14:paraId="7D084674"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Positive (N+)</w:t>
            </w:r>
          </w:p>
        </w:tc>
        <w:tc>
          <w:tcPr>
            <w:tcW w:w="2016" w:type="dxa"/>
            <w:vAlign w:val="center"/>
          </w:tcPr>
          <w:p w14:paraId="4183C82E" w14:textId="2CB43765" w:rsidR="00744E4E" w:rsidRPr="00744E4E" w:rsidRDefault="00744E4E" w:rsidP="00744E4E">
            <w:pPr>
              <w:spacing w:line="360" w:lineRule="auto"/>
              <w:jc w:val="both"/>
              <w:rPr>
                <w:rFonts w:ascii="Book Antiqua" w:hAnsi="Book Antiqua"/>
              </w:rPr>
            </w:pPr>
            <w:r w:rsidRPr="00744E4E">
              <w:rPr>
                <w:rFonts w:ascii="Book Antiqua" w:hAnsi="Book Antiqua"/>
              </w:rPr>
              <w:t>9 (31.0)</w:t>
            </w:r>
          </w:p>
        </w:tc>
        <w:tc>
          <w:tcPr>
            <w:tcW w:w="2022" w:type="dxa"/>
            <w:vAlign w:val="center"/>
          </w:tcPr>
          <w:p w14:paraId="77A356D0" w14:textId="4904E2A4" w:rsidR="00744E4E" w:rsidRPr="00744E4E" w:rsidRDefault="00744E4E" w:rsidP="00744E4E">
            <w:pPr>
              <w:spacing w:line="360" w:lineRule="auto"/>
              <w:jc w:val="both"/>
              <w:rPr>
                <w:rFonts w:ascii="Book Antiqua" w:hAnsi="Book Antiqua"/>
              </w:rPr>
            </w:pPr>
            <w:r w:rsidRPr="00744E4E">
              <w:rPr>
                <w:rFonts w:ascii="Book Antiqua" w:hAnsi="Book Antiqua"/>
              </w:rPr>
              <w:t>56 (62.2)</w:t>
            </w:r>
          </w:p>
        </w:tc>
        <w:tc>
          <w:tcPr>
            <w:tcW w:w="1008" w:type="dxa"/>
            <w:vMerge/>
            <w:vAlign w:val="center"/>
          </w:tcPr>
          <w:p w14:paraId="50465C0D" w14:textId="77777777" w:rsidR="00744E4E" w:rsidRPr="00744E4E" w:rsidRDefault="00744E4E" w:rsidP="00744E4E">
            <w:pPr>
              <w:spacing w:line="360" w:lineRule="auto"/>
              <w:jc w:val="both"/>
              <w:rPr>
                <w:rFonts w:ascii="Book Antiqua" w:hAnsi="Book Antiqua"/>
              </w:rPr>
            </w:pPr>
          </w:p>
        </w:tc>
        <w:tc>
          <w:tcPr>
            <w:tcW w:w="2010" w:type="dxa"/>
            <w:vAlign w:val="center"/>
          </w:tcPr>
          <w:p w14:paraId="36464D8B" w14:textId="13F78105" w:rsidR="00744E4E" w:rsidRPr="00744E4E" w:rsidRDefault="00744E4E" w:rsidP="00744E4E">
            <w:pPr>
              <w:spacing w:line="360" w:lineRule="auto"/>
              <w:jc w:val="both"/>
              <w:rPr>
                <w:rFonts w:ascii="Book Antiqua" w:hAnsi="Book Antiqua"/>
              </w:rPr>
            </w:pPr>
            <w:r w:rsidRPr="00744E4E">
              <w:rPr>
                <w:rFonts w:ascii="Book Antiqua" w:hAnsi="Book Antiqua"/>
              </w:rPr>
              <w:t>26 (45.6)</w:t>
            </w:r>
          </w:p>
        </w:tc>
        <w:tc>
          <w:tcPr>
            <w:tcW w:w="2016" w:type="dxa"/>
            <w:vAlign w:val="center"/>
          </w:tcPr>
          <w:p w14:paraId="421999C6" w14:textId="15EE6FCA" w:rsidR="00744E4E" w:rsidRPr="00744E4E" w:rsidRDefault="00744E4E" w:rsidP="00744E4E">
            <w:pPr>
              <w:spacing w:line="360" w:lineRule="auto"/>
              <w:jc w:val="both"/>
              <w:rPr>
                <w:rFonts w:ascii="Book Antiqua" w:hAnsi="Book Antiqua"/>
              </w:rPr>
            </w:pPr>
            <w:r w:rsidRPr="00744E4E">
              <w:rPr>
                <w:rFonts w:ascii="Book Antiqua" w:hAnsi="Book Antiqua"/>
              </w:rPr>
              <w:t>39 (62.9)</w:t>
            </w:r>
          </w:p>
        </w:tc>
        <w:tc>
          <w:tcPr>
            <w:tcW w:w="1015" w:type="dxa"/>
            <w:vMerge/>
            <w:vAlign w:val="center"/>
          </w:tcPr>
          <w:p w14:paraId="6B2D1752" w14:textId="77777777" w:rsidR="00744E4E" w:rsidRPr="00744E4E" w:rsidRDefault="00744E4E" w:rsidP="00744E4E">
            <w:pPr>
              <w:spacing w:line="360" w:lineRule="auto"/>
              <w:jc w:val="both"/>
              <w:rPr>
                <w:rFonts w:ascii="Book Antiqua" w:hAnsi="Book Antiqua"/>
              </w:rPr>
            </w:pPr>
          </w:p>
        </w:tc>
      </w:tr>
      <w:tr w:rsidR="00744E4E" w:rsidRPr="00744E4E" w14:paraId="70C1A0FF" w14:textId="77777777" w:rsidTr="00744E4E">
        <w:trPr>
          <w:trHeight w:val="446"/>
        </w:trPr>
        <w:tc>
          <w:tcPr>
            <w:tcW w:w="3757" w:type="dxa"/>
          </w:tcPr>
          <w:p w14:paraId="4A55FB94" w14:textId="02D61152" w:rsidR="00744E4E" w:rsidRPr="00744E4E" w:rsidRDefault="00744E4E" w:rsidP="00744E4E">
            <w:pPr>
              <w:spacing w:line="360" w:lineRule="auto"/>
              <w:jc w:val="both"/>
              <w:rPr>
                <w:rFonts w:ascii="Book Antiqua" w:hAnsi="Book Antiqua"/>
                <w:b/>
                <w:bCs/>
              </w:rPr>
            </w:pPr>
            <w:r w:rsidRPr="00744E4E">
              <w:rPr>
                <w:rFonts w:ascii="Book Antiqua" w:hAnsi="Book Antiqua"/>
                <w:b/>
                <w:bCs/>
              </w:rPr>
              <w:t>TNM stage</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5FA1401E" w14:textId="77777777" w:rsidR="00744E4E" w:rsidRPr="00744E4E" w:rsidRDefault="00744E4E" w:rsidP="00744E4E">
            <w:pPr>
              <w:spacing w:line="360" w:lineRule="auto"/>
              <w:jc w:val="both"/>
              <w:rPr>
                <w:rFonts w:ascii="Book Antiqua" w:hAnsi="Book Antiqua"/>
              </w:rPr>
            </w:pPr>
          </w:p>
        </w:tc>
        <w:tc>
          <w:tcPr>
            <w:tcW w:w="2022" w:type="dxa"/>
            <w:vAlign w:val="center"/>
          </w:tcPr>
          <w:p w14:paraId="4825B98E" w14:textId="77777777" w:rsidR="00744E4E" w:rsidRPr="00744E4E" w:rsidRDefault="00744E4E" w:rsidP="00744E4E">
            <w:pPr>
              <w:spacing w:line="360" w:lineRule="auto"/>
              <w:jc w:val="both"/>
              <w:rPr>
                <w:rFonts w:ascii="Book Antiqua" w:hAnsi="Book Antiqua"/>
              </w:rPr>
            </w:pPr>
          </w:p>
        </w:tc>
        <w:tc>
          <w:tcPr>
            <w:tcW w:w="1008" w:type="dxa"/>
            <w:vAlign w:val="center"/>
          </w:tcPr>
          <w:p w14:paraId="6A4C63AF" w14:textId="77777777" w:rsidR="00744E4E" w:rsidRPr="00744E4E" w:rsidRDefault="00744E4E" w:rsidP="00744E4E">
            <w:pPr>
              <w:spacing w:line="360" w:lineRule="auto"/>
              <w:jc w:val="both"/>
              <w:rPr>
                <w:rFonts w:ascii="Book Antiqua" w:hAnsi="Book Antiqua"/>
              </w:rPr>
            </w:pPr>
          </w:p>
        </w:tc>
        <w:tc>
          <w:tcPr>
            <w:tcW w:w="2010" w:type="dxa"/>
            <w:vAlign w:val="center"/>
          </w:tcPr>
          <w:p w14:paraId="0F992E62" w14:textId="77777777" w:rsidR="00744E4E" w:rsidRPr="00744E4E" w:rsidRDefault="00744E4E" w:rsidP="00744E4E">
            <w:pPr>
              <w:spacing w:line="360" w:lineRule="auto"/>
              <w:jc w:val="both"/>
              <w:rPr>
                <w:rFonts w:ascii="Book Antiqua" w:hAnsi="Book Antiqua"/>
              </w:rPr>
            </w:pPr>
          </w:p>
        </w:tc>
        <w:tc>
          <w:tcPr>
            <w:tcW w:w="2016" w:type="dxa"/>
            <w:vAlign w:val="center"/>
          </w:tcPr>
          <w:p w14:paraId="0295181B" w14:textId="77777777" w:rsidR="00744E4E" w:rsidRPr="00744E4E" w:rsidRDefault="00744E4E" w:rsidP="00744E4E">
            <w:pPr>
              <w:spacing w:line="360" w:lineRule="auto"/>
              <w:jc w:val="both"/>
              <w:rPr>
                <w:rFonts w:ascii="Book Antiqua" w:hAnsi="Book Antiqua"/>
              </w:rPr>
            </w:pPr>
          </w:p>
        </w:tc>
        <w:tc>
          <w:tcPr>
            <w:tcW w:w="1015" w:type="dxa"/>
            <w:vAlign w:val="center"/>
          </w:tcPr>
          <w:p w14:paraId="2CCA879F" w14:textId="77777777" w:rsidR="00744E4E" w:rsidRPr="00744E4E" w:rsidRDefault="00744E4E" w:rsidP="00744E4E">
            <w:pPr>
              <w:spacing w:line="360" w:lineRule="auto"/>
              <w:jc w:val="both"/>
              <w:rPr>
                <w:rFonts w:ascii="Book Antiqua" w:hAnsi="Book Antiqua"/>
              </w:rPr>
            </w:pPr>
          </w:p>
        </w:tc>
      </w:tr>
      <w:tr w:rsidR="00744E4E" w:rsidRPr="00744E4E" w14:paraId="2F66A96B" w14:textId="77777777" w:rsidTr="00744E4E">
        <w:trPr>
          <w:trHeight w:val="446"/>
        </w:trPr>
        <w:tc>
          <w:tcPr>
            <w:tcW w:w="3757" w:type="dxa"/>
          </w:tcPr>
          <w:p w14:paraId="4F4A5D5B"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I-II</w:t>
            </w:r>
          </w:p>
        </w:tc>
        <w:tc>
          <w:tcPr>
            <w:tcW w:w="2016" w:type="dxa"/>
            <w:vAlign w:val="center"/>
          </w:tcPr>
          <w:p w14:paraId="72EC5CAC" w14:textId="77435BF7" w:rsidR="00744E4E" w:rsidRPr="00744E4E" w:rsidRDefault="00744E4E" w:rsidP="00744E4E">
            <w:pPr>
              <w:spacing w:line="360" w:lineRule="auto"/>
              <w:jc w:val="both"/>
              <w:rPr>
                <w:rFonts w:ascii="Book Antiqua" w:hAnsi="Book Antiqua"/>
              </w:rPr>
            </w:pPr>
            <w:r w:rsidRPr="00744E4E">
              <w:rPr>
                <w:rFonts w:ascii="Book Antiqua" w:hAnsi="Book Antiqua"/>
              </w:rPr>
              <w:t>18 (62.1)</w:t>
            </w:r>
          </w:p>
        </w:tc>
        <w:tc>
          <w:tcPr>
            <w:tcW w:w="2022" w:type="dxa"/>
            <w:vAlign w:val="center"/>
          </w:tcPr>
          <w:p w14:paraId="70AC32E9" w14:textId="2AF3772D" w:rsidR="00744E4E" w:rsidRPr="00744E4E" w:rsidRDefault="00744E4E" w:rsidP="00744E4E">
            <w:pPr>
              <w:spacing w:line="360" w:lineRule="auto"/>
              <w:jc w:val="both"/>
              <w:rPr>
                <w:rFonts w:ascii="Book Antiqua" w:hAnsi="Book Antiqua"/>
              </w:rPr>
            </w:pPr>
            <w:r w:rsidRPr="00744E4E">
              <w:rPr>
                <w:rFonts w:ascii="Book Antiqua" w:hAnsi="Book Antiqua"/>
              </w:rPr>
              <w:t>35 (38.9)</w:t>
            </w:r>
          </w:p>
        </w:tc>
        <w:tc>
          <w:tcPr>
            <w:tcW w:w="1008" w:type="dxa"/>
            <w:vMerge w:val="restart"/>
            <w:vAlign w:val="center"/>
          </w:tcPr>
          <w:p w14:paraId="1929FB60" w14:textId="77777777" w:rsidR="00744E4E" w:rsidRPr="00744E4E" w:rsidRDefault="00744E4E" w:rsidP="00744E4E">
            <w:pPr>
              <w:spacing w:line="360" w:lineRule="auto"/>
              <w:jc w:val="both"/>
              <w:rPr>
                <w:rFonts w:ascii="Book Antiqua" w:hAnsi="Book Antiqua"/>
              </w:rPr>
            </w:pPr>
            <w:r w:rsidRPr="00744E4E">
              <w:rPr>
                <w:rFonts w:ascii="Book Antiqua" w:hAnsi="Book Antiqua"/>
              </w:rPr>
              <w:t>0.029</w:t>
            </w:r>
            <w:r w:rsidRPr="00744E4E">
              <w:rPr>
                <w:rFonts w:ascii="Book Antiqua" w:hAnsi="Book Antiqua"/>
                <w:vertAlign w:val="superscript"/>
              </w:rPr>
              <w:t>a</w:t>
            </w:r>
          </w:p>
        </w:tc>
        <w:tc>
          <w:tcPr>
            <w:tcW w:w="2010" w:type="dxa"/>
            <w:vAlign w:val="center"/>
          </w:tcPr>
          <w:p w14:paraId="7A9D468C" w14:textId="1AA8EB68" w:rsidR="00744E4E" w:rsidRPr="00744E4E" w:rsidRDefault="00744E4E" w:rsidP="00744E4E">
            <w:pPr>
              <w:spacing w:line="360" w:lineRule="auto"/>
              <w:jc w:val="both"/>
              <w:rPr>
                <w:rFonts w:ascii="Book Antiqua" w:hAnsi="Book Antiqua"/>
              </w:rPr>
            </w:pPr>
            <w:r w:rsidRPr="00744E4E">
              <w:rPr>
                <w:rFonts w:ascii="Book Antiqua" w:hAnsi="Book Antiqua"/>
              </w:rPr>
              <w:t>29 (50.9)</w:t>
            </w:r>
          </w:p>
        </w:tc>
        <w:tc>
          <w:tcPr>
            <w:tcW w:w="2016" w:type="dxa"/>
            <w:vAlign w:val="center"/>
          </w:tcPr>
          <w:p w14:paraId="7EA85D4B" w14:textId="20AEB983" w:rsidR="00744E4E" w:rsidRPr="00744E4E" w:rsidRDefault="00744E4E" w:rsidP="00744E4E">
            <w:pPr>
              <w:spacing w:line="360" w:lineRule="auto"/>
              <w:jc w:val="both"/>
              <w:rPr>
                <w:rFonts w:ascii="Book Antiqua" w:hAnsi="Book Antiqua"/>
              </w:rPr>
            </w:pPr>
            <w:r w:rsidRPr="00744E4E">
              <w:rPr>
                <w:rFonts w:ascii="Book Antiqua" w:hAnsi="Book Antiqua"/>
              </w:rPr>
              <w:t>24 (38.7)</w:t>
            </w:r>
          </w:p>
        </w:tc>
        <w:tc>
          <w:tcPr>
            <w:tcW w:w="1015" w:type="dxa"/>
            <w:vMerge w:val="restart"/>
            <w:vAlign w:val="center"/>
          </w:tcPr>
          <w:p w14:paraId="1C1010F1" w14:textId="77777777" w:rsidR="00744E4E" w:rsidRPr="00744E4E" w:rsidRDefault="00744E4E" w:rsidP="00744E4E">
            <w:pPr>
              <w:spacing w:line="360" w:lineRule="auto"/>
              <w:jc w:val="both"/>
              <w:rPr>
                <w:rFonts w:ascii="Book Antiqua" w:hAnsi="Book Antiqua"/>
              </w:rPr>
            </w:pPr>
            <w:r w:rsidRPr="00744E4E">
              <w:rPr>
                <w:rFonts w:ascii="Book Antiqua" w:hAnsi="Book Antiqua"/>
              </w:rPr>
              <w:t>0.182</w:t>
            </w:r>
          </w:p>
        </w:tc>
      </w:tr>
      <w:tr w:rsidR="00744E4E" w:rsidRPr="00744E4E" w14:paraId="55D3CB63" w14:textId="77777777" w:rsidTr="00744E4E">
        <w:trPr>
          <w:trHeight w:val="436"/>
        </w:trPr>
        <w:tc>
          <w:tcPr>
            <w:tcW w:w="3757" w:type="dxa"/>
          </w:tcPr>
          <w:p w14:paraId="107E4CBC"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III</w:t>
            </w:r>
          </w:p>
        </w:tc>
        <w:tc>
          <w:tcPr>
            <w:tcW w:w="2016" w:type="dxa"/>
            <w:vAlign w:val="center"/>
          </w:tcPr>
          <w:p w14:paraId="58527A1F" w14:textId="6E2C0CC9" w:rsidR="00744E4E" w:rsidRPr="00744E4E" w:rsidRDefault="00744E4E" w:rsidP="00744E4E">
            <w:pPr>
              <w:spacing w:line="360" w:lineRule="auto"/>
              <w:jc w:val="both"/>
              <w:rPr>
                <w:rFonts w:ascii="Book Antiqua" w:hAnsi="Book Antiqua"/>
              </w:rPr>
            </w:pPr>
            <w:r w:rsidRPr="00744E4E">
              <w:rPr>
                <w:rFonts w:ascii="Book Antiqua" w:hAnsi="Book Antiqua"/>
              </w:rPr>
              <w:t>11 (37.9)</w:t>
            </w:r>
          </w:p>
        </w:tc>
        <w:tc>
          <w:tcPr>
            <w:tcW w:w="2022" w:type="dxa"/>
            <w:vAlign w:val="center"/>
          </w:tcPr>
          <w:p w14:paraId="6F23EF72" w14:textId="592FD270" w:rsidR="00744E4E" w:rsidRPr="00744E4E" w:rsidRDefault="00744E4E" w:rsidP="00744E4E">
            <w:pPr>
              <w:spacing w:line="360" w:lineRule="auto"/>
              <w:jc w:val="both"/>
              <w:rPr>
                <w:rFonts w:ascii="Book Antiqua" w:hAnsi="Book Antiqua"/>
              </w:rPr>
            </w:pPr>
            <w:r w:rsidRPr="00744E4E">
              <w:rPr>
                <w:rFonts w:ascii="Book Antiqua" w:hAnsi="Book Antiqua"/>
              </w:rPr>
              <w:t>55 (61.1)</w:t>
            </w:r>
          </w:p>
        </w:tc>
        <w:tc>
          <w:tcPr>
            <w:tcW w:w="1008" w:type="dxa"/>
            <w:vMerge/>
            <w:vAlign w:val="center"/>
          </w:tcPr>
          <w:p w14:paraId="50A5CFBD" w14:textId="77777777" w:rsidR="00744E4E" w:rsidRPr="00744E4E" w:rsidRDefault="00744E4E" w:rsidP="00744E4E">
            <w:pPr>
              <w:spacing w:line="360" w:lineRule="auto"/>
              <w:jc w:val="both"/>
              <w:rPr>
                <w:rFonts w:ascii="Book Antiqua" w:hAnsi="Book Antiqua"/>
              </w:rPr>
            </w:pPr>
          </w:p>
        </w:tc>
        <w:tc>
          <w:tcPr>
            <w:tcW w:w="2010" w:type="dxa"/>
            <w:vAlign w:val="center"/>
          </w:tcPr>
          <w:p w14:paraId="041F7216" w14:textId="5D5BAAA7" w:rsidR="00744E4E" w:rsidRPr="00744E4E" w:rsidRDefault="00744E4E" w:rsidP="00744E4E">
            <w:pPr>
              <w:spacing w:line="360" w:lineRule="auto"/>
              <w:jc w:val="both"/>
              <w:rPr>
                <w:rFonts w:ascii="Book Antiqua" w:hAnsi="Book Antiqua"/>
              </w:rPr>
            </w:pPr>
            <w:r w:rsidRPr="00744E4E">
              <w:rPr>
                <w:rFonts w:ascii="Book Antiqua" w:hAnsi="Book Antiqua"/>
              </w:rPr>
              <w:t>28 (49.1)</w:t>
            </w:r>
          </w:p>
        </w:tc>
        <w:tc>
          <w:tcPr>
            <w:tcW w:w="2016" w:type="dxa"/>
            <w:vAlign w:val="center"/>
          </w:tcPr>
          <w:p w14:paraId="45686319" w14:textId="6A0F9F31" w:rsidR="00744E4E" w:rsidRPr="00744E4E" w:rsidRDefault="00744E4E" w:rsidP="00744E4E">
            <w:pPr>
              <w:spacing w:line="360" w:lineRule="auto"/>
              <w:jc w:val="both"/>
              <w:rPr>
                <w:rFonts w:ascii="Book Antiqua" w:hAnsi="Book Antiqua"/>
              </w:rPr>
            </w:pPr>
            <w:r w:rsidRPr="00744E4E">
              <w:rPr>
                <w:rFonts w:ascii="Book Antiqua" w:hAnsi="Book Antiqua"/>
              </w:rPr>
              <w:t>38 (61.3)</w:t>
            </w:r>
          </w:p>
        </w:tc>
        <w:tc>
          <w:tcPr>
            <w:tcW w:w="1015" w:type="dxa"/>
            <w:vMerge/>
            <w:vAlign w:val="center"/>
          </w:tcPr>
          <w:p w14:paraId="50AE9D42" w14:textId="77777777" w:rsidR="00744E4E" w:rsidRPr="00744E4E" w:rsidRDefault="00744E4E" w:rsidP="00744E4E">
            <w:pPr>
              <w:spacing w:line="360" w:lineRule="auto"/>
              <w:jc w:val="both"/>
              <w:rPr>
                <w:rFonts w:ascii="Book Antiqua" w:hAnsi="Book Antiqua"/>
              </w:rPr>
            </w:pPr>
          </w:p>
        </w:tc>
      </w:tr>
      <w:tr w:rsidR="00744E4E" w:rsidRPr="00744E4E" w14:paraId="53C6E788" w14:textId="77777777" w:rsidTr="00744E4E">
        <w:trPr>
          <w:trHeight w:val="863"/>
        </w:trPr>
        <w:tc>
          <w:tcPr>
            <w:tcW w:w="3757" w:type="dxa"/>
          </w:tcPr>
          <w:p w14:paraId="392E69B6" w14:textId="727A91F3" w:rsidR="00744E4E" w:rsidRPr="00744E4E" w:rsidRDefault="00744E4E" w:rsidP="00744E4E">
            <w:pPr>
              <w:spacing w:line="360" w:lineRule="auto"/>
              <w:jc w:val="both"/>
              <w:rPr>
                <w:rFonts w:ascii="Book Antiqua" w:hAnsi="Book Antiqua"/>
                <w:b/>
                <w:bCs/>
              </w:rPr>
            </w:pPr>
            <w:r w:rsidRPr="00744E4E">
              <w:rPr>
                <w:rFonts w:ascii="Book Antiqua" w:hAnsi="Book Antiqua"/>
                <w:b/>
                <w:bCs/>
              </w:rPr>
              <w:t>Postoperative complication</w:t>
            </w:r>
            <w:r w:rsidR="00EB75BD">
              <w:rPr>
                <w:rFonts w:ascii="Book Antiqua" w:hAnsi="Book Antiqua"/>
                <w:b/>
                <w:bCs/>
              </w:rPr>
              <w:t xml:space="preserve">, </w:t>
            </w:r>
            <w:r w:rsidR="00EB75BD" w:rsidRPr="00EB75BD">
              <w:rPr>
                <w:rFonts w:ascii="Book Antiqua" w:hAnsi="Book Antiqua"/>
                <w:b/>
                <w:bCs/>
                <w:i/>
                <w:iCs/>
              </w:rPr>
              <w:t>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449A2F4D" w14:textId="77777777" w:rsidR="00744E4E" w:rsidRPr="00744E4E" w:rsidRDefault="00744E4E" w:rsidP="00744E4E">
            <w:pPr>
              <w:spacing w:line="360" w:lineRule="auto"/>
              <w:jc w:val="both"/>
              <w:rPr>
                <w:rFonts w:ascii="Book Antiqua" w:hAnsi="Book Antiqua"/>
              </w:rPr>
            </w:pPr>
          </w:p>
        </w:tc>
        <w:tc>
          <w:tcPr>
            <w:tcW w:w="2022" w:type="dxa"/>
            <w:vAlign w:val="center"/>
          </w:tcPr>
          <w:p w14:paraId="6A15820C" w14:textId="77777777" w:rsidR="00744E4E" w:rsidRPr="00744E4E" w:rsidRDefault="00744E4E" w:rsidP="00744E4E">
            <w:pPr>
              <w:spacing w:line="360" w:lineRule="auto"/>
              <w:jc w:val="both"/>
              <w:rPr>
                <w:rFonts w:ascii="Book Antiqua" w:hAnsi="Book Antiqua"/>
              </w:rPr>
            </w:pPr>
          </w:p>
        </w:tc>
        <w:tc>
          <w:tcPr>
            <w:tcW w:w="1008" w:type="dxa"/>
            <w:vAlign w:val="center"/>
          </w:tcPr>
          <w:p w14:paraId="562B07D6" w14:textId="77777777" w:rsidR="00744E4E" w:rsidRPr="00744E4E" w:rsidRDefault="00744E4E" w:rsidP="00744E4E">
            <w:pPr>
              <w:spacing w:line="360" w:lineRule="auto"/>
              <w:jc w:val="both"/>
              <w:rPr>
                <w:rFonts w:ascii="Book Antiqua" w:hAnsi="Book Antiqua"/>
              </w:rPr>
            </w:pPr>
          </w:p>
        </w:tc>
        <w:tc>
          <w:tcPr>
            <w:tcW w:w="2010" w:type="dxa"/>
            <w:vAlign w:val="center"/>
          </w:tcPr>
          <w:p w14:paraId="4BD871C9" w14:textId="77777777" w:rsidR="00744E4E" w:rsidRPr="00744E4E" w:rsidRDefault="00744E4E" w:rsidP="00744E4E">
            <w:pPr>
              <w:spacing w:line="360" w:lineRule="auto"/>
              <w:jc w:val="both"/>
              <w:rPr>
                <w:rFonts w:ascii="Book Antiqua" w:hAnsi="Book Antiqua"/>
              </w:rPr>
            </w:pPr>
          </w:p>
        </w:tc>
        <w:tc>
          <w:tcPr>
            <w:tcW w:w="2016" w:type="dxa"/>
            <w:vAlign w:val="center"/>
          </w:tcPr>
          <w:p w14:paraId="49920C14" w14:textId="77777777" w:rsidR="00744E4E" w:rsidRPr="00744E4E" w:rsidRDefault="00744E4E" w:rsidP="00744E4E">
            <w:pPr>
              <w:spacing w:line="360" w:lineRule="auto"/>
              <w:jc w:val="both"/>
              <w:rPr>
                <w:rFonts w:ascii="Book Antiqua" w:hAnsi="Book Antiqua"/>
              </w:rPr>
            </w:pPr>
          </w:p>
        </w:tc>
        <w:tc>
          <w:tcPr>
            <w:tcW w:w="1015" w:type="dxa"/>
            <w:vAlign w:val="center"/>
          </w:tcPr>
          <w:p w14:paraId="02E62FDD" w14:textId="77777777" w:rsidR="00744E4E" w:rsidRPr="00744E4E" w:rsidRDefault="00744E4E" w:rsidP="00744E4E">
            <w:pPr>
              <w:spacing w:line="360" w:lineRule="auto"/>
              <w:jc w:val="both"/>
              <w:rPr>
                <w:rFonts w:ascii="Book Antiqua" w:hAnsi="Book Antiqua"/>
              </w:rPr>
            </w:pPr>
          </w:p>
        </w:tc>
      </w:tr>
      <w:tr w:rsidR="00744E4E" w:rsidRPr="00744E4E" w14:paraId="34F79D4A" w14:textId="77777777" w:rsidTr="00744E4E">
        <w:trPr>
          <w:trHeight w:val="446"/>
        </w:trPr>
        <w:tc>
          <w:tcPr>
            <w:tcW w:w="3757" w:type="dxa"/>
          </w:tcPr>
          <w:p w14:paraId="10AD39BB"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Arrhythmia </w:t>
            </w:r>
          </w:p>
        </w:tc>
        <w:tc>
          <w:tcPr>
            <w:tcW w:w="2016" w:type="dxa"/>
            <w:vAlign w:val="center"/>
          </w:tcPr>
          <w:p w14:paraId="608C85EF" w14:textId="745B1B60" w:rsidR="00744E4E" w:rsidRPr="00744E4E" w:rsidRDefault="00744E4E" w:rsidP="00744E4E">
            <w:pPr>
              <w:spacing w:line="360" w:lineRule="auto"/>
              <w:jc w:val="both"/>
              <w:rPr>
                <w:rFonts w:ascii="Book Antiqua" w:hAnsi="Book Antiqua"/>
              </w:rPr>
            </w:pPr>
            <w:r w:rsidRPr="00744E4E">
              <w:rPr>
                <w:rFonts w:ascii="Book Antiqua" w:hAnsi="Book Antiqua"/>
              </w:rPr>
              <w:t>5 (17.2)</w:t>
            </w:r>
          </w:p>
        </w:tc>
        <w:tc>
          <w:tcPr>
            <w:tcW w:w="2022" w:type="dxa"/>
            <w:vAlign w:val="center"/>
          </w:tcPr>
          <w:p w14:paraId="09FB1B36" w14:textId="466B8F30" w:rsidR="00744E4E" w:rsidRPr="00744E4E" w:rsidRDefault="00744E4E" w:rsidP="00744E4E">
            <w:pPr>
              <w:spacing w:line="360" w:lineRule="auto"/>
              <w:jc w:val="both"/>
              <w:rPr>
                <w:rFonts w:ascii="Book Antiqua" w:hAnsi="Book Antiqua"/>
              </w:rPr>
            </w:pPr>
            <w:r w:rsidRPr="00744E4E">
              <w:rPr>
                <w:rFonts w:ascii="Book Antiqua" w:hAnsi="Book Antiqua"/>
              </w:rPr>
              <w:t>22 (24.4)</w:t>
            </w:r>
          </w:p>
        </w:tc>
        <w:tc>
          <w:tcPr>
            <w:tcW w:w="1008" w:type="dxa"/>
            <w:vAlign w:val="center"/>
          </w:tcPr>
          <w:p w14:paraId="014FA3FD" w14:textId="77777777" w:rsidR="00744E4E" w:rsidRPr="00744E4E" w:rsidRDefault="00744E4E" w:rsidP="00744E4E">
            <w:pPr>
              <w:spacing w:line="360" w:lineRule="auto"/>
              <w:jc w:val="both"/>
              <w:rPr>
                <w:rFonts w:ascii="Book Antiqua" w:hAnsi="Book Antiqua"/>
              </w:rPr>
            </w:pPr>
            <w:r w:rsidRPr="00744E4E">
              <w:rPr>
                <w:rFonts w:ascii="Book Antiqua" w:hAnsi="Book Antiqua"/>
              </w:rPr>
              <w:t>0.421</w:t>
            </w:r>
          </w:p>
        </w:tc>
        <w:tc>
          <w:tcPr>
            <w:tcW w:w="2010" w:type="dxa"/>
            <w:vAlign w:val="center"/>
          </w:tcPr>
          <w:p w14:paraId="6752CB51" w14:textId="338FD1D9" w:rsidR="00744E4E" w:rsidRPr="00744E4E" w:rsidRDefault="00744E4E" w:rsidP="00744E4E">
            <w:pPr>
              <w:spacing w:line="360" w:lineRule="auto"/>
              <w:jc w:val="both"/>
              <w:rPr>
                <w:rFonts w:ascii="Book Antiqua" w:hAnsi="Book Antiqua"/>
              </w:rPr>
            </w:pPr>
            <w:r w:rsidRPr="00744E4E">
              <w:rPr>
                <w:rFonts w:ascii="Book Antiqua" w:hAnsi="Book Antiqua"/>
              </w:rPr>
              <w:t>16 (28.1)</w:t>
            </w:r>
          </w:p>
        </w:tc>
        <w:tc>
          <w:tcPr>
            <w:tcW w:w="2016" w:type="dxa"/>
            <w:vAlign w:val="center"/>
          </w:tcPr>
          <w:p w14:paraId="6E4EDB49" w14:textId="4DDC6205" w:rsidR="00744E4E" w:rsidRPr="00744E4E" w:rsidRDefault="00744E4E" w:rsidP="00744E4E">
            <w:pPr>
              <w:spacing w:line="360" w:lineRule="auto"/>
              <w:jc w:val="both"/>
              <w:rPr>
                <w:rFonts w:ascii="Book Antiqua" w:hAnsi="Book Antiqua"/>
              </w:rPr>
            </w:pPr>
            <w:r w:rsidRPr="00744E4E">
              <w:rPr>
                <w:rFonts w:ascii="Book Antiqua" w:hAnsi="Book Antiqua"/>
              </w:rPr>
              <w:t>11 (17.7)</w:t>
            </w:r>
          </w:p>
        </w:tc>
        <w:tc>
          <w:tcPr>
            <w:tcW w:w="1015" w:type="dxa"/>
            <w:vAlign w:val="center"/>
          </w:tcPr>
          <w:p w14:paraId="623F644C" w14:textId="77777777" w:rsidR="00744E4E" w:rsidRPr="00744E4E" w:rsidRDefault="00744E4E" w:rsidP="00744E4E">
            <w:pPr>
              <w:spacing w:line="360" w:lineRule="auto"/>
              <w:jc w:val="both"/>
              <w:rPr>
                <w:rFonts w:ascii="Book Antiqua" w:hAnsi="Book Antiqua"/>
              </w:rPr>
            </w:pPr>
            <w:r w:rsidRPr="00744E4E">
              <w:rPr>
                <w:rFonts w:ascii="Book Antiqua" w:hAnsi="Book Antiqua"/>
              </w:rPr>
              <w:t>0.179</w:t>
            </w:r>
          </w:p>
        </w:tc>
      </w:tr>
      <w:tr w:rsidR="00744E4E" w:rsidRPr="00744E4E" w14:paraId="27C9F9AE" w14:textId="77777777" w:rsidTr="00744E4E">
        <w:trPr>
          <w:trHeight w:val="446"/>
        </w:trPr>
        <w:tc>
          <w:tcPr>
            <w:tcW w:w="3757" w:type="dxa"/>
          </w:tcPr>
          <w:p w14:paraId="1A59E605"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Pneumonia </w:t>
            </w:r>
          </w:p>
        </w:tc>
        <w:tc>
          <w:tcPr>
            <w:tcW w:w="2016" w:type="dxa"/>
            <w:vAlign w:val="center"/>
          </w:tcPr>
          <w:p w14:paraId="05DA01E5" w14:textId="66362663" w:rsidR="00744E4E" w:rsidRPr="00744E4E" w:rsidRDefault="00744E4E" w:rsidP="00744E4E">
            <w:pPr>
              <w:spacing w:line="360" w:lineRule="auto"/>
              <w:jc w:val="both"/>
              <w:rPr>
                <w:rFonts w:ascii="Book Antiqua" w:hAnsi="Book Antiqua"/>
              </w:rPr>
            </w:pPr>
            <w:r w:rsidRPr="00744E4E">
              <w:rPr>
                <w:rFonts w:ascii="Book Antiqua" w:hAnsi="Book Antiqua"/>
              </w:rPr>
              <w:t>1 (3.4)</w:t>
            </w:r>
          </w:p>
        </w:tc>
        <w:tc>
          <w:tcPr>
            <w:tcW w:w="2022" w:type="dxa"/>
            <w:vAlign w:val="center"/>
          </w:tcPr>
          <w:p w14:paraId="17876AE3" w14:textId="2760FB82" w:rsidR="00744E4E" w:rsidRPr="00744E4E" w:rsidRDefault="00744E4E" w:rsidP="00744E4E">
            <w:pPr>
              <w:spacing w:line="360" w:lineRule="auto"/>
              <w:jc w:val="both"/>
              <w:rPr>
                <w:rFonts w:ascii="Book Antiqua" w:hAnsi="Book Antiqua"/>
              </w:rPr>
            </w:pPr>
            <w:r w:rsidRPr="00744E4E">
              <w:rPr>
                <w:rFonts w:ascii="Book Antiqua" w:hAnsi="Book Antiqua"/>
              </w:rPr>
              <w:t>11 (12.2)</w:t>
            </w:r>
          </w:p>
        </w:tc>
        <w:tc>
          <w:tcPr>
            <w:tcW w:w="1008" w:type="dxa"/>
            <w:vAlign w:val="center"/>
          </w:tcPr>
          <w:p w14:paraId="411C3EE3" w14:textId="77777777" w:rsidR="00744E4E" w:rsidRPr="00744E4E" w:rsidRDefault="00744E4E" w:rsidP="00744E4E">
            <w:pPr>
              <w:spacing w:line="360" w:lineRule="auto"/>
              <w:jc w:val="both"/>
              <w:rPr>
                <w:rFonts w:ascii="Book Antiqua" w:hAnsi="Book Antiqua"/>
              </w:rPr>
            </w:pPr>
            <w:r w:rsidRPr="00744E4E">
              <w:rPr>
                <w:rFonts w:ascii="Book Antiqua" w:hAnsi="Book Antiqua"/>
              </w:rPr>
              <w:t>0.172</w:t>
            </w:r>
          </w:p>
        </w:tc>
        <w:tc>
          <w:tcPr>
            <w:tcW w:w="2010" w:type="dxa"/>
            <w:vAlign w:val="center"/>
          </w:tcPr>
          <w:p w14:paraId="73A55BAF" w14:textId="2F724561" w:rsidR="00744E4E" w:rsidRPr="00744E4E" w:rsidRDefault="00744E4E" w:rsidP="00744E4E">
            <w:pPr>
              <w:spacing w:line="360" w:lineRule="auto"/>
              <w:jc w:val="both"/>
              <w:rPr>
                <w:rFonts w:ascii="Book Antiqua" w:hAnsi="Book Antiqua"/>
              </w:rPr>
            </w:pPr>
            <w:r w:rsidRPr="00744E4E">
              <w:rPr>
                <w:rFonts w:ascii="Book Antiqua" w:hAnsi="Book Antiqua"/>
              </w:rPr>
              <w:t>5 (8.8)</w:t>
            </w:r>
          </w:p>
        </w:tc>
        <w:tc>
          <w:tcPr>
            <w:tcW w:w="2016" w:type="dxa"/>
            <w:vAlign w:val="center"/>
          </w:tcPr>
          <w:p w14:paraId="29BB44E2" w14:textId="1AA9341C" w:rsidR="00744E4E" w:rsidRPr="00744E4E" w:rsidRDefault="00744E4E" w:rsidP="00744E4E">
            <w:pPr>
              <w:spacing w:line="360" w:lineRule="auto"/>
              <w:jc w:val="both"/>
              <w:rPr>
                <w:rFonts w:ascii="Book Antiqua" w:hAnsi="Book Antiqua"/>
              </w:rPr>
            </w:pPr>
            <w:r w:rsidRPr="00744E4E">
              <w:rPr>
                <w:rFonts w:ascii="Book Antiqua" w:hAnsi="Book Antiqua"/>
              </w:rPr>
              <w:t>7 (11.3)</w:t>
            </w:r>
          </w:p>
        </w:tc>
        <w:tc>
          <w:tcPr>
            <w:tcW w:w="1015" w:type="dxa"/>
            <w:vAlign w:val="center"/>
          </w:tcPr>
          <w:p w14:paraId="104E52C5" w14:textId="77777777" w:rsidR="00744E4E" w:rsidRPr="00744E4E" w:rsidRDefault="00744E4E" w:rsidP="00744E4E">
            <w:pPr>
              <w:spacing w:line="360" w:lineRule="auto"/>
              <w:jc w:val="both"/>
              <w:rPr>
                <w:rFonts w:ascii="Book Antiqua" w:hAnsi="Book Antiqua"/>
              </w:rPr>
            </w:pPr>
            <w:r w:rsidRPr="00744E4E">
              <w:rPr>
                <w:rFonts w:ascii="Book Antiqua" w:hAnsi="Book Antiqua"/>
              </w:rPr>
              <w:t>0.649</w:t>
            </w:r>
          </w:p>
        </w:tc>
      </w:tr>
      <w:tr w:rsidR="00744E4E" w:rsidRPr="00744E4E" w14:paraId="651EC1B0" w14:textId="77777777" w:rsidTr="00744E4E">
        <w:trPr>
          <w:trHeight w:val="883"/>
        </w:trPr>
        <w:tc>
          <w:tcPr>
            <w:tcW w:w="3757" w:type="dxa"/>
          </w:tcPr>
          <w:p w14:paraId="0A7C3ED6" w14:textId="77777777" w:rsidR="00744E4E" w:rsidRPr="00EB75BD" w:rsidRDefault="00744E4E" w:rsidP="00744E4E">
            <w:pPr>
              <w:spacing w:line="360" w:lineRule="auto"/>
              <w:jc w:val="both"/>
              <w:rPr>
                <w:rFonts w:ascii="Book Antiqua" w:hAnsi="Book Antiqua"/>
              </w:rPr>
            </w:pPr>
            <w:r w:rsidRPr="00EB75BD">
              <w:rPr>
                <w:rFonts w:ascii="Book Antiqua" w:hAnsi="Book Antiqua"/>
              </w:rPr>
              <w:t xml:space="preserve"> Anastomotic leak</w:t>
            </w:r>
          </w:p>
        </w:tc>
        <w:tc>
          <w:tcPr>
            <w:tcW w:w="2016" w:type="dxa"/>
            <w:vAlign w:val="center"/>
          </w:tcPr>
          <w:p w14:paraId="5B835B2D" w14:textId="5037137C" w:rsidR="00744E4E" w:rsidRPr="00744E4E" w:rsidRDefault="00744E4E" w:rsidP="00744E4E">
            <w:pPr>
              <w:spacing w:line="360" w:lineRule="auto"/>
              <w:jc w:val="both"/>
              <w:rPr>
                <w:rFonts w:ascii="Book Antiqua" w:hAnsi="Book Antiqua"/>
              </w:rPr>
            </w:pPr>
            <w:r w:rsidRPr="00744E4E">
              <w:rPr>
                <w:rFonts w:ascii="Book Antiqua" w:hAnsi="Book Antiqua"/>
              </w:rPr>
              <w:t>0 (0)</w:t>
            </w:r>
          </w:p>
        </w:tc>
        <w:tc>
          <w:tcPr>
            <w:tcW w:w="2022" w:type="dxa"/>
            <w:vAlign w:val="center"/>
          </w:tcPr>
          <w:p w14:paraId="594DB978" w14:textId="37C8C78A" w:rsidR="00744E4E" w:rsidRPr="00744E4E" w:rsidRDefault="00744E4E" w:rsidP="00744E4E">
            <w:pPr>
              <w:spacing w:line="360" w:lineRule="auto"/>
              <w:jc w:val="both"/>
              <w:rPr>
                <w:rFonts w:ascii="Book Antiqua" w:hAnsi="Book Antiqua"/>
              </w:rPr>
            </w:pPr>
            <w:r w:rsidRPr="00744E4E">
              <w:rPr>
                <w:rFonts w:ascii="Book Antiqua" w:hAnsi="Book Antiqua"/>
              </w:rPr>
              <w:t>11 (12.2)</w:t>
            </w:r>
          </w:p>
        </w:tc>
        <w:tc>
          <w:tcPr>
            <w:tcW w:w="1008" w:type="dxa"/>
            <w:vAlign w:val="center"/>
          </w:tcPr>
          <w:p w14:paraId="15D10E8F" w14:textId="7286FCB2" w:rsidR="00744E4E" w:rsidRPr="00744E4E" w:rsidRDefault="00744E4E" w:rsidP="00744E4E">
            <w:pPr>
              <w:spacing w:line="360" w:lineRule="auto"/>
              <w:jc w:val="both"/>
              <w:rPr>
                <w:rFonts w:ascii="Book Antiqua" w:hAnsi="Book Antiqua"/>
              </w:rPr>
            </w:pPr>
            <w:r w:rsidRPr="00744E4E">
              <w:rPr>
                <w:rFonts w:ascii="Book Antiqua" w:hAnsi="Book Antiqua"/>
              </w:rPr>
              <w:t>0.048</w:t>
            </w:r>
            <w:r w:rsidRPr="00744E4E">
              <w:rPr>
                <w:rFonts w:ascii="Book Antiqua" w:hAnsi="Book Antiqua"/>
                <w:vertAlign w:val="superscript"/>
              </w:rPr>
              <w:t>a</w:t>
            </w:r>
          </w:p>
        </w:tc>
        <w:tc>
          <w:tcPr>
            <w:tcW w:w="2010" w:type="dxa"/>
            <w:vAlign w:val="center"/>
          </w:tcPr>
          <w:p w14:paraId="10282EE3" w14:textId="2C9BD406" w:rsidR="00744E4E" w:rsidRPr="00744E4E" w:rsidRDefault="00744E4E" w:rsidP="00744E4E">
            <w:pPr>
              <w:spacing w:line="360" w:lineRule="auto"/>
              <w:jc w:val="both"/>
              <w:rPr>
                <w:rFonts w:ascii="Book Antiqua" w:hAnsi="Book Antiqua"/>
              </w:rPr>
            </w:pPr>
            <w:r w:rsidRPr="00744E4E">
              <w:rPr>
                <w:rFonts w:ascii="Book Antiqua" w:hAnsi="Book Antiqua"/>
              </w:rPr>
              <w:t>4 (7.0)</w:t>
            </w:r>
          </w:p>
        </w:tc>
        <w:tc>
          <w:tcPr>
            <w:tcW w:w="2016" w:type="dxa"/>
            <w:vAlign w:val="center"/>
          </w:tcPr>
          <w:p w14:paraId="709B7103" w14:textId="6840C4ED" w:rsidR="00744E4E" w:rsidRPr="00744E4E" w:rsidRDefault="00744E4E" w:rsidP="00744E4E">
            <w:pPr>
              <w:spacing w:line="360" w:lineRule="auto"/>
              <w:jc w:val="both"/>
              <w:rPr>
                <w:rFonts w:ascii="Book Antiqua" w:hAnsi="Book Antiqua"/>
              </w:rPr>
            </w:pPr>
            <w:r w:rsidRPr="00744E4E">
              <w:rPr>
                <w:rFonts w:ascii="Book Antiqua" w:hAnsi="Book Antiqua"/>
              </w:rPr>
              <w:t>7 (11.3)</w:t>
            </w:r>
          </w:p>
        </w:tc>
        <w:tc>
          <w:tcPr>
            <w:tcW w:w="1015" w:type="dxa"/>
            <w:vAlign w:val="center"/>
          </w:tcPr>
          <w:p w14:paraId="164B62EC" w14:textId="77777777" w:rsidR="00744E4E" w:rsidRPr="00744E4E" w:rsidRDefault="00744E4E" w:rsidP="00744E4E">
            <w:pPr>
              <w:spacing w:line="360" w:lineRule="auto"/>
              <w:jc w:val="both"/>
              <w:rPr>
                <w:rFonts w:ascii="Book Antiqua" w:hAnsi="Book Antiqua"/>
              </w:rPr>
            </w:pPr>
            <w:r w:rsidRPr="00744E4E">
              <w:rPr>
                <w:rFonts w:ascii="Book Antiqua" w:hAnsi="Book Antiqua"/>
              </w:rPr>
              <w:t>0.421</w:t>
            </w:r>
          </w:p>
        </w:tc>
      </w:tr>
      <w:tr w:rsidR="00744E4E" w:rsidRPr="00744E4E" w14:paraId="03702C9C" w14:textId="77777777" w:rsidTr="00744E4E">
        <w:trPr>
          <w:trHeight w:val="446"/>
        </w:trPr>
        <w:tc>
          <w:tcPr>
            <w:tcW w:w="3757" w:type="dxa"/>
          </w:tcPr>
          <w:p w14:paraId="67F9617D" w14:textId="6B400C72" w:rsidR="00744E4E" w:rsidRPr="00744E4E" w:rsidRDefault="00744E4E" w:rsidP="00744E4E">
            <w:pPr>
              <w:spacing w:line="360" w:lineRule="auto"/>
              <w:jc w:val="both"/>
              <w:rPr>
                <w:rFonts w:ascii="Book Antiqua" w:hAnsi="Book Antiqua"/>
                <w:b/>
                <w:bCs/>
              </w:rPr>
            </w:pPr>
            <w:r w:rsidRPr="00744E4E">
              <w:rPr>
                <w:rFonts w:ascii="Book Antiqua" w:hAnsi="Book Antiqua"/>
                <w:b/>
                <w:bCs/>
              </w:rPr>
              <w:t>Adjuvant therapy</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651DEF78" w14:textId="6BF35702" w:rsidR="00744E4E" w:rsidRPr="00744E4E" w:rsidRDefault="00744E4E" w:rsidP="00744E4E">
            <w:pPr>
              <w:spacing w:line="360" w:lineRule="auto"/>
              <w:jc w:val="both"/>
              <w:rPr>
                <w:rFonts w:ascii="Book Antiqua" w:hAnsi="Book Antiqua"/>
              </w:rPr>
            </w:pPr>
            <w:r w:rsidRPr="00744E4E">
              <w:rPr>
                <w:rFonts w:ascii="Book Antiqua" w:hAnsi="Book Antiqua"/>
              </w:rPr>
              <w:t>19 (65.5)</w:t>
            </w:r>
          </w:p>
        </w:tc>
        <w:tc>
          <w:tcPr>
            <w:tcW w:w="2022" w:type="dxa"/>
            <w:vAlign w:val="center"/>
          </w:tcPr>
          <w:p w14:paraId="4878C07C" w14:textId="715DD532" w:rsidR="00744E4E" w:rsidRPr="00744E4E" w:rsidRDefault="00744E4E" w:rsidP="00744E4E">
            <w:pPr>
              <w:spacing w:line="360" w:lineRule="auto"/>
              <w:jc w:val="both"/>
              <w:rPr>
                <w:rFonts w:ascii="Book Antiqua" w:hAnsi="Book Antiqua"/>
              </w:rPr>
            </w:pPr>
            <w:r w:rsidRPr="00744E4E">
              <w:rPr>
                <w:rFonts w:ascii="Book Antiqua" w:hAnsi="Book Antiqua"/>
              </w:rPr>
              <w:t>61 (67.8)</w:t>
            </w:r>
          </w:p>
        </w:tc>
        <w:tc>
          <w:tcPr>
            <w:tcW w:w="1008" w:type="dxa"/>
            <w:vAlign w:val="center"/>
          </w:tcPr>
          <w:p w14:paraId="5B7D327B" w14:textId="77777777" w:rsidR="00744E4E" w:rsidRPr="00744E4E" w:rsidRDefault="00744E4E" w:rsidP="00744E4E">
            <w:pPr>
              <w:spacing w:line="360" w:lineRule="auto"/>
              <w:jc w:val="both"/>
              <w:rPr>
                <w:rFonts w:ascii="Book Antiqua" w:hAnsi="Book Antiqua"/>
              </w:rPr>
            </w:pPr>
            <w:r w:rsidRPr="00744E4E">
              <w:rPr>
                <w:rFonts w:ascii="Book Antiqua" w:hAnsi="Book Antiqua"/>
              </w:rPr>
              <w:t>0.822</w:t>
            </w:r>
          </w:p>
        </w:tc>
        <w:tc>
          <w:tcPr>
            <w:tcW w:w="2010" w:type="dxa"/>
            <w:vAlign w:val="center"/>
          </w:tcPr>
          <w:p w14:paraId="6D0685ED" w14:textId="7121AA51" w:rsidR="00744E4E" w:rsidRPr="00744E4E" w:rsidRDefault="00744E4E" w:rsidP="00744E4E">
            <w:pPr>
              <w:spacing w:line="360" w:lineRule="auto"/>
              <w:jc w:val="both"/>
              <w:rPr>
                <w:rFonts w:ascii="Book Antiqua" w:hAnsi="Book Antiqua"/>
              </w:rPr>
            </w:pPr>
            <w:r w:rsidRPr="00744E4E">
              <w:rPr>
                <w:rFonts w:ascii="Book Antiqua" w:hAnsi="Book Antiqua"/>
              </w:rPr>
              <w:t>36 (63.2)</w:t>
            </w:r>
          </w:p>
        </w:tc>
        <w:tc>
          <w:tcPr>
            <w:tcW w:w="2016" w:type="dxa"/>
            <w:vAlign w:val="center"/>
          </w:tcPr>
          <w:p w14:paraId="2E4CCEDC" w14:textId="17CF9F20" w:rsidR="00744E4E" w:rsidRPr="00744E4E" w:rsidRDefault="00744E4E" w:rsidP="00744E4E">
            <w:pPr>
              <w:spacing w:line="360" w:lineRule="auto"/>
              <w:jc w:val="both"/>
              <w:rPr>
                <w:rFonts w:ascii="Book Antiqua" w:hAnsi="Book Antiqua"/>
              </w:rPr>
            </w:pPr>
            <w:r w:rsidRPr="00744E4E">
              <w:rPr>
                <w:rFonts w:ascii="Book Antiqua" w:hAnsi="Book Antiqua"/>
              </w:rPr>
              <w:t>44 (71.0)</w:t>
            </w:r>
          </w:p>
        </w:tc>
        <w:tc>
          <w:tcPr>
            <w:tcW w:w="1015" w:type="dxa"/>
            <w:vAlign w:val="center"/>
          </w:tcPr>
          <w:p w14:paraId="53A887D7" w14:textId="77777777" w:rsidR="00744E4E" w:rsidRPr="00744E4E" w:rsidRDefault="00744E4E" w:rsidP="00744E4E">
            <w:pPr>
              <w:spacing w:line="360" w:lineRule="auto"/>
              <w:jc w:val="both"/>
              <w:rPr>
                <w:rFonts w:ascii="Book Antiqua" w:hAnsi="Book Antiqua"/>
              </w:rPr>
            </w:pPr>
            <w:r w:rsidRPr="00744E4E">
              <w:rPr>
                <w:rFonts w:ascii="Book Antiqua" w:hAnsi="Book Antiqua"/>
              </w:rPr>
              <w:t>0.365</w:t>
            </w:r>
          </w:p>
        </w:tc>
      </w:tr>
      <w:tr w:rsidR="00744E4E" w:rsidRPr="00744E4E" w14:paraId="29BDBF68" w14:textId="77777777" w:rsidTr="00744E4E">
        <w:trPr>
          <w:trHeight w:val="446"/>
        </w:trPr>
        <w:tc>
          <w:tcPr>
            <w:tcW w:w="3757" w:type="dxa"/>
          </w:tcPr>
          <w:p w14:paraId="016C0690" w14:textId="5BAF2AAA" w:rsidR="00744E4E" w:rsidRPr="00744E4E" w:rsidRDefault="00744E4E" w:rsidP="00744E4E">
            <w:pPr>
              <w:spacing w:line="360" w:lineRule="auto"/>
              <w:jc w:val="both"/>
              <w:rPr>
                <w:rFonts w:ascii="Book Antiqua" w:hAnsi="Book Antiqua"/>
                <w:b/>
                <w:bCs/>
              </w:rPr>
            </w:pPr>
            <w:r w:rsidRPr="00744E4E">
              <w:rPr>
                <w:rFonts w:ascii="Book Antiqua" w:hAnsi="Book Antiqua"/>
                <w:b/>
                <w:bCs/>
              </w:rPr>
              <w:t>FUCA1 total score (mean</w:t>
            </w:r>
            <w:r w:rsidR="00EB75BD">
              <w:rPr>
                <w:rFonts w:ascii="Book Antiqua" w:hAnsi="Book Antiqua"/>
                <w:b/>
                <w:bCs/>
              </w:rPr>
              <w:t xml:space="preserve"> </w:t>
            </w:r>
            <w:r w:rsidRPr="00744E4E">
              <w:rPr>
                <w:rFonts w:ascii="Book Antiqua" w:hAnsi="Book Antiqua"/>
                <w:b/>
                <w:bCs/>
              </w:rPr>
              <w:t>±</w:t>
            </w:r>
            <w:r w:rsidR="00EB75BD">
              <w:rPr>
                <w:rFonts w:ascii="Book Antiqua" w:hAnsi="Book Antiqua"/>
                <w:b/>
                <w:bCs/>
              </w:rPr>
              <w:t xml:space="preserve"> </w:t>
            </w:r>
            <w:r w:rsidRPr="00744E4E">
              <w:rPr>
                <w:rFonts w:ascii="Book Antiqua" w:hAnsi="Book Antiqua"/>
                <w:b/>
                <w:bCs/>
              </w:rPr>
              <w:t>SD)</w:t>
            </w:r>
          </w:p>
        </w:tc>
        <w:tc>
          <w:tcPr>
            <w:tcW w:w="2016" w:type="dxa"/>
            <w:vAlign w:val="center"/>
          </w:tcPr>
          <w:p w14:paraId="28446408" w14:textId="4FEB5DB9" w:rsidR="00744E4E" w:rsidRPr="00744E4E" w:rsidRDefault="00EB75BD" w:rsidP="00744E4E">
            <w:pPr>
              <w:spacing w:line="360" w:lineRule="auto"/>
              <w:jc w:val="both"/>
              <w:rPr>
                <w:rFonts w:ascii="Book Antiqua" w:hAnsi="Book Antiqua"/>
              </w:rPr>
            </w:pPr>
            <w:r>
              <w:rPr>
                <w:rFonts w:ascii="Book Antiqua" w:hAnsi="Book Antiqua"/>
              </w:rPr>
              <w:t>-</w:t>
            </w:r>
          </w:p>
        </w:tc>
        <w:tc>
          <w:tcPr>
            <w:tcW w:w="2022" w:type="dxa"/>
            <w:vAlign w:val="center"/>
          </w:tcPr>
          <w:p w14:paraId="62BE56B4" w14:textId="66D655BA" w:rsidR="00744E4E" w:rsidRPr="00744E4E" w:rsidRDefault="00EB75BD" w:rsidP="00744E4E">
            <w:pPr>
              <w:spacing w:line="360" w:lineRule="auto"/>
              <w:jc w:val="both"/>
              <w:rPr>
                <w:rFonts w:ascii="Book Antiqua" w:hAnsi="Book Antiqua"/>
              </w:rPr>
            </w:pPr>
            <w:r>
              <w:rPr>
                <w:rFonts w:ascii="Book Antiqua" w:hAnsi="Book Antiqua"/>
              </w:rPr>
              <w:t>-</w:t>
            </w:r>
          </w:p>
        </w:tc>
        <w:tc>
          <w:tcPr>
            <w:tcW w:w="1008" w:type="dxa"/>
            <w:vAlign w:val="center"/>
          </w:tcPr>
          <w:p w14:paraId="3B112DE4" w14:textId="6B1C97AB" w:rsidR="00744E4E" w:rsidRPr="00744E4E" w:rsidRDefault="00EB75BD" w:rsidP="00744E4E">
            <w:pPr>
              <w:spacing w:line="360" w:lineRule="auto"/>
              <w:jc w:val="both"/>
              <w:rPr>
                <w:rFonts w:ascii="Book Antiqua" w:hAnsi="Book Antiqua"/>
              </w:rPr>
            </w:pPr>
            <w:r>
              <w:rPr>
                <w:rFonts w:ascii="Book Antiqua" w:hAnsi="Book Antiqua"/>
              </w:rPr>
              <w:t>-</w:t>
            </w:r>
          </w:p>
        </w:tc>
        <w:tc>
          <w:tcPr>
            <w:tcW w:w="2010" w:type="dxa"/>
            <w:vAlign w:val="center"/>
          </w:tcPr>
          <w:p w14:paraId="1D1A549A" w14:textId="29051F12" w:rsidR="00744E4E" w:rsidRPr="00744E4E" w:rsidRDefault="00744E4E" w:rsidP="00744E4E">
            <w:pPr>
              <w:spacing w:line="360" w:lineRule="auto"/>
              <w:jc w:val="both"/>
              <w:rPr>
                <w:rFonts w:ascii="Book Antiqua" w:hAnsi="Book Antiqua"/>
              </w:rPr>
            </w:pPr>
            <w:r w:rsidRPr="00744E4E">
              <w:rPr>
                <w:rFonts w:ascii="Book Antiqua" w:hAnsi="Book Antiqua"/>
              </w:rPr>
              <w:t>4.3</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3.8</w:t>
            </w:r>
          </w:p>
        </w:tc>
        <w:tc>
          <w:tcPr>
            <w:tcW w:w="2016" w:type="dxa"/>
            <w:vAlign w:val="center"/>
          </w:tcPr>
          <w:p w14:paraId="162C6A72" w14:textId="59161494" w:rsidR="00744E4E" w:rsidRPr="00744E4E" w:rsidRDefault="00744E4E" w:rsidP="00744E4E">
            <w:pPr>
              <w:spacing w:line="360" w:lineRule="auto"/>
              <w:jc w:val="both"/>
              <w:rPr>
                <w:rFonts w:ascii="Book Antiqua" w:hAnsi="Book Antiqua"/>
              </w:rPr>
            </w:pPr>
            <w:r w:rsidRPr="00744E4E">
              <w:rPr>
                <w:rFonts w:ascii="Book Antiqua" w:hAnsi="Book Antiqua"/>
              </w:rPr>
              <w:t>7.3</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4.1</w:t>
            </w:r>
          </w:p>
        </w:tc>
        <w:tc>
          <w:tcPr>
            <w:tcW w:w="1015" w:type="dxa"/>
            <w:vAlign w:val="center"/>
          </w:tcPr>
          <w:p w14:paraId="40FC4A5E"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0.000</w:t>
            </w:r>
            <w:r w:rsidRPr="00744E4E">
              <w:rPr>
                <w:rFonts w:ascii="Book Antiqua" w:hAnsi="Book Antiqua"/>
                <w:vertAlign w:val="superscript"/>
              </w:rPr>
              <w:t>a</w:t>
            </w:r>
          </w:p>
        </w:tc>
      </w:tr>
      <w:tr w:rsidR="00744E4E" w:rsidRPr="00744E4E" w14:paraId="29F5F1A9" w14:textId="77777777" w:rsidTr="00744E4E">
        <w:trPr>
          <w:trHeight w:val="863"/>
        </w:trPr>
        <w:tc>
          <w:tcPr>
            <w:tcW w:w="3757" w:type="dxa"/>
          </w:tcPr>
          <w:p w14:paraId="6F64C8A7" w14:textId="42BF7B51" w:rsidR="00744E4E" w:rsidRPr="00744E4E" w:rsidRDefault="00744E4E" w:rsidP="00744E4E">
            <w:pPr>
              <w:spacing w:line="360" w:lineRule="auto"/>
              <w:jc w:val="both"/>
              <w:rPr>
                <w:rFonts w:ascii="Book Antiqua" w:hAnsi="Book Antiqua"/>
                <w:b/>
                <w:bCs/>
              </w:rPr>
            </w:pPr>
            <w:r w:rsidRPr="00744E4E">
              <w:rPr>
                <w:rFonts w:ascii="Book Antiqua" w:hAnsi="Book Antiqua"/>
                <w:b/>
                <w:bCs/>
              </w:rPr>
              <w:lastRenderedPageBreak/>
              <w:t>High FUCA1 expression</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0872A0A3" w14:textId="43A8479E" w:rsidR="00744E4E" w:rsidRPr="00744E4E" w:rsidRDefault="00EB75BD" w:rsidP="00744E4E">
            <w:pPr>
              <w:spacing w:line="360" w:lineRule="auto"/>
              <w:jc w:val="both"/>
              <w:rPr>
                <w:rFonts w:ascii="Book Antiqua" w:hAnsi="Book Antiqua"/>
              </w:rPr>
            </w:pPr>
            <w:r>
              <w:rPr>
                <w:rFonts w:ascii="Book Antiqua" w:hAnsi="Book Antiqua"/>
              </w:rPr>
              <w:t>-</w:t>
            </w:r>
          </w:p>
        </w:tc>
        <w:tc>
          <w:tcPr>
            <w:tcW w:w="2022" w:type="dxa"/>
            <w:vAlign w:val="center"/>
          </w:tcPr>
          <w:p w14:paraId="30894B55" w14:textId="396B2EC3" w:rsidR="00744E4E" w:rsidRPr="00744E4E" w:rsidRDefault="00EB75BD" w:rsidP="00744E4E">
            <w:pPr>
              <w:spacing w:line="360" w:lineRule="auto"/>
              <w:jc w:val="both"/>
              <w:rPr>
                <w:rFonts w:ascii="Book Antiqua" w:hAnsi="Book Antiqua"/>
              </w:rPr>
            </w:pPr>
            <w:r>
              <w:rPr>
                <w:rFonts w:ascii="Book Antiqua" w:hAnsi="Book Antiqua"/>
              </w:rPr>
              <w:t>-</w:t>
            </w:r>
          </w:p>
        </w:tc>
        <w:tc>
          <w:tcPr>
            <w:tcW w:w="1008" w:type="dxa"/>
            <w:vAlign w:val="center"/>
          </w:tcPr>
          <w:p w14:paraId="1E1BC59C" w14:textId="3F1ED98F" w:rsidR="00744E4E" w:rsidRPr="00744E4E" w:rsidRDefault="00EB75BD" w:rsidP="00744E4E">
            <w:pPr>
              <w:spacing w:line="360" w:lineRule="auto"/>
              <w:jc w:val="both"/>
              <w:rPr>
                <w:rFonts w:ascii="Book Antiqua" w:hAnsi="Book Antiqua"/>
              </w:rPr>
            </w:pPr>
            <w:r>
              <w:rPr>
                <w:rFonts w:ascii="Book Antiqua" w:hAnsi="Book Antiqua"/>
              </w:rPr>
              <w:t>-</w:t>
            </w:r>
          </w:p>
        </w:tc>
        <w:tc>
          <w:tcPr>
            <w:tcW w:w="2010" w:type="dxa"/>
            <w:vAlign w:val="center"/>
          </w:tcPr>
          <w:p w14:paraId="2A78C153" w14:textId="3F204FBA" w:rsidR="00744E4E" w:rsidRPr="00744E4E" w:rsidRDefault="00744E4E" w:rsidP="00744E4E">
            <w:pPr>
              <w:spacing w:line="360" w:lineRule="auto"/>
              <w:jc w:val="both"/>
              <w:rPr>
                <w:rFonts w:ascii="Book Antiqua" w:hAnsi="Book Antiqua"/>
              </w:rPr>
            </w:pPr>
            <w:r w:rsidRPr="00744E4E">
              <w:rPr>
                <w:rFonts w:ascii="Book Antiqua" w:hAnsi="Book Antiqua"/>
              </w:rPr>
              <w:t>36 (63.2)</w:t>
            </w:r>
          </w:p>
        </w:tc>
        <w:tc>
          <w:tcPr>
            <w:tcW w:w="2016" w:type="dxa"/>
            <w:vAlign w:val="center"/>
          </w:tcPr>
          <w:p w14:paraId="759D43D9" w14:textId="559F63DE" w:rsidR="00744E4E" w:rsidRPr="00744E4E" w:rsidRDefault="00744E4E" w:rsidP="00744E4E">
            <w:pPr>
              <w:spacing w:line="360" w:lineRule="auto"/>
              <w:jc w:val="both"/>
              <w:rPr>
                <w:rFonts w:ascii="Book Antiqua" w:hAnsi="Book Antiqua"/>
              </w:rPr>
            </w:pPr>
            <w:r w:rsidRPr="00744E4E">
              <w:rPr>
                <w:rFonts w:ascii="Book Antiqua" w:hAnsi="Book Antiqua"/>
              </w:rPr>
              <w:t>54 (87.1)</w:t>
            </w:r>
          </w:p>
        </w:tc>
        <w:tc>
          <w:tcPr>
            <w:tcW w:w="1015" w:type="dxa"/>
            <w:vAlign w:val="center"/>
          </w:tcPr>
          <w:p w14:paraId="2D40CC9A"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0.002</w:t>
            </w:r>
            <w:r w:rsidRPr="00744E4E">
              <w:rPr>
                <w:rFonts w:ascii="Book Antiqua" w:hAnsi="Book Antiqua"/>
                <w:vertAlign w:val="superscript"/>
              </w:rPr>
              <w:t>a</w:t>
            </w:r>
          </w:p>
        </w:tc>
      </w:tr>
      <w:tr w:rsidR="00744E4E" w:rsidRPr="00744E4E" w14:paraId="6CDEFB9A" w14:textId="77777777" w:rsidTr="00744E4E">
        <w:trPr>
          <w:trHeight w:val="863"/>
        </w:trPr>
        <w:tc>
          <w:tcPr>
            <w:tcW w:w="3757" w:type="dxa"/>
          </w:tcPr>
          <w:p w14:paraId="5B449F55" w14:textId="3560AD0C" w:rsidR="00744E4E" w:rsidRPr="00744E4E" w:rsidRDefault="00744E4E" w:rsidP="00744E4E">
            <w:pPr>
              <w:spacing w:line="360" w:lineRule="auto"/>
              <w:jc w:val="both"/>
              <w:rPr>
                <w:rFonts w:ascii="Book Antiqua" w:hAnsi="Book Antiqua"/>
                <w:b/>
                <w:bCs/>
              </w:rPr>
            </w:pPr>
            <w:r w:rsidRPr="00744E4E">
              <w:rPr>
                <w:rFonts w:ascii="Book Antiqua" w:hAnsi="Book Antiqua"/>
                <w:b/>
                <w:bCs/>
              </w:rPr>
              <w:t>MMP-9 total score (mean</w:t>
            </w:r>
            <w:r w:rsidR="00EB75BD">
              <w:rPr>
                <w:rFonts w:ascii="Book Antiqua" w:hAnsi="Book Antiqua"/>
                <w:b/>
                <w:bCs/>
              </w:rPr>
              <w:t xml:space="preserve"> </w:t>
            </w:r>
            <w:r w:rsidRPr="00744E4E">
              <w:rPr>
                <w:rFonts w:ascii="Book Antiqua" w:hAnsi="Book Antiqua"/>
                <w:b/>
                <w:bCs/>
              </w:rPr>
              <w:t>±</w:t>
            </w:r>
            <w:r w:rsidR="00EB75BD">
              <w:rPr>
                <w:rFonts w:ascii="Book Antiqua" w:hAnsi="Book Antiqua"/>
                <w:b/>
                <w:bCs/>
              </w:rPr>
              <w:t xml:space="preserve"> </w:t>
            </w:r>
            <w:r w:rsidRPr="00744E4E">
              <w:rPr>
                <w:rFonts w:ascii="Book Antiqua" w:hAnsi="Book Antiqua"/>
                <w:b/>
                <w:bCs/>
              </w:rPr>
              <w:t>SD)</w:t>
            </w:r>
          </w:p>
        </w:tc>
        <w:tc>
          <w:tcPr>
            <w:tcW w:w="2016" w:type="dxa"/>
            <w:vAlign w:val="center"/>
          </w:tcPr>
          <w:p w14:paraId="72A16FE5" w14:textId="170608C8" w:rsidR="00744E4E" w:rsidRPr="00744E4E" w:rsidRDefault="00744E4E" w:rsidP="00744E4E">
            <w:pPr>
              <w:spacing w:line="360" w:lineRule="auto"/>
              <w:jc w:val="both"/>
              <w:rPr>
                <w:rFonts w:ascii="Book Antiqua" w:hAnsi="Book Antiqua"/>
              </w:rPr>
            </w:pPr>
            <w:r w:rsidRPr="00744E4E">
              <w:rPr>
                <w:rFonts w:ascii="Book Antiqua" w:hAnsi="Book Antiqua"/>
              </w:rPr>
              <w:t>3.6</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2.7</w:t>
            </w:r>
          </w:p>
        </w:tc>
        <w:tc>
          <w:tcPr>
            <w:tcW w:w="2022" w:type="dxa"/>
            <w:vAlign w:val="center"/>
          </w:tcPr>
          <w:p w14:paraId="364E933C" w14:textId="521A275B" w:rsidR="00744E4E" w:rsidRPr="00744E4E" w:rsidRDefault="00744E4E" w:rsidP="00744E4E">
            <w:pPr>
              <w:spacing w:line="360" w:lineRule="auto"/>
              <w:jc w:val="both"/>
              <w:rPr>
                <w:rFonts w:ascii="Book Antiqua" w:hAnsi="Book Antiqua"/>
              </w:rPr>
            </w:pPr>
            <w:r w:rsidRPr="00744E4E">
              <w:rPr>
                <w:rFonts w:ascii="Book Antiqua" w:hAnsi="Book Antiqua"/>
              </w:rPr>
              <w:t>2.3</w:t>
            </w:r>
            <w:r w:rsidR="00EB75BD">
              <w:rPr>
                <w:rFonts w:ascii="Book Antiqua" w:hAnsi="Book Antiqua"/>
              </w:rPr>
              <w:t xml:space="preserve"> </w:t>
            </w:r>
            <w:r w:rsidRPr="00744E4E">
              <w:rPr>
                <w:rFonts w:ascii="Book Antiqua" w:hAnsi="Book Antiqua"/>
              </w:rPr>
              <w:t>±</w:t>
            </w:r>
            <w:r w:rsidR="00EB75BD">
              <w:rPr>
                <w:rFonts w:ascii="Book Antiqua" w:hAnsi="Book Antiqua"/>
              </w:rPr>
              <w:t xml:space="preserve"> </w:t>
            </w:r>
            <w:r w:rsidRPr="00744E4E">
              <w:rPr>
                <w:rFonts w:ascii="Book Antiqua" w:hAnsi="Book Antiqua"/>
              </w:rPr>
              <w:t>2.6</w:t>
            </w:r>
          </w:p>
        </w:tc>
        <w:tc>
          <w:tcPr>
            <w:tcW w:w="1008" w:type="dxa"/>
            <w:vAlign w:val="center"/>
          </w:tcPr>
          <w:p w14:paraId="7F734620" w14:textId="77777777" w:rsidR="00744E4E" w:rsidRPr="00744E4E" w:rsidRDefault="00744E4E" w:rsidP="00744E4E">
            <w:pPr>
              <w:spacing w:line="360" w:lineRule="auto"/>
              <w:jc w:val="both"/>
              <w:rPr>
                <w:rFonts w:ascii="Book Antiqua" w:hAnsi="Book Antiqua"/>
              </w:rPr>
            </w:pPr>
            <w:r w:rsidRPr="00744E4E">
              <w:rPr>
                <w:rFonts w:ascii="Book Antiqua" w:hAnsi="Book Antiqua"/>
              </w:rPr>
              <w:t>0.029</w:t>
            </w:r>
            <w:r w:rsidRPr="00744E4E">
              <w:rPr>
                <w:rFonts w:ascii="Book Antiqua" w:hAnsi="Book Antiqua"/>
                <w:vertAlign w:val="superscript"/>
              </w:rPr>
              <w:t>a</w:t>
            </w:r>
          </w:p>
        </w:tc>
        <w:tc>
          <w:tcPr>
            <w:tcW w:w="2010" w:type="dxa"/>
            <w:vAlign w:val="center"/>
          </w:tcPr>
          <w:p w14:paraId="045637F5" w14:textId="46CD6321" w:rsidR="00744E4E" w:rsidRPr="00744E4E" w:rsidRDefault="00EB75BD" w:rsidP="00744E4E">
            <w:pPr>
              <w:spacing w:line="360" w:lineRule="auto"/>
              <w:jc w:val="both"/>
              <w:rPr>
                <w:rFonts w:ascii="Book Antiqua" w:hAnsi="Book Antiqua"/>
              </w:rPr>
            </w:pPr>
            <w:r>
              <w:rPr>
                <w:rFonts w:ascii="Book Antiqua" w:hAnsi="Book Antiqua"/>
              </w:rPr>
              <w:t>-</w:t>
            </w:r>
          </w:p>
        </w:tc>
        <w:tc>
          <w:tcPr>
            <w:tcW w:w="2016" w:type="dxa"/>
            <w:vAlign w:val="center"/>
          </w:tcPr>
          <w:p w14:paraId="7AAD6F11" w14:textId="125F2338" w:rsidR="00744E4E" w:rsidRPr="00744E4E" w:rsidRDefault="00EB75BD" w:rsidP="00744E4E">
            <w:pPr>
              <w:spacing w:line="360" w:lineRule="auto"/>
              <w:jc w:val="both"/>
              <w:rPr>
                <w:rFonts w:ascii="Book Antiqua" w:hAnsi="Book Antiqua"/>
              </w:rPr>
            </w:pPr>
            <w:r>
              <w:rPr>
                <w:rFonts w:ascii="Book Antiqua" w:hAnsi="Book Antiqua"/>
              </w:rPr>
              <w:t>-</w:t>
            </w:r>
          </w:p>
        </w:tc>
        <w:tc>
          <w:tcPr>
            <w:tcW w:w="1015" w:type="dxa"/>
            <w:vAlign w:val="center"/>
          </w:tcPr>
          <w:p w14:paraId="6A8AE0CD" w14:textId="765D3D67" w:rsidR="00744E4E" w:rsidRPr="00744E4E" w:rsidRDefault="00EB75BD" w:rsidP="00744E4E">
            <w:pPr>
              <w:spacing w:line="360" w:lineRule="auto"/>
              <w:jc w:val="both"/>
              <w:rPr>
                <w:rFonts w:ascii="Book Antiqua" w:hAnsi="Book Antiqua"/>
              </w:rPr>
            </w:pPr>
            <w:r>
              <w:rPr>
                <w:rFonts w:ascii="Book Antiqua" w:hAnsi="Book Antiqua"/>
              </w:rPr>
              <w:t>-</w:t>
            </w:r>
          </w:p>
        </w:tc>
      </w:tr>
      <w:tr w:rsidR="00744E4E" w:rsidRPr="00744E4E" w14:paraId="33B057D9" w14:textId="77777777" w:rsidTr="00744E4E">
        <w:trPr>
          <w:trHeight w:val="863"/>
        </w:trPr>
        <w:tc>
          <w:tcPr>
            <w:tcW w:w="3757" w:type="dxa"/>
          </w:tcPr>
          <w:p w14:paraId="416728B3" w14:textId="1ADE6580" w:rsidR="00744E4E" w:rsidRPr="00744E4E" w:rsidRDefault="00744E4E" w:rsidP="00744E4E">
            <w:pPr>
              <w:spacing w:line="360" w:lineRule="auto"/>
              <w:jc w:val="both"/>
              <w:rPr>
                <w:rFonts w:ascii="Book Antiqua" w:hAnsi="Book Antiqua"/>
                <w:b/>
                <w:bCs/>
              </w:rPr>
            </w:pPr>
            <w:r w:rsidRPr="00744E4E">
              <w:rPr>
                <w:rFonts w:ascii="Book Antiqua" w:hAnsi="Book Antiqua"/>
                <w:b/>
                <w:bCs/>
              </w:rPr>
              <w:t>High MMP-9 expression</w:t>
            </w:r>
            <w:r w:rsidR="00EB75BD">
              <w:rPr>
                <w:rFonts w:ascii="Book Antiqua" w:hAnsi="Book Antiqua"/>
                <w:b/>
                <w:bCs/>
              </w:rPr>
              <w:t>,</w:t>
            </w:r>
            <w:r w:rsidR="00EB75BD" w:rsidRPr="00EB75BD">
              <w:rPr>
                <w:rFonts w:ascii="Book Antiqua" w:hAnsi="Book Antiqua"/>
                <w:b/>
                <w:bCs/>
                <w:i/>
                <w:iCs/>
              </w:rPr>
              <w:t xml:space="preserve"> n</w:t>
            </w:r>
            <w:r w:rsidR="00EB75BD" w:rsidRPr="00744E4E">
              <w:rPr>
                <w:rFonts w:ascii="Book Antiqua" w:hAnsi="Book Antiqua"/>
                <w:b/>
                <w:bCs/>
              </w:rPr>
              <w:t xml:space="preserve"> </w:t>
            </w:r>
            <w:r w:rsidR="00EB75BD">
              <w:rPr>
                <w:rFonts w:ascii="Book Antiqua" w:hAnsi="Book Antiqua"/>
                <w:b/>
                <w:bCs/>
              </w:rPr>
              <w:t>(</w:t>
            </w:r>
            <w:r w:rsidR="00EB75BD" w:rsidRPr="00744E4E">
              <w:rPr>
                <w:rFonts w:ascii="Book Antiqua" w:hAnsi="Book Antiqua"/>
                <w:b/>
                <w:bCs/>
              </w:rPr>
              <w:t>%)</w:t>
            </w:r>
          </w:p>
        </w:tc>
        <w:tc>
          <w:tcPr>
            <w:tcW w:w="2016" w:type="dxa"/>
            <w:vAlign w:val="center"/>
          </w:tcPr>
          <w:p w14:paraId="2D912848" w14:textId="3FC95CE4" w:rsidR="00744E4E" w:rsidRPr="00744E4E" w:rsidRDefault="00744E4E" w:rsidP="00744E4E">
            <w:pPr>
              <w:spacing w:line="360" w:lineRule="auto"/>
              <w:jc w:val="both"/>
              <w:rPr>
                <w:rFonts w:ascii="Book Antiqua" w:hAnsi="Book Antiqua"/>
              </w:rPr>
            </w:pPr>
            <w:r w:rsidRPr="00744E4E">
              <w:rPr>
                <w:rFonts w:ascii="Book Antiqua" w:hAnsi="Book Antiqua"/>
              </w:rPr>
              <w:t>8 (27.6)</w:t>
            </w:r>
          </w:p>
        </w:tc>
        <w:tc>
          <w:tcPr>
            <w:tcW w:w="2022" w:type="dxa"/>
            <w:vAlign w:val="center"/>
          </w:tcPr>
          <w:p w14:paraId="34C3100C" w14:textId="5064A2E0" w:rsidR="00744E4E" w:rsidRPr="00744E4E" w:rsidRDefault="00744E4E" w:rsidP="00744E4E">
            <w:pPr>
              <w:spacing w:line="360" w:lineRule="auto"/>
              <w:jc w:val="both"/>
              <w:rPr>
                <w:rFonts w:ascii="Book Antiqua" w:hAnsi="Book Antiqua"/>
              </w:rPr>
            </w:pPr>
            <w:r w:rsidRPr="00744E4E">
              <w:rPr>
                <w:rFonts w:ascii="Book Antiqua" w:hAnsi="Book Antiqua"/>
              </w:rPr>
              <w:t>54 (60.0)</w:t>
            </w:r>
          </w:p>
        </w:tc>
        <w:tc>
          <w:tcPr>
            <w:tcW w:w="1008" w:type="dxa"/>
            <w:vAlign w:val="center"/>
          </w:tcPr>
          <w:p w14:paraId="3A4B778C"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0.002</w:t>
            </w:r>
            <w:r w:rsidRPr="00744E4E">
              <w:rPr>
                <w:rFonts w:ascii="Book Antiqua" w:hAnsi="Book Antiqua"/>
                <w:vertAlign w:val="superscript"/>
              </w:rPr>
              <w:t>a</w:t>
            </w:r>
          </w:p>
        </w:tc>
        <w:tc>
          <w:tcPr>
            <w:tcW w:w="2010" w:type="dxa"/>
            <w:vAlign w:val="center"/>
          </w:tcPr>
          <w:p w14:paraId="7C3611DE" w14:textId="28FCE943" w:rsidR="00744E4E" w:rsidRPr="00744E4E" w:rsidRDefault="00EB75BD" w:rsidP="00744E4E">
            <w:pPr>
              <w:spacing w:line="360" w:lineRule="auto"/>
              <w:jc w:val="both"/>
              <w:rPr>
                <w:rFonts w:ascii="Book Antiqua" w:hAnsi="Book Antiqua"/>
              </w:rPr>
            </w:pPr>
            <w:r>
              <w:rPr>
                <w:rFonts w:ascii="Book Antiqua" w:hAnsi="Book Antiqua"/>
              </w:rPr>
              <w:t>-</w:t>
            </w:r>
          </w:p>
        </w:tc>
        <w:tc>
          <w:tcPr>
            <w:tcW w:w="2016" w:type="dxa"/>
            <w:vAlign w:val="center"/>
          </w:tcPr>
          <w:p w14:paraId="415873F3" w14:textId="5A365B0C" w:rsidR="00744E4E" w:rsidRPr="00744E4E" w:rsidRDefault="00EB75BD" w:rsidP="00744E4E">
            <w:pPr>
              <w:spacing w:line="360" w:lineRule="auto"/>
              <w:jc w:val="both"/>
              <w:rPr>
                <w:rFonts w:ascii="Book Antiqua" w:hAnsi="Book Antiqua"/>
              </w:rPr>
            </w:pPr>
            <w:r>
              <w:rPr>
                <w:rFonts w:ascii="Book Antiqua" w:hAnsi="Book Antiqua"/>
              </w:rPr>
              <w:t>-</w:t>
            </w:r>
          </w:p>
        </w:tc>
        <w:tc>
          <w:tcPr>
            <w:tcW w:w="1015" w:type="dxa"/>
            <w:vAlign w:val="center"/>
          </w:tcPr>
          <w:p w14:paraId="79650651" w14:textId="760B53AD" w:rsidR="00744E4E" w:rsidRPr="00744E4E" w:rsidRDefault="00EB75BD" w:rsidP="00744E4E">
            <w:pPr>
              <w:spacing w:line="360" w:lineRule="auto"/>
              <w:jc w:val="both"/>
              <w:rPr>
                <w:rFonts w:ascii="Book Antiqua" w:hAnsi="Book Antiqua"/>
              </w:rPr>
            </w:pPr>
            <w:r>
              <w:rPr>
                <w:rFonts w:ascii="Book Antiqua" w:hAnsi="Book Antiqua"/>
              </w:rPr>
              <w:t>-</w:t>
            </w:r>
          </w:p>
        </w:tc>
      </w:tr>
    </w:tbl>
    <w:p w14:paraId="1A22035C" w14:textId="77777777" w:rsidR="00EB75BD" w:rsidRDefault="00744E4E" w:rsidP="00744E4E">
      <w:pPr>
        <w:spacing w:line="360" w:lineRule="auto"/>
        <w:jc w:val="both"/>
        <w:rPr>
          <w:rFonts w:ascii="Book Antiqua" w:hAnsi="Book Antiqua"/>
        </w:rPr>
      </w:pPr>
      <w:proofErr w:type="spellStart"/>
      <w:r w:rsidRPr="00744E4E">
        <w:rPr>
          <w:rFonts w:ascii="Book Antiqua" w:hAnsi="Book Antiqua"/>
          <w:vertAlign w:val="superscript"/>
        </w:rPr>
        <w:t>a</w:t>
      </w:r>
      <w:r w:rsidRPr="00744E4E">
        <w:rPr>
          <w:rFonts w:ascii="Book Antiqua" w:hAnsi="Book Antiqua"/>
          <w:i/>
          <w:iCs/>
        </w:rPr>
        <w:t>P</w:t>
      </w:r>
      <w:proofErr w:type="spellEnd"/>
      <w:r w:rsidR="00EB75BD">
        <w:rPr>
          <w:rFonts w:ascii="Book Antiqua" w:hAnsi="Book Antiqua"/>
          <w:i/>
          <w:iCs/>
        </w:rPr>
        <w:t xml:space="preserve"> </w:t>
      </w:r>
      <w:r w:rsidRPr="00744E4E">
        <w:rPr>
          <w:rFonts w:ascii="Book Antiqua" w:hAnsi="Book Antiqua"/>
        </w:rPr>
        <w:t>&lt;</w:t>
      </w:r>
      <w:r w:rsidR="00EB75BD">
        <w:rPr>
          <w:rFonts w:ascii="Book Antiqua" w:hAnsi="Book Antiqua"/>
        </w:rPr>
        <w:t xml:space="preserve"> </w:t>
      </w:r>
      <w:r w:rsidRPr="00744E4E">
        <w:rPr>
          <w:rFonts w:ascii="Book Antiqua" w:hAnsi="Book Antiqua"/>
        </w:rPr>
        <w:t>0.05.</w:t>
      </w:r>
    </w:p>
    <w:p w14:paraId="0F26F494" w14:textId="0415F40A" w:rsidR="00744E4E" w:rsidRPr="00744E4E" w:rsidRDefault="00744E4E" w:rsidP="00744E4E">
      <w:pPr>
        <w:spacing w:line="360" w:lineRule="auto"/>
        <w:jc w:val="both"/>
        <w:rPr>
          <w:rFonts w:ascii="Book Antiqua" w:hAnsi="Book Antiqua"/>
        </w:rPr>
      </w:pPr>
      <w:r w:rsidRPr="00744E4E">
        <w:rPr>
          <w:rFonts w:ascii="Book Antiqua" w:hAnsi="Book Antiqua"/>
        </w:rPr>
        <w:t xml:space="preserve">FUCA1: </w:t>
      </w:r>
      <w:r w:rsidR="00EB75BD">
        <w:rPr>
          <w:rFonts w:ascii="Book Antiqua" w:hAnsi="Book Antiqua"/>
        </w:rPr>
        <w:t>A</w:t>
      </w:r>
      <w:r w:rsidRPr="00744E4E">
        <w:rPr>
          <w:rFonts w:ascii="Book Antiqua" w:hAnsi="Book Antiqua"/>
        </w:rPr>
        <w:t xml:space="preserve">lpha-L-fucosidase-1; MMP-9: </w:t>
      </w:r>
      <w:r w:rsidR="00EB75BD">
        <w:rPr>
          <w:rFonts w:ascii="Book Antiqua" w:hAnsi="Book Antiqua"/>
        </w:rPr>
        <w:t>M</w:t>
      </w:r>
      <w:r w:rsidRPr="00744E4E">
        <w:rPr>
          <w:rFonts w:ascii="Book Antiqua" w:hAnsi="Book Antiqua"/>
        </w:rPr>
        <w:t xml:space="preserve">atrix metalloproteinase-9; SD: </w:t>
      </w:r>
      <w:r w:rsidR="00EB75BD">
        <w:rPr>
          <w:rFonts w:ascii="Book Antiqua" w:hAnsi="Book Antiqua"/>
        </w:rPr>
        <w:t>S</w:t>
      </w:r>
      <w:r w:rsidRPr="00744E4E">
        <w:rPr>
          <w:rFonts w:ascii="Book Antiqua" w:hAnsi="Book Antiqua"/>
        </w:rPr>
        <w:t>tandard deviation.</w:t>
      </w:r>
    </w:p>
    <w:p w14:paraId="648195F3" w14:textId="77777777" w:rsidR="00744E4E" w:rsidRPr="00744E4E" w:rsidRDefault="00744E4E" w:rsidP="00744E4E">
      <w:pPr>
        <w:spacing w:line="360" w:lineRule="auto"/>
        <w:jc w:val="both"/>
        <w:rPr>
          <w:rFonts w:ascii="Book Antiqua" w:hAnsi="Book Antiqua"/>
        </w:rPr>
      </w:pPr>
    </w:p>
    <w:p w14:paraId="5A62705B" w14:textId="77777777" w:rsidR="00744E4E" w:rsidRPr="00744E4E" w:rsidRDefault="00744E4E" w:rsidP="00744E4E">
      <w:pPr>
        <w:spacing w:line="360" w:lineRule="auto"/>
        <w:jc w:val="both"/>
        <w:rPr>
          <w:rFonts w:ascii="Book Antiqua" w:hAnsi="Book Antiqua"/>
        </w:rPr>
      </w:pPr>
    </w:p>
    <w:p w14:paraId="00462932" w14:textId="77777777" w:rsidR="00EB75BD" w:rsidRDefault="00EB75BD" w:rsidP="00744E4E">
      <w:pPr>
        <w:spacing w:line="360" w:lineRule="auto"/>
        <w:jc w:val="both"/>
        <w:rPr>
          <w:rFonts w:ascii="Book Antiqua" w:hAnsi="Book Antiqua"/>
        </w:rPr>
        <w:sectPr w:rsidR="00EB75BD" w:rsidSect="00744E4E">
          <w:headerReference w:type="default" r:id="rId13"/>
          <w:pgSz w:w="16838" w:h="11906" w:orient="landscape"/>
          <w:pgMar w:top="1800" w:right="1440" w:bottom="1800" w:left="1440" w:header="851" w:footer="992" w:gutter="0"/>
          <w:cols w:space="425"/>
          <w:docGrid w:type="lines" w:linePitch="326"/>
        </w:sectPr>
      </w:pPr>
    </w:p>
    <w:p w14:paraId="2789A39A" w14:textId="08B53EEE" w:rsidR="00744E4E" w:rsidRPr="00744E4E" w:rsidRDefault="00744E4E" w:rsidP="00744E4E">
      <w:pPr>
        <w:spacing w:line="360" w:lineRule="auto"/>
        <w:jc w:val="both"/>
        <w:rPr>
          <w:rFonts w:ascii="Book Antiqua" w:hAnsi="Book Antiqua"/>
          <w:b/>
          <w:bCs/>
        </w:rPr>
      </w:pPr>
      <w:r w:rsidRPr="00744E4E">
        <w:rPr>
          <w:rFonts w:ascii="Book Antiqua" w:hAnsi="Book Antiqua"/>
          <w:b/>
          <w:bCs/>
        </w:rPr>
        <w:lastRenderedPageBreak/>
        <w:t xml:space="preserve">Table 2 Kaplan-Meier analysis and Cox multivariate regression analyses of overall survival in patients with resected esophageal squamous cell carcinoma from Sun </w:t>
      </w:r>
      <w:proofErr w:type="spellStart"/>
      <w:r w:rsidRPr="00744E4E">
        <w:rPr>
          <w:rFonts w:ascii="Book Antiqua" w:hAnsi="Book Antiqua"/>
          <w:b/>
          <w:bCs/>
        </w:rPr>
        <w:t>Yat</w:t>
      </w:r>
      <w:proofErr w:type="spellEnd"/>
      <w:r w:rsidRPr="00744E4E">
        <w:rPr>
          <w:rFonts w:ascii="Book Antiqua" w:hAnsi="Book Antiqua"/>
          <w:b/>
          <w:bCs/>
        </w:rPr>
        <w:t>-</w:t>
      </w:r>
      <w:r w:rsidR="00EB75BD">
        <w:rPr>
          <w:rFonts w:ascii="Book Antiqua" w:hAnsi="Book Antiqua"/>
          <w:b/>
          <w:bCs/>
        </w:rPr>
        <w:t>S</w:t>
      </w:r>
      <w:r w:rsidRPr="00744E4E">
        <w:rPr>
          <w:rFonts w:ascii="Book Antiqua" w:hAnsi="Book Antiqua"/>
          <w:b/>
          <w:bCs/>
        </w:rPr>
        <w:t>en University Cancer Center</w:t>
      </w:r>
    </w:p>
    <w:tbl>
      <w:tblPr>
        <w:tblW w:w="9214" w:type="dxa"/>
        <w:jc w:val="center"/>
        <w:tblBorders>
          <w:top w:val="single" w:sz="4" w:space="0" w:color="auto"/>
          <w:bottom w:val="single" w:sz="4" w:space="0" w:color="auto"/>
        </w:tblBorders>
        <w:tblLook w:val="04A0" w:firstRow="1" w:lastRow="0" w:firstColumn="1" w:lastColumn="0" w:noHBand="0" w:noVBand="1"/>
      </w:tblPr>
      <w:tblGrid>
        <w:gridCol w:w="2126"/>
        <w:gridCol w:w="709"/>
        <w:gridCol w:w="1984"/>
        <w:gridCol w:w="851"/>
        <w:gridCol w:w="2693"/>
        <w:gridCol w:w="851"/>
      </w:tblGrid>
      <w:tr w:rsidR="00744E4E" w:rsidRPr="00744E4E" w14:paraId="5B1A51F7" w14:textId="77777777" w:rsidTr="00691545">
        <w:trPr>
          <w:jc w:val="center"/>
        </w:trPr>
        <w:tc>
          <w:tcPr>
            <w:tcW w:w="2126" w:type="dxa"/>
            <w:vMerge w:val="restart"/>
            <w:vAlign w:val="center"/>
          </w:tcPr>
          <w:p w14:paraId="66561F8A"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Variable</w:t>
            </w:r>
          </w:p>
        </w:tc>
        <w:tc>
          <w:tcPr>
            <w:tcW w:w="709" w:type="dxa"/>
            <w:vMerge w:val="restart"/>
            <w:vAlign w:val="center"/>
          </w:tcPr>
          <w:p w14:paraId="1104CDBF"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No.</w:t>
            </w:r>
          </w:p>
        </w:tc>
        <w:tc>
          <w:tcPr>
            <w:tcW w:w="2835" w:type="dxa"/>
            <w:gridSpan w:val="2"/>
            <w:tcBorders>
              <w:bottom w:val="single" w:sz="4" w:space="0" w:color="auto"/>
            </w:tcBorders>
            <w:vAlign w:val="center"/>
          </w:tcPr>
          <w:p w14:paraId="0055DF59"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Univariate analysis</w:t>
            </w:r>
          </w:p>
        </w:tc>
        <w:tc>
          <w:tcPr>
            <w:tcW w:w="3544" w:type="dxa"/>
            <w:gridSpan w:val="2"/>
            <w:tcBorders>
              <w:bottom w:val="single" w:sz="4" w:space="0" w:color="auto"/>
            </w:tcBorders>
            <w:vAlign w:val="center"/>
          </w:tcPr>
          <w:p w14:paraId="79660D54"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Multivariate analysis</w:t>
            </w:r>
          </w:p>
        </w:tc>
      </w:tr>
      <w:tr w:rsidR="00744E4E" w:rsidRPr="00744E4E" w14:paraId="4BCCDD21" w14:textId="77777777" w:rsidTr="00691545">
        <w:trPr>
          <w:jc w:val="center"/>
        </w:trPr>
        <w:tc>
          <w:tcPr>
            <w:tcW w:w="2126" w:type="dxa"/>
            <w:vMerge/>
            <w:tcBorders>
              <w:bottom w:val="single" w:sz="4" w:space="0" w:color="auto"/>
            </w:tcBorders>
            <w:vAlign w:val="center"/>
          </w:tcPr>
          <w:p w14:paraId="1BC76219" w14:textId="77777777" w:rsidR="00744E4E" w:rsidRPr="00744E4E" w:rsidRDefault="00744E4E" w:rsidP="00744E4E">
            <w:pPr>
              <w:spacing w:line="360" w:lineRule="auto"/>
              <w:jc w:val="both"/>
              <w:rPr>
                <w:rFonts w:ascii="Book Antiqua" w:hAnsi="Book Antiqua"/>
                <w:b/>
                <w:bCs/>
              </w:rPr>
            </w:pPr>
          </w:p>
        </w:tc>
        <w:tc>
          <w:tcPr>
            <w:tcW w:w="709" w:type="dxa"/>
            <w:vMerge/>
            <w:tcBorders>
              <w:bottom w:val="single" w:sz="4" w:space="0" w:color="auto"/>
            </w:tcBorders>
            <w:vAlign w:val="center"/>
          </w:tcPr>
          <w:p w14:paraId="4B0B2C1A" w14:textId="77777777" w:rsidR="00744E4E" w:rsidRPr="00744E4E" w:rsidRDefault="00744E4E" w:rsidP="00744E4E">
            <w:pPr>
              <w:spacing w:line="360" w:lineRule="auto"/>
              <w:jc w:val="both"/>
              <w:rPr>
                <w:rFonts w:ascii="Book Antiqua" w:hAnsi="Book Antiqua"/>
                <w:b/>
                <w:bCs/>
              </w:rPr>
            </w:pPr>
          </w:p>
        </w:tc>
        <w:tc>
          <w:tcPr>
            <w:tcW w:w="1984" w:type="dxa"/>
            <w:tcBorders>
              <w:top w:val="single" w:sz="4" w:space="0" w:color="auto"/>
              <w:bottom w:val="single" w:sz="4" w:space="0" w:color="auto"/>
            </w:tcBorders>
            <w:vAlign w:val="center"/>
          </w:tcPr>
          <w:p w14:paraId="06A7C52E" w14:textId="5095EC3B" w:rsidR="00744E4E" w:rsidRPr="00744E4E" w:rsidRDefault="00744E4E" w:rsidP="00744E4E">
            <w:pPr>
              <w:spacing w:line="360" w:lineRule="auto"/>
              <w:jc w:val="both"/>
              <w:rPr>
                <w:rFonts w:ascii="Book Antiqua" w:hAnsi="Book Antiqua"/>
                <w:b/>
                <w:bCs/>
              </w:rPr>
            </w:pPr>
            <w:r w:rsidRPr="00744E4E">
              <w:rPr>
                <w:rFonts w:ascii="Book Antiqua" w:hAnsi="Book Antiqua"/>
                <w:b/>
                <w:bCs/>
              </w:rPr>
              <w:t>5-yr overall survival rate (%)</w:t>
            </w:r>
          </w:p>
        </w:tc>
        <w:tc>
          <w:tcPr>
            <w:tcW w:w="851" w:type="dxa"/>
            <w:tcBorders>
              <w:top w:val="single" w:sz="4" w:space="0" w:color="auto"/>
              <w:bottom w:val="single" w:sz="4" w:space="0" w:color="auto"/>
            </w:tcBorders>
            <w:vAlign w:val="center"/>
          </w:tcPr>
          <w:p w14:paraId="6D44201E" w14:textId="68525152" w:rsidR="00744E4E" w:rsidRPr="00307D87" w:rsidRDefault="00744E4E" w:rsidP="00744E4E">
            <w:pPr>
              <w:spacing w:line="360" w:lineRule="auto"/>
              <w:jc w:val="both"/>
              <w:rPr>
                <w:rFonts w:ascii="Book Antiqua" w:hAnsi="Book Antiqua"/>
                <w:b/>
                <w:bCs/>
              </w:rPr>
            </w:pPr>
            <w:r w:rsidRPr="00744E4E">
              <w:rPr>
                <w:rFonts w:ascii="Book Antiqua" w:hAnsi="Book Antiqua"/>
                <w:b/>
                <w:bCs/>
                <w:i/>
                <w:iCs/>
              </w:rPr>
              <w:t>P</w:t>
            </w:r>
            <w:r w:rsidR="00307D87">
              <w:rPr>
                <w:rFonts w:ascii="Book Antiqua" w:hAnsi="Book Antiqua"/>
                <w:b/>
                <w:bCs/>
                <w:i/>
                <w:iCs/>
              </w:rPr>
              <w:t xml:space="preserve"> </w:t>
            </w:r>
            <w:r w:rsidR="00307D87">
              <w:rPr>
                <w:rFonts w:ascii="Book Antiqua" w:hAnsi="Book Antiqua"/>
                <w:b/>
                <w:bCs/>
              </w:rPr>
              <w:t>value</w:t>
            </w:r>
          </w:p>
        </w:tc>
        <w:tc>
          <w:tcPr>
            <w:tcW w:w="2693" w:type="dxa"/>
            <w:tcBorders>
              <w:top w:val="single" w:sz="4" w:space="0" w:color="auto"/>
              <w:bottom w:val="single" w:sz="4" w:space="0" w:color="auto"/>
            </w:tcBorders>
            <w:vAlign w:val="center"/>
          </w:tcPr>
          <w:p w14:paraId="7E4946DD" w14:textId="535847A1" w:rsidR="00744E4E" w:rsidRPr="00744E4E" w:rsidRDefault="00744E4E" w:rsidP="00744E4E">
            <w:pPr>
              <w:spacing w:line="360" w:lineRule="auto"/>
              <w:jc w:val="both"/>
              <w:rPr>
                <w:rFonts w:ascii="Book Antiqua" w:hAnsi="Book Antiqua"/>
                <w:b/>
                <w:bCs/>
              </w:rPr>
            </w:pPr>
            <w:r w:rsidRPr="00744E4E">
              <w:rPr>
                <w:rFonts w:ascii="Book Antiqua" w:hAnsi="Book Antiqua"/>
                <w:b/>
                <w:bCs/>
              </w:rPr>
              <w:t>Hazard ratio (95% confidence interval)</w:t>
            </w:r>
          </w:p>
        </w:tc>
        <w:tc>
          <w:tcPr>
            <w:tcW w:w="851" w:type="dxa"/>
            <w:tcBorders>
              <w:top w:val="single" w:sz="4" w:space="0" w:color="auto"/>
              <w:bottom w:val="single" w:sz="4" w:space="0" w:color="auto"/>
            </w:tcBorders>
            <w:vAlign w:val="center"/>
          </w:tcPr>
          <w:p w14:paraId="5C3080DF" w14:textId="17A7120B" w:rsidR="00744E4E" w:rsidRPr="00744E4E" w:rsidRDefault="00744E4E" w:rsidP="00744E4E">
            <w:pPr>
              <w:spacing w:line="360" w:lineRule="auto"/>
              <w:jc w:val="both"/>
              <w:rPr>
                <w:rFonts w:ascii="Book Antiqua" w:hAnsi="Book Antiqua"/>
                <w:b/>
                <w:bCs/>
                <w:i/>
                <w:iCs/>
              </w:rPr>
            </w:pPr>
            <w:r w:rsidRPr="00744E4E">
              <w:rPr>
                <w:rFonts w:ascii="Book Antiqua" w:hAnsi="Book Antiqua"/>
                <w:b/>
                <w:bCs/>
                <w:i/>
                <w:iCs/>
              </w:rPr>
              <w:t>P</w:t>
            </w:r>
            <w:r w:rsidR="00307D87">
              <w:rPr>
                <w:rFonts w:ascii="Book Antiqua" w:hAnsi="Book Antiqua"/>
                <w:b/>
                <w:bCs/>
              </w:rPr>
              <w:t xml:space="preserve"> value</w:t>
            </w:r>
          </w:p>
        </w:tc>
      </w:tr>
      <w:tr w:rsidR="00744E4E" w:rsidRPr="00744E4E" w14:paraId="0798DE45" w14:textId="77777777" w:rsidTr="00691545">
        <w:trPr>
          <w:jc w:val="center"/>
        </w:trPr>
        <w:tc>
          <w:tcPr>
            <w:tcW w:w="2126" w:type="dxa"/>
            <w:tcBorders>
              <w:top w:val="single" w:sz="4" w:space="0" w:color="auto"/>
            </w:tcBorders>
          </w:tcPr>
          <w:p w14:paraId="0D4C06F8" w14:textId="01311752" w:rsidR="00744E4E" w:rsidRPr="00744E4E" w:rsidRDefault="00744E4E" w:rsidP="00744E4E">
            <w:pPr>
              <w:spacing w:line="360" w:lineRule="auto"/>
              <w:jc w:val="both"/>
              <w:rPr>
                <w:rFonts w:ascii="Book Antiqua" w:hAnsi="Book Antiqua"/>
              </w:rPr>
            </w:pPr>
            <w:r w:rsidRPr="00744E4E">
              <w:rPr>
                <w:rFonts w:ascii="Book Antiqua" w:hAnsi="Book Antiqua"/>
                <w:b/>
                <w:bCs/>
              </w:rPr>
              <w:t>Age (</w:t>
            </w:r>
            <w:proofErr w:type="spellStart"/>
            <w:r w:rsidRPr="00744E4E">
              <w:rPr>
                <w:rFonts w:ascii="Book Antiqua" w:hAnsi="Book Antiqua"/>
                <w:b/>
                <w:bCs/>
              </w:rPr>
              <w:t>yr</w:t>
            </w:r>
            <w:proofErr w:type="spellEnd"/>
            <w:r w:rsidRPr="00744E4E">
              <w:rPr>
                <w:rFonts w:ascii="Book Antiqua" w:hAnsi="Book Antiqua"/>
                <w:b/>
                <w:bCs/>
              </w:rPr>
              <w:t>)</w:t>
            </w:r>
          </w:p>
        </w:tc>
        <w:tc>
          <w:tcPr>
            <w:tcW w:w="709" w:type="dxa"/>
            <w:tcBorders>
              <w:top w:val="single" w:sz="4" w:space="0" w:color="auto"/>
            </w:tcBorders>
            <w:vAlign w:val="center"/>
          </w:tcPr>
          <w:p w14:paraId="38B4129D" w14:textId="77777777" w:rsidR="00744E4E" w:rsidRPr="00744E4E" w:rsidRDefault="00744E4E" w:rsidP="00744E4E">
            <w:pPr>
              <w:spacing w:line="360" w:lineRule="auto"/>
              <w:jc w:val="both"/>
              <w:rPr>
                <w:rFonts w:ascii="Book Antiqua" w:hAnsi="Book Antiqua"/>
              </w:rPr>
            </w:pPr>
          </w:p>
        </w:tc>
        <w:tc>
          <w:tcPr>
            <w:tcW w:w="1984" w:type="dxa"/>
            <w:tcBorders>
              <w:top w:val="single" w:sz="4" w:space="0" w:color="auto"/>
            </w:tcBorders>
            <w:vAlign w:val="center"/>
          </w:tcPr>
          <w:p w14:paraId="6F3AE58D" w14:textId="77777777" w:rsidR="00744E4E" w:rsidRPr="00744E4E" w:rsidRDefault="00744E4E" w:rsidP="00744E4E">
            <w:pPr>
              <w:spacing w:line="360" w:lineRule="auto"/>
              <w:jc w:val="both"/>
              <w:rPr>
                <w:rFonts w:ascii="Book Antiqua" w:hAnsi="Book Antiqua"/>
              </w:rPr>
            </w:pPr>
          </w:p>
        </w:tc>
        <w:tc>
          <w:tcPr>
            <w:tcW w:w="851" w:type="dxa"/>
            <w:tcBorders>
              <w:top w:val="single" w:sz="4" w:space="0" w:color="auto"/>
            </w:tcBorders>
            <w:vAlign w:val="center"/>
          </w:tcPr>
          <w:p w14:paraId="41854E3B" w14:textId="77777777" w:rsidR="00744E4E" w:rsidRPr="00744E4E" w:rsidRDefault="00744E4E" w:rsidP="00744E4E">
            <w:pPr>
              <w:spacing w:line="360" w:lineRule="auto"/>
              <w:jc w:val="both"/>
              <w:rPr>
                <w:rFonts w:ascii="Book Antiqua" w:hAnsi="Book Antiqua"/>
              </w:rPr>
            </w:pPr>
          </w:p>
        </w:tc>
        <w:tc>
          <w:tcPr>
            <w:tcW w:w="2693" w:type="dxa"/>
            <w:tcBorders>
              <w:top w:val="single" w:sz="4" w:space="0" w:color="auto"/>
            </w:tcBorders>
            <w:vAlign w:val="center"/>
          </w:tcPr>
          <w:p w14:paraId="3216F896" w14:textId="77777777" w:rsidR="00744E4E" w:rsidRPr="00744E4E" w:rsidRDefault="00744E4E" w:rsidP="00744E4E">
            <w:pPr>
              <w:spacing w:line="360" w:lineRule="auto"/>
              <w:jc w:val="both"/>
              <w:rPr>
                <w:rFonts w:ascii="Book Antiqua" w:hAnsi="Book Antiqua"/>
              </w:rPr>
            </w:pPr>
          </w:p>
        </w:tc>
        <w:tc>
          <w:tcPr>
            <w:tcW w:w="851" w:type="dxa"/>
            <w:tcBorders>
              <w:top w:val="single" w:sz="4" w:space="0" w:color="auto"/>
            </w:tcBorders>
            <w:vAlign w:val="center"/>
          </w:tcPr>
          <w:p w14:paraId="364B7373" w14:textId="77777777" w:rsidR="00744E4E" w:rsidRPr="00744E4E" w:rsidRDefault="00744E4E" w:rsidP="00744E4E">
            <w:pPr>
              <w:spacing w:line="360" w:lineRule="auto"/>
              <w:jc w:val="both"/>
              <w:rPr>
                <w:rFonts w:ascii="Book Antiqua" w:hAnsi="Book Antiqua"/>
              </w:rPr>
            </w:pPr>
          </w:p>
        </w:tc>
      </w:tr>
      <w:tr w:rsidR="00744E4E" w:rsidRPr="00744E4E" w14:paraId="242E4E91" w14:textId="77777777" w:rsidTr="00691545">
        <w:trPr>
          <w:jc w:val="center"/>
        </w:trPr>
        <w:tc>
          <w:tcPr>
            <w:tcW w:w="2126" w:type="dxa"/>
          </w:tcPr>
          <w:p w14:paraId="0E93A83A"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&lt; 60</w:t>
            </w:r>
          </w:p>
        </w:tc>
        <w:tc>
          <w:tcPr>
            <w:tcW w:w="709" w:type="dxa"/>
            <w:vAlign w:val="center"/>
          </w:tcPr>
          <w:p w14:paraId="51A98486" w14:textId="77777777" w:rsidR="00744E4E" w:rsidRPr="00744E4E" w:rsidRDefault="00744E4E" w:rsidP="00744E4E">
            <w:pPr>
              <w:spacing w:line="360" w:lineRule="auto"/>
              <w:jc w:val="both"/>
              <w:rPr>
                <w:rFonts w:ascii="Book Antiqua" w:hAnsi="Book Antiqua"/>
              </w:rPr>
            </w:pPr>
            <w:r w:rsidRPr="00744E4E">
              <w:rPr>
                <w:rFonts w:ascii="Book Antiqua" w:hAnsi="Book Antiqua"/>
              </w:rPr>
              <w:t>61</w:t>
            </w:r>
          </w:p>
        </w:tc>
        <w:tc>
          <w:tcPr>
            <w:tcW w:w="1984" w:type="dxa"/>
            <w:vAlign w:val="center"/>
          </w:tcPr>
          <w:p w14:paraId="6F4DDF25" w14:textId="55622C3E" w:rsidR="00744E4E" w:rsidRPr="00744E4E" w:rsidRDefault="00744E4E" w:rsidP="00744E4E">
            <w:pPr>
              <w:spacing w:line="360" w:lineRule="auto"/>
              <w:jc w:val="both"/>
              <w:rPr>
                <w:rFonts w:ascii="Book Antiqua" w:hAnsi="Book Antiqua"/>
              </w:rPr>
            </w:pPr>
            <w:r w:rsidRPr="00744E4E">
              <w:rPr>
                <w:rFonts w:ascii="Book Antiqua" w:hAnsi="Book Antiqua"/>
              </w:rPr>
              <w:t>44.3</w:t>
            </w:r>
          </w:p>
        </w:tc>
        <w:tc>
          <w:tcPr>
            <w:tcW w:w="851" w:type="dxa"/>
            <w:vMerge w:val="restart"/>
            <w:vAlign w:val="center"/>
          </w:tcPr>
          <w:p w14:paraId="19767FD0" w14:textId="77777777" w:rsidR="00744E4E" w:rsidRPr="00744E4E" w:rsidRDefault="00744E4E" w:rsidP="00744E4E">
            <w:pPr>
              <w:spacing w:line="360" w:lineRule="auto"/>
              <w:jc w:val="both"/>
              <w:rPr>
                <w:rFonts w:ascii="Book Antiqua" w:hAnsi="Book Antiqua"/>
              </w:rPr>
            </w:pPr>
            <w:r w:rsidRPr="00744E4E">
              <w:rPr>
                <w:rFonts w:ascii="Book Antiqua" w:hAnsi="Book Antiqua"/>
              </w:rPr>
              <w:t>0.133</w:t>
            </w:r>
          </w:p>
        </w:tc>
        <w:tc>
          <w:tcPr>
            <w:tcW w:w="2693" w:type="dxa"/>
            <w:vAlign w:val="center"/>
          </w:tcPr>
          <w:p w14:paraId="7211FB4B" w14:textId="77777777" w:rsidR="00744E4E" w:rsidRPr="00744E4E" w:rsidRDefault="00744E4E" w:rsidP="00744E4E">
            <w:pPr>
              <w:spacing w:line="360" w:lineRule="auto"/>
              <w:jc w:val="both"/>
              <w:rPr>
                <w:rFonts w:ascii="Book Antiqua" w:hAnsi="Book Antiqua"/>
              </w:rPr>
            </w:pPr>
          </w:p>
        </w:tc>
        <w:tc>
          <w:tcPr>
            <w:tcW w:w="851" w:type="dxa"/>
            <w:vAlign w:val="center"/>
          </w:tcPr>
          <w:p w14:paraId="36E256F2" w14:textId="77777777" w:rsidR="00744E4E" w:rsidRPr="00744E4E" w:rsidRDefault="00744E4E" w:rsidP="00744E4E">
            <w:pPr>
              <w:spacing w:line="360" w:lineRule="auto"/>
              <w:jc w:val="both"/>
              <w:rPr>
                <w:rFonts w:ascii="Book Antiqua" w:hAnsi="Book Antiqua"/>
              </w:rPr>
            </w:pPr>
          </w:p>
        </w:tc>
      </w:tr>
      <w:tr w:rsidR="00744E4E" w:rsidRPr="00744E4E" w14:paraId="4EC760D9" w14:textId="77777777" w:rsidTr="00691545">
        <w:trPr>
          <w:jc w:val="center"/>
        </w:trPr>
        <w:tc>
          <w:tcPr>
            <w:tcW w:w="2126" w:type="dxa"/>
          </w:tcPr>
          <w:p w14:paraId="1F88E38C"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 60</w:t>
            </w:r>
          </w:p>
        </w:tc>
        <w:tc>
          <w:tcPr>
            <w:tcW w:w="709" w:type="dxa"/>
            <w:vAlign w:val="center"/>
          </w:tcPr>
          <w:p w14:paraId="618E47A7" w14:textId="77777777" w:rsidR="00744E4E" w:rsidRPr="00744E4E" w:rsidRDefault="00744E4E" w:rsidP="00744E4E">
            <w:pPr>
              <w:spacing w:line="360" w:lineRule="auto"/>
              <w:jc w:val="both"/>
              <w:rPr>
                <w:rFonts w:ascii="Book Antiqua" w:hAnsi="Book Antiqua"/>
              </w:rPr>
            </w:pPr>
            <w:r w:rsidRPr="00744E4E">
              <w:rPr>
                <w:rFonts w:ascii="Book Antiqua" w:hAnsi="Book Antiqua"/>
              </w:rPr>
              <w:t>58</w:t>
            </w:r>
          </w:p>
        </w:tc>
        <w:tc>
          <w:tcPr>
            <w:tcW w:w="1984" w:type="dxa"/>
            <w:vAlign w:val="center"/>
          </w:tcPr>
          <w:p w14:paraId="2A5FAAAF" w14:textId="32482289" w:rsidR="00744E4E" w:rsidRPr="00744E4E" w:rsidRDefault="00744E4E" w:rsidP="00744E4E">
            <w:pPr>
              <w:spacing w:line="360" w:lineRule="auto"/>
              <w:jc w:val="both"/>
              <w:rPr>
                <w:rFonts w:ascii="Book Antiqua" w:hAnsi="Book Antiqua"/>
              </w:rPr>
            </w:pPr>
            <w:r w:rsidRPr="00744E4E">
              <w:rPr>
                <w:rFonts w:ascii="Book Antiqua" w:hAnsi="Book Antiqua"/>
              </w:rPr>
              <w:t>34.5</w:t>
            </w:r>
          </w:p>
        </w:tc>
        <w:tc>
          <w:tcPr>
            <w:tcW w:w="851" w:type="dxa"/>
            <w:vMerge/>
            <w:vAlign w:val="center"/>
          </w:tcPr>
          <w:p w14:paraId="3323CD52" w14:textId="77777777" w:rsidR="00744E4E" w:rsidRPr="00744E4E" w:rsidRDefault="00744E4E" w:rsidP="00744E4E">
            <w:pPr>
              <w:spacing w:line="360" w:lineRule="auto"/>
              <w:jc w:val="both"/>
              <w:rPr>
                <w:rFonts w:ascii="Book Antiqua" w:hAnsi="Book Antiqua"/>
              </w:rPr>
            </w:pPr>
          </w:p>
        </w:tc>
        <w:tc>
          <w:tcPr>
            <w:tcW w:w="2693" w:type="dxa"/>
            <w:vAlign w:val="center"/>
          </w:tcPr>
          <w:p w14:paraId="7F88A325" w14:textId="77777777" w:rsidR="00744E4E" w:rsidRPr="00744E4E" w:rsidRDefault="00744E4E" w:rsidP="00744E4E">
            <w:pPr>
              <w:spacing w:line="360" w:lineRule="auto"/>
              <w:jc w:val="both"/>
              <w:rPr>
                <w:rFonts w:ascii="Book Antiqua" w:hAnsi="Book Antiqua"/>
              </w:rPr>
            </w:pPr>
          </w:p>
        </w:tc>
        <w:tc>
          <w:tcPr>
            <w:tcW w:w="851" w:type="dxa"/>
            <w:vAlign w:val="center"/>
          </w:tcPr>
          <w:p w14:paraId="37E7B2E9" w14:textId="77777777" w:rsidR="00744E4E" w:rsidRPr="00744E4E" w:rsidRDefault="00744E4E" w:rsidP="00744E4E">
            <w:pPr>
              <w:spacing w:line="360" w:lineRule="auto"/>
              <w:jc w:val="both"/>
              <w:rPr>
                <w:rFonts w:ascii="Book Antiqua" w:hAnsi="Book Antiqua"/>
              </w:rPr>
            </w:pPr>
          </w:p>
        </w:tc>
      </w:tr>
      <w:tr w:rsidR="00744E4E" w:rsidRPr="00744E4E" w14:paraId="183F9193" w14:textId="77777777" w:rsidTr="00691545">
        <w:trPr>
          <w:jc w:val="center"/>
        </w:trPr>
        <w:tc>
          <w:tcPr>
            <w:tcW w:w="2126" w:type="dxa"/>
          </w:tcPr>
          <w:p w14:paraId="51DB3441"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 xml:space="preserve">Sex </w:t>
            </w:r>
          </w:p>
        </w:tc>
        <w:tc>
          <w:tcPr>
            <w:tcW w:w="709" w:type="dxa"/>
            <w:vAlign w:val="center"/>
          </w:tcPr>
          <w:p w14:paraId="61709021" w14:textId="77777777" w:rsidR="00744E4E" w:rsidRPr="00744E4E" w:rsidRDefault="00744E4E" w:rsidP="00744E4E">
            <w:pPr>
              <w:spacing w:line="360" w:lineRule="auto"/>
              <w:jc w:val="both"/>
              <w:rPr>
                <w:rFonts w:ascii="Book Antiqua" w:hAnsi="Book Antiqua"/>
              </w:rPr>
            </w:pPr>
          </w:p>
        </w:tc>
        <w:tc>
          <w:tcPr>
            <w:tcW w:w="1984" w:type="dxa"/>
            <w:vAlign w:val="center"/>
          </w:tcPr>
          <w:p w14:paraId="36563F1F" w14:textId="77777777" w:rsidR="00744E4E" w:rsidRPr="00744E4E" w:rsidRDefault="00744E4E" w:rsidP="00744E4E">
            <w:pPr>
              <w:spacing w:line="360" w:lineRule="auto"/>
              <w:jc w:val="both"/>
              <w:rPr>
                <w:rFonts w:ascii="Book Antiqua" w:hAnsi="Book Antiqua"/>
              </w:rPr>
            </w:pPr>
          </w:p>
        </w:tc>
        <w:tc>
          <w:tcPr>
            <w:tcW w:w="851" w:type="dxa"/>
            <w:vAlign w:val="center"/>
          </w:tcPr>
          <w:p w14:paraId="25C048C7" w14:textId="77777777" w:rsidR="00744E4E" w:rsidRPr="00744E4E" w:rsidRDefault="00744E4E" w:rsidP="00744E4E">
            <w:pPr>
              <w:spacing w:line="360" w:lineRule="auto"/>
              <w:jc w:val="both"/>
              <w:rPr>
                <w:rFonts w:ascii="Book Antiqua" w:hAnsi="Book Antiqua"/>
              </w:rPr>
            </w:pPr>
          </w:p>
        </w:tc>
        <w:tc>
          <w:tcPr>
            <w:tcW w:w="2693" w:type="dxa"/>
            <w:vAlign w:val="center"/>
          </w:tcPr>
          <w:p w14:paraId="5CB4BCD4" w14:textId="77777777" w:rsidR="00744E4E" w:rsidRPr="00744E4E" w:rsidRDefault="00744E4E" w:rsidP="00744E4E">
            <w:pPr>
              <w:spacing w:line="360" w:lineRule="auto"/>
              <w:jc w:val="both"/>
              <w:rPr>
                <w:rFonts w:ascii="Book Antiqua" w:hAnsi="Book Antiqua"/>
              </w:rPr>
            </w:pPr>
          </w:p>
        </w:tc>
        <w:tc>
          <w:tcPr>
            <w:tcW w:w="851" w:type="dxa"/>
            <w:vAlign w:val="center"/>
          </w:tcPr>
          <w:p w14:paraId="1CBCF63F" w14:textId="77777777" w:rsidR="00744E4E" w:rsidRPr="00744E4E" w:rsidRDefault="00744E4E" w:rsidP="00744E4E">
            <w:pPr>
              <w:spacing w:line="360" w:lineRule="auto"/>
              <w:jc w:val="both"/>
              <w:rPr>
                <w:rFonts w:ascii="Book Antiqua" w:hAnsi="Book Antiqua"/>
              </w:rPr>
            </w:pPr>
          </w:p>
        </w:tc>
      </w:tr>
      <w:tr w:rsidR="00744E4E" w:rsidRPr="00744E4E" w14:paraId="0951914D" w14:textId="77777777" w:rsidTr="00691545">
        <w:trPr>
          <w:jc w:val="center"/>
        </w:trPr>
        <w:tc>
          <w:tcPr>
            <w:tcW w:w="2126" w:type="dxa"/>
          </w:tcPr>
          <w:p w14:paraId="59C08134" w14:textId="77777777" w:rsidR="00744E4E" w:rsidRPr="00744E4E" w:rsidRDefault="00744E4E" w:rsidP="00744E4E">
            <w:pPr>
              <w:spacing w:line="360" w:lineRule="auto"/>
              <w:ind w:firstLineChars="50" w:firstLine="120"/>
              <w:jc w:val="both"/>
              <w:rPr>
                <w:rFonts w:ascii="Book Antiqua" w:hAnsi="Book Antiqua"/>
              </w:rPr>
            </w:pPr>
            <w:r w:rsidRPr="00744E4E">
              <w:rPr>
                <w:rFonts w:ascii="Book Antiqua" w:hAnsi="Book Antiqua"/>
              </w:rPr>
              <w:t>Female</w:t>
            </w:r>
          </w:p>
        </w:tc>
        <w:tc>
          <w:tcPr>
            <w:tcW w:w="709" w:type="dxa"/>
            <w:vAlign w:val="center"/>
          </w:tcPr>
          <w:p w14:paraId="492988B3" w14:textId="77777777" w:rsidR="00744E4E" w:rsidRPr="00744E4E" w:rsidRDefault="00744E4E" w:rsidP="00744E4E">
            <w:pPr>
              <w:spacing w:line="360" w:lineRule="auto"/>
              <w:jc w:val="both"/>
              <w:rPr>
                <w:rFonts w:ascii="Book Antiqua" w:hAnsi="Book Antiqua"/>
              </w:rPr>
            </w:pPr>
            <w:r w:rsidRPr="00744E4E">
              <w:rPr>
                <w:rFonts w:ascii="Book Antiqua" w:hAnsi="Book Antiqua"/>
              </w:rPr>
              <w:t>21</w:t>
            </w:r>
          </w:p>
        </w:tc>
        <w:tc>
          <w:tcPr>
            <w:tcW w:w="1984" w:type="dxa"/>
            <w:vAlign w:val="center"/>
          </w:tcPr>
          <w:p w14:paraId="596E0894" w14:textId="31B1CB64" w:rsidR="00744E4E" w:rsidRPr="00744E4E" w:rsidRDefault="00744E4E" w:rsidP="00744E4E">
            <w:pPr>
              <w:spacing w:line="360" w:lineRule="auto"/>
              <w:jc w:val="both"/>
              <w:rPr>
                <w:rFonts w:ascii="Book Antiqua" w:hAnsi="Book Antiqua"/>
              </w:rPr>
            </w:pPr>
            <w:r w:rsidRPr="00744E4E">
              <w:rPr>
                <w:rFonts w:ascii="Book Antiqua" w:hAnsi="Book Antiqua"/>
              </w:rPr>
              <w:t>28.6</w:t>
            </w:r>
          </w:p>
        </w:tc>
        <w:tc>
          <w:tcPr>
            <w:tcW w:w="851" w:type="dxa"/>
            <w:vMerge w:val="restart"/>
            <w:vAlign w:val="center"/>
          </w:tcPr>
          <w:p w14:paraId="6D4BEF87" w14:textId="77777777" w:rsidR="00744E4E" w:rsidRPr="00744E4E" w:rsidRDefault="00744E4E" w:rsidP="00744E4E">
            <w:pPr>
              <w:spacing w:line="360" w:lineRule="auto"/>
              <w:jc w:val="both"/>
              <w:rPr>
                <w:rFonts w:ascii="Book Antiqua" w:hAnsi="Book Antiqua"/>
              </w:rPr>
            </w:pPr>
            <w:r w:rsidRPr="00744E4E">
              <w:rPr>
                <w:rFonts w:ascii="Book Antiqua" w:hAnsi="Book Antiqua"/>
              </w:rPr>
              <w:t>0.510</w:t>
            </w:r>
          </w:p>
        </w:tc>
        <w:tc>
          <w:tcPr>
            <w:tcW w:w="2693" w:type="dxa"/>
            <w:vAlign w:val="center"/>
          </w:tcPr>
          <w:p w14:paraId="1530FF1D" w14:textId="77777777" w:rsidR="00744E4E" w:rsidRPr="00744E4E" w:rsidRDefault="00744E4E" w:rsidP="00744E4E">
            <w:pPr>
              <w:spacing w:line="360" w:lineRule="auto"/>
              <w:jc w:val="both"/>
              <w:rPr>
                <w:rFonts w:ascii="Book Antiqua" w:hAnsi="Book Antiqua"/>
              </w:rPr>
            </w:pPr>
          </w:p>
        </w:tc>
        <w:tc>
          <w:tcPr>
            <w:tcW w:w="851" w:type="dxa"/>
            <w:vAlign w:val="center"/>
          </w:tcPr>
          <w:p w14:paraId="13B7B2C3" w14:textId="77777777" w:rsidR="00744E4E" w:rsidRPr="00744E4E" w:rsidRDefault="00744E4E" w:rsidP="00744E4E">
            <w:pPr>
              <w:spacing w:line="360" w:lineRule="auto"/>
              <w:jc w:val="both"/>
              <w:rPr>
                <w:rFonts w:ascii="Book Antiqua" w:hAnsi="Book Antiqua"/>
              </w:rPr>
            </w:pPr>
          </w:p>
        </w:tc>
      </w:tr>
      <w:tr w:rsidR="00744E4E" w:rsidRPr="00744E4E" w14:paraId="476A3F34" w14:textId="77777777" w:rsidTr="00691545">
        <w:trPr>
          <w:jc w:val="center"/>
        </w:trPr>
        <w:tc>
          <w:tcPr>
            <w:tcW w:w="2126" w:type="dxa"/>
          </w:tcPr>
          <w:p w14:paraId="193FDBC4" w14:textId="77777777" w:rsidR="00744E4E" w:rsidRPr="00744E4E" w:rsidRDefault="00744E4E" w:rsidP="00744E4E">
            <w:pPr>
              <w:spacing w:line="360" w:lineRule="auto"/>
              <w:ind w:firstLineChars="50" w:firstLine="120"/>
              <w:jc w:val="both"/>
              <w:rPr>
                <w:rFonts w:ascii="Book Antiqua" w:hAnsi="Book Antiqua"/>
              </w:rPr>
            </w:pPr>
            <w:r w:rsidRPr="00744E4E">
              <w:rPr>
                <w:rFonts w:ascii="Book Antiqua" w:hAnsi="Book Antiqua"/>
              </w:rPr>
              <w:t xml:space="preserve">Male </w:t>
            </w:r>
          </w:p>
        </w:tc>
        <w:tc>
          <w:tcPr>
            <w:tcW w:w="709" w:type="dxa"/>
            <w:vAlign w:val="center"/>
          </w:tcPr>
          <w:p w14:paraId="41DEA8CC" w14:textId="77777777" w:rsidR="00744E4E" w:rsidRPr="00744E4E" w:rsidRDefault="00744E4E" w:rsidP="00744E4E">
            <w:pPr>
              <w:spacing w:line="360" w:lineRule="auto"/>
              <w:jc w:val="both"/>
              <w:rPr>
                <w:rFonts w:ascii="Book Antiqua" w:hAnsi="Book Antiqua"/>
              </w:rPr>
            </w:pPr>
            <w:r w:rsidRPr="00744E4E">
              <w:rPr>
                <w:rFonts w:ascii="Book Antiqua" w:hAnsi="Book Antiqua"/>
              </w:rPr>
              <w:t>98</w:t>
            </w:r>
          </w:p>
        </w:tc>
        <w:tc>
          <w:tcPr>
            <w:tcW w:w="1984" w:type="dxa"/>
            <w:vAlign w:val="center"/>
          </w:tcPr>
          <w:p w14:paraId="15FE759A" w14:textId="15F9ED29" w:rsidR="00744E4E" w:rsidRPr="00744E4E" w:rsidRDefault="00744E4E" w:rsidP="00744E4E">
            <w:pPr>
              <w:spacing w:line="360" w:lineRule="auto"/>
              <w:jc w:val="both"/>
              <w:rPr>
                <w:rFonts w:ascii="Book Antiqua" w:hAnsi="Book Antiqua"/>
              </w:rPr>
            </w:pPr>
            <w:r w:rsidRPr="00744E4E">
              <w:rPr>
                <w:rFonts w:ascii="Book Antiqua" w:hAnsi="Book Antiqua"/>
              </w:rPr>
              <w:t>41.8</w:t>
            </w:r>
          </w:p>
        </w:tc>
        <w:tc>
          <w:tcPr>
            <w:tcW w:w="851" w:type="dxa"/>
            <w:vMerge/>
            <w:vAlign w:val="center"/>
          </w:tcPr>
          <w:p w14:paraId="5DF2401A" w14:textId="77777777" w:rsidR="00744E4E" w:rsidRPr="00744E4E" w:rsidRDefault="00744E4E" w:rsidP="00744E4E">
            <w:pPr>
              <w:spacing w:line="360" w:lineRule="auto"/>
              <w:jc w:val="both"/>
              <w:rPr>
                <w:rFonts w:ascii="Book Antiqua" w:hAnsi="Book Antiqua"/>
              </w:rPr>
            </w:pPr>
          </w:p>
        </w:tc>
        <w:tc>
          <w:tcPr>
            <w:tcW w:w="2693" w:type="dxa"/>
            <w:vAlign w:val="center"/>
          </w:tcPr>
          <w:p w14:paraId="31921743" w14:textId="77777777" w:rsidR="00744E4E" w:rsidRPr="00744E4E" w:rsidRDefault="00744E4E" w:rsidP="00744E4E">
            <w:pPr>
              <w:spacing w:line="360" w:lineRule="auto"/>
              <w:jc w:val="both"/>
              <w:rPr>
                <w:rFonts w:ascii="Book Antiqua" w:hAnsi="Book Antiqua"/>
              </w:rPr>
            </w:pPr>
          </w:p>
        </w:tc>
        <w:tc>
          <w:tcPr>
            <w:tcW w:w="851" w:type="dxa"/>
            <w:vAlign w:val="center"/>
          </w:tcPr>
          <w:p w14:paraId="4C933BCF" w14:textId="77777777" w:rsidR="00744E4E" w:rsidRPr="00744E4E" w:rsidRDefault="00744E4E" w:rsidP="00744E4E">
            <w:pPr>
              <w:spacing w:line="360" w:lineRule="auto"/>
              <w:jc w:val="both"/>
              <w:rPr>
                <w:rFonts w:ascii="Book Antiqua" w:hAnsi="Book Antiqua"/>
              </w:rPr>
            </w:pPr>
          </w:p>
        </w:tc>
      </w:tr>
      <w:tr w:rsidR="00744E4E" w:rsidRPr="00744E4E" w14:paraId="149DEB74" w14:textId="77777777" w:rsidTr="00691545">
        <w:trPr>
          <w:jc w:val="center"/>
        </w:trPr>
        <w:tc>
          <w:tcPr>
            <w:tcW w:w="2126" w:type="dxa"/>
          </w:tcPr>
          <w:p w14:paraId="520780E9"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History of smoking</w:t>
            </w:r>
          </w:p>
        </w:tc>
        <w:tc>
          <w:tcPr>
            <w:tcW w:w="709" w:type="dxa"/>
            <w:vAlign w:val="center"/>
          </w:tcPr>
          <w:p w14:paraId="04E94E61" w14:textId="77777777" w:rsidR="00744E4E" w:rsidRPr="00744E4E" w:rsidRDefault="00744E4E" w:rsidP="00744E4E">
            <w:pPr>
              <w:spacing w:line="360" w:lineRule="auto"/>
              <w:jc w:val="both"/>
              <w:rPr>
                <w:rFonts w:ascii="Book Antiqua" w:hAnsi="Book Antiqua"/>
              </w:rPr>
            </w:pPr>
          </w:p>
        </w:tc>
        <w:tc>
          <w:tcPr>
            <w:tcW w:w="1984" w:type="dxa"/>
            <w:vAlign w:val="center"/>
          </w:tcPr>
          <w:p w14:paraId="057089A7" w14:textId="77777777" w:rsidR="00744E4E" w:rsidRPr="00744E4E" w:rsidRDefault="00744E4E" w:rsidP="00744E4E">
            <w:pPr>
              <w:spacing w:line="360" w:lineRule="auto"/>
              <w:jc w:val="both"/>
              <w:rPr>
                <w:rFonts w:ascii="Book Antiqua" w:hAnsi="Book Antiqua"/>
              </w:rPr>
            </w:pPr>
          </w:p>
        </w:tc>
        <w:tc>
          <w:tcPr>
            <w:tcW w:w="851" w:type="dxa"/>
            <w:vAlign w:val="center"/>
          </w:tcPr>
          <w:p w14:paraId="495D77CD" w14:textId="77777777" w:rsidR="00744E4E" w:rsidRPr="00744E4E" w:rsidRDefault="00744E4E" w:rsidP="00744E4E">
            <w:pPr>
              <w:spacing w:line="360" w:lineRule="auto"/>
              <w:jc w:val="both"/>
              <w:rPr>
                <w:rFonts w:ascii="Book Antiqua" w:hAnsi="Book Antiqua"/>
              </w:rPr>
            </w:pPr>
          </w:p>
        </w:tc>
        <w:tc>
          <w:tcPr>
            <w:tcW w:w="2693" w:type="dxa"/>
            <w:vAlign w:val="center"/>
          </w:tcPr>
          <w:p w14:paraId="21C9CCCA" w14:textId="77777777" w:rsidR="00744E4E" w:rsidRPr="00744E4E" w:rsidRDefault="00744E4E" w:rsidP="00744E4E">
            <w:pPr>
              <w:spacing w:line="360" w:lineRule="auto"/>
              <w:jc w:val="both"/>
              <w:rPr>
                <w:rFonts w:ascii="Book Antiqua" w:hAnsi="Book Antiqua"/>
              </w:rPr>
            </w:pPr>
          </w:p>
        </w:tc>
        <w:tc>
          <w:tcPr>
            <w:tcW w:w="851" w:type="dxa"/>
            <w:vAlign w:val="center"/>
          </w:tcPr>
          <w:p w14:paraId="55C228A3" w14:textId="77777777" w:rsidR="00744E4E" w:rsidRPr="00744E4E" w:rsidRDefault="00744E4E" w:rsidP="00744E4E">
            <w:pPr>
              <w:spacing w:line="360" w:lineRule="auto"/>
              <w:jc w:val="both"/>
              <w:rPr>
                <w:rFonts w:ascii="Book Antiqua" w:hAnsi="Book Antiqua"/>
              </w:rPr>
            </w:pPr>
          </w:p>
        </w:tc>
      </w:tr>
      <w:tr w:rsidR="00744E4E" w:rsidRPr="00744E4E" w14:paraId="22FF5D49" w14:textId="77777777" w:rsidTr="00691545">
        <w:trPr>
          <w:jc w:val="center"/>
        </w:trPr>
        <w:tc>
          <w:tcPr>
            <w:tcW w:w="2126" w:type="dxa"/>
          </w:tcPr>
          <w:p w14:paraId="095E8CBF"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Yes </w:t>
            </w:r>
          </w:p>
        </w:tc>
        <w:tc>
          <w:tcPr>
            <w:tcW w:w="709" w:type="dxa"/>
            <w:vAlign w:val="center"/>
          </w:tcPr>
          <w:p w14:paraId="0B4A396E" w14:textId="77777777" w:rsidR="00744E4E" w:rsidRPr="00744E4E" w:rsidRDefault="00744E4E" w:rsidP="00744E4E">
            <w:pPr>
              <w:spacing w:line="360" w:lineRule="auto"/>
              <w:jc w:val="both"/>
              <w:rPr>
                <w:rFonts w:ascii="Book Antiqua" w:hAnsi="Book Antiqua"/>
              </w:rPr>
            </w:pPr>
            <w:r w:rsidRPr="00744E4E">
              <w:rPr>
                <w:rFonts w:ascii="Book Antiqua" w:hAnsi="Book Antiqua"/>
              </w:rPr>
              <w:t>39</w:t>
            </w:r>
          </w:p>
        </w:tc>
        <w:tc>
          <w:tcPr>
            <w:tcW w:w="1984" w:type="dxa"/>
            <w:vAlign w:val="center"/>
          </w:tcPr>
          <w:p w14:paraId="3989F3B9" w14:textId="300C0E25" w:rsidR="00744E4E" w:rsidRPr="00744E4E" w:rsidRDefault="00744E4E" w:rsidP="00744E4E">
            <w:pPr>
              <w:spacing w:line="360" w:lineRule="auto"/>
              <w:jc w:val="both"/>
              <w:rPr>
                <w:rFonts w:ascii="Book Antiqua" w:hAnsi="Book Antiqua"/>
              </w:rPr>
            </w:pPr>
            <w:r w:rsidRPr="00744E4E">
              <w:rPr>
                <w:rFonts w:ascii="Book Antiqua" w:hAnsi="Book Antiqua"/>
              </w:rPr>
              <w:t>42.5</w:t>
            </w:r>
          </w:p>
        </w:tc>
        <w:tc>
          <w:tcPr>
            <w:tcW w:w="851" w:type="dxa"/>
            <w:vMerge w:val="restart"/>
            <w:vAlign w:val="center"/>
          </w:tcPr>
          <w:p w14:paraId="7C57D3F9" w14:textId="77777777" w:rsidR="00744E4E" w:rsidRPr="00744E4E" w:rsidRDefault="00744E4E" w:rsidP="00744E4E">
            <w:pPr>
              <w:spacing w:line="360" w:lineRule="auto"/>
              <w:jc w:val="both"/>
              <w:rPr>
                <w:rFonts w:ascii="Book Antiqua" w:hAnsi="Book Antiqua"/>
              </w:rPr>
            </w:pPr>
            <w:r w:rsidRPr="00744E4E">
              <w:rPr>
                <w:rFonts w:ascii="Book Antiqua" w:hAnsi="Book Antiqua"/>
              </w:rPr>
              <w:t>0.533</w:t>
            </w:r>
          </w:p>
        </w:tc>
        <w:tc>
          <w:tcPr>
            <w:tcW w:w="2693" w:type="dxa"/>
            <w:vAlign w:val="center"/>
          </w:tcPr>
          <w:p w14:paraId="506BFA82" w14:textId="77777777" w:rsidR="00744E4E" w:rsidRPr="00744E4E" w:rsidRDefault="00744E4E" w:rsidP="00744E4E">
            <w:pPr>
              <w:spacing w:line="360" w:lineRule="auto"/>
              <w:jc w:val="both"/>
              <w:rPr>
                <w:rFonts w:ascii="Book Antiqua" w:hAnsi="Book Antiqua"/>
              </w:rPr>
            </w:pPr>
          </w:p>
        </w:tc>
        <w:tc>
          <w:tcPr>
            <w:tcW w:w="851" w:type="dxa"/>
            <w:vAlign w:val="center"/>
          </w:tcPr>
          <w:p w14:paraId="59761B3A" w14:textId="77777777" w:rsidR="00744E4E" w:rsidRPr="00744E4E" w:rsidRDefault="00744E4E" w:rsidP="00744E4E">
            <w:pPr>
              <w:spacing w:line="360" w:lineRule="auto"/>
              <w:jc w:val="both"/>
              <w:rPr>
                <w:rFonts w:ascii="Book Antiqua" w:hAnsi="Book Antiqua"/>
              </w:rPr>
            </w:pPr>
          </w:p>
        </w:tc>
      </w:tr>
      <w:tr w:rsidR="00744E4E" w:rsidRPr="00744E4E" w14:paraId="7CE2DA0E" w14:textId="77777777" w:rsidTr="00691545">
        <w:trPr>
          <w:jc w:val="center"/>
        </w:trPr>
        <w:tc>
          <w:tcPr>
            <w:tcW w:w="2126" w:type="dxa"/>
          </w:tcPr>
          <w:p w14:paraId="39AA6B7F"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No </w:t>
            </w:r>
          </w:p>
        </w:tc>
        <w:tc>
          <w:tcPr>
            <w:tcW w:w="709" w:type="dxa"/>
            <w:vAlign w:val="center"/>
          </w:tcPr>
          <w:p w14:paraId="59EAC6E5" w14:textId="77777777" w:rsidR="00744E4E" w:rsidRPr="00744E4E" w:rsidRDefault="00744E4E" w:rsidP="00744E4E">
            <w:pPr>
              <w:spacing w:line="360" w:lineRule="auto"/>
              <w:jc w:val="both"/>
              <w:rPr>
                <w:rFonts w:ascii="Book Antiqua" w:hAnsi="Book Antiqua"/>
              </w:rPr>
            </w:pPr>
            <w:r w:rsidRPr="00744E4E">
              <w:rPr>
                <w:rFonts w:ascii="Book Antiqua" w:hAnsi="Book Antiqua"/>
              </w:rPr>
              <w:t>80</w:t>
            </w:r>
          </w:p>
        </w:tc>
        <w:tc>
          <w:tcPr>
            <w:tcW w:w="1984" w:type="dxa"/>
            <w:vAlign w:val="center"/>
          </w:tcPr>
          <w:p w14:paraId="1EDD1E47" w14:textId="59876985" w:rsidR="00744E4E" w:rsidRPr="00744E4E" w:rsidRDefault="00744E4E" w:rsidP="00744E4E">
            <w:pPr>
              <w:spacing w:line="360" w:lineRule="auto"/>
              <w:jc w:val="both"/>
              <w:rPr>
                <w:rFonts w:ascii="Book Antiqua" w:hAnsi="Book Antiqua"/>
              </w:rPr>
            </w:pPr>
            <w:r w:rsidRPr="00744E4E">
              <w:rPr>
                <w:rFonts w:ascii="Book Antiqua" w:hAnsi="Book Antiqua"/>
              </w:rPr>
              <w:t>33.3</w:t>
            </w:r>
          </w:p>
        </w:tc>
        <w:tc>
          <w:tcPr>
            <w:tcW w:w="851" w:type="dxa"/>
            <w:vMerge/>
            <w:vAlign w:val="center"/>
          </w:tcPr>
          <w:p w14:paraId="23DF5087" w14:textId="77777777" w:rsidR="00744E4E" w:rsidRPr="00744E4E" w:rsidRDefault="00744E4E" w:rsidP="00744E4E">
            <w:pPr>
              <w:spacing w:line="360" w:lineRule="auto"/>
              <w:jc w:val="both"/>
              <w:rPr>
                <w:rFonts w:ascii="Book Antiqua" w:hAnsi="Book Antiqua"/>
              </w:rPr>
            </w:pPr>
          </w:p>
        </w:tc>
        <w:tc>
          <w:tcPr>
            <w:tcW w:w="2693" w:type="dxa"/>
            <w:vAlign w:val="center"/>
          </w:tcPr>
          <w:p w14:paraId="49211080" w14:textId="77777777" w:rsidR="00744E4E" w:rsidRPr="00744E4E" w:rsidRDefault="00744E4E" w:rsidP="00744E4E">
            <w:pPr>
              <w:spacing w:line="360" w:lineRule="auto"/>
              <w:jc w:val="both"/>
              <w:rPr>
                <w:rFonts w:ascii="Book Antiqua" w:hAnsi="Book Antiqua"/>
              </w:rPr>
            </w:pPr>
          </w:p>
        </w:tc>
        <w:tc>
          <w:tcPr>
            <w:tcW w:w="851" w:type="dxa"/>
            <w:vAlign w:val="center"/>
          </w:tcPr>
          <w:p w14:paraId="1482E6F4" w14:textId="77777777" w:rsidR="00744E4E" w:rsidRPr="00744E4E" w:rsidRDefault="00744E4E" w:rsidP="00744E4E">
            <w:pPr>
              <w:spacing w:line="360" w:lineRule="auto"/>
              <w:jc w:val="both"/>
              <w:rPr>
                <w:rFonts w:ascii="Book Antiqua" w:hAnsi="Book Antiqua"/>
              </w:rPr>
            </w:pPr>
          </w:p>
        </w:tc>
      </w:tr>
      <w:tr w:rsidR="00744E4E" w:rsidRPr="00744E4E" w14:paraId="7726AF9A" w14:textId="77777777" w:rsidTr="00691545">
        <w:trPr>
          <w:jc w:val="center"/>
        </w:trPr>
        <w:tc>
          <w:tcPr>
            <w:tcW w:w="2126" w:type="dxa"/>
          </w:tcPr>
          <w:p w14:paraId="25D44CDD"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History of alcohol use</w:t>
            </w:r>
          </w:p>
        </w:tc>
        <w:tc>
          <w:tcPr>
            <w:tcW w:w="709" w:type="dxa"/>
            <w:vAlign w:val="center"/>
          </w:tcPr>
          <w:p w14:paraId="5C9584D6" w14:textId="77777777" w:rsidR="00744E4E" w:rsidRPr="00744E4E" w:rsidRDefault="00744E4E" w:rsidP="00744E4E">
            <w:pPr>
              <w:spacing w:line="360" w:lineRule="auto"/>
              <w:jc w:val="both"/>
              <w:rPr>
                <w:rFonts w:ascii="Book Antiqua" w:hAnsi="Book Antiqua"/>
              </w:rPr>
            </w:pPr>
          </w:p>
        </w:tc>
        <w:tc>
          <w:tcPr>
            <w:tcW w:w="1984" w:type="dxa"/>
            <w:vAlign w:val="center"/>
          </w:tcPr>
          <w:p w14:paraId="6F15FBAD" w14:textId="77777777" w:rsidR="00744E4E" w:rsidRPr="00744E4E" w:rsidRDefault="00744E4E" w:rsidP="00744E4E">
            <w:pPr>
              <w:spacing w:line="360" w:lineRule="auto"/>
              <w:jc w:val="both"/>
              <w:rPr>
                <w:rFonts w:ascii="Book Antiqua" w:hAnsi="Book Antiqua"/>
              </w:rPr>
            </w:pPr>
          </w:p>
        </w:tc>
        <w:tc>
          <w:tcPr>
            <w:tcW w:w="851" w:type="dxa"/>
            <w:vAlign w:val="center"/>
          </w:tcPr>
          <w:p w14:paraId="3965184E" w14:textId="77777777" w:rsidR="00744E4E" w:rsidRPr="00744E4E" w:rsidRDefault="00744E4E" w:rsidP="00744E4E">
            <w:pPr>
              <w:spacing w:line="360" w:lineRule="auto"/>
              <w:jc w:val="both"/>
              <w:rPr>
                <w:rFonts w:ascii="Book Antiqua" w:hAnsi="Book Antiqua"/>
              </w:rPr>
            </w:pPr>
          </w:p>
        </w:tc>
        <w:tc>
          <w:tcPr>
            <w:tcW w:w="2693" w:type="dxa"/>
            <w:vAlign w:val="center"/>
          </w:tcPr>
          <w:p w14:paraId="766236EF" w14:textId="77777777" w:rsidR="00744E4E" w:rsidRPr="00744E4E" w:rsidRDefault="00744E4E" w:rsidP="00744E4E">
            <w:pPr>
              <w:spacing w:line="360" w:lineRule="auto"/>
              <w:jc w:val="both"/>
              <w:rPr>
                <w:rFonts w:ascii="Book Antiqua" w:hAnsi="Book Antiqua"/>
              </w:rPr>
            </w:pPr>
          </w:p>
        </w:tc>
        <w:tc>
          <w:tcPr>
            <w:tcW w:w="851" w:type="dxa"/>
            <w:vAlign w:val="center"/>
          </w:tcPr>
          <w:p w14:paraId="30E25D6B" w14:textId="77777777" w:rsidR="00744E4E" w:rsidRPr="00744E4E" w:rsidRDefault="00744E4E" w:rsidP="00744E4E">
            <w:pPr>
              <w:spacing w:line="360" w:lineRule="auto"/>
              <w:jc w:val="both"/>
              <w:rPr>
                <w:rFonts w:ascii="Book Antiqua" w:hAnsi="Book Antiqua"/>
              </w:rPr>
            </w:pPr>
          </w:p>
        </w:tc>
      </w:tr>
      <w:tr w:rsidR="00744E4E" w:rsidRPr="00744E4E" w14:paraId="7F4D9167" w14:textId="77777777" w:rsidTr="00691545">
        <w:trPr>
          <w:jc w:val="center"/>
        </w:trPr>
        <w:tc>
          <w:tcPr>
            <w:tcW w:w="2126" w:type="dxa"/>
          </w:tcPr>
          <w:p w14:paraId="222BB011"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Yes </w:t>
            </w:r>
          </w:p>
        </w:tc>
        <w:tc>
          <w:tcPr>
            <w:tcW w:w="709" w:type="dxa"/>
            <w:vAlign w:val="center"/>
          </w:tcPr>
          <w:p w14:paraId="010E3F3E" w14:textId="77777777" w:rsidR="00744E4E" w:rsidRPr="00744E4E" w:rsidRDefault="00744E4E" w:rsidP="00744E4E">
            <w:pPr>
              <w:spacing w:line="360" w:lineRule="auto"/>
              <w:jc w:val="both"/>
              <w:rPr>
                <w:rFonts w:ascii="Book Antiqua" w:hAnsi="Book Antiqua"/>
              </w:rPr>
            </w:pPr>
            <w:r w:rsidRPr="00744E4E">
              <w:rPr>
                <w:rFonts w:ascii="Book Antiqua" w:hAnsi="Book Antiqua"/>
              </w:rPr>
              <w:t>74</w:t>
            </w:r>
          </w:p>
        </w:tc>
        <w:tc>
          <w:tcPr>
            <w:tcW w:w="1984" w:type="dxa"/>
            <w:vAlign w:val="center"/>
          </w:tcPr>
          <w:p w14:paraId="1A9CD071" w14:textId="3AE8097B" w:rsidR="00744E4E" w:rsidRPr="00744E4E" w:rsidRDefault="00744E4E" w:rsidP="00744E4E">
            <w:pPr>
              <w:spacing w:line="360" w:lineRule="auto"/>
              <w:jc w:val="both"/>
              <w:rPr>
                <w:rFonts w:ascii="Book Antiqua" w:hAnsi="Book Antiqua"/>
              </w:rPr>
            </w:pPr>
            <w:r w:rsidRPr="00744E4E">
              <w:rPr>
                <w:rFonts w:ascii="Book Antiqua" w:hAnsi="Book Antiqua"/>
              </w:rPr>
              <w:t>40.5</w:t>
            </w:r>
          </w:p>
        </w:tc>
        <w:tc>
          <w:tcPr>
            <w:tcW w:w="851" w:type="dxa"/>
            <w:vMerge w:val="restart"/>
            <w:vAlign w:val="center"/>
          </w:tcPr>
          <w:p w14:paraId="0CF54B42" w14:textId="77777777" w:rsidR="00744E4E" w:rsidRPr="00744E4E" w:rsidRDefault="00744E4E" w:rsidP="00744E4E">
            <w:pPr>
              <w:spacing w:line="360" w:lineRule="auto"/>
              <w:jc w:val="both"/>
              <w:rPr>
                <w:rFonts w:ascii="Book Antiqua" w:hAnsi="Book Antiqua"/>
              </w:rPr>
            </w:pPr>
            <w:r w:rsidRPr="00744E4E">
              <w:rPr>
                <w:rFonts w:ascii="Book Antiqua" w:hAnsi="Book Antiqua"/>
              </w:rPr>
              <w:t>0.831</w:t>
            </w:r>
          </w:p>
        </w:tc>
        <w:tc>
          <w:tcPr>
            <w:tcW w:w="2693" w:type="dxa"/>
            <w:vAlign w:val="center"/>
          </w:tcPr>
          <w:p w14:paraId="3954D78A" w14:textId="77777777" w:rsidR="00744E4E" w:rsidRPr="00744E4E" w:rsidRDefault="00744E4E" w:rsidP="00744E4E">
            <w:pPr>
              <w:spacing w:line="360" w:lineRule="auto"/>
              <w:jc w:val="both"/>
              <w:rPr>
                <w:rFonts w:ascii="Book Antiqua" w:hAnsi="Book Antiqua"/>
              </w:rPr>
            </w:pPr>
          </w:p>
        </w:tc>
        <w:tc>
          <w:tcPr>
            <w:tcW w:w="851" w:type="dxa"/>
            <w:vAlign w:val="center"/>
          </w:tcPr>
          <w:p w14:paraId="06DD9FF1" w14:textId="77777777" w:rsidR="00744E4E" w:rsidRPr="00744E4E" w:rsidRDefault="00744E4E" w:rsidP="00744E4E">
            <w:pPr>
              <w:spacing w:line="360" w:lineRule="auto"/>
              <w:jc w:val="both"/>
              <w:rPr>
                <w:rFonts w:ascii="Book Antiqua" w:hAnsi="Book Antiqua"/>
              </w:rPr>
            </w:pPr>
          </w:p>
        </w:tc>
      </w:tr>
      <w:tr w:rsidR="00744E4E" w:rsidRPr="00744E4E" w14:paraId="63BD1993" w14:textId="77777777" w:rsidTr="00691545">
        <w:trPr>
          <w:jc w:val="center"/>
        </w:trPr>
        <w:tc>
          <w:tcPr>
            <w:tcW w:w="2126" w:type="dxa"/>
          </w:tcPr>
          <w:p w14:paraId="5DD006BD"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No </w:t>
            </w:r>
          </w:p>
        </w:tc>
        <w:tc>
          <w:tcPr>
            <w:tcW w:w="709" w:type="dxa"/>
            <w:vAlign w:val="center"/>
          </w:tcPr>
          <w:p w14:paraId="109F7746" w14:textId="77777777" w:rsidR="00744E4E" w:rsidRPr="00744E4E" w:rsidRDefault="00744E4E" w:rsidP="00744E4E">
            <w:pPr>
              <w:spacing w:line="360" w:lineRule="auto"/>
              <w:jc w:val="both"/>
              <w:rPr>
                <w:rFonts w:ascii="Book Antiqua" w:hAnsi="Book Antiqua"/>
              </w:rPr>
            </w:pPr>
            <w:r w:rsidRPr="00744E4E">
              <w:rPr>
                <w:rFonts w:ascii="Book Antiqua" w:hAnsi="Book Antiqua"/>
              </w:rPr>
              <w:t>45</w:t>
            </w:r>
          </w:p>
        </w:tc>
        <w:tc>
          <w:tcPr>
            <w:tcW w:w="1984" w:type="dxa"/>
            <w:vAlign w:val="center"/>
          </w:tcPr>
          <w:p w14:paraId="50AF8083" w14:textId="72C07851" w:rsidR="00744E4E" w:rsidRPr="00744E4E" w:rsidRDefault="00744E4E" w:rsidP="00744E4E">
            <w:pPr>
              <w:spacing w:line="360" w:lineRule="auto"/>
              <w:jc w:val="both"/>
              <w:rPr>
                <w:rFonts w:ascii="Book Antiqua" w:hAnsi="Book Antiqua"/>
              </w:rPr>
            </w:pPr>
            <w:r w:rsidRPr="00744E4E">
              <w:rPr>
                <w:rFonts w:ascii="Book Antiqua" w:hAnsi="Book Antiqua"/>
              </w:rPr>
              <w:t>37.8</w:t>
            </w:r>
          </w:p>
        </w:tc>
        <w:tc>
          <w:tcPr>
            <w:tcW w:w="851" w:type="dxa"/>
            <w:vMerge/>
            <w:vAlign w:val="center"/>
          </w:tcPr>
          <w:p w14:paraId="77E1F163" w14:textId="77777777" w:rsidR="00744E4E" w:rsidRPr="00744E4E" w:rsidRDefault="00744E4E" w:rsidP="00744E4E">
            <w:pPr>
              <w:spacing w:line="360" w:lineRule="auto"/>
              <w:jc w:val="both"/>
              <w:rPr>
                <w:rFonts w:ascii="Book Antiqua" w:hAnsi="Book Antiqua"/>
              </w:rPr>
            </w:pPr>
          </w:p>
        </w:tc>
        <w:tc>
          <w:tcPr>
            <w:tcW w:w="2693" w:type="dxa"/>
            <w:vAlign w:val="center"/>
          </w:tcPr>
          <w:p w14:paraId="31F64DF7" w14:textId="77777777" w:rsidR="00744E4E" w:rsidRPr="00744E4E" w:rsidRDefault="00744E4E" w:rsidP="00744E4E">
            <w:pPr>
              <w:spacing w:line="360" w:lineRule="auto"/>
              <w:jc w:val="both"/>
              <w:rPr>
                <w:rFonts w:ascii="Book Antiqua" w:hAnsi="Book Antiqua"/>
              </w:rPr>
            </w:pPr>
          </w:p>
        </w:tc>
        <w:tc>
          <w:tcPr>
            <w:tcW w:w="851" w:type="dxa"/>
            <w:vAlign w:val="center"/>
          </w:tcPr>
          <w:p w14:paraId="5119BEE4" w14:textId="77777777" w:rsidR="00744E4E" w:rsidRPr="00744E4E" w:rsidRDefault="00744E4E" w:rsidP="00744E4E">
            <w:pPr>
              <w:spacing w:line="360" w:lineRule="auto"/>
              <w:jc w:val="both"/>
              <w:rPr>
                <w:rFonts w:ascii="Book Antiqua" w:hAnsi="Book Antiqua"/>
              </w:rPr>
            </w:pPr>
          </w:p>
        </w:tc>
      </w:tr>
      <w:tr w:rsidR="00744E4E" w:rsidRPr="00744E4E" w14:paraId="706F1E13" w14:textId="77777777" w:rsidTr="00691545">
        <w:trPr>
          <w:jc w:val="center"/>
        </w:trPr>
        <w:tc>
          <w:tcPr>
            <w:tcW w:w="2126" w:type="dxa"/>
          </w:tcPr>
          <w:p w14:paraId="688B1A0E"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Localization</w:t>
            </w:r>
          </w:p>
        </w:tc>
        <w:tc>
          <w:tcPr>
            <w:tcW w:w="709" w:type="dxa"/>
            <w:vAlign w:val="center"/>
          </w:tcPr>
          <w:p w14:paraId="3B737C61" w14:textId="77777777" w:rsidR="00744E4E" w:rsidRPr="00744E4E" w:rsidRDefault="00744E4E" w:rsidP="00744E4E">
            <w:pPr>
              <w:spacing w:line="360" w:lineRule="auto"/>
              <w:jc w:val="both"/>
              <w:rPr>
                <w:rFonts w:ascii="Book Antiqua" w:hAnsi="Book Antiqua"/>
              </w:rPr>
            </w:pPr>
          </w:p>
        </w:tc>
        <w:tc>
          <w:tcPr>
            <w:tcW w:w="1984" w:type="dxa"/>
            <w:vAlign w:val="center"/>
          </w:tcPr>
          <w:p w14:paraId="5877614A" w14:textId="77777777" w:rsidR="00744E4E" w:rsidRPr="00744E4E" w:rsidRDefault="00744E4E" w:rsidP="00744E4E">
            <w:pPr>
              <w:spacing w:line="360" w:lineRule="auto"/>
              <w:jc w:val="both"/>
              <w:rPr>
                <w:rFonts w:ascii="Book Antiqua" w:hAnsi="Book Antiqua"/>
              </w:rPr>
            </w:pPr>
          </w:p>
        </w:tc>
        <w:tc>
          <w:tcPr>
            <w:tcW w:w="851" w:type="dxa"/>
            <w:vAlign w:val="center"/>
          </w:tcPr>
          <w:p w14:paraId="76DC3BBB" w14:textId="77777777" w:rsidR="00744E4E" w:rsidRPr="00744E4E" w:rsidRDefault="00744E4E" w:rsidP="00744E4E">
            <w:pPr>
              <w:spacing w:line="360" w:lineRule="auto"/>
              <w:jc w:val="both"/>
              <w:rPr>
                <w:rFonts w:ascii="Book Antiqua" w:hAnsi="Book Antiqua"/>
              </w:rPr>
            </w:pPr>
          </w:p>
        </w:tc>
        <w:tc>
          <w:tcPr>
            <w:tcW w:w="2693" w:type="dxa"/>
            <w:vAlign w:val="center"/>
          </w:tcPr>
          <w:p w14:paraId="79EC6BB1" w14:textId="77777777" w:rsidR="00744E4E" w:rsidRPr="00744E4E" w:rsidRDefault="00744E4E" w:rsidP="00744E4E">
            <w:pPr>
              <w:spacing w:line="360" w:lineRule="auto"/>
              <w:jc w:val="both"/>
              <w:rPr>
                <w:rFonts w:ascii="Book Antiqua" w:hAnsi="Book Antiqua"/>
              </w:rPr>
            </w:pPr>
          </w:p>
        </w:tc>
        <w:tc>
          <w:tcPr>
            <w:tcW w:w="851" w:type="dxa"/>
            <w:vAlign w:val="center"/>
          </w:tcPr>
          <w:p w14:paraId="7DEC61C1" w14:textId="77777777" w:rsidR="00744E4E" w:rsidRPr="00744E4E" w:rsidRDefault="00744E4E" w:rsidP="00744E4E">
            <w:pPr>
              <w:spacing w:line="360" w:lineRule="auto"/>
              <w:jc w:val="both"/>
              <w:rPr>
                <w:rFonts w:ascii="Book Antiqua" w:hAnsi="Book Antiqua"/>
              </w:rPr>
            </w:pPr>
          </w:p>
        </w:tc>
      </w:tr>
      <w:tr w:rsidR="00744E4E" w:rsidRPr="00744E4E" w14:paraId="54876837" w14:textId="77777777" w:rsidTr="00691545">
        <w:trPr>
          <w:jc w:val="center"/>
        </w:trPr>
        <w:tc>
          <w:tcPr>
            <w:tcW w:w="2126" w:type="dxa"/>
          </w:tcPr>
          <w:p w14:paraId="71E1AD92"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Upper </w:t>
            </w:r>
          </w:p>
        </w:tc>
        <w:tc>
          <w:tcPr>
            <w:tcW w:w="709" w:type="dxa"/>
            <w:vAlign w:val="center"/>
          </w:tcPr>
          <w:p w14:paraId="79CC9ED0" w14:textId="77777777" w:rsidR="00744E4E" w:rsidRPr="00744E4E" w:rsidRDefault="00744E4E" w:rsidP="00744E4E">
            <w:pPr>
              <w:spacing w:line="360" w:lineRule="auto"/>
              <w:jc w:val="both"/>
              <w:rPr>
                <w:rFonts w:ascii="Book Antiqua" w:hAnsi="Book Antiqua"/>
              </w:rPr>
            </w:pPr>
            <w:r w:rsidRPr="00744E4E">
              <w:rPr>
                <w:rFonts w:ascii="Book Antiqua" w:hAnsi="Book Antiqua"/>
              </w:rPr>
              <w:t>14</w:t>
            </w:r>
          </w:p>
        </w:tc>
        <w:tc>
          <w:tcPr>
            <w:tcW w:w="1984" w:type="dxa"/>
            <w:vAlign w:val="center"/>
          </w:tcPr>
          <w:p w14:paraId="39F59D9B" w14:textId="5CD4A3F3" w:rsidR="00744E4E" w:rsidRPr="00744E4E" w:rsidRDefault="00744E4E" w:rsidP="00744E4E">
            <w:pPr>
              <w:spacing w:line="360" w:lineRule="auto"/>
              <w:jc w:val="both"/>
              <w:rPr>
                <w:rFonts w:ascii="Book Antiqua" w:hAnsi="Book Antiqua"/>
              </w:rPr>
            </w:pPr>
            <w:r w:rsidRPr="00744E4E">
              <w:rPr>
                <w:rFonts w:ascii="Book Antiqua" w:hAnsi="Book Antiqua"/>
              </w:rPr>
              <w:t>21.4</w:t>
            </w:r>
          </w:p>
        </w:tc>
        <w:tc>
          <w:tcPr>
            <w:tcW w:w="851" w:type="dxa"/>
            <w:vMerge w:val="restart"/>
            <w:vAlign w:val="center"/>
          </w:tcPr>
          <w:p w14:paraId="1EAC0985" w14:textId="77777777" w:rsidR="00744E4E" w:rsidRPr="00744E4E" w:rsidRDefault="00744E4E" w:rsidP="00744E4E">
            <w:pPr>
              <w:spacing w:line="360" w:lineRule="auto"/>
              <w:jc w:val="both"/>
              <w:rPr>
                <w:rFonts w:ascii="Book Antiqua" w:hAnsi="Book Antiqua"/>
              </w:rPr>
            </w:pPr>
            <w:r w:rsidRPr="00744E4E">
              <w:rPr>
                <w:rFonts w:ascii="Book Antiqua" w:hAnsi="Book Antiqua"/>
              </w:rPr>
              <w:t>0.426</w:t>
            </w:r>
          </w:p>
        </w:tc>
        <w:tc>
          <w:tcPr>
            <w:tcW w:w="2693" w:type="dxa"/>
            <w:vAlign w:val="center"/>
          </w:tcPr>
          <w:p w14:paraId="48F5EE5C" w14:textId="77777777" w:rsidR="00744E4E" w:rsidRPr="00744E4E" w:rsidRDefault="00744E4E" w:rsidP="00744E4E">
            <w:pPr>
              <w:spacing w:line="360" w:lineRule="auto"/>
              <w:jc w:val="both"/>
              <w:rPr>
                <w:rFonts w:ascii="Book Antiqua" w:hAnsi="Book Antiqua"/>
              </w:rPr>
            </w:pPr>
          </w:p>
        </w:tc>
        <w:tc>
          <w:tcPr>
            <w:tcW w:w="851" w:type="dxa"/>
            <w:vAlign w:val="center"/>
          </w:tcPr>
          <w:p w14:paraId="1DC61E5C" w14:textId="77777777" w:rsidR="00744E4E" w:rsidRPr="00744E4E" w:rsidRDefault="00744E4E" w:rsidP="00744E4E">
            <w:pPr>
              <w:spacing w:line="360" w:lineRule="auto"/>
              <w:jc w:val="both"/>
              <w:rPr>
                <w:rFonts w:ascii="Book Antiqua" w:hAnsi="Book Antiqua"/>
              </w:rPr>
            </w:pPr>
          </w:p>
        </w:tc>
      </w:tr>
      <w:tr w:rsidR="00744E4E" w:rsidRPr="00744E4E" w14:paraId="07760D99" w14:textId="77777777" w:rsidTr="00691545">
        <w:trPr>
          <w:jc w:val="center"/>
        </w:trPr>
        <w:tc>
          <w:tcPr>
            <w:tcW w:w="2126" w:type="dxa"/>
          </w:tcPr>
          <w:p w14:paraId="69B5FA0B"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Middle </w:t>
            </w:r>
          </w:p>
        </w:tc>
        <w:tc>
          <w:tcPr>
            <w:tcW w:w="709" w:type="dxa"/>
            <w:vAlign w:val="center"/>
          </w:tcPr>
          <w:p w14:paraId="05465FB3" w14:textId="77777777" w:rsidR="00744E4E" w:rsidRPr="00744E4E" w:rsidRDefault="00744E4E" w:rsidP="00744E4E">
            <w:pPr>
              <w:spacing w:line="360" w:lineRule="auto"/>
              <w:jc w:val="both"/>
              <w:rPr>
                <w:rFonts w:ascii="Book Antiqua" w:hAnsi="Book Antiqua"/>
              </w:rPr>
            </w:pPr>
            <w:r w:rsidRPr="00744E4E">
              <w:rPr>
                <w:rFonts w:ascii="Book Antiqua" w:hAnsi="Book Antiqua"/>
              </w:rPr>
              <w:t>69</w:t>
            </w:r>
          </w:p>
        </w:tc>
        <w:tc>
          <w:tcPr>
            <w:tcW w:w="1984" w:type="dxa"/>
            <w:vAlign w:val="center"/>
          </w:tcPr>
          <w:p w14:paraId="77D2187C" w14:textId="64A28A1A" w:rsidR="00744E4E" w:rsidRPr="00744E4E" w:rsidRDefault="00744E4E" w:rsidP="00744E4E">
            <w:pPr>
              <w:spacing w:line="360" w:lineRule="auto"/>
              <w:jc w:val="both"/>
              <w:rPr>
                <w:rFonts w:ascii="Book Antiqua" w:hAnsi="Book Antiqua"/>
              </w:rPr>
            </w:pPr>
            <w:r w:rsidRPr="00744E4E">
              <w:rPr>
                <w:rFonts w:ascii="Book Antiqua" w:hAnsi="Book Antiqua"/>
              </w:rPr>
              <w:t>42.0</w:t>
            </w:r>
          </w:p>
        </w:tc>
        <w:tc>
          <w:tcPr>
            <w:tcW w:w="851" w:type="dxa"/>
            <w:vMerge/>
            <w:vAlign w:val="center"/>
          </w:tcPr>
          <w:p w14:paraId="520251AB" w14:textId="77777777" w:rsidR="00744E4E" w:rsidRPr="00744E4E" w:rsidRDefault="00744E4E" w:rsidP="00744E4E">
            <w:pPr>
              <w:spacing w:line="360" w:lineRule="auto"/>
              <w:jc w:val="both"/>
              <w:rPr>
                <w:rFonts w:ascii="Book Antiqua" w:hAnsi="Book Antiqua"/>
              </w:rPr>
            </w:pPr>
          </w:p>
        </w:tc>
        <w:tc>
          <w:tcPr>
            <w:tcW w:w="2693" w:type="dxa"/>
            <w:vAlign w:val="center"/>
          </w:tcPr>
          <w:p w14:paraId="3E03FA71" w14:textId="77777777" w:rsidR="00744E4E" w:rsidRPr="00744E4E" w:rsidRDefault="00744E4E" w:rsidP="00744E4E">
            <w:pPr>
              <w:spacing w:line="360" w:lineRule="auto"/>
              <w:jc w:val="both"/>
              <w:rPr>
                <w:rFonts w:ascii="Book Antiqua" w:hAnsi="Book Antiqua"/>
              </w:rPr>
            </w:pPr>
          </w:p>
        </w:tc>
        <w:tc>
          <w:tcPr>
            <w:tcW w:w="851" w:type="dxa"/>
            <w:vAlign w:val="center"/>
          </w:tcPr>
          <w:p w14:paraId="39AB9B6A" w14:textId="77777777" w:rsidR="00744E4E" w:rsidRPr="00744E4E" w:rsidRDefault="00744E4E" w:rsidP="00744E4E">
            <w:pPr>
              <w:spacing w:line="360" w:lineRule="auto"/>
              <w:jc w:val="both"/>
              <w:rPr>
                <w:rFonts w:ascii="Book Antiqua" w:hAnsi="Book Antiqua"/>
              </w:rPr>
            </w:pPr>
          </w:p>
        </w:tc>
      </w:tr>
      <w:tr w:rsidR="00744E4E" w:rsidRPr="00744E4E" w14:paraId="2414368C" w14:textId="77777777" w:rsidTr="00691545">
        <w:trPr>
          <w:jc w:val="center"/>
        </w:trPr>
        <w:tc>
          <w:tcPr>
            <w:tcW w:w="2126" w:type="dxa"/>
          </w:tcPr>
          <w:p w14:paraId="56F4631F"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Lower </w:t>
            </w:r>
          </w:p>
        </w:tc>
        <w:tc>
          <w:tcPr>
            <w:tcW w:w="709" w:type="dxa"/>
            <w:vAlign w:val="center"/>
          </w:tcPr>
          <w:p w14:paraId="788B9378" w14:textId="77777777" w:rsidR="00744E4E" w:rsidRPr="00744E4E" w:rsidRDefault="00744E4E" w:rsidP="00744E4E">
            <w:pPr>
              <w:spacing w:line="360" w:lineRule="auto"/>
              <w:jc w:val="both"/>
              <w:rPr>
                <w:rFonts w:ascii="Book Antiqua" w:hAnsi="Book Antiqua"/>
              </w:rPr>
            </w:pPr>
            <w:r w:rsidRPr="00744E4E">
              <w:rPr>
                <w:rFonts w:ascii="Book Antiqua" w:hAnsi="Book Antiqua"/>
              </w:rPr>
              <w:t>36</w:t>
            </w:r>
          </w:p>
        </w:tc>
        <w:tc>
          <w:tcPr>
            <w:tcW w:w="1984" w:type="dxa"/>
            <w:vAlign w:val="center"/>
          </w:tcPr>
          <w:p w14:paraId="1DA5626D" w14:textId="4A98E5B4" w:rsidR="00744E4E" w:rsidRPr="00744E4E" w:rsidRDefault="00744E4E" w:rsidP="00744E4E">
            <w:pPr>
              <w:spacing w:line="360" w:lineRule="auto"/>
              <w:jc w:val="both"/>
              <w:rPr>
                <w:rFonts w:ascii="Book Antiqua" w:hAnsi="Book Antiqua"/>
              </w:rPr>
            </w:pPr>
            <w:r w:rsidRPr="00744E4E">
              <w:rPr>
                <w:rFonts w:ascii="Book Antiqua" w:hAnsi="Book Antiqua"/>
              </w:rPr>
              <w:t>41.7</w:t>
            </w:r>
          </w:p>
        </w:tc>
        <w:tc>
          <w:tcPr>
            <w:tcW w:w="851" w:type="dxa"/>
            <w:vMerge/>
            <w:vAlign w:val="center"/>
          </w:tcPr>
          <w:p w14:paraId="6CBD9E93" w14:textId="77777777" w:rsidR="00744E4E" w:rsidRPr="00744E4E" w:rsidRDefault="00744E4E" w:rsidP="00744E4E">
            <w:pPr>
              <w:spacing w:line="360" w:lineRule="auto"/>
              <w:jc w:val="both"/>
              <w:rPr>
                <w:rFonts w:ascii="Book Antiqua" w:hAnsi="Book Antiqua"/>
              </w:rPr>
            </w:pPr>
          </w:p>
        </w:tc>
        <w:tc>
          <w:tcPr>
            <w:tcW w:w="2693" w:type="dxa"/>
            <w:vAlign w:val="center"/>
          </w:tcPr>
          <w:p w14:paraId="41796956" w14:textId="77777777" w:rsidR="00744E4E" w:rsidRPr="00744E4E" w:rsidRDefault="00744E4E" w:rsidP="00744E4E">
            <w:pPr>
              <w:spacing w:line="360" w:lineRule="auto"/>
              <w:jc w:val="both"/>
              <w:rPr>
                <w:rFonts w:ascii="Book Antiqua" w:hAnsi="Book Antiqua"/>
              </w:rPr>
            </w:pPr>
          </w:p>
        </w:tc>
        <w:tc>
          <w:tcPr>
            <w:tcW w:w="851" w:type="dxa"/>
            <w:vAlign w:val="center"/>
          </w:tcPr>
          <w:p w14:paraId="69CACC80" w14:textId="77777777" w:rsidR="00744E4E" w:rsidRPr="00744E4E" w:rsidRDefault="00744E4E" w:rsidP="00744E4E">
            <w:pPr>
              <w:spacing w:line="360" w:lineRule="auto"/>
              <w:jc w:val="both"/>
              <w:rPr>
                <w:rFonts w:ascii="Book Antiqua" w:hAnsi="Book Antiqua"/>
              </w:rPr>
            </w:pPr>
          </w:p>
        </w:tc>
      </w:tr>
      <w:tr w:rsidR="00744E4E" w:rsidRPr="00744E4E" w14:paraId="3DBBF9A3" w14:textId="77777777" w:rsidTr="00691545">
        <w:trPr>
          <w:jc w:val="center"/>
        </w:trPr>
        <w:tc>
          <w:tcPr>
            <w:tcW w:w="2126" w:type="dxa"/>
          </w:tcPr>
          <w:p w14:paraId="367D6FDA"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Grade</w:t>
            </w:r>
          </w:p>
        </w:tc>
        <w:tc>
          <w:tcPr>
            <w:tcW w:w="709" w:type="dxa"/>
            <w:vAlign w:val="center"/>
          </w:tcPr>
          <w:p w14:paraId="0538D39E" w14:textId="77777777" w:rsidR="00744E4E" w:rsidRPr="00744E4E" w:rsidRDefault="00744E4E" w:rsidP="00744E4E">
            <w:pPr>
              <w:spacing w:line="360" w:lineRule="auto"/>
              <w:jc w:val="both"/>
              <w:rPr>
                <w:rFonts w:ascii="Book Antiqua" w:hAnsi="Book Antiqua"/>
              </w:rPr>
            </w:pPr>
          </w:p>
        </w:tc>
        <w:tc>
          <w:tcPr>
            <w:tcW w:w="1984" w:type="dxa"/>
            <w:vAlign w:val="center"/>
          </w:tcPr>
          <w:p w14:paraId="701B0A92" w14:textId="77777777" w:rsidR="00744E4E" w:rsidRPr="00744E4E" w:rsidRDefault="00744E4E" w:rsidP="00744E4E">
            <w:pPr>
              <w:spacing w:line="360" w:lineRule="auto"/>
              <w:jc w:val="both"/>
              <w:rPr>
                <w:rFonts w:ascii="Book Antiqua" w:hAnsi="Book Antiqua"/>
              </w:rPr>
            </w:pPr>
          </w:p>
        </w:tc>
        <w:tc>
          <w:tcPr>
            <w:tcW w:w="851" w:type="dxa"/>
            <w:vAlign w:val="center"/>
          </w:tcPr>
          <w:p w14:paraId="58716964" w14:textId="77777777" w:rsidR="00744E4E" w:rsidRPr="00744E4E" w:rsidRDefault="00744E4E" w:rsidP="00744E4E">
            <w:pPr>
              <w:spacing w:line="360" w:lineRule="auto"/>
              <w:jc w:val="both"/>
              <w:rPr>
                <w:rFonts w:ascii="Book Antiqua" w:hAnsi="Book Antiqua"/>
              </w:rPr>
            </w:pPr>
          </w:p>
        </w:tc>
        <w:tc>
          <w:tcPr>
            <w:tcW w:w="2693" w:type="dxa"/>
            <w:vAlign w:val="center"/>
          </w:tcPr>
          <w:p w14:paraId="11E4FFF7" w14:textId="77777777" w:rsidR="00744E4E" w:rsidRPr="00744E4E" w:rsidRDefault="00744E4E" w:rsidP="00744E4E">
            <w:pPr>
              <w:spacing w:line="360" w:lineRule="auto"/>
              <w:jc w:val="both"/>
              <w:rPr>
                <w:rFonts w:ascii="Book Antiqua" w:hAnsi="Book Antiqua"/>
              </w:rPr>
            </w:pPr>
          </w:p>
        </w:tc>
        <w:tc>
          <w:tcPr>
            <w:tcW w:w="851" w:type="dxa"/>
            <w:vAlign w:val="center"/>
          </w:tcPr>
          <w:p w14:paraId="193C6A05" w14:textId="77777777" w:rsidR="00744E4E" w:rsidRPr="00744E4E" w:rsidRDefault="00744E4E" w:rsidP="00744E4E">
            <w:pPr>
              <w:spacing w:line="360" w:lineRule="auto"/>
              <w:jc w:val="both"/>
              <w:rPr>
                <w:rFonts w:ascii="Book Antiqua" w:hAnsi="Book Antiqua"/>
              </w:rPr>
            </w:pPr>
          </w:p>
        </w:tc>
      </w:tr>
      <w:tr w:rsidR="00744E4E" w:rsidRPr="00744E4E" w14:paraId="1BBE5657" w14:textId="77777777" w:rsidTr="00691545">
        <w:trPr>
          <w:jc w:val="center"/>
        </w:trPr>
        <w:tc>
          <w:tcPr>
            <w:tcW w:w="2126" w:type="dxa"/>
          </w:tcPr>
          <w:p w14:paraId="6F64C86A"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Well </w:t>
            </w:r>
          </w:p>
        </w:tc>
        <w:tc>
          <w:tcPr>
            <w:tcW w:w="709" w:type="dxa"/>
            <w:vAlign w:val="center"/>
          </w:tcPr>
          <w:p w14:paraId="0869816C" w14:textId="77777777" w:rsidR="00744E4E" w:rsidRPr="00744E4E" w:rsidRDefault="00744E4E" w:rsidP="00744E4E">
            <w:pPr>
              <w:spacing w:line="360" w:lineRule="auto"/>
              <w:jc w:val="both"/>
              <w:rPr>
                <w:rFonts w:ascii="Book Antiqua" w:hAnsi="Book Antiqua"/>
              </w:rPr>
            </w:pPr>
            <w:r w:rsidRPr="00744E4E">
              <w:rPr>
                <w:rFonts w:ascii="Book Antiqua" w:hAnsi="Book Antiqua"/>
              </w:rPr>
              <w:t>23</w:t>
            </w:r>
          </w:p>
        </w:tc>
        <w:tc>
          <w:tcPr>
            <w:tcW w:w="1984" w:type="dxa"/>
            <w:vAlign w:val="center"/>
          </w:tcPr>
          <w:p w14:paraId="5296C9E6" w14:textId="66B1178F" w:rsidR="00744E4E" w:rsidRPr="00744E4E" w:rsidRDefault="00744E4E" w:rsidP="00744E4E">
            <w:pPr>
              <w:spacing w:line="360" w:lineRule="auto"/>
              <w:jc w:val="both"/>
              <w:rPr>
                <w:rFonts w:ascii="Book Antiqua" w:hAnsi="Book Antiqua"/>
              </w:rPr>
            </w:pPr>
            <w:r w:rsidRPr="00744E4E">
              <w:rPr>
                <w:rFonts w:ascii="Book Antiqua" w:hAnsi="Book Antiqua"/>
              </w:rPr>
              <w:t>43.5</w:t>
            </w:r>
          </w:p>
        </w:tc>
        <w:tc>
          <w:tcPr>
            <w:tcW w:w="851" w:type="dxa"/>
            <w:vMerge w:val="restart"/>
            <w:vAlign w:val="center"/>
          </w:tcPr>
          <w:p w14:paraId="7DCC6932" w14:textId="77777777" w:rsidR="00744E4E" w:rsidRPr="00744E4E" w:rsidRDefault="00744E4E" w:rsidP="00744E4E">
            <w:pPr>
              <w:spacing w:line="360" w:lineRule="auto"/>
              <w:jc w:val="both"/>
              <w:rPr>
                <w:rFonts w:ascii="Book Antiqua" w:hAnsi="Book Antiqua"/>
              </w:rPr>
            </w:pPr>
            <w:r w:rsidRPr="00744E4E">
              <w:rPr>
                <w:rFonts w:ascii="Book Antiqua" w:hAnsi="Book Antiqua"/>
              </w:rPr>
              <w:t>0.222</w:t>
            </w:r>
          </w:p>
        </w:tc>
        <w:tc>
          <w:tcPr>
            <w:tcW w:w="2693" w:type="dxa"/>
            <w:vAlign w:val="center"/>
          </w:tcPr>
          <w:p w14:paraId="25ECB1E8" w14:textId="77777777" w:rsidR="00744E4E" w:rsidRPr="00744E4E" w:rsidRDefault="00744E4E" w:rsidP="00744E4E">
            <w:pPr>
              <w:spacing w:line="360" w:lineRule="auto"/>
              <w:jc w:val="both"/>
              <w:rPr>
                <w:rFonts w:ascii="Book Antiqua" w:hAnsi="Book Antiqua"/>
              </w:rPr>
            </w:pPr>
          </w:p>
        </w:tc>
        <w:tc>
          <w:tcPr>
            <w:tcW w:w="851" w:type="dxa"/>
            <w:vAlign w:val="center"/>
          </w:tcPr>
          <w:p w14:paraId="0471C5CF" w14:textId="77777777" w:rsidR="00744E4E" w:rsidRPr="00744E4E" w:rsidRDefault="00744E4E" w:rsidP="00744E4E">
            <w:pPr>
              <w:spacing w:line="360" w:lineRule="auto"/>
              <w:jc w:val="both"/>
              <w:rPr>
                <w:rFonts w:ascii="Book Antiqua" w:hAnsi="Book Antiqua"/>
              </w:rPr>
            </w:pPr>
          </w:p>
        </w:tc>
      </w:tr>
      <w:tr w:rsidR="00744E4E" w:rsidRPr="00744E4E" w14:paraId="7F665248" w14:textId="77777777" w:rsidTr="00691545">
        <w:trPr>
          <w:jc w:val="center"/>
        </w:trPr>
        <w:tc>
          <w:tcPr>
            <w:tcW w:w="2126" w:type="dxa"/>
          </w:tcPr>
          <w:p w14:paraId="70030DA9"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Moderately </w:t>
            </w:r>
          </w:p>
        </w:tc>
        <w:tc>
          <w:tcPr>
            <w:tcW w:w="709" w:type="dxa"/>
            <w:vAlign w:val="center"/>
          </w:tcPr>
          <w:p w14:paraId="4030063A" w14:textId="77777777" w:rsidR="00744E4E" w:rsidRPr="00744E4E" w:rsidRDefault="00744E4E" w:rsidP="00744E4E">
            <w:pPr>
              <w:spacing w:line="360" w:lineRule="auto"/>
              <w:jc w:val="both"/>
              <w:rPr>
                <w:rFonts w:ascii="Book Antiqua" w:hAnsi="Book Antiqua"/>
              </w:rPr>
            </w:pPr>
            <w:r w:rsidRPr="00744E4E">
              <w:rPr>
                <w:rFonts w:ascii="Book Antiqua" w:hAnsi="Book Antiqua"/>
              </w:rPr>
              <w:t>64</w:t>
            </w:r>
          </w:p>
        </w:tc>
        <w:tc>
          <w:tcPr>
            <w:tcW w:w="1984" w:type="dxa"/>
            <w:vAlign w:val="center"/>
          </w:tcPr>
          <w:p w14:paraId="0D6BC666" w14:textId="32E1BBBE" w:rsidR="00744E4E" w:rsidRPr="00744E4E" w:rsidRDefault="00744E4E" w:rsidP="00744E4E">
            <w:pPr>
              <w:spacing w:line="360" w:lineRule="auto"/>
              <w:jc w:val="both"/>
              <w:rPr>
                <w:rFonts w:ascii="Book Antiqua" w:hAnsi="Book Antiqua"/>
              </w:rPr>
            </w:pPr>
            <w:r w:rsidRPr="00744E4E">
              <w:rPr>
                <w:rFonts w:ascii="Book Antiqua" w:hAnsi="Book Antiqua"/>
              </w:rPr>
              <w:t>43.8</w:t>
            </w:r>
          </w:p>
        </w:tc>
        <w:tc>
          <w:tcPr>
            <w:tcW w:w="851" w:type="dxa"/>
            <w:vMerge/>
            <w:vAlign w:val="center"/>
          </w:tcPr>
          <w:p w14:paraId="7AA6FD09" w14:textId="77777777" w:rsidR="00744E4E" w:rsidRPr="00744E4E" w:rsidRDefault="00744E4E" w:rsidP="00744E4E">
            <w:pPr>
              <w:spacing w:line="360" w:lineRule="auto"/>
              <w:jc w:val="both"/>
              <w:rPr>
                <w:rFonts w:ascii="Book Antiqua" w:hAnsi="Book Antiqua"/>
              </w:rPr>
            </w:pPr>
          </w:p>
        </w:tc>
        <w:tc>
          <w:tcPr>
            <w:tcW w:w="2693" w:type="dxa"/>
            <w:vAlign w:val="center"/>
          </w:tcPr>
          <w:p w14:paraId="73463522" w14:textId="77777777" w:rsidR="00744E4E" w:rsidRPr="00744E4E" w:rsidRDefault="00744E4E" w:rsidP="00744E4E">
            <w:pPr>
              <w:spacing w:line="360" w:lineRule="auto"/>
              <w:jc w:val="both"/>
              <w:rPr>
                <w:rFonts w:ascii="Book Antiqua" w:hAnsi="Book Antiqua"/>
              </w:rPr>
            </w:pPr>
          </w:p>
        </w:tc>
        <w:tc>
          <w:tcPr>
            <w:tcW w:w="851" w:type="dxa"/>
            <w:vAlign w:val="center"/>
          </w:tcPr>
          <w:p w14:paraId="677144B9" w14:textId="77777777" w:rsidR="00744E4E" w:rsidRPr="00744E4E" w:rsidRDefault="00744E4E" w:rsidP="00744E4E">
            <w:pPr>
              <w:spacing w:line="360" w:lineRule="auto"/>
              <w:jc w:val="both"/>
              <w:rPr>
                <w:rFonts w:ascii="Book Antiqua" w:hAnsi="Book Antiqua"/>
              </w:rPr>
            </w:pPr>
          </w:p>
        </w:tc>
      </w:tr>
      <w:tr w:rsidR="00744E4E" w:rsidRPr="00744E4E" w14:paraId="4A7007DB" w14:textId="77777777" w:rsidTr="00691545">
        <w:trPr>
          <w:jc w:val="center"/>
        </w:trPr>
        <w:tc>
          <w:tcPr>
            <w:tcW w:w="2126" w:type="dxa"/>
          </w:tcPr>
          <w:p w14:paraId="136F95A3"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Poorly </w:t>
            </w:r>
          </w:p>
        </w:tc>
        <w:tc>
          <w:tcPr>
            <w:tcW w:w="709" w:type="dxa"/>
            <w:vAlign w:val="center"/>
          </w:tcPr>
          <w:p w14:paraId="3ACC3CE5" w14:textId="77777777" w:rsidR="00744E4E" w:rsidRPr="00744E4E" w:rsidRDefault="00744E4E" w:rsidP="00744E4E">
            <w:pPr>
              <w:spacing w:line="360" w:lineRule="auto"/>
              <w:jc w:val="both"/>
              <w:rPr>
                <w:rFonts w:ascii="Book Antiqua" w:hAnsi="Book Antiqua"/>
              </w:rPr>
            </w:pPr>
            <w:r w:rsidRPr="00744E4E">
              <w:rPr>
                <w:rFonts w:ascii="Book Antiqua" w:hAnsi="Book Antiqua"/>
              </w:rPr>
              <w:t>32</w:t>
            </w:r>
          </w:p>
        </w:tc>
        <w:tc>
          <w:tcPr>
            <w:tcW w:w="1984" w:type="dxa"/>
            <w:vAlign w:val="center"/>
          </w:tcPr>
          <w:p w14:paraId="4848FD40" w14:textId="18EC25FE" w:rsidR="00744E4E" w:rsidRPr="00744E4E" w:rsidRDefault="00744E4E" w:rsidP="00744E4E">
            <w:pPr>
              <w:spacing w:line="360" w:lineRule="auto"/>
              <w:jc w:val="both"/>
              <w:rPr>
                <w:rFonts w:ascii="Book Antiqua" w:hAnsi="Book Antiqua"/>
              </w:rPr>
            </w:pPr>
            <w:r w:rsidRPr="00744E4E">
              <w:rPr>
                <w:rFonts w:ascii="Book Antiqua" w:hAnsi="Book Antiqua"/>
              </w:rPr>
              <w:t>28.1</w:t>
            </w:r>
          </w:p>
        </w:tc>
        <w:tc>
          <w:tcPr>
            <w:tcW w:w="851" w:type="dxa"/>
            <w:vMerge/>
            <w:vAlign w:val="center"/>
          </w:tcPr>
          <w:p w14:paraId="332854D8" w14:textId="77777777" w:rsidR="00744E4E" w:rsidRPr="00744E4E" w:rsidRDefault="00744E4E" w:rsidP="00744E4E">
            <w:pPr>
              <w:spacing w:line="360" w:lineRule="auto"/>
              <w:jc w:val="both"/>
              <w:rPr>
                <w:rFonts w:ascii="Book Antiqua" w:hAnsi="Book Antiqua"/>
              </w:rPr>
            </w:pPr>
          </w:p>
        </w:tc>
        <w:tc>
          <w:tcPr>
            <w:tcW w:w="2693" w:type="dxa"/>
            <w:vAlign w:val="center"/>
          </w:tcPr>
          <w:p w14:paraId="2D4BBF15" w14:textId="77777777" w:rsidR="00744E4E" w:rsidRPr="00744E4E" w:rsidRDefault="00744E4E" w:rsidP="00744E4E">
            <w:pPr>
              <w:spacing w:line="360" w:lineRule="auto"/>
              <w:jc w:val="both"/>
              <w:rPr>
                <w:rFonts w:ascii="Book Antiqua" w:hAnsi="Book Antiqua"/>
              </w:rPr>
            </w:pPr>
          </w:p>
        </w:tc>
        <w:tc>
          <w:tcPr>
            <w:tcW w:w="851" w:type="dxa"/>
            <w:vAlign w:val="center"/>
          </w:tcPr>
          <w:p w14:paraId="4DEE4F96" w14:textId="77777777" w:rsidR="00744E4E" w:rsidRPr="00744E4E" w:rsidRDefault="00744E4E" w:rsidP="00744E4E">
            <w:pPr>
              <w:spacing w:line="360" w:lineRule="auto"/>
              <w:jc w:val="both"/>
              <w:rPr>
                <w:rFonts w:ascii="Book Antiqua" w:hAnsi="Book Antiqua"/>
              </w:rPr>
            </w:pPr>
          </w:p>
        </w:tc>
      </w:tr>
      <w:tr w:rsidR="00744E4E" w:rsidRPr="00744E4E" w14:paraId="38DE909F" w14:textId="77777777" w:rsidTr="00691545">
        <w:trPr>
          <w:jc w:val="center"/>
        </w:trPr>
        <w:tc>
          <w:tcPr>
            <w:tcW w:w="2126" w:type="dxa"/>
          </w:tcPr>
          <w:p w14:paraId="46EA38A5"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T stage</w:t>
            </w:r>
          </w:p>
        </w:tc>
        <w:tc>
          <w:tcPr>
            <w:tcW w:w="709" w:type="dxa"/>
            <w:vAlign w:val="center"/>
          </w:tcPr>
          <w:p w14:paraId="228BF4D9" w14:textId="77777777" w:rsidR="00744E4E" w:rsidRPr="00744E4E" w:rsidRDefault="00744E4E" w:rsidP="00744E4E">
            <w:pPr>
              <w:spacing w:line="360" w:lineRule="auto"/>
              <w:jc w:val="both"/>
              <w:rPr>
                <w:rFonts w:ascii="Book Antiqua" w:hAnsi="Book Antiqua"/>
              </w:rPr>
            </w:pPr>
          </w:p>
        </w:tc>
        <w:tc>
          <w:tcPr>
            <w:tcW w:w="1984" w:type="dxa"/>
            <w:vAlign w:val="center"/>
          </w:tcPr>
          <w:p w14:paraId="6E3CF9AD" w14:textId="77777777" w:rsidR="00744E4E" w:rsidRPr="00744E4E" w:rsidRDefault="00744E4E" w:rsidP="00744E4E">
            <w:pPr>
              <w:spacing w:line="360" w:lineRule="auto"/>
              <w:jc w:val="both"/>
              <w:rPr>
                <w:rFonts w:ascii="Book Antiqua" w:hAnsi="Book Antiqua"/>
              </w:rPr>
            </w:pPr>
          </w:p>
        </w:tc>
        <w:tc>
          <w:tcPr>
            <w:tcW w:w="851" w:type="dxa"/>
            <w:vAlign w:val="center"/>
          </w:tcPr>
          <w:p w14:paraId="344361AD" w14:textId="77777777" w:rsidR="00744E4E" w:rsidRPr="00744E4E" w:rsidRDefault="00744E4E" w:rsidP="00744E4E">
            <w:pPr>
              <w:spacing w:line="360" w:lineRule="auto"/>
              <w:jc w:val="both"/>
              <w:rPr>
                <w:rFonts w:ascii="Book Antiqua" w:hAnsi="Book Antiqua"/>
              </w:rPr>
            </w:pPr>
          </w:p>
        </w:tc>
        <w:tc>
          <w:tcPr>
            <w:tcW w:w="2693" w:type="dxa"/>
            <w:vAlign w:val="center"/>
          </w:tcPr>
          <w:p w14:paraId="1806FF32" w14:textId="77777777" w:rsidR="00744E4E" w:rsidRPr="00744E4E" w:rsidRDefault="00744E4E" w:rsidP="00744E4E">
            <w:pPr>
              <w:spacing w:line="360" w:lineRule="auto"/>
              <w:jc w:val="both"/>
              <w:rPr>
                <w:rFonts w:ascii="Book Antiqua" w:hAnsi="Book Antiqua"/>
              </w:rPr>
            </w:pPr>
          </w:p>
        </w:tc>
        <w:tc>
          <w:tcPr>
            <w:tcW w:w="851" w:type="dxa"/>
            <w:vAlign w:val="center"/>
          </w:tcPr>
          <w:p w14:paraId="5F78D05E" w14:textId="77777777" w:rsidR="00744E4E" w:rsidRPr="00744E4E" w:rsidRDefault="00744E4E" w:rsidP="00744E4E">
            <w:pPr>
              <w:spacing w:line="360" w:lineRule="auto"/>
              <w:jc w:val="both"/>
              <w:rPr>
                <w:rFonts w:ascii="Book Antiqua" w:hAnsi="Book Antiqua"/>
              </w:rPr>
            </w:pPr>
          </w:p>
        </w:tc>
      </w:tr>
      <w:tr w:rsidR="00744E4E" w:rsidRPr="00744E4E" w14:paraId="370E1EFB" w14:textId="77777777" w:rsidTr="00691545">
        <w:trPr>
          <w:jc w:val="center"/>
        </w:trPr>
        <w:tc>
          <w:tcPr>
            <w:tcW w:w="2126" w:type="dxa"/>
          </w:tcPr>
          <w:p w14:paraId="4D5F01DF" w14:textId="77777777" w:rsidR="00744E4E" w:rsidRPr="00744E4E" w:rsidRDefault="00744E4E" w:rsidP="00744E4E">
            <w:pPr>
              <w:spacing w:line="360" w:lineRule="auto"/>
              <w:jc w:val="both"/>
              <w:rPr>
                <w:rFonts w:ascii="Book Antiqua" w:hAnsi="Book Antiqua"/>
              </w:rPr>
            </w:pPr>
            <w:r w:rsidRPr="00744E4E">
              <w:rPr>
                <w:rFonts w:ascii="Book Antiqua" w:hAnsi="Book Antiqua"/>
              </w:rPr>
              <w:lastRenderedPageBreak/>
              <w:t xml:space="preserve"> T1-2</w:t>
            </w:r>
          </w:p>
        </w:tc>
        <w:tc>
          <w:tcPr>
            <w:tcW w:w="709" w:type="dxa"/>
            <w:vAlign w:val="center"/>
          </w:tcPr>
          <w:p w14:paraId="50D7A73F" w14:textId="77777777" w:rsidR="00744E4E" w:rsidRPr="00744E4E" w:rsidRDefault="00744E4E" w:rsidP="00744E4E">
            <w:pPr>
              <w:spacing w:line="360" w:lineRule="auto"/>
              <w:jc w:val="both"/>
              <w:rPr>
                <w:rFonts w:ascii="Book Antiqua" w:hAnsi="Book Antiqua"/>
              </w:rPr>
            </w:pPr>
            <w:r w:rsidRPr="00744E4E">
              <w:rPr>
                <w:rFonts w:ascii="Book Antiqua" w:hAnsi="Book Antiqua"/>
              </w:rPr>
              <w:t>28</w:t>
            </w:r>
          </w:p>
        </w:tc>
        <w:tc>
          <w:tcPr>
            <w:tcW w:w="1984" w:type="dxa"/>
            <w:vAlign w:val="center"/>
          </w:tcPr>
          <w:p w14:paraId="7C37F08D" w14:textId="367A3D11" w:rsidR="00744E4E" w:rsidRPr="00744E4E" w:rsidRDefault="00744E4E" w:rsidP="00744E4E">
            <w:pPr>
              <w:spacing w:line="360" w:lineRule="auto"/>
              <w:jc w:val="both"/>
              <w:rPr>
                <w:rFonts w:ascii="Book Antiqua" w:hAnsi="Book Antiqua"/>
              </w:rPr>
            </w:pPr>
            <w:r w:rsidRPr="00744E4E">
              <w:rPr>
                <w:rFonts w:ascii="Book Antiqua" w:hAnsi="Book Antiqua"/>
              </w:rPr>
              <w:t>39.3</w:t>
            </w:r>
          </w:p>
        </w:tc>
        <w:tc>
          <w:tcPr>
            <w:tcW w:w="851" w:type="dxa"/>
            <w:vMerge w:val="restart"/>
            <w:vAlign w:val="center"/>
          </w:tcPr>
          <w:p w14:paraId="09145B2B" w14:textId="77777777" w:rsidR="00744E4E" w:rsidRPr="00744E4E" w:rsidRDefault="00744E4E" w:rsidP="00744E4E">
            <w:pPr>
              <w:spacing w:line="360" w:lineRule="auto"/>
              <w:jc w:val="both"/>
              <w:rPr>
                <w:rFonts w:ascii="Book Antiqua" w:hAnsi="Book Antiqua"/>
              </w:rPr>
            </w:pPr>
            <w:r w:rsidRPr="00744E4E">
              <w:rPr>
                <w:rFonts w:ascii="Book Antiqua" w:hAnsi="Book Antiqua"/>
              </w:rPr>
              <w:t>0.890</w:t>
            </w:r>
          </w:p>
        </w:tc>
        <w:tc>
          <w:tcPr>
            <w:tcW w:w="2693" w:type="dxa"/>
            <w:vAlign w:val="center"/>
          </w:tcPr>
          <w:p w14:paraId="6CFA4388" w14:textId="77777777" w:rsidR="00744E4E" w:rsidRPr="00744E4E" w:rsidRDefault="00744E4E" w:rsidP="00744E4E">
            <w:pPr>
              <w:spacing w:line="360" w:lineRule="auto"/>
              <w:jc w:val="both"/>
              <w:rPr>
                <w:rFonts w:ascii="Book Antiqua" w:hAnsi="Book Antiqua"/>
              </w:rPr>
            </w:pPr>
          </w:p>
        </w:tc>
        <w:tc>
          <w:tcPr>
            <w:tcW w:w="851" w:type="dxa"/>
            <w:vAlign w:val="center"/>
          </w:tcPr>
          <w:p w14:paraId="57FD9A1D" w14:textId="77777777" w:rsidR="00744E4E" w:rsidRPr="00744E4E" w:rsidRDefault="00744E4E" w:rsidP="00744E4E">
            <w:pPr>
              <w:spacing w:line="360" w:lineRule="auto"/>
              <w:jc w:val="both"/>
              <w:rPr>
                <w:rFonts w:ascii="Book Antiqua" w:hAnsi="Book Antiqua"/>
              </w:rPr>
            </w:pPr>
          </w:p>
        </w:tc>
      </w:tr>
      <w:tr w:rsidR="00744E4E" w:rsidRPr="00744E4E" w14:paraId="473DB48D" w14:textId="77777777" w:rsidTr="00691545">
        <w:trPr>
          <w:jc w:val="center"/>
        </w:trPr>
        <w:tc>
          <w:tcPr>
            <w:tcW w:w="2126" w:type="dxa"/>
          </w:tcPr>
          <w:p w14:paraId="33C751DC"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T3-4a</w:t>
            </w:r>
          </w:p>
        </w:tc>
        <w:tc>
          <w:tcPr>
            <w:tcW w:w="709" w:type="dxa"/>
            <w:vAlign w:val="center"/>
          </w:tcPr>
          <w:p w14:paraId="009C3420" w14:textId="77777777" w:rsidR="00744E4E" w:rsidRPr="00744E4E" w:rsidRDefault="00744E4E" w:rsidP="00744E4E">
            <w:pPr>
              <w:spacing w:line="360" w:lineRule="auto"/>
              <w:jc w:val="both"/>
              <w:rPr>
                <w:rFonts w:ascii="Book Antiqua" w:hAnsi="Book Antiqua"/>
              </w:rPr>
            </w:pPr>
            <w:r w:rsidRPr="00744E4E">
              <w:rPr>
                <w:rFonts w:ascii="Book Antiqua" w:hAnsi="Book Antiqua"/>
              </w:rPr>
              <w:t>91</w:t>
            </w:r>
          </w:p>
        </w:tc>
        <w:tc>
          <w:tcPr>
            <w:tcW w:w="1984" w:type="dxa"/>
            <w:vAlign w:val="center"/>
          </w:tcPr>
          <w:p w14:paraId="038862E1" w14:textId="0A858D12" w:rsidR="00744E4E" w:rsidRPr="00744E4E" w:rsidRDefault="00744E4E" w:rsidP="00744E4E">
            <w:pPr>
              <w:spacing w:line="360" w:lineRule="auto"/>
              <w:jc w:val="both"/>
              <w:rPr>
                <w:rFonts w:ascii="Book Antiqua" w:hAnsi="Book Antiqua"/>
              </w:rPr>
            </w:pPr>
            <w:r w:rsidRPr="00744E4E">
              <w:rPr>
                <w:rFonts w:ascii="Book Antiqua" w:hAnsi="Book Antiqua"/>
              </w:rPr>
              <w:t>39.6</w:t>
            </w:r>
          </w:p>
        </w:tc>
        <w:tc>
          <w:tcPr>
            <w:tcW w:w="851" w:type="dxa"/>
            <w:vMerge/>
            <w:vAlign w:val="center"/>
          </w:tcPr>
          <w:p w14:paraId="22460E82" w14:textId="77777777" w:rsidR="00744E4E" w:rsidRPr="00744E4E" w:rsidRDefault="00744E4E" w:rsidP="00744E4E">
            <w:pPr>
              <w:spacing w:line="360" w:lineRule="auto"/>
              <w:jc w:val="both"/>
              <w:rPr>
                <w:rFonts w:ascii="Book Antiqua" w:hAnsi="Book Antiqua"/>
              </w:rPr>
            </w:pPr>
          </w:p>
        </w:tc>
        <w:tc>
          <w:tcPr>
            <w:tcW w:w="2693" w:type="dxa"/>
            <w:vAlign w:val="center"/>
          </w:tcPr>
          <w:p w14:paraId="74A75C1C" w14:textId="77777777" w:rsidR="00744E4E" w:rsidRPr="00744E4E" w:rsidRDefault="00744E4E" w:rsidP="00744E4E">
            <w:pPr>
              <w:spacing w:line="360" w:lineRule="auto"/>
              <w:jc w:val="both"/>
              <w:rPr>
                <w:rFonts w:ascii="Book Antiqua" w:hAnsi="Book Antiqua"/>
              </w:rPr>
            </w:pPr>
          </w:p>
        </w:tc>
        <w:tc>
          <w:tcPr>
            <w:tcW w:w="851" w:type="dxa"/>
            <w:vAlign w:val="center"/>
          </w:tcPr>
          <w:p w14:paraId="538598A4" w14:textId="77777777" w:rsidR="00744E4E" w:rsidRPr="00744E4E" w:rsidRDefault="00744E4E" w:rsidP="00744E4E">
            <w:pPr>
              <w:spacing w:line="360" w:lineRule="auto"/>
              <w:jc w:val="both"/>
              <w:rPr>
                <w:rFonts w:ascii="Book Antiqua" w:hAnsi="Book Antiqua"/>
              </w:rPr>
            </w:pPr>
          </w:p>
        </w:tc>
      </w:tr>
      <w:tr w:rsidR="00744E4E" w:rsidRPr="00744E4E" w14:paraId="4AE936A6" w14:textId="77777777" w:rsidTr="00691545">
        <w:trPr>
          <w:jc w:val="center"/>
        </w:trPr>
        <w:tc>
          <w:tcPr>
            <w:tcW w:w="2126" w:type="dxa"/>
          </w:tcPr>
          <w:p w14:paraId="2544716C"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Lymphatic invasion</w:t>
            </w:r>
          </w:p>
        </w:tc>
        <w:tc>
          <w:tcPr>
            <w:tcW w:w="709" w:type="dxa"/>
            <w:vAlign w:val="center"/>
          </w:tcPr>
          <w:p w14:paraId="4DBFFACD" w14:textId="77777777" w:rsidR="00744E4E" w:rsidRPr="00744E4E" w:rsidRDefault="00744E4E" w:rsidP="00744E4E">
            <w:pPr>
              <w:spacing w:line="360" w:lineRule="auto"/>
              <w:jc w:val="both"/>
              <w:rPr>
                <w:rFonts w:ascii="Book Antiqua" w:hAnsi="Book Antiqua"/>
              </w:rPr>
            </w:pPr>
          </w:p>
        </w:tc>
        <w:tc>
          <w:tcPr>
            <w:tcW w:w="1984" w:type="dxa"/>
            <w:vAlign w:val="center"/>
          </w:tcPr>
          <w:p w14:paraId="590557A6" w14:textId="77777777" w:rsidR="00744E4E" w:rsidRPr="00744E4E" w:rsidRDefault="00744E4E" w:rsidP="00744E4E">
            <w:pPr>
              <w:spacing w:line="360" w:lineRule="auto"/>
              <w:jc w:val="both"/>
              <w:rPr>
                <w:rFonts w:ascii="Book Antiqua" w:hAnsi="Book Antiqua"/>
              </w:rPr>
            </w:pPr>
          </w:p>
        </w:tc>
        <w:tc>
          <w:tcPr>
            <w:tcW w:w="851" w:type="dxa"/>
            <w:vAlign w:val="center"/>
          </w:tcPr>
          <w:p w14:paraId="3D005897" w14:textId="77777777" w:rsidR="00744E4E" w:rsidRPr="00744E4E" w:rsidRDefault="00744E4E" w:rsidP="00744E4E">
            <w:pPr>
              <w:spacing w:line="360" w:lineRule="auto"/>
              <w:jc w:val="both"/>
              <w:rPr>
                <w:rFonts w:ascii="Book Antiqua" w:hAnsi="Book Antiqua"/>
              </w:rPr>
            </w:pPr>
          </w:p>
        </w:tc>
        <w:tc>
          <w:tcPr>
            <w:tcW w:w="2693" w:type="dxa"/>
            <w:vAlign w:val="center"/>
          </w:tcPr>
          <w:p w14:paraId="5153782A" w14:textId="77777777" w:rsidR="00744E4E" w:rsidRPr="00744E4E" w:rsidRDefault="00744E4E" w:rsidP="00744E4E">
            <w:pPr>
              <w:spacing w:line="360" w:lineRule="auto"/>
              <w:jc w:val="both"/>
              <w:rPr>
                <w:rFonts w:ascii="Book Antiqua" w:hAnsi="Book Antiqua"/>
              </w:rPr>
            </w:pPr>
          </w:p>
        </w:tc>
        <w:tc>
          <w:tcPr>
            <w:tcW w:w="851" w:type="dxa"/>
            <w:vAlign w:val="center"/>
          </w:tcPr>
          <w:p w14:paraId="0A35BEE6" w14:textId="77777777" w:rsidR="00744E4E" w:rsidRPr="00744E4E" w:rsidRDefault="00744E4E" w:rsidP="00744E4E">
            <w:pPr>
              <w:spacing w:line="360" w:lineRule="auto"/>
              <w:jc w:val="both"/>
              <w:rPr>
                <w:rFonts w:ascii="Book Antiqua" w:hAnsi="Book Antiqua"/>
              </w:rPr>
            </w:pPr>
          </w:p>
        </w:tc>
      </w:tr>
      <w:tr w:rsidR="00744E4E" w:rsidRPr="00744E4E" w14:paraId="3ECD342A" w14:textId="77777777" w:rsidTr="00691545">
        <w:trPr>
          <w:jc w:val="center"/>
        </w:trPr>
        <w:tc>
          <w:tcPr>
            <w:tcW w:w="2126" w:type="dxa"/>
          </w:tcPr>
          <w:p w14:paraId="6FE267E0"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Negative (N0)</w:t>
            </w:r>
          </w:p>
        </w:tc>
        <w:tc>
          <w:tcPr>
            <w:tcW w:w="709" w:type="dxa"/>
            <w:vAlign w:val="center"/>
          </w:tcPr>
          <w:p w14:paraId="5BB7F9F4" w14:textId="77777777" w:rsidR="00744E4E" w:rsidRPr="00744E4E" w:rsidRDefault="00744E4E" w:rsidP="00744E4E">
            <w:pPr>
              <w:spacing w:line="360" w:lineRule="auto"/>
              <w:jc w:val="both"/>
              <w:rPr>
                <w:rFonts w:ascii="Book Antiqua" w:hAnsi="Book Antiqua"/>
              </w:rPr>
            </w:pPr>
            <w:r w:rsidRPr="00744E4E">
              <w:rPr>
                <w:rFonts w:ascii="Book Antiqua" w:hAnsi="Book Antiqua"/>
              </w:rPr>
              <w:t>54</w:t>
            </w:r>
          </w:p>
        </w:tc>
        <w:tc>
          <w:tcPr>
            <w:tcW w:w="1984" w:type="dxa"/>
            <w:vAlign w:val="center"/>
          </w:tcPr>
          <w:p w14:paraId="3BFCEFF7" w14:textId="4081A17D" w:rsidR="00744E4E" w:rsidRPr="00744E4E" w:rsidRDefault="00744E4E" w:rsidP="00744E4E">
            <w:pPr>
              <w:spacing w:line="360" w:lineRule="auto"/>
              <w:jc w:val="both"/>
              <w:rPr>
                <w:rFonts w:ascii="Book Antiqua" w:hAnsi="Book Antiqua"/>
              </w:rPr>
            </w:pPr>
            <w:r w:rsidRPr="00744E4E">
              <w:rPr>
                <w:rFonts w:ascii="Book Antiqua" w:hAnsi="Book Antiqua"/>
              </w:rPr>
              <w:t>55.6</w:t>
            </w:r>
          </w:p>
        </w:tc>
        <w:tc>
          <w:tcPr>
            <w:tcW w:w="851" w:type="dxa"/>
            <w:vMerge w:val="restart"/>
            <w:vAlign w:val="center"/>
          </w:tcPr>
          <w:p w14:paraId="718EA6E7"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0.002</w:t>
            </w:r>
            <w:r w:rsidRPr="00744E4E">
              <w:rPr>
                <w:rFonts w:ascii="Book Antiqua" w:hAnsi="Book Antiqua"/>
                <w:vertAlign w:val="superscript"/>
              </w:rPr>
              <w:t>a</w:t>
            </w:r>
          </w:p>
        </w:tc>
        <w:tc>
          <w:tcPr>
            <w:tcW w:w="2693" w:type="dxa"/>
            <w:vAlign w:val="center"/>
          </w:tcPr>
          <w:p w14:paraId="08A5D366" w14:textId="77777777" w:rsidR="00744E4E" w:rsidRPr="00744E4E" w:rsidRDefault="00744E4E" w:rsidP="00744E4E">
            <w:pPr>
              <w:spacing w:line="360" w:lineRule="auto"/>
              <w:jc w:val="both"/>
              <w:rPr>
                <w:rFonts w:ascii="Book Antiqua" w:hAnsi="Book Antiqua"/>
              </w:rPr>
            </w:pPr>
            <w:r w:rsidRPr="00744E4E">
              <w:rPr>
                <w:rFonts w:ascii="Book Antiqua" w:hAnsi="Book Antiqua"/>
              </w:rPr>
              <w:t>0.584 (0.351-0.972)</w:t>
            </w:r>
          </w:p>
        </w:tc>
        <w:tc>
          <w:tcPr>
            <w:tcW w:w="851" w:type="dxa"/>
            <w:vAlign w:val="center"/>
          </w:tcPr>
          <w:p w14:paraId="5CAB9DAF" w14:textId="77777777" w:rsidR="00744E4E" w:rsidRPr="00744E4E" w:rsidRDefault="00744E4E" w:rsidP="00744E4E">
            <w:pPr>
              <w:spacing w:line="360" w:lineRule="auto"/>
              <w:jc w:val="both"/>
              <w:rPr>
                <w:rFonts w:ascii="Book Antiqua" w:hAnsi="Book Antiqua"/>
              </w:rPr>
            </w:pPr>
            <w:r w:rsidRPr="00744E4E">
              <w:rPr>
                <w:rFonts w:ascii="Book Antiqua" w:hAnsi="Book Antiqua"/>
              </w:rPr>
              <w:t>0.039</w:t>
            </w:r>
            <w:r w:rsidRPr="00744E4E">
              <w:rPr>
                <w:rFonts w:ascii="Book Antiqua" w:hAnsi="Book Antiqua"/>
                <w:vertAlign w:val="superscript"/>
              </w:rPr>
              <w:t>a</w:t>
            </w:r>
          </w:p>
        </w:tc>
      </w:tr>
      <w:tr w:rsidR="00744E4E" w:rsidRPr="00744E4E" w14:paraId="6DF158BA" w14:textId="77777777" w:rsidTr="00691545">
        <w:trPr>
          <w:jc w:val="center"/>
        </w:trPr>
        <w:tc>
          <w:tcPr>
            <w:tcW w:w="2126" w:type="dxa"/>
          </w:tcPr>
          <w:p w14:paraId="6157172F"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Positive (N+)</w:t>
            </w:r>
          </w:p>
        </w:tc>
        <w:tc>
          <w:tcPr>
            <w:tcW w:w="709" w:type="dxa"/>
            <w:vAlign w:val="center"/>
          </w:tcPr>
          <w:p w14:paraId="65213D70" w14:textId="77777777" w:rsidR="00744E4E" w:rsidRPr="00744E4E" w:rsidRDefault="00744E4E" w:rsidP="00744E4E">
            <w:pPr>
              <w:spacing w:line="360" w:lineRule="auto"/>
              <w:jc w:val="both"/>
              <w:rPr>
                <w:rFonts w:ascii="Book Antiqua" w:hAnsi="Book Antiqua"/>
              </w:rPr>
            </w:pPr>
            <w:r w:rsidRPr="00744E4E">
              <w:rPr>
                <w:rFonts w:ascii="Book Antiqua" w:hAnsi="Book Antiqua"/>
              </w:rPr>
              <w:t>65</w:t>
            </w:r>
          </w:p>
        </w:tc>
        <w:tc>
          <w:tcPr>
            <w:tcW w:w="1984" w:type="dxa"/>
            <w:vAlign w:val="center"/>
          </w:tcPr>
          <w:p w14:paraId="473EE9F3" w14:textId="481D09DB" w:rsidR="00744E4E" w:rsidRPr="00744E4E" w:rsidRDefault="00744E4E" w:rsidP="00744E4E">
            <w:pPr>
              <w:spacing w:line="360" w:lineRule="auto"/>
              <w:jc w:val="both"/>
              <w:rPr>
                <w:rFonts w:ascii="Book Antiqua" w:hAnsi="Book Antiqua"/>
              </w:rPr>
            </w:pPr>
            <w:r w:rsidRPr="00744E4E">
              <w:rPr>
                <w:rFonts w:ascii="Book Antiqua" w:hAnsi="Book Antiqua"/>
              </w:rPr>
              <w:t>23.5</w:t>
            </w:r>
          </w:p>
        </w:tc>
        <w:tc>
          <w:tcPr>
            <w:tcW w:w="851" w:type="dxa"/>
            <w:vMerge/>
            <w:vAlign w:val="center"/>
          </w:tcPr>
          <w:p w14:paraId="53A1D735" w14:textId="77777777" w:rsidR="00744E4E" w:rsidRPr="00744E4E" w:rsidRDefault="00744E4E" w:rsidP="00744E4E">
            <w:pPr>
              <w:spacing w:line="360" w:lineRule="auto"/>
              <w:jc w:val="both"/>
              <w:rPr>
                <w:rFonts w:ascii="Book Antiqua" w:hAnsi="Book Antiqua"/>
              </w:rPr>
            </w:pPr>
          </w:p>
        </w:tc>
        <w:tc>
          <w:tcPr>
            <w:tcW w:w="2693" w:type="dxa"/>
            <w:vAlign w:val="center"/>
          </w:tcPr>
          <w:p w14:paraId="02C9F47C"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Reference </w:t>
            </w:r>
          </w:p>
        </w:tc>
        <w:tc>
          <w:tcPr>
            <w:tcW w:w="851" w:type="dxa"/>
            <w:vAlign w:val="center"/>
          </w:tcPr>
          <w:p w14:paraId="18B4DF90" w14:textId="77777777" w:rsidR="00744E4E" w:rsidRPr="00744E4E" w:rsidRDefault="00744E4E" w:rsidP="00744E4E">
            <w:pPr>
              <w:spacing w:line="360" w:lineRule="auto"/>
              <w:jc w:val="both"/>
              <w:rPr>
                <w:rFonts w:ascii="Book Antiqua" w:hAnsi="Book Antiqua"/>
              </w:rPr>
            </w:pPr>
          </w:p>
        </w:tc>
      </w:tr>
      <w:tr w:rsidR="00744E4E" w:rsidRPr="00744E4E" w14:paraId="7F7BFBFF" w14:textId="77777777" w:rsidTr="00691545">
        <w:trPr>
          <w:jc w:val="center"/>
        </w:trPr>
        <w:tc>
          <w:tcPr>
            <w:tcW w:w="2126" w:type="dxa"/>
          </w:tcPr>
          <w:p w14:paraId="5EE5B800"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TNM stage</w:t>
            </w:r>
          </w:p>
        </w:tc>
        <w:tc>
          <w:tcPr>
            <w:tcW w:w="709" w:type="dxa"/>
            <w:vAlign w:val="center"/>
          </w:tcPr>
          <w:p w14:paraId="2DD0CF83" w14:textId="77777777" w:rsidR="00744E4E" w:rsidRPr="00744E4E" w:rsidRDefault="00744E4E" w:rsidP="00744E4E">
            <w:pPr>
              <w:spacing w:line="360" w:lineRule="auto"/>
              <w:jc w:val="both"/>
              <w:rPr>
                <w:rFonts w:ascii="Book Antiqua" w:hAnsi="Book Antiqua"/>
              </w:rPr>
            </w:pPr>
          </w:p>
        </w:tc>
        <w:tc>
          <w:tcPr>
            <w:tcW w:w="1984" w:type="dxa"/>
            <w:vAlign w:val="center"/>
          </w:tcPr>
          <w:p w14:paraId="3EB5A391" w14:textId="77777777" w:rsidR="00744E4E" w:rsidRPr="00744E4E" w:rsidRDefault="00744E4E" w:rsidP="00744E4E">
            <w:pPr>
              <w:spacing w:line="360" w:lineRule="auto"/>
              <w:jc w:val="both"/>
              <w:rPr>
                <w:rFonts w:ascii="Book Antiqua" w:hAnsi="Book Antiqua"/>
              </w:rPr>
            </w:pPr>
          </w:p>
        </w:tc>
        <w:tc>
          <w:tcPr>
            <w:tcW w:w="851" w:type="dxa"/>
            <w:vAlign w:val="center"/>
          </w:tcPr>
          <w:p w14:paraId="5950B662" w14:textId="77777777" w:rsidR="00744E4E" w:rsidRPr="00744E4E" w:rsidRDefault="00744E4E" w:rsidP="00744E4E">
            <w:pPr>
              <w:spacing w:line="360" w:lineRule="auto"/>
              <w:jc w:val="both"/>
              <w:rPr>
                <w:rFonts w:ascii="Book Antiqua" w:hAnsi="Book Antiqua"/>
              </w:rPr>
            </w:pPr>
          </w:p>
        </w:tc>
        <w:tc>
          <w:tcPr>
            <w:tcW w:w="2693" w:type="dxa"/>
            <w:vAlign w:val="center"/>
          </w:tcPr>
          <w:p w14:paraId="0871BD19" w14:textId="77777777" w:rsidR="00744E4E" w:rsidRPr="00744E4E" w:rsidRDefault="00744E4E" w:rsidP="00744E4E">
            <w:pPr>
              <w:spacing w:line="360" w:lineRule="auto"/>
              <w:jc w:val="both"/>
              <w:rPr>
                <w:rFonts w:ascii="Book Antiqua" w:hAnsi="Book Antiqua"/>
              </w:rPr>
            </w:pPr>
          </w:p>
        </w:tc>
        <w:tc>
          <w:tcPr>
            <w:tcW w:w="851" w:type="dxa"/>
            <w:vAlign w:val="center"/>
          </w:tcPr>
          <w:p w14:paraId="0E70265A" w14:textId="77777777" w:rsidR="00744E4E" w:rsidRPr="00744E4E" w:rsidRDefault="00744E4E" w:rsidP="00744E4E">
            <w:pPr>
              <w:spacing w:line="360" w:lineRule="auto"/>
              <w:jc w:val="both"/>
              <w:rPr>
                <w:rFonts w:ascii="Book Antiqua" w:hAnsi="Book Antiqua"/>
              </w:rPr>
            </w:pPr>
          </w:p>
        </w:tc>
      </w:tr>
      <w:tr w:rsidR="00744E4E" w:rsidRPr="00744E4E" w14:paraId="7C2B4726" w14:textId="77777777" w:rsidTr="00691545">
        <w:trPr>
          <w:jc w:val="center"/>
        </w:trPr>
        <w:tc>
          <w:tcPr>
            <w:tcW w:w="2126" w:type="dxa"/>
          </w:tcPr>
          <w:p w14:paraId="527F5368"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I-II</w:t>
            </w:r>
          </w:p>
        </w:tc>
        <w:tc>
          <w:tcPr>
            <w:tcW w:w="709" w:type="dxa"/>
            <w:vAlign w:val="center"/>
          </w:tcPr>
          <w:p w14:paraId="79AF9AAA" w14:textId="77777777" w:rsidR="00744E4E" w:rsidRPr="00744E4E" w:rsidRDefault="00744E4E" w:rsidP="00744E4E">
            <w:pPr>
              <w:spacing w:line="360" w:lineRule="auto"/>
              <w:jc w:val="both"/>
              <w:rPr>
                <w:rFonts w:ascii="Book Antiqua" w:hAnsi="Book Antiqua"/>
              </w:rPr>
            </w:pPr>
            <w:r w:rsidRPr="00744E4E">
              <w:rPr>
                <w:rFonts w:ascii="Book Antiqua" w:hAnsi="Book Antiqua"/>
              </w:rPr>
              <w:t>53</w:t>
            </w:r>
          </w:p>
        </w:tc>
        <w:tc>
          <w:tcPr>
            <w:tcW w:w="1984" w:type="dxa"/>
            <w:vAlign w:val="center"/>
          </w:tcPr>
          <w:p w14:paraId="60CD5C73" w14:textId="1D100169" w:rsidR="00744E4E" w:rsidRPr="00744E4E" w:rsidRDefault="00744E4E" w:rsidP="00744E4E">
            <w:pPr>
              <w:spacing w:line="360" w:lineRule="auto"/>
              <w:jc w:val="both"/>
              <w:rPr>
                <w:rFonts w:ascii="Book Antiqua" w:hAnsi="Book Antiqua"/>
              </w:rPr>
            </w:pPr>
            <w:r w:rsidRPr="00744E4E">
              <w:rPr>
                <w:rFonts w:ascii="Book Antiqua" w:hAnsi="Book Antiqua"/>
              </w:rPr>
              <w:t>54.7</w:t>
            </w:r>
          </w:p>
        </w:tc>
        <w:tc>
          <w:tcPr>
            <w:tcW w:w="851" w:type="dxa"/>
            <w:vMerge w:val="restart"/>
            <w:vAlign w:val="center"/>
          </w:tcPr>
          <w:p w14:paraId="416088CF"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0.001</w:t>
            </w:r>
            <w:r w:rsidRPr="00744E4E">
              <w:rPr>
                <w:rFonts w:ascii="Book Antiqua" w:hAnsi="Book Antiqua"/>
                <w:vertAlign w:val="superscript"/>
              </w:rPr>
              <w:t>a</w:t>
            </w:r>
          </w:p>
        </w:tc>
        <w:tc>
          <w:tcPr>
            <w:tcW w:w="2693" w:type="dxa"/>
            <w:vAlign w:val="center"/>
          </w:tcPr>
          <w:p w14:paraId="2F6D4FA8" w14:textId="77777777" w:rsidR="00744E4E" w:rsidRPr="00744E4E" w:rsidRDefault="00744E4E" w:rsidP="00744E4E">
            <w:pPr>
              <w:spacing w:line="360" w:lineRule="auto"/>
              <w:jc w:val="both"/>
              <w:rPr>
                <w:rFonts w:ascii="Book Antiqua" w:hAnsi="Book Antiqua"/>
              </w:rPr>
            </w:pPr>
            <w:r w:rsidRPr="00744E4E">
              <w:rPr>
                <w:rFonts w:ascii="Book Antiqua" w:hAnsi="Book Antiqua"/>
              </w:rPr>
              <w:t>0.520 (0.316-0.856)</w:t>
            </w:r>
          </w:p>
        </w:tc>
        <w:tc>
          <w:tcPr>
            <w:tcW w:w="851" w:type="dxa"/>
            <w:vAlign w:val="center"/>
          </w:tcPr>
          <w:p w14:paraId="0F95AD6F" w14:textId="77777777" w:rsidR="00744E4E" w:rsidRPr="00744E4E" w:rsidRDefault="00744E4E" w:rsidP="00744E4E">
            <w:pPr>
              <w:spacing w:line="360" w:lineRule="auto"/>
              <w:jc w:val="both"/>
              <w:rPr>
                <w:rFonts w:ascii="Book Antiqua" w:hAnsi="Book Antiqua"/>
              </w:rPr>
            </w:pPr>
            <w:r w:rsidRPr="00744E4E">
              <w:rPr>
                <w:rFonts w:ascii="Book Antiqua" w:hAnsi="Book Antiqua"/>
              </w:rPr>
              <w:t>0.010</w:t>
            </w:r>
            <w:r w:rsidRPr="00744E4E">
              <w:rPr>
                <w:rFonts w:ascii="Book Antiqua" w:hAnsi="Book Antiqua"/>
                <w:vertAlign w:val="superscript"/>
              </w:rPr>
              <w:t>a</w:t>
            </w:r>
          </w:p>
        </w:tc>
      </w:tr>
      <w:tr w:rsidR="00744E4E" w:rsidRPr="00744E4E" w14:paraId="2BB91224" w14:textId="77777777" w:rsidTr="00691545">
        <w:trPr>
          <w:jc w:val="center"/>
        </w:trPr>
        <w:tc>
          <w:tcPr>
            <w:tcW w:w="2126" w:type="dxa"/>
          </w:tcPr>
          <w:p w14:paraId="2355761E"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III</w:t>
            </w:r>
          </w:p>
        </w:tc>
        <w:tc>
          <w:tcPr>
            <w:tcW w:w="709" w:type="dxa"/>
            <w:vAlign w:val="center"/>
          </w:tcPr>
          <w:p w14:paraId="20A11360" w14:textId="77777777" w:rsidR="00744E4E" w:rsidRPr="00744E4E" w:rsidRDefault="00744E4E" w:rsidP="00744E4E">
            <w:pPr>
              <w:spacing w:line="360" w:lineRule="auto"/>
              <w:jc w:val="both"/>
              <w:rPr>
                <w:rFonts w:ascii="Book Antiqua" w:hAnsi="Book Antiqua"/>
              </w:rPr>
            </w:pPr>
            <w:r w:rsidRPr="00744E4E">
              <w:rPr>
                <w:rFonts w:ascii="Book Antiqua" w:hAnsi="Book Antiqua"/>
              </w:rPr>
              <w:t>66</w:t>
            </w:r>
          </w:p>
        </w:tc>
        <w:tc>
          <w:tcPr>
            <w:tcW w:w="1984" w:type="dxa"/>
            <w:vAlign w:val="center"/>
          </w:tcPr>
          <w:p w14:paraId="5E70FF5F" w14:textId="0A12CD60" w:rsidR="00744E4E" w:rsidRPr="00744E4E" w:rsidRDefault="00744E4E" w:rsidP="00744E4E">
            <w:pPr>
              <w:spacing w:line="360" w:lineRule="auto"/>
              <w:jc w:val="both"/>
              <w:rPr>
                <w:rFonts w:ascii="Book Antiqua" w:hAnsi="Book Antiqua"/>
              </w:rPr>
            </w:pPr>
            <w:r w:rsidRPr="00744E4E">
              <w:rPr>
                <w:rFonts w:ascii="Book Antiqua" w:hAnsi="Book Antiqua"/>
              </w:rPr>
              <w:t>27.3</w:t>
            </w:r>
          </w:p>
        </w:tc>
        <w:tc>
          <w:tcPr>
            <w:tcW w:w="851" w:type="dxa"/>
            <w:vMerge/>
            <w:vAlign w:val="center"/>
          </w:tcPr>
          <w:p w14:paraId="3001D3E0" w14:textId="77777777" w:rsidR="00744E4E" w:rsidRPr="00744E4E" w:rsidRDefault="00744E4E" w:rsidP="00744E4E">
            <w:pPr>
              <w:spacing w:line="360" w:lineRule="auto"/>
              <w:jc w:val="both"/>
              <w:rPr>
                <w:rFonts w:ascii="Book Antiqua" w:hAnsi="Book Antiqua"/>
              </w:rPr>
            </w:pPr>
          </w:p>
        </w:tc>
        <w:tc>
          <w:tcPr>
            <w:tcW w:w="2693" w:type="dxa"/>
            <w:vAlign w:val="center"/>
          </w:tcPr>
          <w:p w14:paraId="512A1596"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Reference </w:t>
            </w:r>
          </w:p>
        </w:tc>
        <w:tc>
          <w:tcPr>
            <w:tcW w:w="851" w:type="dxa"/>
            <w:vAlign w:val="center"/>
          </w:tcPr>
          <w:p w14:paraId="568AF3D5" w14:textId="77777777" w:rsidR="00744E4E" w:rsidRPr="00744E4E" w:rsidRDefault="00744E4E" w:rsidP="00744E4E">
            <w:pPr>
              <w:spacing w:line="360" w:lineRule="auto"/>
              <w:jc w:val="both"/>
              <w:rPr>
                <w:rFonts w:ascii="Book Antiqua" w:hAnsi="Book Antiqua"/>
              </w:rPr>
            </w:pPr>
          </w:p>
        </w:tc>
      </w:tr>
      <w:tr w:rsidR="00744E4E" w:rsidRPr="00744E4E" w14:paraId="2546A6B5" w14:textId="77777777" w:rsidTr="00691545">
        <w:trPr>
          <w:jc w:val="center"/>
        </w:trPr>
        <w:tc>
          <w:tcPr>
            <w:tcW w:w="2126" w:type="dxa"/>
          </w:tcPr>
          <w:p w14:paraId="75F9A7CC"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 xml:space="preserve">Arrhythmia </w:t>
            </w:r>
          </w:p>
        </w:tc>
        <w:tc>
          <w:tcPr>
            <w:tcW w:w="709" w:type="dxa"/>
            <w:vAlign w:val="center"/>
          </w:tcPr>
          <w:p w14:paraId="05A72A35" w14:textId="77777777" w:rsidR="00744E4E" w:rsidRPr="00744E4E" w:rsidRDefault="00744E4E" w:rsidP="00744E4E">
            <w:pPr>
              <w:spacing w:line="360" w:lineRule="auto"/>
              <w:jc w:val="both"/>
              <w:rPr>
                <w:rFonts w:ascii="Book Antiqua" w:hAnsi="Book Antiqua"/>
              </w:rPr>
            </w:pPr>
          </w:p>
        </w:tc>
        <w:tc>
          <w:tcPr>
            <w:tcW w:w="1984" w:type="dxa"/>
            <w:vAlign w:val="center"/>
          </w:tcPr>
          <w:p w14:paraId="790AF8B6" w14:textId="77777777" w:rsidR="00744E4E" w:rsidRPr="00744E4E" w:rsidRDefault="00744E4E" w:rsidP="00744E4E">
            <w:pPr>
              <w:spacing w:line="360" w:lineRule="auto"/>
              <w:jc w:val="both"/>
              <w:rPr>
                <w:rFonts w:ascii="Book Antiqua" w:hAnsi="Book Antiqua"/>
              </w:rPr>
            </w:pPr>
          </w:p>
        </w:tc>
        <w:tc>
          <w:tcPr>
            <w:tcW w:w="851" w:type="dxa"/>
            <w:vAlign w:val="center"/>
          </w:tcPr>
          <w:p w14:paraId="34F44691" w14:textId="77777777" w:rsidR="00744E4E" w:rsidRPr="00744E4E" w:rsidRDefault="00744E4E" w:rsidP="00744E4E">
            <w:pPr>
              <w:spacing w:line="360" w:lineRule="auto"/>
              <w:jc w:val="both"/>
              <w:rPr>
                <w:rFonts w:ascii="Book Antiqua" w:hAnsi="Book Antiqua"/>
              </w:rPr>
            </w:pPr>
          </w:p>
        </w:tc>
        <w:tc>
          <w:tcPr>
            <w:tcW w:w="2693" w:type="dxa"/>
            <w:vAlign w:val="center"/>
          </w:tcPr>
          <w:p w14:paraId="1A440A9C" w14:textId="77777777" w:rsidR="00744E4E" w:rsidRPr="00744E4E" w:rsidRDefault="00744E4E" w:rsidP="00744E4E">
            <w:pPr>
              <w:spacing w:line="360" w:lineRule="auto"/>
              <w:jc w:val="both"/>
              <w:rPr>
                <w:rFonts w:ascii="Book Antiqua" w:hAnsi="Book Antiqua"/>
              </w:rPr>
            </w:pPr>
          </w:p>
        </w:tc>
        <w:tc>
          <w:tcPr>
            <w:tcW w:w="851" w:type="dxa"/>
            <w:vAlign w:val="center"/>
          </w:tcPr>
          <w:p w14:paraId="3F57C5A8" w14:textId="77777777" w:rsidR="00744E4E" w:rsidRPr="00744E4E" w:rsidRDefault="00744E4E" w:rsidP="00744E4E">
            <w:pPr>
              <w:spacing w:line="360" w:lineRule="auto"/>
              <w:jc w:val="both"/>
              <w:rPr>
                <w:rFonts w:ascii="Book Antiqua" w:hAnsi="Book Antiqua"/>
              </w:rPr>
            </w:pPr>
          </w:p>
        </w:tc>
      </w:tr>
      <w:tr w:rsidR="00744E4E" w:rsidRPr="00744E4E" w14:paraId="66383279" w14:textId="77777777" w:rsidTr="00691545">
        <w:trPr>
          <w:jc w:val="center"/>
        </w:trPr>
        <w:tc>
          <w:tcPr>
            <w:tcW w:w="2126" w:type="dxa"/>
          </w:tcPr>
          <w:p w14:paraId="22763E14"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Yes </w:t>
            </w:r>
          </w:p>
        </w:tc>
        <w:tc>
          <w:tcPr>
            <w:tcW w:w="709" w:type="dxa"/>
            <w:vAlign w:val="center"/>
          </w:tcPr>
          <w:p w14:paraId="2D385451" w14:textId="77777777" w:rsidR="00744E4E" w:rsidRPr="00744E4E" w:rsidRDefault="00744E4E" w:rsidP="00744E4E">
            <w:pPr>
              <w:spacing w:line="360" w:lineRule="auto"/>
              <w:jc w:val="both"/>
              <w:rPr>
                <w:rFonts w:ascii="Book Antiqua" w:hAnsi="Book Antiqua"/>
              </w:rPr>
            </w:pPr>
            <w:r w:rsidRPr="00744E4E">
              <w:rPr>
                <w:rFonts w:ascii="Book Antiqua" w:hAnsi="Book Antiqua"/>
              </w:rPr>
              <w:t>27</w:t>
            </w:r>
          </w:p>
        </w:tc>
        <w:tc>
          <w:tcPr>
            <w:tcW w:w="1984" w:type="dxa"/>
            <w:vAlign w:val="center"/>
          </w:tcPr>
          <w:p w14:paraId="6507731A" w14:textId="0E5D8025" w:rsidR="00744E4E" w:rsidRPr="00744E4E" w:rsidRDefault="00744E4E" w:rsidP="00744E4E">
            <w:pPr>
              <w:spacing w:line="360" w:lineRule="auto"/>
              <w:jc w:val="both"/>
              <w:rPr>
                <w:rFonts w:ascii="Book Antiqua" w:hAnsi="Book Antiqua"/>
              </w:rPr>
            </w:pPr>
            <w:r w:rsidRPr="00744E4E">
              <w:rPr>
                <w:rFonts w:ascii="Book Antiqua" w:hAnsi="Book Antiqua"/>
              </w:rPr>
              <w:t>29.6</w:t>
            </w:r>
          </w:p>
        </w:tc>
        <w:tc>
          <w:tcPr>
            <w:tcW w:w="851" w:type="dxa"/>
            <w:vMerge w:val="restart"/>
            <w:vAlign w:val="center"/>
          </w:tcPr>
          <w:p w14:paraId="69D797D1" w14:textId="77777777" w:rsidR="00744E4E" w:rsidRPr="00744E4E" w:rsidRDefault="00744E4E" w:rsidP="00744E4E">
            <w:pPr>
              <w:spacing w:line="360" w:lineRule="auto"/>
              <w:jc w:val="both"/>
              <w:rPr>
                <w:rFonts w:ascii="Book Antiqua" w:hAnsi="Book Antiqua"/>
              </w:rPr>
            </w:pPr>
            <w:r w:rsidRPr="00744E4E">
              <w:rPr>
                <w:rFonts w:ascii="Book Antiqua" w:hAnsi="Book Antiqua"/>
              </w:rPr>
              <w:t>0.210</w:t>
            </w:r>
          </w:p>
        </w:tc>
        <w:tc>
          <w:tcPr>
            <w:tcW w:w="2693" w:type="dxa"/>
            <w:vAlign w:val="center"/>
          </w:tcPr>
          <w:p w14:paraId="0EE811EF" w14:textId="77777777" w:rsidR="00744E4E" w:rsidRPr="00744E4E" w:rsidRDefault="00744E4E" w:rsidP="00744E4E">
            <w:pPr>
              <w:spacing w:line="360" w:lineRule="auto"/>
              <w:jc w:val="both"/>
              <w:rPr>
                <w:rFonts w:ascii="Book Antiqua" w:hAnsi="Book Antiqua"/>
              </w:rPr>
            </w:pPr>
          </w:p>
        </w:tc>
        <w:tc>
          <w:tcPr>
            <w:tcW w:w="851" w:type="dxa"/>
            <w:vAlign w:val="center"/>
          </w:tcPr>
          <w:p w14:paraId="7804AB9A" w14:textId="77777777" w:rsidR="00744E4E" w:rsidRPr="00744E4E" w:rsidRDefault="00744E4E" w:rsidP="00744E4E">
            <w:pPr>
              <w:spacing w:line="360" w:lineRule="auto"/>
              <w:jc w:val="both"/>
              <w:rPr>
                <w:rFonts w:ascii="Book Antiqua" w:hAnsi="Book Antiqua"/>
              </w:rPr>
            </w:pPr>
          </w:p>
        </w:tc>
      </w:tr>
      <w:tr w:rsidR="00744E4E" w:rsidRPr="00744E4E" w14:paraId="0FF18587" w14:textId="77777777" w:rsidTr="00691545">
        <w:trPr>
          <w:jc w:val="center"/>
        </w:trPr>
        <w:tc>
          <w:tcPr>
            <w:tcW w:w="2126" w:type="dxa"/>
          </w:tcPr>
          <w:p w14:paraId="14F52BCB"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No </w:t>
            </w:r>
          </w:p>
        </w:tc>
        <w:tc>
          <w:tcPr>
            <w:tcW w:w="709" w:type="dxa"/>
            <w:vAlign w:val="center"/>
          </w:tcPr>
          <w:p w14:paraId="1C9DCA70" w14:textId="77777777" w:rsidR="00744E4E" w:rsidRPr="00744E4E" w:rsidRDefault="00744E4E" w:rsidP="00744E4E">
            <w:pPr>
              <w:spacing w:line="360" w:lineRule="auto"/>
              <w:jc w:val="both"/>
              <w:rPr>
                <w:rFonts w:ascii="Book Antiqua" w:hAnsi="Book Antiqua"/>
              </w:rPr>
            </w:pPr>
            <w:r w:rsidRPr="00744E4E">
              <w:rPr>
                <w:rFonts w:ascii="Book Antiqua" w:hAnsi="Book Antiqua"/>
              </w:rPr>
              <w:t>92</w:t>
            </w:r>
          </w:p>
        </w:tc>
        <w:tc>
          <w:tcPr>
            <w:tcW w:w="1984" w:type="dxa"/>
            <w:vAlign w:val="center"/>
          </w:tcPr>
          <w:p w14:paraId="6C6BED4C" w14:textId="3409BB9F" w:rsidR="00744E4E" w:rsidRPr="00744E4E" w:rsidRDefault="00744E4E" w:rsidP="00744E4E">
            <w:pPr>
              <w:spacing w:line="360" w:lineRule="auto"/>
              <w:jc w:val="both"/>
              <w:rPr>
                <w:rFonts w:ascii="Book Antiqua" w:hAnsi="Book Antiqua"/>
              </w:rPr>
            </w:pPr>
            <w:r w:rsidRPr="00744E4E">
              <w:rPr>
                <w:rFonts w:ascii="Book Antiqua" w:hAnsi="Book Antiqua"/>
              </w:rPr>
              <w:t>42.4</w:t>
            </w:r>
          </w:p>
        </w:tc>
        <w:tc>
          <w:tcPr>
            <w:tcW w:w="851" w:type="dxa"/>
            <w:vMerge/>
            <w:vAlign w:val="center"/>
          </w:tcPr>
          <w:p w14:paraId="037B68CF" w14:textId="77777777" w:rsidR="00744E4E" w:rsidRPr="00744E4E" w:rsidRDefault="00744E4E" w:rsidP="00744E4E">
            <w:pPr>
              <w:spacing w:line="360" w:lineRule="auto"/>
              <w:jc w:val="both"/>
              <w:rPr>
                <w:rFonts w:ascii="Book Antiqua" w:hAnsi="Book Antiqua"/>
              </w:rPr>
            </w:pPr>
          </w:p>
        </w:tc>
        <w:tc>
          <w:tcPr>
            <w:tcW w:w="2693" w:type="dxa"/>
            <w:vAlign w:val="center"/>
          </w:tcPr>
          <w:p w14:paraId="30708BC4" w14:textId="77777777" w:rsidR="00744E4E" w:rsidRPr="00744E4E" w:rsidRDefault="00744E4E" w:rsidP="00744E4E">
            <w:pPr>
              <w:spacing w:line="360" w:lineRule="auto"/>
              <w:jc w:val="both"/>
              <w:rPr>
                <w:rFonts w:ascii="Book Antiqua" w:hAnsi="Book Antiqua"/>
              </w:rPr>
            </w:pPr>
          </w:p>
        </w:tc>
        <w:tc>
          <w:tcPr>
            <w:tcW w:w="851" w:type="dxa"/>
            <w:vAlign w:val="center"/>
          </w:tcPr>
          <w:p w14:paraId="68AEAB61" w14:textId="77777777" w:rsidR="00744E4E" w:rsidRPr="00744E4E" w:rsidRDefault="00744E4E" w:rsidP="00744E4E">
            <w:pPr>
              <w:spacing w:line="360" w:lineRule="auto"/>
              <w:jc w:val="both"/>
              <w:rPr>
                <w:rFonts w:ascii="Book Antiqua" w:hAnsi="Book Antiqua"/>
              </w:rPr>
            </w:pPr>
          </w:p>
        </w:tc>
      </w:tr>
      <w:tr w:rsidR="00744E4E" w:rsidRPr="00744E4E" w14:paraId="6AB51795" w14:textId="77777777" w:rsidTr="00691545">
        <w:trPr>
          <w:jc w:val="center"/>
        </w:trPr>
        <w:tc>
          <w:tcPr>
            <w:tcW w:w="2126" w:type="dxa"/>
          </w:tcPr>
          <w:p w14:paraId="3F9C44FD"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 xml:space="preserve">Pneumonia </w:t>
            </w:r>
          </w:p>
        </w:tc>
        <w:tc>
          <w:tcPr>
            <w:tcW w:w="709" w:type="dxa"/>
            <w:vAlign w:val="center"/>
          </w:tcPr>
          <w:p w14:paraId="690F798C" w14:textId="77777777" w:rsidR="00744E4E" w:rsidRPr="00744E4E" w:rsidRDefault="00744E4E" w:rsidP="00744E4E">
            <w:pPr>
              <w:spacing w:line="360" w:lineRule="auto"/>
              <w:jc w:val="both"/>
              <w:rPr>
                <w:rFonts w:ascii="Book Antiqua" w:hAnsi="Book Antiqua"/>
              </w:rPr>
            </w:pPr>
          </w:p>
        </w:tc>
        <w:tc>
          <w:tcPr>
            <w:tcW w:w="1984" w:type="dxa"/>
            <w:vAlign w:val="center"/>
          </w:tcPr>
          <w:p w14:paraId="11B6CF52" w14:textId="77777777" w:rsidR="00744E4E" w:rsidRPr="00744E4E" w:rsidRDefault="00744E4E" w:rsidP="00744E4E">
            <w:pPr>
              <w:spacing w:line="360" w:lineRule="auto"/>
              <w:jc w:val="both"/>
              <w:rPr>
                <w:rFonts w:ascii="Book Antiqua" w:hAnsi="Book Antiqua"/>
              </w:rPr>
            </w:pPr>
          </w:p>
        </w:tc>
        <w:tc>
          <w:tcPr>
            <w:tcW w:w="851" w:type="dxa"/>
            <w:vAlign w:val="center"/>
          </w:tcPr>
          <w:p w14:paraId="2D3C4000" w14:textId="77777777" w:rsidR="00744E4E" w:rsidRPr="00744E4E" w:rsidRDefault="00744E4E" w:rsidP="00744E4E">
            <w:pPr>
              <w:spacing w:line="360" w:lineRule="auto"/>
              <w:jc w:val="both"/>
              <w:rPr>
                <w:rFonts w:ascii="Book Antiqua" w:hAnsi="Book Antiqua"/>
              </w:rPr>
            </w:pPr>
          </w:p>
        </w:tc>
        <w:tc>
          <w:tcPr>
            <w:tcW w:w="2693" w:type="dxa"/>
            <w:vAlign w:val="center"/>
          </w:tcPr>
          <w:p w14:paraId="7B701737" w14:textId="77777777" w:rsidR="00744E4E" w:rsidRPr="00744E4E" w:rsidRDefault="00744E4E" w:rsidP="00744E4E">
            <w:pPr>
              <w:spacing w:line="360" w:lineRule="auto"/>
              <w:jc w:val="both"/>
              <w:rPr>
                <w:rFonts w:ascii="Book Antiqua" w:hAnsi="Book Antiqua"/>
              </w:rPr>
            </w:pPr>
          </w:p>
        </w:tc>
        <w:tc>
          <w:tcPr>
            <w:tcW w:w="851" w:type="dxa"/>
            <w:vAlign w:val="center"/>
          </w:tcPr>
          <w:p w14:paraId="1637834E" w14:textId="77777777" w:rsidR="00744E4E" w:rsidRPr="00744E4E" w:rsidRDefault="00744E4E" w:rsidP="00744E4E">
            <w:pPr>
              <w:spacing w:line="360" w:lineRule="auto"/>
              <w:jc w:val="both"/>
              <w:rPr>
                <w:rFonts w:ascii="Book Antiqua" w:hAnsi="Book Antiqua"/>
              </w:rPr>
            </w:pPr>
          </w:p>
        </w:tc>
      </w:tr>
      <w:tr w:rsidR="00744E4E" w:rsidRPr="00744E4E" w14:paraId="43B25304" w14:textId="77777777" w:rsidTr="00691545">
        <w:trPr>
          <w:jc w:val="center"/>
        </w:trPr>
        <w:tc>
          <w:tcPr>
            <w:tcW w:w="2126" w:type="dxa"/>
          </w:tcPr>
          <w:p w14:paraId="40569D93"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Yes </w:t>
            </w:r>
          </w:p>
        </w:tc>
        <w:tc>
          <w:tcPr>
            <w:tcW w:w="709" w:type="dxa"/>
            <w:vAlign w:val="center"/>
          </w:tcPr>
          <w:p w14:paraId="55E7E033" w14:textId="77777777" w:rsidR="00744E4E" w:rsidRPr="00744E4E" w:rsidRDefault="00744E4E" w:rsidP="00744E4E">
            <w:pPr>
              <w:spacing w:line="360" w:lineRule="auto"/>
              <w:jc w:val="both"/>
              <w:rPr>
                <w:rFonts w:ascii="Book Antiqua" w:hAnsi="Book Antiqua"/>
              </w:rPr>
            </w:pPr>
            <w:r w:rsidRPr="00744E4E">
              <w:rPr>
                <w:rFonts w:ascii="Book Antiqua" w:hAnsi="Book Antiqua"/>
              </w:rPr>
              <w:t>12</w:t>
            </w:r>
          </w:p>
        </w:tc>
        <w:tc>
          <w:tcPr>
            <w:tcW w:w="1984" w:type="dxa"/>
            <w:vAlign w:val="center"/>
          </w:tcPr>
          <w:p w14:paraId="3B90EF87" w14:textId="746F94BB" w:rsidR="00744E4E" w:rsidRPr="00744E4E" w:rsidRDefault="00744E4E" w:rsidP="00744E4E">
            <w:pPr>
              <w:spacing w:line="360" w:lineRule="auto"/>
              <w:jc w:val="both"/>
              <w:rPr>
                <w:rFonts w:ascii="Book Antiqua" w:hAnsi="Book Antiqua"/>
              </w:rPr>
            </w:pPr>
            <w:r w:rsidRPr="00744E4E">
              <w:rPr>
                <w:rFonts w:ascii="Book Antiqua" w:hAnsi="Book Antiqua"/>
              </w:rPr>
              <w:t>33.3</w:t>
            </w:r>
          </w:p>
        </w:tc>
        <w:tc>
          <w:tcPr>
            <w:tcW w:w="851" w:type="dxa"/>
            <w:vMerge w:val="restart"/>
            <w:vAlign w:val="center"/>
          </w:tcPr>
          <w:p w14:paraId="4241D034" w14:textId="77777777" w:rsidR="00744E4E" w:rsidRPr="00744E4E" w:rsidRDefault="00744E4E" w:rsidP="00744E4E">
            <w:pPr>
              <w:spacing w:line="360" w:lineRule="auto"/>
              <w:jc w:val="both"/>
              <w:rPr>
                <w:rFonts w:ascii="Book Antiqua" w:hAnsi="Book Antiqua"/>
              </w:rPr>
            </w:pPr>
            <w:r w:rsidRPr="00744E4E">
              <w:rPr>
                <w:rFonts w:ascii="Book Antiqua" w:hAnsi="Book Antiqua"/>
              </w:rPr>
              <w:t>0.110</w:t>
            </w:r>
          </w:p>
        </w:tc>
        <w:tc>
          <w:tcPr>
            <w:tcW w:w="2693" w:type="dxa"/>
            <w:vAlign w:val="center"/>
          </w:tcPr>
          <w:p w14:paraId="71DD43A3" w14:textId="77777777" w:rsidR="00744E4E" w:rsidRPr="00744E4E" w:rsidRDefault="00744E4E" w:rsidP="00744E4E">
            <w:pPr>
              <w:spacing w:line="360" w:lineRule="auto"/>
              <w:jc w:val="both"/>
              <w:rPr>
                <w:rFonts w:ascii="Book Antiqua" w:hAnsi="Book Antiqua"/>
              </w:rPr>
            </w:pPr>
          </w:p>
        </w:tc>
        <w:tc>
          <w:tcPr>
            <w:tcW w:w="851" w:type="dxa"/>
            <w:vAlign w:val="center"/>
          </w:tcPr>
          <w:p w14:paraId="5078C1DE" w14:textId="77777777" w:rsidR="00744E4E" w:rsidRPr="00744E4E" w:rsidRDefault="00744E4E" w:rsidP="00744E4E">
            <w:pPr>
              <w:spacing w:line="360" w:lineRule="auto"/>
              <w:jc w:val="both"/>
              <w:rPr>
                <w:rFonts w:ascii="Book Antiqua" w:hAnsi="Book Antiqua"/>
              </w:rPr>
            </w:pPr>
          </w:p>
        </w:tc>
      </w:tr>
      <w:tr w:rsidR="00744E4E" w:rsidRPr="00744E4E" w14:paraId="3CA4BB84" w14:textId="77777777" w:rsidTr="00691545">
        <w:trPr>
          <w:jc w:val="center"/>
        </w:trPr>
        <w:tc>
          <w:tcPr>
            <w:tcW w:w="2126" w:type="dxa"/>
          </w:tcPr>
          <w:p w14:paraId="2B27937A"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No </w:t>
            </w:r>
          </w:p>
        </w:tc>
        <w:tc>
          <w:tcPr>
            <w:tcW w:w="709" w:type="dxa"/>
            <w:vAlign w:val="center"/>
          </w:tcPr>
          <w:p w14:paraId="28516CB0" w14:textId="77777777" w:rsidR="00744E4E" w:rsidRPr="00744E4E" w:rsidRDefault="00744E4E" w:rsidP="00744E4E">
            <w:pPr>
              <w:spacing w:line="360" w:lineRule="auto"/>
              <w:jc w:val="both"/>
              <w:rPr>
                <w:rFonts w:ascii="Book Antiqua" w:hAnsi="Book Antiqua"/>
              </w:rPr>
            </w:pPr>
            <w:r w:rsidRPr="00744E4E">
              <w:rPr>
                <w:rFonts w:ascii="Book Antiqua" w:hAnsi="Book Antiqua"/>
              </w:rPr>
              <w:t>107</w:t>
            </w:r>
          </w:p>
        </w:tc>
        <w:tc>
          <w:tcPr>
            <w:tcW w:w="1984" w:type="dxa"/>
            <w:vAlign w:val="center"/>
          </w:tcPr>
          <w:p w14:paraId="56C36CB6" w14:textId="77A9BF31" w:rsidR="00744E4E" w:rsidRPr="00744E4E" w:rsidRDefault="00744E4E" w:rsidP="00744E4E">
            <w:pPr>
              <w:spacing w:line="360" w:lineRule="auto"/>
              <w:jc w:val="both"/>
              <w:rPr>
                <w:rFonts w:ascii="Book Antiqua" w:hAnsi="Book Antiqua"/>
              </w:rPr>
            </w:pPr>
            <w:r w:rsidRPr="00744E4E">
              <w:rPr>
                <w:rFonts w:ascii="Book Antiqua" w:hAnsi="Book Antiqua"/>
              </w:rPr>
              <w:t>40.2</w:t>
            </w:r>
          </w:p>
        </w:tc>
        <w:tc>
          <w:tcPr>
            <w:tcW w:w="851" w:type="dxa"/>
            <w:vMerge/>
            <w:vAlign w:val="center"/>
          </w:tcPr>
          <w:p w14:paraId="222E549E" w14:textId="77777777" w:rsidR="00744E4E" w:rsidRPr="00744E4E" w:rsidRDefault="00744E4E" w:rsidP="00744E4E">
            <w:pPr>
              <w:spacing w:line="360" w:lineRule="auto"/>
              <w:jc w:val="both"/>
              <w:rPr>
                <w:rFonts w:ascii="Book Antiqua" w:hAnsi="Book Antiqua"/>
              </w:rPr>
            </w:pPr>
          </w:p>
        </w:tc>
        <w:tc>
          <w:tcPr>
            <w:tcW w:w="2693" w:type="dxa"/>
            <w:vAlign w:val="center"/>
          </w:tcPr>
          <w:p w14:paraId="6670E459" w14:textId="77777777" w:rsidR="00744E4E" w:rsidRPr="00744E4E" w:rsidRDefault="00744E4E" w:rsidP="00744E4E">
            <w:pPr>
              <w:spacing w:line="360" w:lineRule="auto"/>
              <w:jc w:val="both"/>
              <w:rPr>
                <w:rFonts w:ascii="Book Antiqua" w:hAnsi="Book Antiqua"/>
              </w:rPr>
            </w:pPr>
          </w:p>
        </w:tc>
        <w:tc>
          <w:tcPr>
            <w:tcW w:w="851" w:type="dxa"/>
            <w:vAlign w:val="center"/>
          </w:tcPr>
          <w:p w14:paraId="13F517F5" w14:textId="77777777" w:rsidR="00744E4E" w:rsidRPr="00744E4E" w:rsidRDefault="00744E4E" w:rsidP="00744E4E">
            <w:pPr>
              <w:spacing w:line="360" w:lineRule="auto"/>
              <w:jc w:val="both"/>
              <w:rPr>
                <w:rFonts w:ascii="Book Antiqua" w:hAnsi="Book Antiqua"/>
              </w:rPr>
            </w:pPr>
          </w:p>
        </w:tc>
      </w:tr>
      <w:tr w:rsidR="00744E4E" w:rsidRPr="00744E4E" w14:paraId="1DC35E99" w14:textId="77777777" w:rsidTr="00691545">
        <w:trPr>
          <w:jc w:val="center"/>
        </w:trPr>
        <w:tc>
          <w:tcPr>
            <w:tcW w:w="2126" w:type="dxa"/>
          </w:tcPr>
          <w:p w14:paraId="16BA828F" w14:textId="77777777" w:rsidR="00744E4E" w:rsidRPr="00744E4E" w:rsidRDefault="00744E4E" w:rsidP="00744E4E">
            <w:pPr>
              <w:spacing w:line="360" w:lineRule="auto"/>
              <w:jc w:val="both"/>
              <w:rPr>
                <w:rFonts w:ascii="Book Antiqua" w:hAnsi="Book Antiqua"/>
                <w:b/>
                <w:bCs/>
              </w:rPr>
            </w:pPr>
            <w:r w:rsidRPr="00744E4E">
              <w:rPr>
                <w:rFonts w:ascii="Book Antiqua" w:hAnsi="Book Antiqua"/>
                <w:b/>
                <w:bCs/>
              </w:rPr>
              <w:t>Anastomotic leak</w:t>
            </w:r>
          </w:p>
        </w:tc>
        <w:tc>
          <w:tcPr>
            <w:tcW w:w="709" w:type="dxa"/>
            <w:vAlign w:val="center"/>
          </w:tcPr>
          <w:p w14:paraId="0C2F65FE" w14:textId="77777777" w:rsidR="00744E4E" w:rsidRPr="00744E4E" w:rsidRDefault="00744E4E" w:rsidP="00744E4E">
            <w:pPr>
              <w:spacing w:line="360" w:lineRule="auto"/>
              <w:jc w:val="both"/>
              <w:rPr>
                <w:rFonts w:ascii="Book Antiqua" w:hAnsi="Book Antiqua"/>
              </w:rPr>
            </w:pPr>
          </w:p>
        </w:tc>
        <w:tc>
          <w:tcPr>
            <w:tcW w:w="1984" w:type="dxa"/>
            <w:vAlign w:val="center"/>
          </w:tcPr>
          <w:p w14:paraId="1168840A" w14:textId="77777777" w:rsidR="00744E4E" w:rsidRPr="00744E4E" w:rsidRDefault="00744E4E" w:rsidP="00744E4E">
            <w:pPr>
              <w:spacing w:line="360" w:lineRule="auto"/>
              <w:jc w:val="both"/>
              <w:rPr>
                <w:rFonts w:ascii="Book Antiqua" w:hAnsi="Book Antiqua"/>
              </w:rPr>
            </w:pPr>
          </w:p>
        </w:tc>
        <w:tc>
          <w:tcPr>
            <w:tcW w:w="851" w:type="dxa"/>
            <w:vAlign w:val="center"/>
          </w:tcPr>
          <w:p w14:paraId="719E2109" w14:textId="77777777" w:rsidR="00744E4E" w:rsidRPr="00744E4E" w:rsidRDefault="00744E4E" w:rsidP="00744E4E">
            <w:pPr>
              <w:spacing w:line="360" w:lineRule="auto"/>
              <w:jc w:val="both"/>
              <w:rPr>
                <w:rFonts w:ascii="Book Antiqua" w:hAnsi="Book Antiqua"/>
              </w:rPr>
            </w:pPr>
          </w:p>
        </w:tc>
        <w:tc>
          <w:tcPr>
            <w:tcW w:w="2693" w:type="dxa"/>
            <w:vAlign w:val="center"/>
          </w:tcPr>
          <w:p w14:paraId="5A665951" w14:textId="77777777" w:rsidR="00744E4E" w:rsidRPr="00744E4E" w:rsidRDefault="00744E4E" w:rsidP="00744E4E">
            <w:pPr>
              <w:spacing w:line="360" w:lineRule="auto"/>
              <w:jc w:val="both"/>
              <w:rPr>
                <w:rFonts w:ascii="Book Antiqua" w:hAnsi="Book Antiqua"/>
              </w:rPr>
            </w:pPr>
          </w:p>
        </w:tc>
        <w:tc>
          <w:tcPr>
            <w:tcW w:w="851" w:type="dxa"/>
            <w:vAlign w:val="center"/>
          </w:tcPr>
          <w:p w14:paraId="237D6CCB" w14:textId="77777777" w:rsidR="00744E4E" w:rsidRPr="00744E4E" w:rsidRDefault="00744E4E" w:rsidP="00744E4E">
            <w:pPr>
              <w:spacing w:line="360" w:lineRule="auto"/>
              <w:jc w:val="both"/>
              <w:rPr>
                <w:rFonts w:ascii="Book Antiqua" w:hAnsi="Book Antiqua"/>
              </w:rPr>
            </w:pPr>
          </w:p>
        </w:tc>
      </w:tr>
      <w:tr w:rsidR="00744E4E" w:rsidRPr="00744E4E" w14:paraId="02330E9B" w14:textId="77777777" w:rsidTr="00691545">
        <w:trPr>
          <w:jc w:val="center"/>
        </w:trPr>
        <w:tc>
          <w:tcPr>
            <w:tcW w:w="2126" w:type="dxa"/>
          </w:tcPr>
          <w:p w14:paraId="6B10C58F"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Yes </w:t>
            </w:r>
          </w:p>
        </w:tc>
        <w:tc>
          <w:tcPr>
            <w:tcW w:w="709" w:type="dxa"/>
            <w:vAlign w:val="center"/>
          </w:tcPr>
          <w:p w14:paraId="7D77DEB4" w14:textId="77777777" w:rsidR="00744E4E" w:rsidRPr="00744E4E" w:rsidRDefault="00744E4E" w:rsidP="00744E4E">
            <w:pPr>
              <w:spacing w:line="360" w:lineRule="auto"/>
              <w:jc w:val="both"/>
              <w:rPr>
                <w:rFonts w:ascii="Book Antiqua" w:hAnsi="Book Antiqua"/>
              </w:rPr>
            </w:pPr>
            <w:r w:rsidRPr="00744E4E">
              <w:rPr>
                <w:rFonts w:ascii="Book Antiqua" w:hAnsi="Book Antiqua"/>
              </w:rPr>
              <w:t>11</w:t>
            </w:r>
          </w:p>
        </w:tc>
        <w:tc>
          <w:tcPr>
            <w:tcW w:w="1984" w:type="dxa"/>
            <w:vAlign w:val="center"/>
          </w:tcPr>
          <w:p w14:paraId="7AA7A4FC" w14:textId="4618C558" w:rsidR="00744E4E" w:rsidRPr="00744E4E" w:rsidRDefault="00744E4E" w:rsidP="00744E4E">
            <w:pPr>
              <w:spacing w:line="360" w:lineRule="auto"/>
              <w:jc w:val="both"/>
              <w:rPr>
                <w:rFonts w:ascii="Book Antiqua" w:hAnsi="Book Antiqua"/>
              </w:rPr>
            </w:pPr>
            <w:r w:rsidRPr="00744E4E">
              <w:rPr>
                <w:rFonts w:ascii="Book Antiqua" w:hAnsi="Book Antiqua"/>
              </w:rPr>
              <w:t>36.4</w:t>
            </w:r>
          </w:p>
        </w:tc>
        <w:tc>
          <w:tcPr>
            <w:tcW w:w="851" w:type="dxa"/>
            <w:vMerge w:val="restart"/>
            <w:vAlign w:val="center"/>
          </w:tcPr>
          <w:p w14:paraId="0C7152A8" w14:textId="77777777" w:rsidR="00744E4E" w:rsidRPr="00744E4E" w:rsidRDefault="00744E4E" w:rsidP="00744E4E">
            <w:pPr>
              <w:spacing w:line="360" w:lineRule="auto"/>
              <w:jc w:val="both"/>
              <w:rPr>
                <w:rFonts w:ascii="Book Antiqua" w:hAnsi="Book Antiqua"/>
              </w:rPr>
            </w:pPr>
            <w:r w:rsidRPr="00744E4E">
              <w:rPr>
                <w:rFonts w:ascii="Book Antiqua" w:hAnsi="Book Antiqua"/>
              </w:rPr>
              <w:t>0.295</w:t>
            </w:r>
          </w:p>
        </w:tc>
        <w:tc>
          <w:tcPr>
            <w:tcW w:w="2693" w:type="dxa"/>
            <w:vAlign w:val="center"/>
          </w:tcPr>
          <w:p w14:paraId="727CBB4A" w14:textId="77777777" w:rsidR="00744E4E" w:rsidRPr="00744E4E" w:rsidRDefault="00744E4E" w:rsidP="00744E4E">
            <w:pPr>
              <w:spacing w:line="360" w:lineRule="auto"/>
              <w:jc w:val="both"/>
              <w:rPr>
                <w:rFonts w:ascii="Book Antiqua" w:hAnsi="Book Antiqua"/>
              </w:rPr>
            </w:pPr>
          </w:p>
        </w:tc>
        <w:tc>
          <w:tcPr>
            <w:tcW w:w="851" w:type="dxa"/>
            <w:vAlign w:val="center"/>
          </w:tcPr>
          <w:p w14:paraId="3629F1EE" w14:textId="77777777" w:rsidR="00744E4E" w:rsidRPr="00744E4E" w:rsidRDefault="00744E4E" w:rsidP="00744E4E">
            <w:pPr>
              <w:spacing w:line="360" w:lineRule="auto"/>
              <w:jc w:val="both"/>
              <w:rPr>
                <w:rFonts w:ascii="Book Antiqua" w:hAnsi="Book Antiqua"/>
              </w:rPr>
            </w:pPr>
          </w:p>
        </w:tc>
      </w:tr>
      <w:tr w:rsidR="00744E4E" w:rsidRPr="00744E4E" w14:paraId="2AA550C6" w14:textId="77777777" w:rsidTr="00691545">
        <w:trPr>
          <w:jc w:val="center"/>
        </w:trPr>
        <w:tc>
          <w:tcPr>
            <w:tcW w:w="2126" w:type="dxa"/>
          </w:tcPr>
          <w:p w14:paraId="7BC40D4C"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No </w:t>
            </w:r>
          </w:p>
        </w:tc>
        <w:tc>
          <w:tcPr>
            <w:tcW w:w="709" w:type="dxa"/>
            <w:vAlign w:val="center"/>
          </w:tcPr>
          <w:p w14:paraId="2B3F1745" w14:textId="77777777" w:rsidR="00744E4E" w:rsidRPr="00744E4E" w:rsidRDefault="00744E4E" w:rsidP="00744E4E">
            <w:pPr>
              <w:spacing w:line="360" w:lineRule="auto"/>
              <w:jc w:val="both"/>
              <w:rPr>
                <w:rFonts w:ascii="Book Antiqua" w:hAnsi="Book Antiqua"/>
              </w:rPr>
            </w:pPr>
            <w:r w:rsidRPr="00744E4E">
              <w:rPr>
                <w:rFonts w:ascii="Book Antiqua" w:hAnsi="Book Antiqua"/>
              </w:rPr>
              <w:t>108</w:t>
            </w:r>
          </w:p>
        </w:tc>
        <w:tc>
          <w:tcPr>
            <w:tcW w:w="1984" w:type="dxa"/>
            <w:vAlign w:val="center"/>
          </w:tcPr>
          <w:p w14:paraId="2E6C89CF" w14:textId="3F579543" w:rsidR="00744E4E" w:rsidRPr="00744E4E" w:rsidRDefault="00744E4E" w:rsidP="00744E4E">
            <w:pPr>
              <w:spacing w:line="360" w:lineRule="auto"/>
              <w:jc w:val="both"/>
              <w:rPr>
                <w:rFonts w:ascii="Book Antiqua" w:hAnsi="Book Antiqua"/>
              </w:rPr>
            </w:pPr>
            <w:r w:rsidRPr="00744E4E">
              <w:rPr>
                <w:rFonts w:ascii="Book Antiqua" w:hAnsi="Book Antiqua"/>
              </w:rPr>
              <w:t>39.8</w:t>
            </w:r>
          </w:p>
        </w:tc>
        <w:tc>
          <w:tcPr>
            <w:tcW w:w="851" w:type="dxa"/>
            <w:vMerge/>
            <w:vAlign w:val="center"/>
          </w:tcPr>
          <w:p w14:paraId="14EF9894" w14:textId="77777777" w:rsidR="00744E4E" w:rsidRPr="00744E4E" w:rsidRDefault="00744E4E" w:rsidP="00744E4E">
            <w:pPr>
              <w:spacing w:line="360" w:lineRule="auto"/>
              <w:jc w:val="both"/>
              <w:rPr>
                <w:rFonts w:ascii="Book Antiqua" w:hAnsi="Book Antiqua"/>
              </w:rPr>
            </w:pPr>
          </w:p>
        </w:tc>
        <w:tc>
          <w:tcPr>
            <w:tcW w:w="2693" w:type="dxa"/>
            <w:vAlign w:val="center"/>
          </w:tcPr>
          <w:p w14:paraId="46BD1917" w14:textId="77777777" w:rsidR="00744E4E" w:rsidRPr="00744E4E" w:rsidRDefault="00744E4E" w:rsidP="00744E4E">
            <w:pPr>
              <w:spacing w:line="360" w:lineRule="auto"/>
              <w:jc w:val="both"/>
              <w:rPr>
                <w:rFonts w:ascii="Book Antiqua" w:hAnsi="Book Antiqua"/>
              </w:rPr>
            </w:pPr>
          </w:p>
        </w:tc>
        <w:tc>
          <w:tcPr>
            <w:tcW w:w="851" w:type="dxa"/>
            <w:vAlign w:val="center"/>
          </w:tcPr>
          <w:p w14:paraId="5F787174" w14:textId="77777777" w:rsidR="00744E4E" w:rsidRPr="00744E4E" w:rsidRDefault="00744E4E" w:rsidP="00744E4E">
            <w:pPr>
              <w:spacing w:line="360" w:lineRule="auto"/>
              <w:jc w:val="both"/>
              <w:rPr>
                <w:rFonts w:ascii="Book Antiqua" w:hAnsi="Book Antiqua"/>
              </w:rPr>
            </w:pPr>
          </w:p>
        </w:tc>
      </w:tr>
      <w:tr w:rsidR="00744E4E" w:rsidRPr="00744E4E" w14:paraId="09E2DF14" w14:textId="77777777" w:rsidTr="00691545">
        <w:trPr>
          <w:jc w:val="center"/>
        </w:trPr>
        <w:tc>
          <w:tcPr>
            <w:tcW w:w="2126" w:type="dxa"/>
          </w:tcPr>
          <w:p w14:paraId="23188968"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Adjuvant therapy</w:t>
            </w:r>
          </w:p>
        </w:tc>
        <w:tc>
          <w:tcPr>
            <w:tcW w:w="709" w:type="dxa"/>
            <w:vAlign w:val="center"/>
          </w:tcPr>
          <w:p w14:paraId="7F5C2D93" w14:textId="77777777" w:rsidR="00744E4E" w:rsidRPr="00744E4E" w:rsidRDefault="00744E4E" w:rsidP="00744E4E">
            <w:pPr>
              <w:spacing w:line="360" w:lineRule="auto"/>
              <w:jc w:val="both"/>
              <w:rPr>
                <w:rFonts w:ascii="Book Antiqua" w:hAnsi="Book Antiqua"/>
              </w:rPr>
            </w:pPr>
          </w:p>
        </w:tc>
        <w:tc>
          <w:tcPr>
            <w:tcW w:w="1984" w:type="dxa"/>
            <w:vAlign w:val="center"/>
          </w:tcPr>
          <w:p w14:paraId="0E4D5598" w14:textId="77777777" w:rsidR="00744E4E" w:rsidRPr="00744E4E" w:rsidRDefault="00744E4E" w:rsidP="00744E4E">
            <w:pPr>
              <w:spacing w:line="360" w:lineRule="auto"/>
              <w:jc w:val="both"/>
              <w:rPr>
                <w:rFonts w:ascii="Book Antiqua" w:hAnsi="Book Antiqua"/>
              </w:rPr>
            </w:pPr>
          </w:p>
        </w:tc>
        <w:tc>
          <w:tcPr>
            <w:tcW w:w="851" w:type="dxa"/>
            <w:vAlign w:val="center"/>
          </w:tcPr>
          <w:p w14:paraId="47D95EFE" w14:textId="77777777" w:rsidR="00744E4E" w:rsidRPr="00744E4E" w:rsidRDefault="00744E4E" w:rsidP="00744E4E">
            <w:pPr>
              <w:spacing w:line="360" w:lineRule="auto"/>
              <w:jc w:val="both"/>
              <w:rPr>
                <w:rFonts w:ascii="Book Antiqua" w:hAnsi="Book Antiqua"/>
              </w:rPr>
            </w:pPr>
          </w:p>
        </w:tc>
        <w:tc>
          <w:tcPr>
            <w:tcW w:w="2693" w:type="dxa"/>
            <w:vAlign w:val="center"/>
          </w:tcPr>
          <w:p w14:paraId="791E07A4" w14:textId="77777777" w:rsidR="00744E4E" w:rsidRPr="00744E4E" w:rsidRDefault="00744E4E" w:rsidP="00744E4E">
            <w:pPr>
              <w:spacing w:line="360" w:lineRule="auto"/>
              <w:jc w:val="both"/>
              <w:rPr>
                <w:rFonts w:ascii="Book Antiqua" w:hAnsi="Book Antiqua"/>
              </w:rPr>
            </w:pPr>
          </w:p>
        </w:tc>
        <w:tc>
          <w:tcPr>
            <w:tcW w:w="851" w:type="dxa"/>
            <w:vAlign w:val="center"/>
          </w:tcPr>
          <w:p w14:paraId="101828D3" w14:textId="77777777" w:rsidR="00744E4E" w:rsidRPr="00744E4E" w:rsidRDefault="00744E4E" w:rsidP="00744E4E">
            <w:pPr>
              <w:spacing w:line="360" w:lineRule="auto"/>
              <w:jc w:val="both"/>
              <w:rPr>
                <w:rFonts w:ascii="Book Antiqua" w:hAnsi="Book Antiqua"/>
              </w:rPr>
            </w:pPr>
          </w:p>
        </w:tc>
      </w:tr>
      <w:tr w:rsidR="00744E4E" w:rsidRPr="00744E4E" w14:paraId="4CAD3FEE" w14:textId="77777777" w:rsidTr="00691545">
        <w:trPr>
          <w:jc w:val="center"/>
        </w:trPr>
        <w:tc>
          <w:tcPr>
            <w:tcW w:w="2126" w:type="dxa"/>
          </w:tcPr>
          <w:p w14:paraId="5F94AD1F"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Yes </w:t>
            </w:r>
          </w:p>
        </w:tc>
        <w:tc>
          <w:tcPr>
            <w:tcW w:w="709" w:type="dxa"/>
            <w:vAlign w:val="center"/>
          </w:tcPr>
          <w:p w14:paraId="65C27A91" w14:textId="77777777" w:rsidR="00744E4E" w:rsidRPr="00744E4E" w:rsidRDefault="00744E4E" w:rsidP="00744E4E">
            <w:pPr>
              <w:spacing w:line="360" w:lineRule="auto"/>
              <w:jc w:val="both"/>
              <w:rPr>
                <w:rFonts w:ascii="Book Antiqua" w:hAnsi="Book Antiqua"/>
              </w:rPr>
            </w:pPr>
            <w:r w:rsidRPr="00744E4E">
              <w:rPr>
                <w:rFonts w:ascii="Book Antiqua" w:hAnsi="Book Antiqua"/>
              </w:rPr>
              <w:t>80</w:t>
            </w:r>
          </w:p>
        </w:tc>
        <w:tc>
          <w:tcPr>
            <w:tcW w:w="1984" w:type="dxa"/>
            <w:vAlign w:val="center"/>
          </w:tcPr>
          <w:p w14:paraId="70E4F3A0" w14:textId="1E061272" w:rsidR="00744E4E" w:rsidRPr="00744E4E" w:rsidRDefault="00744E4E" w:rsidP="00744E4E">
            <w:pPr>
              <w:spacing w:line="360" w:lineRule="auto"/>
              <w:jc w:val="both"/>
              <w:rPr>
                <w:rFonts w:ascii="Book Antiqua" w:hAnsi="Book Antiqua"/>
              </w:rPr>
            </w:pPr>
            <w:r w:rsidRPr="00744E4E">
              <w:rPr>
                <w:rFonts w:ascii="Book Antiqua" w:hAnsi="Book Antiqua"/>
              </w:rPr>
              <w:t>33.7</w:t>
            </w:r>
          </w:p>
        </w:tc>
        <w:tc>
          <w:tcPr>
            <w:tcW w:w="851" w:type="dxa"/>
            <w:vMerge w:val="restart"/>
            <w:vAlign w:val="center"/>
          </w:tcPr>
          <w:p w14:paraId="1A6330FF" w14:textId="77777777" w:rsidR="00744E4E" w:rsidRPr="00744E4E" w:rsidRDefault="00744E4E" w:rsidP="00744E4E">
            <w:pPr>
              <w:spacing w:line="360" w:lineRule="auto"/>
              <w:jc w:val="both"/>
              <w:rPr>
                <w:rFonts w:ascii="Book Antiqua" w:hAnsi="Book Antiqua"/>
              </w:rPr>
            </w:pPr>
            <w:r w:rsidRPr="00744E4E">
              <w:rPr>
                <w:rFonts w:ascii="Book Antiqua" w:hAnsi="Book Antiqua"/>
              </w:rPr>
              <w:t>0.159</w:t>
            </w:r>
          </w:p>
        </w:tc>
        <w:tc>
          <w:tcPr>
            <w:tcW w:w="2693" w:type="dxa"/>
            <w:vAlign w:val="center"/>
          </w:tcPr>
          <w:p w14:paraId="6A5B6174" w14:textId="77777777" w:rsidR="00744E4E" w:rsidRPr="00744E4E" w:rsidRDefault="00744E4E" w:rsidP="00744E4E">
            <w:pPr>
              <w:spacing w:line="360" w:lineRule="auto"/>
              <w:jc w:val="both"/>
              <w:rPr>
                <w:rFonts w:ascii="Book Antiqua" w:hAnsi="Book Antiqua"/>
              </w:rPr>
            </w:pPr>
          </w:p>
        </w:tc>
        <w:tc>
          <w:tcPr>
            <w:tcW w:w="851" w:type="dxa"/>
            <w:vAlign w:val="center"/>
          </w:tcPr>
          <w:p w14:paraId="4EB68F88" w14:textId="77777777" w:rsidR="00744E4E" w:rsidRPr="00744E4E" w:rsidRDefault="00744E4E" w:rsidP="00744E4E">
            <w:pPr>
              <w:spacing w:line="360" w:lineRule="auto"/>
              <w:jc w:val="both"/>
              <w:rPr>
                <w:rFonts w:ascii="Book Antiqua" w:hAnsi="Book Antiqua"/>
              </w:rPr>
            </w:pPr>
          </w:p>
        </w:tc>
      </w:tr>
      <w:tr w:rsidR="00744E4E" w:rsidRPr="00744E4E" w14:paraId="7E5DD36C" w14:textId="77777777" w:rsidTr="00691545">
        <w:trPr>
          <w:jc w:val="center"/>
        </w:trPr>
        <w:tc>
          <w:tcPr>
            <w:tcW w:w="2126" w:type="dxa"/>
          </w:tcPr>
          <w:p w14:paraId="2D7A5A0A"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No</w:t>
            </w:r>
          </w:p>
        </w:tc>
        <w:tc>
          <w:tcPr>
            <w:tcW w:w="709" w:type="dxa"/>
            <w:vAlign w:val="center"/>
          </w:tcPr>
          <w:p w14:paraId="49DCFD89" w14:textId="77777777" w:rsidR="00744E4E" w:rsidRPr="00744E4E" w:rsidRDefault="00744E4E" w:rsidP="00744E4E">
            <w:pPr>
              <w:spacing w:line="360" w:lineRule="auto"/>
              <w:jc w:val="both"/>
              <w:rPr>
                <w:rFonts w:ascii="Book Antiqua" w:hAnsi="Book Antiqua"/>
              </w:rPr>
            </w:pPr>
            <w:r w:rsidRPr="00744E4E">
              <w:rPr>
                <w:rFonts w:ascii="Book Antiqua" w:hAnsi="Book Antiqua"/>
              </w:rPr>
              <w:t>39</w:t>
            </w:r>
          </w:p>
        </w:tc>
        <w:tc>
          <w:tcPr>
            <w:tcW w:w="1984" w:type="dxa"/>
            <w:vAlign w:val="center"/>
          </w:tcPr>
          <w:p w14:paraId="3DF74AAF" w14:textId="69FE507D" w:rsidR="00744E4E" w:rsidRPr="00744E4E" w:rsidRDefault="00744E4E" w:rsidP="00744E4E">
            <w:pPr>
              <w:spacing w:line="360" w:lineRule="auto"/>
              <w:jc w:val="both"/>
              <w:rPr>
                <w:rFonts w:ascii="Book Antiqua" w:hAnsi="Book Antiqua"/>
              </w:rPr>
            </w:pPr>
            <w:r w:rsidRPr="00744E4E">
              <w:rPr>
                <w:rFonts w:ascii="Book Antiqua" w:hAnsi="Book Antiqua"/>
              </w:rPr>
              <w:t>51.3</w:t>
            </w:r>
          </w:p>
        </w:tc>
        <w:tc>
          <w:tcPr>
            <w:tcW w:w="851" w:type="dxa"/>
            <w:vMerge/>
            <w:vAlign w:val="center"/>
          </w:tcPr>
          <w:p w14:paraId="52F8F437" w14:textId="77777777" w:rsidR="00744E4E" w:rsidRPr="00744E4E" w:rsidRDefault="00744E4E" w:rsidP="00744E4E">
            <w:pPr>
              <w:spacing w:line="360" w:lineRule="auto"/>
              <w:jc w:val="both"/>
              <w:rPr>
                <w:rFonts w:ascii="Book Antiqua" w:hAnsi="Book Antiqua"/>
              </w:rPr>
            </w:pPr>
          </w:p>
        </w:tc>
        <w:tc>
          <w:tcPr>
            <w:tcW w:w="2693" w:type="dxa"/>
            <w:vAlign w:val="center"/>
          </w:tcPr>
          <w:p w14:paraId="33BDB740" w14:textId="77777777" w:rsidR="00744E4E" w:rsidRPr="00744E4E" w:rsidRDefault="00744E4E" w:rsidP="00744E4E">
            <w:pPr>
              <w:spacing w:line="360" w:lineRule="auto"/>
              <w:jc w:val="both"/>
              <w:rPr>
                <w:rFonts w:ascii="Book Antiqua" w:hAnsi="Book Antiqua"/>
              </w:rPr>
            </w:pPr>
          </w:p>
        </w:tc>
        <w:tc>
          <w:tcPr>
            <w:tcW w:w="851" w:type="dxa"/>
            <w:vAlign w:val="center"/>
          </w:tcPr>
          <w:p w14:paraId="102BE0DA" w14:textId="77777777" w:rsidR="00744E4E" w:rsidRPr="00744E4E" w:rsidRDefault="00744E4E" w:rsidP="00744E4E">
            <w:pPr>
              <w:spacing w:line="360" w:lineRule="auto"/>
              <w:jc w:val="both"/>
              <w:rPr>
                <w:rFonts w:ascii="Book Antiqua" w:hAnsi="Book Antiqua"/>
              </w:rPr>
            </w:pPr>
          </w:p>
        </w:tc>
      </w:tr>
      <w:tr w:rsidR="00744E4E" w:rsidRPr="00744E4E" w14:paraId="0E751B7E" w14:textId="77777777" w:rsidTr="00691545">
        <w:trPr>
          <w:jc w:val="center"/>
        </w:trPr>
        <w:tc>
          <w:tcPr>
            <w:tcW w:w="2126" w:type="dxa"/>
          </w:tcPr>
          <w:p w14:paraId="7084DA55"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FUCA1 expression</w:t>
            </w:r>
          </w:p>
        </w:tc>
        <w:tc>
          <w:tcPr>
            <w:tcW w:w="709" w:type="dxa"/>
            <w:vAlign w:val="center"/>
          </w:tcPr>
          <w:p w14:paraId="33B8D1B6" w14:textId="77777777" w:rsidR="00744E4E" w:rsidRPr="00744E4E" w:rsidRDefault="00744E4E" w:rsidP="00744E4E">
            <w:pPr>
              <w:spacing w:line="360" w:lineRule="auto"/>
              <w:jc w:val="both"/>
              <w:rPr>
                <w:rFonts w:ascii="Book Antiqua" w:hAnsi="Book Antiqua"/>
              </w:rPr>
            </w:pPr>
          </w:p>
        </w:tc>
        <w:tc>
          <w:tcPr>
            <w:tcW w:w="1984" w:type="dxa"/>
            <w:vAlign w:val="center"/>
          </w:tcPr>
          <w:p w14:paraId="5451FD12" w14:textId="77777777" w:rsidR="00744E4E" w:rsidRPr="00744E4E" w:rsidRDefault="00744E4E" w:rsidP="00744E4E">
            <w:pPr>
              <w:spacing w:line="360" w:lineRule="auto"/>
              <w:jc w:val="both"/>
              <w:rPr>
                <w:rFonts w:ascii="Book Antiqua" w:hAnsi="Book Antiqua"/>
              </w:rPr>
            </w:pPr>
          </w:p>
        </w:tc>
        <w:tc>
          <w:tcPr>
            <w:tcW w:w="851" w:type="dxa"/>
            <w:vAlign w:val="center"/>
          </w:tcPr>
          <w:p w14:paraId="68668017" w14:textId="77777777" w:rsidR="00744E4E" w:rsidRPr="00744E4E" w:rsidRDefault="00744E4E" w:rsidP="00744E4E">
            <w:pPr>
              <w:spacing w:line="360" w:lineRule="auto"/>
              <w:jc w:val="both"/>
              <w:rPr>
                <w:rFonts w:ascii="Book Antiqua" w:hAnsi="Book Antiqua"/>
              </w:rPr>
            </w:pPr>
          </w:p>
        </w:tc>
        <w:tc>
          <w:tcPr>
            <w:tcW w:w="2693" w:type="dxa"/>
            <w:vAlign w:val="center"/>
          </w:tcPr>
          <w:p w14:paraId="3F4CE96B" w14:textId="77777777" w:rsidR="00744E4E" w:rsidRPr="00744E4E" w:rsidRDefault="00744E4E" w:rsidP="00744E4E">
            <w:pPr>
              <w:spacing w:line="360" w:lineRule="auto"/>
              <w:jc w:val="both"/>
              <w:rPr>
                <w:rFonts w:ascii="Book Antiqua" w:hAnsi="Book Antiqua"/>
              </w:rPr>
            </w:pPr>
          </w:p>
        </w:tc>
        <w:tc>
          <w:tcPr>
            <w:tcW w:w="851" w:type="dxa"/>
            <w:vAlign w:val="center"/>
          </w:tcPr>
          <w:p w14:paraId="04A37967" w14:textId="77777777" w:rsidR="00744E4E" w:rsidRPr="00744E4E" w:rsidRDefault="00744E4E" w:rsidP="00744E4E">
            <w:pPr>
              <w:spacing w:line="360" w:lineRule="auto"/>
              <w:jc w:val="both"/>
              <w:rPr>
                <w:rFonts w:ascii="Book Antiqua" w:hAnsi="Book Antiqua"/>
              </w:rPr>
            </w:pPr>
          </w:p>
        </w:tc>
      </w:tr>
      <w:tr w:rsidR="00744E4E" w:rsidRPr="00744E4E" w14:paraId="5E5B3A80" w14:textId="77777777" w:rsidTr="00691545">
        <w:trPr>
          <w:jc w:val="center"/>
        </w:trPr>
        <w:tc>
          <w:tcPr>
            <w:tcW w:w="2126" w:type="dxa"/>
          </w:tcPr>
          <w:p w14:paraId="3DAC77A8"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Low</w:t>
            </w:r>
          </w:p>
        </w:tc>
        <w:tc>
          <w:tcPr>
            <w:tcW w:w="709" w:type="dxa"/>
            <w:vAlign w:val="center"/>
          </w:tcPr>
          <w:p w14:paraId="1C773B6E" w14:textId="77777777" w:rsidR="00744E4E" w:rsidRPr="00744E4E" w:rsidRDefault="00744E4E" w:rsidP="00744E4E">
            <w:pPr>
              <w:spacing w:line="360" w:lineRule="auto"/>
              <w:jc w:val="both"/>
              <w:rPr>
                <w:rFonts w:ascii="Book Antiqua" w:hAnsi="Book Antiqua"/>
              </w:rPr>
            </w:pPr>
            <w:r w:rsidRPr="00744E4E">
              <w:rPr>
                <w:rFonts w:ascii="Book Antiqua" w:hAnsi="Book Antiqua"/>
              </w:rPr>
              <w:t>29</w:t>
            </w:r>
          </w:p>
        </w:tc>
        <w:tc>
          <w:tcPr>
            <w:tcW w:w="1984" w:type="dxa"/>
            <w:vAlign w:val="center"/>
          </w:tcPr>
          <w:p w14:paraId="252FA4CF" w14:textId="5C62CAA3" w:rsidR="00744E4E" w:rsidRPr="00744E4E" w:rsidRDefault="00744E4E" w:rsidP="00744E4E">
            <w:pPr>
              <w:spacing w:line="360" w:lineRule="auto"/>
              <w:jc w:val="both"/>
              <w:rPr>
                <w:rFonts w:ascii="Book Antiqua" w:hAnsi="Book Antiqua"/>
              </w:rPr>
            </w:pPr>
            <w:r w:rsidRPr="00744E4E">
              <w:rPr>
                <w:rFonts w:ascii="Book Antiqua" w:hAnsi="Book Antiqua"/>
              </w:rPr>
              <w:t>65.5</w:t>
            </w:r>
          </w:p>
        </w:tc>
        <w:tc>
          <w:tcPr>
            <w:tcW w:w="851" w:type="dxa"/>
            <w:vMerge w:val="restart"/>
            <w:vAlign w:val="center"/>
          </w:tcPr>
          <w:p w14:paraId="2FD2555E"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0.001</w:t>
            </w:r>
            <w:r w:rsidRPr="00744E4E">
              <w:rPr>
                <w:rFonts w:ascii="Book Antiqua" w:hAnsi="Book Antiqua"/>
                <w:vertAlign w:val="superscript"/>
              </w:rPr>
              <w:t>a</w:t>
            </w:r>
          </w:p>
        </w:tc>
        <w:tc>
          <w:tcPr>
            <w:tcW w:w="2693" w:type="dxa"/>
            <w:vAlign w:val="center"/>
          </w:tcPr>
          <w:p w14:paraId="3321CB85" w14:textId="77777777" w:rsidR="00744E4E" w:rsidRPr="00744E4E" w:rsidRDefault="00744E4E" w:rsidP="00744E4E">
            <w:pPr>
              <w:spacing w:line="360" w:lineRule="auto"/>
              <w:jc w:val="both"/>
              <w:rPr>
                <w:rFonts w:ascii="Book Antiqua" w:hAnsi="Book Antiqua"/>
              </w:rPr>
            </w:pPr>
            <w:r w:rsidRPr="00744E4E">
              <w:rPr>
                <w:rFonts w:ascii="Book Antiqua" w:hAnsi="Book Antiqua"/>
              </w:rPr>
              <w:t>0.484 (0.239-0.979)</w:t>
            </w:r>
          </w:p>
        </w:tc>
        <w:tc>
          <w:tcPr>
            <w:tcW w:w="851" w:type="dxa"/>
            <w:vAlign w:val="center"/>
          </w:tcPr>
          <w:p w14:paraId="32897506" w14:textId="77777777" w:rsidR="00744E4E" w:rsidRPr="00744E4E" w:rsidRDefault="00744E4E" w:rsidP="00744E4E">
            <w:pPr>
              <w:spacing w:line="360" w:lineRule="auto"/>
              <w:jc w:val="both"/>
              <w:rPr>
                <w:rFonts w:ascii="Book Antiqua" w:hAnsi="Book Antiqua"/>
              </w:rPr>
            </w:pPr>
            <w:r w:rsidRPr="00744E4E">
              <w:rPr>
                <w:rFonts w:ascii="Book Antiqua" w:hAnsi="Book Antiqua"/>
              </w:rPr>
              <w:t>0.044</w:t>
            </w:r>
            <w:r w:rsidRPr="00744E4E">
              <w:rPr>
                <w:rFonts w:ascii="Book Antiqua" w:hAnsi="Book Antiqua"/>
                <w:vertAlign w:val="superscript"/>
              </w:rPr>
              <w:t>a</w:t>
            </w:r>
          </w:p>
        </w:tc>
      </w:tr>
      <w:tr w:rsidR="00744E4E" w:rsidRPr="00744E4E" w14:paraId="1E374886" w14:textId="77777777" w:rsidTr="00691545">
        <w:trPr>
          <w:jc w:val="center"/>
        </w:trPr>
        <w:tc>
          <w:tcPr>
            <w:tcW w:w="2126" w:type="dxa"/>
          </w:tcPr>
          <w:p w14:paraId="6CE019BD"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High </w:t>
            </w:r>
          </w:p>
        </w:tc>
        <w:tc>
          <w:tcPr>
            <w:tcW w:w="709" w:type="dxa"/>
            <w:vAlign w:val="center"/>
          </w:tcPr>
          <w:p w14:paraId="6C484E4F" w14:textId="77777777" w:rsidR="00744E4E" w:rsidRPr="00744E4E" w:rsidRDefault="00744E4E" w:rsidP="00744E4E">
            <w:pPr>
              <w:spacing w:line="360" w:lineRule="auto"/>
              <w:jc w:val="both"/>
              <w:rPr>
                <w:rFonts w:ascii="Book Antiqua" w:hAnsi="Book Antiqua"/>
              </w:rPr>
            </w:pPr>
            <w:r w:rsidRPr="00744E4E">
              <w:rPr>
                <w:rFonts w:ascii="Book Antiqua" w:hAnsi="Book Antiqua"/>
              </w:rPr>
              <w:t>90</w:t>
            </w:r>
          </w:p>
        </w:tc>
        <w:tc>
          <w:tcPr>
            <w:tcW w:w="1984" w:type="dxa"/>
            <w:vAlign w:val="center"/>
          </w:tcPr>
          <w:p w14:paraId="2CF12735" w14:textId="5504B963" w:rsidR="00744E4E" w:rsidRPr="00744E4E" w:rsidRDefault="00744E4E" w:rsidP="00744E4E">
            <w:pPr>
              <w:spacing w:line="360" w:lineRule="auto"/>
              <w:jc w:val="both"/>
              <w:rPr>
                <w:rFonts w:ascii="Book Antiqua" w:hAnsi="Book Antiqua"/>
              </w:rPr>
            </w:pPr>
            <w:r w:rsidRPr="00744E4E">
              <w:rPr>
                <w:rFonts w:ascii="Book Antiqua" w:hAnsi="Book Antiqua"/>
              </w:rPr>
              <w:t>31.1</w:t>
            </w:r>
          </w:p>
        </w:tc>
        <w:tc>
          <w:tcPr>
            <w:tcW w:w="851" w:type="dxa"/>
            <w:vMerge/>
            <w:vAlign w:val="center"/>
          </w:tcPr>
          <w:p w14:paraId="3A79F57F" w14:textId="77777777" w:rsidR="00744E4E" w:rsidRPr="00744E4E" w:rsidRDefault="00744E4E" w:rsidP="00744E4E">
            <w:pPr>
              <w:spacing w:line="360" w:lineRule="auto"/>
              <w:jc w:val="both"/>
              <w:rPr>
                <w:rFonts w:ascii="Book Antiqua" w:hAnsi="Book Antiqua"/>
              </w:rPr>
            </w:pPr>
          </w:p>
        </w:tc>
        <w:tc>
          <w:tcPr>
            <w:tcW w:w="2693" w:type="dxa"/>
            <w:vAlign w:val="center"/>
          </w:tcPr>
          <w:p w14:paraId="73CBC96C"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Reference </w:t>
            </w:r>
          </w:p>
        </w:tc>
        <w:tc>
          <w:tcPr>
            <w:tcW w:w="851" w:type="dxa"/>
            <w:vAlign w:val="center"/>
          </w:tcPr>
          <w:p w14:paraId="6BFB2E97" w14:textId="77777777" w:rsidR="00744E4E" w:rsidRPr="00744E4E" w:rsidRDefault="00744E4E" w:rsidP="00744E4E">
            <w:pPr>
              <w:spacing w:line="360" w:lineRule="auto"/>
              <w:jc w:val="both"/>
              <w:rPr>
                <w:rFonts w:ascii="Book Antiqua" w:hAnsi="Book Antiqua"/>
              </w:rPr>
            </w:pPr>
          </w:p>
        </w:tc>
      </w:tr>
      <w:tr w:rsidR="00744E4E" w:rsidRPr="00744E4E" w14:paraId="700BA7B5" w14:textId="77777777" w:rsidTr="00691545">
        <w:trPr>
          <w:jc w:val="center"/>
        </w:trPr>
        <w:tc>
          <w:tcPr>
            <w:tcW w:w="2126" w:type="dxa"/>
          </w:tcPr>
          <w:p w14:paraId="49E60549" w14:textId="77777777" w:rsidR="00744E4E" w:rsidRPr="00744E4E" w:rsidRDefault="00744E4E" w:rsidP="00744E4E">
            <w:pPr>
              <w:spacing w:line="360" w:lineRule="auto"/>
              <w:jc w:val="both"/>
              <w:rPr>
                <w:rFonts w:ascii="Book Antiqua" w:hAnsi="Book Antiqua"/>
              </w:rPr>
            </w:pPr>
            <w:r w:rsidRPr="00744E4E">
              <w:rPr>
                <w:rFonts w:ascii="Book Antiqua" w:hAnsi="Book Antiqua"/>
                <w:b/>
                <w:bCs/>
              </w:rPr>
              <w:t>MMP-9 expression</w:t>
            </w:r>
          </w:p>
        </w:tc>
        <w:tc>
          <w:tcPr>
            <w:tcW w:w="709" w:type="dxa"/>
            <w:vAlign w:val="center"/>
          </w:tcPr>
          <w:p w14:paraId="18659BBC" w14:textId="77777777" w:rsidR="00744E4E" w:rsidRPr="00744E4E" w:rsidRDefault="00744E4E" w:rsidP="00744E4E">
            <w:pPr>
              <w:spacing w:line="360" w:lineRule="auto"/>
              <w:jc w:val="both"/>
              <w:rPr>
                <w:rFonts w:ascii="Book Antiqua" w:hAnsi="Book Antiqua"/>
              </w:rPr>
            </w:pPr>
          </w:p>
        </w:tc>
        <w:tc>
          <w:tcPr>
            <w:tcW w:w="1984" w:type="dxa"/>
            <w:vAlign w:val="center"/>
          </w:tcPr>
          <w:p w14:paraId="0D144973" w14:textId="77777777" w:rsidR="00744E4E" w:rsidRPr="00744E4E" w:rsidRDefault="00744E4E" w:rsidP="00744E4E">
            <w:pPr>
              <w:spacing w:line="360" w:lineRule="auto"/>
              <w:jc w:val="both"/>
              <w:rPr>
                <w:rFonts w:ascii="Book Antiqua" w:hAnsi="Book Antiqua"/>
              </w:rPr>
            </w:pPr>
          </w:p>
        </w:tc>
        <w:tc>
          <w:tcPr>
            <w:tcW w:w="851" w:type="dxa"/>
            <w:vAlign w:val="center"/>
          </w:tcPr>
          <w:p w14:paraId="5E52858F" w14:textId="77777777" w:rsidR="00744E4E" w:rsidRPr="00744E4E" w:rsidRDefault="00744E4E" w:rsidP="00744E4E">
            <w:pPr>
              <w:spacing w:line="360" w:lineRule="auto"/>
              <w:jc w:val="both"/>
              <w:rPr>
                <w:rFonts w:ascii="Book Antiqua" w:hAnsi="Book Antiqua"/>
              </w:rPr>
            </w:pPr>
          </w:p>
        </w:tc>
        <w:tc>
          <w:tcPr>
            <w:tcW w:w="2693" w:type="dxa"/>
            <w:vAlign w:val="center"/>
          </w:tcPr>
          <w:p w14:paraId="1EDAB56A" w14:textId="77777777" w:rsidR="00744E4E" w:rsidRPr="00744E4E" w:rsidRDefault="00744E4E" w:rsidP="00744E4E">
            <w:pPr>
              <w:spacing w:line="360" w:lineRule="auto"/>
              <w:jc w:val="both"/>
              <w:rPr>
                <w:rFonts w:ascii="Book Antiqua" w:hAnsi="Book Antiqua"/>
              </w:rPr>
            </w:pPr>
          </w:p>
        </w:tc>
        <w:tc>
          <w:tcPr>
            <w:tcW w:w="851" w:type="dxa"/>
            <w:vAlign w:val="center"/>
          </w:tcPr>
          <w:p w14:paraId="476E5DA7" w14:textId="77777777" w:rsidR="00744E4E" w:rsidRPr="00744E4E" w:rsidRDefault="00744E4E" w:rsidP="00744E4E">
            <w:pPr>
              <w:spacing w:line="360" w:lineRule="auto"/>
              <w:jc w:val="both"/>
              <w:rPr>
                <w:rFonts w:ascii="Book Antiqua" w:hAnsi="Book Antiqua"/>
              </w:rPr>
            </w:pPr>
          </w:p>
        </w:tc>
      </w:tr>
      <w:tr w:rsidR="00744E4E" w:rsidRPr="00744E4E" w14:paraId="3E8882BB" w14:textId="77777777" w:rsidTr="00691545">
        <w:trPr>
          <w:jc w:val="center"/>
        </w:trPr>
        <w:tc>
          <w:tcPr>
            <w:tcW w:w="2126" w:type="dxa"/>
          </w:tcPr>
          <w:p w14:paraId="0A2DB501"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Low</w:t>
            </w:r>
          </w:p>
        </w:tc>
        <w:tc>
          <w:tcPr>
            <w:tcW w:w="709" w:type="dxa"/>
            <w:vAlign w:val="center"/>
          </w:tcPr>
          <w:p w14:paraId="1685B0B9" w14:textId="77777777" w:rsidR="00744E4E" w:rsidRPr="00744E4E" w:rsidRDefault="00744E4E" w:rsidP="00744E4E">
            <w:pPr>
              <w:spacing w:line="360" w:lineRule="auto"/>
              <w:jc w:val="both"/>
              <w:rPr>
                <w:rFonts w:ascii="Book Antiqua" w:hAnsi="Book Antiqua"/>
              </w:rPr>
            </w:pPr>
            <w:r w:rsidRPr="00744E4E">
              <w:rPr>
                <w:rFonts w:ascii="Book Antiqua" w:hAnsi="Book Antiqua"/>
              </w:rPr>
              <w:t>57</w:t>
            </w:r>
          </w:p>
        </w:tc>
        <w:tc>
          <w:tcPr>
            <w:tcW w:w="1984" w:type="dxa"/>
            <w:vAlign w:val="center"/>
          </w:tcPr>
          <w:p w14:paraId="21D95604" w14:textId="3148F391" w:rsidR="00744E4E" w:rsidRPr="00744E4E" w:rsidRDefault="00744E4E" w:rsidP="00744E4E">
            <w:pPr>
              <w:spacing w:line="360" w:lineRule="auto"/>
              <w:jc w:val="both"/>
              <w:rPr>
                <w:rFonts w:ascii="Book Antiqua" w:hAnsi="Book Antiqua"/>
              </w:rPr>
            </w:pPr>
            <w:r w:rsidRPr="00744E4E">
              <w:rPr>
                <w:rFonts w:ascii="Book Antiqua" w:hAnsi="Book Antiqua"/>
              </w:rPr>
              <w:t>56.1</w:t>
            </w:r>
          </w:p>
        </w:tc>
        <w:tc>
          <w:tcPr>
            <w:tcW w:w="851" w:type="dxa"/>
            <w:vMerge w:val="restart"/>
            <w:vAlign w:val="center"/>
          </w:tcPr>
          <w:p w14:paraId="29C5A2C2" w14:textId="77777777" w:rsidR="00744E4E" w:rsidRPr="00744E4E" w:rsidRDefault="00744E4E" w:rsidP="00744E4E">
            <w:pPr>
              <w:spacing w:line="360" w:lineRule="auto"/>
              <w:jc w:val="both"/>
              <w:rPr>
                <w:rFonts w:ascii="Book Antiqua" w:hAnsi="Book Antiqua"/>
              </w:rPr>
            </w:pPr>
            <w:r w:rsidRPr="00744E4E">
              <w:rPr>
                <w:rFonts w:ascii="Book Antiqua" w:hAnsi="Book Antiqua"/>
              </w:rPr>
              <w:t>0.002</w:t>
            </w:r>
            <w:r w:rsidRPr="00744E4E">
              <w:rPr>
                <w:rFonts w:ascii="Book Antiqua" w:hAnsi="Book Antiqua"/>
                <w:vertAlign w:val="superscript"/>
              </w:rPr>
              <w:t>a</w:t>
            </w:r>
          </w:p>
        </w:tc>
        <w:tc>
          <w:tcPr>
            <w:tcW w:w="2693" w:type="dxa"/>
            <w:vAlign w:val="center"/>
          </w:tcPr>
          <w:p w14:paraId="1E01B502" w14:textId="77777777" w:rsidR="00744E4E" w:rsidRPr="00744E4E" w:rsidRDefault="00744E4E" w:rsidP="00744E4E">
            <w:pPr>
              <w:spacing w:line="360" w:lineRule="auto"/>
              <w:jc w:val="both"/>
              <w:rPr>
                <w:rFonts w:ascii="Book Antiqua" w:hAnsi="Book Antiqua"/>
              </w:rPr>
            </w:pPr>
            <w:r w:rsidRPr="00744E4E">
              <w:rPr>
                <w:rFonts w:ascii="Book Antiqua" w:hAnsi="Book Antiqua"/>
              </w:rPr>
              <w:t>0.591 (0.359-0.973)</w:t>
            </w:r>
          </w:p>
        </w:tc>
        <w:tc>
          <w:tcPr>
            <w:tcW w:w="851" w:type="dxa"/>
            <w:vAlign w:val="center"/>
          </w:tcPr>
          <w:p w14:paraId="4289E0F9" w14:textId="77777777" w:rsidR="00744E4E" w:rsidRPr="00744E4E" w:rsidRDefault="00744E4E" w:rsidP="00744E4E">
            <w:pPr>
              <w:spacing w:line="360" w:lineRule="auto"/>
              <w:jc w:val="both"/>
              <w:rPr>
                <w:rFonts w:ascii="Book Antiqua" w:hAnsi="Book Antiqua"/>
              </w:rPr>
            </w:pPr>
            <w:r w:rsidRPr="00744E4E">
              <w:rPr>
                <w:rFonts w:ascii="Book Antiqua" w:hAnsi="Book Antiqua"/>
              </w:rPr>
              <w:t>0.039</w:t>
            </w:r>
            <w:r w:rsidRPr="00744E4E">
              <w:rPr>
                <w:rFonts w:ascii="Book Antiqua" w:hAnsi="Book Antiqua"/>
                <w:vertAlign w:val="superscript"/>
              </w:rPr>
              <w:t>a</w:t>
            </w:r>
          </w:p>
        </w:tc>
      </w:tr>
      <w:tr w:rsidR="00744E4E" w:rsidRPr="00744E4E" w14:paraId="2F2E9430" w14:textId="77777777" w:rsidTr="00691545">
        <w:trPr>
          <w:jc w:val="center"/>
        </w:trPr>
        <w:tc>
          <w:tcPr>
            <w:tcW w:w="2126" w:type="dxa"/>
          </w:tcPr>
          <w:p w14:paraId="160C0459"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 High </w:t>
            </w:r>
          </w:p>
        </w:tc>
        <w:tc>
          <w:tcPr>
            <w:tcW w:w="709" w:type="dxa"/>
            <w:vAlign w:val="center"/>
          </w:tcPr>
          <w:p w14:paraId="660F7796" w14:textId="77777777" w:rsidR="00744E4E" w:rsidRPr="00744E4E" w:rsidRDefault="00744E4E" w:rsidP="00744E4E">
            <w:pPr>
              <w:spacing w:line="360" w:lineRule="auto"/>
              <w:jc w:val="both"/>
              <w:rPr>
                <w:rFonts w:ascii="Book Antiqua" w:hAnsi="Book Antiqua"/>
              </w:rPr>
            </w:pPr>
            <w:r w:rsidRPr="00744E4E">
              <w:rPr>
                <w:rFonts w:ascii="Book Antiqua" w:hAnsi="Book Antiqua"/>
              </w:rPr>
              <w:t>62</w:t>
            </w:r>
          </w:p>
        </w:tc>
        <w:tc>
          <w:tcPr>
            <w:tcW w:w="1984" w:type="dxa"/>
            <w:vAlign w:val="center"/>
          </w:tcPr>
          <w:p w14:paraId="7A6BAA9A" w14:textId="56B4CB08" w:rsidR="00744E4E" w:rsidRPr="00744E4E" w:rsidRDefault="00744E4E" w:rsidP="00744E4E">
            <w:pPr>
              <w:spacing w:line="360" w:lineRule="auto"/>
              <w:jc w:val="both"/>
              <w:rPr>
                <w:rFonts w:ascii="Book Antiqua" w:hAnsi="Book Antiqua"/>
              </w:rPr>
            </w:pPr>
            <w:r w:rsidRPr="00744E4E">
              <w:rPr>
                <w:rFonts w:ascii="Book Antiqua" w:hAnsi="Book Antiqua"/>
              </w:rPr>
              <w:t>24.2</w:t>
            </w:r>
          </w:p>
        </w:tc>
        <w:tc>
          <w:tcPr>
            <w:tcW w:w="851" w:type="dxa"/>
            <w:vMerge/>
            <w:vAlign w:val="center"/>
          </w:tcPr>
          <w:p w14:paraId="0F7CD27B" w14:textId="77777777" w:rsidR="00744E4E" w:rsidRPr="00744E4E" w:rsidRDefault="00744E4E" w:rsidP="00744E4E">
            <w:pPr>
              <w:spacing w:line="360" w:lineRule="auto"/>
              <w:jc w:val="both"/>
              <w:rPr>
                <w:rFonts w:ascii="Book Antiqua" w:hAnsi="Book Antiqua"/>
              </w:rPr>
            </w:pPr>
          </w:p>
        </w:tc>
        <w:tc>
          <w:tcPr>
            <w:tcW w:w="2693" w:type="dxa"/>
            <w:vAlign w:val="center"/>
          </w:tcPr>
          <w:p w14:paraId="42A367F7" w14:textId="77777777" w:rsidR="00744E4E" w:rsidRPr="00744E4E" w:rsidRDefault="00744E4E" w:rsidP="00744E4E">
            <w:pPr>
              <w:spacing w:line="360" w:lineRule="auto"/>
              <w:jc w:val="both"/>
              <w:rPr>
                <w:rFonts w:ascii="Book Antiqua" w:hAnsi="Book Antiqua"/>
              </w:rPr>
            </w:pPr>
            <w:r w:rsidRPr="00744E4E">
              <w:rPr>
                <w:rFonts w:ascii="Book Antiqua" w:hAnsi="Book Antiqua"/>
              </w:rPr>
              <w:t xml:space="preserve">Reference </w:t>
            </w:r>
          </w:p>
        </w:tc>
        <w:tc>
          <w:tcPr>
            <w:tcW w:w="851" w:type="dxa"/>
            <w:vAlign w:val="center"/>
          </w:tcPr>
          <w:p w14:paraId="11D839D0" w14:textId="77777777" w:rsidR="00744E4E" w:rsidRPr="00744E4E" w:rsidRDefault="00744E4E" w:rsidP="00744E4E">
            <w:pPr>
              <w:spacing w:line="360" w:lineRule="auto"/>
              <w:jc w:val="both"/>
              <w:rPr>
                <w:rFonts w:ascii="Book Antiqua" w:hAnsi="Book Antiqua"/>
              </w:rPr>
            </w:pPr>
          </w:p>
        </w:tc>
      </w:tr>
    </w:tbl>
    <w:p w14:paraId="591D85C0" w14:textId="5CA0FC0D" w:rsidR="00307D87" w:rsidRDefault="00744E4E" w:rsidP="00744E4E">
      <w:pPr>
        <w:spacing w:line="360" w:lineRule="auto"/>
        <w:jc w:val="both"/>
        <w:rPr>
          <w:rFonts w:ascii="Book Antiqua" w:hAnsi="Book Antiqua"/>
        </w:rPr>
      </w:pPr>
      <w:proofErr w:type="spellStart"/>
      <w:r w:rsidRPr="00744E4E">
        <w:rPr>
          <w:rFonts w:ascii="Book Antiqua" w:hAnsi="Book Antiqua"/>
          <w:vertAlign w:val="superscript"/>
        </w:rPr>
        <w:t>a</w:t>
      </w:r>
      <w:r w:rsidRPr="00744E4E">
        <w:rPr>
          <w:rFonts w:ascii="Book Antiqua" w:hAnsi="Book Antiqua"/>
          <w:i/>
          <w:iCs/>
        </w:rPr>
        <w:t>P</w:t>
      </w:r>
      <w:proofErr w:type="spellEnd"/>
      <w:r w:rsidR="00307D87">
        <w:rPr>
          <w:rFonts w:ascii="Book Antiqua" w:hAnsi="Book Antiqua"/>
          <w:i/>
          <w:iCs/>
        </w:rPr>
        <w:t xml:space="preserve"> </w:t>
      </w:r>
      <w:r w:rsidRPr="00744E4E">
        <w:rPr>
          <w:rFonts w:ascii="Book Antiqua" w:hAnsi="Book Antiqua"/>
        </w:rPr>
        <w:t>&lt;</w:t>
      </w:r>
      <w:r w:rsidR="00307D87">
        <w:rPr>
          <w:rFonts w:ascii="Book Antiqua" w:hAnsi="Book Antiqua"/>
        </w:rPr>
        <w:t xml:space="preserve"> </w:t>
      </w:r>
      <w:r w:rsidRPr="00744E4E">
        <w:rPr>
          <w:rFonts w:ascii="Book Antiqua" w:hAnsi="Book Antiqua"/>
        </w:rPr>
        <w:t>0.05.</w:t>
      </w:r>
    </w:p>
    <w:p w14:paraId="1356B9C9" w14:textId="71C9917B" w:rsidR="00A77B3E" w:rsidRPr="00744E4E" w:rsidRDefault="00744E4E" w:rsidP="00744E4E">
      <w:pPr>
        <w:spacing w:line="360" w:lineRule="auto"/>
        <w:jc w:val="both"/>
        <w:rPr>
          <w:rFonts w:ascii="Book Antiqua" w:hAnsi="Book Antiqua"/>
        </w:rPr>
      </w:pPr>
      <w:r w:rsidRPr="00744E4E">
        <w:rPr>
          <w:rFonts w:ascii="Book Antiqua" w:hAnsi="Book Antiqua"/>
        </w:rPr>
        <w:lastRenderedPageBreak/>
        <w:t xml:space="preserve">FUCA1: </w:t>
      </w:r>
      <w:r w:rsidR="00307D87">
        <w:rPr>
          <w:rFonts w:ascii="Book Antiqua" w:hAnsi="Book Antiqua"/>
        </w:rPr>
        <w:t>A</w:t>
      </w:r>
      <w:r w:rsidRPr="00744E4E">
        <w:rPr>
          <w:rFonts w:ascii="Book Antiqua" w:hAnsi="Book Antiqua"/>
        </w:rPr>
        <w:t xml:space="preserve">lpha-L-fucosidase-1; MMP-9: </w:t>
      </w:r>
      <w:r w:rsidR="00307D87">
        <w:rPr>
          <w:rFonts w:ascii="Book Antiqua" w:hAnsi="Book Antiqua"/>
        </w:rPr>
        <w:t>M</w:t>
      </w:r>
      <w:r w:rsidRPr="00744E4E">
        <w:rPr>
          <w:rFonts w:ascii="Book Antiqua" w:hAnsi="Book Antiqua"/>
        </w:rPr>
        <w:t>atrix metalloproteinase-9.</w:t>
      </w:r>
    </w:p>
    <w:sectPr w:rsidR="00A77B3E" w:rsidRPr="00744E4E" w:rsidSect="00EB75BD">
      <w:headerReference w:type="default" r:id="rId14"/>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A08B7" w14:textId="77777777" w:rsidR="00FC3920" w:rsidRDefault="00FC3920" w:rsidP="0017554C">
      <w:r>
        <w:separator/>
      </w:r>
    </w:p>
  </w:endnote>
  <w:endnote w:type="continuationSeparator" w:id="0">
    <w:p w14:paraId="53FE16E4" w14:textId="77777777" w:rsidR="00FC3920" w:rsidRDefault="00FC3920" w:rsidP="00175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EA6F2" w14:textId="77777777" w:rsidR="00691545" w:rsidRPr="00273C22" w:rsidRDefault="00691545" w:rsidP="00273C22">
    <w:pPr>
      <w:pStyle w:val="a5"/>
      <w:jc w:val="right"/>
      <w:rPr>
        <w:rFonts w:ascii="Book Antiqua" w:hAnsi="Book Antiqua"/>
        <w:color w:val="000000" w:themeColor="text1"/>
        <w:sz w:val="24"/>
        <w:szCs w:val="24"/>
      </w:rPr>
    </w:pPr>
    <w:r w:rsidRPr="00273C22">
      <w:rPr>
        <w:rFonts w:ascii="Book Antiqua" w:hAnsi="Book Antiqua"/>
        <w:color w:val="000000" w:themeColor="text1"/>
        <w:sz w:val="24"/>
        <w:szCs w:val="24"/>
        <w:lang w:val="zh-CN" w:eastAsia="zh-CN"/>
      </w:rPr>
      <w:t xml:space="preserve"> </w:t>
    </w:r>
    <w:r w:rsidRPr="00273C22">
      <w:rPr>
        <w:rFonts w:ascii="Book Antiqua" w:hAnsi="Book Antiqua"/>
        <w:color w:val="000000" w:themeColor="text1"/>
        <w:sz w:val="24"/>
        <w:szCs w:val="24"/>
      </w:rPr>
      <w:fldChar w:fldCharType="begin"/>
    </w:r>
    <w:r w:rsidRPr="00273C22">
      <w:rPr>
        <w:rFonts w:ascii="Book Antiqua" w:hAnsi="Book Antiqua"/>
        <w:color w:val="000000" w:themeColor="text1"/>
        <w:sz w:val="24"/>
        <w:szCs w:val="24"/>
      </w:rPr>
      <w:instrText>PAGE  \* Arabic  \* MERGEFORMAT</w:instrText>
    </w:r>
    <w:r w:rsidRPr="00273C22">
      <w:rPr>
        <w:rFonts w:ascii="Book Antiqua" w:hAnsi="Book Antiqua"/>
        <w:color w:val="000000" w:themeColor="text1"/>
        <w:sz w:val="24"/>
        <w:szCs w:val="24"/>
      </w:rPr>
      <w:fldChar w:fldCharType="separate"/>
    </w:r>
    <w:r w:rsidR="003039D0" w:rsidRPr="003039D0">
      <w:rPr>
        <w:rFonts w:ascii="Book Antiqua" w:hAnsi="Book Antiqua"/>
        <w:noProof/>
        <w:color w:val="000000" w:themeColor="text1"/>
        <w:sz w:val="24"/>
        <w:szCs w:val="24"/>
        <w:lang w:val="zh-CN" w:eastAsia="zh-CN"/>
      </w:rPr>
      <w:t>18</w:t>
    </w:r>
    <w:r w:rsidRPr="00273C22">
      <w:rPr>
        <w:rFonts w:ascii="Book Antiqua" w:hAnsi="Book Antiqua"/>
        <w:color w:val="000000" w:themeColor="text1"/>
        <w:sz w:val="24"/>
        <w:szCs w:val="24"/>
      </w:rPr>
      <w:fldChar w:fldCharType="end"/>
    </w:r>
    <w:r w:rsidRPr="00273C22">
      <w:rPr>
        <w:rFonts w:ascii="Book Antiqua" w:hAnsi="Book Antiqua"/>
        <w:color w:val="000000" w:themeColor="text1"/>
        <w:sz w:val="24"/>
        <w:szCs w:val="24"/>
        <w:lang w:val="zh-CN" w:eastAsia="zh-CN"/>
      </w:rPr>
      <w:t xml:space="preserve"> / </w:t>
    </w:r>
    <w:r w:rsidRPr="00273C22">
      <w:rPr>
        <w:rFonts w:ascii="Book Antiqua" w:hAnsi="Book Antiqua"/>
        <w:color w:val="000000" w:themeColor="text1"/>
        <w:sz w:val="24"/>
        <w:szCs w:val="24"/>
      </w:rPr>
      <w:fldChar w:fldCharType="begin"/>
    </w:r>
    <w:r w:rsidRPr="00273C22">
      <w:rPr>
        <w:rFonts w:ascii="Book Antiqua" w:hAnsi="Book Antiqua"/>
        <w:color w:val="000000" w:themeColor="text1"/>
        <w:sz w:val="24"/>
        <w:szCs w:val="24"/>
      </w:rPr>
      <w:instrText>NUMPAGES  \* Arabic  \* MERGEFORMAT</w:instrText>
    </w:r>
    <w:r w:rsidRPr="00273C22">
      <w:rPr>
        <w:rFonts w:ascii="Book Antiqua" w:hAnsi="Book Antiqua"/>
        <w:color w:val="000000" w:themeColor="text1"/>
        <w:sz w:val="24"/>
        <w:szCs w:val="24"/>
      </w:rPr>
      <w:fldChar w:fldCharType="separate"/>
    </w:r>
    <w:r w:rsidR="003039D0" w:rsidRPr="003039D0">
      <w:rPr>
        <w:rFonts w:ascii="Book Antiqua" w:hAnsi="Book Antiqua"/>
        <w:noProof/>
        <w:color w:val="000000" w:themeColor="text1"/>
        <w:sz w:val="24"/>
        <w:szCs w:val="24"/>
        <w:lang w:val="zh-CN" w:eastAsia="zh-CN"/>
      </w:rPr>
      <w:t>30</w:t>
    </w:r>
    <w:r w:rsidRPr="00273C22">
      <w:rPr>
        <w:rFonts w:ascii="Book Antiqua" w:hAnsi="Book Antiqua"/>
        <w:color w:val="000000" w:themeColor="text1"/>
        <w:sz w:val="24"/>
        <w:szCs w:val="24"/>
      </w:rPr>
      <w:fldChar w:fldCharType="end"/>
    </w:r>
  </w:p>
  <w:p w14:paraId="380C7E8A" w14:textId="77777777" w:rsidR="00691545" w:rsidRDefault="006915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4BE7B" w14:textId="77777777" w:rsidR="00FC3920" w:rsidRDefault="00FC3920" w:rsidP="0017554C">
      <w:r>
        <w:separator/>
      </w:r>
    </w:p>
  </w:footnote>
  <w:footnote w:type="continuationSeparator" w:id="0">
    <w:p w14:paraId="0EC92DD0" w14:textId="77777777" w:rsidR="00FC3920" w:rsidRDefault="00FC3920" w:rsidP="00175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731A" w14:textId="77777777" w:rsidR="00691545" w:rsidRDefault="0069154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5F89" w14:textId="77777777" w:rsidR="00691545" w:rsidRDefault="00691545">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977F7"/>
    <w:rsid w:val="000E08C3"/>
    <w:rsid w:val="00114BCE"/>
    <w:rsid w:val="00125CBA"/>
    <w:rsid w:val="0017554C"/>
    <w:rsid w:val="001B0696"/>
    <w:rsid w:val="001D7B92"/>
    <w:rsid w:val="001F7A27"/>
    <w:rsid w:val="00201B64"/>
    <w:rsid w:val="00262E6D"/>
    <w:rsid w:val="00273C22"/>
    <w:rsid w:val="003039D0"/>
    <w:rsid w:val="00307D87"/>
    <w:rsid w:val="00346F12"/>
    <w:rsid w:val="00352907"/>
    <w:rsid w:val="00362B17"/>
    <w:rsid w:val="003674EB"/>
    <w:rsid w:val="003A308E"/>
    <w:rsid w:val="003A608C"/>
    <w:rsid w:val="004042DB"/>
    <w:rsid w:val="00452764"/>
    <w:rsid w:val="004F648C"/>
    <w:rsid w:val="00521AF0"/>
    <w:rsid w:val="005640FF"/>
    <w:rsid w:val="005F5729"/>
    <w:rsid w:val="0061730F"/>
    <w:rsid w:val="00691545"/>
    <w:rsid w:val="00744E4E"/>
    <w:rsid w:val="0085729E"/>
    <w:rsid w:val="008B42A3"/>
    <w:rsid w:val="008E2F8C"/>
    <w:rsid w:val="0097761C"/>
    <w:rsid w:val="00A07C46"/>
    <w:rsid w:val="00A35B5C"/>
    <w:rsid w:val="00A60A9A"/>
    <w:rsid w:val="00A77B3E"/>
    <w:rsid w:val="00AB4D86"/>
    <w:rsid w:val="00AF4B23"/>
    <w:rsid w:val="00B35DB6"/>
    <w:rsid w:val="00BF5B88"/>
    <w:rsid w:val="00CA2A55"/>
    <w:rsid w:val="00CC5496"/>
    <w:rsid w:val="00CD2E1F"/>
    <w:rsid w:val="00CD5303"/>
    <w:rsid w:val="00CD70E8"/>
    <w:rsid w:val="00DB21B2"/>
    <w:rsid w:val="00EB75BD"/>
    <w:rsid w:val="00EE48F6"/>
    <w:rsid w:val="00EF1BAC"/>
    <w:rsid w:val="00FA3230"/>
    <w:rsid w:val="00FC3920"/>
    <w:rsid w:val="00FD5BD8"/>
    <w:rsid w:val="00FF7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325A86"/>
  <w15:docId w15:val="{FECDA44D-94EC-4F94-B114-A2C3B9B5F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554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7554C"/>
    <w:rPr>
      <w:sz w:val="18"/>
      <w:szCs w:val="18"/>
    </w:rPr>
  </w:style>
  <w:style w:type="paragraph" w:styleId="a5">
    <w:name w:val="footer"/>
    <w:basedOn w:val="a"/>
    <w:link w:val="a6"/>
    <w:uiPriority w:val="99"/>
    <w:unhideWhenUsed/>
    <w:rsid w:val="0017554C"/>
    <w:pPr>
      <w:tabs>
        <w:tab w:val="center" w:pos="4153"/>
        <w:tab w:val="right" w:pos="8306"/>
      </w:tabs>
      <w:snapToGrid w:val="0"/>
    </w:pPr>
    <w:rPr>
      <w:sz w:val="18"/>
      <w:szCs w:val="18"/>
    </w:rPr>
  </w:style>
  <w:style w:type="character" w:customStyle="1" w:styleId="a6">
    <w:name w:val="页脚 字符"/>
    <w:basedOn w:val="a0"/>
    <w:link w:val="a5"/>
    <w:uiPriority w:val="99"/>
    <w:rsid w:val="0017554C"/>
    <w:rPr>
      <w:sz w:val="18"/>
      <w:szCs w:val="18"/>
    </w:rPr>
  </w:style>
  <w:style w:type="paragraph" w:styleId="a7">
    <w:name w:val="Revision"/>
    <w:hidden/>
    <w:uiPriority w:val="99"/>
    <w:semiHidden/>
    <w:rsid w:val="00A60A9A"/>
    <w:rPr>
      <w:sz w:val="24"/>
      <w:szCs w:val="24"/>
    </w:rPr>
  </w:style>
  <w:style w:type="paragraph" w:styleId="a8">
    <w:name w:val="Balloon Text"/>
    <w:basedOn w:val="a"/>
    <w:link w:val="a9"/>
    <w:rsid w:val="00FF7EBD"/>
    <w:rPr>
      <w:sz w:val="18"/>
      <w:szCs w:val="18"/>
    </w:rPr>
  </w:style>
  <w:style w:type="character" w:customStyle="1" w:styleId="a9">
    <w:name w:val="批注框文本 字符"/>
    <w:basedOn w:val="a0"/>
    <w:link w:val="a8"/>
    <w:rsid w:val="00FF7EB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5616</Words>
  <Characters>32017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2022-01-14T05:35:00Z</dcterms:created>
  <dcterms:modified xsi:type="dcterms:W3CDTF">2022-01-14T05:35:00Z</dcterms:modified>
</cp:coreProperties>
</file>