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A991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Name of Journal: </w:t>
      </w:r>
      <w:r w:rsidRPr="00546E48">
        <w:rPr>
          <w:rFonts w:ascii="Book Antiqua" w:eastAsia="Book Antiqua" w:hAnsi="Book Antiqua" w:cs="Book Antiqua"/>
          <w:i/>
          <w:color w:val="000000"/>
        </w:rPr>
        <w:t>World Journal of Clinical Cases</w:t>
      </w:r>
    </w:p>
    <w:p w14:paraId="29A0BD7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Manuscript NO: </w:t>
      </w:r>
      <w:r w:rsidRPr="00546E48">
        <w:rPr>
          <w:rFonts w:ascii="Book Antiqua" w:eastAsia="Book Antiqua" w:hAnsi="Book Antiqua" w:cs="Book Antiqua"/>
          <w:color w:val="000000"/>
        </w:rPr>
        <w:t>70315</w:t>
      </w:r>
    </w:p>
    <w:p w14:paraId="1692109F"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Manuscript Type: </w:t>
      </w:r>
      <w:r w:rsidRPr="00546E48">
        <w:rPr>
          <w:rFonts w:ascii="Book Antiqua" w:eastAsia="Book Antiqua" w:hAnsi="Book Antiqua" w:cs="Book Antiqua"/>
          <w:color w:val="000000"/>
        </w:rPr>
        <w:t>CASE REPORT</w:t>
      </w:r>
    </w:p>
    <w:p w14:paraId="7C945DAE" w14:textId="77777777" w:rsidR="00A77B3E" w:rsidRPr="00546E48" w:rsidRDefault="00A77B3E" w:rsidP="00546E48">
      <w:pPr>
        <w:spacing w:line="360" w:lineRule="auto"/>
        <w:jc w:val="both"/>
        <w:rPr>
          <w:rFonts w:ascii="Book Antiqua" w:hAnsi="Book Antiqua"/>
        </w:rPr>
      </w:pPr>
    </w:p>
    <w:p w14:paraId="62DAC5B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Ultrasound-guided needle release plus corticosteroid injection of superficial radial nerve: A case report</w:t>
      </w:r>
    </w:p>
    <w:p w14:paraId="7DDFA75D" w14:textId="77777777" w:rsidR="00A77B3E" w:rsidRPr="00546E48" w:rsidRDefault="00A77B3E" w:rsidP="00546E48">
      <w:pPr>
        <w:spacing w:line="360" w:lineRule="auto"/>
        <w:jc w:val="both"/>
        <w:rPr>
          <w:rFonts w:ascii="Book Antiqua" w:hAnsi="Book Antiqua"/>
        </w:rPr>
      </w:pPr>
    </w:p>
    <w:p w14:paraId="0824893C" w14:textId="692E16E4" w:rsidR="00A77B3E" w:rsidRPr="00546E48" w:rsidRDefault="00C51277" w:rsidP="00546E48">
      <w:pPr>
        <w:spacing w:line="360" w:lineRule="auto"/>
        <w:jc w:val="both"/>
        <w:rPr>
          <w:rFonts w:ascii="Book Antiqua" w:hAnsi="Book Antiqua" w:cs="Book Antiqua"/>
          <w:color w:val="000000"/>
          <w:lang w:eastAsia="zh-CN"/>
        </w:rPr>
      </w:pPr>
      <w:r w:rsidRPr="00546E48">
        <w:rPr>
          <w:rFonts w:ascii="Book Antiqua" w:eastAsia="Book Antiqua" w:hAnsi="Book Antiqua" w:cs="Book Antiqua"/>
          <w:color w:val="000000"/>
        </w:rPr>
        <w:t>Zeng</w:t>
      </w:r>
      <w:r w:rsidRPr="00546E48">
        <w:rPr>
          <w:rFonts w:ascii="Book Antiqua" w:hAnsi="Book Antiqua" w:cs="Book Antiqua"/>
          <w:color w:val="000000"/>
          <w:lang w:eastAsia="zh-CN"/>
        </w:rPr>
        <w:t xml:space="preserve"> Z </w:t>
      </w:r>
      <w:r w:rsidRPr="00546E48">
        <w:rPr>
          <w:rFonts w:ascii="Book Antiqua" w:hAnsi="Book Antiqua" w:cs="Book Antiqua"/>
          <w:i/>
          <w:color w:val="000000"/>
          <w:lang w:eastAsia="zh-CN"/>
        </w:rPr>
        <w:t>et al</w:t>
      </w:r>
      <w:r w:rsidRPr="00546E48">
        <w:rPr>
          <w:rFonts w:ascii="Book Antiqua" w:hAnsi="Book Antiqua" w:cs="Book Antiqua"/>
          <w:color w:val="000000"/>
          <w:lang w:eastAsia="zh-CN"/>
        </w:rPr>
        <w:t xml:space="preserve">. </w:t>
      </w:r>
      <w:r w:rsidR="00FC2782" w:rsidRPr="00546E48">
        <w:rPr>
          <w:rFonts w:ascii="Book Antiqua" w:hAnsi="Book Antiqua" w:cs="Book Antiqua"/>
          <w:color w:val="000000"/>
          <w:lang w:eastAsia="zh-CN"/>
        </w:rPr>
        <w:t>UGNR plus corticosteroid injection of SRN</w:t>
      </w:r>
    </w:p>
    <w:p w14:paraId="7CB16C61" w14:textId="77777777" w:rsidR="00C51277" w:rsidRPr="00546E48" w:rsidRDefault="00C51277" w:rsidP="00546E48">
      <w:pPr>
        <w:spacing w:line="360" w:lineRule="auto"/>
        <w:jc w:val="both"/>
        <w:rPr>
          <w:rFonts w:ascii="Book Antiqua" w:hAnsi="Book Antiqua"/>
          <w:lang w:eastAsia="zh-CN"/>
        </w:rPr>
      </w:pPr>
    </w:p>
    <w:p w14:paraId="3D97BE2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Zeng </w:t>
      </w:r>
      <w:proofErr w:type="spellStart"/>
      <w:r w:rsidRPr="00546E48">
        <w:rPr>
          <w:rFonts w:ascii="Book Antiqua" w:eastAsia="Book Antiqua" w:hAnsi="Book Antiqua" w:cs="Book Antiqua"/>
          <w:color w:val="000000"/>
        </w:rPr>
        <w:t>Zeng</w:t>
      </w:r>
      <w:proofErr w:type="spellEnd"/>
      <w:r w:rsidRPr="00546E48">
        <w:rPr>
          <w:rFonts w:ascii="Book Antiqua" w:eastAsia="Book Antiqua" w:hAnsi="Book Antiqua" w:cs="Book Antiqua"/>
          <w:color w:val="000000"/>
        </w:rPr>
        <w:t>, Cong</w:t>
      </w:r>
      <w:r w:rsidR="004676C1" w:rsidRPr="00546E48">
        <w:rPr>
          <w:rFonts w:ascii="Book Antiqua" w:hAnsi="Book Antiqua" w:cs="Book Antiqua"/>
          <w:color w:val="000000"/>
          <w:lang w:eastAsia="zh-CN"/>
        </w:rPr>
        <w:t>-</w:t>
      </w:r>
      <w:r w:rsidR="004676C1" w:rsidRPr="00546E48">
        <w:rPr>
          <w:rFonts w:ascii="Book Antiqua" w:eastAsia="Book Antiqua" w:hAnsi="Book Antiqua" w:cs="Book Antiqua"/>
          <w:color w:val="000000"/>
        </w:rPr>
        <w:t>X</w:t>
      </w:r>
      <w:r w:rsidRPr="00546E48">
        <w:rPr>
          <w:rFonts w:ascii="Book Antiqua" w:eastAsia="Book Antiqua" w:hAnsi="Book Antiqua" w:cs="Book Antiqua"/>
          <w:color w:val="000000"/>
        </w:rPr>
        <w:t>ian Chen</w:t>
      </w:r>
    </w:p>
    <w:p w14:paraId="01677E6C" w14:textId="77777777" w:rsidR="00A77B3E" w:rsidRPr="00546E48" w:rsidRDefault="00A77B3E" w:rsidP="00546E48">
      <w:pPr>
        <w:spacing w:line="360" w:lineRule="auto"/>
        <w:jc w:val="both"/>
        <w:rPr>
          <w:rFonts w:ascii="Book Antiqua" w:hAnsi="Book Antiqua"/>
        </w:rPr>
      </w:pPr>
    </w:p>
    <w:p w14:paraId="7A699FF1"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Zeng </w:t>
      </w:r>
      <w:proofErr w:type="spellStart"/>
      <w:r w:rsidRPr="00546E48">
        <w:rPr>
          <w:rFonts w:ascii="Book Antiqua" w:eastAsia="Book Antiqua" w:hAnsi="Book Antiqua" w:cs="Book Antiqua"/>
          <w:b/>
          <w:bCs/>
          <w:color w:val="000000"/>
        </w:rPr>
        <w:t>Zeng</w:t>
      </w:r>
      <w:proofErr w:type="spellEnd"/>
      <w:r w:rsidRPr="00546E48">
        <w:rPr>
          <w:rFonts w:ascii="Book Antiqua" w:eastAsia="Book Antiqua" w:hAnsi="Book Antiqua" w:cs="Book Antiqua"/>
          <w:b/>
          <w:bCs/>
          <w:color w:val="000000"/>
        </w:rPr>
        <w:t xml:space="preserve">, </w:t>
      </w:r>
      <w:r w:rsidR="000878E1" w:rsidRPr="00546E48">
        <w:rPr>
          <w:rFonts w:ascii="Book Antiqua" w:eastAsia="Book Antiqua" w:hAnsi="Book Antiqua" w:cs="Book Antiqua"/>
          <w:b/>
          <w:bCs/>
          <w:color w:val="000000"/>
        </w:rPr>
        <w:t>Cong</w:t>
      </w:r>
      <w:r w:rsidR="000878E1" w:rsidRPr="00546E48">
        <w:rPr>
          <w:rFonts w:ascii="Book Antiqua" w:hAnsi="Book Antiqua" w:cs="Book Antiqua"/>
          <w:b/>
          <w:bCs/>
          <w:color w:val="000000"/>
          <w:lang w:eastAsia="zh-CN"/>
        </w:rPr>
        <w:t>-</w:t>
      </w:r>
      <w:r w:rsidR="000878E1" w:rsidRPr="00546E48">
        <w:rPr>
          <w:rFonts w:ascii="Book Antiqua" w:eastAsia="Book Antiqua" w:hAnsi="Book Antiqua" w:cs="Book Antiqua"/>
          <w:b/>
          <w:bCs/>
          <w:color w:val="000000"/>
        </w:rPr>
        <w:t>Xian Chen,</w:t>
      </w:r>
      <w:r w:rsidR="000878E1" w:rsidRPr="00546E48">
        <w:rPr>
          <w:rFonts w:ascii="Book Antiqua" w:hAnsi="Book Antiqua" w:cs="Book Antiqua"/>
          <w:b/>
          <w:bCs/>
          <w:color w:val="000000"/>
          <w:lang w:eastAsia="zh-CN"/>
        </w:rPr>
        <w:t xml:space="preserve"> </w:t>
      </w:r>
      <w:r w:rsidR="00C11045" w:rsidRPr="00546E48">
        <w:rPr>
          <w:rFonts w:ascii="Book Antiqua" w:eastAsia="Book Antiqua" w:hAnsi="Book Antiqua" w:cs="Book Antiqua"/>
          <w:color w:val="000000"/>
        </w:rPr>
        <w:t xml:space="preserve">Department </w:t>
      </w:r>
      <w:r w:rsidR="00C11045" w:rsidRPr="00546E48">
        <w:rPr>
          <w:rFonts w:ascii="Book Antiqua" w:hAnsi="Book Antiqua" w:cs="Book Antiqua"/>
          <w:color w:val="000000"/>
          <w:lang w:eastAsia="zh-CN"/>
        </w:rPr>
        <w:t xml:space="preserve">of </w:t>
      </w:r>
      <w:r w:rsidRPr="00546E48">
        <w:rPr>
          <w:rFonts w:ascii="Book Antiqua" w:eastAsia="Book Antiqua" w:hAnsi="Book Antiqua" w:cs="Book Antiqua"/>
          <w:color w:val="000000"/>
        </w:rPr>
        <w:t xml:space="preserve">Ultrasound, Zhejiang Provincial People's Hospital, Hangzhou 310000, </w:t>
      </w:r>
      <w:r w:rsidR="00C11045" w:rsidRPr="00546E48">
        <w:rPr>
          <w:rFonts w:ascii="Book Antiqua" w:eastAsia="Book Antiqua" w:hAnsi="Book Antiqua" w:cs="Book Antiqua"/>
          <w:color w:val="000000"/>
        </w:rPr>
        <w:t>Zhejiang Province</w:t>
      </w:r>
      <w:r w:rsidR="00C11045" w:rsidRPr="00546E48">
        <w:rPr>
          <w:rFonts w:ascii="Book Antiqua" w:hAnsi="Book Antiqua" w:cs="Book Antiqua"/>
          <w:color w:val="000000"/>
          <w:lang w:eastAsia="zh-CN"/>
        </w:rPr>
        <w:t>,</w:t>
      </w:r>
      <w:r w:rsidR="00C11045" w:rsidRPr="00546E48">
        <w:rPr>
          <w:rFonts w:ascii="Book Antiqua" w:eastAsia="Book Antiqua" w:hAnsi="Book Antiqua" w:cs="Book Antiqua"/>
          <w:color w:val="000000"/>
        </w:rPr>
        <w:t xml:space="preserve"> </w:t>
      </w:r>
      <w:r w:rsidRPr="00546E48">
        <w:rPr>
          <w:rFonts w:ascii="Book Antiqua" w:eastAsia="Book Antiqua" w:hAnsi="Book Antiqua" w:cs="Book Antiqua"/>
          <w:color w:val="000000"/>
        </w:rPr>
        <w:t>China</w:t>
      </w:r>
    </w:p>
    <w:p w14:paraId="4129CEEC" w14:textId="77777777" w:rsidR="00A77B3E" w:rsidRPr="00546E48" w:rsidRDefault="00A77B3E" w:rsidP="00546E48">
      <w:pPr>
        <w:spacing w:line="360" w:lineRule="auto"/>
        <w:jc w:val="both"/>
        <w:rPr>
          <w:rFonts w:ascii="Book Antiqua" w:hAnsi="Book Antiqua"/>
        </w:rPr>
      </w:pPr>
    </w:p>
    <w:p w14:paraId="7BF4082D"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Author contributions: </w:t>
      </w:r>
      <w:r w:rsidRPr="00546E48">
        <w:rPr>
          <w:rFonts w:ascii="Book Antiqua" w:eastAsia="Book Antiqua" w:hAnsi="Book Antiqua" w:cs="Book Antiqua"/>
          <w:color w:val="000000"/>
        </w:rPr>
        <w:t>Zeng Z and Chen CX were responsible for substantial contributions to conception and design; Chen CX was responsible for the acquisition of data; Zeng Z was responsible for drafting the article; Zeng Z and Chen CX were responsible for the final approval of the version to be published.</w:t>
      </w:r>
    </w:p>
    <w:p w14:paraId="5BEA9B62" w14:textId="77777777" w:rsidR="00A77B3E" w:rsidRPr="00546E48" w:rsidRDefault="00A77B3E" w:rsidP="00546E48">
      <w:pPr>
        <w:spacing w:line="360" w:lineRule="auto"/>
        <w:jc w:val="both"/>
        <w:rPr>
          <w:rFonts w:ascii="Book Antiqua" w:hAnsi="Book Antiqua"/>
        </w:rPr>
      </w:pPr>
    </w:p>
    <w:p w14:paraId="5257F450" w14:textId="77777777" w:rsidR="00A77B3E" w:rsidRPr="00546E48" w:rsidRDefault="007C52D8" w:rsidP="00546E48">
      <w:pPr>
        <w:spacing w:line="360" w:lineRule="auto"/>
        <w:jc w:val="both"/>
        <w:rPr>
          <w:rFonts w:ascii="Book Antiqua" w:hAnsi="Book Antiqua"/>
          <w:lang w:eastAsia="zh-CN"/>
        </w:rPr>
      </w:pPr>
      <w:r w:rsidRPr="00546E48">
        <w:rPr>
          <w:rFonts w:ascii="Book Antiqua" w:eastAsia="Book Antiqua" w:hAnsi="Book Antiqua" w:cs="Book Antiqua"/>
          <w:b/>
          <w:bCs/>
          <w:color w:val="000000"/>
        </w:rPr>
        <w:t>Corresponding author: Cong</w:t>
      </w:r>
      <w:r w:rsidR="00BC3316" w:rsidRPr="00546E48">
        <w:rPr>
          <w:rFonts w:ascii="Book Antiqua" w:hAnsi="Book Antiqua" w:cs="Book Antiqua"/>
          <w:b/>
          <w:bCs/>
          <w:color w:val="000000"/>
          <w:lang w:eastAsia="zh-CN"/>
        </w:rPr>
        <w:t>-</w:t>
      </w:r>
      <w:r w:rsidR="00BC3316" w:rsidRPr="00546E48">
        <w:rPr>
          <w:rFonts w:ascii="Book Antiqua" w:eastAsia="Book Antiqua" w:hAnsi="Book Antiqua" w:cs="Book Antiqua"/>
          <w:b/>
          <w:bCs/>
          <w:color w:val="000000"/>
        </w:rPr>
        <w:t>X</w:t>
      </w:r>
      <w:r w:rsidRPr="00546E48">
        <w:rPr>
          <w:rFonts w:ascii="Book Antiqua" w:eastAsia="Book Antiqua" w:hAnsi="Book Antiqua" w:cs="Book Antiqua"/>
          <w:b/>
          <w:bCs/>
          <w:color w:val="000000"/>
        </w:rPr>
        <w:t xml:space="preserve">ian Chen, MM, Doctor, </w:t>
      </w:r>
      <w:r w:rsidR="00243D8E" w:rsidRPr="00546E48">
        <w:rPr>
          <w:rFonts w:ascii="Book Antiqua" w:eastAsia="Book Antiqua" w:hAnsi="Book Antiqua" w:cs="Book Antiqua"/>
          <w:color w:val="000000"/>
        </w:rPr>
        <w:t xml:space="preserve">Department </w:t>
      </w:r>
      <w:r w:rsidR="00243D8E" w:rsidRPr="00546E48">
        <w:rPr>
          <w:rFonts w:ascii="Book Antiqua" w:hAnsi="Book Antiqua" w:cs="Book Antiqua"/>
          <w:color w:val="000000"/>
          <w:lang w:eastAsia="zh-CN"/>
        </w:rPr>
        <w:t xml:space="preserve">of </w:t>
      </w:r>
      <w:r w:rsidR="00243D8E" w:rsidRPr="00546E48">
        <w:rPr>
          <w:rFonts w:ascii="Book Antiqua" w:eastAsia="Book Antiqua" w:hAnsi="Book Antiqua" w:cs="Book Antiqua"/>
          <w:color w:val="000000"/>
        </w:rPr>
        <w:t>Ultrasound, Zhejiang Provincial People's Hospital, No.</w:t>
      </w:r>
      <w:r w:rsidR="00243D8E" w:rsidRPr="00546E48">
        <w:rPr>
          <w:rFonts w:ascii="Book Antiqua" w:hAnsi="Book Antiqua" w:cs="Book Antiqua"/>
          <w:color w:val="000000"/>
          <w:lang w:eastAsia="zh-CN"/>
        </w:rPr>
        <w:t xml:space="preserve"> </w:t>
      </w:r>
      <w:r w:rsidR="00243D8E" w:rsidRPr="00546E48">
        <w:rPr>
          <w:rFonts w:ascii="Book Antiqua" w:eastAsia="Book Antiqua" w:hAnsi="Book Antiqua" w:cs="Book Antiqua"/>
          <w:color w:val="000000"/>
        </w:rPr>
        <w:t xml:space="preserve">158 </w:t>
      </w:r>
      <w:proofErr w:type="spellStart"/>
      <w:r w:rsidR="00243D8E" w:rsidRPr="00546E48">
        <w:rPr>
          <w:rFonts w:ascii="Book Antiqua" w:eastAsia="Book Antiqua" w:hAnsi="Book Antiqua" w:cs="Book Antiqua"/>
          <w:color w:val="000000"/>
        </w:rPr>
        <w:t>Shangtang</w:t>
      </w:r>
      <w:proofErr w:type="spellEnd"/>
      <w:r w:rsidR="00243D8E" w:rsidRPr="00546E48">
        <w:rPr>
          <w:rFonts w:ascii="Book Antiqua" w:eastAsia="Book Antiqua" w:hAnsi="Book Antiqua" w:cs="Book Antiqua"/>
          <w:color w:val="000000"/>
        </w:rPr>
        <w:t xml:space="preserve"> Road, Hangzhou 310000, Zhejiang Province</w:t>
      </w:r>
      <w:r w:rsidR="00243D8E" w:rsidRPr="00546E48">
        <w:rPr>
          <w:rFonts w:ascii="Book Antiqua" w:hAnsi="Book Antiqua" w:cs="Book Antiqua"/>
          <w:color w:val="000000"/>
          <w:lang w:eastAsia="zh-CN"/>
        </w:rPr>
        <w:t>,</w:t>
      </w:r>
      <w:r w:rsidR="00243D8E" w:rsidRPr="00546E48">
        <w:rPr>
          <w:rFonts w:ascii="Book Antiqua" w:eastAsia="Book Antiqua" w:hAnsi="Book Antiqua" w:cs="Book Antiqua"/>
          <w:color w:val="000000"/>
        </w:rPr>
        <w:t xml:space="preserve"> China. kema320@qq.com</w:t>
      </w:r>
    </w:p>
    <w:p w14:paraId="1344889E" w14:textId="77777777" w:rsidR="00243D8E" w:rsidRPr="00546E48" w:rsidRDefault="00243D8E" w:rsidP="00546E48">
      <w:pPr>
        <w:spacing w:line="360" w:lineRule="auto"/>
        <w:jc w:val="both"/>
        <w:rPr>
          <w:rFonts w:ascii="Book Antiqua" w:hAnsi="Book Antiqua" w:cs="Book Antiqua"/>
          <w:b/>
          <w:bCs/>
          <w:color w:val="000000"/>
          <w:lang w:eastAsia="zh-CN"/>
        </w:rPr>
      </w:pPr>
    </w:p>
    <w:p w14:paraId="4739C9E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Received: </w:t>
      </w:r>
      <w:r w:rsidRPr="00546E48">
        <w:rPr>
          <w:rFonts w:ascii="Book Antiqua" w:eastAsia="Book Antiqua" w:hAnsi="Book Antiqua" w:cs="Book Antiqua"/>
          <w:color w:val="000000"/>
        </w:rPr>
        <w:t>August 4, 2021</w:t>
      </w:r>
    </w:p>
    <w:p w14:paraId="0F04493D" w14:textId="77777777" w:rsidR="00A77B3E" w:rsidRPr="00546E48" w:rsidRDefault="007C52D8" w:rsidP="00546E48">
      <w:pPr>
        <w:spacing w:line="360" w:lineRule="auto"/>
        <w:jc w:val="both"/>
        <w:rPr>
          <w:rFonts w:ascii="Book Antiqua" w:hAnsi="Book Antiqua"/>
          <w:lang w:eastAsia="zh-CN"/>
        </w:rPr>
      </w:pPr>
      <w:r w:rsidRPr="00546E48">
        <w:rPr>
          <w:rFonts w:ascii="Book Antiqua" w:eastAsia="Book Antiqua" w:hAnsi="Book Antiqua" w:cs="Book Antiqua"/>
          <w:b/>
          <w:bCs/>
          <w:color w:val="000000"/>
        </w:rPr>
        <w:t xml:space="preserve">Revised: </w:t>
      </w:r>
      <w:r w:rsidR="00F42228" w:rsidRPr="00546E48">
        <w:rPr>
          <w:rFonts w:ascii="Book Antiqua" w:eastAsia="Book Antiqua" w:hAnsi="Book Antiqua" w:cs="Book Antiqua"/>
          <w:bCs/>
          <w:color w:val="000000"/>
        </w:rPr>
        <w:t>November</w:t>
      </w:r>
      <w:r w:rsidR="00F42228" w:rsidRPr="00546E48">
        <w:rPr>
          <w:rFonts w:ascii="Book Antiqua" w:hAnsi="Book Antiqua" w:cs="Book Antiqua"/>
          <w:bCs/>
          <w:color w:val="000000"/>
          <w:lang w:eastAsia="zh-CN"/>
        </w:rPr>
        <w:t xml:space="preserve"> 7, 2021</w:t>
      </w:r>
    </w:p>
    <w:p w14:paraId="327A6F38" w14:textId="473735FF"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Accepted: </w:t>
      </w:r>
      <w:ins w:id="0" w:author="Liansheng Ma" w:date="2021-12-23T01:42:00Z">
        <w:r w:rsidR="00E41A1F" w:rsidRPr="00E41A1F">
          <w:rPr>
            <w:rFonts w:ascii="Book Antiqua" w:eastAsia="Book Antiqua" w:hAnsi="Book Antiqua" w:cs="Book Antiqua"/>
            <w:b/>
            <w:bCs/>
            <w:color w:val="000000"/>
          </w:rPr>
          <w:t>December 23, 2021</w:t>
        </w:r>
      </w:ins>
    </w:p>
    <w:p w14:paraId="1E098AD1"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Published online: </w:t>
      </w:r>
    </w:p>
    <w:p w14:paraId="6F1F34BC" w14:textId="77777777" w:rsidR="00A77B3E" w:rsidRPr="00546E48" w:rsidRDefault="00A77B3E" w:rsidP="00546E48">
      <w:pPr>
        <w:spacing w:line="360" w:lineRule="auto"/>
        <w:jc w:val="both"/>
        <w:rPr>
          <w:rFonts w:ascii="Book Antiqua" w:hAnsi="Book Antiqua"/>
        </w:rPr>
        <w:sectPr w:rsidR="00A77B3E" w:rsidRPr="00546E48">
          <w:footerReference w:type="default" r:id="rId6"/>
          <w:pgSz w:w="12240" w:h="15840"/>
          <w:pgMar w:top="1440" w:right="1440" w:bottom="1440" w:left="1440" w:header="720" w:footer="720" w:gutter="0"/>
          <w:cols w:space="720"/>
          <w:docGrid w:linePitch="360"/>
        </w:sectPr>
      </w:pPr>
    </w:p>
    <w:p w14:paraId="1B371513"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lastRenderedPageBreak/>
        <w:t>Abstract</w:t>
      </w:r>
    </w:p>
    <w:p w14:paraId="2B302849"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BACKGROUND</w:t>
      </w:r>
    </w:p>
    <w:p w14:paraId="71863CB4" w14:textId="750E0379"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The radial nerve (RN) splits into two main branches at the elbow: </w:t>
      </w:r>
      <w:r w:rsidR="00D508DA" w:rsidRPr="00546E48">
        <w:rPr>
          <w:rFonts w:ascii="Book Antiqua" w:eastAsia="Book Antiqua" w:hAnsi="Book Antiqua" w:cs="Book Antiqua"/>
          <w:color w:val="000000"/>
        </w:rPr>
        <w:t>T</w:t>
      </w:r>
      <w:r w:rsidRPr="00546E48">
        <w:rPr>
          <w:rFonts w:ascii="Book Antiqua" w:eastAsia="Book Antiqua" w:hAnsi="Book Antiqua" w:cs="Book Antiqua"/>
          <w:color w:val="000000"/>
        </w:rPr>
        <w:t xml:space="preserve">he superficial branch </w:t>
      </w:r>
      <w:r w:rsidR="00E538B7" w:rsidRPr="00546E48">
        <w:rPr>
          <w:rFonts w:ascii="Book Antiqua" w:hAnsi="Book Antiqua" w:cs="Book Antiqua"/>
          <w:color w:val="000000"/>
          <w:lang w:eastAsia="zh-CN"/>
        </w:rPr>
        <w:t>o</w:t>
      </w:r>
      <w:r w:rsidR="00F66B8C" w:rsidRPr="00546E48">
        <w:rPr>
          <w:rFonts w:ascii="Book Antiqua" w:hAnsi="Book Antiqua" w:cs="Book Antiqua"/>
          <w:color w:val="000000"/>
          <w:lang w:eastAsia="zh-CN"/>
        </w:rPr>
        <w:t xml:space="preserve">f </w:t>
      </w:r>
      <w:r w:rsidR="00D440FF" w:rsidRPr="00546E48">
        <w:rPr>
          <w:rFonts w:ascii="Book Antiqua" w:eastAsia="Book Antiqua" w:hAnsi="Book Antiqua" w:cs="Book Antiqua"/>
          <w:color w:val="000000"/>
        </w:rPr>
        <w:t xml:space="preserve">RN </w:t>
      </w:r>
      <w:r w:rsidRPr="00546E48">
        <w:rPr>
          <w:rFonts w:ascii="Book Antiqua" w:eastAsia="Book Antiqua" w:hAnsi="Book Antiqua" w:cs="Book Antiqua"/>
          <w:color w:val="000000"/>
        </w:rPr>
        <w:t xml:space="preserve">(SBRN) and the deep branch </w:t>
      </w:r>
      <w:r w:rsidR="00F66B8C" w:rsidRPr="00546E48">
        <w:rPr>
          <w:rFonts w:ascii="Book Antiqua" w:hAnsi="Book Antiqua" w:cs="Book Antiqua"/>
          <w:color w:val="000000"/>
          <w:lang w:eastAsia="zh-CN"/>
        </w:rPr>
        <w:t xml:space="preserve">of </w:t>
      </w:r>
      <w:r w:rsidR="00D440FF" w:rsidRPr="00546E48">
        <w:rPr>
          <w:rFonts w:ascii="Book Antiqua" w:eastAsia="Book Antiqua" w:hAnsi="Book Antiqua" w:cs="Book Antiqua"/>
          <w:color w:val="000000"/>
        </w:rPr>
        <w:t>RN</w:t>
      </w:r>
      <w:r w:rsidRPr="00546E48">
        <w:rPr>
          <w:rFonts w:ascii="Book Antiqua" w:eastAsia="Book Antiqua" w:hAnsi="Book Antiqua" w:cs="Book Antiqua"/>
          <w:color w:val="000000"/>
        </w:rPr>
        <w:t>. The SBRN can be easily damaged in acute trauma due to its superficial feature.</w:t>
      </w:r>
    </w:p>
    <w:p w14:paraId="45D3AA78" w14:textId="77777777" w:rsidR="00A77B3E" w:rsidRPr="00546E48" w:rsidRDefault="00A77B3E" w:rsidP="00546E48">
      <w:pPr>
        <w:spacing w:line="360" w:lineRule="auto"/>
        <w:jc w:val="both"/>
        <w:rPr>
          <w:rFonts w:ascii="Book Antiqua" w:hAnsi="Book Antiqua"/>
        </w:rPr>
      </w:pPr>
    </w:p>
    <w:p w14:paraId="643F98C8"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CASE SUMMARY</w:t>
      </w:r>
    </w:p>
    <w:p w14:paraId="76D50CAA"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A 55-year-old male patient injured his right wrist 10 </w:t>
      </w:r>
      <w:proofErr w:type="spellStart"/>
      <w:r w:rsidRPr="00546E48">
        <w:rPr>
          <w:rFonts w:ascii="Book Antiqua" w:eastAsia="Book Antiqua" w:hAnsi="Book Antiqua" w:cs="Book Antiqua"/>
          <w:color w:val="000000"/>
        </w:rPr>
        <w:t>mo</w:t>
      </w:r>
      <w:proofErr w:type="spellEnd"/>
      <w:r w:rsidRPr="00546E48">
        <w:rPr>
          <w:rFonts w:ascii="Book Antiqua" w:eastAsia="Book Antiqua" w:hAnsi="Book Antiqua" w:cs="Book Antiqua"/>
          <w:color w:val="000000"/>
        </w:rPr>
        <w:t xml:space="preserve"> ago. Debridement, suturing and bandaging were performed in the emergency room. Six months after the scar had healed, he felt numbness and tingling in the dorsal surface of the thumb of the right hand. So the surgery of resection and SBRN anastomosis were performed. The pathological findings showed it as traumatic neuroma. Four months after surgery, the patient felt numbness and tingling in the right dorsal surface of the thumb again. The tenderness was marked in the operated area. Ultrasound indicated that the SBRN was adhered to the surrounding tissue. The patient refused further surgical treatment and underwent ultrasound-guided needle release plus corticosteroid injection of the SBRN. Four weeks later, the tenderness in the surgical area was reduced by 70%, the numbness in the dorsal surface of the thumb of the right hand was reduced by 40% and the nerve swelling evaluated by ultrasound was reduced. Four months passed, he did not feel any numbness or tingling sensation of his right wrist. This is the first report of ultrasound-guided needle release plus corticosteroid injection of the SBRN.</w:t>
      </w:r>
    </w:p>
    <w:p w14:paraId="6653D80E" w14:textId="77777777" w:rsidR="00A77B3E" w:rsidRPr="00546E48" w:rsidRDefault="00A77B3E" w:rsidP="00546E48">
      <w:pPr>
        <w:spacing w:line="360" w:lineRule="auto"/>
        <w:jc w:val="both"/>
        <w:rPr>
          <w:rFonts w:ascii="Book Antiqua" w:hAnsi="Book Antiqua"/>
        </w:rPr>
      </w:pPr>
    </w:p>
    <w:p w14:paraId="39948C7E"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CONCLUSION</w:t>
      </w:r>
    </w:p>
    <w:p w14:paraId="12DE9DD6"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Ultrasound can evaluate the condition of the RN, and the relationship with surrounding tissues. Ultrasound-guided needle release plus corticosteroid injection is an effective and safe treatment for SBRN adhesion. </w:t>
      </w:r>
    </w:p>
    <w:p w14:paraId="0159C8FA" w14:textId="77777777" w:rsidR="00A77B3E" w:rsidRPr="00546E48" w:rsidRDefault="00A77B3E" w:rsidP="00546E48">
      <w:pPr>
        <w:spacing w:line="360" w:lineRule="auto"/>
        <w:jc w:val="both"/>
        <w:rPr>
          <w:rFonts w:ascii="Book Antiqua" w:hAnsi="Book Antiqua"/>
        </w:rPr>
      </w:pPr>
    </w:p>
    <w:p w14:paraId="6C7FD511" w14:textId="77777777" w:rsidR="00A77B3E" w:rsidRPr="00546E48" w:rsidRDefault="007C52D8" w:rsidP="00546E48">
      <w:pPr>
        <w:spacing w:line="360" w:lineRule="auto"/>
        <w:jc w:val="both"/>
        <w:rPr>
          <w:rFonts w:ascii="Book Antiqua" w:hAnsi="Book Antiqua"/>
          <w:lang w:eastAsia="zh-CN"/>
        </w:rPr>
      </w:pPr>
      <w:r w:rsidRPr="00546E48">
        <w:rPr>
          <w:rFonts w:ascii="Book Antiqua" w:eastAsia="Book Antiqua" w:hAnsi="Book Antiqua" w:cs="Book Antiqua"/>
          <w:b/>
          <w:bCs/>
          <w:color w:val="000000"/>
        </w:rPr>
        <w:t xml:space="preserve">Key Words: </w:t>
      </w:r>
      <w:r w:rsidRPr="00546E48">
        <w:rPr>
          <w:rFonts w:ascii="Book Antiqua" w:eastAsia="Book Antiqua" w:hAnsi="Book Antiqua" w:cs="Book Antiqua"/>
          <w:color w:val="000000"/>
        </w:rPr>
        <w:t>Ultrasound-guided; Needle release; Superficial radial nerve; Traumatic neuroma; Corticosteroid injection</w:t>
      </w:r>
      <w:r w:rsidR="008F5084" w:rsidRPr="00546E48">
        <w:rPr>
          <w:rFonts w:ascii="Book Antiqua" w:hAnsi="Book Antiqua" w:cs="Book Antiqua"/>
          <w:color w:val="000000"/>
          <w:lang w:eastAsia="zh-CN"/>
        </w:rPr>
        <w:t xml:space="preserve">; </w:t>
      </w:r>
      <w:r w:rsidR="008F5084" w:rsidRPr="00546E48">
        <w:rPr>
          <w:rFonts w:ascii="Book Antiqua" w:eastAsia="Book Antiqua" w:hAnsi="Book Antiqua" w:cs="Book Antiqua"/>
          <w:color w:val="000000"/>
        </w:rPr>
        <w:t>Case report</w:t>
      </w:r>
    </w:p>
    <w:p w14:paraId="7F1DDA7E" w14:textId="77777777" w:rsidR="00A77B3E" w:rsidRPr="00546E48" w:rsidRDefault="00A77B3E" w:rsidP="00546E48">
      <w:pPr>
        <w:spacing w:line="360" w:lineRule="auto"/>
        <w:jc w:val="both"/>
        <w:rPr>
          <w:rFonts w:ascii="Book Antiqua" w:hAnsi="Book Antiqua"/>
        </w:rPr>
      </w:pPr>
    </w:p>
    <w:p w14:paraId="3754201D"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Zeng Z, </w:t>
      </w:r>
      <w:r w:rsidR="00C41C94" w:rsidRPr="00546E48">
        <w:rPr>
          <w:rFonts w:ascii="Book Antiqua" w:eastAsia="Book Antiqua" w:hAnsi="Book Antiqua" w:cs="Book Antiqua"/>
          <w:color w:val="000000"/>
        </w:rPr>
        <w:t>Chen CX</w:t>
      </w:r>
      <w:r w:rsidRPr="00546E48">
        <w:rPr>
          <w:rFonts w:ascii="Book Antiqua" w:eastAsia="Book Antiqua" w:hAnsi="Book Antiqua" w:cs="Book Antiqua"/>
          <w:color w:val="000000"/>
        </w:rPr>
        <w:t xml:space="preserve">. Ultrasound-guided needle release plus corticosteroid injection of superficial radial nerve: A case report. </w:t>
      </w:r>
      <w:r w:rsidRPr="00546E48">
        <w:rPr>
          <w:rFonts w:ascii="Book Antiqua" w:eastAsia="Book Antiqua" w:hAnsi="Book Antiqua" w:cs="Book Antiqua"/>
          <w:i/>
          <w:iCs/>
          <w:color w:val="000000"/>
        </w:rPr>
        <w:t>World J Clin Cases</w:t>
      </w:r>
      <w:r w:rsidRPr="00546E48">
        <w:rPr>
          <w:rFonts w:ascii="Book Antiqua" w:eastAsia="Book Antiqua" w:hAnsi="Book Antiqua" w:cs="Book Antiqua"/>
          <w:color w:val="000000"/>
        </w:rPr>
        <w:t xml:space="preserve"> 2021; In press</w:t>
      </w:r>
    </w:p>
    <w:p w14:paraId="3160DA9E" w14:textId="77777777" w:rsidR="00A77B3E" w:rsidRPr="00546E48" w:rsidRDefault="00A77B3E" w:rsidP="00546E48">
      <w:pPr>
        <w:spacing w:line="360" w:lineRule="auto"/>
        <w:jc w:val="both"/>
        <w:rPr>
          <w:rFonts w:ascii="Book Antiqua" w:hAnsi="Book Antiqua"/>
        </w:rPr>
      </w:pPr>
    </w:p>
    <w:p w14:paraId="6BAFB052"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Core Tip: </w:t>
      </w:r>
      <w:r w:rsidRPr="00546E48">
        <w:rPr>
          <w:rFonts w:ascii="Book Antiqua" w:eastAsia="Book Antiqua" w:hAnsi="Book Antiqua" w:cs="Book Antiqua"/>
          <w:color w:val="000000"/>
        </w:rPr>
        <w:t>A patient felt numbness and tingling in the right dorsal surface of the thumb four months after traumatic neuroma resection and the superficial branch anastomosis. Ultrasound revealed that the superficial branch was adhered to the surrounding tissue. Four weeks after ultrasound-guided needle release plus corticosteroid injection of the superficial branch, the tenderness and numbness both reduced thus indicating ultrasound-guided needle release plus corticosteroid injection is an effective and safe treatment for superficial branch adhesion.</w:t>
      </w:r>
    </w:p>
    <w:p w14:paraId="4E0C1A39" w14:textId="77777777" w:rsidR="00A77B3E" w:rsidRPr="00546E48" w:rsidRDefault="00A77B3E" w:rsidP="00546E48">
      <w:pPr>
        <w:spacing w:line="360" w:lineRule="auto"/>
        <w:jc w:val="both"/>
        <w:rPr>
          <w:rFonts w:ascii="Book Antiqua" w:hAnsi="Book Antiqua"/>
        </w:rPr>
      </w:pPr>
    </w:p>
    <w:p w14:paraId="4156CDDB"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t>INTRODUCTION</w:t>
      </w:r>
    </w:p>
    <w:p w14:paraId="3A241989" w14:textId="1074F95A"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The radial nerve (RN) is the largest branch of the brachial plexus posterior cord. It splits into two main branches at the elbow: </w:t>
      </w:r>
      <w:r w:rsidR="00F44983" w:rsidRPr="00546E48">
        <w:rPr>
          <w:rFonts w:ascii="Book Antiqua" w:eastAsia="Book Antiqua" w:hAnsi="Book Antiqua" w:cs="Book Antiqua"/>
          <w:color w:val="000000"/>
        </w:rPr>
        <w:t>T</w:t>
      </w:r>
      <w:r w:rsidRPr="00546E48">
        <w:rPr>
          <w:rFonts w:ascii="Book Antiqua" w:eastAsia="Book Antiqua" w:hAnsi="Book Antiqua" w:cs="Book Antiqua"/>
          <w:color w:val="000000"/>
        </w:rPr>
        <w:t xml:space="preserve">he superficial branch </w:t>
      </w:r>
      <w:r w:rsidR="0020091B" w:rsidRPr="00546E48">
        <w:rPr>
          <w:rFonts w:ascii="Book Antiqua" w:hAnsi="Book Antiqua" w:cs="Book Antiqua"/>
          <w:color w:val="000000"/>
          <w:lang w:eastAsia="zh-CN"/>
        </w:rPr>
        <w:t xml:space="preserve">of </w:t>
      </w:r>
      <w:r w:rsidR="00A84882" w:rsidRPr="00546E48">
        <w:rPr>
          <w:rFonts w:ascii="Book Antiqua" w:eastAsia="Book Antiqua" w:hAnsi="Book Antiqua" w:cs="Book Antiqua"/>
          <w:color w:val="000000"/>
        </w:rPr>
        <w:t xml:space="preserve">RN </w:t>
      </w:r>
      <w:r w:rsidRPr="00546E48">
        <w:rPr>
          <w:rFonts w:ascii="Book Antiqua" w:eastAsia="Book Antiqua" w:hAnsi="Book Antiqua" w:cs="Book Antiqua"/>
          <w:color w:val="000000"/>
        </w:rPr>
        <w:t xml:space="preserve">(SBRN) and the deep branch </w:t>
      </w:r>
      <w:r w:rsidR="0020091B" w:rsidRPr="00546E48">
        <w:rPr>
          <w:rFonts w:ascii="Book Antiqua" w:hAnsi="Book Antiqua" w:cs="Book Antiqua"/>
          <w:color w:val="000000"/>
          <w:lang w:eastAsia="zh-CN"/>
        </w:rPr>
        <w:t xml:space="preserve">of </w:t>
      </w:r>
      <w:proofErr w:type="gramStart"/>
      <w:r w:rsidR="00A84882" w:rsidRPr="00546E48">
        <w:rPr>
          <w:rFonts w:ascii="Book Antiqua" w:eastAsia="Book Antiqua" w:hAnsi="Book Antiqua" w:cs="Book Antiqua"/>
          <w:color w:val="000000"/>
        </w:rPr>
        <w:t>RN</w:t>
      </w:r>
      <w:r w:rsidRPr="00546E48">
        <w:rPr>
          <w:rFonts w:ascii="Book Antiqua" w:eastAsia="Book Antiqua" w:hAnsi="Book Antiqua" w:cs="Book Antiqua"/>
          <w:color w:val="000000"/>
          <w:vertAlign w:val="superscript"/>
        </w:rPr>
        <w:t>[</w:t>
      </w:r>
      <w:proofErr w:type="gramEnd"/>
      <w:r w:rsidRPr="00546E48">
        <w:rPr>
          <w:rFonts w:ascii="Book Antiqua" w:eastAsia="Book Antiqua" w:hAnsi="Book Antiqua" w:cs="Book Antiqua"/>
          <w:color w:val="000000"/>
          <w:vertAlign w:val="superscript"/>
        </w:rPr>
        <w:t>1,2]</w:t>
      </w:r>
      <w:r w:rsidRPr="00546E48">
        <w:rPr>
          <w:rFonts w:ascii="Book Antiqua" w:eastAsia="Book Antiqua" w:hAnsi="Book Antiqua" w:cs="Book Antiqua"/>
          <w:color w:val="000000"/>
        </w:rPr>
        <w:t xml:space="preserve">. The RN supplies the skin of the dorsal forearm, the dorsal-radial region of the hand and the muscle of the extensor </w:t>
      </w:r>
      <w:proofErr w:type="gramStart"/>
      <w:r w:rsidRPr="00546E48">
        <w:rPr>
          <w:rFonts w:ascii="Book Antiqua" w:eastAsia="Book Antiqua" w:hAnsi="Book Antiqua" w:cs="Book Antiqua"/>
          <w:color w:val="000000"/>
        </w:rPr>
        <w:t>compartment</w:t>
      </w:r>
      <w:r w:rsidRPr="00546E48">
        <w:rPr>
          <w:rFonts w:ascii="Book Antiqua" w:eastAsia="Book Antiqua" w:hAnsi="Book Antiqua" w:cs="Book Antiqua"/>
          <w:color w:val="000000"/>
          <w:vertAlign w:val="superscript"/>
        </w:rPr>
        <w:t>[</w:t>
      </w:r>
      <w:proofErr w:type="gramEnd"/>
      <w:r w:rsidRPr="00546E48">
        <w:rPr>
          <w:rFonts w:ascii="Book Antiqua" w:eastAsia="Book Antiqua" w:hAnsi="Book Antiqua" w:cs="Book Antiqua"/>
          <w:color w:val="000000"/>
          <w:vertAlign w:val="superscript"/>
        </w:rPr>
        <w:t>1,2]</w:t>
      </w:r>
      <w:r w:rsidRPr="00546E48">
        <w:rPr>
          <w:rFonts w:ascii="Book Antiqua" w:eastAsia="Book Antiqua" w:hAnsi="Book Antiqua" w:cs="Book Antiqua"/>
          <w:color w:val="000000"/>
        </w:rPr>
        <w:t>.</w:t>
      </w:r>
    </w:p>
    <w:p w14:paraId="15F4617B" w14:textId="77777777" w:rsidR="00A77B3E" w:rsidRPr="00546E48" w:rsidRDefault="007C52D8" w:rsidP="00546E48">
      <w:pPr>
        <w:spacing w:line="360" w:lineRule="auto"/>
        <w:ind w:firstLine="240"/>
        <w:jc w:val="both"/>
        <w:rPr>
          <w:rFonts w:ascii="Book Antiqua" w:hAnsi="Book Antiqua"/>
        </w:rPr>
      </w:pPr>
      <w:r w:rsidRPr="00546E48">
        <w:rPr>
          <w:rFonts w:ascii="Book Antiqua" w:eastAsia="Book Antiqua" w:hAnsi="Book Antiqua" w:cs="Book Antiqua"/>
          <w:color w:val="000000"/>
        </w:rPr>
        <w:t xml:space="preserve">Ultrasound (US) is currently used as an imaging modality to observe nerves, especially superficial </w:t>
      </w:r>
      <w:proofErr w:type="gramStart"/>
      <w:r w:rsidRPr="00546E48">
        <w:rPr>
          <w:rFonts w:ascii="Book Antiqua" w:eastAsia="Book Antiqua" w:hAnsi="Book Antiqua" w:cs="Book Antiqua"/>
          <w:color w:val="000000"/>
        </w:rPr>
        <w:t>nerves</w:t>
      </w:r>
      <w:r w:rsidRPr="00546E48">
        <w:rPr>
          <w:rFonts w:ascii="Book Antiqua" w:eastAsia="Book Antiqua" w:hAnsi="Book Antiqua" w:cs="Book Antiqua"/>
          <w:color w:val="000000"/>
          <w:vertAlign w:val="superscript"/>
        </w:rPr>
        <w:t>[</w:t>
      </w:r>
      <w:proofErr w:type="gramEnd"/>
      <w:r w:rsidRPr="00546E48">
        <w:rPr>
          <w:rFonts w:ascii="Book Antiqua" w:eastAsia="Book Antiqua" w:hAnsi="Book Antiqua" w:cs="Book Antiqua"/>
          <w:color w:val="000000"/>
          <w:vertAlign w:val="superscript"/>
        </w:rPr>
        <w:t>3]</w:t>
      </w:r>
      <w:r w:rsidRPr="00546E48">
        <w:rPr>
          <w:rFonts w:ascii="Book Antiqua" w:eastAsia="Book Antiqua" w:hAnsi="Book Antiqua" w:cs="Book Antiqua"/>
          <w:color w:val="000000"/>
        </w:rPr>
        <w:t xml:space="preserve">. The RN has a twisted course in the upper limb and is superficial enough to be accurately found using an ultrasonic high frequency </w:t>
      </w:r>
      <w:proofErr w:type="gramStart"/>
      <w:r w:rsidRPr="00546E48">
        <w:rPr>
          <w:rFonts w:ascii="Book Antiqua" w:eastAsia="Book Antiqua" w:hAnsi="Book Antiqua" w:cs="Book Antiqua"/>
          <w:color w:val="000000"/>
        </w:rPr>
        <w:t>probe</w:t>
      </w:r>
      <w:r w:rsidRPr="00546E48">
        <w:rPr>
          <w:rFonts w:ascii="Book Antiqua" w:eastAsia="Book Antiqua" w:hAnsi="Book Antiqua" w:cs="Book Antiqua"/>
          <w:color w:val="000000"/>
          <w:vertAlign w:val="superscript"/>
        </w:rPr>
        <w:t>[</w:t>
      </w:r>
      <w:proofErr w:type="gramEnd"/>
      <w:r w:rsidRPr="00546E48">
        <w:rPr>
          <w:rFonts w:ascii="Book Antiqua" w:eastAsia="Book Antiqua" w:hAnsi="Book Antiqua" w:cs="Book Antiqua"/>
          <w:color w:val="000000"/>
          <w:vertAlign w:val="superscript"/>
        </w:rPr>
        <w:t>1,2]</w:t>
      </w:r>
      <w:r w:rsidRPr="00546E48">
        <w:rPr>
          <w:rFonts w:ascii="Book Antiqua" w:eastAsia="Book Antiqua" w:hAnsi="Book Antiqua" w:cs="Book Antiqua"/>
          <w:color w:val="000000"/>
        </w:rPr>
        <w:t xml:space="preserve">. Herein, we report a patient who had numbness and tingling in the dorsal surface of the thumb after traumatic neuroma resection plus SBRN anastomosis. Treatment consisted of US-guided needle release plus corticosteroid injection of the SBRN. Tenderness and numbness were reduced 4 </w:t>
      </w:r>
      <w:proofErr w:type="spellStart"/>
      <w:r w:rsidRPr="00546E48">
        <w:rPr>
          <w:rFonts w:ascii="Book Antiqua" w:eastAsia="Book Antiqua" w:hAnsi="Book Antiqua" w:cs="Book Antiqua"/>
          <w:color w:val="000000"/>
        </w:rPr>
        <w:t>wk</w:t>
      </w:r>
      <w:proofErr w:type="spellEnd"/>
      <w:r w:rsidRPr="00546E48">
        <w:rPr>
          <w:rFonts w:ascii="Book Antiqua" w:eastAsia="Book Antiqua" w:hAnsi="Book Antiqua" w:cs="Book Antiqua"/>
          <w:color w:val="000000"/>
        </w:rPr>
        <w:t xml:space="preserve"> after treatment.</w:t>
      </w:r>
    </w:p>
    <w:p w14:paraId="5B4C74D0" w14:textId="77777777" w:rsidR="00A77B3E" w:rsidRPr="00546E48" w:rsidRDefault="00A77B3E" w:rsidP="00546E48">
      <w:pPr>
        <w:spacing w:line="360" w:lineRule="auto"/>
        <w:ind w:firstLine="240"/>
        <w:jc w:val="both"/>
        <w:rPr>
          <w:rFonts w:ascii="Book Antiqua" w:hAnsi="Book Antiqua"/>
        </w:rPr>
      </w:pPr>
    </w:p>
    <w:p w14:paraId="1F2A3432"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t>CASE PRESENTATION</w:t>
      </w:r>
    </w:p>
    <w:p w14:paraId="31211378"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Chief complaints</w:t>
      </w:r>
    </w:p>
    <w:p w14:paraId="5CF4AA0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A 55-year-old male patient presented to the</w:t>
      </w:r>
      <w:r w:rsidR="007C3B63" w:rsidRPr="00546E48">
        <w:rPr>
          <w:rFonts w:ascii="Book Antiqua" w:eastAsia="Book Antiqua" w:hAnsi="Book Antiqua" w:cs="Book Antiqua"/>
          <w:color w:val="000000"/>
        </w:rPr>
        <w:t xml:space="preserve"> department of ultrasound with n</w:t>
      </w:r>
      <w:r w:rsidRPr="00546E48">
        <w:rPr>
          <w:rFonts w:ascii="Book Antiqua" w:eastAsia="Book Antiqua" w:hAnsi="Book Antiqua" w:cs="Book Antiqua"/>
          <w:color w:val="000000"/>
        </w:rPr>
        <w:t xml:space="preserve">umbness and tingling in the dorsal surface of the right thumb. </w:t>
      </w:r>
    </w:p>
    <w:p w14:paraId="312A9FD0" w14:textId="77777777" w:rsidR="00A77B3E" w:rsidRPr="00546E48" w:rsidRDefault="00A77B3E" w:rsidP="00546E48">
      <w:pPr>
        <w:spacing w:line="360" w:lineRule="auto"/>
        <w:jc w:val="both"/>
        <w:rPr>
          <w:rFonts w:ascii="Book Antiqua" w:hAnsi="Book Antiqua"/>
        </w:rPr>
      </w:pPr>
    </w:p>
    <w:p w14:paraId="4B41B1E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History of present illness</w:t>
      </w:r>
    </w:p>
    <w:p w14:paraId="32538FE4"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The patient injured his right wrist 10 </w:t>
      </w:r>
      <w:proofErr w:type="spellStart"/>
      <w:r w:rsidRPr="00546E48">
        <w:rPr>
          <w:rFonts w:ascii="Book Antiqua" w:eastAsia="Book Antiqua" w:hAnsi="Book Antiqua" w:cs="Book Antiqua"/>
          <w:color w:val="000000"/>
        </w:rPr>
        <w:t>mo</w:t>
      </w:r>
      <w:proofErr w:type="spellEnd"/>
      <w:r w:rsidRPr="00546E48">
        <w:rPr>
          <w:rFonts w:ascii="Book Antiqua" w:eastAsia="Book Antiqua" w:hAnsi="Book Antiqua" w:cs="Book Antiqua"/>
          <w:color w:val="000000"/>
        </w:rPr>
        <w:t xml:space="preserve"> previously. Debridement, suturing and bandaging were performed in the emergency room. Six months after the scar had healed, he felt numbness and tingling in the dorsal surface of the right thumb and was diagnosed with traumatic neuroma. Traumatic neuroma resection and SBRN anastomosis were performed. Four months after this treatment, he felt numbness and tingling in the right dorsal surface of the thumb, with obvious tenderness in the operated area.</w:t>
      </w:r>
    </w:p>
    <w:p w14:paraId="4AC3D98C" w14:textId="77777777" w:rsidR="00A77B3E" w:rsidRPr="00546E48" w:rsidRDefault="00A77B3E" w:rsidP="00546E48">
      <w:pPr>
        <w:spacing w:line="360" w:lineRule="auto"/>
        <w:jc w:val="both"/>
        <w:rPr>
          <w:rFonts w:ascii="Book Antiqua" w:hAnsi="Book Antiqua"/>
        </w:rPr>
      </w:pPr>
    </w:p>
    <w:p w14:paraId="567DA0C8"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History of past illness</w:t>
      </w:r>
    </w:p>
    <w:p w14:paraId="2C8DF917"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No data were available.</w:t>
      </w:r>
    </w:p>
    <w:p w14:paraId="5D99B86D" w14:textId="77777777" w:rsidR="00A77B3E" w:rsidRPr="00546E48" w:rsidRDefault="00A77B3E" w:rsidP="00546E48">
      <w:pPr>
        <w:spacing w:line="360" w:lineRule="auto"/>
        <w:jc w:val="both"/>
        <w:rPr>
          <w:rFonts w:ascii="Book Antiqua" w:hAnsi="Book Antiqua"/>
        </w:rPr>
      </w:pPr>
    </w:p>
    <w:p w14:paraId="6D451BF7"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Personal and family history</w:t>
      </w:r>
    </w:p>
    <w:p w14:paraId="0F4EC1ED"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No data were available.</w:t>
      </w:r>
    </w:p>
    <w:p w14:paraId="5B7269DA" w14:textId="77777777" w:rsidR="00A77B3E" w:rsidRPr="00546E48" w:rsidRDefault="00A77B3E" w:rsidP="00546E48">
      <w:pPr>
        <w:spacing w:line="360" w:lineRule="auto"/>
        <w:jc w:val="both"/>
        <w:rPr>
          <w:rFonts w:ascii="Book Antiqua" w:hAnsi="Book Antiqua"/>
        </w:rPr>
      </w:pPr>
    </w:p>
    <w:p w14:paraId="4F53B858"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Physical examination</w:t>
      </w:r>
    </w:p>
    <w:p w14:paraId="59D3F43D"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Tinel’s sign was found to be positive on percussion of the right wrist.</w:t>
      </w:r>
    </w:p>
    <w:p w14:paraId="334DB40F" w14:textId="77777777" w:rsidR="00A77B3E" w:rsidRPr="00546E48" w:rsidRDefault="00A77B3E" w:rsidP="00546E48">
      <w:pPr>
        <w:spacing w:line="360" w:lineRule="auto"/>
        <w:jc w:val="both"/>
        <w:rPr>
          <w:rFonts w:ascii="Book Antiqua" w:hAnsi="Book Antiqua"/>
        </w:rPr>
      </w:pPr>
    </w:p>
    <w:p w14:paraId="47016C81"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Laboratory examinations</w:t>
      </w:r>
    </w:p>
    <w:p w14:paraId="1CAC6E87"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No data were available.</w:t>
      </w:r>
    </w:p>
    <w:p w14:paraId="1E18E678" w14:textId="77777777" w:rsidR="00A77B3E" w:rsidRPr="00546E48" w:rsidRDefault="00A77B3E" w:rsidP="00546E48">
      <w:pPr>
        <w:spacing w:line="360" w:lineRule="auto"/>
        <w:jc w:val="both"/>
        <w:rPr>
          <w:rFonts w:ascii="Book Antiqua" w:hAnsi="Book Antiqua"/>
        </w:rPr>
      </w:pPr>
    </w:p>
    <w:p w14:paraId="3C4E50A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Imaging examinations</w:t>
      </w:r>
    </w:p>
    <w:p w14:paraId="2377EB7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US revealed that the SBRN was adhered to the surrounding tissue.</w:t>
      </w:r>
    </w:p>
    <w:p w14:paraId="4A90BF78" w14:textId="77777777" w:rsidR="00A77B3E" w:rsidRPr="00546E48" w:rsidRDefault="00A77B3E" w:rsidP="00546E48">
      <w:pPr>
        <w:spacing w:line="360" w:lineRule="auto"/>
        <w:jc w:val="both"/>
        <w:rPr>
          <w:rFonts w:ascii="Book Antiqua" w:hAnsi="Book Antiqua"/>
        </w:rPr>
      </w:pPr>
    </w:p>
    <w:p w14:paraId="2E0E41E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t>FINAL DIAGNOSIS</w:t>
      </w:r>
    </w:p>
    <w:p w14:paraId="7401FBB3"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US indicated that the SBRN had adhered to the surrounding tissue after traumatic neuroma resection and SBRN anastomosis (Figure 1).</w:t>
      </w:r>
    </w:p>
    <w:p w14:paraId="0B21ED41" w14:textId="77777777" w:rsidR="00A77B3E" w:rsidRPr="00546E48" w:rsidRDefault="00A77B3E" w:rsidP="00546E48">
      <w:pPr>
        <w:spacing w:line="360" w:lineRule="auto"/>
        <w:jc w:val="both"/>
        <w:rPr>
          <w:rFonts w:ascii="Book Antiqua" w:hAnsi="Book Antiqua"/>
        </w:rPr>
      </w:pPr>
    </w:p>
    <w:p w14:paraId="2F97876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lastRenderedPageBreak/>
        <w:t>TREATMENT</w:t>
      </w:r>
    </w:p>
    <w:p w14:paraId="6331EAAE"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All treatment procedures were performed with the probe covered with surgical gloves. We used an acoustic coupling agent on the probe inside the surgical gloves (Figure 2). The patient’s skin was disinfected 3 times with complex iodine. A sterile surgical towel was then placed. A 4 mL aliquot of a mixed solution which contained 2 mL 0.9% sodium chloride and 2 mL 2% lidocaine (in a ratio of 1:1) was injected. Then local anesthesia layer by layer was performed </w:t>
      </w:r>
      <w:r w:rsidRPr="00546E48">
        <w:rPr>
          <w:rFonts w:ascii="Book Antiqua" w:eastAsia="Book Antiqua" w:hAnsi="Book Antiqua" w:cs="Book Antiqua"/>
          <w:i/>
          <w:iCs/>
          <w:color w:val="000000"/>
        </w:rPr>
        <w:t xml:space="preserve">via </w:t>
      </w:r>
      <w:r w:rsidRPr="00546E48">
        <w:rPr>
          <w:rFonts w:ascii="Book Antiqua" w:eastAsia="Book Antiqua" w:hAnsi="Book Antiqua" w:cs="Book Antiqua"/>
          <w:color w:val="000000"/>
        </w:rPr>
        <w:t xml:space="preserve">the SBRN surface. </w:t>
      </w:r>
    </w:p>
    <w:p w14:paraId="0D050FDF" w14:textId="77777777" w:rsidR="00A77B3E" w:rsidRPr="00546E48" w:rsidRDefault="007C52D8" w:rsidP="00546E48">
      <w:pPr>
        <w:spacing w:line="360" w:lineRule="auto"/>
        <w:ind w:firstLine="360"/>
        <w:jc w:val="both"/>
        <w:rPr>
          <w:rFonts w:ascii="Book Antiqua" w:hAnsi="Book Antiqua"/>
        </w:rPr>
      </w:pPr>
      <w:r w:rsidRPr="00546E48">
        <w:rPr>
          <w:rFonts w:ascii="Book Antiqua" w:eastAsia="Book Antiqua" w:hAnsi="Book Antiqua" w:cs="Book Antiqua"/>
          <w:color w:val="000000"/>
        </w:rPr>
        <w:t xml:space="preserve">The adhesion between the SBRN and the subcutaneous soft tissue was separated under US guidance. Due to the needle angle, we performed needle release to the middle incision (transverse incision level) as it was difficult to go further. Needle release was then performed from the incision distal area to the proximal area, above the level of the transverse incision. Separation of posterior and bilateral adhesions of the SBRN was carried out on both the short and long axis (transverse incision level). During needle release, the process was considered satisfactory when there was no resistance between the syringe and the tissues around the RN. Finally, a mixture of 1 mL corticosteroid (betamethasone) and 2 mL 2% lidocaine was injected into the area of severe adhesion on the short axis (Figure 3). </w:t>
      </w:r>
    </w:p>
    <w:p w14:paraId="163E9EC1" w14:textId="77777777" w:rsidR="00A77B3E" w:rsidRPr="00546E48" w:rsidRDefault="00A77B3E" w:rsidP="00546E48">
      <w:pPr>
        <w:spacing w:line="360" w:lineRule="auto"/>
        <w:ind w:firstLine="360"/>
        <w:jc w:val="both"/>
        <w:rPr>
          <w:rFonts w:ascii="Book Antiqua" w:hAnsi="Book Antiqua"/>
        </w:rPr>
      </w:pPr>
    </w:p>
    <w:p w14:paraId="7B5D033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t>OUTCOME AND FOLLOW-UP</w:t>
      </w:r>
    </w:p>
    <w:p w14:paraId="3A5047AB"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Four weeks later after ultrasound-guided needle release plus corticosteroid injection of superficial radial nerve, the tenderness in the surgical area was reduced by 70%, the numbness in the dorsal surface of the right thumb was reduced by 40% and the nerve swelling evaluated by US was reduced. Four months passed, he did not feel any numbness or tingling sensation of his right wrist.</w:t>
      </w:r>
    </w:p>
    <w:p w14:paraId="34DA2F15" w14:textId="77777777" w:rsidR="00A77B3E" w:rsidRPr="00546E48" w:rsidRDefault="00A77B3E" w:rsidP="00546E48">
      <w:pPr>
        <w:spacing w:line="360" w:lineRule="auto"/>
        <w:jc w:val="both"/>
        <w:rPr>
          <w:rFonts w:ascii="Book Antiqua" w:hAnsi="Book Antiqua"/>
        </w:rPr>
      </w:pPr>
    </w:p>
    <w:p w14:paraId="314D08CE"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t>DISCUSSION</w:t>
      </w:r>
    </w:p>
    <w:p w14:paraId="735787F2"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Because of cost-effectiveness and non-invasive characteristics, US has gained popularity in diagnosing peripheral nerve </w:t>
      </w:r>
      <w:proofErr w:type="gramStart"/>
      <w:r w:rsidRPr="00546E48">
        <w:rPr>
          <w:rFonts w:ascii="Book Antiqua" w:eastAsia="Book Antiqua" w:hAnsi="Book Antiqua" w:cs="Book Antiqua"/>
          <w:color w:val="000000"/>
        </w:rPr>
        <w:t>diseases</w:t>
      </w:r>
      <w:r w:rsidRPr="00546E48">
        <w:rPr>
          <w:rFonts w:ascii="Book Antiqua" w:eastAsia="Book Antiqua" w:hAnsi="Book Antiqua" w:cs="Book Antiqua"/>
          <w:color w:val="000000"/>
          <w:vertAlign w:val="superscript"/>
        </w:rPr>
        <w:t>[</w:t>
      </w:r>
      <w:proofErr w:type="gramEnd"/>
      <w:r w:rsidRPr="00546E48">
        <w:rPr>
          <w:rFonts w:ascii="Book Antiqua" w:eastAsia="Book Antiqua" w:hAnsi="Book Antiqua" w:cs="Book Antiqua"/>
          <w:color w:val="000000"/>
          <w:vertAlign w:val="superscript"/>
        </w:rPr>
        <w:t>4]</w:t>
      </w:r>
      <w:r w:rsidRPr="00546E48">
        <w:rPr>
          <w:rFonts w:ascii="Book Antiqua" w:eastAsia="Book Antiqua" w:hAnsi="Book Antiqua" w:cs="Book Antiqua"/>
          <w:color w:val="000000"/>
        </w:rPr>
        <w:t xml:space="preserve">. US can not only detect the nerve but can also reveal the location and the relationship to other </w:t>
      </w:r>
      <w:proofErr w:type="gramStart"/>
      <w:r w:rsidRPr="00546E48">
        <w:rPr>
          <w:rFonts w:ascii="Book Antiqua" w:eastAsia="Book Antiqua" w:hAnsi="Book Antiqua" w:cs="Book Antiqua"/>
          <w:color w:val="000000"/>
        </w:rPr>
        <w:t>structures</w:t>
      </w:r>
      <w:r w:rsidRPr="00546E48">
        <w:rPr>
          <w:rFonts w:ascii="Book Antiqua" w:eastAsia="Book Antiqua" w:hAnsi="Book Antiqua" w:cs="Book Antiqua"/>
          <w:color w:val="000000"/>
          <w:vertAlign w:val="superscript"/>
        </w:rPr>
        <w:t>[</w:t>
      </w:r>
      <w:proofErr w:type="gramEnd"/>
      <w:r w:rsidRPr="00546E48">
        <w:rPr>
          <w:rFonts w:ascii="Book Antiqua" w:eastAsia="Book Antiqua" w:hAnsi="Book Antiqua" w:cs="Book Antiqua"/>
          <w:color w:val="000000"/>
          <w:vertAlign w:val="superscript"/>
        </w:rPr>
        <w:t>5]</w:t>
      </w:r>
      <w:r w:rsidRPr="00546E48">
        <w:rPr>
          <w:rFonts w:ascii="Book Antiqua" w:eastAsia="Book Antiqua" w:hAnsi="Book Antiqua" w:cs="Book Antiqua"/>
          <w:color w:val="000000"/>
        </w:rPr>
        <w:t xml:space="preserve">. In most studies, nerves in </w:t>
      </w:r>
      <w:r w:rsidRPr="00546E48">
        <w:rPr>
          <w:rFonts w:ascii="Book Antiqua" w:eastAsia="Book Antiqua" w:hAnsi="Book Antiqua" w:cs="Book Antiqua"/>
          <w:color w:val="000000"/>
        </w:rPr>
        <w:lastRenderedPageBreak/>
        <w:t xml:space="preserve">US images are always described as hypoechoic fascicles with surrounding hyperechoic tissue, appearing as a typical honeycomb </w:t>
      </w:r>
      <w:proofErr w:type="gramStart"/>
      <w:r w:rsidRPr="00546E48">
        <w:rPr>
          <w:rFonts w:ascii="Book Antiqua" w:eastAsia="Book Antiqua" w:hAnsi="Book Antiqua" w:cs="Book Antiqua"/>
          <w:color w:val="000000"/>
        </w:rPr>
        <w:t>structure</w:t>
      </w:r>
      <w:r w:rsidRPr="00546E48">
        <w:rPr>
          <w:rFonts w:ascii="Book Antiqua" w:eastAsia="Book Antiqua" w:hAnsi="Book Antiqua" w:cs="Book Antiqua"/>
          <w:color w:val="000000"/>
          <w:vertAlign w:val="superscript"/>
        </w:rPr>
        <w:t>[</w:t>
      </w:r>
      <w:proofErr w:type="gramEnd"/>
      <w:r w:rsidRPr="00546E48">
        <w:rPr>
          <w:rFonts w:ascii="Book Antiqua" w:eastAsia="Book Antiqua" w:hAnsi="Book Antiqua" w:cs="Book Antiqua"/>
          <w:color w:val="000000"/>
          <w:vertAlign w:val="superscript"/>
        </w:rPr>
        <w:t>6]</w:t>
      </w:r>
      <w:r w:rsidRPr="00546E48">
        <w:rPr>
          <w:rFonts w:ascii="Book Antiqua" w:eastAsia="Book Antiqua" w:hAnsi="Book Antiqua" w:cs="Book Antiqua"/>
          <w:color w:val="000000"/>
        </w:rPr>
        <w:t xml:space="preserve">. The nerve is usually observed on US axial view from the proximal to distal area and is tracked along an extended length. Color Doppler is used to observe vessels which can serve as anatomical landmarks near the nerve. In US images, a muscle innervated by a nerve which is smaller and hyperechoic compared to the contralateral side indicates atrophy and thus may indicate an abnormal nerve. </w:t>
      </w:r>
    </w:p>
    <w:p w14:paraId="00074934" w14:textId="77777777" w:rsidR="00A77B3E" w:rsidRPr="00546E48" w:rsidRDefault="007C52D8" w:rsidP="00546E48">
      <w:pPr>
        <w:spacing w:line="360" w:lineRule="auto"/>
        <w:ind w:firstLine="360"/>
        <w:jc w:val="both"/>
        <w:rPr>
          <w:rFonts w:ascii="Book Antiqua" w:hAnsi="Book Antiqua"/>
        </w:rPr>
      </w:pPr>
      <w:r w:rsidRPr="00546E48">
        <w:rPr>
          <w:rFonts w:ascii="Book Antiqua" w:eastAsia="Book Antiqua" w:hAnsi="Book Antiqua" w:cs="Book Antiqua"/>
          <w:color w:val="000000"/>
        </w:rPr>
        <w:t xml:space="preserve">The RNs are normal when they had a stippled honeycomb appearance with hypoechoic areas corresponding to the nerve fascicles and surrounding hyperechoic rims corresponding to endoneurium, perineurium, and epineurium on the short axis of US </w:t>
      </w:r>
      <w:proofErr w:type="gramStart"/>
      <w:r w:rsidRPr="00546E48">
        <w:rPr>
          <w:rFonts w:ascii="Book Antiqua" w:eastAsia="Book Antiqua" w:hAnsi="Book Antiqua" w:cs="Book Antiqua"/>
          <w:color w:val="000000"/>
        </w:rPr>
        <w:t>images</w:t>
      </w:r>
      <w:r w:rsidRPr="00546E48">
        <w:rPr>
          <w:rFonts w:ascii="Book Antiqua" w:eastAsia="Book Antiqua" w:hAnsi="Book Antiqua" w:cs="Book Antiqua"/>
          <w:color w:val="000000"/>
          <w:vertAlign w:val="superscript"/>
        </w:rPr>
        <w:t>[</w:t>
      </w:r>
      <w:proofErr w:type="gramEnd"/>
      <w:r w:rsidRPr="00546E48">
        <w:rPr>
          <w:rFonts w:ascii="Book Antiqua" w:eastAsia="Book Antiqua" w:hAnsi="Book Antiqua" w:cs="Book Antiqua"/>
          <w:color w:val="000000"/>
          <w:vertAlign w:val="superscript"/>
        </w:rPr>
        <w:t>7]</w:t>
      </w:r>
      <w:r w:rsidRPr="00546E48">
        <w:rPr>
          <w:rFonts w:ascii="Book Antiqua" w:eastAsia="Book Antiqua" w:hAnsi="Book Antiqua" w:cs="Book Antiqua"/>
          <w:color w:val="000000"/>
        </w:rPr>
        <w:t xml:space="preserve">. The RN can be damaged during acute trauma by direct laceration or contusion, by traction in high-impact trauma with bone separation or by osseous </w:t>
      </w:r>
      <w:proofErr w:type="gramStart"/>
      <w:r w:rsidRPr="00546E48">
        <w:rPr>
          <w:rFonts w:ascii="Book Antiqua" w:eastAsia="Book Antiqua" w:hAnsi="Book Antiqua" w:cs="Book Antiqua"/>
          <w:color w:val="000000"/>
        </w:rPr>
        <w:t>fragments</w:t>
      </w:r>
      <w:r w:rsidRPr="00546E48">
        <w:rPr>
          <w:rFonts w:ascii="Book Antiqua" w:eastAsia="Book Antiqua" w:hAnsi="Book Antiqua" w:cs="Book Antiqua"/>
          <w:color w:val="000000"/>
          <w:vertAlign w:val="superscript"/>
        </w:rPr>
        <w:t>[</w:t>
      </w:r>
      <w:proofErr w:type="gramEnd"/>
      <w:r w:rsidRPr="00546E48">
        <w:rPr>
          <w:rFonts w:ascii="Book Antiqua" w:eastAsia="Book Antiqua" w:hAnsi="Book Antiqua" w:cs="Book Antiqua"/>
          <w:color w:val="000000"/>
          <w:vertAlign w:val="superscript"/>
        </w:rPr>
        <w:t>2]</w:t>
      </w:r>
      <w:r w:rsidRPr="00546E48">
        <w:rPr>
          <w:rFonts w:ascii="Book Antiqua" w:eastAsia="Book Antiqua" w:hAnsi="Book Antiqua" w:cs="Book Antiqua"/>
          <w:color w:val="000000"/>
        </w:rPr>
        <w:t xml:space="preserve">. Humeral shaft fractures are the most common injuries to the </w:t>
      </w:r>
      <w:proofErr w:type="gramStart"/>
      <w:r w:rsidRPr="00546E48">
        <w:rPr>
          <w:rFonts w:ascii="Book Antiqua" w:eastAsia="Book Antiqua" w:hAnsi="Book Antiqua" w:cs="Book Antiqua"/>
          <w:color w:val="000000"/>
        </w:rPr>
        <w:t>RN</w:t>
      </w:r>
      <w:r w:rsidRPr="00546E48">
        <w:rPr>
          <w:rFonts w:ascii="Book Antiqua" w:eastAsia="Book Antiqua" w:hAnsi="Book Antiqua" w:cs="Book Antiqua"/>
          <w:color w:val="000000"/>
          <w:vertAlign w:val="superscript"/>
        </w:rPr>
        <w:t>[</w:t>
      </w:r>
      <w:proofErr w:type="gramEnd"/>
      <w:r w:rsidRPr="00546E48">
        <w:rPr>
          <w:rFonts w:ascii="Book Antiqua" w:eastAsia="Book Antiqua" w:hAnsi="Book Antiqua" w:cs="Book Antiqua"/>
          <w:color w:val="000000"/>
          <w:vertAlign w:val="superscript"/>
        </w:rPr>
        <w:t>8,9]</w:t>
      </w:r>
      <w:r w:rsidRPr="00546E48">
        <w:rPr>
          <w:rFonts w:ascii="Book Antiqua" w:eastAsia="Book Antiqua" w:hAnsi="Book Antiqua" w:cs="Book Antiqua"/>
          <w:color w:val="000000"/>
        </w:rPr>
        <w:t xml:space="preserve">. The RN can also be compressed or stretched in patients who have undergone surgery. The SBRN can easily be affected by penetrating trauma especially the point which pierces the fascia due to its superficial characteristics. The symptoms include pain, dysesthesia and drop wrist. Conservative treatments include rest, nonsteroidal anti-inflammatory drugs (NSAIDs) and physical therapy. If symptoms persist 12 </w:t>
      </w:r>
      <w:proofErr w:type="spellStart"/>
      <w:r w:rsidRPr="00546E48">
        <w:rPr>
          <w:rFonts w:ascii="Book Antiqua" w:eastAsia="Book Antiqua" w:hAnsi="Book Antiqua" w:cs="Book Antiqua"/>
          <w:color w:val="000000"/>
        </w:rPr>
        <w:t>wk</w:t>
      </w:r>
      <w:proofErr w:type="spellEnd"/>
      <w:r w:rsidRPr="00546E48">
        <w:rPr>
          <w:rFonts w:ascii="Book Antiqua" w:eastAsia="Book Antiqua" w:hAnsi="Book Antiqua" w:cs="Book Antiqua"/>
          <w:color w:val="000000"/>
        </w:rPr>
        <w:t xml:space="preserve"> after conservative treatment, then surgery is strongly </w:t>
      </w:r>
      <w:proofErr w:type="gramStart"/>
      <w:r w:rsidRPr="00546E48">
        <w:rPr>
          <w:rFonts w:ascii="Book Antiqua" w:eastAsia="Book Antiqua" w:hAnsi="Book Antiqua" w:cs="Book Antiqua"/>
          <w:color w:val="000000"/>
        </w:rPr>
        <w:t>recommended</w:t>
      </w:r>
      <w:r w:rsidRPr="00546E48">
        <w:rPr>
          <w:rFonts w:ascii="Book Antiqua" w:eastAsia="Book Antiqua" w:hAnsi="Book Antiqua" w:cs="Book Antiqua"/>
          <w:color w:val="000000"/>
          <w:vertAlign w:val="superscript"/>
        </w:rPr>
        <w:t>[</w:t>
      </w:r>
      <w:proofErr w:type="gramEnd"/>
      <w:r w:rsidRPr="00546E48">
        <w:rPr>
          <w:rFonts w:ascii="Book Antiqua" w:eastAsia="Book Antiqua" w:hAnsi="Book Antiqua" w:cs="Book Antiqua"/>
          <w:color w:val="000000"/>
          <w:vertAlign w:val="superscript"/>
        </w:rPr>
        <w:t>10]</w:t>
      </w:r>
      <w:r w:rsidRPr="00546E48">
        <w:rPr>
          <w:rFonts w:ascii="Book Antiqua" w:eastAsia="Book Antiqua" w:hAnsi="Book Antiqua" w:cs="Book Antiqua"/>
          <w:color w:val="000000"/>
        </w:rPr>
        <w:t>.</w:t>
      </w:r>
    </w:p>
    <w:p w14:paraId="328FEDCA" w14:textId="77777777" w:rsidR="00A77B3E" w:rsidRPr="00546E48" w:rsidRDefault="007C52D8" w:rsidP="00546E48">
      <w:pPr>
        <w:spacing w:line="360" w:lineRule="auto"/>
        <w:ind w:firstLine="360"/>
        <w:jc w:val="both"/>
        <w:rPr>
          <w:rFonts w:ascii="Book Antiqua" w:hAnsi="Book Antiqua"/>
        </w:rPr>
      </w:pPr>
      <w:r w:rsidRPr="00546E48">
        <w:rPr>
          <w:rFonts w:ascii="Book Antiqua" w:eastAsia="Book Antiqua" w:hAnsi="Book Antiqua" w:cs="Book Antiqua"/>
          <w:color w:val="000000"/>
        </w:rPr>
        <w:t xml:space="preserve">In this case, we found that after traumatic neuroma resection and nerve anastomosis, the patient felt numbness in the dorsal surface of the right thumb and obvious tenderness in the surgical area. US revealed that the SBRN was adhered to the surrounding tissues. NSAIDs administered for 3 </w:t>
      </w:r>
      <w:proofErr w:type="spellStart"/>
      <w:r w:rsidRPr="00546E48">
        <w:rPr>
          <w:rFonts w:ascii="Book Antiqua" w:eastAsia="Book Antiqua" w:hAnsi="Book Antiqua" w:cs="Book Antiqua"/>
          <w:color w:val="000000"/>
        </w:rPr>
        <w:t>mo</w:t>
      </w:r>
      <w:proofErr w:type="spellEnd"/>
      <w:r w:rsidRPr="00546E48">
        <w:rPr>
          <w:rFonts w:ascii="Book Antiqua" w:eastAsia="Book Antiqua" w:hAnsi="Book Antiqua" w:cs="Book Antiqua"/>
          <w:color w:val="000000"/>
        </w:rPr>
        <w:t xml:space="preserve"> were ineffective. The patient refused further surgical treatment. Thus, we used US-guided needle release plus corticosteroid injection to relieve the adhesion between the SBRN and the subcutaneous soft tissue for the first time. Under US guidance, we observed the needle in real-time thus improving accuracy and safety. A short-axis view of the nerve and an in-plane view of the needle were performed in order to view the outline of the SBRN and the approach of the needle. We also rotated between short-axis and long-axis views of the </w:t>
      </w:r>
      <w:r w:rsidRPr="00546E48">
        <w:rPr>
          <w:rFonts w:ascii="Book Antiqua" w:eastAsia="Book Antiqua" w:hAnsi="Book Antiqua" w:cs="Book Antiqua"/>
          <w:color w:val="000000"/>
        </w:rPr>
        <w:lastRenderedPageBreak/>
        <w:t>SBRN. The process of acupuncture release was continued until there was no resistance between the syringe and the tissues around the RN. A mixture of 1 mL corticosteroid (betamethasone) and 2 mL 2% lidocaine was then injected around the SBRN in the area of severe adhesion. The injection of corticosteroids can reduce pain and swelling.</w:t>
      </w:r>
    </w:p>
    <w:p w14:paraId="56A22411" w14:textId="77777777" w:rsidR="00A77B3E" w:rsidRPr="00546E48" w:rsidRDefault="007C52D8" w:rsidP="00546E48">
      <w:pPr>
        <w:spacing w:line="360" w:lineRule="auto"/>
        <w:ind w:firstLine="360"/>
        <w:jc w:val="both"/>
        <w:rPr>
          <w:rFonts w:ascii="Book Antiqua" w:hAnsi="Book Antiqua"/>
        </w:rPr>
      </w:pPr>
      <w:r w:rsidRPr="00546E48">
        <w:rPr>
          <w:rFonts w:ascii="Book Antiqua" w:eastAsia="Book Antiqua" w:hAnsi="Book Antiqua" w:cs="Book Antiqua"/>
          <w:color w:val="000000"/>
        </w:rPr>
        <w:t>There are several lessons to be learned from this study. First, due to skin scar formation and subcutaneous soft tissue adhesion, local infiltration anesthesia is difficult to inject subcutaneously; therefore, preoperative local infiltration anesthesia combined with skin surface anesthesia can be used, thus making the patient feel less pain and more comfortable. Secondly, the puncture was carried out in the plane so that the needle tip could be observed during the whole process in order to avoid injury to the nerve. Thirdly, the SBRN is very superficial, thus probe compression can lead to deformation making it difficult to identify the nerve. Therefore, at puncture initiation, it should be noted that the insertion site should be superficial and should not allow pressure from the probe. Last, ultrasound-guided needle release has significant effect in many kinds of neural adhesion. We also tried other adhesive treatments for nerves, such as ultrasound-guided needle release of sciatic nerves and deep branches of the sciatic nerve. They all worked well.</w:t>
      </w:r>
    </w:p>
    <w:p w14:paraId="254E84CE" w14:textId="77777777" w:rsidR="00A77B3E" w:rsidRPr="00546E48" w:rsidRDefault="00A77B3E" w:rsidP="00546E48">
      <w:pPr>
        <w:spacing w:line="360" w:lineRule="auto"/>
        <w:ind w:firstLine="360"/>
        <w:jc w:val="both"/>
        <w:rPr>
          <w:rFonts w:ascii="Book Antiqua" w:hAnsi="Book Antiqua"/>
        </w:rPr>
      </w:pPr>
    </w:p>
    <w:p w14:paraId="5049AA8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t>CONCLUSION</w:t>
      </w:r>
    </w:p>
    <w:p w14:paraId="351EDE4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Ultrasound is an effective method for evaluating the condition of the RN, as it can assess the RN and main terminal branches, observe any abnormalities and the relationship with surrounding tissues. Ultrasound-guided needle release plus corticosteroid injection is an effective and safe treatment for SBRN adhesion. </w:t>
      </w:r>
    </w:p>
    <w:p w14:paraId="7C41DAE0" w14:textId="77777777" w:rsidR="00A77B3E" w:rsidRPr="00546E48" w:rsidRDefault="00A77B3E" w:rsidP="00546E48">
      <w:pPr>
        <w:spacing w:line="360" w:lineRule="auto"/>
        <w:jc w:val="both"/>
        <w:rPr>
          <w:rFonts w:ascii="Book Antiqua" w:hAnsi="Book Antiqua"/>
        </w:rPr>
      </w:pPr>
    </w:p>
    <w:p w14:paraId="0576AD1A"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REFERENCES</w:t>
      </w:r>
    </w:p>
    <w:p w14:paraId="34DB7D50" w14:textId="77777777" w:rsidR="00A77B3E" w:rsidRPr="00546E48" w:rsidRDefault="007C52D8" w:rsidP="00546E48">
      <w:pPr>
        <w:spacing w:line="360" w:lineRule="auto"/>
        <w:jc w:val="both"/>
        <w:rPr>
          <w:rFonts w:ascii="Book Antiqua" w:hAnsi="Book Antiqua"/>
        </w:rPr>
      </w:pPr>
      <w:bookmarkStart w:id="1" w:name="OLE_LINK1"/>
      <w:r w:rsidRPr="00546E48">
        <w:rPr>
          <w:rFonts w:ascii="Book Antiqua" w:eastAsia="Book Antiqua" w:hAnsi="Book Antiqua" w:cs="Book Antiqua"/>
          <w:color w:val="000000"/>
        </w:rPr>
        <w:t xml:space="preserve">1 </w:t>
      </w:r>
      <w:r w:rsidRPr="00546E48">
        <w:rPr>
          <w:rFonts w:ascii="Book Antiqua" w:eastAsia="Book Antiqua" w:hAnsi="Book Antiqua" w:cs="Book Antiqua"/>
          <w:b/>
          <w:bCs/>
          <w:color w:val="000000"/>
        </w:rPr>
        <w:t>Agarwal A</w:t>
      </w:r>
      <w:r w:rsidRPr="00546E48">
        <w:rPr>
          <w:rFonts w:ascii="Book Antiqua" w:eastAsia="Book Antiqua" w:hAnsi="Book Antiqua" w:cs="Book Antiqua"/>
          <w:color w:val="000000"/>
        </w:rPr>
        <w:t xml:space="preserve">, Chandra A, </w:t>
      </w:r>
      <w:proofErr w:type="spellStart"/>
      <w:r w:rsidRPr="00546E48">
        <w:rPr>
          <w:rFonts w:ascii="Book Antiqua" w:eastAsia="Book Antiqua" w:hAnsi="Book Antiqua" w:cs="Book Antiqua"/>
          <w:color w:val="000000"/>
        </w:rPr>
        <w:t>Jaipal</w:t>
      </w:r>
      <w:proofErr w:type="spellEnd"/>
      <w:r w:rsidRPr="00546E48">
        <w:rPr>
          <w:rFonts w:ascii="Book Antiqua" w:eastAsia="Book Antiqua" w:hAnsi="Book Antiqua" w:cs="Book Antiqua"/>
          <w:color w:val="000000"/>
        </w:rPr>
        <w:t xml:space="preserve"> U, Saini N. A panorama of radial nerve pathologies- an imaging diagnosis: a step ahead. </w:t>
      </w:r>
      <w:r w:rsidRPr="00546E48">
        <w:rPr>
          <w:rFonts w:ascii="Book Antiqua" w:eastAsia="Book Antiqua" w:hAnsi="Book Antiqua" w:cs="Book Antiqua"/>
          <w:i/>
          <w:iCs/>
          <w:color w:val="000000"/>
        </w:rPr>
        <w:t>Insights Imaging</w:t>
      </w:r>
      <w:r w:rsidRPr="00546E48">
        <w:rPr>
          <w:rFonts w:ascii="Book Antiqua" w:eastAsia="Book Antiqua" w:hAnsi="Book Antiqua" w:cs="Book Antiqua"/>
          <w:color w:val="000000"/>
        </w:rPr>
        <w:t xml:space="preserve"> 2018; </w:t>
      </w:r>
      <w:r w:rsidRPr="00546E48">
        <w:rPr>
          <w:rFonts w:ascii="Book Antiqua" w:eastAsia="Book Antiqua" w:hAnsi="Book Antiqua" w:cs="Book Antiqua"/>
          <w:b/>
          <w:bCs/>
          <w:color w:val="000000"/>
        </w:rPr>
        <w:t>9</w:t>
      </w:r>
      <w:r w:rsidRPr="00546E48">
        <w:rPr>
          <w:rFonts w:ascii="Book Antiqua" w:eastAsia="Book Antiqua" w:hAnsi="Book Antiqua" w:cs="Book Antiqua"/>
          <w:color w:val="000000"/>
        </w:rPr>
        <w:t>: 1021-1034 [PMID: 30397879 DOI: 10.1007/s13244-018-0662-x]</w:t>
      </w:r>
    </w:p>
    <w:p w14:paraId="636328BF"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lastRenderedPageBreak/>
        <w:t xml:space="preserve">2 </w:t>
      </w:r>
      <w:r w:rsidRPr="00546E48">
        <w:rPr>
          <w:rFonts w:ascii="Book Antiqua" w:eastAsia="Book Antiqua" w:hAnsi="Book Antiqua" w:cs="Book Antiqua"/>
          <w:b/>
          <w:bCs/>
          <w:color w:val="000000"/>
        </w:rPr>
        <w:t>Bodner G</w:t>
      </w:r>
      <w:r w:rsidRPr="00546E48">
        <w:rPr>
          <w:rFonts w:ascii="Book Antiqua" w:eastAsia="Book Antiqua" w:hAnsi="Book Antiqua" w:cs="Book Antiqua"/>
          <w:color w:val="000000"/>
        </w:rPr>
        <w:t xml:space="preserve">, </w:t>
      </w:r>
      <w:proofErr w:type="spellStart"/>
      <w:r w:rsidRPr="00546E48">
        <w:rPr>
          <w:rFonts w:ascii="Book Antiqua" w:eastAsia="Book Antiqua" w:hAnsi="Book Antiqua" w:cs="Book Antiqua"/>
          <w:color w:val="000000"/>
        </w:rPr>
        <w:t>Buchberger</w:t>
      </w:r>
      <w:proofErr w:type="spellEnd"/>
      <w:r w:rsidRPr="00546E48">
        <w:rPr>
          <w:rFonts w:ascii="Book Antiqua" w:eastAsia="Book Antiqua" w:hAnsi="Book Antiqua" w:cs="Book Antiqua"/>
          <w:color w:val="000000"/>
        </w:rPr>
        <w:t xml:space="preserve"> W, </w:t>
      </w:r>
      <w:proofErr w:type="spellStart"/>
      <w:r w:rsidRPr="00546E48">
        <w:rPr>
          <w:rFonts w:ascii="Book Antiqua" w:eastAsia="Book Antiqua" w:hAnsi="Book Antiqua" w:cs="Book Antiqua"/>
          <w:color w:val="000000"/>
        </w:rPr>
        <w:t>Schocke</w:t>
      </w:r>
      <w:proofErr w:type="spellEnd"/>
      <w:r w:rsidRPr="00546E48">
        <w:rPr>
          <w:rFonts w:ascii="Book Antiqua" w:eastAsia="Book Antiqua" w:hAnsi="Book Antiqua" w:cs="Book Antiqua"/>
          <w:color w:val="000000"/>
        </w:rPr>
        <w:t xml:space="preserve"> M, Bale R, Huber B, </w:t>
      </w:r>
      <w:proofErr w:type="spellStart"/>
      <w:r w:rsidRPr="00546E48">
        <w:rPr>
          <w:rFonts w:ascii="Book Antiqua" w:eastAsia="Book Antiqua" w:hAnsi="Book Antiqua" w:cs="Book Antiqua"/>
          <w:color w:val="000000"/>
        </w:rPr>
        <w:t>Harpf</w:t>
      </w:r>
      <w:proofErr w:type="spellEnd"/>
      <w:r w:rsidRPr="00546E48">
        <w:rPr>
          <w:rFonts w:ascii="Book Antiqua" w:eastAsia="Book Antiqua" w:hAnsi="Book Antiqua" w:cs="Book Antiqua"/>
          <w:color w:val="000000"/>
        </w:rPr>
        <w:t xml:space="preserve"> C, </w:t>
      </w:r>
      <w:proofErr w:type="spellStart"/>
      <w:r w:rsidRPr="00546E48">
        <w:rPr>
          <w:rFonts w:ascii="Book Antiqua" w:eastAsia="Book Antiqua" w:hAnsi="Book Antiqua" w:cs="Book Antiqua"/>
          <w:color w:val="000000"/>
        </w:rPr>
        <w:t>Gassner</w:t>
      </w:r>
      <w:proofErr w:type="spellEnd"/>
      <w:r w:rsidRPr="00546E48">
        <w:rPr>
          <w:rFonts w:ascii="Book Antiqua" w:eastAsia="Book Antiqua" w:hAnsi="Book Antiqua" w:cs="Book Antiqua"/>
          <w:color w:val="000000"/>
        </w:rPr>
        <w:t xml:space="preserve"> E, </w:t>
      </w:r>
      <w:proofErr w:type="spellStart"/>
      <w:r w:rsidRPr="00546E48">
        <w:rPr>
          <w:rFonts w:ascii="Book Antiqua" w:eastAsia="Book Antiqua" w:hAnsi="Book Antiqua" w:cs="Book Antiqua"/>
          <w:color w:val="000000"/>
        </w:rPr>
        <w:t>Jaschke</w:t>
      </w:r>
      <w:proofErr w:type="spellEnd"/>
      <w:r w:rsidRPr="00546E48">
        <w:rPr>
          <w:rFonts w:ascii="Book Antiqua" w:eastAsia="Book Antiqua" w:hAnsi="Book Antiqua" w:cs="Book Antiqua"/>
          <w:color w:val="000000"/>
        </w:rPr>
        <w:t xml:space="preserve"> W. Radial nerve palsy associated with humeral shaft fracture: evaluation with US--initial experience. </w:t>
      </w:r>
      <w:r w:rsidRPr="00546E48">
        <w:rPr>
          <w:rFonts w:ascii="Book Antiqua" w:eastAsia="Book Antiqua" w:hAnsi="Book Antiqua" w:cs="Book Antiqua"/>
          <w:i/>
          <w:iCs/>
          <w:color w:val="000000"/>
        </w:rPr>
        <w:t>Radiology</w:t>
      </w:r>
      <w:r w:rsidRPr="00546E48">
        <w:rPr>
          <w:rFonts w:ascii="Book Antiqua" w:eastAsia="Book Antiqua" w:hAnsi="Book Antiqua" w:cs="Book Antiqua"/>
          <w:color w:val="000000"/>
        </w:rPr>
        <w:t xml:space="preserve"> 2001; </w:t>
      </w:r>
      <w:r w:rsidRPr="00546E48">
        <w:rPr>
          <w:rFonts w:ascii="Book Antiqua" w:eastAsia="Book Antiqua" w:hAnsi="Book Antiqua" w:cs="Book Antiqua"/>
          <w:b/>
          <w:bCs/>
          <w:color w:val="000000"/>
        </w:rPr>
        <w:t>219</w:t>
      </w:r>
      <w:r w:rsidRPr="00546E48">
        <w:rPr>
          <w:rFonts w:ascii="Book Antiqua" w:eastAsia="Book Antiqua" w:hAnsi="Book Antiqua" w:cs="Book Antiqua"/>
          <w:color w:val="000000"/>
        </w:rPr>
        <w:t>: 811-816 [PMID: 11376275 DOI: 10.1148/radiology.219.3.r01jn09811]</w:t>
      </w:r>
    </w:p>
    <w:p w14:paraId="6E1F1A8D"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3 </w:t>
      </w:r>
      <w:r w:rsidRPr="00546E48">
        <w:rPr>
          <w:rFonts w:ascii="Book Antiqua" w:eastAsia="Book Antiqua" w:hAnsi="Book Antiqua" w:cs="Book Antiqua"/>
          <w:b/>
          <w:bCs/>
          <w:color w:val="000000"/>
        </w:rPr>
        <w:t>Bianchi S</w:t>
      </w:r>
      <w:r w:rsidRPr="00546E48">
        <w:rPr>
          <w:rFonts w:ascii="Book Antiqua" w:eastAsia="Book Antiqua" w:hAnsi="Book Antiqua" w:cs="Book Antiqua"/>
          <w:color w:val="000000"/>
        </w:rPr>
        <w:t xml:space="preserve">. Ultrasound of the peripheral nerves. </w:t>
      </w:r>
      <w:r w:rsidRPr="00546E48">
        <w:rPr>
          <w:rFonts w:ascii="Book Antiqua" w:eastAsia="Book Antiqua" w:hAnsi="Book Antiqua" w:cs="Book Antiqua"/>
          <w:i/>
          <w:iCs/>
          <w:color w:val="000000"/>
        </w:rPr>
        <w:t>Joint Bone Spine</w:t>
      </w:r>
      <w:r w:rsidRPr="00546E48">
        <w:rPr>
          <w:rFonts w:ascii="Book Antiqua" w:eastAsia="Book Antiqua" w:hAnsi="Book Antiqua" w:cs="Book Antiqua"/>
          <w:color w:val="000000"/>
        </w:rPr>
        <w:t xml:space="preserve"> 2008; </w:t>
      </w:r>
      <w:r w:rsidRPr="00546E48">
        <w:rPr>
          <w:rFonts w:ascii="Book Antiqua" w:eastAsia="Book Antiqua" w:hAnsi="Book Antiqua" w:cs="Book Antiqua"/>
          <w:b/>
          <w:bCs/>
          <w:color w:val="000000"/>
        </w:rPr>
        <w:t>75</w:t>
      </w:r>
      <w:r w:rsidRPr="00546E48">
        <w:rPr>
          <w:rFonts w:ascii="Book Antiqua" w:eastAsia="Book Antiqua" w:hAnsi="Book Antiqua" w:cs="Book Antiqua"/>
          <w:color w:val="000000"/>
        </w:rPr>
        <w:t xml:space="preserve">: 643-649 [PMID: 18823807 DOI: </w:t>
      </w:r>
      <w:r w:rsidR="00707708" w:rsidRPr="00546E48">
        <w:rPr>
          <w:rFonts w:ascii="Book Antiqua" w:eastAsia="Book Antiqua" w:hAnsi="Book Antiqua" w:cs="Book Antiqua"/>
          <w:color w:val="000000"/>
        </w:rPr>
        <w:t>10.1016/j.jbspin.2008.07.002</w:t>
      </w:r>
      <w:r w:rsidRPr="00546E48">
        <w:rPr>
          <w:rFonts w:ascii="Book Antiqua" w:eastAsia="Book Antiqua" w:hAnsi="Book Antiqua" w:cs="Book Antiqua"/>
          <w:color w:val="000000"/>
        </w:rPr>
        <w:t>]</w:t>
      </w:r>
    </w:p>
    <w:p w14:paraId="3A4A7408"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4 </w:t>
      </w:r>
      <w:proofErr w:type="spellStart"/>
      <w:r w:rsidRPr="00546E48">
        <w:rPr>
          <w:rFonts w:ascii="Book Antiqua" w:eastAsia="Book Antiqua" w:hAnsi="Book Antiqua" w:cs="Book Antiqua"/>
          <w:b/>
          <w:bCs/>
          <w:color w:val="000000"/>
        </w:rPr>
        <w:t>Lawande</w:t>
      </w:r>
      <w:proofErr w:type="spellEnd"/>
      <w:r w:rsidRPr="00546E48">
        <w:rPr>
          <w:rFonts w:ascii="Book Antiqua" w:eastAsia="Book Antiqua" w:hAnsi="Book Antiqua" w:cs="Book Antiqua"/>
          <w:b/>
          <w:bCs/>
          <w:color w:val="000000"/>
        </w:rPr>
        <w:t xml:space="preserve"> AD</w:t>
      </w:r>
      <w:r w:rsidRPr="00546E48">
        <w:rPr>
          <w:rFonts w:ascii="Book Antiqua" w:eastAsia="Book Antiqua" w:hAnsi="Book Antiqua" w:cs="Book Antiqua"/>
          <w:color w:val="000000"/>
        </w:rPr>
        <w:t xml:space="preserve">, </w:t>
      </w:r>
      <w:proofErr w:type="spellStart"/>
      <w:r w:rsidRPr="00546E48">
        <w:rPr>
          <w:rFonts w:ascii="Book Antiqua" w:eastAsia="Book Antiqua" w:hAnsi="Book Antiqua" w:cs="Book Antiqua"/>
          <w:color w:val="000000"/>
        </w:rPr>
        <w:t>Warrier</w:t>
      </w:r>
      <w:proofErr w:type="spellEnd"/>
      <w:r w:rsidRPr="00546E48">
        <w:rPr>
          <w:rFonts w:ascii="Book Antiqua" w:eastAsia="Book Antiqua" w:hAnsi="Book Antiqua" w:cs="Book Antiqua"/>
          <w:color w:val="000000"/>
        </w:rPr>
        <w:t xml:space="preserve"> SS, Joshi MS. Role of ultrasound in evaluation of peripheral nerves. </w:t>
      </w:r>
      <w:r w:rsidRPr="00546E48">
        <w:rPr>
          <w:rFonts w:ascii="Book Antiqua" w:eastAsia="Book Antiqua" w:hAnsi="Book Antiqua" w:cs="Book Antiqua"/>
          <w:i/>
          <w:iCs/>
          <w:color w:val="000000"/>
        </w:rPr>
        <w:t xml:space="preserve">Indian J </w:t>
      </w:r>
      <w:proofErr w:type="spellStart"/>
      <w:r w:rsidRPr="00546E48">
        <w:rPr>
          <w:rFonts w:ascii="Book Antiqua" w:eastAsia="Book Antiqua" w:hAnsi="Book Antiqua" w:cs="Book Antiqua"/>
          <w:i/>
          <w:iCs/>
          <w:color w:val="000000"/>
        </w:rPr>
        <w:t>Radiol</w:t>
      </w:r>
      <w:proofErr w:type="spellEnd"/>
      <w:r w:rsidRPr="00546E48">
        <w:rPr>
          <w:rFonts w:ascii="Book Antiqua" w:eastAsia="Book Antiqua" w:hAnsi="Book Antiqua" w:cs="Book Antiqua"/>
          <w:i/>
          <w:iCs/>
          <w:color w:val="000000"/>
        </w:rPr>
        <w:t xml:space="preserve"> Imaging</w:t>
      </w:r>
      <w:r w:rsidRPr="00546E48">
        <w:rPr>
          <w:rFonts w:ascii="Book Antiqua" w:eastAsia="Book Antiqua" w:hAnsi="Book Antiqua" w:cs="Book Antiqua"/>
          <w:color w:val="000000"/>
        </w:rPr>
        <w:t xml:space="preserve"> 2014; </w:t>
      </w:r>
      <w:r w:rsidRPr="00546E48">
        <w:rPr>
          <w:rFonts w:ascii="Book Antiqua" w:eastAsia="Book Antiqua" w:hAnsi="Book Antiqua" w:cs="Book Antiqua"/>
          <w:b/>
          <w:bCs/>
          <w:color w:val="000000"/>
        </w:rPr>
        <w:t>24</w:t>
      </w:r>
      <w:r w:rsidRPr="00546E48">
        <w:rPr>
          <w:rFonts w:ascii="Book Antiqua" w:eastAsia="Book Antiqua" w:hAnsi="Book Antiqua" w:cs="Book Antiqua"/>
          <w:color w:val="000000"/>
        </w:rPr>
        <w:t>: 254-258 [PMID: 25114388 DOI: 10.4103/0971-3026.137037]</w:t>
      </w:r>
    </w:p>
    <w:p w14:paraId="5552247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5 </w:t>
      </w:r>
      <w:proofErr w:type="spellStart"/>
      <w:r w:rsidRPr="00546E48">
        <w:rPr>
          <w:rFonts w:ascii="Book Antiqua" w:eastAsia="Book Antiqua" w:hAnsi="Book Antiqua" w:cs="Book Antiqua"/>
          <w:b/>
          <w:bCs/>
          <w:color w:val="000000"/>
        </w:rPr>
        <w:t>Foxall</w:t>
      </w:r>
      <w:proofErr w:type="spellEnd"/>
      <w:r w:rsidRPr="00546E48">
        <w:rPr>
          <w:rFonts w:ascii="Book Antiqua" w:eastAsia="Book Antiqua" w:hAnsi="Book Antiqua" w:cs="Book Antiqua"/>
          <w:b/>
          <w:bCs/>
          <w:color w:val="000000"/>
        </w:rPr>
        <w:t xml:space="preserve"> GL</w:t>
      </w:r>
      <w:r w:rsidRPr="00546E48">
        <w:rPr>
          <w:rFonts w:ascii="Book Antiqua" w:eastAsia="Book Antiqua" w:hAnsi="Book Antiqua" w:cs="Book Antiqua"/>
          <w:color w:val="000000"/>
        </w:rPr>
        <w:t xml:space="preserve">, Skinner D, Hardman JG, </w:t>
      </w:r>
      <w:proofErr w:type="spellStart"/>
      <w:r w:rsidRPr="00546E48">
        <w:rPr>
          <w:rFonts w:ascii="Book Antiqua" w:eastAsia="Book Antiqua" w:hAnsi="Book Antiqua" w:cs="Book Antiqua"/>
          <w:color w:val="000000"/>
        </w:rPr>
        <w:t>Bedforth</w:t>
      </w:r>
      <w:proofErr w:type="spellEnd"/>
      <w:r w:rsidRPr="00546E48">
        <w:rPr>
          <w:rFonts w:ascii="Book Antiqua" w:eastAsia="Book Antiqua" w:hAnsi="Book Antiqua" w:cs="Book Antiqua"/>
          <w:color w:val="000000"/>
        </w:rPr>
        <w:t xml:space="preserve"> NM. Ultrasound anatomy of the radial nerve in the distal upper arm. </w:t>
      </w:r>
      <w:r w:rsidRPr="00546E48">
        <w:rPr>
          <w:rFonts w:ascii="Book Antiqua" w:eastAsia="Book Antiqua" w:hAnsi="Book Antiqua" w:cs="Book Antiqua"/>
          <w:i/>
          <w:iCs/>
          <w:color w:val="000000"/>
        </w:rPr>
        <w:t xml:space="preserve">Reg </w:t>
      </w:r>
      <w:proofErr w:type="spellStart"/>
      <w:r w:rsidRPr="00546E48">
        <w:rPr>
          <w:rFonts w:ascii="Book Antiqua" w:eastAsia="Book Antiqua" w:hAnsi="Book Antiqua" w:cs="Book Antiqua"/>
          <w:i/>
          <w:iCs/>
          <w:color w:val="000000"/>
        </w:rPr>
        <w:t>Anesth</w:t>
      </w:r>
      <w:proofErr w:type="spellEnd"/>
      <w:r w:rsidRPr="00546E48">
        <w:rPr>
          <w:rFonts w:ascii="Book Antiqua" w:eastAsia="Book Antiqua" w:hAnsi="Book Antiqua" w:cs="Book Antiqua"/>
          <w:i/>
          <w:iCs/>
          <w:color w:val="000000"/>
        </w:rPr>
        <w:t xml:space="preserve"> Pain Med</w:t>
      </w:r>
      <w:r w:rsidRPr="00546E48">
        <w:rPr>
          <w:rFonts w:ascii="Book Antiqua" w:eastAsia="Book Antiqua" w:hAnsi="Book Antiqua" w:cs="Book Antiqua"/>
          <w:color w:val="000000"/>
        </w:rPr>
        <w:t xml:space="preserve"> 2007; </w:t>
      </w:r>
      <w:r w:rsidRPr="00546E48">
        <w:rPr>
          <w:rFonts w:ascii="Book Antiqua" w:eastAsia="Book Antiqua" w:hAnsi="Book Antiqua" w:cs="Book Antiqua"/>
          <w:b/>
          <w:bCs/>
          <w:color w:val="000000"/>
        </w:rPr>
        <w:t>32</w:t>
      </w:r>
      <w:r w:rsidRPr="00546E48">
        <w:rPr>
          <w:rFonts w:ascii="Book Antiqua" w:eastAsia="Book Antiqua" w:hAnsi="Book Antiqua" w:cs="Book Antiqua"/>
          <w:color w:val="000000"/>
        </w:rPr>
        <w:t>: 217-220 [PMID: 17543816 DOI: 10.1016/j.rapm.2007.02.006]</w:t>
      </w:r>
    </w:p>
    <w:p w14:paraId="4B4D764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6 </w:t>
      </w:r>
      <w:r w:rsidRPr="00546E48">
        <w:rPr>
          <w:rFonts w:ascii="Book Antiqua" w:eastAsia="Book Antiqua" w:hAnsi="Book Antiqua" w:cs="Book Antiqua"/>
          <w:b/>
          <w:bCs/>
          <w:color w:val="000000"/>
        </w:rPr>
        <w:t>Jacobson JA</w:t>
      </w:r>
      <w:r w:rsidRPr="00546E48">
        <w:rPr>
          <w:rFonts w:ascii="Book Antiqua" w:eastAsia="Book Antiqua" w:hAnsi="Book Antiqua" w:cs="Book Antiqua"/>
          <w:color w:val="000000"/>
        </w:rPr>
        <w:t xml:space="preserve">, Wilson TJ, Yang LJ. Sonography of Common Peripheral Nerve Disorders </w:t>
      </w:r>
      <w:proofErr w:type="gramStart"/>
      <w:r w:rsidRPr="00546E48">
        <w:rPr>
          <w:rFonts w:ascii="Book Antiqua" w:eastAsia="Book Antiqua" w:hAnsi="Book Antiqua" w:cs="Book Antiqua"/>
          <w:color w:val="000000"/>
        </w:rPr>
        <w:t>With</w:t>
      </w:r>
      <w:proofErr w:type="gramEnd"/>
      <w:r w:rsidRPr="00546E48">
        <w:rPr>
          <w:rFonts w:ascii="Book Antiqua" w:eastAsia="Book Antiqua" w:hAnsi="Book Antiqua" w:cs="Book Antiqua"/>
          <w:color w:val="000000"/>
        </w:rPr>
        <w:t xml:space="preserve"> Clinical Correlation. </w:t>
      </w:r>
      <w:r w:rsidRPr="00546E48">
        <w:rPr>
          <w:rFonts w:ascii="Book Antiqua" w:eastAsia="Book Antiqua" w:hAnsi="Book Antiqua" w:cs="Book Antiqua"/>
          <w:i/>
          <w:iCs/>
          <w:color w:val="000000"/>
        </w:rPr>
        <w:t>J Ultrasound Med</w:t>
      </w:r>
      <w:r w:rsidRPr="00546E48">
        <w:rPr>
          <w:rFonts w:ascii="Book Antiqua" w:eastAsia="Book Antiqua" w:hAnsi="Book Antiqua" w:cs="Book Antiqua"/>
          <w:color w:val="000000"/>
        </w:rPr>
        <w:t xml:space="preserve"> 2016; </w:t>
      </w:r>
      <w:r w:rsidRPr="00546E48">
        <w:rPr>
          <w:rFonts w:ascii="Book Antiqua" w:eastAsia="Book Antiqua" w:hAnsi="Book Antiqua" w:cs="Book Antiqua"/>
          <w:b/>
          <w:bCs/>
          <w:color w:val="000000"/>
        </w:rPr>
        <w:t>35</w:t>
      </w:r>
      <w:r w:rsidRPr="00546E48">
        <w:rPr>
          <w:rFonts w:ascii="Book Antiqua" w:eastAsia="Book Antiqua" w:hAnsi="Book Antiqua" w:cs="Book Antiqua"/>
          <w:color w:val="000000"/>
        </w:rPr>
        <w:t>: 683-693 [PMID: 26931790 DOI: 10.7863/ultra.15.05061]</w:t>
      </w:r>
    </w:p>
    <w:p w14:paraId="75BEFFC4"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7 </w:t>
      </w:r>
      <w:r w:rsidRPr="00546E48">
        <w:rPr>
          <w:rFonts w:ascii="Book Antiqua" w:eastAsia="Book Antiqua" w:hAnsi="Book Antiqua" w:cs="Book Antiqua"/>
          <w:b/>
          <w:bCs/>
          <w:color w:val="000000"/>
        </w:rPr>
        <w:t>Esparza M</w:t>
      </w:r>
      <w:r w:rsidRPr="00546E48">
        <w:rPr>
          <w:rFonts w:ascii="Book Antiqua" w:eastAsia="Book Antiqua" w:hAnsi="Book Antiqua" w:cs="Book Antiqua"/>
          <w:color w:val="000000"/>
        </w:rPr>
        <w:t xml:space="preserve">, Wild JR, </w:t>
      </w:r>
      <w:proofErr w:type="spellStart"/>
      <w:r w:rsidRPr="00546E48">
        <w:rPr>
          <w:rFonts w:ascii="Book Antiqua" w:eastAsia="Book Antiqua" w:hAnsi="Book Antiqua" w:cs="Book Antiqua"/>
          <w:color w:val="000000"/>
        </w:rPr>
        <w:t>Minnock</w:t>
      </w:r>
      <w:proofErr w:type="spellEnd"/>
      <w:r w:rsidRPr="00546E48">
        <w:rPr>
          <w:rFonts w:ascii="Book Antiqua" w:eastAsia="Book Antiqua" w:hAnsi="Book Antiqua" w:cs="Book Antiqua"/>
          <w:color w:val="000000"/>
        </w:rPr>
        <w:t xml:space="preserve"> C, </w:t>
      </w:r>
      <w:proofErr w:type="spellStart"/>
      <w:r w:rsidRPr="00546E48">
        <w:rPr>
          <w:rFonts w:ascii="Book Antiqua" w:eastAsia="Book Antiqua" w:hAnsi="Book Antiqua" w:cs="Book Antiqua"/>
          <w:color w:val="000000"/>
        </w:rPr>
        <w:t>Mohty</w:t>
      </w:r>
      <w:proofErr w:type="spellEnd"/>
      <w:r w:rsidRPr="00546E48">
        <w:rPr>
          <w:rFonts w:ascii="Book Antiqua" w:eastAsia="Book Antiqua" w:hAnsi="Book Antiqua" w:cs="Book Antiqua"/>
          <w:color w:val="000000"/>
        </w:rPr>
        <w:t xml:space="preserve"> KM, </w:t>
      </w:r>
      <w:proofErr w:type="spellStart"/>
      <w:r w:rsidRPr="00546E48">
        <w:rPr>
          <w:rFonts w:ascii="Book Antiqua" w:eastAsia="Book Antiqua" w:hAnsi="Book Antiqua" w:cs="Book Antiqua"/>
          <w:color w:val="000000"/>
        </w:rPr>
        <w:t>Truchan</w:t>
      </w:r>
      <w:proofErr w:type="spellEnd"/>
      <w:r w:rsidRPr="00546E48">
        <w:rPr>
          <w:rFonts w:ascii="Book Antiqua" w:eastAsia="Book Antiqua" w:hAnsi="Book Antiqua" w:cs="Book Antiqua"/>
          <w:color w:val="000000"/>
        </w:rPr>
        <w:t xml:space="preserve"> LM, </w:t>
      </w:r>
      <w:proofErr w:type="spellStart"/>
      <w:r w:rsidRPr="00546E48">
        <w:rPr>
          <w:rFonts w:ascii="Book Antiqua" w:eastAsia="Book Antiqua" w:hAnsi="Book Antiqua" w:cs="Book Antiqua"/>
          <w:color w:val="000000"/>
        </w:rPr>
        <w:t>Taljanovic</w:t>
      </w:r>
      <w:proofErr w:type="spellEnd"/>
      <w:r w:rsidRPr="00546E48">
        <w:rPr>
          <w:rFonts w:ascii="Book Antiqua" w:eastAsia="Book Antiqua" w:hAnsi="Book Antiqua" w:cs="Book Antiqua"/>
          <w:color w:val="000000"/>
        </w:rPr>
        <w:t xml:space="preserve"> MS. Ultrasound Evaluation of Radial Nerve Palsy Associated with Humeral Shaft Fractures to Guide Operative Versus Non-Operative Treatment. </w:t>
      </w:r>
      <w:r w:rsidRPr="00546E48">
        <w:rPr>
          <w:rFonts w:ascii="Book Antiqua" w:eastAsia="Book Antiqua" w:hAnsi="Book Antiqua" w:cs="Book Antiqua"/>
          <w:i/>
          <w:iCs/>
          <w:color w:val="000000"/>
        </w:rPr>
        <w:t xml:space="preserve">Acta Med </w:t>
      </w:r>
      <w:proofErr w:type="spellStart"/>
      <w:r w:rsidRPr="00546E48">
        <w:rPr>
          <w:rFonts w:ascii="Book Antiqua" w:eastAsia="Book Antiqua" w:hAnsi="Book Antiqua" w:cs="Book Antiqua"/>
          <w:i/>
          <w:iCs/>
          <w:color w:val="000000"/>
        </w:rPr>
        <w:t>Acad</w:t>
      </w:r>
      <w:proofErr w:type="spellEnd"/>
      <w:r w:rsidRPr="00546E48">
        <w:rPr>
          <w:rFonts w:ascii="Book Antiqua" w:eastAsia="Book Antiqua" w:hAnsi="Book Antiqua" w:cs="Book Antiqua"/>
          <w:color w:val="000000"/>
        </w:rPr>
        <w:t xml:space="preserve"> 2019; </w:t>
      </w:r>
      <w:r w:rsidRPr="00546E48">
        <w:rPr>
          <w:rFonts w:ascii="Book Antiqua" w:eastAsia="Book Antiqua" w:hAnsi="Book Antiqua" w:cs="Book Antiqua"/>
          <w:b/>
          <w:bCs/>
          <w:color w:val="000000"/>
        </w:rPr>
        <w:t>48</w:t>
      </w:r>
      <w:r w:rsidRPr="00546E48">
        <w:rPr>
          <w:rFonts w:ascii="Book Antiqua" w:eastAsia="Book Antiqua" w:hAnsi="Book Antiqua" w:cs="Book Antiqua"/>
          <w:color w:val="000000"/>
        </w:rPr>
        <w:t>: 183-192 [PMID: 31718219 DOI: 10.5644/ama2006-124.257]</w:t>
      </w:r>
    </w:p>
    <w:p w14:paraId="3B670614"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8 </w:t>
      </w:r>
      <w:r w:rsidRPr="00546E48">
        <w:rPr>
          <w:rFonts w:ascii="Book Antiqua" w:eastAsia="Book Antiqua" w:hAnsi="Book Antiqua" w:cs="Book Antiqua"/>
          <w:b/>
          <w:bCs/>
          <w:color w:val="000000"/>
        </w:rPr>
        <w:t>Pollock FH</w:t>
      </w:r>
      <w:r w:rsidRPr="00546E48">
        <w:rPr>
          <w:rFonts w:ascii="Book Antiqua" w:eastAsia="Book Antiqua" w:hAnsi="Book Antiqua" w:cs="Book Antiqua"/>
          <w:color w:val="000000"/>
        </w:rPr>
        <w:t xml:space="preserve">, Drake D, </w:t>
      </w:r>
      <w:proofErr w:type="spellStart"/>
      <w:r w:rsidRPr="00546E48">
        <w:rPr>
          <w:rFonts w:ascii="Book Antiqua" w:eastAsia="Book Antiqua" w:hAnsi="Book Antiqua" w:cs="Book Antiqua"/>
          <w:color w:val="000000"/>
        </w:rPr>
        <w:t>Bovill</w:t>
      </w:r>
      <w:proofErr w:type="spellEnd"/>
      <w:r w:rsidRPr="00546E48">
        <w:rPr>
          <w:rFonts w:ascii="Book Antiqua" w:eastAsia="Book Antiqua" w:hAnsi="Book Antiqua" w:cs="Book Antiqua"/>
          <w:color w:val="000000"/>
        </w:rPr>
        <w:t xml:space="preserve"> EG, Day L, Trafton PG. Treatment of radial neuropathy associated with fractures of the humerus. </w:t>
      </w:r>
      <w:r w:rsidRPr="00546E48">
        <w:rPr>
          <w:rFonts w:ascii="Book Antiqua" w:eastAsia="Book Antiqua" w:hAnsi="Book Antiqua" w:cs="Book Antiqua"/>
          <w:i/>
          <w:iCs/>
          <w:color w:val="000000"/>
        </w:rPr>
        <w:t>J Bone Joint Surg Am</w:t>
      </w:r>
      <w:r w:rsidRPr="00546E48">
        <w:rPr>
          <w:rFonts w:ascii="Book Antiqua" w:eastAsia="Book Antiqua" w:hAnsi="Book Antiqua" w:cs="Book Antiqua"/>
          <w:color w:val="000000"/>
        </w:rPr>
        <w:t xml:space="preserve"> 1981; </w:t>
      </w:r>
      <w:r w:rsidRPr="00546E48">
        <w:rPr>
          <w:rFonts w:ascii="Book Antiqua" w:eastAsia="Book Antiqua" w:hAnsi="Book Antiqua" w:cs="Book Antiqua"/>
          <w:b/>
          <w:bCs/>
          <w:color w:val="000000"/>
        </w:rPr>
        <w:t>63</w:t>
      </w:r>
      <w:r w:rsidRPr="00546E48">
        <w:rPr>
          <w:rFonts w:ascii="Book Antiqua" w:eastAsia="Book Antiqua" w:hAnsi="Book Antiqua" w:cs="Book Antiqua"/>
          <w:color w:val="000000"/>
        </w:rPr>
        <w:t>: 239-243 [PMID: 7462281]</w:t>
      </w:r>
    </w:p>
    <w:p w14:paraId="7A60FB1D"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9 </w:t>
      </w:r>
      <w:proofErr w:type="spellStart"/>
      <w:r w:rsidRPr="00546E48">
        <w:rPr>
          <w:rFonts w:ascii="Book Antiqua" w:eastAsia="Book Antiqua" w:hAnsi="Book Antiqua" w:cs="Book Antiqua"/>
          <w:b/>
          <w:bCs/>
          <w:color w:val="000000"/>
        </w:rPr>
        <w:t>Bumbasirević</w:t>
      </w:r>
      <w:proofErr w:type="spellEnd"/>
      <w:r w:rsidRPr="00546E48">
        <w:rPr>
          <w:rFonts w:ascii="Book Antiqua" w:eastAsia="Book Antiqua" w:hAnsi="Book Antiqua" w:cs="Book Antiqua"/>
          <w:b/>
          <w:bCs/>
          <w:color w:val="000000"/>
        </w:rPr>
        <w:t xml:space="preserve"> M</w:t>
      </w:r>
      <w:r w:rsidRPr="00546E48">
        <w:rPr>
          <w:rFonts w:ascii="Book Antiqua" w:eastAsia="Book Antiqua" w:hAnsi="Book Antiqua" w:cs="Book Antiqua"/>
          <w:color w:val="000000"/>
        </w:rPr>
        <w:t xml:space="preserve">, </w:t>
      </w:r>
      <w:proofErr w:type="spellStart"/>
      <w:r w:rsidRPr="00546E48">
        <w:rPr>
          <w:rFonts w:ascii="Book Antiqua" w:eastAsia="Book Antiqua" w:hAnsi="Book Antiqua" w:cs="Book Antiqua"/>
          <w:color w:val="000000"/>
        </w:rPr>
        <w:t>Lesić</w:t>
      </w:r>
      <w:proofErr w:type="spellEnd"/>
      <w:r w:rsidRPr="00546E48">
        <w:rPr>
          <w:rFonts w:ascii="Book Antiqua" w:eastAsia="Book Antiqua" w:hAnsi="Book Antiqua" w:cs="Book Antiqua"/>
          <w:color w:val="000000"/>
        </w:rPr>
        <w:t xml:space="preserve"> A, </w:t>
      </w:r>
      <w:proofErr w:type="spellStart"/>
      <w:r w:rsidRPr="00546E48">
        <w:rPr>
          <w:rFonts w:ascii="Book Antiqua" w:eastAsia="Book Antiqua" w:hAnsi="Book Antiqua" w:cs="Book Antiqua"/>
          <w:color w:val="000000"/>
        </w:rPr>
        <w:t>Bumbasirević</w:t>
      </w:r>
      <w:proofErr w:type="spellEnd"/>
      <w:r w:rsidRPr="00546E48">
        <w:rPr>
          <w:rFonts w:ascii="Book Antiqua" w:eastAsia="Book Antiqua" w:hAnsi="Book Antiqua" w:cs="Book Antiqua"/>
          <w:color w:val="000000"/>
        </w:rPr>
        <w:t xml:space="preserve"> V, </w:t>
      </w:r>
      <w:proofErr w:type="spellStart"/>
      <w:r w:rsidRPr="00546E48">
        <w:rPr>
          <w:rFonts w:ascii="Book Antiqua" w:eastAsia="Book Antiqua" w:hAnsi="Book Antiqua" w:cs="Book Antiqua"/>
          <w:color w:val="000000"/>
        </w:rPr>
        <w:t>Cobeljić</w:t>
      </w:r>
      <w:proofErr w:type="spellEnd"/>
      <w:r w:rsidRPr="00546E48">
        <w:rPr>
          <w:rFonts w:ascii="Book Antiqua" w:eastAsia="Book Antiqua" w:hAnsi="Book Antiqua" w:cs="Book Antiqua"/>
          <w:color w:val="000000"/>
        </w:rPr>
        <w:t xml:space="preserve"> G, </w:t>
      </w:r>
      <w:proofErr w:type="spellStart"/>
      <w:r w:rsidRPr="00546E48">
        <w:rPr>
          <w:rFonts w:ascii="Book Antiqua" w:eastAsia="Book Antiqua" w:hAnsi="Book Antiqua" w:cs="Book Antiqua"/>
          <w:color w:val="000000"/>
        </w:rPr>
        <w:t>Milosević</w:t>
      </w:r>
      <w:proofErr w:type="spellEnd"/>
      <w:r w:rsidRPr="00546E48">
        <w:rPr>
          <w:rFonts w:ascii="Book Antiqua" w:eastAsia="Book Antiqua" w:hAnsi="Book Antiqua" w:cs="Book Antiqua"/>
          <w:color w:val="000000"/>
        </w:rPr>
        <w:t xml:space="preserve"> I, Atkinson HD. The management of humeral shaft fractures with associated radial nerve palsy: a review of 117 cases. </w:t>
      </w:r>
      <w:r w:rsidRPr="00546E48">
        <w:rPr>
          <w:rFonts w:ascii="Book Antiqua" w:eastAsia="Book Antiqua" w:hAnsi="Book Antiqua" w:cs="Book Antiqua"/>
          <w:i/>
          <w:iCs/>
          <w:color w:val="000000"/>
        </w:rPr>
        <w:t xml:space="preserve">Arch </w:t>
      </w:r>
      <w:proofErr w:type="spellStart"/>
      <w:r w:rsidRPr="00546E48">
        <w:rPr>
          <w:rFonts w:ascii="Book Antiqua" w:eastAsia="Book Antiqua" w:hAnsi="Book Antiqua" w:cs="Book Antiqua"/>
          <w:i/>
          <w:iCs/>
          <w:color w:val="000000"/>
        </w:rPr>
        <w:t>Orthop</w:t>
      </w:r>
      <w:proofErr w:type="spellEnd"/>
      <w:r w:rsidRPr="00546E48">
        <w:rPr>
          <w:rFonts w:ascii="Book Antiqua" w:eastAsia="Book Antiqua" w:hAnsi="Book Antiqua" w:cs="Book Antiqua"/>
          <w:i/>
          <w:iCs/>
          <w:color w:val="000000"/>
        </w:rPr>
        <w:t xml:space="preserve"> Trauma Surg</w:t>
      </w:r>
      <w:r w:rsidRPr="00546E48">
        <w:rPr>
          <w:rFonts w:ascii="Book Antiqua" w:eastAsia="Book Antiqua" w:hAnsi="Book Antiqua" w:cs="Book Antiqua"/>
          <w:color w:val="000000"/>
        </w:rPr>
        <w:t xml:space="preserve"> 2010; </w:t>
      </w:r>
      <w:r w:rsidRPr="00546E48">
        <w:rPr>
          <w:rFonts w:ascii="Book Antiqua" w:eastAsia="Book Antiqua" w:hAnsi="Book Antiqua" w:cs="Book Antiqua"/>
          <w:b/>
          <w:bCs/>
          <w:color w:val="000000"/>
        </w:rPr>
        <w:t>130</w:t>
      </w:r>
      <w:r w:rsidRPr="00546E48">
        <w:rPr>
          <w:rFonts w:ascii="Book Antiqua" w:eastAsia="Book Antiqua" w:hAnsi="Book Antiqua" w:cs="Book Antiqua"/>
          <w:color w:val="000000"/>
        </w:rPr>
        <w:t>: 519-522 [PMID: 19669771 DOI: 10.1007/s00402-009-0951-4]</w:t>
      </w:r>
    </w:p>
    <w:p w14:paraId="758E7D2B"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10 </w:t>
      </w:r>
      <w:proofErr w:type="spellStart"/>
      <w:r w:rsidRPr="00546E48">
        <w:rPr>
          <w:rFonts w:ascii="Book Antiqua" w:eastAsia="Book Antiqua" w:hAnsi="Book Antiqua" w:cs="Book Antiqua"/>
          <w:b/>
          <w:bCs/>
          <w:color w:val="000000"/>
        </w:rPr>
        <w:t>Knutsen</w:t>
      </w:r>
      <w:proofErr w:type="spellEnd"/>
      <w:r w:rsidRPr="00546E48">
        <w:rPr>
          <w:rFonts w:ascii="Book Antiqua" w:eastAsia="Book Antiqua" w:hAnsi="Book Antiqua" w:cs="Book Antiqua"/>
          <w:b/>
          <w:bCs/>
          <w:color w:val="000000"/>
        </w:rPr>
        <w:t xml:space="preserve"> EJ</w:t>
      </w:r>
      <w:r w:rsidRPr="00546E48">
        <w:rPr>
          <w:rFonts w:ascii="Book Antiqua" w:eastAsia="Book Antiqua" w:hAnsi="Book Antiqua" w:cs="Book Antiqua"/>
          <w:color w:val="000000"/>
        </w:rPr>
        <w:t xml:space="preserve">, Calfee RP. Uncommon upper extremity compression neuropathies. </w:t>
      </w:r>
      <w:r w:rsidRPr="00546E48">
        <w:rPr>
          <w:rFonts w:ascii="Book Antiqua" w:eastAsia="Book Antiqua" w:hAnsi="Book Antiqua" w:cs="Book Antiqua"/>
          <w:i/>
          <w:iCs/>
          <w:color w:val="000000"/>
        </w:rPr>
        <w:t>Hand Clin</w:t>
      </w:r>
      <w:r w:rsidRPr="00546E48">
        <w:rPr>
          <w:rFonts w:ascii="Book Antiqua" w:eastAsia="Book Antiqua" w:hAnsi="Book Antiqua" w:cs="Book Antiqua"/>
          <w:color w:val="000000"/>
        </w:rPr>
        <w:t xml:space="preserve"> 2013; </w:t>
      </w:r>
      <w:r w:rsidRPr="00546E48">
        <w:rPr>
          <w:rFonts w:ascii="Book Antiqua" w:eastAsia="Book Antiqua" w:hAnsi="Book Antiqua" w:cs="Book Antiqua"/>
          <w:b/>
          <w:bCs/>
          <w:color w:val="000000"/>
        </w:rPr>
        <w:t>29</w:t>
      </w:r>
      <w:r w:rsidRPr="00546E48">
        <w:rPr>
          <w:rFonts w:ascii="Book Antiqua" w:eastAsia="Book Antiqua" w:hAnsi="Book Antiqua" w:cs="Book Antiqua"/>
          <w:color w:val="000000"/>
        </w:rPr>
        <w:t>: 443-453 [PMID: 23895725 DOI: 10.1016/j.hcl.2013.04.014]</w:t>
      </w:r>
    </w:p>
    <w:bookmarkEnd w:id="1"/>
    <w:p w14:paraId="7664E1B7" w14:textId="77777777" w:rsidR="00A77B3E" w:rsidRPr="00546E48" w:rsidRDefault="00A77B3E" w:rsidP="00546E48">
      <w:pPr>
        <w:spacing w:line="360" w:lineRule="auto"/>
        <w:jc w:val="both"/>
        <w:rPr>
          <w:rFonts w:ascii="Book Antiqua" w:hAnsi="Book Antiqua"/>
        </w:rPr>
        <w:sectPr w:rsidR="00A77B3E" w:rsidRPr="00546E48">
          <w:pgSz w:w="12240" w:h="15840"/>
          <w:pgMar w:top="1440" w:right="1440" w:bottom="1440" w:left="1440" w:header="720" w:footer="720" w:gutter="0"/>
          <w:cols w:space="720"/>
          <w:docGrid w:linePitch="360"/>
        </w:sectPr>
      </w:pPr>
    </w:p>
    <w:p w14:paraId="17341681"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lastRenderedPageBreak/>
        <w:t>Footnotes</w:t>
      </w:r>
    </w:p>
    <w:p w14:paraId="4450116E"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Informed consent statement: </w:t>
      </w:r>
      <w:r w:rsidRPr="00546E48">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4EB97623" w14:textId="77777777" w:rsidR="00A77B3E" w:rsidRPr="00546E48" w:rsidRDefault="00A77B3E" w:rsidP="00546E48">
      <w:pPr>
        <w:spacing w:line="360" w:lineRule="auto"/>
        <w:jc w:val="both"/>
        <w:rPr>
          <w:rFonts w:ascii="Book Antiqua" w:hAnsi="Book Antiqua"/>
        </w:rPr>
      </w:pPr>
    </w:p>
    <w:p w14:paraId="3BF5FA0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Conflict-of-interest statement:</w:t>
      </w:r>
      <w:r w:rsidR="00202210" w:rsidRPr="00546E48">
        <w:rPr>
          <w:rFonts w:ascii="Book Antiqua" w:eastAsia="Book Antiqua" w:hAnsi="Book Antiqua" w:cs="Book Antiqua"/>
          <w:color w:val="000000"/>
        </w:rPr>
        <w:t xml:space="preserve"> The authors declare that they have no conflict of interest.</w:t>
      </w:r>
    </w:p>
    <w:p w14:paraId="6684B14F" w14:textId="77777777" w:rsidR="00A77B3E" w:rsidRPr="00546E48" w:rsidRDefault="00A77B3E" w:rsidP="00546E48">
      <w:pPr>
        <w:spacing w:line="360" w:lineRule="auto"/>
        <w:jc w:val="both"/>
        <w:rPr>
          <w:rFonts w:ascii="Book Antiqua" w:hAnsi="Book Antiqua"/>
        </w:rPr>
      </w:pPr>
    </w:p>
    <w:p w14:paraId="0B92FF57" w14:textId="77777777" w:rsidR="00202210" w:rsidRPr="00546E48" w:rsidRDefault="00202210" w:rsidP="00546E48">
      <w:pPr>
        <w:spacing w:line="360" w:lineRule="auto"/>
        <w:jc w:val="both"/>
        <w:rPr>
          <w:rFonts w:ascii="Book Antiqua" w:hAnsi="Book Antiqua"/>
          <w:lang w:eastAsia="zh-CN"/>
        </w:rPr>
      </w:pPr>
      <w:r w:rsidRPr="00546E48">
        <w:rPr>
          <w:rFonts w:ascii="Book Antiqua" w:eastAsia="Book Antiqua" w:hAnsi="Book Antiqua" w:cs="Book Antiqua"/>
          <w:b/>
          <w:bCs/>
          <w:color w:val="000000"/>
        </w:rPr>
        <w:t xml:space="preserve">CARE Checklist (2016) statement: </w:t>
      </w:r>
      <w:r w:rsidRPr="00546E48">
        <w:rPr>
          <w:rFonts w:ascii="Book Antiqua" w:eastAsia="Book Antiqua" w:hAnsi="Book Antiqua" w:cs="Book Antiqua"/>
          <w:color w:val="000000"/>
        </w:rPr>
        <w:t>The authors have read the CARE Checklist (2016), and the manuscript was prepared and revised according to the CARE Checklist (2016).</w:t>
      </w:r>
    </w:p>
    <w:p w14:paraId="215A65B4" w14:textId="77777777" w:rsidR="00202210" w:rsidRPr="00546E48" w:rsidRDefault="00202210" w:rsidP="00546E48">
      <w:pPr>
        <w:spacing w:line="360" w:lineRule="auto"/>
        <w:jc w:val="both"/>
        <w:rPr>
          <w:rFonts w:ascii="Book Antiqua" w:hAnsi="Book Antiqua" w:cs="Book Antiqua"/>
          <w:b/>
          <w:bCs/>
          <w:color w:val="000000"/>
          <w:lang w:eastAsia="zh-CN"/>
        </w:rPr>
      </w:pPr>
    </w:p>
    <w:p w14:paraId="23FC6D9A"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Open-Access: </w:t>
      </w:r>
      <w:r w:rsidRPr="00546E4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46E48">
        <w:rPr>
          <w:rFonts w:ascii="Book Antiqua" w:eastAsia="Book Antiqua" w:hAnsi="Book Antiqua" w:cs="Book Antiqua"/>
          <w:color w:val="000000"/>
        </w:rPr>
        <w:t>NonCommercial</w:t>
      </w:r>
      <w:proofErr w:type="spellEnd"/>
      <w:r w:rsidRPr="00546E4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605842A" w14:textId="77777777" w:rsidR="00A77B3E" w:rsidRPr="00546E48" w:rsidRDefault="00A77B3E" w:rsidP="00546E48">
      <w:pPr>
        <w:spacing w:line="360" w:lineRule="auto"/>
        <w:jc w:val="both"/>
        <w:rPr>
          <w:rFonts w:ascii="Book Antiqua" w:hAnsi="Book Antiqua"/>
        </w:rPr>
      </w:pPr>
    </w:p>
    <w:p w14:paraId="3CAC0338" w14:textId="728EBA86"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Provenance and peer review: </w:t>
      </w:r>
      <w:r w:rsidRPr="00546E48">
        <w:rPr>
          <w:rFonts w:ascii="Book Antiqua" w:eastAsia="Book Antiqua" w:hAnsi="Book Antiqua" w:cs="Book Antiqua"/>
          <w:color w:val="000000"/>
        </w:rPr>
        <w:t xml:space="preserve">Unsolicited </w:t>
      </w:r>
      <w:r w:rsidR="00FC2782" w:rsidRPr="00546E48">
        <w:rPr>
          <w:rFonts w:ascii="Book Antiqua" w:eastAsia="Book Antiqua" w:hAnsi="Book Antiqua" w:cs="Book Antiqua"/>
          <w:color w:val="000000"/>
        </w:rPr>
        <w:t>manuscript</w:t>
      </w:r>
      <w:r w:rsidRPr="00546E48">
        <w:rPr>
          <w:rFonts w:ascii="Book Antiqua" w:eastAsia="Book Antiqua" w:hAnsi="Book Antiqua" w:cs="Book Antiqua"/>
          <w:color w:val="000000"/>
        </w:rPr>
        <w:t>; Externally peer reviewed.</w:t>
      </w:r>
    </w:p>
    <w:p w14:paraId="2E044B85" w14:textId="77777777" w:rsidR="002534D3" w:rsidRPr="00546E48" w:rsidRDefault="002534D3" w:rsidP="00546E48">
      <w:pPr>
        <w:adjustRightInd w:val="0"/>
        <w:snapToGrid w:val="0"/>
        <w:spacing w:line="360" w:lineRule="auto"/>
        <w:jc w:val="both"/>
        <w:rPr>
          <w:rFonts w:ascii="Book Antiqua" w:hAnsi="Book Antiqua" w:cs="Book Antiqua"/>
          <w:bCs/>
          <w:color w:val="000000"/>
          <w:lang w:eastAsia="zh-CN"/>
        </w:rPr>
      </w:pPr>
      <w:r w:rsidRPr="00546E48">
        <w:rPr>
          <w:rFonts w:ascii="Book Antiqua" w:hAnsi="Book Antiqua" w:cs="Book Antiqua"/>
          <w:b/>
          <w:bCs/>
          <w:color w:val="000000"/>
          <w:lang w:eastAsia="zh-CN"/>
        </w:rPr>
        <w:t>Peer-review model:</w:t>
      </w:r>
      <w:r w:rsidRPr="00546E48">
        <w:rPr>
          <w:rFonts w:ascii="Book Antiqua" w:hAnsi="Book Antiqua" w:cs="Book Antiqua"/>
          <w:bCs/>
          <w:color w:val="000000"/>
          <w:lang w:eastAsia="zh-CN"/>
        </w:rPr>
        <w:t xml:space="preserve"> Single blind  </w:t>
      </w:r>
    </w:p>
    <w:p w14:paraId="75D1EE6D" w14:textId="77777777" w:rsidR="00A77B3E" w:rsidRPr="00546E48" w:rsidRDefault="00A77B3E" w:rsidP="00546E48">
      <w:pPr>
        <w:spacing w:line="360" w:lineRule="auto"/>
        <w:jc w:val="both"/>
        <w:rPr>
          <w:rFonts w:ascii="Book Antiqua" w:hAnsi="Book Antiqua"/>
        </w:rPr>
      </w:pPr>
    </w:p>
    <w:p w14:paraId="11B4C5E2"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Peer-review started: </w:t>
      </w:r>
      <w:r w:rsidRPr="00546E48">
        <w:rPr>
          <w:rFonts w:ascii="Book Antiqua" w:eastAsia="Book Antiqua" w:hAnsi="Book Antiqua" w:cs="Book Antiqua"/>
          <w:color w:val="000000"/>
        </w:rPr>
        <w:t>August 4, 2021</w:t>
      </w:r>
    </w:p>
    <w:p w14:paraId="5F18335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First decision: </w:t>
      </w:r>
      <w:r w:rsidRPr="00546E48">
        <w:rPr>
          <w:rFonts w:ascii="Book Antiqua" w:eastAsia="Book Antiqua" w:hAnsi="Book Antiqua" w:cs="Book Antiqua"/>
          <w:color w:val="000000"/>
        </w:rPr>
        <w:t>November 6, 2021</w:t>
      </w:r>
    </w:p>
    <w:p w14:paraId="3E773C78"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Article in press: </w:t>
      </w:r>
    </w:p>
    <w:p w14:paraId="7F579E95" w14:textId="77777777" w:rsidR="00A77B3E" w:rsidRPr="00546E48" w:rsidRDefault="00A77B3E" w:rsidP="00546E48">
      <w:pPr>
        <w:spacing w:line="360" w:lineRule="auto"/>
        <w:jc w:val="both"/>
        <w:rPr>
          <w:rFonts w:ascii="Book Antiqua" w:hAnsi="Book Antiqua"/>
        </w:rPr>
      </w:pPr>
    </w:p>
    <w:p w14:paraId="5F6BB5E9"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Specialty type: </w:t>
      </w:r>
      <w:r w:rsidRPr="00546E48">
        <w:rPr>
          <w:rFonts w:ascii="Book Antiqua" w:eastAsia="Book Antiqua" w:hAnsi="Book Antiqua" w:cs="Book Antiqua"/>
          <w:color w:val="000000"/>
        </w:rPr>
        <w:t>Radiology,</w:t>
      </w:r>
      <w:r w:rsidR="00786F96" w:rsidRPr="00546E48">
        <w:rPr>
          <w:rFonts w:ascii="Book Antiqua" w:eastAsia="Book Antiqua" w:hAnsi="Book Antiqua" w:cs="Book Antiqua"/>
          <w:color w:val="000000"/>
        </w:rPr>
        <w:t xml:space="preserve"> nuclear medicine and medical imaging</w:t>
      </w:r>
    </w:p>
    <w:p w14:paraId="422E882E"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Country/Territory of origin: </w:t>
      </w:r>
      <w:r w:rsidRPr="00546E48">
        <w:rPr>
          <w:rFonts w:ascii="Book Antiqua" w:eastAsia="Book Antiqua" w:hAnsi="Book Antiqua" w:cs="Book Antiqua"/>
          <w:color w:val="000000"/>
        </w:rPr>
        <w:t>China</w:t>
      </w:r>
    </w:p>
    <w:p w14:paraId="0E2B3311"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Peer-review report’s scientific quality classification</w:t>
      </w:r>
    </w:p>
    <w:p w14:paraId="2A52CB4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Grade A (Excellent): 0</w:t>
      </w:r>
    </w:p>
    <w:p w14:paraId="454DFE52"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Grade B (Very good): B</w:t>
      </w:r>
    </w:p>
    <w:p w14:paraId="5C227637"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lastRenderedPageBreak/>
        <w:t>Grade C (Good): 0</w:t>
      </w:r>
    </w:p>
    <w:p w14:paraId="311E016F"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Grade D (Fair): 0</w:t>
      </w:r>
    </w:p>
    <w:p w14:paraId="6729D6EA"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Grade E (Poor): 0</w:t>
      </w:r>
    </w:p>
    <w:p w14:paraId="4B26B5CF" w14:textId="77777777" w:rsidR="00A77B3E" w:rsidRPr="00546E48" w:rsidRDefault="00A77B3E" w:rsidP="00546E48">
      <w:pPr>
        <w:spacing w:line="360" w:lineRule="auto"/>
        <w:jc w:val="both"/>
        <w:rPr>
          <w:rFonts w:ascii="Book Antiqua" w:hAnsi="Book Antiqua"/>
        </w:rPr>
      </w:pPr>
    </w:p>
    <w:p w14:paraId="2719A822" w14:textId="77777777" w:rsidR="00A77B3E" w:rsidRPr="00546E48" w:rsidRDefault="007C52D8" w:rsidP="00546E48">
      <w:pPr>
        <w:spacing w:line="360" w:lineRule="auto"/>
        <w:jc w:val="both"/>
        <w:rPr>
          <w:rFonts w:ascii="Book Antiqua" w:hAnsi="Book Antiqua"/>
        </w:rPr>
        <w:sectPr w:rsidR="00A77B3E" w:rsidRPr="00546E48">
          <w:pgSz w:w="12240" w:h="15840"/>
          <w:pgMar w:top="1440" w:right="1440" w:bottom="1440" w:left="1440" w:header="720" w:footer="720" w:gutter="0"/>
          <w:cols w:space="720"/>
          <w:docGrid w:linePitch="360"/>
        </w:sectPr>
      </w:pPr>
      <w:r w:rsidRPr="00546E48">
        <w:rPr>
          <w:rFonts w:ascii="Book Antiqua" w:eastAsia="Book Antiqua" w:hAnsi="Book Antiqua" w:cs="Book Antiqua"/>
          <w:b/>
          <w:color w:val="000000"/>
        </w:rPr>
        <w:t xml:space="preserve">P-Reviewer: </w:t>
      </w:r>
      <w:r w:rsidRPr="00546E48">
        <w:rPr>
          <w:rFonts w:ascii="Book Antiqua" w:eastAsia="Book Antiqua" w:hAnsi="Book Antiqua" w:cs="Book Antiqua"/>
          <w:color w:val="000000"/>
        </w:rPr>
        <w:t>Watanabe A</w:t>
      </w:r>
      <w:r w:rsidRPr="00546E48">
        <w:rPr>
          <w:rFonts w:ascii="Book Antiqua" w:eastAsia="Book Antiqua" w:hAnsi="Book Antiqua" w:cs="Book Antiqua"/>
          <w:b/>
          <w:color w:val="000000"/>
        </w:rPr>
        <w:t xml:space="preserve"> S-Editor: </w:t>
      </w:r>
      <w:r w:rsidR="002C581B" w:rsidRPr="00546E48">
        <w:rPr>
          <w:rFonts w:ascii="Book Antiqua" w:hAnsi="Book Antiqua" w:cs="Book Antiqua"/>
          <w:color w:val="000000"/>
          <w:lang w:eastAsia="zh-CN"/>
        </w:rPr>
        <w:t>Liu JH</w:t>
      </w:r>
      <w:r w:rsidRPr="00546E48">
        <w:rPr>
          <w:rFonts w:ascii="Book Antiqua" w:eastAsia="Book Antiqua" w:hAnsi="Book Antiqua" w:cs="Book Antiqua"/>
          <w:b/>
          <w:color w:val="000000"/>
        </w:rPr>
        <w:t xml:space="preserve"> L-Editor:  P-Editor: </w:t>
      </w:r>
    </w:p>
    <w:p w14:paraId="1E53E357"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lastRenderedPageBreak/>
        <w:t>Figure Legends</w:t>
      </w:r>
    </w:p>
    <w:p w14:paraId="134542EC" w14:textId="77777777" w:rsidR="00FE32B8" w:rsidRPr="00546E48" w:rsidRDefault="00FE32B8" w:rsidP="00546E48">
      <w:pPr>
        <w:spacing w:line="360" w:lineRule="auto"/>
        <w:jc w:val="both"/>
        <w:rPr>
          <w:rFonts w:ascii="Book Antiqua" w:hAnsi="Book Antiqua" w:cs="Book Antiqua"/>
          <w:color w:val="000000"/>
          <w:lang w:eastAsia="zh-CN"/>
        </w:rPr>
      </w:pPr>
      <w:r w:rsidRPr="00546E48">
        <w:rPr>
          <w:rFonts w:ascii="Book Antiqua" w:hAnsi="Book Antiqua"/>
          <w:noProof/>
          <w:lang w:eastAsia="zh-CN"/>
        </w:rPr>
        <w:drawing>
          <wp:inline distT="0" distB="0" distL="0" distR="0" wp14:anchorId="637C610F" wp14:editId="35A46DAB">
            <wp:extent cx="5486400" cy="19202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920240"/>
                    </a:xfrm>
                    <a:prstGeom prst="rect">
                      <a:avLst/>
                    </a:prstGeom>
                  </pic:spPr>
                </pic:pic>
              </a:graphicData>
            </a:graphic>
          </wp:inline>
        </w:drawing>
      </w:r>
    </w:p>
    <w:p w14:paraId="632501B1" w14:textId="689695CC" w:rsidR="00A77B3E" w:rsidRPr="00546E48" w:rsidRDefault="007C52D8" w:rsidP="00546E48">
      <w:pPr>
        <w:spacing w:line="360" w:lineRule="auto"/>
        <w:jc w:val="both"/>
        <w:rPr>
          <w:rFonts w:ascii="Book Antiqua" w:hAnsi="Book Antiqua" w:cs="Book Antiqua"/>
          <w:color w:val="000000"/>
          <w:lang w:eastAsia="zh-CN"/>
        </w:rPr>
      </w:pPr>
      <w:r w:rsidRPr="00546E48">
        <w:rPr>
          <w:rFonts w:ascii="Book Antiqua" w:eastAsia="Book Antiqua" w:hAnsi="Book Antiqua" w:cs="Book Antiqua"/>
          <w:b/>
          <w:color w:val="000000"/>
        </w:rPr>
        <w:t xml:space="preserve">Figure 1 </w:t>
      </w:r>
      <w:r w:rsidR="00FE32B8" w:rsidRPr="00546E48">
        <w:rPr>
          <w:rFonts w:ascii="Book Antiqua" w:eastAsia="Book Antiqua" w:hAnsi="Book Antiqua" w:cs="Book Antiqua"/>
          <w:b/>
          <w:color w:val="000000"/>
        </w:rPr>
        <w:t xml:space="preserve">Three </w:t>
      </w:r>
      <w:r w:rsidRPr="00546E48">
        <w:rPr>
          <w:rFonts w:ascii="Book Antiqua" w:eastAsia="Book Antiqua" w:hAnsi="Book Antiqua" w:cs="Book Antiqua"/>
          <w:b/>
          <w:color w:val="000000"/>
        </w:rPr>
        <w:t>mo</w:t>
      </w:r>
      <w:r w:rsidR="00FC2782" w:rsidRPr="00546E48">
        <w:rPr>
          <w:rFonts w:ascii="Book Antiqua" w:eastAsia="Book Antiqua" w:hAnsi="Book Antiqua" w:cs="Book Antiqua"/>
          <w:b/>
          <w:color w:val="000000"/>
        </w:rPr>
        <w:t>nths</w:t>
      </w:r>
      <w:r w:rsidRPr="00546E48">
        <w:rPr>
          <w:rFonts w:ascii="Book Antiqua" w:eastAsia="Book Antiqua" w:hAnsi="Book Antiqua" w:cs="Book Antiqua"/>
          <w:b/>
          <w:color w:val="000000"/>
        </w:rPr>
        <w:t xml:space="preserve"> after resection of traumatic neuroma</w:t>
      </w:r>
      <w:r w:rsidR="00FE32B8" w:rsidRPr="00546E48">
        <w:rPr>
          <w:rFonts w:ascii="Book Antiqua" w:hAnsi="Book Antiqua" w:cs="Book Antiqua"/>
          <w:b/>
          <w:color w:val="000000"/>
          <w:lang w:eastAsia="zh-CN"/>
        </w:rPr>
        <w:t>.</w:t>
      </w:r>
      <w:r w:rsidRPr="00546E48">
        <w:rPr>
          <w:rFonts w:ascii="Book Antiqua" w:eastAsia="Book Antiqua" w:hAnsi="Book Antiqua" w:cs="Book Antiqua"/>
          <w:color w:val="000000"/>
        </w:rPr>
        <w:t xml:space="preserve"> A: Appearance; B: Ultrasound image shows the long-axis view of the sup</w:t>
      </w:r>
      <w:r w:rsidR="00CF3332" w:rsidRPr="00546E48">
        <w:rPr>
          <w:rFonts w:ascii="Book Antiqua" w:eastAsia="Book Antiqua" w:hAnsi="Book Antiqua" w:cs="Book Antiqua"/>
          <w:color w:val="000000"/>
        </w:rPr>
        <w:t>erficial branch of radial nerve</w:t>
      </w:r>
      <w:r w:rsidRPr="00546E48">
        <w:rPr>
          <w:rFonts w:ascii="Book Antiqua" w:eastAsia="Book Antiqua" w:hAnsi="Book Antiqua" w:cs="Book Antiqua"/>
          <w:color w:val="000000"/>
        </w:rPr>
        <w:t xml:space="preserve"> adhered to the surrounding tissues (white line).</w:t>
      </w:r>
      <w:r w:rsidR="0026546B" w:rsidRPr="00546E48">
        <w:rPr>
          <w:rFonts w:ascii="Book Antiqua" w:hAnsi="Book Antiqua" w:cs="Book Antiqua"/>
          <w:color w:val="000000"/>
          <w:lang w:eastAsia="zh-CN"/>
        </w:rPr>
        <w:t xml:space="preserve"> </w:t>
      </w:r>
      <w:r w:rsidR="001D288B" w:rsidRPr="00546E48">
        <w:rPr>
          <w:rFonts w:ascii="Book Antiqua" w:eastAsia="Book Antiqua" w:hAnsi="Book Antiqua" w:cs="Book Antiqua"/>
          <w:color w:val="000000"/>
        </w:rPr>
        <w:t>SBRN</w:t>
      </w:r>
      <w:r w:rsidR="001D288B" w:rsidRPr="00546E48">
        <w:rPr>
          <w:rFonts w:ascii="Book Antiqua" w:hAnsi="Book Antiqua" w:cs="Book Antiqua"/>
          <w:color w:val="000000"/>
          <w:lang w:eastAsia="zh-CN"/>
        </w:rPr>
        <w:t xml:space="preserve">: </w:t>
      </w:r>
      <w:r w:rsidR="001D288B" w:rsidRPr="00546E48">
        <w:rPr>
          <w:rFonts w:ascii="Book Antiqua" w:eastAsia="Book Antiqua" w:hAnsi="Book Antiqua" w:cs="Book Antiqua"/>
          <w:color w:val="000000"/>
        </w:rPr>
        <w:t>Superficial branch of radial nerve</w:t>
      </w:r>
      <w:r w:rsidR="001D288B" w:rsidRPr="00546E48">
        <w:rPr>
          <w:rFonts w:ascii="Book Antiqua" w:hAnsi="Book Antiqua" w:cs="Book Antiqua"/>
          <w:color w:val="000000"/>
          <w:lang w:eastAsia="zh-CN"/>
        </w:rPr>
        <w:t>.</w:t>
      </w:r>
    </w:p>
    <w:p w14:paraId="1DBED8B7" w14:textId="77777777" w:rsidR="00CF3332" w:rsidRPr="00546E48" w:rsidRDefault="00CF3332" w:rsidP="00546E48">
      <w:pPr>
        <w:spacing w:line="360" w:lineRule="auto"/>
        <w:jc w:val="both"/>
        <w:rPr>
          <w:rFonts w:ascii="Book Antiqua" w:hAnsi="Book Antiqua"/>
          <w:lang w:eastAsia="zh-CN"/>
        </w:rPr>
      </w:pPr>
    </w:p>
    <w:p w14:paraId="3D8CB029" w14:textId="77777777" w:rsidR="00CF3332" w:rsidRPr="00546E48" w:rsidRDefault="00CF3332" w:rsidP="00546E48">
      <w:pPr>
        <w:spacing w:line="360" w:lineRule="auto"/>
        <w:jc w:val="both"/>
        <w:rPr>
          <w:rFonts w:ascii="Book Antiqua" w:hAnsi="Book Antiqua" w:cs="Book Antiqua"/>
          <w:color w:val="000000"/>
          <w:lang w:eastAsia="zh-CN"/>
        </w:rPr>
      </w:pPr>
      <w:r w:rsidRPr="00546E48">
        <w:rPr>
          <w:rFonts w:ascii="Book Antiqua" w:hAnsi="Book Antiqua"/>
          <w:noProof/>
          <w:lang w:eastAsia="zh-CN"/>
        </w:rPr>
        <w:drawing>
          <wp:inline distT="0" distB="0" distL="0" distR="0" wp14:anchorId="000FFE36" wp14:editId="0097FCDE">
            <wp:extent cx="3977763" cy="29699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77763" cy="2969971"/>
                    </a:xfrm>
                    <a:prstGeom prst="rect">
                      <a:avLst/>
                    </a:prstGeom>
                  </pic:spPr>
                </pic:pic>
              </a:graphicData>
            </a:graphic>
          </wp:inline>
        </w:drawing>
      </w:r>
    </w:p>
    <w:p w14:paraId="594ED9E7" w14:textId="77777777" w:rsidR="00A77B3E" w:rsidRPr="00546E48" w:rsidRDefault="007C52D8" w:rsidP="00546E48">
      <w:pPr>
        <w:spacing w:line="360" w:lineRule="auto"/>
        <w:jc w:val="both"/>
        <w:rPr>
          <w:rFonts w:ascii="Book Antiqua" w:hAnsi="Book Antiqua"/>
          <w:b/>
        </w:rPr>
      </w:pPr>
      <w:r w:rsidRPr="00546E48">
        <w:rPr>
          <w:rFonts w:ascii="Book Antiqua" w:eastAsia="Book Antiqua" w:hAnsi="Book Antiqua" w:cs="Book Antiqua"/>
          <w:b/>
          <w:color w:val="000000"/>
        </w:rPr>
        <w:t>Figure 2 Sonographer held the probe covered with surgical gloves with one hand and did needle release of the superficial branch of radial nerve continuously under continuous guidance of ultrasound.</w:t>
      </w:r>
    </w:p>
    <w:p w14:paraId="410A57EC" w14:textId="77777777" w:rsidR="00CE4DFC" w:rsidRPr="00546E48" w:rsidRDefault="00CE4DFC" w:rsidP="00546E48">
      <w:pPr>
        <w:spacing w:line="360" w:lineRule="auto"/>
        <w:jc w:val="both"/>
        <w:rPr>
          <w:rFonts w:ascii="Book Antiqua" w:hAnsi="Book Antiqua" w:cs="Book Antiqua"/>
          <w:color w:val="000000"/>
          <w:lang w:eastAsia="zh-CN"/>
        </w:rPr>
      </w:pPr>
    </w:p>
    <w:p w14:paraId="44DBCCE1" w14:textId="77777777" w:rsidR="00CE4DFC" w:rsidRPr="00546E48" w:rsidRDefault="00CE4DFC" w:rsidP="00546E48">
      <w:pPr>
        <w:spacing w:line="360" w:lineRule="auto"/>
        <w:jc w:val="both"/>
        <w:rPr>
          <w:rFonts w:ascii="Book Antiqua" w:hAnsi="Book Antiqua" w:cs="Book Antiqua"/>
          <w:color w:val="000000"/>
          <w:lang w:eastAsia="zh-CN"/>
        </w:rPr>
      </w:pPr>
    </w:p>
    <w:p w14:paraId="3F4FACE7" w14:textId="586DA82B" w:rsidR="00CE4DFC" w:rsidRPr="00546E48" w:rsidRDefault="0097101D" w:rsidP="00546E48">
      <w:pPr>
        <w:spacing w:line="360" w:lineRule="auto"/>
        <w:jc w:val="both"/>
        <w:rPr>
          <w:rFonts w:ascii="Book Antiqua" w:hAnsi="Book Antiqua" w:cs="Book Antiqua"/>
          <w:color w:val="000000"/>
          <w:lang w:eastAsia="zh-CN"/>
        </w:rPr>
      </w:pPr>
      <w:r w:rsidRPr="00546E48">
        <w:rPr>
          <w:rFonts w:ascii="Book Antiqua" w:hAnsi="Book Antiqua"/>
          <w:noProof/>
          <w:lang w:eastAsia="zh-CN"/>
        </w:rPr>
        <w:lastRenderedPageBreak/>
        <w:drawing>
          <wp:inline distT="0" distB="0" distL="0" distR="0" wp14:anchorId="01D96B11" wp14:editId="09C8D3C6">
            <wp:extent cx="3324106" cy="315289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25661" cy="3154374"/>
                    </a:xfrm>
                    <a:prstGeom prst="rect">
                      <a:avLst/>
                    </a:prstGeom>
                  </pic:spPr>
                </pic:pic>
              </a:graphicData>
            </a:graphic>
          </wp:inline>
        </w:drawing>
      </w:r>
    </w:p>
    <w:p w14:paraId="6EA8F999" w14:textId="77777777" w:rsidR="00A77B3E" w:rsidRPr="00546E48" w:rsidRDefault="007C52D8" w:rsidP="00546E48">
      <w:pPr>
        <w:spacing w:line="360" w:lineRule="auto"/>
        <w:jc w:val="both"/>
        <w:rPr>
          <w:rFonts w:ascii="Book Antiqua" w:hAnsi="Book Antiqua"/>
          <w:lang w:eastAsia="zh-CN"/>
        </w:rPr>
      </w:pPr>
      <w:r w:rsidRPr="00546E48">
        <w:rPr>
          <w:rFonts w:ascii="Book Antiqua" w:eastAsia="Book Antiqua" w:hAnsi="Book Antiqua" w:cs="Book Antiqua"/>
          <w:b/>
          <w:color w:val="000000"/>
        </w:rPr>
        <w:t>Figure 3 Procedures of ultrasound-guided needle release plus corticosteroid injection of superficial radial nerve.</w:t>
      </w:r>
      <w:r w:rsidR="00B9066A" w:rsidRPr="00546E48">
        <w:rPr>
          <w:rFonts w:ascii="Book Antiqua" w:hAnsi="Book Antiqua" w:cs="Book Antiqua"/>
          <w:b/>
          <w:color w:val="000000"/>
          <w:lang w:eastAsia="zh-CN"/>
        </w:rPr>
        <w:t xml:space="preserve"> </w:t>
      </w:r>
      <w:r w:rsidRPr="00546E48">
        <w:rPr>
          <w:rFonts w:ascii="Book Antiqua" w:eastAsia="Book Antiqua" w:hAnsi="Book Antiqua" w:cs="Book Antiqua"/>
          <w:color w:val="000000"/>
        </w:rPr>
        <w:t xml:space="preserve">A: The superficial adhesion of </w:t>
      </w:r>
      <w:r w:rsidR="00F6215D" w:rsidRPr="00546E48">
        <w:rPr>
          <w:rFonts w:ascii="Book Antiqua" w:eastAsia="Book Antiqua" w:hAnsi="Book Antiqua" w:cs="Book Antiqua"/>
          <w:color w:val="000000"/>
        </w:rPr>
        <w:t xml:space="preserve">superficial branch of radial nerve </w:t>
      </w:r>
      <w:r w:rsidR="00F6215D" w:rsidRPr="00546E48">
        <w:rPr>
          <w:rFonts w:ascii="Book Antiqua" w:hAnsi="Book Antiqua" w:cs="Book Antiqua"/>
          <w:color w:val="000000"/>
          <w:lang w:eastAsia="zh-CN"/>
        </w:rPr>
        <w:t>(</w:t>
      </w:r>
      <w:r w:rsidR="00F6215D" w:rsidRPr="00546E48">
        <w:rPr>
          <w:rFonts w:ascii="Book Antiqua" w:eastAsia="Book Antiqua" w:hAnsi="Book Antiqua" w:cs="Book Antiqua"/>
          <w:color w:val="000000"/>
        </w:rPr>
        <w:t>SBRN</w:t>
      </w:r>
      <w:r w:rsidR="00F6215D" w:rsidRPr="00546E48">
        <w:rPr>
          <w:rFonts w:ascii="Book Antiqua" w:hAnsi="Book Antiqua" w:cs="Book Antiqua"/>
          <w:color w:val="000000"/>
          <w:lang w:eastAsia="zh-CN"/>
        </w:rPr>
        <w:t xml:space="preserve">) </w:t>
      </w:r>
      <w:r w:rsidRPr="00546E48">
        <w:rPr>
          <w:rFonts w:ascii="Book Antiqua" w:eastAsia="Book Antiqua" w:hAnsi="Book Antiqua" w:cs="Book Antiqua"/>
          <w:color w:val="000000"/>
        </w:rPr>
        <w:t>was separated by needle release; B: The deep adhesion of SBRN was separated by needle release; C: Injected the mixture (1</w:t>
      </w:r>
      <w:r w:rsidR="00327D66" w:rsidRPr="00546E48">
        <w:rPr>
          <w:rFonts w:ascii="Book Antiqua" w:hAnsi="Book Antiqua" w:cs="Book Antiqua"/>
          <w:color w:val="000000"/>
          <w:lang w:eastAsia="zh-CN"/>
        </w:rPr>
        <w:t xml:space="preserve"> </w:t>
      </w:r>
      <w:r w:rsidRPr="00546E48">
        <w:rPr>
          <w:rFonts w:ascii="Book Antiqua" w:eastAsia="Book Antiqua" w:hAnsi="Book Antiqua" w:cs="Book Antiqua"/>
          <w:color w:val="000000"/>
        </w:rPr>
        <w:t>mL betamethasone and 2</w:t>
      </w:r>
      <w:r w:rsidR="00327D66" w:rsidRPr="00546E48">
        <w:rPr>
          <w:rFonts w:ascii="Book Antiqua" w:hAnsi="Book Antiqua" w:cs="Book Antiqua"/>
          <w:color w:val="000000"/>
          <w:lang w:eastAsia="zh-CN"/>
        </w:rPr>
        <w:t xml:space="preserve"> </w:t>
      </w:r>
      <w:r w:rsidRPr="00546E48">
        <w:rPr>
          <w:rFonts w:ascii="Book Antiqua" w:eastAsia="Book Antiqua" w:hAnsi="Book Antiqua" w:cs="Book Antiqua"/>
          <w:color w:val="000000"/>
        </w:rPr>
        <w:t>mL 2% lidocaine) (white dotted arrow) around the SBRN.</w:t>
      </w:r>
      <w:r w:rsidR="0026546B" w:rsidRPr="00546E48">
        <w:rPr>
          <w:rFonts w:ascii="Book Antiqua" w:hAnsi="Book Antiqua" w:cs="Book Antiqua"/>
          <w:color w:val="000000"/>
          <w:lang w:eastAsia="zh-CN"/>
        </w:rPr>
        <w:t xml:space="preserve"> </w:t>
      </w:r>
      <w:r w:rsidR="0026546B" w:rsidRPr="00546E48">
        <w:rPr>
          <w:rFonts w:ascii="Book Antiqua" w:eastAsia="Book Antiqua" w:hAnsi="Book Antiqua" w:cs="Book Antiqua"/>
          <w:color w:val="000000"/>
        </w:rPr>
        <w:t>SBRN</w:t>
      </w:r>
      <w:r w:rsidR="0026546B" w:rsidRPr="00546E48">
        <w:rPr>
          <w:rFonts w:ascii="Book Antiqua" w:hAnsi="Book Antiqua" w:cs="Book Antiqua"/>
          <w:color w:val="000000"/>
          <w:lang w:eastAsia="zh-CN"/>
        </w:rPr>
        <w:t xml:space="preserve">: </w:t>
      </w:r>
      <w:r w:rsidR="0026546B" w:rsidRPr="00546E48">
        <w:rPr>
          <w:rFonts w:ascii="Book Antiqua" w:eastAsia="Book Antiqua" w:hAnsi="Book Antiqua" w:cs="Book Antiqua"/>
          <w:color w:val="000000"/>
        </w:rPr>
        <w:t>Superficial branch of radial nerve</w:t>
      </w:r>
      <w:r w:rsidR="00BF24F8" w:rsidRPr="00546E48">
        <w:rPr>
          <w:rFonts w:ascii="Book Antiqua" w:hAnsi="Book Antiqua" w:cs="Book Antiqua"/>
          <w:color w:val="000000"/>
          <w:lang w:eastAsia="zh-CN"/>
        </w:rPr>
        <w:t>.</w:t>
      </w:r>
    </w:p>
    <w:sectPr w:rsidR="00A77B3E" w:rsidRPr="00546E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30F04" w14:textId="77777777" w:rsidR="00103DF0" w:rsidRDefault="00103DF0" w:rsidP="00AE6F14">
      <w:r>
        <w:separator/>
      </w:r>
    </w:p>
  </w:endnote>
  <w:endnote w:type="continuationSeparator" w:id="0">
    <w:p w14:paraId="3CFAA562" w14:textId="77777777" w:rsidR="00103DF0" w:rsidRDefault="00103DF0" w:rsidP="00AE6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97789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F47DCA4" w14:textId="77777777" w:rsidR="00AE6F14" w:rsidRPr="00AE6F14" w:rsidRDefault="00AE6F14">
            <w:pPr>
              <w:pStyle w:val="a5"/>
              <w:jc w:val="right"/>
              <w:rPr>
                <w:rFonts w:ascii="Book Antiqua" w:hAnsi="Book Antiqua"/>
                <w:sz w:val="24"/>
                <w:szCs w:val="24"/>
              </w:rPr>
            </w:pPr>
            <w:r w:rsidRPr="00AE6F14">
              <w:rPr>
                <w:rFonts w:ascii="Book Antiqua" w:hAnsi="Book Antiqua"/>
                <w:sz w:val="24"/>
                <w:szCs w:val="24"/>
                <w:lang w:val="zh-CN" w:eastAsia="zh-CN"/>
              </w:rPr>
              <w:t xml:space="preserve"> </w:t>
            </w:r>
            <w:r w:rsidRPr="00AE6F14">
              <w:rPr>
                <w:rFonts w:ascii="Book Antiqua" w:hAnsi="Book Antiqua"/>
                <w:b/>
                <w:bCs/>
                <w:sz w:val="24"/>
                <w:szCs w:val="24"/>
              </w:rPr>
              <w:fldChar w:fldCharType="begin"/>
            </w:r>
            <w:r w:rsidRPr="00AE6F14">
              <w:rPr>
                <w:rFonts w:ascii="Book Antiqua" w:hAnsi="Book Antiqua"/>
                <w:b/>
                <w:bCs/>
                <w:sz w:val="24"/>
                <w:szCs w:val="24"/>
              </w:rPr>
              <w:instrText>PAGE</w:instrText>
            </w:r>
            <w:r w:rsidRPr="00AE6F14">
              <w:rPr>
                <w:rFonts w:ascii="Book Antiqua" w:hAnsi="Book Antiqua"/>
                <w:b/>
                <w:bCs/>
                <w:sz w:val="24"/>
                <w:szCs w:val="24"/>
              </w:rPr>
              <w:fldChar w:fldCharType="separate"/>
            </w:r>
            <w:r w:rsidR="00B13173">
              <w:rPr>
                <w:rFonts w:ascii="Book Antiqua" w:hAnsi="Book Antiqua"/>
                <w:b/>
                <w:bCs/>
                <w:noProof/>
                <w:sz w:val="24"/>
                <w:szCs w:val="24"/>
              </w:rPr>
              <w:t>7</w:t>
            </w:r>
            <w:r w:rsidRPr="00AE6F14">
              <w:rPr>
                <w:rFonts w:ascii="Book Antiqua" w:hAnsi="Book Antiqua"/>
                <w:b/>
                <w:bCs/>
                <w:sz w:val="24"/>
                <w:szCs w:val="24"/>
              </w:rPr>
              <w:fldChar w:fldCharType="end"/>
            </w:r>
            <w:r w:rsidRPr="00AE6F14">
              <w:rPr>
                <w:rFonts w:ascii="Book Antiqua" w:hAnsi="Book Antiqua"/>
                <w:sz w:val="24"/>
                <w:szCs w:val="24"/>
                <w:lang w:val="zh-CN" w:eastAsia="zh-CN"/>
              </w:rPr>
              <w:t xml:space="preserve"> / </w:t>
            </w:r>
            <w:r w:rsidRPr="00AE6F14">
              <w:rPr>
                <w:rFonts w:ascii="Book Antiqua" w:hAnsi="Book Antiqua"/>
                <w:b/>
                <w:bCs/>
                <w:sz w:val="24"/>
                <w:szCs w:val="24"/>
              </w:rPr>
              <w:fldChar w:fldCharType="begin"/>
            </w:r>
            <w:r w:rsidRPr="00AE6F14">
              <w:rPr>
                <w:rFonts w:ascii="Book Antiqua" w:hAnsi="Book Antiqua"/>
                <w:b/>
                <w:bCs/>
                <w:sz w:val="24"/>
                <w:szCs w:val="24"/>
              </w:rPr>
              <w:instrText>NUMPAGES</w:instrText>
            </w:r>
            <w:r w:rsidRPr="00AE6F14">
              <w:rPr>
                <w:rFonts w:ascii="Book Antiqua" w:hAnsi="Book Antiqua"/>
                <w:b/>
                <w:bCs/>
                <w:sz w:val="24"/>
                <w:szCs w:val="24"/>
              </w:rPr>
              <w:fldChar w:fldCharType="separate"/>
            </w:r>
            <w:r w:rsidR="00B13173">
              <w:rPr>
                <w:rFonts w:ascii="Book Antiqua" w:hAnsi="Book Antiqua"/>
                <w:b/>
                <w:bCs/>
                <w:noProof/>
                <w:sz w:val="24"/>
                <w:szCs w:val="24"/>
              </w:rPr>
              <w:t>12</w:t>
            </w:r>
            <w:r w:rsidRPr="00AE6F14">
              <w:rPr>
                <w:rFonts w:ascii="Book Antiqua" w:hAnsi="Book Antiqua"/>
                <w:b/>
                <w:bCs/>
                <w:sz w:val="24"/>
                <w:szCs w:val="24"/>
              </w:rPr>
              <w:fldChar w:fldCharType="end"/>
            </w:r>
          </w:p>
        </w:sdtContent>
      </w:sdt>
    </w:sdtContent>
  </w:sdt>
  <w:p w14:paraId="52E84B54" w14:textId="77777777" w:rsidR="00AE6F14" w:rsidRDefault="00AE6F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6EC87" w14:textId="77777777" w:rsidR="00103DF0" w:rsidRDefault="00103DF0" w:rsidP="00AE6F14">
      <w:r>
        <w:separator/>
      </w:r>
    </w:p>
  </w:footnote>
  <w:footnote w:type="continuationSeparator" w:id="0">
    <w:p w14:paraId="11BAF635" w14:textId="77777777" w:rsidR="00103DF0" w:rsidRDefault="00103DF0" w:rsidP="00AE6F1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6F25"/>
    <w:rsid w:val="000878E1"/>
    <w:rsid w:val="00103DF0"/>
    <w:rsid w:val="00107213"/>
    <w:rsid w:val="001A476C"/>
    <w:rsid w:val="001D288B"/>
    <w:rsid w:val="001E4B9D"/>
    <w:rsid w:val="0020091B"/>
    <w:rsid w:val="00202210"/>
    <w:rsid w:val="00220533"/>
    <w:rsid w:val="00243D8E"/>
    <w:rsid w:val="002534D3"/>
    <w:rsid w:val="0026546B"/>
    <w:rsid w:val="002C581B"/>
    <w:rsid w:val="003168EE"/>
    <w:rsid w:val="00327D66"/>
    <w:rsid w:val="004676C1"/>
    <w:rsid w:val="00531737"/>
    <w:rsid w:val="00546E48"/>
    <w:rsid w:val="0062755C"/>
    <w:rsid w:val="00656C23"/>
    <w:rsid w:val="006A7F5E"/>
    <w:rsid w:val="006E7425"/>
    <w:rsid w:val="00707708"/>
    <w:rsid w:val="00725CE9"/>
    <w:rsid w:val="00735F61"/>
    <w:rsid w:val="00786F96"/>
    <w:rsid w:val="007C3B63"/>
    <w:rsid w:val="007C52D8"/>
    <w:rsid w:val="007E499B"/>
    <w:rsid w:val="00894B14"/>
    <w:rsid w:val="008F5084"/>
    <w:rsid w:val="009370D8"/>
    <w:rsid w:val="0097101D"/>
    <w:rsid w:val="00A501E9"/>
    <w:rsid w:val="00A77B3E"/>
    <w:rsid w:val="00A8399A"/>
    <w:rsid w:val="00A84882"/>
    <w:rsid w:val="00AA54A4"/>
    <w:rsid w:val="00AE0CC4"/>
    <w:rsid w:val="00AE6F14"/>
    <w:rsid w:val="00B06712"/>
    <w:rsid w:val="00B13173"/>
    <w:rsid w:val="00B16D1D"/>
    <w:rsid w:val="00B9066A"/>
    <w:rsid w:val="00BC3316"/>
    <w:rsid w:val="00BF24F8"/>
    <w:rsid w:val="00C11045"/>
    <w:rsid w:val="00C41C94"/>
    <w:rsid w:val="00C51277"/>
    <w:rsid w:val="00CA2A55"/>
    <w:rsid w:val="00CE4DFC"/>
    <w:rsid w:val="00CF3332"/>
    <w:rsid w:val="00D346C7"/>
    <w:rsid w:val="00D440FF"/>
    <w:rsid w:val="00D508DA"/>
    <w:rsid w:val="00D612AB"/>
    <w:rsid w:val="00D66219"/>
    <w:rsid w:val="00E41A1F"/>
    <w:rsid w:val="00E538B7"/>
    <w:rsid w:val="00F42228"/>
    <w:rsid w:val="00F44983"/>
    <w:rsid w:val="00F6215D"/>
    <w:rsid w:val="00F66B8C"/>
    <w:rsid w:val="00FC2782"/>
    <w:rsid w:val="00FE32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132AE"/>
  <w15:docId w15:val="{4B17213C-6963-4FF6-A6A9-9F8726440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E6F1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E6F14"/>
    <w:rPr>
      <w:sz w:val="18"/>
      <w:szCs w:val="18"/>
    </w:rPr>
  </w:style>
  <w:style w:type="paragraph" w:styleId="a5">
    <w:name w:val="footer"/>
    <w:basedOn w:val="a"/>
    <w:link w:val="a6"/>
    <w:uiPriority w:val="99"/>
    <w:rsid w:val="00AE6F14"/>
    <w:pPr>
      <w:tabs>
        <w:tab w:val="center" w:pos="4153"/>
        <w:tab w:val="right" w:pos="8306"/>
      </w:tabs>
      <w:snapToGrid w:val="0"/>
    </w:pPr>
    <w:rPr>
      <w:sz w:val="18"/>
      <w:szCs w:val="18"/>
    </w:rPr>
  </w:style>
  <w:style w:type="character" w:customStyle="1" w:styleId="a6">
    <w:name w:val="页脚 字符"/>
    <w:basedOn w:val="a0"/>
    <w:link w:val="a5"/>
    <w:uiPriority w:val="99"/>
    <w:rsid w:val="00AE6F14"/>
    <w:rPr>
      <w:sz w:val="18"/>
      <w:szCs w:val="18"/>
    </w:rPr>
  </w:style>
  <w:style w:type="paragraph" w:styleId="a7">
    <w:name w:val="Balloon Text"/>
    <w:basedOn w:val="a"/>
    <w:link w:val="a8"/>
    <w:rsid w:val="00FE32B8"/>
    <w:rPr>
      <w:sz w:val="18"/>
      <w:szCs w:val="18"/>
    </w:rPr>
  </w:style>
  <w:style w:type="character" w:customStyle="1" w:styleId="a8">
    <w:name w:val="批注框文本 字符"/>
    <w:basedOn w:val="a0"/>
    <w:link w:val="a7"/>
    <w:rsid w:val="00FE32B8"/>
    <w:rPr>
      <w:sz w:val="18"/>
      <w:szCs w:val="18"/>
    </w:rPr>
  </w:style>
  <w:style w:type="paragraph" w:styleId="a9">
    <w:name w:val="Revision"/>
    <w:hidden/>
    <w:uiPriority w:val="99"/>
    <w:semiHidden/>
    <w:rsid w:val="00FC2782"/>
    <w:rPr>
      <w:sz w:val="24"/>
      <w:szCs w:val="24"/>
    </w:rPr>
  </w:style>
  <w:style w:type="character" w:styleId="aa">
    <w:name w:val="annotation reference"/>
    <w:basedOn w:val="a0"/>
    <w:semiHidden/>
    <w:unhideWhenUsed/>
    <w:rsid w:val="00FC2782"/>
    <w:rPr>
      <w:sz w:val="21"/>
      <w:szCs w:val="21"/>
    </w:rPr>
  </w:style>
  <w:style w:type="paragraph" w:styleId="ab">
    <w:name w:val="annotation text"/>
    <w:basedOn w:val="a"/>
    <w:link w:val="ac"/>
    <w:semiHidden/>
    <w:unhideWhenUsed/>
    <w:rsid w:val="00FC2782"/>
  </w:style>
  <w:style w:type="character" w:customStyle="1" w:styleId="ac">
    <w:name w:val="批注文字 字符"/>
    <w:basedOn w:val="a0"/>
    <w:link w:val="ab"/>
    <w:semiHidden/>
    <w:rsid w:val="00FC2782"/>
    <w:rPr>
      <w:sz w:val="24"/>
      <w:szCs w:val="24"/>
    </w:rPr>
  </w:style>
  <w:style w:type="paragraph" w:styleId="ad">
    <w:name w:val="annotation subject"/>
    <w:basedOn w:val="ab"/>
    <w:next w:val="ab"/>
    <w:link w:val="ae"/>
    <w:semiHidden/>
    <w:unhideWhenUsed/>
    <w:rsid w:val="00FC2782"/>
    <w:rPr>
      <w:b/>
      <w:bCs/>
    </w:rPr>
  </w:style>
  <w:style w:type="character" w:customStyle="1" w:styleId="ae">
    <w:name w:val="批注主题 字符"/>
    <w:basedOn w:val="ac"/>
    <w:link w:val="ad"/>
    <w:semiHidden/>
    <w:rsid w:val="00FC278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3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2398</Words>
  <Characters>13670</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2021-12-22T17:43:00Z</dcterms:created>
  <dcterms:modified xsi:type="dcterms:W3CDTF">2021-12-22T17:43:00Z</dcterms:modified>
</cp:coreProperties>
</file>