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5A2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Name of Journal: </w:t>
      </w:r>
      <w:r w:rsidRPr="00004A9D">
        <w:rPr>
          <w:rFonts w:ascii="Book Antiqua" w:eastAsia="Book Antiqua" w:hAnsi="Book Antiqua" w:cs="Book Antiqua"/>
          <w:i/>
          <w:color w:val="000000"/>
        </w:rPr>
        <w:t>World Journal of Clinical Cases</w:t>
      </w:r>
    </w:p>
    <w:p w14:paraId="6348DDC3"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Manuscript NO: </w:t>
      </w:r>
      <w:r w:rsidRPr="00004A9D">
        <w:rPr>
          <w:rFonts w:ascii="Book Antiqua" w:eastAsia="Book Antiqua" w:hAnsi="Book Antiqua" w:cs="Book Antiqua"/>
          <w:color w:val="000000"/>
        </w:rPr>
        <w:t>70321</w:t>
      </w:r>
    </w:p>
    <w:p w14:paraId="7D70803E"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Manuscript Type: </w:t>
      </w:r>
      <w:r w:rsidRPr="00004A9D">
        <w:rPr>
          <w:rFonts w:ascii="Book Antiqua" w:eastAsia="Book Antiqua" w:hAnsi="Book Antiqua" w:cs="Book Antiqua"/>
          <w:color w:val="000000"/>
        </w:rPr>
        <w:t>CASE REPORT</w:t>
      </w:r>
    </w:p>
    <w:p w14:paraId="5FF4B4C5" w14:textId="77777777" w:rsidR="00A77B3E" w:rsidRPr="00004A9D" w:rsidRDefault="00A77B3E">
      <w:pPr>
        <w:spacing w:line="360" w:lineRule="auto"/>
        <w:jc w:val="both"/>
        <w:rPr>
          <w:rFonts w:ascii="Book Antiqua" w:hAnsi="Book Antiqua"/>
        </w:rPr>
      </w:pPr>
    </w:p>
    <w:p w14:paraId="49C7D949" w14:textId="03FA46BF"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Plexiform </w:t>
      </w:r>
      <w:r w:rsidR="008020E4" w:rsidRPr="00004A9D">
        <w:rPr>
          <w:rFonts w:ascii="Book Antiqua" w:eastAsia="Book Antiqua" w:hAnsi="Book Antiqua" w:cs="Book Antiqua"/>
          <w:b/>
          <w:color w:val="000000"/>
        </w:rPr>
        <w:t>neurofibroma of the cauda equina with follow-up of 10 years: A case report</w:t>
      </w:r>
    </w:p>
    <w:p w14:paraId="12E798B1" w14:textId="77777777" w:rsidR="00A77B3E" w:rsidRPr="00004A9D" w:rsidRDefault="00A77B3E">
      <w:pPr>
        <w:spacing w:line="360" w:lineRule="auto"/>
        <w:jc w:val="both"/>
        <w:rPr>
          <w:rFonts w:ascii="Book Antiqua" w:hAnsi="Book Antiqua"/>
        </w:rPr>
      </w:pPr>
    </w:p>
    <w:p w14:paraId="59D9899A" w14:textId="2A56771B"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color w:val="000000"/>
        </w:rPr>
        <w:t>Chomanskis</w:t>
      </w:r>
      <w:proofErr w:type="spellEnd"/>
      <w:r w:rsidRPr="00004A9D">
        <w:rPr>
          <w:rFonts w:ascii="Book Antiqua" w:eastAsia="Book Antiqua" w:hAnsi="Book Antiqua" w:cs="Book Antiqua"/>
          <w:color w:val="000000"/>
        </w:rPr>
        <w:t xml:space="preserve"> </w:t>
      </w:r>
      <w:r w:rsidRPr="00004A9D">
        <w:rPr>
          <w:rFonts w:ascii="Book Antiqua" w:eastAsia="Book Antiqua" w:hAnsi="Book Antiqua" w:cs="Book Antiqua"/>
          <w:i/>
          <w:iCs/>
          <w:color w:val="000000"/>
        </w:rPr>
        <w:t>et al</w:t>
      </w:r>
      <w:r w:rsidRPr="00004A9D">
        <w:rPr>
          <w:rFonts w:ascii="Book Antiqua" w:eastAsia="Book Antiqua" w:hAnsi="Book Antiqua" w:cs="Book Antiqua"/>
          <w:color w:val="000000"/>
        </w:rPr>
        <w:t xml:space="preserve">. Cauda </w:t>
      </w:r>
      <w:r w:rsidR="00CF30CD">
        <w:rPr>
          <w:rFonts w:ascii="Book Antiqua" w:eastAsia="Book Antiqua" w:hAnsi="Book Antiqua" w:cs="Book Antiqua"/>
          <w:color w:val="000000"/>
        </w:rPr>
        <w:t>e</w:t>
      </w:r>
      <w:r w:rsidRPr="00004A9D">
        <w:rPr>
          <w:rFonts w:ascii="Book Antiqua" w:eastAsia="Book Antiqua" w:hAnsi="Book Antiqua" w:cs="Book Antiqua"/>
          <w:color w:val="000000"/>
        </w:rPr>
        <w:t xml:space="preserve">quina </w:t>
      </w:r>
      <w:r w:rsidR="00F55551">
        <w:rPr>
          <w:rFonts w:ascii="Book Antiqua" w:eastAsia="Book Antiqua" w:hAnsi="Book Antiqua" w:cs="Book Antiqua"/>
          <w:color w:val="000000"/>
        </w:rPr>
        <w:t>p</w:t>
      </w:r>
      <w:r w:rsidRPr="00004A9D">
        <w:rPr>
          <w:rFonts w:ascii="Book Antiqua" w:eastAsia="Book Antiqua" w:hAnsi="Book Antiqua" w:cs="Book Antiqua"/>
          <w:color w:val="000000"/>
        </w:rPr>
        <w:t xml:space="preserve">lexiform </w:t>
      </w:r>
      <w:r w:rsidR="00F55551">
        <w:rPr>
          <w:rFonts w:ascii="Book Antiqua" w:eastAsia="Book Antiqua" w:hAnsi="Book Antiqua" w:cs="Book Antiqua"/>
          <w:color w:val="000000"/>
        </w:rPr>
        <w:t>n</w:t>
      </w:r>
      <w:r w:rsidRPr="00004A9D">
        <w:rPr>
          <w:rFonts w:ascii="Book Antiqua" w:eastAsia="Book Antiqua" w:hAnsi="Book Antiqua" w:cs="Book Antiqua"/>
          <w:color w:val="000000"/>
        </w:rPr>
        <w:t>eurofibroma</w:t>
      </w:r>
    </w:p>
    <w:p w14:paraId="0980C7D8" w14:textId="77777777" w:rsidR="00A77B3E" w:rsidRPr="00004A9D" w:rsidRDefault="00A77B3E">
      <w:pPr>
        <w:spacing w:line="360" w:lineRule="auto"/>
        <w:jc w:val="both"/>
        <w:rPr>
          <w:rFonts w:ascii="Book Antiqua" w:hAnsi="Book Antiqua"/>
        </w:rPr>
      </w:pPr>
    </w:p>
    <w:p w14:paraId="2C7F565A" w14:textId="77777777"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color w:val="000000"/>
        </w:rPr>
        <w:t>Zilvinas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Chomanskis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Raimondas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Juskys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Saulius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Cepkus</w:t>
      </w:r>
      <w:proofErr w:type="spellEnd"/>
      <w:r w:rsidRPr="00004A9D">
        <w:rPr>
          <w:rFonts w:ascii="Book Antiqua" w:eastAsia="Book Antiqua" w:hAnsi="Book Antiqua" w:cs="Book Antiqua"/>
          <w:color w:val="000000"/>
        </w:rPr>
        <w:t xml:space="preserve">, Justyna </w:t>
      </w:r>
      <w:proofErr w:type="spellStart"/>
      <w:r w:rsidRPr="00004A9D">
        <w:rPr>
          <w:rFonts w:ascii="Book Antiqua" w:eastAsia="Book Antiqua" w:hAnsi="Book Antiqua" w:cs="Book Antiqua"/>
          <w:color w:val="000000"/>
        </w:rPr>
        <w:t>Dulko</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Vaiva</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Hendrixson</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Osvaldas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Ruksenas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Saulius</w:t>
      </w:r>
      <w:proofErr w:type="spellEnd"/>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Rocka</w:t>
      </w:r>
      <w:proofErr w:type="spellEnd"/>
    </w:p>
    <w:p w14:paraId="2C208CF8" w14:textId="77777777" w:rsidR="00A77B3E" w:rsidRPr="00004A9D" w:rsidRDefault="00A77B3E">
      <w:pPr>
        <w:spacing w:line="360" w:lineRule="auto"/>
        <w:jc w:val="both"/>
        <w:rPr>
          <w:rFonts w:ascii="Book Antiqua" w:hAnsi="Book Antiqua"/>
        </w:rPr>
      </w:pPr>
    </w:p>
    <w:p w14:paraId="77CCCA80" w14:textId="77777777"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b/>
          <w:bCs/>
          <w:color w:val="000000"/>
        </w:rPr>
        <w:t>Zilvinas</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Chomanskis</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Saulius</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Rocka</w:t>
      </w:r>
      <w:proofErr w:type="spellEnd"/>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Department of Neurology and Neurosurgery, Institute of Clinical Medicine, Faculty of Medicine, Vilnius University, Vilnius 03104, Lithuania</w:t>
      </w:r>
    </w:p>
    <w:p w14:paraId="06818A7D" w14:textId="77777777" w:rsidR="00A77B3E" w:rsidRPr="00004A9D" w:rsidRDefault="00A77B3E">
      <w:pPr>
        <w:spacing w:line="360" w:lineRule="auto"/>
        <w:jc w:val="both"/>
        <w:rPr>
          <w:rFonts w:ascii="Book Antiqua" w:hAnsi="Book Antiqua"/>
        </w:rPr>
      </w:pPr>
    </w:p>
    <w:p w14:paraId="32AA85CC" w14:textId="77777777"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b/>
          <w:bCs/>
          <w:color w:val="000000"/>
        </w:rPr>
        <w:t>Raimondas</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Juskys</w:t>
      </w:r>
      <w:proofErr w:type="spellEnd"/>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Anatomy, Histology and Anthropology Department, Vilnius University, Faculty of Medicine, Vilnius 03104, Lithuania</w:t>
      </w:r>
    </w:p>
    <w:p w14:paraId="52DBB947" w14:textId="77777777" w:rsidR="00A77B3E" w:rsidRPr="00004A9D" w:rsidRDefault="00A77B3E">
      <w:pPr>
        <w:spacing w:line="360" w:lineRule="auto"/>
        <w:jc w:val="both"/>
        <w:rPr>
          <w:rFonts w:ascii="Book Antiqua" w:hAnsi="Book Antiqua"/>
        </w:rPr>
      </w:pPr>
    </w:p>
    <w:p w14:paraId="525FAE49" w14:textId="77777777"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b/>
          <w:bCs/>
          <w:color w:val="000000"/>
        </w:rPr>
        <w:t>Saulius</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Cepkus</w:t>
      </w:r>
      <w:proofErr w:type="spellEnd"/>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Department of Neurosurgery, Republican Vilnius University Hospital, Vilnius 04130, Lithuania</w:t>
      </w:r>
    </w:p>
    <w:p w14:paraId="3BAE0A06" w14:textId="77777777" w:rsidR="00A77B3E" w:rsidRPr="00004A9D" w:rsidRDefault="00A77B3E">
      <w:pPr>
        <w:spacing w:line="360" w:lineRule="auto"/>
        <w:jc w:val="both"/>
        <w:rPr>
          <w:rFonts w:ascii="Book Antiqua" w:hAnsi="Book Antiqua"/>
        </w:rPr>
      </w:pPr>
    </w:p>
    <w:p w14:paraId="1EC36A6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Justyna </w:t>
      </w:r>
      <w:proofErr w:type="spellStart"/>
      <w:r w:rsidRPr="00004A9D">
        <w:rPr>
          <w:rFonts w:ascii="Book Antiqua" w:eastAsia="Book Antiqua" w:hAnsi="Book Antiqua" w:cs="Book Antiqua"/>
          <w:b/>
          <w:bCs/>
          <w:color w:val="000000"/>
        </w:rPr>
        <w:t>Dulko</w:t>
      </w:r>
      <w:proofErr w:type="spellEnd"/>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Faculty of Medicine, Vilnius University, Vilnius 03104, Lithuania</w:t>
      </w:r>
    </w:p>
    <w:p w14:paraId="49D61D01" w14:textId="77777777" w:rsidR="00A77B3E" w:rsidRPr="00004A9D" w:rsidRDefault="00A77B3E">
      <w:pPr>
        <w:spacing w:line="360" w:lineRule="auto"/>
        <w:jc w:val="both"/>
        <w:rPr>
          <w:rFonts w:ascii="Book Antiqua" w:hAnsi="Book Antiqua"/>
        </w:rPr>
      </w:pPr>
    </w:p>
    <w:p w14:paraId="3623878E" w14:textId="77777777"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b/>
          <w:bCs/>
          <w:color w:val="000000"/>
        </w:rPr>
        <w:t>Vaiva</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Hendrixson</w:t>
      </w:r>
      <w:proofErr w:type="spellEnd"/>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Institute of Biomedicine, Faculty of Medicine, Vilnius University, Vilnius 03104, Lithuania</w:t>
      </w:r>
    </w:p>
    <w:p w14:paraId="0C142469" w14:textId="77777777" w:rsidR="00A77B3E" w:rsidRPr="00004A9D" w:rsidRDefault="00A77B3E">
      <w:pPr>
        <w:spacing w:line="360" w:lineRule="auto"/>
        <w:jc w:val="both"/>
        <w:rPr>
          <w:rFonts w:ascii="Book Antiqua" w:hAnsi="Book Antiqua"/>
        </w:rPr>
      </w:pPr>
    </w:p>
    <w:p w14:paraId="7BC5911B" w14:textId="74DAC900"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b/>
          <w:bCs/>
          <w:color w:val="000000"/>
        </w:rPr>
        <w:t>Osvaldas</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Ruksenas</w:t>
      </w:r>
      <w:proofErr w:type="spellEnd"/>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 xml:space="preserve">Institute of </w:t>
      </w:r>
      <w:r w:rsidR="003E44E3">
        <w:rPr>
          <w:rFonts w:ascii="Book Antiqua" w:eastAsia="Book Antiqua" w:hAnsi="Book Antiqua" w:cs="Book Antiqua"/>
          <w:color w:val="000000"/>
        </w:rPr>
        <w:t>Biosciences</w:t>
      </w:r>
      <w:r w:rsidRPr="00004A9D">
        <w:rPr>
          <w:rFonts w:ascii="Book Antiqua" w:eastAsia="Book Antiqua" w:hAnsi="Book Antiqua" w:cs="Book Antiqua"/>
          <w:color w:val="000000"/>
        </w:rPr>
        <w:t xml:space="preserve">, Life Sciences Centre, Vilnius University, Vilnius </w:t>
      </w:r>
      <w:r w:rsidR="003E44E3">
        <w:rPr>
          <w:rFonts w:ascii="Book Antiqua" w:eastAsia="Book Antiqua" w:hAnsi="Book Antiqua" w:cs="Book Antiqua"/>
          <w:color w:val="000000"/>
        </w:rPr>
        <w:t>10257</w:t>
      </w:r>
      <w:r w:rsidRPr="00004A9D">
        <w:rPr>
          <w:rFonts w:ascii="Book Antiqua" w:eastAsia="Book Antiqua" w:hAnsi="Book Antiqua" w:cs="Book Antiqua"/>
          <w:color w:val="000000"/>
        </w:rPr>
        <w:t>, Lithuania</w:t>
      </w:r>
    </w:p>
    <w:p w14:paraId="655CA527" w14:textId="77777777" w:rsidR="00A77B3E" w:rsidRPr="00004A9D" w:rsidRDefault="00A77B3E">
      <w:pPr>
        <w:spacing w:line="360" w:lineRule="auto"/>
        <w:jc w:val="both"/>
        <w:rPr>
          <w:rFonts w:ascii="Book Antiqua" w:hAnsi="Book Antiqua"/>
        </w:rPr>
      </w:pPr>
    </w:p>
    <w:p w14:paraId="2E38BC2F" w14:textId="309494B3"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lastRenderedPageBreak/>
        <w:t xml:space="preserve">Author contributions: </w:t>
      </w:r>
      <w:proofErr w:type="spellStart"/>
      <w:r w:rsidRPr="00004A9D">
        <w:rPr>
          <w:rFonts w:ascii="Book Antiqua" w:eastAsia="Book Antiqua" w:hAnsi="Book Antiqua" w:cs="Book Antiqua"/>
          <w:color w:val="000000"/>
        </w:rPr>
        <w:t>Chomanskis</w:t>
      </w:r>
      <w:proofErr w:type="spellEnd"/>
      <w:r w:rsidRPr="00004A9D">
        <w:rPr>
          <w:rFonts w:ascii="Book Antiqua" w:eastAsia="Book Antiqua" w:hAnsi="Book Antiqua" w:cs="Book Antiqua"/>
          <w:color w:val="000000"/>
        </w:rPr>
        <w:t xml:space="preserve"> Z, </w:t>
      </w:r>
      <w:proofErr w:type="spellStart"/>
      <w:r w:rsidRPr="00004A9D">
        <w:rPr>
          <w:rFonts w:ascii="Book Antiqua" w:eastAsia="Book Antiqua" w:hAnsi="Book Antiqua" w:cs="Book Antiqua"/>
          <w:color w:val="000000"/>
        </w:rPr>
        <w:t>Cepkus</w:t>
      </w:r>
      <w:proofErr w:type="spellEnd"/>
      <w:r w:rsidRPr="00004A9D">
        <w:rPr>
          <w:rFonts w:ascii="Book Antiqua" w:eastAsia="Book Antiqua" w:hAnsi="Book Antiqua" w:cs="Book Antiqua"/>
          <w:color w:val="000000"/>
        </w:rPr>
        <w:t xml:space="preserve"> S and </w:t>
      </w:r>
      <w:proofErr w:type="spellStart"/>
      <w:r w:rsidRPr="00004A9D">
        <w:rPr>
          <w:rFonts w:ascii="Book Antiqua" w:eastAsia="Book Antiqua" w:hAnsi="Book Antiqua" w:cs="Book Antiqua"/>
          <w:color w:val="000000"/>
        </w:rPr>
        <w:t>Rocka</w:t>
      </w:r>
      <w:proofErr w:type="spellEnd"/>
      <w:r w:rsidRPr="00004A9D">
        <w:rPr>
          <w:rFonts w:ascii="Book Antiqua" w:eastAsia="Book Antiqua" w:hAnsi="Book Antiqua" w:cs="Book Antiqua"/>
          <w:color w:val="000000"/>
        </w:rPr>
        <w:t xml:space="preserve"> S were the patient’s neurosurgeons, reviewed the literature and contributed to manuscript drafting; </w:t>
      </w:r>
      <w:proofErr w:type="spellStart"/>
      <w:r w:rsidRPr="00004A9D">
        <w:rPr>
          <w:rFonts w:ascii="Book Antiqua" w:eastAsia="Book Antiqua" w:hAnsi="Book Antiqua" w:cs="Book Antiqua"/>
          <w:color w:val="000000"/>
        </w:rPr>
        <w:t>Chomanskis</w:t>
      </w:r>
      <w:proofErr w:type="spellEnd"/>
      <w:r w:rsidRPr="00004A9D">
        <w:rPr>
          <w:rFonts w:ascii="Book Antiqua" w:eastAsia="Book Antiqua" w:hAnsi="Book Antiqua" w:cs="Book Antiqua"/>
          <w:color w:val="000000"/>
        </w:rPr>
        <w:t xml:space="preserve"> Z followed the patient; </w:t>
      </w:r>
      <w:proofErr w:type="spellStart"/>
      <w:r w:rsidRPr="00004A9D">
        <w:rPr>
          <w:rFonts w:ascii="Book Antiqua" w:eastAsia="Book Antiqua" w:hAnsi="Book Antiqua" w:cs="Book Antiqua"/>
          <w:color w:val="000000"/>
        </w:rPr>
        <w:t>Juskys</w:t>
      </w:r>
      <w:proofErr w:type="spellEnd"/>
      <w:r w:rsidRPr="00004A9D">
        <w:rPr>
          <w:rFonts w:ascii="Book Antiqua" w:eastAsia="Book Antiqua" w:hAnsi="Book Antiqua" w:cs="Book Antiqua"/>
          <w:color w:val="000000"/>
        </w:rPr>
        <w:t xml:space="preserve"> R and </w:t>
      </w:r>
      <w:proofErr w:type="spellStart"/>
      <w:r w:rsidRPr="00004A9D">
        <w:rPr>
          <w:rFonts w:ascii="Book Antiqua" w:eastAsia="Book Antiqua" w:hAnsi="Book Antiqua" w:cs="Book Antiqua"/>
          <w:color w:val="000000"/>
        </w:rPr>
        <w:t>Dulko</w:t>
      </w:r>
      <w:proofErr w:type="spellEnd"/>
      <w:r w:rsidRPr="00004A9D">
        <w:rPr>
          <w:rFonts w:ascii="Book Antiqua" w:eastAsia="Book Antiqua" w:hAnsi="Book Antiqua" w:cs="Book Antiqua"/>
          <w:color w:val="000000"/>
        </w:rPr>
        <w:t xml:space="preserve"> J reviewed the literature, contributed to manuscript drafting and edition; </w:t>
      </w:r>
      <w:proofErr w:type="spellStart"/>
      <w:r w:rsidRPr="00004A9D">
        <w:rPr>
          <w:rFonts w:ascii="Book Antiqua" w:eastAsia="Book Antiqua" w:hAnsi="Book Antiqua" w:cs="Book Antiqua"/>
          <w:color w:val="000000"/>
        </w:rPr>
        <w:t>Hendrixson</w:t>
      </w:r>
      <w:proofErr w:type="spellEnd"/>
      <w:r w:rsidRPr="00004A9D">
        <w:rPr>
          <w:rFonts w:ascii="Book Antiqua" w:eastAsia="Book Antiqua" w:hAnsi="Book Antiqua" w:cs="Book Antiqua"/>
          <w:color w:val="000000"/>
        </w:rPr>
        <w:t xml:space="preserve"> V, </w:t>
      </w:r>
      <w:proofErr w:type="spellStart"/>
      <w:r w:rsidRPr="00004A9D">
        <w:rPr>
          <w:rFonts w:ascii="Book Antiqua" w:eastAsia="Book Antiqua" w:hAnsi="Book Antiqua" w:cs="Book Antiqua"/>
          <w:color w:val="000000"/>
        </w:rPr>
        <w:t>Ruksenas</w:t>
      </w:r>
      <w:proofErr w:type="spellEnd"/>
      <w:r w:rsidRPr="00004A9D">
        <w:rPr>
          <w:rFonts w:ascii="Book Antiqua" w:eastAsia="Book Antiqua" w:hAnsi="Book Antiqua" w:cs="Book Antiqua"/>
          <w:color w:val="000000"/>
        </w:rPr>
        <w:t xml:space="preserve"> O, </w:t>
      </w:r>
      <w:proofErr w:type="spellStart"/>
      <w:r w:rsidRPr="00004A9D">
        <w:rPr>
          <w:rFonts w:ascii="Book Antiqua" w:eastAsia="Book Antiqua" w:hAnsi="Book Antiqua" w:cs="Book Antiqua"/>
          <w:color w:val="000000"/>
        </w:rPr>
        <w:t>Chomanskis</w:t>
      </w:r>
      <w:proofErr w:type="spellEnd"/>
      <w:r w:rsidRPr="00004A9D">
        <w:rPr>
          <w:rFonts w:ascii="Book Antiqua" w:eastAsia="Book Antiqua" w:hAnsi="Book Antiqua" w:cs="Book Antiqua"/>
          <w:color w:val="000000"/>
        </w:rPr>
        <w:t xml:space="preserve"> Z were responsible for the revision of the manuscript for important intellectual content; all authors issued final approval for the version to be submitted.</w:t>
      </w:r>
    </w:p>
    <w:p w14:paraId="519829F2" w14:textId="77777777" w:rsidR="00A77B3E" w:rsidRPr="00004A9D" w:rsidRDefault="00A77B3E">
      <w:pPr>
        <w:spacing w:line="360" w:lineRule="auto"/>
        <w:jc w:val="both"/>
        <w:rPr>
          <w:rFonts w:ascii="Book Antiqua" w:hAnsi="Book Antiqua"/>
        </w:rPr>
      </w:pPr>
    </w:p>
    <w:p w14:paraId="558DFEB5" w14:textId="39273A64"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Corresponding author: </w:t>
      </w:r>
      <w:proofErr w:type="spellStart"/>
      <w:r w:rsidRPr="00004A9D">
        <w:rPr>
          <w:rFonts w:ascii="Book Antiqua" w:eastAsia="Book Antiqua" w:hAnsi="Book Antiqua" w:cs="Book Antiqua"/>
          <w:b/>
          <w:bCs/>
          <w:color w:val="000000"/>
        </w:rPr>
        <w:t>Raimondas</w:t>
      </w:r>
      <w:proofErr w:type="spellEnd"/>
      <w:r w:rsidRPr="00004A9D">
        <w:rPr>
          <w:rFonts w:ascii="Book Antiqua" w:eastAsia="Book Antiqua" w:hAnsi="Book Antiqua" w:cs="Book Antiqua"/>
          <w:b/>
          <w:bCs/>
          <w:color w:val="000000"/>
        </w:rPr>
        <w:t xml:space="preserve"> </w:t>
      </w:r>
      <w:proofErr w:type="spellStart"/>
      <w:r w:rsidRPr="00004A9D">
        <w:rPr>
          <w:rFonts w:ascii="Book Antiqua" w:eastAsia="Book Antiqua" w:hAnsi="Book Antiqua" w:cs="Book Antiqua"/>
          <w:b/>
          <w:bCs/>
          <w:color w:val="000000"/>
        </w:rPr>
        <w:t>Juskys</w:t>
      </w:r>
      <w:proofErr w:type="spellEnd"/>
      <w:r w:rsidRPr="00004A9D">
        <w:rPr>
          <w:rFonts w:ascii="Book Antiqua" w:eastAsia="Book Antiqua" w:hAnsi="Book Antiqua" w:cs="Book Antiqua"/>
          <w:b/>
          <w:bCs/>
          <w:color w:val="000000"/>
        </w:rPr>
        <w:t xml:space="preserve">, </w:t>
      </w:r>
      <w:r w:rsidR="0066354F">
        <w:rPr>
          <w:rFonts w:ascii="Book Antiqua" w:eastAsia="Book Antiqua" w:hAnsi="Book Antiqua" w:cs="Book Antiqua"/>
          <w:b/>
          <w:bCs/>
          <w:color w:val="000000"/>
        </w:rPr>
        <w:t>MD</w:t>
      </w:r>
      <w:r w:rsidRPr="00004A9D">
        <w:rPr>
          <w:rFonts w:ascii="Book Antiqua" w:eastAsia="Book Antiqua" w:hAnsi="Book Antiqua" w:cs="Book Antiqua"/>
          <w:b/>
          <w:bCs/>
          <w:color w:val="000000"/>
        </w:rPr>
        <w:t xml:space="preserve">, </w:t>
      </w:r>
      <w:r w:rsidR="0066354F">
        <w:rPr>
          <w:rFonts w:ascii="Book Antiqua" w:eastAsia="Book Antiqua" w:hAnsi="Book Antiqua" w:cs="Book Antiqua"/>
          <w:b/>
          <w:bCs/>
          <w:color w:val="000000"/>
        </w:rPr>
        <w:t>Assistant</w:t>
      </w:r>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 xml:space="preserve">Anatomy, Histology and Anthropology Department, Vilnius University, Faculty of Medicine, </w:t>
      </w:r>
      <w:proofErr w:type="spellStart"/>
      <w:r w:rsidRPr="00004A9D">
        <w:rPr>
          <w:rFonts w:ascii="Book Antiqua" w:eastAsia="Book Antiqua" w:hAnsi="Book Antiqua" w:cs="Book Antiqua"/>
          <w:color w:val="000000"/>
        </w:rPr>
        <w:t>Ciurlionio</w:t>
      </w:r>
      <w:proofErr w:type="spellEnd"/>
      <w:r w:rsidRPr="00004A9D">
        <w:rPr>
          <w:rFonts w:ascii="Book Antiqua" w:eastAsia="Book Antiqua" w:hAnsi="Book Antiqua" w:cs="Book Antiqua"/>
          <w:color w:val="000000"/>
        </w:rPr>
        <w:t xml:space="preserve"> str. 21, Vilnius 03104, Lithuania. raimondas.juskys@mf.vu.lt</w:t>
      </w:r>
    </w:p>
    <w:p w14:paraId="43713EC5" w14:textId="77777777" w:rsidR="00A77B3E" w:rsidRPr="00004A9D" w:rsidRDefault="00A77B3E">
      <w:pPr>
        <w:spacing w:line="360" w:lineRule="auto"/>
        <w:jc w:val="both"/>
        <w:rPr>
          <w:rFonts w:ascii="Book Antiqua" w:hAnsi="Book Antiqua"/>
        </w:rPr>
      </w:pPr>
    </w:p>
    <w:p w14:paraId="6A81DD50"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Received: </w:t>
      </w:r>
      <w:r w:rsidRPr="00004A9D">
        <w:rPr>
          <w:rFonts w:ascii="Book Antiqua" w:eastAsia="Book Antiqua" w:hAnsi="Book Antiqua" w:cs="Book Antiqua"/>
          <w:color w:val="000000"/>
        </w:rPr>
        <w:t>August 2, 2021</w:t>
      </w:r>
    </w:p>
    <w:p w14:paraId="1314266C" w14:textId="02AB1090"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Revised: </w:t>
      </w:r>
      <w:r w:rsidR="008020E4" w:rsidRPr="00004A9D">
        <w:rPr>
          <w:rFonts w:ascii="Book Antiqua" w:eastAsia="Book Antiqua" w:hAnsi="Book Antiqua" w:cs="Book Antiqua"/>
          <w:color w:val="000000"/>
        </w:rPr>
        <w:t>October 09, 2021</w:t>
      </w:r>
    </w:p>
    <w:p w14:paraId="0712C758" w14:textId="00CD7031"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Accepted: </w:t>
      </w:r>
      <w:ins w:id="0" w:author="Liansheng Ma" w:date="2022-03-25T04:51:00Z">
        <w:r w:rsidR="00052051" w:rsidRPr="00052051">
          <w:rPr>
            <w:rFonts w:ascii="Book Antiqua" w:eastAsia="Book Antiqua" w:hAnsi="Book Antiqua" w:cs="Book Antiqua"/>
            <w:b/>
            <w:bCs/>
            <w:color w:val="000000"/>
          </w:rPr>
          <w:t>March 25, 2022</w:t>
        </w:r>
      </w:ins>
    </w:p>
    <w:p w14:paraId="767620BB"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Published online: </w:t>
      </w:r>
    </w:p>
    <w:p w14:paraId="2CD294C1" w14:textId="77777777" w:rsidR="00A77B3E" w:rsidRPr="00004A9D" w:rsidRDefault="00A77B3E">
      <w:pPr>
        <w:spacing w:line="360" w:lineRule="auto"/>
        <w:jc w:val="both"/>
        <w:rPr>
          <w:rFonts w:ascii="Book Antiqua" w:hAnsi="Book Antiqua"/>
        </w:rPr>
        <w:sectPr w:rsidR="00A77B3E" w:rsidRPr="00004A9D">
          <w:footerReference w:type="default" r:id="rId7"/>
          <w:pgSz w:w="12240" w:h="15840"/>
          <w:pgMar w:top="1440" w:right="1440" w:bottom="1440" w:left="1440" w:header="720" w:footer="720" w:gutter="0"/>
          <w:cols w:space="720"/>
          <w:docGrid w:linePitch="360"/>
        </w:sectPr>
      </w:pPr>
    </w:p>
    <w:p w14:paraId="25A17C78"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lastRenderedPageBreak/>
        <w:t>Abstract</w:t>
      </w:r>
    </w:p>
    <w:p w14:paraId="3F30BE97"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BACKGROUND</w:t>
      </w:r>
    </w:p>
    <w:p w14:paraId="4C0C8D22"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Plexiform neurofibromas are extremely rarely found in the region of cauda equina and can pose a significant challenge in the diagnostic and management sense. To our knowledge, only 7 cases of cauda equina neurofibromatosis (CENF) have been reported up-to-date.</w:t>
      </w:r>
    </w:p>
    <w:p w14:paraId="188F28DF" w14:textId="77777777" w:rsidR="00A77B3E" w:rsidRPr="00004A9D" w:rsidRDefault="00A77B3E">
      <w:pPr>
        <w:spacing w:line="360" w:lineRule="auto"/>
        <w:jc w:val="both"/>
        <w:rPr>
          <w:rFonts w:ascii="Book Antiqua" w:hAnsi="Book Antiqua"/>
        </w:rPr>
      </w:pPr>
    </w:p>
    <w:p w14:paraId="471FAC7B"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CASE SUMMARY</w:t>
      </w:r>
    </w:p>
    <w:p w14:paraId="2528D0BD" w14:textId="1E82463C"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We describe a case of</w:t>
      </w:r>
      <w:r w:rsidR="00A651AF">
        <w:rPr>
          <w:rFonts w:ascii="Book Antiqua" w:eastAsia="Book Antiqua" w:hAnsi="Book Antiqua" w:cs="Book Antiqua"/>
          <w:color w:val="000000"/>
        </w:rPr>
        <w:t xml:space="preserve"> a</w:t>
      </w:r>
      <w:r w:rsidRPr="00004A9D">
        <w:rPr>
          <w:rFonts w:ascii="Book Antiqua" w:eastAsia="Book Antiqua" w:hAnsi="Book Antiqua" w:cs="Book Antiqua"/>
          <w:color w:val="000000"/>
        </w:rPr>
        <w:t xml:space="preserve"> 55-year-old man with a 10 years history of progressive lower extremities weakness and bladder dysfunction. Before presenting, patient was misdiagnosed with idiopathic polyneuropathy. Lumbar spine MRI revealed a </w:t>
      </w:r>
      <w:proofErr w:type="gramStart"/>
      <w:r w:rsidRPr="00004A9D">
        <w:rPr>
          <w:rFonts w:ascii="Book Antiqua" w:eastAsia="Book Antiqua" w:hAnsi="Book Antiqua" w:cs="Book Antiqua"/>
          <w:color w:val="000000"/>
        </w:rPr>
        <w:t>tortuous tumorous masses</w:t>
      </w:r>
      <w:proofErr w:type="gramEnd"/>
      <w:r w:rsidRPr="00004A9D">
        <w:rPr>
          <w:rFonts w:ascii="Book Antiqua" w:eastAsia="Book Antiqua" w:hAnsi="Book Antiqua" w:cs="Book Antiqua"/>
          <w:color w:val="000000"/>
        </w:rPr>
        <w:t xml:space="preserve"> in the cauda equina region, extending through the Th12-L4 vertebrae. The patient underwent Th12-L3 Laminectomy with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During the operation, the most enlarged </w:t>
      </w:r>
      <w:proofErr w:type="spellStart"/>
      <w:r w:rsidRPr="00004A9D">
        <w:rPr>
          <w:rFonts w:ascii="Book Antiqua" w:eastAsia="Book Antiqua" w:hAnsi="Book Antiqua" w:cs="Book Antiqua"/>
          <w:color w:val="000000"/>
        </w:rPr>
        <w:t>electroneurographically</w:t>
      </w:r>
      <w:proofErr w:type="spellEnd"/>
      <w:r w:rsidRPr="00004A9D">
        <w:rPr>
          <w:rFonts w:ascii="Book Antiqua" w:eastAsia="Book Antiqua" w:hAnsi="Book Antiqua" w:cs="Book Antiqua"/>
          <w:color w:val="000000"/>
        </w:rPr>
        <w:t xml:space="preserve"> silent nerve root was resected, anticipating inadequate decompression if nerve root was spared. The patient’s neurological condition improved post-operatively, but urinary retention became the major complaint. We provide a follow-up period of 10 years. During this time, the patient’s condition progressively worsened despite extensive decompression. The consequent MRI scans showed progressive enlargement of cauda equina roots and increasing lumbar stenosis, </w:t>
      </w:r>
      <w:r w:rsidR="00A651AF">
        <w:rPr>
          <w:rFonts w:ascii="Book Antiqua" w:eastAsia="Book Antiqua" w:hAnsi="Book Antiqua" w:cs="Book Antiqua"/>
          <w:color w:val="000000"/>
        </w:rPr>
        <w:t>predominantly</w:t>
      </w:r>
      <w:r w:rsidR="00A651AF" w:rsidRPr="00004A9D">
        <w:rPr>
          <w:rFonts w:ascii="Book Antiqua" w:eastAsia="Book Antiqua" w:hAnsi="Book Antiqua" w:cs="Book Antiqua"/>
          <w:color w:val="000000"/>
        </w:rPr>
        <w:t xml:space="preserve"> </w:t>
      </w:r>
      <w:r w:rsidRPr="00004A9D">
        <w:rPr>
          <w:rFonts w:ascii="Book Antiqua" w:eastAsia="Book Antiqua" w:hAnsi="Book Antiqua" w:cs="Book Antiqua"/>
          <w:color w:val="000000"/>
        </w:rPr>
        <w:t xml:space="preserve">affecting L3-L4 segment. During the follow-up 8 years after the operation, the patient complained of worsening lower </w:t>
      </w:r>
      <w:proofErr w:type="gramStart"/>
      <w:r w:rsidRPr="00004A9D">
        <w:rPr>
          <w:rFonts w:ascii="Book Antiqua" w:eastAsia="Book Antiqua" w:hAnsi="Book Antiqua" w:cs="Book Antiqua"/>
          <w:color w:val="000000"/>
        </w:rPr>
        <w:t>extremities</w:t>
      </w:r>
      <w:proofErr w:type="gramEnd"/>
      <w:r w:rsidRPr="00004A9D">
        <w:rPr>
          <w:rFonts w:ascii="Book Antiqua" w:eastAsia="Book Antiqua" w:hAnsi="Book Antiqua" w:cs="Book Antiqua"/>
          <w:color w:val="000000"/>
        </w:rPr>
        <w:t xml:space="preserve"> sensorimotor function and neurogenic claudication. Subsequent MRI revealed lumbar spine stenosis at the level of L3-L4, requiring further decompression. The patient underwent a second surgery involving L4-L5 Laminectomy with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and L2-L5 transpedicular fixation. The post-operative period was uneventful. Latest follow-up 18 </w:t>
      </w:r>
      <w:proofErr w:type="spellStart"/>
      <w:r w:rsidRPr="00004A9D">
        <w:rPr>
          <w:rFonts w:ascii="Book Antiqua" w:eastAsia="Book Antiqua" w:hAnsi="Book Antiqua" w:cs="Book Antiqua"/>
          <w:color w:val="000000"/>
        </w:rPr>
        <w:t>mo</w:t>
      </w:r>
      <w:proofErr w:type="spellEnd"/>
      <w:r w:rsidRPr="00004A9D">
        <w:rPr>
          <w:rFonts w:ascii="Book Antiqua" w:eastAsia="Book Antiqua" w:hAnsi="Book Antiqua" w:cs="Book Antiqua"/>
          <w:color w:val="000000"/>
        </w:rPr>
        <w:t xml:space="preserve"> after the second surgery revealed substantial improvement in patient’s well-being.</w:t>
      </w:r>
    </w:p>
    <w:p w14:paraId="29DCA546" w14:textId="77777777" w:rsidR="00A77B3E" w:rsidRPr="00004A9D" w:rsidRDefault="00A77B3E">
      <w:pPr>
        <w:spacing w:line="360" w:lineRule="auto"/>
        <w:jc w:val="both"/>
        <w:rPr>
          <w:rFonts w:ascii="Book Antiqua" w:hAnsi="Book Antiqua"/>
        </w:rPr>
      </w:pPr>
    </w:p>
    <w:p w14:paraId="10BD3444"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CONCLUSION</w:t>
      </w:r>
    </w:p>
    <w:p w14:paraId="458AD345"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lastRenderedPageBreak/>
        <w:t xml:space="preserve">CENF should be kept in mind during the differential diagnostic work-up for polyneuropathies. Management with an extensive decompression,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and primary spinal fixation represents a rational approach to achieve a sustained symptomatic improvement and superior overall outcome.</w:t>
      </w:r>
    </w:p>
    <w:p w14:paraId="79D7CB3D" w14:textId="77777777" w:rsidR="00A77B3E" w:rsidRPr="00004A9D" w:rsidRDefault="00A77B3E">
      <w:pPr>
        <w:spacing w:line="360" w:lineRule="auto"/>
        <w:jc w:val="both"/>
        <w:rPr>
          <w:rFonts w:ascii="Book Antiqua" w:hAnsi="Book Antiqua"/>
        </w:rPr>
      </w:pPr>
    </w:p>
    <w:p w14:paraId="669CE6CF" w14:textId="6DDC0904"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Key Words: </w:t>
      </w:r>
      <w:r w:rsidR="008020E4" w:rsidRPr="00004A9D">
        <w:rPr>
          <w:rFonts w:ascii="Book Antiqua" w:eastAsia="Book Antiqua" w:hAnsi="Book Antiqua" w:cs="Book Antiqua"/>
          <w:color w:val="000000"/>
        </w:rPr>
        <w:t>C</w:t>
      </w:r>
      <w:r w:rsidRPr="00004A9D">
        <w:rPr>
          <w:rFonts w:ascii="Book Antiqua" w:eastAsia="Book Antiqua" w:hAnsi="Book Antiqua" w:cs="Book Antiqua"/>
          <w:color w:val="000000"/>
        </w:rPr>
        <w:t xml:space="preserve">auda equina; </w:t>
      </w:r>
      <w:r w:rsidR="008020E4" w:rsidRPr="00004A9D">
        <w:rPr>
          <w:rFonts w:ascii="Book Antiqua" w:eastAsia="Book Antiqua" w:hAnsi="Book Antiqua" w:cs="Book Antiqua"/>
          <w:color w:val="000000"/>
        </w:rPr>
        <w:t>P</w:t>
      </w:r>
      <w:r w:rsidRPr="00004A9D">
        <w:rPr>
          <w:rFonts w:ascii="Book Antiqua" w:eastAsia="Book Antiqua" w:hAnsi="Book Antiqua" w:cs="Book Antiqua"/>
          <w:color w:val="000000"/>
        </w:rPr>
        <w:t xml:space="preserve">lexiform neurofibroma; </w:t>
      </w:r>
      <w:r w:rsidR="008020E4" w:rsidRPr="00004A9D">
        <w:rPr>
          <w:rFonts w:ascii="Book Antiqua" w:eastAsia="Book Antiqua" w:hAnsi="Book Antiqua" w:cs="Book Antiqua"/>
          <w:color w:val="000000"/>
        </w:rPr>
        <w:t>N</w:t>
      </w:r>
      <w:r w:rsidRPr="00004A9D">
        <w:rPr>
          <w:rFonts w:ascii="Book Antiqua" w:eastAsia="Book Antiqua" w:hAnsi="Book Antiqua" w:cs="Book Antiqua"/>
          <w:color w:val="000000"/>
        </w:rPr>
        <w:t xml:space="preserve">eurofibromatosis type I; </w:t>
      </w:r>
      <w:r w:rsidR="008020E4" w:rsidRPr="00004A9D">
        <w:rPr>
          <w:rFonts w:ascii="Book Antiqua" w:eastAsia="Book Antiqua" w:hAnsi="Book Antiqua" w:cs="Book Antiqua"/>
          <w:color w:val="000000"/>
        </w:rPr>
        <w:t>S</w:t>
      </w:r>
      <w:r w:rsidRPr="00004A9D">
        <w:rPr>
          <w:rFonts w:ascii="Book Antiqua" w:eastAsia="Book Antiqua" w:hAnsi="Book Antiqua" w:cs="Book Antiqua"/>
          <w:color w:val="000000"/>
        </w:rPr>
        <w:t xml:space="preserve">pine; </w:t>
      </w:r>
      <w:r w:rsidR="008020E4" w:rsidRPr="00004A9D">
        <w:rPr>
          <w:rFonts w:ascii="Book Antiqua" w:eastAsia="Book Antiqua" w:hAnsi="Book Antiqua" w:cs="Book Antiqua"/>
          <w:color w:val="000000"/>
        </w:rPr>
        <w:t>S</w:t>
      </w:r>
      <w:r w:rsidRPr="00004A9D">
        <w:rPr>
          <w:rFonts w:ascii="Book Antiqua" w:eastAsia="Book Antiqua" w:hAnsi="Book Antiqua" w:cs="Book Antiqua"/>
          <w:color w:val="000000"/>
        </w:rPr>
        <w:t xml:space="preserve">pinal tumor; </w:t>
      </w:r>
      <w:r w:rsidR="008020E4" w:rsidRPr="00004A9D">
        <w:rPr>
          <w:rFonts w:ascii="Book Antiqua" w:eastAsia="Book Antiqua" w:hAnsi="Book Antiqua" w:cs="Book Antiqua"/>
          <w:color w:val="000000"/>
        </w:rPr>
        <w:t>C</w:t>
      </w:r>
      <w:r w:rsidRPr="00004A9D">
        <w:rPr>
          <w:rFonts w:ascii="Book Antiqua" w:eastAsia="Book Antiqua" w:hAnsi="Book Antiqua" w:cs="Book Antiqua"/>
          <w:color w:val="000000"/>
        </w:rPr>
        <w:t>ase report</w:t>
      </w:r>
    </w:p>
    <w:p w14:paraId="2C4F7296" w14:textId="77777777" w:rsidR="00A77B3E" w:rsidRPr="00004A9D" w:rsidRDefault="00A77B3E">
      <w:pPr>
        <w:spacing w:line="360" w:lineRule="auto"/>
        <w:jc w:val="both"/>
        <w:rPr>
          <w:rFonts w:ascii="Book Antiqua" w:hAnsi="Book Antiqua"/>
        </w:rPr>
      </w:pPr>
    </w:p>
    <w:p w14:paraId="7EEBA0BB" w14:textId="76A90D34" w:rsidR="00A77B3E" w:rsidRPr="00004A9D" w:rsidRDefault="000868E0">
      <w:pPr>
        <w:spacing w:line="360" w:lineRule="auto"/>
        <w:jc w:val="both"/>
        <w:rPr>
          <w:rFonts w:ascii="Book Antiqua" w:hAnsi="Book Antiqua"/>
        </w:rPr>
      </w:pPr>
      <w:proofErr w:type="spellStart"/>
      <w:r w:rsidRPr="00004A9D">
        <w:rPr>
          <w:rFonts w:ascii="Book Antiqua" w:eastAsia="Book Antiqua" w:hAnsi="Book Antiqua" w:cs="Book Antiqua"/>
          <w:color w:val="000000"/>
        </w:rPr>
        <w:t>Chomanskis</w:t>
      </w:r>
      <w:proofErr w:type="spellEnd"/>
      <w:r w:rsidRPr="00004A9D">
        <w:rPr>
          <w:rFonts w:ascii="Book Antiqua" w:eastAsia="Book Antiqua" w:hAnsi="Book Antiqua" w:cs="Book Antiqua"/>
          <w:color w:val="000000"/>
        </w:rPr>
        <w:t xml:space="preserve"> Z, </w:t>
      </w:r>
      <w:proofErr w:type="spellStart"/>
      <w:r w:rsidRPr="00004A9D">
        <w:rPr>
          <w:rFonts w:ascii="Book Antiqua" w:eastAsia="Book Antiqua" w:hAnsi="Book Antiqua" w:cs="Book Antiqua"/>
          <w:color w:val="000000"/>
        </w:rPr>
        <w:t>Juskys</w:t>
      </w:r>
      <w:proofErr w:type="spellEnd"/>
      <w:r w:rsidRPr="00004A9D">
        <w:rPr>
          <w:rFonts w:ascii="Book Antiqua" w:eastAsia="Book Antiqua" w:hAnsi="Book Antiqua" w:cs="Book Antiqua"/>
          <w:color w:val="000000"/>
        </w:rPr>
        <w:t xml:space="preserve"> R, </w:t>
      </w:r>
      <w:proofErr w:type="spellStart"/>
      <w:r w:rsidRPr="00004A9D">
        <w:rPr>
          <w:rFonts w:ascii="Book Antiqua" w:eastAsia="Book Antiqua" w:hAnsi="Book Antiqua" w:cs="Book Antiqua"/>
          <w:color w:val="000000"/>
        </w:rPr>
        <w:t>Cepkus</w:t>
      </w:r>
      <w:proofErr w:type="spellEnd"/>
      <w:r w:rsidRPr="00004A9D">
        <w:rPr>
          <w:rFonts w:ascii="Book Antiqua" w:eastAsia="Book Antiqua" w:hAnsi="Book Antiqua" w:cs="Book Antiqua"/>
          <w:color w:val="000000"/>
        </w:rPr>
        <w:t xml:space="preserve"> S, </w:t>
      </w:r>
      <w:proofErr w:type="spellStart"/>
      <w:r w:rsidRPr="00004A9D">
        <w:rPr>
          <w:rFonts w:ascii="Book Antiqua" w:eastAsia="Book Antiqua" w:hAnsi="Book Antiqua" w:cs="Book Antiqua"/>
          <w:color w:val="000000"/>
        </w:rPr>
        <w:t>Dulko</w:t>
      </w:r>
      <w:proofErr w:type="spellEnd"/>
      <w:r w:rsidRPr="00004A9D">
        <w:rPr>
          <w:rFonts w:ascii="Book Antiqua" w:eastAsia="Book Antiqua" w:hAnsi="Book Antiqua" w:cs="Book Antiqua"/>
          <w:color w:val="000000"/>
        </w:rPr>
        <w:t xml:space="preserve"> J, </w:t>
      </w:r>
      <w:proofErr w:type="spellStart"/>
      <w:r w:rsidRPr="00004A9D">
        <w:rPr>
          <w:rFonts w:ascii="Book Antiqua" w:eastAsia="Book Antiqua" w:hAnsi="Book Antiqua" w:cs="Book Antiqua"/>
          <w:color w:val="000000"/>
        </w:rPr>
        <w:t>Hendrixson</w:t>
      </w:r>
      <w:proofErr w:type="spellEnd"/>
      <w:r w:rsidRPr="00004A9D">
        <w:rPr>
          <w:rFonts w:ascii="Book Antiqua" w:eastAsia="Book Antiqua" w:hAnsi="Book Antiqua" w:cs="Book Antiqua"/>
          <w:color w:val="000000"/>
        </w:rPr>
        <w:t xml:space="preserve"> V, </w:t>
      </w:r>
      <w:proofErr w:type="spellStart"/>
      <w:r w:rsidRPr="00004A9D">
        <w:rPr>
          <w:rFonts w:ascii="Book Antiqua" w:eastAsia="Book Antiqua" w:hAnsi="Book Antiqua" w:cs="Book Antiqua"/>
          <w:color w:val="000000"/>
        </w:rPr>
        <w:t>Ruksenas</w:t>
      </w:r>
      <w:proofErr w:type="spellEnd"/>
      <w:r w:rsidRPr="00004A9D">
        <w:rPr>
          <w:rFonts w:ascii="Book Antiqua" w:eastAsia="Book Antiqua" w:hAnsi="Book Antiqua" w:cs="Book Antiqua"/>
          <w:color w:val="000000"/>
        </w:rPr>
        <w:t xml:space="preserve"> O, </w:t>
      </w:r>
      <w:proofErr w:type="spellStart"/>
      <w:r w:rsidRPr="00004A9D">
        <w:rPr>
          <w:rFonts w:ascii="Book Antiqua" w:eastAsia="Book Antiqua" w:hAnsi="Book Antiqua" w:cs="Book Antiqua"/>
          <w:color w:val="000000"/>
        </w:rPr>
        <w:t>Rocka</w:t>
      </w:r>
      <w:proofErr w:type="spellEnd"/>
      <w:r w:rsidRPr="00004A9D">
        <w:rPr>
          <w:rFonts w:ascii="Book Antiqua" w:eastAsia="Book Antiqua" w:hAnsi="Book Antiqua" w:cs="Book Antiqua"/>
          <w:color w:val="000000"/>
        </w:rPr>
        <w:t xml:space="preserve"> S. Plexiform </w:t>
      </w:r>
      <w:r w:rsidR="008020E4" w:rsidRPr="00004A9D">
        <w:rPr>
          <w:rFonts w:ascii="Book Antiqua" w:eastAsia="Book Antiqua" w:hAnsi="Book Antiqua" w:cs="Book Antiqua"/>
          <w:color w:val="000000"/>
        </w:rPr>
        <w:t>neurofibroma of the cauda equina with follow-up of 10 years: A case report</w:t>
      </w:r>
      <w:r w:rsidRPr="00004A9D">
        <w:rPr>
          <w:rFonts w:ascii="Book Antiqua" w:eastAsia="Book Antiqua" w:hAnsi="Book Antiqua" w:cs="Book Antiqua"/>
          <w:color w:val="000000"/>
        </w:rPr>
        <w:t xml:space="preserve">. </w:t>
      </w:r>
      <w:r w:rsidRPr="00004A9D">
        <w:rPr>
          <w:rFonts w:ascii="Book Antiqua" w:eastAsia="Book Antiqua" w:hAnsi="Book Antiqua" w:cs="Book Antiqua"/>
          <w:i/>
          <w:iCs/>
          <w:color w:val="000000"/>
        </w:rPr>
        <w:t>World J Clin Cases</w:t>
      </w:r>
      <w:r w:rsidRPr="00004A9D">
        <w:rPr>
          <w:rFonts w:ascii="Book Antiqua" w:eastAsia="Book Antiqua" w:hAnsi="Book Antiqua" w:cs="Book Antiqua"/>
          <w:color w:val="000000"/>
        </w:rPr>
        <w:t xml:space="preserve"> 202</w:t>
      </w:r>
      <w:r w:rsidR="008020E4" w:rsidRPr="00004A9D">
        <w:rPr>
          <w:rFonts w:ascii="Book Antiqua" w:eastAsia="Book Antiqua" w:hAnsi="Book Antiqua" w:cs="Book Antiqua"/>
          <w:color w:val="000000"/>
        </w:rPr>
        <w:t>2</w:t>
      </w:r>
      <w:r w:rsidRPr="00004A9D">
        <w:rPr>
          <w:rFonts w:ascii="Book Antiqua" w:eastAsia="Book Antiqua" w:hAnsi="Book Antiqua" w:cs="Book Antiqua"/>
          <w:color w:val="000000"/>
        </w:rPr>
        <w:t>; In press</w:t>
      </w:r>
    </w:p>
    <w:p w14:paraId="308227A3" w14:textId="77777777" w:rsidR="00A77B3E" w:rsidRPr="00004A9D" w:rsidRDefault="00A77B3E">
      <w:pPr>
        <w:spacing w:line="360" w:lineRule="auto"/>
        <w:jc w:val="both"/>
        <w:rPr>
          <w:rFonts w:ascii="Book Antiqua" w:hAnsi="Book Antiqua"/>
        </w:rPr>
      </w:pPr>
    </w:p>
    <w:p w14:paraId="0C375BE1"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Core Tip: </w:t>
      </w:r>
      <w:r w:rsidRPr="00004A9D">
        <w:rPr>
          <w:rFonts w:ascii="Book Antiqua" w:eastAsia="Book Antiqua" w:hAnsi="Book Antiqua" w:cs="Book Antiqua"/>
          <w:color w:val="000000"/>
        </w:rPr>
        <w:t xml:space="preserve">Plexiform neurofibroma manifestation in the region of cauda equina is an exceptionally rare event, as only 7 cases were described in the literature up-to-date. We present the 8th such case with the follow-up period of 10 years. Diagnosis was delayed because patient was initially misdiagnosed with the idiopathic polyneuropathy. In order to minimize the necessity for additional interventions in the future, we would recommend to pursue an extensive decompression with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and primary spinal fixation as the initial management of choice. However, we would strongly suggest to abstain from tumor resection attempts as risk of neurological complications is high.</w:t>
      </w:r>
    </w:p>
    <w:p w14:paraId="42CC7B0A" w14:textId="77777777" w:rsidR="00A77B3E" w:rsidRPr="00004A9D" w:rsidRDefault="00A77B3E">
      <w:pPr>
        <w:spacing w:line="360" w:lineRule="auto"/>
        <w:jc w:val="both"/>
        <w:rPr>
          <w:rFonts w:ascii="Book Antiqua" w:hAnsi="Book Antiqua"/>
        </w:rPr>
      </w:pPr>
    </w:p>
    <w:p w14:paraId="3999003B"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aps/>
          <w:color w:val="000000"/>
          <w:u w:val="single"/>
        </w:rPr>
        <w:t>INTRODUCTION</w:t>
      </w:r>
    </w:p>
    <w:p w14:paraId="3DAAA9DB" w14:textId="1E7451A8"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Neurofibromas are benign nerve sheath tumors formed by a combined proliferation of different histological elements of a peripheral nerve. Two types of neurofibromas have been described according to their extent of tissue </w:t>
      </w:r>
      <w:proofErr w:type="gramStart"/>
      <w:r w:rsidRPr="00004A9D">
        <w:rPr>
          <w:rFonts w:ascii="Book Antiqua" w:eastAsia="Book Antiqua" w:hAnsi="Book Antiqua" w:cs="Book Antiqua"/>
          <w:color w:val="000000"/>
        </w:rPr>
        <w:t>involvement</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1]</w:t>
      </w:r>
      <w:r w:rsidRPr="00004A9D">
        <w:rPr>
          <w:rFonts w:ascii="Book Antiqua" w:eastAsia="Book Antiqua" w:hAnsi="Book Antiqua" w:cs="Book Antiqua"/>
          <w:color w:val="000000"/>
        </w:rPr>
        <w:t xml:space="preserve">. Localized form, which can grow on the skin or as a peripheral nerve lesion, is the most common type seen and represents about 90% of all neurofibromas. Localized neurofibromas have minimal malignant potential, in </w:t>
      </w:r>
      <w:r w:rsidR="00A651AF">
        <w:rPr>
          <w:rFonts w:ascii="Book Antiqua" w:eastAsia="Book Antiqua" w:hAnsi="Book Antiqua" w:cs="Book Antiqua"/>
          <w:color w:val="000000"/>
        </w:rPr>
        <w:t xml:space="preserve">the </w:t>
      </w:r>
      <w:r w:rsidRPr="00004A9D">
        <w:rPr>
          <w:rFonts w:ascii="Book Antiqua" w:eastAsia="Book Antiqua" w:hAnsi="Book Antiqua" w:cs="Book Antiqua"/>
          <w:color w:val="000000"/>
        </w:rPr>
        <w:t xml:space="preserve">majority of cases are sporadic, and present as a solitary mass, but individuals with neurofibromatosis type 1 (NF-1) tend to develop multiple lesions </w:t>
      </w:r>
      <w:r w:rsidRPr="00004A9D">
        <w:rPr>
          <w:rFonts w:ascii="Book Antiqua" w:eastAsia="Book Antiqua" w:hAnsi="Book Antiqua" w:cs="Book Antiqua"/>
          <w:color w:val="000000"/>
        </w:rPr>
        <w:lastRenderedPageBreak/>
        <w:t xml:space="preserve">distributed in a diffuse fashion throughout the neural and cutaneous </w:t>
      </w:r>
      <w:proofErr w:type="gramStart"/>
      <w:r w:rsidRPr="00004A9D">
        <w:rPr>
          <w:rFonts w:ascii="Book Antiqua" w:eastAsia="Book Antiqua" w:hAnsi="Book Antiqua" w:cs="Book Antiqua"/>
          <w:color w:val="000000"/>
        </w:rPr>
        <w:t>tissues</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2]</w:t>
      </w:r>
      <w:r w:rsidRPr="00004A9D">
        <w:rPr>
          <w:rFonts w:ascii="Book Antiqua" w:eastAsia="Book Antiqua" w:hAnsi="Book Antiqua" w:cs="Book Antiqua"/>
          <w:color w:val="000000"/>
        </w:rPr>
        <w:t>. The second type is plexiform neurofibroma</w:t>
      </w:r>
      <w:r w:rsidR="008B1E51" w:rsidRP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these tumors grow within the bundles of nervous tissues such as trunks and plexuses. This morphological aspect of neurofibromas makes the surgery difficult and radical tumor excision without neurological compromise virtually impossible. Plexiform lesions are said to have about 10% life-time risk to transform into malignant peripheral nerve sheath tumor and is significantly more likely in NF-1 </w:t>
      </w:r>
      <w:proofErr w:type="gramStart"/>
      <w:r w:rsidRPr="00004A9D">
        <w:rPr>
          <w:rFonts w:ascii="Book Antiqua" w:eastAsia="Book Antiqua" w:hAnsi="Book Antiqua" w:cs="Book Antiqua"/>
          <w:color w:val="000000"/>
        </w:rPr>
        <w:t>population</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3,4]</w:t>
      </w:r>
      <w:r w:rsidRPr="00004A9D">
        <w:rPr>
          <w:rFonts w:ascii="Book Antiqua" w:eastAsia="Book Antiqua" w:hAnsi="Book Antiqua" w:cs="Book Antiqua"/>
          <w:color w:val="000000"/>
        </w:rPr>
        <w:t>.</w:t>
      </w:r>
    </w:p>
    <w:p w14:paraId="574308E7" w14:textId="574B00AB"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The cauda equina region is an extremely uncommon location for plexiform neurofibromas. Only seven cases of plexiform neurofibromas of the cauda equina (CENF) have been reported in the literature up-to-</w:t>
      </w:r>
      <w:proofErr w:type="gramStart"/>
      <w:r w:rsidRPr="00004A9D">
        <w:rPr>
          <w:rFonts w:ascii="Book Antiqua" w:eastAsia="Book Antiqua" w:hAnsi="Book Antiqua" w:cs="Book Antiqua"/>
          <w:color w:val="000000"/>
        </w:rPr>
        <w:t>date</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5-11]</w:t>
      </w:r>
      <w:r w:rsidRPr="00004A9D">
        <w:rPr>
          <w:rFonts w:ascii="Book Antiqua" w:eastAsia="Book Antiqua" w:hAnsi="Book Antiqua" w:cs="Book Antiqua"/>
          <w:color w:val="000000"/>
        </w:rPr>
        <w:t>.</w:t>
      </w:r>
      <w:r w:rsidR="008B1E51" w:rsidRPr="00004A9D">
        <w:rPr>
          <w:rFonts w:ascii="Book Antiqua" w:eastAsia="Book Antiqua" w:hAnsi="Book Antiqua" w:cs="Book Antiqua"/>
          <w:color w:val="000000"/>
        </w:rPr>
        <w:t xml:space="preserve"> </w:t>
      </w:r>
      <w:r w:rsidRPr="00004A9D">
        <w:rPr>
          <w:rFonts w:ascii="Book Antiqua" w:eastAsia="Book Antiqua" w:hAnsi="Book Antiqua" w:cs="Book Antiqua"/>
          <w:color w:val="000000"/>
        </w:rPr>
        <w:t>Here we present a case of cauda equina plexiform neurofibroma with a follow-up period of 10 years.</w:t>
      </w:r>
    </w:p>
    <w:p w14:paraId="41B977A9" w14:textId="77777777" w:rsidR="00A77B3E" w:rsidRPr="00004A9D" w:rsidRDefault="00A77B3E">
      <w:pPr>
        <w:spacing w:line="360" w:lineRule="auto"/>
        <w:jc w:val="both"/>
        <w:rPr>
          <w:rFonts w:ascii="Book Antiqua" w:hAnsi="Book Antiqua"/>
        </w:rPr>
      </w:pPr>
    </w:p>
    <w:p w14:paraId="03305DE6"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aps/>
          <w:color w:val="000000"/>
          <w:u w:val="single"/>
        </w:rPr>
        <w:t>CASE PRESENTATION</w:t>
      </w:r>
    </w:p>
    <w:p w14:paraId="718EE950"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i/>
          <w:color w:val="000000"/>
        </w:rPr>
        <w:t>Chief complaints</w:t>
      </w:r>
    </w:p>
    <w:p w14:paraId="12999B14" w14:textId="24B3CF34"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A 55-year-old Lithuanian man presented with a progressive weakness in his lower extremities, fasciculations, difficulty urinating</w:t>
      </w:r>
      <w:r w:rsidR="00D01A5A">
        <w:rPr>
          <w:rFonts w:ascii="Book Antiqua" w:eastAsia="Book Antiqua" w:hAnsi="Book Antiqua" w:cs="Book Antiqua"/>
          <w:color w:val="000000"/>
        </w:rPr>
        <w:t>,</w:t>
      </w:r>
      <w:r w:rsidRPr="00004A9D">
        <w:rPr>
          <w:rFonts w:ascii="Book Antiqua" w:eastAsia="Book Antiqua" w:hAnsi="Book Antiqua" w:cs="Book Antiqua"/>
          <w:color w:val="000000"/>
        </w:rPr>
        <w:t xml:space="preserve"> and sexual dysfunction.</w:t>
      </w:r>
    </w:p>
    <w:p w14:paraId="29DEFFCB" w14:textId="77777777" w:rsidR="00A77B3E" w:rsidRPr="00004A9D" w:rsidRDefault="00A77B3E">
      <w:pPr>
        <w:spacing w:line="360" w:lineRule="auto"/>
        <w:jc w:val="both"/>
        <w:rPr>
          <w:rFonts w:ascii="Book Antiqua" w:hAnsi="Book Antiqua"/>
        </w:rPr>
      </w:pPr>
    </w:p>
    <w:p w14:paraId="6B07EB0E"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i/>
          <w:color w:val="000000"/>
        </w:rPr>
        <w:t>History of present illness</w:t>
      </w:r>
    </w:p>
    <w:p w14:paraId="29D16FE6" w14:textId="1635AD5A"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Weakness and fasciculations started about 10 years ago and progressed insidiously. Difficulties in urinating and sexual dysfunction started a few years ago and were only revealed after careful history taking.</w:t>
      </w:r>
    </w:p>
    <w:p w14:paraId="62BE8F1D" w14:textId="77777777" w:rsidR="00A77B3E" w:rsidRPr="00004A9D" w:rsidRDefault="00A77B3E">
      <w:pPr>
        <w:spacing w:line="360" w:lineRule="auto"/>
        <w:jc w:val="both"/>
        <w:rPr>
          <w:rFonts w:ascii="Book Antiqua" w:hAnsi="Book Antiqua"/>
        </w:rPr>
      </w:pPr>
    </w:p>
    <w:p w14:paraId="43852D18"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i/>
          <w:color w:val="000000"/>
        </w:rPr>
        <w:t>History of past illness</w:t>
      </w:r>
    </w:p>
    <w:p w14:paraId="671FB839" w14:textId="2448250C"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The patient was previously diagnosed with idiopathic sensorimotor polyneuropathy. There was no history of other comorbidities, surgeries, allergies, or use of medications.</w:t>
      </w:r>
    </w:p>
    <w:p w14:paraId="46EB5FFD" w14:textId="77777777" w:rsidR="00A77B3E" w:rsidRPr="00004A9D" w:rsidRDefault="00A77B3E">
      <w:pPr>
        <w:spacing w:line="360" w:lineRule="auto"/>
        <w:jc w:val="both"/>
        <w:rPr>
          <w:rFonts w:ascii="Book Antiqua" w:hAnsi="Book Antiqua"/>
        </w:rPr>
      </w:pPr>
    </w:p>
    <w:p w14:paraId="4ECE3B5C"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i/>
          <w:color w:val="000000"/>
        </w:rPr>
        <w:t>Personal and family history</w:t>
      </w:r>
    </w:p>
    <w:p w14:paraId="58C81914" w14:textId="7EC1FE8B"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Patient denied the history of smoking, alcohol or substance abuse. The family history was unremarkable.</w:t>
      </w:r>
    </w:p>
    <w:p w14:paraId="0F76FA3F" w14:textId="77777777" w:rsidR="00A77B3E" w:rsidRPr="00004A9D" w:rsidRDefault="00A77B3E">
      <w:pPr>
        <w:spacing w:line="360" w:lineRule="auto"/>
        <w:jc w:val="both"/>
        <w:rPr>
          <w:rFonts w:ascii="Book Antiqua" w:hAnsi="Book Antiqua"/>
        </w:rPr>
      </w:pPr>
    </w:p>
    <w:p w14:paraId="626AFE87"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i/>
          <w:color w:val="000000"/>
        </w:rPr>
        <w:t>Physical examination</w:t>
      </w:r>
    </w:p>
    <w:p w14:paraId="3DB3715C" w14:textId="77FA6473"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During the initial examination</w:t>
      </w:r>
      <w:r w:rsidR="00D01A5A">
        <w:rPr>
          <w:rFonts w:ascii="Book Antiqua" w:eastAsia="Book Antiqua" w:hAnsi="Book Antiqua" w:cs="Book Antiqua"/>
          <w:color w:val="000000"/>
        </w:rPr>
        <w:t>,</w:t>
      </w:r>
      <w:r w:rsidRPr="00004A9D">
        <w:rPr>
          <w:rFonts w:ascii="Book Antiqua" w:eastAsia="Book Antiqua" w:hAnsi="Book Antiqua" w:cs="Book Antiqua"/>
          <w:color w:val="000000"/>
        </w:rPr>
        <w:t xml:space="preserve"> patient vitals were normal (temperature 36</w:t>
      </w:r>
      <w:r w:rsidR="008B1E51" w:rsidRPr="00004A9D">
        <w:rPr>
          <w:rFonts w:ascii="Book Antiqua" w:eastAsia="Book Antiqua" w:hAnsi="Book Antiqua" w:cs="Book Antiqua"/>
          <w:color w:val="000000"/>
        </w:rPr>
        <w:t>.</w:t>
      </w:r>
      <w:r w:rsidRPr="00004A9D">
        <w:rPr>
          <w:rFonts w:ascii="Book Antiqua" w:eastAsia="Book Antiqua" w:hAnsi="Book Antiqua" w:cs="Book Antiqua"/>
          <w:color w:val="000000"/>
        </w:rPr>
        <w:t>6</w:t>
      </w:r>
      <w:r w:rsidR="008B1E51" w:rsidRPr="00004A9D">
        <w:rPr>
          <w:rFonts w:ascii="Book Antiqua" w:eastAsia="Book Antiqua" w:hAnsi="Book Antiqua" w:cs="Book Antiqua"/>
          <w:color w:val="000000"/>
        </w:rPr>
        <w:t xml:space="preserve"> °</w:t>
      </w:r>
      <w:r w:rsidRPr="00004A9D">
        <w:rPr>
          <w:rFonts w:ascii="Book Antiqua" w:eastAsia="Book Antiqua" w:hAnsi="Book Antiqua" w:cs="Book Antiqua"/>
          <w:color w:val="000000"/>
        </w:rPr>
        <w:t>C, respiratory rate 13 times/min, heart rate 69 bpm, and blood pressure 124/81 mmHg). Patient was slightly overweight (body mass index 26 kg/m</w:t>
      </w:r>
      <w:r w:rsidRPr="00004A9D">
        <w:rPr>
          <w:rFonts w:ascii="Book Antiqua" w:eastAsia="Book Antiqua" w:hAnsi="Book Antiqua" w:cs="Book Antiqua"/>
          <w:color w:val="000000"/>
          <w:vertAlign w:val="superscript"/>
        </w:rPr>
        <w:t>2</w:t>
      </w:r>
      <w:r w:rsidRPr="00004A9D">
        <w:rPr>
          <w:rFonts w:ascii="Book Antiqua" w:eastAsia="Book Antiqua" w:hAnsi="Book Antiqua" w:cs="Book Antiqua"/>
          <w:color w:val="000000"/>
        </w:rPr>
        <w:t>). Neurological examination revealed an absence of deep tendon reflexes in the lower extremities with diminished muscle strength, calf muscles atrophy, and mild impairment in proprioceptive and vibratory sensation bilaterally. Further neurological and general examination was unrevealing.</w:t>
      </w:r>
    </w:p>
    <w:p w14:paraId="2810BAFA" w14:textId="77777777" w:rsidR="00A77B3E" w:rsidRPr="00004A9D" w:rsidRDefault="00A77B3E">
      <w:pPr>
        <w:spacing w:line="360" w:lineRule="auto"/>
        <w:jc w:val="both"/>
        <w:rPr>
          <w:rFonts w:ascii="Book Antiqua" w:hAnsi="Book Antiqua"/>
        </w:rPr>
      </w:pPr>
    </w:p>
    <w:p w14:paraId="24E1D985"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i/>
          <w:color w:val="000000"/>
        </w:rPr>
        <w:t>Laboratory examinations</w:t>
      </w:r>
    </w:p>
    <w:p w14:paraId="07628ED9" w14:textId="41C5953F"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Complete blood count, biochemical analysis (including electrolytes, hepatic/renal and inflammatory markers), and coagulation testing were all within the normal values.</w:t>
      </w:r>
    </w:p>
    <w:p w14:paraId="6B0ED1E7" w14:textId="77777777" w:rsidR="00A77B3E" w:rsidRPr="00004A9D" w:rsidRDefault="00A77B3E">
      <w:pPr>
        <w:spacing w:line="360" w:lineRule="auto"/>
        <w:jc w:val="both"/>
        <w:rPr>
          <w:rFonts w:ascii="Book Antiqua" w:hAnsi="Book Antiqua"/>
        </w:rPr>
      </w:pPr>
    </w:p>
    <w:p w14:paraId="3297782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i/>
          <w:color w:val="000000"/>
        </w:rPr>
        <w:t>Imaging examinations</w:t>
      </w:r>
    </w:p>
    <w:p w14:paraId="77E9B6CD" w14:textId="53FB6774"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An initial instrumental investigation with electroneurography showed sensorimotor axonopathy of the left leg, whereas electromyography demonstrated an ongoing chronic denervation/reinnervation pattern in the muscles of the both legs.</w:t>
      </w:r>
    </w:p>
    <w:p w14:paraId="5C16C49E" w14:textId="08932D9A"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Given the long history of the disease with</w:t>
      </w:r>
      <w:r w:rsidR="00D01A5A">
        <w:rPr>
          <w:rFonts w:ascii="Book Antiqua" w:eastAsia="Book Antiqua" w:hAnsi="Book Antiqua" w:cs="Book Antiqua"/>
          <w:color w:val="000000"/>
        </w:rPr>
        <w:t xml:space="preserve"> a</w:t>
      </w:r>
      <w:r w:rsidRPr="00004A9D">
        <w:rPr>
          <w:rFonts w:ascii="Book Antiqua" w:eastAsia="Book Antiqua" w:hAnsi="Book Antiqua" w:cs="Book Antiqua"/>
          <w:color w:val="000000"/>
        </w:rPr>
        <w:t xml:space="preserve"> progressive course and inconclusive neurophysiological study results, a gadolinium-enhanced lumbar spine magnetic resonance imaging (MRI) was </w:t>
      </w:r>
      <w:r w:rsidR="008B1E51" w:rsidRPr="00004A9D">
        <w:rPr>
          <w:rFonts w:ascii="Book Antiqua" w:eastAsia="Book Antiqua" w:hAnsi="Book Antiqua" w:cs="Book Antiqua"/>
          <w:color w:val="000000"/>
        </w:rPr>
        <w:t>performed</w:t>
      </w:r>
      <w:r w:rsidRPr="00004A9D">
        <w:rPr>
          <w:rFonts w:ascii="Book Antiqua" w:eastAsia="Book Antiqua" w:hAnsi="Book Antiqua" w:cs="Book Antiqua"/>
          <w:color w:val="000000"/>
        </w:rPr>
        <w:t>. Imaging modality revealed a non-enhancing intradural tumor stretching out through the levels of Th12-L4 vertebrae. Diffusely enlarged, tortuous cauda equina roots were squeezed inside congenitally narrow spinal canal (Figure 1).</w:t>
      </w:r>
    </w:p>
    <w:p w14:paraId="59C800E8" w14:textId="35DF5B19" w:rsidR="00A77B3E" w:rsidRDefault="00A77B3E">
      <w:pPr>
        <w:spacing w:line="360" w:lineRule="auto"/>
        <w:jc w:val="both"/>
        <w:rPr>
          <w:rFonts w:ascii="Book Antiqua" w:hAnsi="Book Antiqua"/>
        </w:rPr>
      </w:pPr>
    </w:p>
    <w:p w14:paraId="2345EB5C" w14:textId="77777777" w:rsidR="00566E7D" w:rsidRDefault="00566E7D" w:rsidP="00566E7D">
      <w:pPr>
        <w:spacing w:line="360" w:lineRule="auto"/>
        <w:jc w:val="both"/>
      </w:pPr>
      <w:r>
        <w:rPr>
          <w:rFonts w:ascii="Book Antiqua" w:eastAsia="Book Antiqua" w:hAnsi="Book Antiqua" w:cs="Book Antiqua"/>
          <w:b/>
          <w:caps/>
          <w:color w:val="000000"/>
          <w:u w:val="single"/>
        </w:rPr>
        <w:t>FINAL DIAGNOSIS</w:t>
      </w:r>
    </w:p>
    <w:p w14:paraId="54B69F14" w14:textId="4C62F4B3" w:rsidR="00566E7D" w:rsidRDefault="00566E7D" w:rsidP="00566E7D">
      <w:pPr>
        <w:spacing w:line="360" w:lineRule="auto"/>
        <w:jc w:val="both"/>
        <w:rPr>
          <w:rFonts w:ascii="Book Antiqua" w:hAnsi="Book Antiqua"/>
        </w:rPr>
      </w:pPr>
      <w:r>
        <w:rPr>
          <w:rFonts w:ascii="Book Antiqua" w:eastAsia="Book Antiqua" w:hAnsi="Book Antiqua" w:cs="Book Antiqua"/>
          <w:color w:val="000000"/>
        </w:rPr>
        <w:t>The final diagnosis of the presented case is plexiform neurofibroma of cauda equina. It was proven after the histopathological examination following the surgical treatment.</w:t>
      </w:r>
    </w:p>
    <w:p w14:paraId="43D6D213" w14:textId="77777777" w:rsidR="00566E7D" w:rsidRPr="00004A9D" w:rsidRDefault="00566E7D">
      <w:pPr>
        <w:spacing w:line="360" w:lineRule="auto"/>
        <w:jc w:val="both"/>
        <w:rPr>
          <w:rFonts w:ascii="Book Antiqua" w:hAnsi="Book Antiqua"/>
        </w:rPr>
      </w:pPr>
    </w:p>
    <w:p w14:paraId="68D79CEB"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aps/>
          <w:color w:val="000000"/>
          <w:u w:val="single"/>
        </w:rPr>
        <w:lastRenderedPageBreak/>
        <w:t>TREATMENT</w:t>
      </w:r>
    </w:p>
    <w:p w14:paraId="32ABDF01"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Given the likelihood of symptomatic progression and unclear pathological diagnosis, the surgical treatment was pursued – patient underwent Th12-L3 Laminectomy with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and biopsy of the lesion. During the operation, a few diffusely enlarged nerve roots were identified, with one nerve root being noticeably bulkier than the rest (Figure 2). The remaining nerve roots and conus medullaris were dislocated to the right. After careful intraoperative neuromonitoring, the decision to </w:t>
      </w:r>
      <w:proofErr w:type="spellStart"/>
      <w:r w:rsidRPr="00004A9D">
        <w:rPr>
          <w:rFonts w:ascii="Book Antiqua" w:eastAsia="Book Antiqua" w:hAnsi="Book Antiqua" w:cs="Book Antiqua"/>
          <w:color w:val="000000"/>
        </w:rPr>
        <w:t>resect</w:t>
      </w:r>
      <w:proofErr w:type="spellEnd"/>
      <w:r w:rsidRPr="00004A9D">
        <w:rPr>
          <w:rFonts w:ascii="Book Antiqua" w:eastAsia="Book Antiqua" w:hAnsi="Book Antiqua" w:cs="Book Antiqua"/>
          <w:color w:val="000000"/>
        </w:rPr>
        <w:t xml:space="preserve"> the most enlarged nerve root was made. The following surgical intervention was limited to the separation of adhesions between damaged roots and subsequent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with fascia </w:t>
      </w:r>
      <w:proofErr w:type="spellStart"/>
      <w:r w:rsidRPr="00004A9D">
        <w:rPr>
          <w:rFonts w:ascii="Book Antiqua" w:eastAsia="Book Antiqua" w:hAnsi="Book Antiqua" w:cs="Book Antiqua"/>
          <w:color w:val="000000"/>
        </w:rPr>
        <w:t>lata</w:t>
      </w:r>
      <w:proofErr w:type="spellEnd"/>
      <w:r w:rsidRPr="00004A9D">
        <w:rPr>
          <w:rFonts w:ascii="Book Antiqua" w:eastAsia="Book Antiqua" w:hAnsi="Book Antiqua" w:cs="Book Antiqua"/>
          <w:color w:val="000000"/>
        </w:rPr>
        <w:t xml:space="preserve"> graft.</w:t>
      </w:r>
    </w:p>
    <w:p w14:paraId="0696F7F8" w14:textId="77777777" w:rsidR="00A77B3E" w:rsidRPr="00004A9D" w:rsidRDefault="00A77B3E">
      <w:pPr>
        <w:spacing w:line="360" w:lineRule="auto"/>
        <w:jc w:val="both"/>
        <w:rPr>
          <w:rFonts w:ascii="Book Antiqua" w:hAnsi="Book Antiqua"/>
        </w:rPr>
      </w:pPr>
    </w:p>
    <w:p w14:paraId="68B386F6"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aps/>
          <w:color w:val="000000"/>
          <w:u w:val="single"/>
        </w:rPr>
        <w:t>OUTCOME AND FOLLOW-UP</w:t>
      </w:r>
    </w:p>
    <w:p w14:paraId="4A4D691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Following the surgery, a slight improvement in sensorimotor function was concealed by development of permanent urinary retention. The histopathological study of biopsy material revealed a hypocellular tumor consisting of Schwann cells with wavy contours and elongated nuclei with fine dense chromatin, fibroblasts, and mast cells, a diagnosis consistent with plexiform neurofibroma (Figure 3). No deletions, duplications and translocations of NF1 gene were detected during fluorescence in situ hybridization (using specific markers for 17q11.2 area). Subsequent molecular genetic testing methods showed no point mutations characteristic for NF-1 or NF-2.</w:t>
      </w:r>
    </w:p>
    <w:p w14:paraId="16C5ED34" w14:textId="3A6DBDF2"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 xml:space="preserve">During the follow-up visit 5 years later, </w:t>
      </w:r>
      <w:r w:rsidR="00D01A5A">
        <w:rPr>
          <w:rFonts w:ascii="Book Antiqua" w:eastAsia="Book Antiqua" w:hAnsi="Book Antiqua" w:cs="Book Antiqua"/>
          <w:color w:val="000000"/>
        </w:rPr>
        <w:t xml:space="preserve">the </w:t>
      </w:r>
      <w:r w:rsidRPr="00004A9D">
        <w:rPr>
          <w:rFonts w:ascii="Book Antiqua" w:eastAsia="Book Antiqua" w:hAnsi="Book Antiqua" w:cs="Book Antiqua"/>
          <w:color w:val="000000"/>
        </w:rPr>
        <w:t xml:space="preserve">patient reported that he had to intermittently catheterize himself 3-4 times a day and is experiencing some problems with ambulation, faring slightly worse than shortly after the decompression. Subsequent MRI revealed a slowly growing tumorous masses at the region of cauda equina (Figure 4). No compression was noted in the conus region due to extensive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and there were no radiological signs of malignant transformation observed.</w:t>
      </w:r>
    </w:p>
    <w:p w14:paraId="4229A6CD" w14:textId="3CE7C9B6"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 xml:space="preserve">About 3 years later, the patient presented again for the follow-up with complaints of a significant worsening in motor function and pain in lower back which sometimes radiates to lower extremities, especially during physical activity. Neurological examination was significant for neurogenic claudication with a claudicating distance of </w:t>
      </w:r>
      <w:r w:rsidRPr="00004A9D">
        <w:rPr>
          <w:rFonts w:ascii="Book Antiqua" w:eastAsia="Book Antiqua" w:hAnsi="Book Antiqua" w:cs="Book Antiqua"/>
          <w:color w:val="000000"/>
        </w:rPr>
        <w:lastRenderedPageBreak/>
        <w:t xml:space="preserve">50 meters. Consequent MRI revealed a markedly enlarged tumorous masses occupying </w:t>
      </w:r>
      <w:r w:rsidR="00D01A5A">
        <w:rPr>
          <w:rFonts w:ascii="Book Antiqua" w:eastAsia="Book Antiqua" w:hAnsi="Book Antiqua" w:cs="Book Antiqua"/>
          <w:color w:val="000000"/>
        </w:rPr>
        <w:t xml:space="preserve">the </w:t>
      </w:r>
      <w:r w:rsidRPr="00004A9D">
        <w:rPr>
          <w:rFonts w:ascii="Book Antiqua" w:eastAsia="Book Antiqua" w:hAnsi="Book Antiqua" w:cs="Book Antiqua"/>
          <w:color w:val="000000"/>
        </w:rPr>
        <w:t xml:space="preserve">majority of the vertebral canal with a central canal stenosis at L3-4 Level, mainly due to hypertrophy of facet joints and </w:t>
      </w:r>
      <w:proofErr w:type="spellStart"/>
      <w:r w:rsidRPr="00004A9D">
        <w:rPr>
          <w:rFonts w:ascii="Book Antiqua" w:eastAsia="Book Antiqua" w:hAnsi="Book Antiqua" w:cs="Book Antiqua"/>
          <w:color w:val="000000"/>
        </w:rPr>
        <w:t>ligamenta</w:t>
      </w:r>
      <w:proofErr w:type="spellEnd"/>
      <w:r w:rsidRPr="00004A9D">
        <w:rPr>
          <w:rFonts w:ascii="Book Antiqua" w:eastAsia="Book Antiqua" w:hAnsi="Book Antiqua" w:cs="Book Antiqua"/>
          <w:color w:val="000000"/>
        </w:rPr>
        <w:t xml:space="preserve"> flava (Figure 5).</w:t>
      </w:r>
    </w:p>
    <w:p w14:paraId="52F0E82E" w14:textId="34464349"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 xml:space="preserve">Given the marked progression of symptoms and </w:t>
      </w:r>
      <w:proofErr w:type="gramStart"/>
      <w:r w:rsidRPr="00004A9D">
        <w:rPr>
          <w:rFonts w:ascii="Book Antiqua" w:eastAsia="Book Antiqua" w:hAnsi="Book Antiqua" w:cs="Book Antiqua"/>
          <w:color w:val="000000"/>
        </w:rPr>
        <w:t>a radiological evidence of segmental stenosis</w:t>
      </w:r>
      <w:proofErr w:type="gramEnd"/>
      <w:r w:rsidRPr="00004A9D">
        <w:rPr>
          <w:rFonts w:ascii="Book Antiqua" w:eastAsia="Book Antiqua" w:hAnsi="Book Antiqua" w:cs="Book Antiqua"/>
          <w:color w:val="000000"/>
        </w:rPr>
        <w:t xml:space="preserve">, an operative treatment was proposed for the patient. Initially, patient decided to delay the intervention and wait, but neurological condition continued to worsen and 2 </w:t>
      </w:r>
      <w:proofErr w:type="spellStart"/>
      <w:r w:rsidRPr="00004A9D">
        <w:rPr>
          <w:rFonts w:ascii="Book Antiqua" w:eastAsia="Book Antiqua" w:hAnsi="Book Antiqua" w:cs="Book Antiqua"/>
          <w:color w:val="000000"/>
        </w:rPr>
        <w:t>mo</w:t>
      </w:r>
      <w:proofErr w:type="spellEnd"/>
      <w:r w:rsidRPr="00004A9D">
        <w:rPr>
          <w:rFonts w:ascii="Book Antiqua" w:eastAsia="Book Antiqua" w:hAnsi="Book Antiqua" w:cs="Book Antiqua"/>
          <w:color w:val="000000"/>
        </w:rPr>
        <w:t xml:space="preserve"> later he agreed to comply with the surgical management option. Patient underwent a L4-L5 Laminectomy with a caudal extension of previous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and L2-L5 transpedicular fixation (Figure 6). Hypertrophied </w:t>
      </w:r>
      <w:proofErr w:type="spellStart"/>
      <w:r w:rsidRPr="00004A9D">
        <w:rPr>
          <w:rFonts w:ascii="Book Antiqua" w:eastAsia="Book Antiqua" w:hAnsi="Book Antiqua" w:cs="Book Antiqua"/>
          <w:color w:val="000000"/>
        </w:rPr>
        <w:t>ligamenta</w:t>
      </w:r>
      <w:proofErr w:type="spellEnd"/>
      <w:r w:rsidRPr="00004A9D">
        <w:rPr>
          <w:rFonts w:ascii="Book Antiqua" w:eastAsia="Book Antiqua" w:hAnsi="Book Antiqua" w:cs="Book Antiqua"/>
          <w:color w:val="000000"/>
        </w:rPr>
        <w:t xml:space="preserve"> flava, facet joints, and visible adhesions were maximally removed from the spinal canal to accommodate the thecal sac. The post-operative period was uneventful, and patient’s pre-operative symptoms in terms of ambulation and pain improved dramatically following the operation. However, the problem of urinary retention remained unaffected, without the significant changes observed between the pre-operative and post-operative status.</w:t>
      </w:r>
    </w:p>
    <w:p w14:paraId="7F080127" w14:textId="19B28832"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 xml:space="preserve">During the most recent follow-up 18 </w:t>
      </w:r>
      <w:proofErr w:type="spellStart"/>
      <w:r w:rsidRPr="00004A9D">
        <w:rPr>
          <w:rFonts w:ascii="Book Antiqua" w:eastAsia="Book Antiqua" w:hAnsi="Book Antiqua" w:cs="Book Antiqua"/>
          <w:color w:val="000000"/>
        </w:rPr>
        <w:t>mo</w:t>
      </w:r>
      <w:proofErr w:type="spellEnd"/>
      <w:r w:rsidRPr="00004A9D">
        <w:rPr>
          <w:rFonts w:ascii="Book Antiqua" w:eastAsia="Book Antiqua" w:hAnsi="Book Antiqua" w:cs="Book Antiqua"/>
          <w:color w:val="000000"/>
        </w:rPr>
        <w:t xml:space="preserve"> after the second operation, </w:t>
      </w:r>
      <w:r w:rsidR="00D01A5A">
        <w:rPr>
          <w:rFonts w:ascii="Book Antiqua" w:eastAsia="Book Antiqua" w:hAnsi="Book Antiqua" w:cs="Book Antiqua"/>
          <w:color w:val="000000"/>
        </w:rPr>
        <w:t xml:space="preserve">the </w:t>
      </w:r>
      <w:r w:rsidRPr="00004A9D">
        <w:rPr>
          <w:rFonts w:ascii="Book Antiqua" w:eastAsia="Book Antiqua" w:hAnsi="Book Antiqua" w:cs="Book Antiqua"/>
          <w:color w:val="000000"/>
        </w:rPr>
        <w:t>patient reported an improved quality of life, minor pain in the projection of lumbar spine, and persistence of minor lower extremities weakness with a similar degree of urinary dysfunction as prior the operation.</w:t>
      </w:r>
    </w:p>
    <w:p w14:paraId="71212A34" w14:textId="77777777" w:rsidR="00A77B3E" w:rsidRPr="00004A9D" w:rsidRDefault="00A77B3E">
      <w:pPr>
        <w:spacing w:line="360" w:lineRule="auto"/>
        <w:jc w:val="both"/>
        <w:rPr>
          <w:rFonts w:ascii="Book Antiqua" w:hAnsi="Book Antiqua"/>
        </w:rPr>
      </w:pPr>
    </w:p>
    <w:p w14:paraId="205D029B"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aps/>
          <w:color w:val="000000"/>
          <w:u w:val="single"/>
        </w:rPr>
        <w:t>DISCUSSION</w:t>
      </w:r>
    </w:p>
    <w:p w14:paraId="2B39B593" w14:textId="169DB48E"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Plexiform neurofibromas of the cauda equina region are extremely rare tumors. To our knowledge, only seven cases have been reported to the </w:t>
      </w:r>
      <w:proofErr w:type="gramStart"/>
      <w:r w:rsidRPr="00004A9D">
        <w:rPr>
          <w:rFonts w:ascii="Book Antiqua" w:eastAsia="Book Antiqua" w:hAnsi="Book Antiqua" w:cs="Book Antiqua"/>
          <w:color w:val="000000"/>
        </w:rPr>
        <w:t>date</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5-11]</w:t>
      </w:r>
      <w:r w:rsidRPr="00004A9D">
        <w:rPr>
          <w:rFonts w:ascii="Book Antiqua" w:eastAsia="Book Antiqua" w:hAnsi="Book Antiqua" w:cs="Book Antiqua"/>
          <w:color w:val="000000"/>
        </w:rPr>
        <w:t>. The main clinical features of previous cases are summarized in the table (Table 1). These tumors originate from various cellular elements comprising the nerve roots (</w:t>
      </w:r>
      <w:r w:rsidR="008B1E51" w:rsidRPr="00004A9D">
        <w:rPr>
          <w:rFonts w:ascii="Book Antiqua" w:eastAsia="Book Antiqua" w:hAnsi="Book Antiqua" w:cs="Book Antiqua"/>
          <w:i/>
          <w:iCs/>
          <w:color w:val="000000"/>
        </w:rPr>
        <w:t>i.e.</w:t>
      </w:r>
      <w:r w:rsidR="008B1E51" w:rsidRP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axons, fibroblasts, Schwann </w:t>
      </w:r>
      <w:proofErr w:type="gramStart"/>
      <w:r w:rsidRPr="00004A9D">
        <w:rPr>
          <w:rFonts w:ascii="Book Antiqua" w:eastAsia="Book Antiqua" w:hAnsi="Book Antiqua" w:cs="Book Antiqua"/>
          <w:color w:val="000000"/>
        </w:rPr>
        <w:t>cells)</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5]</w:t>
      </w:r>
      <w:r w:rsidRPr="00004A9D">
        <w:rPr>
          <w:rFonts w:ascii="Book Antiqua" w:eastAsia="Book Antiqua" w:hAnsi="Book Antiqua" w:cs="Book Antiqua"/>
          <w:color w:val="000000"/>
        </w:rPr>
        <w:t>. About 10% of plexiform neurofibromas eventually become malignant, and lesions in locations other than cauda equina are typically associated with NF-1</w:t>
      </w:r>
      <w:r w:rsidRPr="00004A9D">
        <w:rPr>
          <w:rFonts w:ascii="Book Antiqua" w:eastAsia="Book Antiqua" w:hAnsi="Book Antiqua" w:cs="Book Antiqua"/>
          <w:color w:val="000000"/>
          <w:vertAlign w:val="superscript"/>
        </w:rPr>
        <w:t>[2,4]</w:t>
      </w:r>
      <w:r w:rsidRPr="00004A9D">
        <w:rPr>
          <w:rFonts w:ascii="Book Antiqua" w:eastAsia="Book Antiqua" w:hAnsi="Book Antiqua" w:cs="Book Antiqua"/>
          <w:color w:val="000000"/>
        </w:rPr>
        <w:t xml:space="preserve">. Only in one case of CENF a diagnosis of NF was made, but surprisingly NF-2 was the genetic syndrome </w:t>
      </w:r>
      <w:proofErr w:type="gramStart"/>
      <w:r w:rsidRPr="00004A9D">
        <w:rPr>
          <w:rFonts w:ascii="Book Antiqua" w:eastAsia="Book Antiqua" w:hAnsi="Book Antiqua" w:cs="Book Antiqua"/>
          <w:color w:val="000000"/>
        </w:rPr>
        <w:t>reported</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8]</w:t>
      </w:r>
      <w:r w:rsidRPr="00004A9D">
        <w:rPr>
          <w:rFonts w:ascii="Book Antiqua" w:eastAsia="Book Antiqua" w:hAnsi="Book Antiqua" w:cs="Book Antiqua"/>
          <w:color w:val="000000"/>
        </w:rPr>
        <w:t>. Our case demonstrated no association with NF.</w:t>
      </w:r>
    </w:p>
    <w:p w14:paraId="5FF783E5" w14:textId="77777777"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lastRenderedPageBreak/>
        <w:t>Previously published cases showed various combinations of progressive symptoms, the most common being the lumbar and lower extremities pain for prolonged periods of time before a clinical condition worsened and advanced to polyneuropathy. Although the probability of neoplastic process in such patients remains low, we would advocate for a more comprehensive investigation in a form of neuroimaging, especially if patient reports a prolonged history of gradually worsening complaints. Given the complex differential diagnosis process surrounding polyneuropathies, a low threshold for radiological assessment would minimize the likelihood of delayed diagnosis and treatment not only in cases of CENF, but also other slowly growing lesions.</w:t>
      </w:r>
    </w:p>
    <w:p w14:paraId="358BCA93" w14:textId="1A466F75"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The topic regarding an optimal management strategy and the extent of the surgery remains somewhat controversial</w:t>
      </w:r>
      <w:r w:rsidR="00D01A5A">
        <w:rPr>
          <w:rFonts w:ascii="Book Antiqua" w:eastAsia="Book Antiqua" w:hAnsi="Book Antiqua" w:cs="Book Antiqua"/>
          <w:color w:val="000000"/>
        </w:rPr>
        <w:t>,</w:t>
      </w:r>
      <w:r w:rsidRPr="00004A9D">
        <w:rPr>
          <w:rFonts w:ascii="Book Antiqua" w:eastAsia="Book Antiqua" w:hAnsi="Book Antiqua" w:cs="Book Antiqua"/>
          <w:color w:val="000000"/>
        </w:rPr>
        <w:t xml:space="preserve"> as various operative options could be supported by reasonable arguments. On the more conservative end of the spectrum, the practice of open biopsy together with targeted decompression and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could be sufficient in selected cases. Anyway, we decided to pursue a complete resection of the most enlarged neural root due to the fact that intraoperative monitoring showed it as silent and achieving adequate decompression was highly unlikely without the removal of the mass. The combination of Th12-L3 Laminectomy and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together with a resection of prevailing pathological nerve root allowed us to attain a satisfactory degree of decompression, but this came at the expense of permanent urinary retention as a complication. However, lack of primary spinal fixation resulted in some degree of post-operative instability one segment below the most caudal laminectomy site. Over the prolonged period of time (in our case 8 years), this facilitated the evolution of compensatory hypertrophy of facet joints and </w:t>
      </w:r>
      <w:proofErr w:type="spellStart"/>
      <w:r w:rsidRPr="00004A9D">
        <w:rPr>
          <w:rFonts w:ascii="Book Antiqua" w:eastAsia="Book Antiqua" w:hAnsi="Book Antiqua" w:cs="Book Antiqua"/>
          <w:color w:val="000000"/>
        </w:rPr>
        <w:t>ligamenta</w:t>
      </w:r>
      <w:proofErr w:type="spellEnd"/>
      <w:r w:rsidRPr="00004A9D">
        <w:rPr>
          <w:rFonts w:ascii="Book Antiqua" w:eastAsia="Book Antiqua" w:hAnsi="Book Antiqua" w:cs="Book Antiqua"/>
          <w:color w:val="000000"/>
        </w:rPr>
        <w:t xml:space="preserve"> flava, culminating in the spinal canal stenosis at L3-L4 Level. Combination of instability-induced stenosis and slowly but steadily growing CENF creates a recipe for disaster and will eventually result in the demand for an additional neurosurgical input. Therefore, we would recommend leaning right towards the more aggressive pole in terms of operative management – performing wide posterior decompression, adequate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and primary spinal fixation in our opinion poses the best possibility to yield sustained symptomatic relief in </w:t>
      </w:r>
      <w:r w:rsidRPr="00004A9D">
        <w:rPr>
          <w:rFonts w:ascii="Book Antiqua" w:eastAsia="Book Antiqua" w:hAnsi="Book Antiqua" w:cs="Book Antiqua"/>
          <w:color w:val="000000"/>
        </w:rPr>
        <w:lastRenderedPageBreak/>
        <w:t>the long-term and will likely decrease the necessity for additional interventions in the future. However, the sacrifice of neural elements should be discouraged regardless of intra-operatively recorded evoked potentials data, as the risk of complications will likely exceed potential benefits.</w:t>
      </w:r>
    </w:p>
    <w:p w14:paraId="4EE72FD6" w14:textId="206E3567" w:rsidR="00A77B3E" w:rsidRPr="00004A9D" w:rsidRDefault="000868E0" w:rsidP="008B1E51">
      <w:pPr>
        <w:spacing w:line="360" w:lineRule="auto"/>
        <w:ind w:firstLineChars="100" w:firstLine="240"/>
        <w:jc w:val="both"/>
        <w:rPr>
          <w:rFonts w:ascii="Book Antiqua" w:hAnsi="Book Antiqua"/>
        </w:rPr>
      </w:pPr>
      <w:r w:rsidRPr="00004A9D">
        <w:rPr>
          <w:rFonts w:ascii="Book Antiqua" w:eastAsia="Book Antiqua" w:hAnsi="Book Antiqua" w:cs="Book Antiqua"/>
          <w:color w:val="000000"/>
        </w:rPr>
        <w:t xml:space="preserve">Redundant nerve root syndrome is another perplexing condition which requires pathological assessment in order to differentiate from CENF. The syndrome has analogous clinical and radiological picture as it manifests with thickened, large, tortuous, and elongated nerve roots in the area of cauda equina. Although it is believed that mechanical trapping at the level of lumbar spinal stenosis is the mechanism of pathogenesis, the clinical relevance of the syndrome remains a matter of </w:t>
      </w:r>
      <w:proofErr w:type="gramStart"/>
      <w:r w:rsidRPr="00004A9D">
        <w:rPr>
          <w:rFonts w:ascii="Book Antiqua" w:eastAsia="Book Antiqua" w:hAnsi="Book Antiqua" w:cs="Book Antiqua"/>
          <w:color w:val="000000"/>
        </w:rPr>
        <w:t>debate</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12,13]</w:t>
      </w:r>
      <w:r w:rsidRPr="00004A9D">
        <w:rPr>
          <w:rFonts w:ascii="Book Antiqua" w:eastAsia="Book Antiqua" w:hAnsi="Book Antiqua" w:cs="Book Antiqua"/>
          <w:color w:val="000000"/>
        </w:rPr>
        <w:t xml:space="preserve">. Some authors suggest that at least a part of the previously described cases of redundant nerve root syndrome could actually be misdiagnosed plexiform neurofibromas and vice </w:t>
      </w:r>
      <w:proofErr w:type="gramStart"/>
      <w:r w:rsidRPr="00004A9D">
        <w:rPr>
          <w:rFonts w:ascii="Book Antiqua" w:eastAsia="Book Antiqua" w:hAnsi="Book Antiqua" w:cs="Book Antiqua"/>
          <w:color w:val="000000"/>
        </w:rPr>
        <w:t>versa</w:t>
      </w:r>
      <w:r w:rsidRPr="00004A9D">
        <w:rPr>
          <w:rFonts w:ascii="Book Antiqua" w:eastAsia="Book Antiqua" w:hAnsi="Book Antiqua" w:cs="Book Antiqua"/>
          <w:color w:val="000000"/>
          <w:vertAlign w:val="superscript"/>
        </w:rPr>
        <w:t>[</w:t>
      </w:r>
      <w:proofErr w:type="gramEnd"/>
      <w:r w:rsidRPr="00004A9D">
        <w:rPr>
          <w:rFonts w:ascii="Book Antiqua" w:eastAsia="Book Antiqua" w:hAnsi="Book Antiqua" w:cs="Book Antiqua"/>
          <w:color w:val="000000"/>
          <w:vertAlign w:val="superscript"/>
        </w:rPr>
        <w:t>14]</w:t>
      </w:r>
      <w:r w:rsidRPr="00004A9D">
        <w:rPr>
          <w:rFonts w:ascii="Book Antiqua" w:eastAsia="Book Antiqua" w:hAnsi="Book Antiqua" w:cs="Book Antiqua"/>
          <w:color w:val="000000"/>
        </w:rPr>
        <w:t>. Given the similar clinical, radiological, and gross visual appearance, emphasis should be placed on the importance of histopathological evaluation in every case of suspected redundant nerve root syndrome</w:t>
      </w:r>
      <w:r w:rsidR="00D01A5A">
        <w:rPr>
          <w:rFonts w:ascii="Book Antiqua" w:eastAsia="Book Antiqua" w:hAnsi="Book Antiqua" w:cs="Book Antiqua"/>
          <w:color w:val="000000"/>
        </w:rPr>
        <w:t>,</w:t>
      </w:r>
      <w:r w:rsidRPr="00004A9D">
        <w:rPr>
          <w:rFonts w:ascii="Book Antiqua" w:eastAsia="Book Antiqua" w:hAnsi="Book Antiqua" w:cs="Book Antiqua"/>
          <w:color w:val="000000"/>
        </w:rPr>
        <w:t xml:space="preserve"> as at least part of these lesions could turn out neoplastic in origin.</w:t>
      </w:r>
    </w:p>
    <w:p w14:paraId="1622F4B2" w14:textId="77777777" w:rsidR="00A77B3E" w:rsidRPr="00004A9D" w:rsidRDefault="00A77B3E">
      <w:pPr>
        <w:spacing w:line="360" w:lineRule="auto"/>
        <w:jc w:val="both"/>
        <w:rPr>
          <w:rFonts w:ascii="Book Antiqua" w:hAnsi="Book Antiqua"/>
        </w:rPr>
      </w:pPr>
    </w:p>
    <w:p w14:paraId="5611FCDF"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aps/>
          <w:color w:val="000000"/>
          <w:u w:val="single"/>
        </w:rPr>
        <w:t>CONCLUSION</w:t>
      </w:r>
    </w:p>
    <w:p w14:paraId="0B1ED74C" w14:textId="175A8024"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Cauda equina is an extremely rare location for plexiform neurofibromas to manifest. This case report illustrates complicated diagnostic process as clinical presentation may mimic other polyneuropathies, and challenges associated with management of such individuals. We would strongly recommend a generous posterior decompression with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 xml:space="preserve"> and primary spinal fixation in order to achieve the optimal long-term results. Tumor resection, even in the </w:t>
      </w:r>
      <w:proofErr w:type="spellStart"/>
      <w:r w:rsidRPr="00004A9D">
        <w:rPr>
          <w:rFonts w:ascii="Book Antiqua" w:eastAsia="Book Antiqua" w:hAnsi="Book Antiqua" w:cs="Book Antiqua"/>
          <w:color w:val="000000"/>
        </w:rPr>
        <w:t>electroneurographically</w:t>
      </w:r>
      <w:proofErr w:type="spellEnd"/>
      <w:r w:rsidRPr="00004A9D">
        <w:rPr>
          <w:rFonts w:ascii="Book Antiqua" w:eastAsia="Book Antiqua" w:hAnsi="Book Antiqua" w:cs="Book Antiqua"/>
          <w:color w:val="000000"/>
        </w:rPr>
        <w:t xml:space="preserve"> silent roots, should be discouraged.</w:t>
      </w:r>
    </w:p>
    <w:p w14:paraId="393641BF" w14:textId="77777777" w:rsidR="00A77B3E" w:rsidRPr="00004A9D" w:rsidRDefault="00A77B3E">
      <w:pPr>
        <w:spacing w:line="360" w:lineRule="auto"/>
        <w:jc w:val="both"/>
        <w:rPr>
          <w:rFonts w:ascii="Book Antiqua" w:hAnsi="Book Antiqua"/>
        </w:rPr>
      </w:pPr>
    </w:p>
    <w:p w14:paraId="71850CA2"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REFERENCES</w:t>
      </w:r>
    </w:p>
    <w:p w14:paraId="1842914C"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1 </w:t>
      </w:r>
      <w:r w:rsidRPr="00004A9D">
        <w:rPr>
          <w:rFonts w:ascii="Book Antiqua" w:eastAsia="Book Antiqua" w:hAnsi="Book Antiqua" w:cs="Book Antiqua"/>
          <w:b/>
          <w:bCs/>
          <w:color w:val="000000"/>
        </w:rPr>
        <w:t>Louis DN</w:t>
      </w:r>
      <w:r w:rsidRPr="00004A9D">
        <w:rPr>
          <w:rFonts w:ascii="Book Antiqua" w:eastAsia="Book Antiqua" w:hAnsi="Book Antiqua" w:cs="Book Antiqua"/>
          <w:color w:val="000000"/>
        </w:rPr>
        <w:t xml:space="preserve">, Perry A, </w:t>
      </w:r>
      <w:proofErr w:type="spellStart"/>
      <w:r w:rsidRPr="00004A9D">
        <w:rPr>
          <w:rFonts w:ascii="Book Antiqua" w:eastAsia="Book Antiqua" w:hAnsi="Book Antiqua" w:cs="Book Antiqua"/>
          <w:color w:val="000000"/>
        </w:rPr>
        <w:t>Reifenberger</w:t>
      </w:r>
      <w:proofErr w:type="spellEnd"/>
      <w:r w:rsidRPr="00004A9D">
        <w:rPr>
          <w:rFonts w:ascii="Book Antiqua" w:eastAsia="Book Antiqua" w:hAnsi="Book Antiqua" w:cs="Book Antiqua"/>
          <w:color w:val="000000"/>
        </w:rPr>
        <w:t xml:space="preserve"> G, von </w:t>
      </w:r>
      <w:proofErr w:type="spellStart"/>
      <w:r w:rsidRPr="00004A9D">
        <w:rPr>
          <w:rFonts w:ascii="Book Antiqua" w:eastAsia="Book Antiqua" w:hAnsi="Book Antiqua" w:cs="Book Antiqua"/>
          <w:color w:val="000000"/>
        </w:rPr>
        <w:t>Deimling</w:t>
      </w:r>
      <w:proofErr w:type="spellEnd"/>
      <w:r w:rsidRPr="00004A9D">
        <w:rPr>
          <w:rFonts w:ascii="Book Antiqua" w:eastAsia="Book Antiqua" w:hAnsi="Book Antiqua" w:cs="Book Antiqua"/>
          <w:color w:val="000000"/>
        </w:rPr>
        <w:t xml:space="preserve"> A, </w:t>
      </w:r>
      <w:proofErr w:type="spellStart"/>
      <w:r w:rsidRPr="00004A9D">
        <w:rPr>
          <w:rFonts w:ascii="Book Antiqua" w:eastAsia="Book Antiqua" w:hAnsi="Book Antiqua" w:cs="Book Antiqua"/>
          <w:color w:val="000000"/>
        </w:rPr>
        <w:t>Figarella-Branger</w:t>
      </w:r>
      <w:proofErr w:type="spellEnd"/>
      <w:r w:rsidRPr="00004A9D">
        <w:rPr>
          <w:rFonts w:ascii="Book Antiqua" w:eastAsia="Book Antiqua" w:hAnsi="Book Antiqua" w:cs="Book Antiqua"/>
          <w:color w:val="000000"/>
        </w:rPr>
        <w:t xml:space="preserve"> D, </w:t>
      </w:r>
      <w:proofErr w:type="spellStart"/>
      <w:r w:rsidRPr="00004A9D">
        <w:rPr>
          <w:rFonts w:ascii="Book Antiqua" w:eastAsia="Book Antiqua" w:hAnsi="Book Antiqua" w:cs="Book Antiqua"/>
          <w:color w:val="000000"/>
        </w:rPr>
        <w:t>Cavenee</w:t>
      </w:r>
      <w:proofErr w:type="spellEnd"/>
      <w:r w:rsidRPr="00004A9D">
        <w:rPr>
          <w:rFonts w:ascii="Book Antiqua" w:eastAsia="Book Antiqua" w:hAnsi="Book Antiqua" w:cs="Book Antiqua"/>
          <w:color w:val="000000"/>
        </w:rPr>
        <w:t xml:space="preserve"> WK, </w:t>
      </w:r>
      <w:proofErr w:type="spellStart"/>
      <w:r w:rsidRPr="00004A9D">
        <w:rPr>
          <w:rFonts w:ascii="Book Antiqua" w:eastAsia="Book Antiqua" w:hAnsi="Book Antiqua" w:cs="Book Antiqua"/>
          <w:color w:val="000000"/>
        </w:rPr>
        <w:t>Ohgaki</w:t>
      </w:r>
      <w:proofErr w:type="spellEnd"/>
      <w:r w:rsidRPr="00004A9D">
        <w:rPr>
          <w:rFonts w:ascii="Book Antiqua" w:eastAsia="Book Antiqua" w:hAnsi="Book Antiqua" w:cs="Book Antiqua"/>
          <w:color w:val="000000"/>
        </w:rPr>
        <w:t xml:space="preserve"> H, </w:t>
      </w:r>
      <w:proofErr w:type="spellStart"/>
      <w:r w:rsidRPr="00004A9D">
        <w:rPr>
          <w:rFonts w:ascii="Book Antiqua" w:eastAsia="Book Antiqua" w:hAnsi="Book Antiqua" w:cs="Book Antiqua"/>
          <w:color w:val="000000"/>
        </w:rPr>
        <w:t>Wiestler</w:t>
      </w:r>
      <w:proofErr w:type="spellEnd"/>
      <w:r w:rsidRPr="00004A9D">
        <w:rPr>
          <w:rFonts w:ascii="Book Antiqua" w:eastAsia="Book Antiqua" w:hAnsi="Book Antiqua" w:cs="Book Antiqua"/>
          <w:color w:val="000000"/>
        </w:rPr>
        <w:t xml:space="preserve"> OD, </w:t>
      </w:r>
      <w:proofErr w:type="spellStart"/>
      <w:r w:rsidRPr="00004A9D">
        <w:rPr>
          <w:rFonts w:ascii="Book Antiqua" w:eastAsia="Book Antiqua" w:hAnsi="Book Antiqua" w:cs="Book Antiqua"/>
          <w:color w:val="000000"/>
        </w:rPr>
        <w:t>Kleihues</w:t>
      </w:r>
      <w:proofErr w:type="spellEnd"/>
      <w:r w:rsidRPr="00004A9D">
        <w:rPr>
          <w:rFonts w:ascii="Book Antiqua" w:eastAsia="Book Antiqua" w:hAnsi="Book Antiqua" w:cs="Book Antiqua"/>
          <w:color w:val="000000"/>
        </w:rPr>
        <w:t xml:space="preserve"> P, Ellison DW. The 2016 World Health </w:t>
      </w:r>
      <w:r w:rsidRPr="00004A9D">
        <w:rPr>
          <w:rFonts w:ascii="Book Antiqua" w:eastAsia="Book Antiqua" w:hAnsi="Book Antiqua" w:cs="Book Antiqua"/>
          <w:color w:val="000000"/>
        </w:rPr>
        <w:lastRenderedPageBreak/>
        <w:t xml:space="preserve">Organization Classification of Tumors of the Central Nervous System: a summary. </w:t>
      </w:r>
      <w:r w:rsidRPr="00004A9D">
        <w:rPr>
          <w:rFonts w:ascii="Book Antiqua" w:eastAsia="Book Antiqua" w:hAnsi="Book Antiqua" w:cs="Book Antiqua"/>
          <w:i/>
          <w:iCs/>
          <w:color w:val="000000"/>
        </w:rPr>
        <w:t xml:space="preserve">Acta </w:t>
      </w:r>
      <w:proofErr w:type="spellStart"/>
      <w:r w:rsidRPr="00004A9D">
        <w:rPr>
          <w:rFonts w:ascii="Book Antiqua" w:eastAsia="Book Antiqua" w:hAnsi="Book Antiqua" w:cs="Book Antiqua"/>
          <w:i/>
          <w:iCs/>
          <w:color w:val="000000"/>
        </w:rPr>
        <w:t>Neuropathol</w:t>
      </w:r>
      <w:proofErr w:type="spellEnd"/>
      <w:r w:rsidRPr="00004A9D">
        <w:rPr>
          <w:rFonts w:ascii="Book Antiqua" w:eastAsia="Book Antiqua" w:hAnsi="Book Antiqua" w:cs="Book Antiqua"/>
          <w:color w:val="000000"/>
        </w:rPr>
        <w:t xml:space="preserve"> 2016; </w:t>
      </w:r>
      <w:r w:rsidRPr="00004A9D">
        <w:rPr>
          <w:rFonts w:ascii="Book Antiqua" w:eastAsia="Book Antiqua" w:hAnsi="Book Antiqua" w:cs="Book Antiqua"/>
          <w:b/>
          <w:bCs/>
          <w:color w:val="000000"/>
        </w:rPr>
        <w:t>131</w:t>
      </w:r>
      <w:r w:rsidRPr="00004A9D">
        <w:rPr>
          <w:rFonts w:ascii="Book Antiqua" w:eastAsia="Book Antiqua" w:hAnsi="Book Antiqua" w:cs="Book Antiqua"/>
          <w:color w:val="000000"/>
        </w:rPr>
        <w:t>: 803-820 [PMID: 27157931 DOI: 10.1007/s00401-016-1545-1]</w:t>
      </w:r>
    </w:p>
    <w:p w14:paraId="4CCCE08F" w14:textId="4F2EC519"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2 </w:t>
      </w:r>
      <w:proofErr w:type="spellStart"/>
      <w:r w:rsidRPr="00004A9D">
        <w:rPr>
          <w:rFonts w:ascii="Book Antiqua" w:eastAsia="Book Antiqua" w:hAnsi="Book Antiqua" w:cs="Book Antiqua"/>
          <w:b/>
          <w:bCs/>
          <w:color w:val="000000"/>
        </w:rPr>
        <w:t>Hirbe</w:t>
      </w:r>
      <w:proofErr w:type="spellEnd"/>
      <w:r w:rsidRPr="00004A9D">
        <w:rPr>
          <w:rFonts w:ascii="Book Antiqua" w:eastAsia="Book Antiqua" w:hAnsi="Book Antiqua" w:cs="Book Antiqua"/>
          <w:b/>
          <w:bCs/>
          <w:color w:val="000000"/>
        </w:rPr>
        <w:t xml:space="preserve"> AC</w:t>
      </w:r>
      <w:r w:rsidRPr="00004A9D">
        <w:rPr>
          <w:rFonts w:ascii="Book Antiqua" w:eastAsia="Book Antiqua" w:hAnsi="Book Antiqua" w:cs="Book Antiqua"/>
          <w:color w:val="000000"/>
        </w:rPr>
        <w:t xml:space="preserve">, Gutmann DH. Neurofibromatosis type 1: a multidisciplinary approach to care. </w:t>
      </w:r>
      <w:r w:rsidRPr="00004A9D">
        <w:rPr>
          <w:rFonts w:ascii="Book Antiqua" w:eastAsia="Book Antiqua" w:hAnsi="Book Antiqua" w:cs="Book Antiqua"/>
          <w:i/>
          <w:iCs/>
          <w:color w:val="000000"/>
        </w:rPr>
        <w:t>Lancet Neurol</w:t>
      </w:r>
      <w:r w:rsidRPr="00004A9D">
        <w:rPr>
          <w:rFonts w:ascii="Book Antiqua" w:eastAsia="Book Antiqua" w:hAnsi="Book Antiqua" w:cs="Book Antiqua"/>
          <w:color w:val="000000"/>
        </w:rPr>
        <w:t xml:space="preserve"> 2014; </w:t>
      </w:r>
      <w:r w:rsidRPr="00004A9D">
        <w:rPr>
          <w:rFonts w:ascii="Book Antiqua" w:eastAsia="Book Antiqua" w:hAnsi="Book Antiqua" w:cs="Book Antiqua"/>
          <w:b/>
          <w:bCs/>
          <w:color w:val="000000"/>
        </w:rPr>
        <w:t>13</w:t>
      </w:r>
      <w:r w:rsidRPr="00004A9D">
        <w:rPr>
          <w:rFonts w:ascii="Book Antiqua" w:eastAsia="Book Antiqua" w:hAnsi="Book Antiqua" w:cs="Book Antiqua"/>
          <w:color w:val="000000"/>
        </w:rPr>
        <w:t xml:space="preserve">: 834-843 [PMID: 25030515 DOI: </w:t>
      </w:r>
      <w:r w:rsidR="0013178B" w:rsidRPr="00004A9D">
        <w:rPr>
          <w:rFonts w:ascii="Book Antiqua" w:eastAsia="Book Antiqua" w:hAnsi="Book Antiqua" w:cs="Book Antiqua"/>
          <w:color w:val="000000"/>
        </w:rPr>
        <w:t>10.1016/S1474-4422(14)70063-8</w:t>
      </w:r>
      <w:r w:rsidRPr="00004A9D">
        <w:rPr>
          <w:rFonts w:ascii="Book Antiqua" w:eastAsia="Book Antiqua" w:hAnsi="Book Antiqua" w:cs="Book Antiqua"/>
          <w:color w:val="000000"/>
        </w:rPr>
        <w:t>]</w:t>
      </w:r>
    </w:p>
    <w:p w14:paraId="6ACFA085"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3 </w:t>
      </w:r>
      <w:r w:rsidRPr="00004A9D">
        <w:rPr>
          <w:rFonts w:ascii="Book Antiqua" w:eastAsia="Book Antiqua" w:hAnsi="Book Antiqua" w:cs="Book Antiqua"/>
          <w:b/>
          <w:bCs/>
          <w:color w:val="000000"/>
        </w:rPr>
        <w:t>Prada CE</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Rangwala</w:t>
      </w:r>
      <w:proofErr w:type="spellEnd"/>
      <w:r w:rsidRPr="00004A9D">
        <w:rPr>
          <w:rFonts w:ascii="Book Antiqua" w:eastAsia="Book Antiqua" w:hAnsi="Book Antiqua" w:cs="Book Antiqua"/>
          <w:color w:val="000000"/>
        </w:rPr>
        <w:t xml:space="preserve"> FA, Martin LJ, Lovell AM, Saal HM, </w:t>
      </w:r>
      <w:proofErr w:type="spellStart"/>
      <w:r w:rsidRPr="00004A9D">
        <w:rPr>
          <w:rFonts w:ascii="Book Antiqua" w:eastAsia="Book Antiqua" w:hAnsi="Book Antiqua" w:cs="Book Antiqua"/>
          <w:color w:val="000000"/>
        </w:rPr>
        <w:t>Schorry</w:t>
      </w:r>
      <w:proofErr w:type="spellEnd"/>
      <w:r w:rsidRPr="00004A9D">
        <w:rPr>
          <w:rFonts w:ascii="Book Antiqua" w:eastAsia="Book Antiqua" w:hAnsi="Book Antiqua" w:cs="Book Antiqua"/>
          <w:color w:val="000000"/>
        </w:rPr>
        <w:t xml:space="preserve"> EK, Hopkin RJ. Pediatric plexiform neurofibromas: impact on morbidity and mortality in neurofibromatosis type 1. </w:t>
      </w:r>
      <w:r w:rsidRPr="00004A9D">
        <w:rPr>
          <w:rFonts w:ascii="Book Antiqua" w:eastAsia="Book Antiqua" w:hAnsi="Book Antiqua" w:cs="Book Antiqua"/>
          <w:i/>
          <w:iCs/>
          <w:color w:val="000000"/>
        </w:rPr>
        <w:t xml:space="preserve">J </w:t>
      </w:r>
      <w:proofErr w:type="spellStart"/>
      <w:r w:rsidRPr="00004A9D">
        <w:rPr>
          <w:rFonts w:ascii="Book Antiqua" w:eastAsia="Book Antiqua" w:hAnsi="Book Antiqua" w:cs="Book Antiqua"/>
          <w:i/>
          <w:iCs/>
          <w:color w:val="000000"/>
        </w:rPr>
        <w:t>Pediatr</w:t>
      </w:r>
      <w:proofErr w:type="spellEnd"/>
      <w:r w:rsidRPr="00004A9D">
        <w:rPr>
          <w:rFonts w:ascii="Book Antiqua" w:eastAsia="Book Antiqua" w:hAnsi="Book Antiqua" w:cs="Book Antiqua"/>
          <w:color w:val="000000"/>
        </w:rPr>
        <w:t xml:space="preserve"> 2012; </w:t>
      </w:r>
      <w:r w:rsidRPr="00004A9D">
        <w:rPr>
          <w:rFonts w:ascii="Book Antiqua" w:eastAsia="Book Antiqua" w:hAnsi="Book Antiqua" w:cs="Book Antiqua"/>
          <w:b/>
          <w:bCs/>
          <w:color w:val="000000"/>
        </w:rPr>
        <w:t>160</w:t>
      </w:r>
      <w:r w:rsidRPr="00004A9D">
        <w:rPr>
          <w:rFonts w:ascii="Book Antiqua" w:eastAsia="Book Antiqua" w:hAnsi="Book Antiqua" w:cs="Book Antiqua"/>
          <w:color w:val="000000"/>
        </w:rPr>
        <w:t>: 461-467 [PMID: 21996156 DOI: 10.1016/j.jpeds.2011.08.051]</w:t>
      </w:r>
    </w:p>
    <w:p w14:paraId="3A4DEE9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4 </w:t>
      </w:r>
      <w:r w:rsidRPr="00004A9D">
        <w:rPr>
          <w:rFonts w:ascii="Book Antiqua" w:eastAsia="Book Antiqua" w:hAnsi="Book Antiqua" w:cs="Book Antiqua"/>
          <w:b/>
          <w:bCs/>
          <w:color w:val="000000"/>
        </w:rPr>
        <w:t>Nguyen R</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Dombi</w:t>
      </w:r>
      <w:proofErr w:type="spellEnd"/>
      <w:r w:rsidRPr="00004A9D">
        <w:rPr>
          <w:rFonts w:ascii="Book Antiqua" w:eastAsia="Book Antiqua" w:hAnsi="Book Antiqua" w:cs="Book Antiqua"/>
          <w:color w:val="000000"/>
        </w:rPr>
        <w:t xml:space="preserve"> E, </w:t>
      </w:r>
      <w:proofErr w:type="spellStart"/>
      <w:r w:rsidRPr="00004A9D">
        <w:rPr>
          <w:rFonts w:ascii="Book Antiqua" w:eastAsia="Book Antiqua" w:hAnsi="Book Antiqua" w:cs="Book Antiqua"/>
          <w:color w:val="000000"/>
        </w:rPr>
        <w:t>Akshintala</w:t>
      </w:r>
      <w:proofErr w:type="spellEnd"/>
      <w:r w:rsidRPr="00004A9D">
        <w:rPr>
          <w:rFonts w:ascii="Book Antiqua" w:eastAsia="Book Antiqua" w:hAnsi="Book Antiqua" w:cs="Book Antiqua"/>
          <w:color w:val="000000"/>
        </w:rPr>
        <w:t xml:space="preserve"> S, Baldwin A, </w:t>
      </w:r>
      <w:proofErr w:type="spellStart"/>
      <w:r w:rsidRPr="00004A9D">
        <w:rPr>
          <w:rFonts w:ascii="Book Antiqua" w:eastAsia="Book Antiqua" w:hAnsi="Book Antiqua" w:cs="Book Antiqua"/>
          <w:color w:val="000000"/>
        </w:rPr>
        <w:t>Widemann</w:t>
      </w:r>
      <w:proofErr w:type="spellEnd"/>
      <w:r w:rsidRPr="00004A9D">
        <w:rPr>
          <w:rFonts w:ascii="Book Antiqua" w:eastAsia="Book Antiqua" w:hAnsi="Book Antiqua" w:cs="Book Antiqua"/>
          <w:color w:val="000000"/>
        </w:rPr>
        <w:t xml:space="preserve"> BC. Characterization of spinal findings in children and adults with neurofibromatosis type 1 enrolled in a natural history study using magnetic resonance imaging. </w:t>
      </w:r>
      <w:r w:rsidRPr="00004A9D">
        <w:rPr>
          <w:rFonts w:ascii="Book Antiqua" w:eastAsia="Book Antiqua" w:hAnsi="Book Antiqua" w:cs="Book Antiqua"/>
          <w:i/>
          <w:iCs/>
          <w:color w:val="000000"/>
        </w:rPr>
        <w:t xml:space="preserve">J </w:t>
      </w:r>
      <w:proofErr w:type="spellStart"/>
      <w:r w:rsidRPr="00004A9D">
        <w:rPr>
          <w:rFonts w:ascii="Book Antiqua" w:eastAsia="Book Antiqua" w:hAnsi="Book Antiqua" w:cs="Book Antiqua"/>
          <w:i/>
          <w:iCs/>
          <w:color w:val="000000"/>
        </w:rPr>
        <w:t>Neurooncol</w:t>
      </w:r>
      <w:proofErr w:type="spellEnd"/>
      <w:r w:rsidRPr="00004A9D">
        <w:rPr>
          <w:rFonts w:ascii="Book Antiqua" w:eastAsia="Book Antiqua" w:hAnsi="Book Antiqua" w:cs="Book Antiqua"/>
          <w:color w:val="000000"/>
        </w:rPr>
        <w:t xml:space="preserve"> 2015; </w:t>
      </w:r>
      <w:r w:rsidRPr="00004A9D">
        <w:rPr>
          <w:rFonts w:ascii="Book Antiqua" w:eastAsia="Book Antiqua" w:hAnsi="Book Antiqua" w:cs="Book Antiqua"/>
          <w:b/>
          <w:bCs/>
          <w:color w:val="000000"/>
        </w:rPr>
        <w:t>121</w:t>
      </w:r>
      <w:r w:rsidRPr="00004A9D">
        <w:rPr>
          <w:rFonts w:ascii="Book Antiqua" w:eastAsia="Book Antiqua" w:hAnsi="Book Antiqua" w:cs="Book Antiqua"/>
          <w:color w:val="000000"/>
        </w:rPr>
        <w:t>: 209-215 [PMID: 25293439 DOI: 10.1007/s11060-014-1629-5]</w:t>
      </w:r>
    </w:p>
    <w:p w14:paraId="5AC74D28"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5 </w:t>
      </w:r>
      <w:proofErr w:type="spellStart"/>
      <w:r w:rsidRPr="00004A9D">
        <w:rPr>
          <w:rFonts w:ascii="Book Antiqua" w:eastAsia="Book Antiqua" w:hAnsi="Book Antiqua" w:cs="Book Antiqua"/>
          <w:b/>
          <w:bCs/>
          <w:color w:val="000000"/>
        </w:rPr>
        <w:t>Joseffer</w:t>
      </w:r>
      <w:proofErr w:type="spellEnd"/>
      <w:r w:rsidRPr="00004A9D">
        <w:rPr>
          <w:rFonts w:ascii="Book Antiqua" w:eastAsia="Book Antiqua" w:hAnsi="Book Antiqua" w:cs="Book Antiqua"/>
          <w:b/>
          <w:bCs/>
          <w:color w:val="000000"/>
        </w:rPr>
        <w:t xml:space="preserve"> SS</w:t>
      </w:r>
      <w:r w:rsidRPr="00004A9D">
        <w:rPr>
          <w:rFonts w:ascii="Book Antiqua" w:eastAsia="Book Antiqua" w:hAnsi="Book Antiqua" w:cs="Book Antiqua"/>
          <w:color w:val="000000"/>
        </w:rPr>
        <w:t xml:space="preserve">, Babu RP, Kleinman G. Plexiform neurofibroma of the cauda equina: case report. </w:t>
      </w:r>
      <w:r w:rsidRPr="00004A9D">
        <w:rPr>
          <w:rFonts w:ascii="Book Antiqua" w:eastAsia="Book Antiqua" w:hAnsi="Book Antiqua" w:cs="Book Antiqua"/>
          <w:i/>
          <w:iCs/>
          <w:color w:val="000000"/>
        </w:rPr>
        <w:t>Surg Neurol</w:t>
      </w:r>
      <w:r w:rsidRPr="00004A9D">
        <w:rPr>
          <w:rFonts w:ascii="Book Antiqua" w:eastAsia="Book Antiqua" w:hAnsi="Book Antiqua" w:cs="Book Antiqua"/>
          <w:color w:val="000000"/>
        </w:rPr>
        <w:t xml:space="preserve"> 2005; </w:t>
      </w:r>
      <w:r w:rsidRPr="00004A9D">
        <w:rPr>
          <w:rFonts w:ascii="Book Antiqua" w:eastAsia="Book Antiqua" w:hAnsi="Book Antiqua" w:cs="Book Antiqua"/>
          <w:b/>
          <w:bCs/>
          <w:color w:val="000000"/>
        </w:rPr>
        <w:t>63</w:t>
      </w:r>
      <w:r w:rsidRPr="00004A9D">
        <w:rPr>
          <w:rFonts w:ascii="Book Antiqua" w:eastAsia="Book Antiqua" w:hAnsi="Book Antiqua" w:cs="Book Antiqua"/>
          <w:color w:val="000000"/>
        </w:rPr>
        <w:t>: 182-4; discussion 184 [PMID: 15680670 DOI: 10.1016/j.surneu.2004.02.037]</w:t>
      </w:r>
    </w:p>
    <w:p w14:paraId="2AE7CEC0"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6 </w:t>
      </w:r>
      <w:proofErr w:type="spellStart"/>
      <w:r w:rsidRPr="00004A9D">
        <w:rPr>
          <w:rFonts w:ascii="Book Antiqua" w:eastAsia="Book Antiqua" w:hAnsi="Book Antiqua" w:cs="Book Antiqua"/>
          <w:b/>
          <w:bCs/>
          <w:color w:val="000000"/>
        </w:rPr>
        <w:t>Berciano</w:t>
      </w:r>
      <w:proofErr w:type="spellEnd"/>
      <w:r w:rsidRPr="00004A9D">
        <w:rPr>
          <w:rFonts w:ascii="Book Antiqua" w:eastAsia="Book Antiqua" w:hAnsi="Book Antiqua" w:cs="Book Antiqua"/>
          <w:b/>
          <w:bCs/>
          <w:color w:val="000000"/>
        </w:rPr>
        <w:t xml:space="preserve"> J</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Figols</w:t>
      </w:r>
      <w:proofErr w:type="spellEnd"/>
      <w:r w:rsidRPr="00004A9D">
        <w:rPr>
          <w:rFonts w:ascii="Book Antiqua" w:eastAsia="Book Antiqua" w:hAnsi="Book Antiqua" w:cs="Book Antiqua"/>
          <w:color w:val="000000"/>
        </w:rPr>
        <w:t xml:space="preserve"> J, </w:t>
      </w:r>
      <w:proofErr w:type="spellStart"/>
      <w:r w:rsidRPr="00004A9D">
        <w:rPr>
          <w:rFonts w:ascii="Book Antiqua" w:eastAsia="Book Antiqua" w:hAnsi="Book Antiqua" w:cs="Book Antiqua"/>
          <w:color w:val="000000"/>
        </w:rPr>
        <w:t>Combarros</w:t>
      </w:r>
      <w:proofErr w:type="spellEnd"/>
      <w:r w:rsidRPr="00004A9D">
        <w:rPr>
          <w:rFonts w:ascii="Book Antiqua" w:eastAsia="Book Antiqua" w:hAnsi="Book Antiqua" w:cs="Book Antiqua"/>
          <w:color w:val="000000"/>
        </w:rPr>
        <w:t xml:space="preserve"> O, Calleja J, Pascual J, </w:t>
      </w:r>
      <w:proofErr w:type="spellStart"/>
      <w:r w:rsidRPr="00004A9D">
        <w:rPr>
          <w:rFonts w:ascii="Book Antiqua" w:eastAsia="Book Antiqua" w:hAnsi="Book Antiqua" w:cs="Book Antiqua"/>
          <w:color w:val="000000"/>
        </w:rPr>
        <w:t>Oterino</w:t>
      </w:r>
      <w:proofErr w:type="spellEnd"/>
      <w:r w:rsidRPr="00004A9D">
        <w:rPr>
          <w:rFonts w:ascii="Book Antiqua" w:eastAsia="Book Antiqua" w:hAnsi="Book Antiqua" w:cs="Book Antiqua"/>
          <w:color w:val="000000"/>
        </w:rPr>
        <w:t xml:space="preserve"> A. Plexiform neurofibroma of the cauda equina presenting as peroneal muscular atrophy. </w:t>
      </w:r>
      <w:r w:rsidRPr="00004A9D">
        <w:rPr>
          <w:rFonts w:ascii="Book Antiqua" w:eastAsia="Book Antiqua" w:hAnsi="Book Antiqua" w:cs="Book Antiqua"/>
          <w:i/>
          <w:iCs/>
          <w:color w:val="000000"/>
        </w:rPr>
        <w:t>Muscle Nerve</w:t>
      </w:r>
      <w:r w:rsidRPr="00004A9D">
        <w:rPr>
          <w:rFonts w:ascii="Book Antiqua" w:eastAsia="Book Antiqua" w:hAnsi="Book Antiqua" w:cs="Book Antiqua"/>
          <w:color w:val="000000"/>
        </w:rPr>
        <w:t xml:space="preserve"> 1996; </w:t>
      </w:r>
      <w:r w:rsidRPr="00004A9D">
        <w:rPr>
          <w:rFonts w:ascii="Book Antiqua" w:eastAsia="Book Antiqua" w:hAnsi="Book Antiqua" w:cs="Book Antiqua"/>
          <w:b/>
          <w:bCs/>
          <w:color w:val="000000"/>
        </w:rPr>
        <w:t>19</w:t>
      </w:r>
      <w:r w:rsidRPr="00004A9D">
        <w:rPr>
          <w:rFonts w:ascii="Book Antiqua" w:eastAsia="Book Antiqua" w:hAnsi="Book Antiqua" w:cs="Book Antiqua"/>
          <w:color w:val="000000"/>
        </w:rPr>
        <w:t>: 250-253 [PMID: 8559180 DOI: 10.1002/(SICI)1097-4598(199602)19:2&lt;</w:t>
      </w:r>
      <w:proofErr w:type="gramStart"/>
      <w:r w:rsidRPr="00004A9D">
        <w:rPr>
          <w:rFonts w:ascii="Book Antiqua" w:eastAsia="Book Antiqua" w:hAnsi="Book Antiqua" w:cs="Book Antiqua"/>
          <w:color w:val="000000"/>
        </w:rPr>
        <w:t>250::</w:t>
      </w:r>
      <w:proofErr w:type="gramEnd"/>
      <w:r w:rsidRPr="00004A9D">
        <w:rPr>
          <w:rFonts w:ascii="Book Antiqua" w:eastAsia="Book Antiqua" w:hAnsi="Book Antiqua" w:cs="Book Antiqua"/>
          <w:color w:val="000000"/>
        </w:rPr>
        <w:t>AID-MUS24&gt;3.0.CO;2-X]</w:t>
      </w:r>
    </w:p>
    <w:p w14:paraId="19F35FB6"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7 </w:t>
      </w:r>
      <w:r w:rsidRPr="00004A9D">
        <w:rPr>
          <w:rFonts w:ascii="Book Antiqua" w:eastAsia="Book Antiqua" w:hAnsi="Book Antiqua" w:cs="Book Antiqua"/>
          <w:b/>
          <w:bCs/>
          <w:color w:val="000000"/>
        </w:rPr>
        <w:t>Schumacher M</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Gilsbach</w:t>
      </w:r>
      <w:proofErr w:type="spellEnd"/>
      <w:r w:rsidRPr="00004A9D">
        <w:rPr>
          <w:rFonts w:ascii="Book Antiqua" w:eastAsia="Book Antiqua" w:hAnsi="Book Antiqua" w:cs="Book Antiqua"/>
          <w:color w:val="000000"/>
        </w:rPr>
        <w:t xml:space="preserve"> J, Friedrich H, </w:t>
      </w:r>
      <w:proofErr w:type="spellStart"/>
      <w:r w:rsidRPr="00004A9D">
        <w:rPr>
          <w:rFonts w:ascii="Book Antiqua" w:eastAsia="Book Antiqua" w:hAnsi="Book Antiqua" w:cs="Book Antiqua"/>
          <w:color w:val="000000"/>
        </w:rPr>
        <w:t>Mennel</w:t>
      </w:r>
      <w:proofErr w:type="spellEnd"/>
      <w:r w:rsidRPr="00004A9D">
        <w:rPr>
          <w:rFonts w:ascii="Book Antiqua" w:eastAsia="Book Antiqua" w:hAnsi="Book Antiqua" w:cs="Book Antiqua"/>
          <w:color w:val="000000"/>
        </w:rPr>
        <w:t xml:space="preserve"> HD. Plexiform neurofibroma (</w:t>
      </w:r>
      <w:proofErr w:type="spellStart"/>
      <w:r w:rsidRPr="00004A9D">
        <w:rPr>
          <w:rFonts w:ascii="Book Antiqua" w:eastAsia="Book Antiqua" w:hAnsi="Book Antiqua" w:cs="Book Antiqua"/>
          <w:color w:val="000000"/>
        </w:rPr>
        <w:t>Rankenneurofibrom</w:t>
      </w:r>
      <w:proofErr w:type="spellEnd"/>
      <w:r w:rsidRPr="00004A9D">
        <w:rPr>
          <w:rFonts w:ascii="Book Antiqua" w:eastAsia="Book Antiqua" w:hAnsi="Book Antiqua" w:cs="Book Antiqua"/>
          <w:color w:val="000000"/>
        </w:rPr>
        <w:t xml:space="preserve">) of the cauda equina. </w:t>
      </w:r>
      <w:r w:rsidRPr="00004A9D">
        <w:rPr>
          <w:rFonts w:ascii="Book Antiqua" w:eastAsia="Book Antiqua" w:hAnsi="Book Antiqua" w:cs="Book Antiqua"/>
          <w:i/>
          <w:iCs/>
          <w:color w:val="000000"/>
        </w:rPr>
        <w:t>Neuroradiology</w:t>
      </w:r>
      <w:r w:rsidRPr="00004A9D">
        <w:rPr>
          <w:rFonts w:ascii="Book Antiqua" w:eastAsia="Book Antiqua" w:hAnsi="Book Antiqua" w:cs="Book Antiqua"/>
          <w:color w:val="000000"/>
        </w:rPr>
        <w:t xml:space="preserve"> 1978; </w:t>
      </w:r>
      <w:r w:rsidRPr="00004A9D">
        <w:rPr>
          <w:rFonts w:ascii="Book Antiqua" w:eastAsia="Book Antiqua" w:hAnsi="Book Antiqua" w:cs="Book Antiqua"/>
          <w:b/>
          <w:bCs/>
          <w:color w:val="000000"/>
        </w:rPr>
        <w:t>15</w:t>
      </w:r>
      <w:r w:rsidRPr="00004A9D">
        <w:rPr>
          <w:rFonts w:ascii="Book Antiqua" w:eastAsia="Book Antiqua" w:hAnsi="Book Antiqua" w:cs="Book Antiqua"/>
          <w:color w:val="000000"/>
        </w:rPr>
        <w:t>: 221-224 [PMID: 692868 DOI: 10.1007/BF00327530]</w:t>
      </w:r>
    </w:p>
    <w:p w14:paraId="28AB994B"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8 </w:t>
      </w:r>
      <w:r w:rsidRPr="00004A9D">
        <w:rPr>
          <w:rFonts w:ascii="Book Antiqua" w:eastAsia="Book Antiqua" w:hAnsi="Book Antiqua" w:cs="Book Antiqua"/>
          <w:b/>
          <w:bCs/>
          <w:color w:val="000000"/>
        </w:rPr>
        <w:t>Kara M</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Akyüz</w:t>
      </w:r>
      <w:proofErr w:type="spellEnd"/>
      <w:r w:rsidRPr="00004A9D">
        <w:rPr>
          <w:rFonts w:ascii="Book Antiqua" w:eastAsia="Book Antiqua" w:hAnsi="Book Antiqua" w:cs="Book Antiqua"/>
          <w:color w:val="000000"/>
        </w:rPr>
        <w:t xml:space="preserve"> M, </w:t>
      </w:r>
      <w:proofErr w:type="spellStart"/>
      <w:r w:rsidRPr="00004A9D">
        <w:rPr>
          <w:rFonts w:ascii="Book Antiqua" w:eastAsia="Book Antiqua" w:hAnsi="Book Antiqua" w:cs="Book Antiqua"/>
          <w:color w:val="000000"/>
        </w:rPr>
        <w:t>Yılmaz</w:t>
      </w:r>
      <w:proofErr w:type="spellEnd"/>
      <w:r w:rsidRPr="00004A9D">
        <w:rPr>
          <w:rFonts w:ascii="Book Antiqua" w:eastAsia="Book Antiqua" w:hAnsi="Book Antiqua" w:cs="Book Antiqua"/>
          <w:color w:val="000000"/>
        </w:rPr>
        <w:t xml:space="preserve"> A, </w:t>
      </w:r>
      <w:proofErr w:type="spellStart"/>
      <w:r w:rsidRPr="00004A9D">
        <w:rPr>
          <w:rFonts w:ascii="Book Antiqua" w:eastAsia="Book Antiqua" w:hAnsi="Book Antiqua" w:cs="Book Antiqua"/>
          <w:color w:val="000000"/>
        </w:rPr>
        <w:t>Hatipoğlu</w:t>
      </w:r>
      <w:proofErr w:type="spellEnd"/>
      <w:r w:rsidRPr="00004A9D">
        <w:rPr>
          <w:rFonts w:ascii="Book Antiqua" w:eastAsia="Book Antiqua" w:hAnsi="Book Antiqua" w:cs="Book Antiqua"/>
          <w:color w:val="000000"/>
        </w:rPr>
        <w:t xml:space="preserve"> C, </w:t>
      </w:r>
      <w:proofErr w:type="spellStart"/>
      <w:r w:rsidRPr="00004A9D">
        <w:rPr>
          <w:rFonts w:ascii="Book Antiqua" w:eastAsia="Book Antiqua" w:hAnsi="Book Antiqua" w:cs="Book Antiqua"/>
          <w:color w:val="000000"/>
        </w:rPr>
        <w:t>Ozçakar</w:t>
      </w:r>
      <w:proofErr w:type="spellEnd"/>
      <w:r w:rsidRPr="00004A9D">
        <w:rPr>
          <w:rFonts w:ascii="Book Antiqua" w:eastAsia="Book Antiqua" w:hAnsi="Book Antiqua" w:cs="Book Antiqua"/>
          <w:color w:val="000000"/>
        </w:rPr>
        <w:t xml:space="preserve"> L. Peripheral nerve involvement in a neurofibromatosis type 2 patient with plexiform neurofibroma of the cauda equina: a sonographic vignette. </w:t>
      </w:r>
      <w:r w:rsidRPr="00004A9D">
        <w:rPr>
          <w:rFonts w:ascii="Book Antiqua" w:eastAsia="Book Antiqua" w:hAnsi="Book Antiqua" w:cs="Book Antiqua"/>
          <w:i/>
          <w:iCs/>
          <w:color w:val="000000"/>
        </w:rPr>
        <w:t xml:space="preserve">Arch Phys Med </w:t>
      </w:r>
      <w:proofErr w:type="spellStart"/>
      <w:r w:rsidRPr="00004A9D">
        <w:rPr>
          <w:rFonts w:ascii="Book Antiqua" w:eastAsia="Book Antiqua" w:hAnsi="Book Antiqua" w:cs="Book Antiqua"/>
          <w:i/>
          <w:iCs/>
          <w:color w:val="000000"/>
        </w:rPr>
        <w:t>Rehabil</w:t>
      </w:r>
      <w:proofErr w:type="spellEnd"/>
      <w:r w:rsidRPr="00004A9D">
        <w:rPr>
          <w:rFonts w:ascii="Book Antiqua" w:eastAsia="Book Antiqua" w:hAnsi="Book Antiqua" w:cs="Book Antiqua"/>
          <w:color w:val="000000"/>
        </w:rPr>
        <w:t xml:space="preserve"> 2011; </w:t>
      </w:r>
      <w:r w:rsidRPr="00004A9D">
        <w:rPr>
          <w:rFonts w:ascii="Book Antiqua" w:eastAsia="Book Antiqua" w:hAnsi="Book Antiqua" w:cs="Book Antiqua"/>
          <w:b/>
          <w:bCs/>
          <w:color w:val="000000"/>
        </w:rPr>
        <w:t>92</w:t>
      </w:r>
      <w:r w:rsidRPr="00004A9D">
        <w:rPr>
          <w:rFonts w:ascii="Book Antiqua" w:eastAsia="Book Antiqua" w:hAnsi="Book Antiqua" w:cs="Book Antiqua"/>
          <w:color w:val="000000"/>
        </w:rPr>
        <w:t>: 1511-1514 [PMID: 21878222 DOI: 10.1016/j.apmr.2011.04.011]</w:t>
      </w:r>
    </w:p>
    <w:p w14:paraId="5A24935C" w14:textId="480FE9EE"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lastRenderedPageBreak/>
        <w:t xml:space="preserve">9 </w:t>
      </w:r>
      <w:proofErr w:type="spellStart"/>
      <w:r w:rsidRPr="00004A9D">
        <w:rPr>
          <w:rFonts w:ascii="Book Antiqua" w:eastAsia="Book Antiqua" w:hAnsi="Book Antiqua" w:cs="Book Antiqua"/>
          <w:b/>
          <w:bCs/>
          <w:color w:val="000000"/>
        </w:rPr>
        <w:t>Azarpira</w:t>
      </w:r>
      <w:proofErr w:type="spellEnd"/>
      <w:r w:rsidRPr="00004A9D">
        <w:rPr>
          <w:rFonts w:ascii="Book Antiqua" w:eastAsia="Book Antiqua" w:hAnsi="Book Antiqua" w:cs="Book Antiqua"/>
          <w:b/>
          <w:bCs/>
          <w:color w:val="000000"/>
        </w:rPr>
        <w:t xml:space="preserve"> N,</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Derakhshan</w:t>
      </w:r>
      <w:proofErr w:type="spellEnd"/>
      <w:r w:rsidRPr="00004A9D">
        <w:rPr>
          <w:rFonts w:ascii="Book Antiqua" w:eastAsia="Book Antiqua" w:hAnsi="Book Antiqua" w:cs="Book Antiqua"/>
          <w:color w:val="000000"/>
        </w:rPr>
        <w:t xml:space="preserve"> N, </w:t>
      </w:r>
      <w:proofErr w:type="spellStart"/>
      <w:r w:rsidRPr="00004A9D">
        <w:rPr>
          <w:rFonts w:ascii="Book Antiqua" w:eastAsia="Book Antiqua" w:hAnsi="Book Antiqua" w:cs="Book Antiqua"/>
          <w:color w:val="000000"/>
        </w:rPr>
        <w:t>Esfahani</w:t>
      </w:r>
      <w:proofErr w:type="spellEnd"/>
      <w:r w:rsidRPr="00004A9D">
        <w:rPr>
          <w:rFonts w:ascii="Book Antiqua" w:eastAsia="Book Antiqua" w:hAnsi="Book Antiqua" w:cs="Book Antiqua"/>
          <w:color w:val="000000"/>
        </w:rPr>
        <w:t xml:space="preserve"> MH. Plexiform Neurofibroma of the Cauda Equina </w:t>
      </w:r>
      <w:proofErr w:type="gramStart"/>
      <w:r w:rsidRPr="00004A9D">
        <w:rPr>
          <w:rFonts w:ascii="Book Antiqua" w:eastAsia="Book Antiqua" w:hAnsi="Book Antiqua" w:cs="Book Antiqua"/>
          <w:color w:val="000000"/>
        </w:rPr>
        <w:t>With</w:t>
      </w:r>
      <w:proofErr w:type="gramEnd"/>
      <w:r w:rsidRPr="00004A9D">
        <w:rPr>
          <w:rFonts w:ascii="Book Antiqua" w:eastAsia="Book Antiqua" w:hAnsi="Book Antiqua" w:cs="Book Antiqua"/>
          <w:color w:val="000000"/>
        </w:rPr>
        <w:t xml:space="preserve"> Ectopic Bone Formation. </w:t>
      </w:r>
      <w:proofErr w:type="spellStart"/>
      <w:r w:rsidRPr="00004A9D">
        <w:rPr>
          <w:rFonts w:ascii="Book Antiqua" w:eastAsia="Book Antiqua" w:hAnsi="Book Antiqua" w:cs="Book Antiqua"/>
          <w:i/>
          <w:iCs/>
          <w:color w:val="000000"/>
        </w:rPr>
        <w:t>Neurosurg</w:t>
      </w:r>
      <w:proofErr w:type="spellEnd"/>
      <w:r w:rsidRPr="00004A9D">
        <w:rPr>
          <w:rFonts w:ascii="Book Antiqua" w:eastAsia="Book Antiqua" w:hAnsi="Book Antiqua" w:cs="Book Antiqua"/>
          <w:i/>
          <w:iCs/>
          <w:color w:val="000000"/>
        </w:rPr>
        <w:t xml:space="preserve"> Q</w:t>
      </w:r>
      <w:r w:rsidRPr="00004A9D">
        <w:rPr>
          <w:rFonts w:ascii="Book Antiqua" w:eastAsia="Book Antiqua" w:hAnsi="Book Antiqua" w:cs="Book Antiqua"/>
          <w:color w:val="000000"/>
        </w:rPr>
        <w:t xml:space="preserve"> 2015;</w:t>
      </w:r>
      <w:r w:rsidR="0013178B" w:rsidRPr="00004A9D">
        <w:rPr>
          <w:rFonts w:ascii="Book Antiqua" w:eastAsia="Book Antiqua" w:hAnsi="Book Antiqua" w:cs="Book Antiqua"/>
          <w:color w:val="000000"/>
        </w:rPr>
        <w:t xml:space="preserve"> </w:t>
      </w:r>
      <w:r w:rsidRPr="00004A9D">
        <w:rPr>
          <w:rFonts w:ascii="Book Antiqua" w:eastAsia="Book Antiqua" w:hAnsi="Book Antiqua" w:cs="Book Antiqua"/>
          <w:b/>
          <w:bCs/>
          <w:color w:val="000000"/>
        </w:rPr>
        <w:t>25</w:t>
      </w:r>
      <w:r w:rsidRPr="00004A9D">
        <w:rPr>
          <w:rFonts w:ascii="Book Antiqua" w:eastAsia="Book Antiqua" w:hAnsi="Book Antiqua" w:cs="Book Antiqua"/>
          <w:color w:val="000000"/>
        </w:rPr>
        <w:t>:</w:t>
      </w:r>
      <w:r w:rsidR="0013178B" w:rsidRPr="00004A9D">
        <w:rPr>
          <w:rFonts w:ascii="Book Antiqua" w:eastAsia="Book Antiqua" w:hAnsi="Book Antiqua" w:cs="Book Antiqua"/>
          <w:color w:val="000000"/>
        </w:rPr>
        <w:t xml:space="preserve"> </w:t>
      </w:r>
      <w:r w:rsidRPr="00004A9D">
        <w:rPr>
          <w:rFonts w:ascii="Book Antiqua" w:eastAsia="Book Antiqua" w:hAnsi="Book Antiqua" w:cs="Book Antiqua"/>
          <w:color w:val="000000"/>
        </w:rPr>
        <w:t>97–99 [DOI: 10.1097/WNQ.0b013e3182a2fe01]</w:t>
      </w:r>
    </w:p>
    <w:p w14:paraId="48360457"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10 </w:t>
      </w:r>
      <w:proofErr w:type="spellStart"/>
      <w:r w:rsidRPr="00004A9D">
        <w:rPr>
          <w:rFonts w:ascii="Book Antiqua" w:eastAsia="Book Antiqua" w:hAnsi="Book Antiqua" w:cs="Book Antiqua"/>
          <w:b/>
          <w:bCs/>
          <w:color w:val="000000"/>
        </w:rPr>
        <w:t>Simou</w:t>
      </w:r>
      <w:proofErr w:type="spellEnd"/>
      <w:r w:rsidRPr="00004A9D">
        <w:rPr>
          <w:rFonts w:ascii="Book Antiqua" w:eastAsia="Book Antiqua" w:hAnsi="Book Antiqua" w:cs="Book Antiqua"/>
          <w:b/>
          <w:bCs/>
          <w:color w:val="000000"/>
        </w:rPr>
        <w:t xml:space="preserve"> N</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Zioga</w:t>
      </w:r>
      <w:proofErr w:type="spellEnd"/>
      <w:r w:rsidRPr="00004A9D">
        <w:rPr>
          <w:rFonts w:ascii="Book Antiqua" w:eastAsia="Book Antiqua" w:hAnsi="Book Antiqua" w:cs="Book Antiqua"/>
          <w:color w:val="000000"/>
        </w:rPr>
        <w:t xml:space="preserve"> A, </w:t>
      </w:r>
      <w:proofErr w:type="spellStart"/>
      <w:r w:rsidRPr="00004A9D">
        <w:rPr>
          <w:rFonts w:ascii="Book Antiqua" w:eastAsia="Book Antiqua" w:hAnsi="Book Antiqua" w:cs="Book Antiqua"/>
          <w:color w:val="000000"/>
        </w:rPr>
        <w:t>Zygouris</w:t>
      </w:r>
      <w:proofErr w:type="spellEnd"/>
      <w:r w:rsidRPr="00004A9D">
        <w:rPr>
          <w:rFonts w:ascii="Book Antiqua" w:eastAsia="Book Antiqua" w:hAnsi="Book Antiqua" w:cs="Book Antiqua"/>
          <w:color w:val="000000"/>
        </w:rPr>
        <w:t xml:space="preserve"> A, </w:t>
      </w:r>
      <w:proofErr w:type="spellStart"/>
      <w:r w:rsidRPr="00004A9D">
        <w:rPr>
          <w:rFonts w:ascii="Book Antiqua" w:eastAsia="Book Antiqua" w:hAnsi="Book Antiqua" w:cs="Book Antiqua"/>
          <w:color w:val="000000"/>
        </w:rPr>
        <w:t>Pahatouridis</w:t>
      </w:r>
      <w:proofErr w:type="spellEnd"/>
      <w:r w:rsidRPr="00004A9D">
        <w:rPr>
          <w:rFonts w:ascii="Book Antiqua" w:eastAsia="Book Antiqua" w:hAnsi="Book Antiqua" w:cs="Book Antiqua"/>
          <w:color w:val="000000"/>
        </w:rPr>
        <w:t xml:space="preserve"> D, </w:t>
      </w:r>
      <w:proofErr w:type="spellStart"/>
      <w:r w:rsidRPr="00004A9D">
        <w:rPr>
          <w:rFonts w:ascii="Book Antiqua" w:eastAsia="Book Antiqua" w:hAnsi="Book Antiqua" w:cs="Book Antiqua"/>
          <w:color w:val="000000"/>
        </w:rPr>
        <w:t>Charalabopoulos</w:t>
      </w:r>
      <w:proofErr w:type="spellEnd"/>
      <w:r w:rsidRPr="00004A9D">
        <w:rPr>
          <w:rFonts w:ascii="Book Antiqua" w:eastAsia="Book Antiqua" w:hAnsi="Book Antiqua" w:cs="Book Antiqua"/>
          <w:color w:val="000000"/>
        </w:rPr>
        <w:t xml:space="preserve"> K, </w:t>
      </w:r>
      <w:proofErr w:type="spellStart"/>
      <w:r w:rsidRPr="00004A9D">
        <w:rPr>
          <w:rFonts w:ascii="Book Antiqua" w:eastAsia="Book Antiqua" w:hAnsi="Book Antiqua" w:cs="Book Antiqua"/>
          <w:color w:val="000000"/>
        </w:rPr>
        <w:t>Batistatou</w:t>
      </w:r>
      <w:proofErr w:type="spellEnd"/>
      <w:r w:rsidRPr="00004A9D">
        <w:rPr>
          <w:rFonts w:ascii="Book Antiqua" w:eastAsia="Book Antiqua" w:hAnsi="Book Antiqua" w:cs="Book Antiqua"/>
          <w:color w:val="000000"/>
        </w:rPr>
        <w:t xml:space="preserve"> A. Plexiform neurofibroma of the cauda equina: a case report and review of the literature. </w:t>
      </w:r>
      <w:r w:rsidRPr="00004A9D">
        <w:rPr>
          <w:rFonts w:ascii="Book Antiqua" w:eastAsia="Book Antiqua" w:hAnsi="Book Antiqua" w:cs="Book Antiqua"/>
          <w:i/>
          <w:iCs/>
          <w:color w:val="000000"/>
        </w:rPr>
        <w:t xml:space="preserve">Int J Surg </w:t>
      </w:r>
      <w:proofErr w:type="spellStart"/>
      <w:r w:rsidRPr="00004A9D">
        <w:rPr>
          <w:rFonts w:ascii="Book Antiqua" w:eastAsia="Book Antiqua" w:hAnsi="Book Antiqua" w:cs="Book Antiqua"/>
          <w:i/>
          <w:iCs/>
          <w:color w:val="000000"/>
        </w:rPr>
        <w:t>Pathol</w:t>
      </w:r>
      <w:proofErr w:type="spellEnd"/>
      <w:r w:rsidRPr="00004A9D">
        <w:rPr>
          <w:rFonts w:ascii="Book Antiqua" w:eastAsia="Book Antiqua" w:hAnsi="Book Antiqua" w:cs="Book Antiqua"/>
          <w:color w:val="000000"/>
        </w:rPr>
        <w:t xml:space="preserve"> 2008; </w:t>
      </w:r>
      <w:r w:rsidRPr="00004A9D">
        <w:rPr>
          <w:rFonts w:ascii="Book Antiqua" w:eastAsia="Book Antiqua" w:hAnsi="Book Antiqua" w:cs="Book Antiqua"/>
          <w:b/>
          <w:bCs/>
          <w:color w:val="000000"/>
        </w:rPr>
        <w:t>16</w:t>
      </w:r>
      <w:r w:rsidRPr="00004A9D">
        <w:rPr>
          <w:rFonts w:ascii="Book Antiqua" w:eastAsia="Book Antiqua" w:hAnsi="Book Antiqua" w:cs="Book Antiqua"/>
          <w:color w:val="000000"/>
        </w:rPr>
        <w:t>: 78-80 [PMID: 18203792 DOI: 10.1177/1066896907304521]</w:t>
      </w:r>
    </w:p>
    <w:p w14:paraId="5B51683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11 </w:t>
      </w:r>
      <w:r w:rsidRPr="00004A9D">
        <w:rPr>
          <w:rFonts w:ascii="Book Antiqua" w:eastAsia="Book Antiqua" w:hAnsi="Book Antiqua" w:cs="Book Antiqua"/>
          <w:b/>
          <w:bCs/>
          <w:color w:val="000000"/>
        </w:rPr>
        <w:t>Nadkarni TD</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Rekate</w:t>
      </w:r>
      <w:proofErr w:type="spellEnd"/>
      <w:r w:rsidRPr="00004A9D">
        <w:rPr>
          <w:rFonts w:ascii="Book Antiqua" w:eastAsia="Book Antiqua" w:hAnsi="Book Antiqua" w:cs="Book Antiqua"/>
          <w:color w:val="000000"/>
        </w:rPr>
        <w:t xml:space="preserve"> HL, Coons SW. Plexiform neurofibroma of the cauda equina. Case report. </w:t>
      </w:r>
      <w:r w:rsidRPr="00004A9D">
        <w:rPr>
          <w:rFonts w:ascii="Book Antiqua" w:eastAsia="Book Antiqua" w:hAnsi="Book Antiqua" w:cs="Book Antiqua"/>
          <w:i/>
          <w:iCs/>
          <w:color w:val="000000"/>
        </w:rPr>
        <w:t xml:space="preserve">J </w:t>
      </w:r>
      <w:proofErr w:type="spellStart"/>
      <w:r w:rsidRPr="00004A9D">
        <w:rPr>
          <w:rFonts w:ascii="Book Antiqua" w:eastAsia="Book Antiqua" w:hAnsi="Book Antiqua" w:cs="Book Antiqua"/>
          <w:i/>
          <w:iCs/>
          <w:color w:val="000000"/>
        </w:rPr>
        <w:t>Neurosurg</w:t>
      </w:r>
      <w:proofErr w:type="spellEnd"/>
      <w:r w:rsidRPr="00004A9D">
        <w:rPr>
          <w:rFonts w:ascii="Book Antiqua" w:eastAsia="Book Antiqua" w:hAnsi="Book Antiqua" w:cs="Book Antiqua"/>
          <w:color w:val="000000"/>
        </w:rPr>
        <w:t xml:space="preserve"> 1999; </w:t>
      </w:r>
      <w:r w:rsidRPr="00004A9D">
        <w:rPr>
          <w:rFonts w:ascii="Book Antiqua" w:eastAsia="Book Antiqua" w:hAnsi="Book Antiqua" w:cs="Book Antiqua"/>
          <w:b/>
          <w:bCs/>
          <w:color w:val="000000"/>
        </w:rPr>
        <w:t>91</w:t>
      </w:r>
      <w:r w:rsidRPr="00004A9D">
        <w:rPr>
          <w:rFonts w:ascii="Book Antiqua" w:eastAsia="Book Antiqua" w:hAnsi="Book Antiqua" w:cs="Book Antiqua"/>
          <w:color w:val="000000"/>
        </w:rPr>
        <w:t>: 112-115 [PMID: 10419355 DOI: 10.3171/spi.1999.91.1.0112]</w:t>
      </w:r>
    </w:p>
    <w:p w14:paraId="5D18651E"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12 </w:t>
      </w:r>
      <w:proofErr w:type="spellStart"/>
      <w:r w:rsidRPr="00004A9D">
        <w:rPr>
          <w:rFonts w:ascii="Book Antiqua" w:eastAsia="Book Antiqua" w:hAnsi="Book Antiqua" w:cs="Book Antiqua"/>
          <w:b/>
          <w:bCs/>
          <w:color w:val="000000"/>
        </w:rPr>
        <w:t>Poureisa</w:t>
      </w:r>
      <w:proofErr w:type="spellEnd"/>
      <w:r w:rsidRPr="00004A9D">
        <w:rPr>
          <w:rFonts w:ascii="Book Antiqua" w:eastAsia="Book Antiqua" w:hAnsi="Book Antiqua" w:cs="Book Antiqua"/>
          <w:b/>
          <w:bCs/>
          <w:color w:val="000000"/>
        </w:rPr>
        <w:t xml:space="preserve"> M</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Daghighi</w:t>
      </w:r>
      <w:proofErr w:type="spellEnd"/>
      <w:r w:rsidRPr="00004A9D">
        <w:rPr>
          <w:rFonts w:ascii="Book Antiqua" w:eastAsia="Book Antiqua" w:hAnsi="Book Antiqua" w:cs="Book Antiqua"/>
          <w:color w:val="000000"/>
        </w:rPr>
        <w:t xml:space="preserve"> MH, </w:t>
      </w:r>
      <w:proofErr w:type="spellStart"/>
      <w:r w:rsidRPr="00004A9D">
        <w:rPr>
          <w:rFonts w:ascii="Book Antiqua" w:eastAsia="Book Antiqua" w:hAnsi="Book Antiqua" w:cs="Book Antiqua"/>
          <w:color w:val="000000"/>
        </w:rPr>
        <w:t>Eftekhari</w:t>
      </w:r>
      <w:proofErr w:type="spellEnd"/>
      <w:r w:rsidRPr="00004A9D">
        <w:rPr>
          <w:rFonts w:ascii="Book Antiqua" w:eastAsia="Book Antiqua" w:hAnsi="Book Antiqua" w:cs="Book Antiqua"/>
          <w:color w:val="000000"/>
        </w:rPr>
        <w:t xml:space="preserve"> P, </w:t>
      </w:r>
      <w:proofErr w:type="spellStart"/>
      <w:r w:rsidRPr="00004A9D">
        <w:rPr>
          <w:rFonts w:ascii="Book Antiqua" w:eastAsia="Book Antiqua" w:hAnsi="Book Antiqua" w:cs="Book Antiqua"/>
          <w:color w:val="000000"/>
        </w:rPr>
        <w:t>Bookani</w:t>
      </w:r>
      <w:proofErr w:type="spellEnd"/>
      <w:r w:rsidRPr="00004A9D">
        <w:rPr>
          <w:rFonts w:ascii="Book Antiqua" w:eastAsia="Book Antiqua" w:hAnsi="Book Antiqua" w:cs="Book Antiqua"/>
          <w:color w:val="000000"/>
        </w:rPr>
        <w:t xml:space="preserve"> KR, </w:t>
      </w:r>
      <w:proofErr w:type="spellStart"/>
      <w:r w:rsidRPr="00004A9D">
        <w:rPr>
          <w:rFonts w:ascii="Book Antiqua" w:eastAsia="Book Antiqua" w:hAnsi="Book Antiqua" w:cs="Book Antiqua"/>
          <w:color w:val="000000"/>
        </w:rPr>
        <w:t>Fouladi</w:t>
      </w:r>
      <w:proofErr w:type="spellEnd"/>
      <w:r w:rsidRPr="00004A9D">
        <w:rPr>
          <w:rFonts w:ascii="Book Antiqua" w:eastAsia="Book Antiqua" w:hAnsi="Book Antiqua" w:cs="Book Antiqua"/>
          <w:color w:val="000000"/>
        </w:rPr>
        <w:t xml:space="preserve"> DF. Redundant nerve roots of the cauda equina in lumbar spinal canal stenosis, an MR study on 500 cases. </w:t>
      </w:r>
      <w:proofErr w:type="spellStart"/>
      <w:r w:rsidRPr="00004A9D">
        <w:rPr>
          <w:rFonts w:ascii="Book Antiqua" w:eastAsia="Book Antiqua" w:hAnsi="Book Antiqua" w:cs="Book Antiqua"/>
          <w:i/>
          <w:iCs/>
          <w:color w:val="000000"/>
        </w:rPr>
        <w:t>Eur</w:t>
      </w:r>
      <w:proofErr w:type="spellEnd"/>
      <w:r w:rsidRPr="00004A9D">
        <w:rPr>
          <w:rFonts w:ascii="Book Antiqua" w:eastAsia="Book Antiqua" w:hAnsi="Book Antiqua" w:cs="Book Antiqua"/>
          <w:i/>
          <w:iCs/>
          <w:color w:val="000000"/>
        </w:rPr>
        <w:t xml:space="preserve"> Spine J</w:t>
      </w:r>
      <w:r w:rsidRPr="00004A9D">
        <w:rPr>
          <w:rFonts w:ascii="Book Antiqua" w:eastAsia="Book Antiqua" w:hAnsi="Book Antiqua" w:cs="Book Antiqua"/>
          <w:color w:val="000000"/>
        </w:rPr>
        <w:t xml:space="preserve"> 2015; </w:t>
      </w:r>
      <w:r w:rsidRPr="00004A9D">
        <w:rPr>
          <w:rFonts w:ascii="Book Antiqua" w:eastAsia="Book Antiqua" w:hAnsi="Book Antiqua" w:cs="Book Antiqua"/>
          <w:b/>
          <w:bCs/>
          <w:color w:val="000000"/>
        </w:rPr>
        <w:t>24</w:t>
      </w:r>
      <w:r w:rsidRPr="00004A9D">
        <w:rPr>
          <w:rFonts w:ascii="Book Antiqua" w:eastAsia="Book Antiqua" w:hAnsi="Book Antiqua" w:cs="Book Antiqua"/>
          <w:color w:val="000000"/>
        </w:rPr>
        <w:t>: 2315-2320 [PMID: 26071946 DOI: 10.1007/s00586-015-4059-y]</w:t>
      </w:r>
    </w:p>
    <w:p w14:paraId="0BEC06E5" w14:textId="35BE40AA"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13 </w:t>
      </w:r>
      <w:r w:rsidRPr="00004A9D">
        <w:rPr>
          <w:rFonts w:ascii="Book Antiqua" w:eastAsia="Book Antiqua" w:hAnsi="Book Antiqua" w:cs="Book Antiqua"/>
          <w:b/>
          <w:bCs/>
          <w:color w:val="000000"/>
        </w:rPr>
        <w:t>Nogueira-Barbosa MH,</w:t>
      </w:r>
      <w:r w:rsidRPr="00004A9D">
        <w:rPr>
          <w:rFonts w:ascii="Book Antiqua" w:eastAsia="Book Antiqua" w:hAnsi="Book Antiqua" w:cs="Book Antiqua"/>
          <w:color w:val="000000"/>
        </w:rPr>
        <w:t xml:space="preserve"> Savarese LG, Herrero CFP da S, </w:t>
      </w:r>
      <w:r w:rsidRPr="00004A9D">
        <w:rPr>
          <w:rFonts w:ascii="Book Antiqua" w:eastAsia="Book Antiqua" w:hAnsi="Book Antiqua" w:cs="Book Antiqua"/>
          <w:i/>
          <w:iCs/>
          <w:color w:val="000000"/>
        </w:rPr>
        <w:t>et al</w:t>
      </w:r>
      <w:r w:rsidRPr="00004A9D">
        <w:rPr>
          <w:rFonts w:ascii="Book Antiqua" w:eastAsia="Book Antiqua" w:hAnsi="Book Antiqua" w:cs="Book Antiqua"/>
          <w:color w:val="000000"/>
        </w:rPr>
        <w:t xml:space="preserve"> Redundant nerve roots of the cauda equina: review of the literature. </w:t>
      </w:r>
      <w:proofErr w:type="spellStart"/>
      <w:r w:rsidRPr="00004A9D">
        <w:rPr>
          <w:rFonts w:ascii="Book Antiqua" w:eastAsia="Book Antiqua" w:hAnsi="Book Antiqua" w:cs="Book Antiqua"/>
          <w:i/>
          <w:iCs/>
          <w:color w:val="000000"/>
        </w:rPr>
        <w:t>Radiol</w:t>
      </w:r>
      <w:proofErr w:type="spellEnd"/>
      <w:r w:rsidRPr="00004A9D">
        <w:rPr>
          <w:rFonts w:ascii="Book Antiqua" w:eastAsia="Book Antiqua" w:hAnsi="Book Antiqua" w:cs="Book Antiqua"/>
          <w:i/>
          <w:iCs/>
          <w:color w:val="000000"/>
        </w:rPr>
        <w:t xml:space="preserve"> Bras</w:t>
      </w:r>
      <w:r w:rsidRPr="00004A9D">
        <w:rPr>
          <w:rFonts w:ascii="Book Antiqua" w:eastAsia="Book Antiqua" w:hAnsi="Book Antiqua" w:cs="Book Antiqua"/>
          <w:color w:val="000000"/>
        </w:rPr>
        <w:t xml:space="preserve"> 2012;</w:t>
      </w:r>
      <w:r w:rsidR="0013178B" w:rsidRPr="00004A9D">
        <w:rPr>
          <w:rFonts w:ascii="Book Antiqua" w:eastAsia="Book Antiqua" w:hAnsi="Book Antiqua" w:cs="Book Antiqua"/>
          <w:color w:val="000000"/>
        </w:rPr>
        <w:t xml:space="preserve"> </w:t>
      </w:r>
      <w:r w:rsidRPr="00004A9D">
        <w:rPr>
          <w:rFonts w:ascii="Book Antiqua" w:eastAsia="Book Antiqua" w:hAnsi="Book Antiqua" w:cs="Book Antiqua"/>
          <w:b/>
          <w:bCs/>
          <w:color w:val="000000"/>
        </w:rPr>
        <w:t>45</w:t>
      </w:r>
      <w:r w:rsidRPr="00004A9D">
        <w:rPr>
          <w:rFonts w:ascii="Book Antiqua" w:eastAsia="Book Antiqua" w:hAnsi="Book Antiqua" w:cs="Book Antiqua"/>
          <w:color w:val="000000"/>
        </w:rPr>
        <w:t>:</w:t>
      </w:r>
      <w:r w:rsidR="0013178B" w:rsidRPr="00004A9D">
        <w:rPr>
          <w:rFonts w:ascii="Book Antiqua" w:eastAsia="Book Antiqua" w:hAnsi="Book Antiqua" w:cs="Book Antiqua"/>
          <w:color w:val="000000"/>
        </w:rPr>
        <w:t xml:space="preserve"> </w:t>
      </w:r>
      <w:r w:rsidRPr="00004A9D">
        <w:rPr>
          <w:rFonts w:ascii="Book Antiqua" w:eastAsia="Book Antiqua" w:hAnsi="Book Antiqua" w:cs="Book Antiqua"/>
          <w:color w:val="000000"/>
        </w:rPr>
        <w:t>155–159 [</w:t>
      </w:r>
      <w:r w:rsidR="002F52C1">
        <w:rPr>
          <w:rFonts w:ascii="Book Antiqua" w:eastAsia="Book Antiqua" w:hAnsi="Book Antiqua" w:cs="Book Antiqua"/>
          <w:color w:val="000000"/>
        </w:rPr>
        <w:t xml:space="preserve">DOI: </w:t>
      </w:r>
      <w:r w:rsidRPr="00004A9D">
        <w:rPr>
          <w:rFonts w:ascii="Book Antiqua" w:eastAsia="Book Antiqua" w:hAnsi="Book Antiqua" w:cs="Book Antiqua"/>
          <w:color w:val="000000"/>
        </w:rPr>
        <w:t>10.1590/S0100-39842012000300007]</w:t>
      </w:r>
    </w:p>
    <w:p w14:paraId="78D12E3E"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 xml:space="preserve">14 </w:t>
      </w:r>
      <w:proofErr w:type="spellStart"/>
      <w:r w:rsidRPr="00004A9D">
        <w:rPr>
          <w:rFonts w:ascii="Book Antiqua" w:eastAsia="Book Antiqua" w:hAnsi="Book Antiqua" w:cs="Book Antiqua"/>
          <w:b/>
          <w:bCs/>
          <w:color w:val="000000"/>
        </w:rPr>
        <w:t>Hakan</w:t>
      </w:r>
      <w:proofErr w:type="spellEnd"/>
      <w:r w:rsidRPr="00004A9D">
        <w:rPr>
          <w:rFonts w:ascii="Book Antiqua" w:eastAsia="Book Antiqua" w:hAnsi="Book Antiqua" w:cs="Book Antiqua"/>
          <w:b/>
          <w:bCs/>
          <w:color w:val="000000"/>
        </w:rPr>
        <w:t xml:space="preserve"> T</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Celikoğlu</w:t>
      </w:r>
      <w:proofErr w:type="spellEnd"/>
      <w:r w:rsidRPr="00004A9D">
        <w:rPr>
          <w:rFonts w:ascii="Book Antiqua" w:eastAsia="Book Antiqua" w:hAnsi="Book Antiqua" w:cs="Book Antiqua"/>
          <w:color w:val="000000"/>
        </w:rPr>
        <w:t xml:space="preserve"> E, </w:t>
      </w:r>
      <w:proofErr w:type="spellStart"/>
      <w:r w:rsidRPr="00004A9D">
        <w:rPr>
          <w:rFonts w:ascii="Book Antiqua" w:eastAsia="Book Antiqua" w:hAnsi="Book Antiqua" w:cs="Book Antiqua"/>
          <w:color w:val="000000"/>
        </w:rPr>
        <w:t>Aydoseli</w:t>
      </w:r>
      <w:proofErr w:type="spellEnd"/>
      <w:r w:rsidRPr="00004A9D">
        <w:rPr>
          <w:rFonts w:ascii="Book Antiqua" w:eastAsia="Book Antiqua" w:hAnsi="Book Antiqua" w:cs="Book Antiqua"/>
          <w:color w:val="000000"/>
        </w:rPr>
        <w:t xml:space="preserve"> A, Demir K. The redundant nerve root syndrome of the Cauda equina. </w:t>
      </w:r>
      <w:r w:rsidRPr="00004A9D">
        <w:rPr>
          <w:rFonts w:ascii="Book Antiqua" w:eastAsia="Book Antiqua" w:hAnsi="Book Antiqua" w:cs="Book Antiqua"/>
          <w:i/>
          <w:iCs/>
          <w:color w:val="000000"/>
        </w:rPr>
        <w:t xml:space="preserve">Turk </w:t>
      </w:r>
      <w:proofErr w:type="spellStart"/>
      <w:r w:rsidRPr="00004A9D">
        <w:rPr>
          <w:rFonts w:ascii="Book Antiqua" w:eastAsia="Book Antiqua" w:hAnsi="Book Antiqua" w:cs="Book Antiqua"/>
          <w:i/>
          <w:iCs/>
          <w:color w:val="000000"/>
        </w:rPr>
        <w:t>Neurosurg</w:t>
      </w:r>
      <w:proofErr w:type="spellEnd"/>
      <w:r w:rsidRPr="00004A9D">
        <w:rPr>
          <w:rFonts w:ascii="Book Antiqua" w:eastAsia="Book Antiqua" w:hAnsi="Book Antiqua" w:cs="Book Antiqua"/>
          <w:color w:val="000000"/>
        </w:rPr>
        <w:t xml:space="preserve"> 2008; </w:t>
      </w:r>
      <w:r w:rsidRPr="00004A9D">
        <w:rPr>
          <w:rFonts w:ascii="Book Antiqua" w:eastAsia="Book Antiqua" w:hAnsi="Book Antiqua" w:cs="Book Antiqua"/>
          <w:b/>
          <w:bCs/>
          <w:color w:val="000000"/>
        </w:rPr>
        <w:t>18</w:t>
      </w:r>
      <w:r w:rsidRPr="00004A9D">
        <w:rPr>
          <w:rFonts w:ascii="Book Antiqua" w:eastAsia="Book Antiqua" w:hAnsi="Book Antiqua" w:cs="Book Antiqua"/>
          <w:color w:val="000000"/>
        </w:rPr>
        <w:t>: 204-206 [PMID: 18597240]</w:t>
      </w:r>
    </w:p>
    <w:p w14:paraId="0BE8036D" w14:textId="77777777" w:rsidR="00A77B3E" w:rsidRPr="00004A9D" w:rsidRDefault="00A77B3E">
      <w:pPr>
        <w:spacing w:line="360" w:lineRule="auto"/>
        <w:jc w:val="both"/>
        <w:rPr>
          <w:rFonts w:ascii="Book Antiqua" w:hAnsi="Book Antiqua"/>
        </w:rPr>
        <w:sectPr w:rsidR="00A77B3E" w:rsidRPr="00004A9D">
          <w:pgSz w:w="12240" w:h="15840"/>
          <w:pgMar w:top="1440" w:right="1440" w:bottom="1440" w:left="1440" w:header="720" w:footer="720" w:gutter="0"/>
          <w:cols w:space="720"/>
          <w:docGrid w:linePitch="360"/>
        </w:sectPr>
      </w:pPr>
    </w:p>
    <w:p w14:paraId="5ED82CA9"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lastRenderedPageBreak/>
        <w:t>Footnotes</w:t>
      </w:r>
    </w:p>
    <w:p w14:paraId="263634D9"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Informed consent statement: </w:t>
      </w:r>
      <w:r w:rsidRPr="00004A9D">
        <w:rPr>
          <w:rFonts w:ascii="Book Antiqua" w:eastAsia="Book Antiqua" w:hAnsi="Book Antiqua" w:cs="Book Antiqua"/>
          <w:color w:val="000000"/>
        </w:rPr>
        <w:t xml:space="preserve">Informed written consent was obtained from the patient for publication of this report and any accompanying images. </w:t>
      </w:r>
    </w:p>
    <w:p w14:paraId="0896406D" w14:textId="77777777" w:rsidR="00A77B3E" w:rsidRPr="00004A9D" w:rsidRDefault="00A77B3E">
      <w:pPr>
        <w:spacing w:line="360" w:lineRule="auto"/>
        <w:jc w:val="both"/>
        <w:rPr>
          <w:rFonts w:ascii="Book Antiqua" w:hAnsi="Book Antiqua"/>
        </w:rPr>
      </w:pPr>
    </w:p>
    <w:p w14:paraId="0732560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Conflict-of-interest statement: </w:t>
      </w:r>
      <w:r w:rsidRPr="00004A9D">
        <w:rPr>
          <w:rFonts w:ascii="Book Antiqua" w:eastAsia="Book Antiqua" w:hAnsi="Book Antiqua" w:cs="Book Antiqua"/>
          <w:color w:val="000000"/>
        </w:rPr>
        <w:t xml:space="preserve">The authors declare that they have no conflict of interest. </w:t>
      </w:r>
    </w:p>
    <w:p w14:paraId="311B7934" w14:textId="77777777" w:rsidR="00A77B3E" w:rsidRPr="00004A9D" w:rsidRDefault="00A77B3E">
      <w:pPr>
        <w:spacing w:line="360" w:lineRule="auto"/>
        <w:jc w:val="both"/>
        <w:rPr>
          <w:rFonts w:ascii="Book Antiqua" w:hAnsi="Book Antiqua"/>
        </w:rPr>
      </w:pPr>
    </w:p>
    <w:p w14:paraId="060582E1" w14:textId="4A8F0B50"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CARE Checklist (2016) statement: </w:t>
      </w:r>
      <w:r w:rsidRPr="00004A9D">
        <w:rPr>
          <w:rFonts w:ascii="Book Antiqua" w:eastAsia="Book Antiqua" w:hAnsi="Book Antiqua" w:cs="Book Antiqua"/>
          <w:color w:val="000000"/>
        </w:rPr>
        <w:t>The authors have read the CARE Checklist (2016), and the manuscript was prepared and revised according to the CARE Checklist (2016).</w:t>
      </w:r>
    </w:p>
    <w:p w14:paraId="1C7AB40D" w14:textId="77777777" w:rsidR="00A77B3E" w:rsidRPr="00004A9D" w:rsidRDefault="00A77B3E">
      <w:pPr>
        <w:spacing w:line="360" w:lineRule="auto"/>
        <w:jc w:val="both"/>
        <w:rPr>
          <w:rFonts w:ascii="Book Antiqua" w:hAnsi="Book Antiqua"/>
        </w:rPr>
      </w:pPr>
    </w:p>
    <w:p w14:paraId="2A5A270C" w14:textId="13B8A3DA" w:rsidR="00A77B3E" w:rsidRPr="00004A9D" w:rsidRDefault="000868E0">
      <w:pPr>
        <w:spacing w:line="360" w:lineRule="auto"/>
        <w:jc w:val="both"/>
        <w:rPr>
          <w:rFonts w:ascii="Book Antiqua" w:hAnsi="Book Antiqua"/>
        </w:rPr>
      </w:pPr>
      <w:r w:rsidRPr="00004A9D">
        <w:rPr>
          <w:rFonts w:ascii="Book Antiqua" w:eastAsia="Book Antiqua" w:hAnsi="Book Antiqua" w:cs="Book Antiqua"/>
          <w:b/>
          <w:bCs/>
          <w:color w:val="000000"/>
        </w:rPr>
        <w:t xml:space="preserve">Open-Access: </w:t>
      </w:r>
      <w:r w:rsidRPr="00004A9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04A9D">
        <w:rPr>
          <w:rFonts w:ascii="Book Antiqua" w:eastAsia="Book Antiqua" w:hAnsi="Book Antiqua" w:cs="Book Antiqua"/>
          <w:color w:val="000000"/>
        </w:rPr>
        <w:t>NonCommercial</w:t>
      </w:r>
      <w:proofErr w:type="spellEnd"/>
      <w:r w:rsidRPr="00004A9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7910BA" w:rsidRPr="00004A9D">
        <w:rPr>
          <w:rFonts w:ascii="Book Antiqua" w:eastAsia="Book Antiqua" w:hAnsi="Book Antiqua" w:cs="Book Antiqua"/>
          <w:color w:val="000000"/>
        </w:rPr>
        <w:t>s</w:t>
      </w:r>
      <w:r w:rsidRPr="00004A9D">
        <w:rPr>
          <w:rFonts w:ascii="Book Antiqua" w:eastAsia="Book Antiqua" w:hAnsi="Book Antiqua" w:cs="Book Antiqua"/>
          <w:color w:val="000000"/>
        </w:rPr>
        <w:t>://creativecommons.org/Licenses/by-nc/4.0/</w:t>
      </w:r>
    </w:p>
    <w:p w14:paraId="5F98C668" w14:textId="77777777" w:rsidR="00A77B3E" w:rsidRPr="00004A9D" w:rsidRDefault="00A77B3E">
      <w:pPr>
        <w:spacing w:line="360" w:lineRule="auto"/>
        <w:jc w:val="both"/>
        <w:rPr>
          <w:rFonts w:ascii="Book Antiqua" w:hAnsi="Book Antiqua"/>
        </w:rPr>
      </w:pPr>
    </w:p>
    <w:p w14:paraId="31B5285E" w14:textId="77777777" w:rsidR="007910BA" w:rsidRPr="00004A9D" w:rsidRDefault="007910BA" w:rsidP="007910BA">
      <w:pPr>
        <w:spacing w:line="360" w:lineRule="auto"/>
        <w:jc w:val="both"/>
        <w:rPr>
          <w:rFonts w:ascii="Book Antiqua" w:eastAsia="Book Antiqua" w:hAnsi="Book Antiqua" w:cs="Book Antiqua"/>
          <w:b/>
          <w:color w:val="000000"/>
        </w:rPr>
      </w:pPr>
      <w:r w:rsidRPr="00004A9D">
        <w:rPr>
          <w:rFonts w:ascii="Book Antiqua" w:eastAsia="Book Antiqua" w:hAnsi="Book Antiqua" w:cs="Book Antiqua"/>
          <w:b/>
          <w:color w:val="000000"/>
        </w:rPr>
        <w:t xml:space="preserve">Provenance and peer review: </w:t>
      </w:r>
      <w:r w:rsidRPr="00004A9D">
        <w:rPr>
          <w:rFonts w:ascii="Book Antiqua" w:eastAsia="Book Antiqua" w:hAnsi="Book Antiqua" w:cs="Book Antiqua"/>
          <w:bCs/>
          <w:color w:val="000000"/>
        </w:rPr>
        <w:t>Unsolicited article; Externally peer reviewed.</w:t>
      </w:r>
    </w:p>
    <w:p w14:paraId="030075D3" w14:textId="0DDA62DD" w:rsidR="00A77B3E" w:rsidRPr="00004A9D" w:rsidRDefault="007910BA" w:rsidP="007910BA">
      <w:pPr>
        <w:spacing w:line="360" w:lineRule="auto"/>
        <w:jc w:val="both"/>
        <w:rPr>
          <w:rFonts w:ascii="Book Antiqua" w:hAnsi="Book Antiqua"/>
        </w:rPr>
      </w:pPr>
      <w:r w:rsidRPr="00004A9D">
        <w:rPr>
          <w:rFonts w:ascii="Book Antiqua" w:eastAsia="Book Antiqua" w:hAnsi="Book Antiqua" w:cs="Book Antiqua"/>
          <w:b/>
          <w:color w:val="000000"/>
        </w:rPr>
        <w:t xml:space="preserve">Peer-review model: </w:t>
      </w:r>
      <w:r w:rsidRPr="00004A9D">
        <w:rPr>
          <w:rFonts w:ascii="Book Antiqua" w:eastAsia="Book Antiqua" w:hAnsi="Book Antiqua" w:cs="Book Antiqua"/>
          <w:bCs/>
          <w:color w:val="000000"/>
        </w:rPr>
        <w:t>Single blind</w:t>
      </w:r>
    </w:p>
    <w:p w14:paraId="43B4E4A9" w14:textId="77777777" w:rsidR="00A77B3E" w:rsidRPr="00004A9D" w:rsidRDefault="00A77B3E">
      <w:pPr>
        <w:spacing w:line="360" w:lineRule="auto"/>
        <w:jc w:val="both"/>
        <w:rPr>
          <w:rFonts w:ascii="Book Antiqua" w:hAnsi="Book Antiqua"/>
        </w:rPr>
      </w:pPr>
    </w:p>
    <w:p w14:paraId="0DB50C67"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Peer-review started: </w:t>
      </w:r>
      <w:r w:rsidRPr="00004A9D">
        <w:rPr>
          <w:rFonts w:ascii="Book Antiqua" w:eastAsia="Book Antiqua" w:hAnsi="Book Antiqua" w:cs="Book Antiqua"/>
          <w:color w:val="000000"/>
        </w:rPr>
        <w:t>August 2, 2021</w:t>
      </w:r>
    </w:p>
    <w:p w14:paraId="75A99033"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First decision: </w:t>
      </w:r>
      <w:r w:rsidRPr="00004A9D">
        <w:rPr>
          <w:rFonts w:ascii="Book Antiqua" w:eastAsia="Book Antiqua" w:hAnsi="Book Antiqua" w:cs="Book Antiqua"/>
          <w:color w:val="000000"/>
        </w:rPr>
        <w:t>September 28, 2021</w:t>
      </w:r>
    </w:p>
    <w:p w14:paraId="050DEAFE"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Article in press: </w:t>
      </w:r>
    </w:p>
    <w:p w14:paraId="01FCCC7F" w14:textId="77777777" w:rsidR="00A77B3E" w:rsidRPr="00004A9D" w:rsidRDefault="00A77B3E">
      <w:pPr>
        <w:spacing w:line="360" w:lineRule="auto"/>
        <w:jc w:val="both"/>
        <w:rPr>
          <w:rFonts w:ascii="Book Antiqua" w:hAnsi="Book Antiqua"/>
        </w:rPr>
      </w:pPr>
    </w:p>
    <w:p w14:paraId="5A3DDCC8" w14:textId="0D992DD4"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Specialty type: </w:t>
      </w:r>
      <w:r w:rsidR="00004A9D" w:rsidRPr="00004A9D">
        <w:rPr>
          <w:rFonts w:ascii="Book Antiqua" w:eastAsia="Book Antiqua" w:hAnsi="Book Antiqua" w:cs="Book Antiqua"/>
          <w:color w:val="000000"/>
        </w:rPr>
        <w:t>Medicine, research and experimental</w:t>
      </w:r>
    </w:p>
    <w:p w14:paraId="124BCAC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 xml:space="preserve">Country/Territory of origin: </w:t>
      </w:r>
      <w:r w:rsidRPr="00004A9D">
        <w:rPr>
          <w:rFonts w:ascii="Book Antiqua" w:eastAsia="Book Antiqua" w:hAnsi="Book Antiqua" w:cs="Book Antiqua"/>
          <w:color w:val="000000"/>
        </w:rPr>
        <w:t>Lithuania</w:t>
      </w:r>
    </w:p>
    <w:p w14:paraId="00AF619B"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b/>
          <w:color w:val="000000"/>
        </w:rPr>
        <w:t>Peer-review report’s scientific quality classification</w:t>
      </w:r>
    </w:p>
    <w:p w14:paraId="63402FF4"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Grade A (Excellent): 0</w:t>
      </w:r>
    </w:p>
    <w:p w14:paraId="307C89C5"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Grade B (Very good): B, B</w:t>
      </w:r>
    </w:p>
    <w:p w14:paraId="34BE1F9C"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lastRenderedPageBreak/>
        <w:t>Grade C (Good): 0</w:t>
      </w:r>
    </w:p>
    <w:p w14:paraId="7CCF83BA"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Grade D (Fair): 0</w:t>
      </w:r>
    </w:p>
    <w:p w14:paraId="3FFD7187" w14:textId="77777777" w:rsidR="00A77B3E" w:rsidRPr="00004A9D" w:rsidRDefault="000868E0">
      <w:pPr>
        <w:spacing w:line="360" w:lineRule="auto"/>
        <w:jc w:val="both"/>
        <w:rPr>
          <w:rFonts w:ascii="Book Antiqua" w:hAnsi="Book Antiqua"/>
        </w:rPr>
      </w:pPr>
      <w:r w:rsidRPr="00004A9D">
        <w:rPr>
          <w:rFonts w:ascii="Book Antiqua" w:eastAsia="Book Antiqua" w:hAnsi="Book Antiqua" w:cs="Book Antiqua"/>
          <w:color w:val="000000"/>
        </w:rPr>
        <w:t>Grade E (Poor): 0</w:t>
      </w:r>
    </w:p>
    <w:p w14:paraId="78F924BA" w14:textId="77777777" w:rsidR="00A77B3E" w:rsidRPr="00004A9D" w:rsidRDefault="00A77B3E">
      <w:pPr>
        <w:spacing w:line="360" w:lineRule="auto"/>
        <w:jc w:val="both"/>
        <w:rPr>
          <w:rFonts w:ascii="Book Antiqua" w:hAnsi="Book Antiqua"/>
        </w:rPr>
      </w:pPr>
    </w:p>
    <w:p w14:paraId="1280063C" w14:textId="6B5B1635" w:rsidR="00A77B3E" w:rsidRPr="00004A9D" w:rsidRDefault="00D23EBA">
      <w:pPr>
        <w:spacing w:line="360" w:lineRule="auto"/>
        <w:jc w:val="both"/>
        <w:rPr>
          <w:rFonts w:ascii="Book Antiqua" w:eastAsia="Book Antiqua" w:hAnsi="Book Antiqua" w:cs="Book Antiqua"/>
          <w:b/>
          <w:color w:val="000000"/>
        </w:rPr>
      </w:pPr>
      <w:r w:rsidRPr="00004A9D">
        <w:rPr>
          <w:rFonts w:ascii="Book Antiqua" w:eastAsia="Book Antiqua" w:hAnsi="Book Antiqua" w:cs="Book Antiqua"/>
          <w:b/>
          <w:color w:val="000000"/>
        </w:rPr>
        <w:t xml:space="preserve">P-Reviewer: </w:t>
      </w:r>
      <w:r w:rsidRPr="00004A9D">
        <w:rPr>
          <w:rFonts w:ascii="Book Antiqua" w:eastAsia="Book Antiqua" w:hAnsi="Book Antiqua" w:cs="Book Antiqua"/>
          <w:color w:val="000000"/>
        </w:rPr>
        <w:t>Ma X,</w:t>
      </w:r>
      <w:r>
        <w:rPr>
          <w:rFonts w:ascii="Book Antiqua" w:eastAsia="Book Antiqua" w:hAnsi="Book Antiqua" w:cs="Book Antiqua"/>
          <w:color w:val="000000"/>
        </w:rPr>
        <w:t xml:space="preserve"> China;</w:t>
      </w:r>
      <w:r w:rsidRPr="00004A9D">
        <w:rPr>
          <w:rFonts w:ascii="Book Antiqua" w:eastAsia="Book Antiqua" w:hAnsi="Book Antiqua" w:cs="Book Antiqua"/>
          <w:color w:val="000000"/>
        </w:rPr>
        <w:t xml:space="preserve"> </w:t>
      </w:r>
      <w:proofErr w:type="spellStart"/>
      <w:r w:rsidRPr="00004A9D">
        <w:rPr>
          <w:rFonts w:ascii="Book Antiqua" w:eastAsia="Book Antiqua" w:hAnsi="Book Antiqua" w:cs="Book Antiqua"/>
          <w:color w:val="000000"/>
        </w:rPr>
        <w:t>Munakomi</w:t>
      </w:r>
      <w:proofErr w:type="spellEnd"/>
      <w:r w:rsidR="006146C3">
        <w:rPr>
          <w:rFonts w:ascii="Book Antiqua" w:eastAsia="Book Antiqua" w:hAnsi="Book Antiqua" w:cs="Book Antiqua"/>
          <w:color w:val="000000"/>
        </w:rPr>
        <w:t xml:space="preserve"> S</w:t>
      </w:r>
      <w:r>
        <w:rPr>
          <w:rFonts w:ascii="Book Antiqua" w:eastAsia="Book Antiqua" w:hAnsi="Book Antiqua" w:cs="Book Antiqua"/>
          <w:color w:val="000000"/>
        </w:rPr>
        <w:t>, N</w:t>
      </w:r>
      <w:r w:rsidRPr="00A62BAE">
        <w:rPr>
          <w:rFonts w:ascii="Book Antiqua" w:eastAsia="Book Antiqua" w:hAnsi="Book Antiqua" w:cs="Book Antiqua"/>
          <w:color w:val="000000"/>
        </w:rPr>
        <w:t>epal</w:t>
      </w:r>
      <w:r w:rsidR="000868E0" w:rsidRPr="00004A9D">
        <w:rPr>
          <w:rFonts w:ascii="Book Antiqua" w:eastAsia="Book Antiqua" w:hAnsi="Book Antiqua" w:cs="Book Antiqua"/>
          <w:b/>
          <w:color w:val="000000"/>
        </w:rPr>
        <w:t xml:space="preserve"> S-Editor: </w:t>
      </w:r>
      <w:r w:rsidR="00004A9D" w:rsidRPr="00004A9D">
        <w:rPr>
          <w:rFonts w:ascii="Book Antiqua" w:eastAsia="Book Antiqua" w:hAnsi="Book Antiqua" w:cs="Book Antiqua"/>
          <w:color w:val="000000"/>
        </w:rPr>
        <w:t>Chang KL</w:t>
      </w:r>
      <w:r w:rsidR="000868E0" w:rsidRPr="00004A9D">
        <w:rPr>
          <w:rFonts w:ascii="Book Antiqua" w:eastAsia="Book Antiqua" w:hAnsi="Book Antiqua" w:cs="Book Antiqua"/>
          <w:b/>
          <w:color w:val="000000"/>
        </w:rPr>
        <w:t xml:space="preserve"> L-Editor: </w:t>
      </w:r>
      <w:r w:rsidR="00004A9D" w:rsidRPr="00004A9D">
        <w:rPr>
          <w:rFonts w:ascii="Book Antiqua" w:eastAsia="Book Antiqua" w:hAnsi="Book Antiqua" w:cs="Book Antiqua"/>
          <w:bCs/>
          <w:color w:val="000000"/>
        </w:rPr>
        <w:t>A</w:t>
      </w:r>
      <w:r w:rsidR="000868E0" w:rsidRPr="00004A9D">
        <w:rPr>
          <w:rFonts w:ascii="Book Antiqua" w:eastAsia="Book Antiqua" w:hAnsi="Book Antiqua" w:cs="Book Antiqua"/>
          <w:b/>
          <w:color w:val="000000"/>
        </w:rPr>
        <w:t xml:space="preserve"> P-Editor: </w:t>
      </w:r>
    </w:p>
    <w:p w14:paraId="31123E49" w14:textId="5372D397" w:rsidR="00004A9D" w:rsidRPr="00004A9D" w:rsidRDefault="00004A9D">
      <w:pPr>
        <w:spacing w:line="360" w:lineRule="auto"/>
        <w:jc w:val="both"/>
        <w:rPr>
          <w:rFonts w:ascii="Book Antiqua" w:eastAsia="Book Antiqua" w:hAnsi="Book Antiqua" w:cs="Book Antiqua"/>
          <w:b/>
          <w:color w:val="000000"/>
        </w:rPr>
      </w:pPr>
    </w:p>
    <w:p w14:paraId="772C2A15" w14:textId="77777777" w:rsidR="00004A9D" w:rsidRPr="00004A9D" w:rsidRDefault="00004A9D">
      <w:pPr>
        <w:spacing w:line="360" w:lineRule="auto"/>
        <w:jc w:val="both"/>
        <w:rPr>
          <w:rFonts w:ascii="Book Antiqua" w:eastAsia="Book Antiqua" w:hAnsi="Book Antiqua" w:cs="Book Antiqua"/>
          <w:b/>
          <w:color w:val="000000"/>
        </w:rPr>
      </w:pPr>
    </w:p>
    <w:p w14:paraId="4F85B92A" w14:textId="6CDD2C6A" w:rsidR="00A77B3E" w:rsidRPr="00004A9D" w:rsidRDefault="000868E0">
      <w:pPr>
        <w:spacing w:line="360" w:lineRule="auto"/>
        <w:jc w:val="both"/>
        <w:rPr>
          <w:rFonts w:ascii="Book Antiqua" w:eastAsia="Book Antiqua" w:hAnsi="Book Antiqua" w:cs="Book Antiqua"/>
          <w:b/>
          <w:color w:val="000000"/>
        </w:rPr>
      </w:pPr>
      <w:r w:rsidRPr="00004A9D">
        <w:rPr>
          <w:rFonts w:ascii="Book Antiqua" w:eastAsia="Book Antiqua" w:hAnsi="Book Antiqua" w:cs="Book Antiqua"/>
          <w:b/>
          <w:color w:val="000000"/>
        </w:rPr>
        <w:t>Figure Legends</w:t>
      </w:r>
    </w:p>
    <w:p w14:paraId="7BFDD21E" w14:textId="6854629C" w:rsidR="00004A9D" w:rsidRPr="00004A9D" w:rsidRDefault="007513E2">
      <w:pPr>
        <w:spacing w:line="360" w:lineRule="auto"/>
        <w:jc w:val="both"/>
        <w:rPr>
          <w:rFonts w:ascii="Book Antiqua" w:hAnsi="Book Antiqua"/>
        </w:rPr>
      </w:pPr>
      <w:r>
        <w:rPr>
          <w:rFonts w:ascii="Book Antiqua" w:hAnsi="Book Antiqua"/>
          <w:noProof/>
        </w:rPr>
        <w:drawing>
          <wp:inline distT="0" distB="0" distL="0" distR="0" wp14:anchorId="0857D81C" wp14:editId="049FF97C">
            <wp:extent cx="4194057" cy="304343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4057" cy="3043434"/>
                    </a:xfrm>
                    <a:prstGeom prst="rect">
                      <a:avLst/>
                    </a:prstGeom>
                  </pic:spPr>
                </pic:pic>
              </a:graphicData>
            </a:graphic>
          </wp:inline>
        </w:drawing>
      </w:r>
    </w:p>
    <w:p w14:paraId="242DBCC0" w14:textId="7AA98F7A" w:rsidR="00004A9D" w:rsidRPr="00004A9D" w:rsidRDefault="000868E0">
      <w:pPr>
        <w:spacing w:line="360" w:lineRule="auto"/>
        <w:jc w:val="both"/>
        <w:rPr>
          <w:rFonts w:ascii="Book Antiqua" w:eastAsia="Book Antiqua" w:hAnsi="Book Antiqua" w:cs="Book Antiqua"/>
          <w:color w:val="000000"/>
        </w:rPr>
        <w:sectPr w:rsidR="00004A9D" w:rsidRPr="00004A9D">
          <w:pgSz w:w="12240" w:h="15840"/>
          <w:pgMar w:top="1440" w:right="1440" w:bottom="1440" w:left="1440" w:header="720" w:footer="720" w:gutter="0"/>
          <w:cols w:space="720"/>
          <w:docGrid w:linePitch="360"/>
        </w:sectPr>
      </w:pPr>
      <w:r w:rsidRPr="00004A9D">
        <w:rPr>
          <w:rFonts w:ascii="Book Antiqua" w:eastAsia="Book Antiqua" w:hAnsi="Book Antiqua" w:cs="Book Antiqua"/>
          <w:b/>
          <w:bCs/>
          <w:color w:val="000000"/>
        </w:rPr>
        <w:t>Fig</w:t>
      </w:r>
      <w:r w:rsidR="00004A9D" w:rsidRPr="00004A9D">
        <w:rPr>
          <w:rFonts w:ascii="Book Antiqua" w:eastAsia="Book Antiqua" w:hAnsi="Book Antiqua" w:cs="Book Antiqua"/>
          <w:b/>
          <w:bCs/>
          <w:color w:val="000000"/>
        </w:rPr>
        <w:t xml:space="preserve">ure </w:t>
      </w:r>
      <w:r w:rsidRPr="00004A9D">
        <w:rPr>
          <w:rFonts w:ascii="Book Antiqua" w:eastAsia="Book Antiqua" w:hAnsi="Book Antiqua" w:cs="Book Antiqua"/>
          <w:b/>
          <w:bCs/>
          <w:color w:val="000000"/>
        </w:rPr>
        <w:t>1</w:t>
      </w:r>
      <w:r w:rsidRPr="00004A9D">
        <w:rPr>
          <w:rFonts w:ascii="Book Antiqua" w:eastAsia="Book Antiqua" w:hAnsi="Book Antiqua" w:cs="Book Antiqua"/>
          <w:color w:val="000000"/>
        </w:rPr>
        <w:t xml:space="preserve"> </w:t>
      </w:r>
      <w:r w:rsidRPr="00004A9D">
        <w:rPr>
          <w:rFonts w:ascii="Book Antiqua" w:eastAsia="Book Antiqua" w:hAnsi="Book Antiqua" w:cs="Book Antiqua"/>
          <w:b/>
          <w:bCs/>
          <w:color w:val="000000"/>
        </w:rPr>
        <w:t>Contrast-enhanced magnetic resonance imaging (T2-weighted imaging sequence) performed in 2010 revealed a non-enhancing intradural tumor extending throughout the Th12-L4 vertebral levels.</w:t>
      </w:r>
      <w:r w:rsidRPr="00004A9D">
        <w:rPr>
          <w:rFonts w:ascii="Book Antiqua" w:eastAsia="Book Antiqua" w:hAnsi="Book Antiqua" w:cs="Book Antiqua"/>
          <w:color w:val="000000"/>
        </w:rPr>
        <w:t xml:space="preserve"> </w:t>
      </w:r>
      <w:r w:rsidR="00004A9D" w:rsidRPr="00004A9D">
        <w:rPr>
          <w:rFonts w:ascii="Book Antiqua" w:eastAsia="Book Antiqua" w:hAnsi="Book Antiqua" w:cs="Book Antiqua"/>
          <w:color w:val="000000"/>
        </w:rPr>
        <w:t>A:</w:t>
      </w:r>
      <w:r w:rsidRPr="00004A9D">
        <w:rPr>
          <w:rFonts w:ascii="Book Antiqua" w:eastAsia="Book Antiqua" w:hAnsi="Book Antiqua" w:cs="Book Antiqua"/>
          <w:color w:val="000000"/>
        </w:rPr>
        <w:t xml:space="preserve"> Sagittal plane: a non-enhancing intradural tumor extending throughout the Th12-L4 vertebral levels</w:t>
      </w:r>
      <w:r w:rsidR="00004A9D" w:rsidRP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w:t>
      </w:r>
      <w:r w:rsidR="00004A9D" w:rsidRPr="00004A9D">
        <w:rPr>
          <w:rFonts w:ascii="Book Antiqua" w:eastAsia="Book Antiqua" w:hAnsi="Book Antiqua" w:cs="Book Antiqua"/>
          <w:color w:val="000000"/>
        </w:rPr>
        <w:t>B:</w:t>
      </w:r>
      <w:r w:rsidRPr="00004A9D">
        <w:rPr>
          <w:rFonts w:ascii="Book Antiqua" w:eastAsia="Book Antiqua" w:hAnsi="Book Antiqua" w:cs="Book Antiqua"/>
          <w:color w:val="000000"/>
        </w:rPr>
        <w:t xml:space="preserve"> Axial plane</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w:t>
      </w:r>
      <w:r w:rsidR="00004A9D">
        <w:rPr>
          <w:rFonts w:ascii="Book Antiqua" w:eastAsia="Book Antiqua" w:hAnsi="Book Antiqua" w:cs="Book Antiqua"/>
          <w:color w:val="000000"/>
        </w:rPr>
        <w:t>T</w:t>
      </w:r>
      <w:r w:rsidRPr="00004A9D">
        <w:rPr>
          <w:rFonts w:ascii="Book Antiqua" w:eastAsia="Book Antiqua" w:hAnsi="Book Antiqua" w:cs="Book Antiqua"/>
          <w:color w:val="000000"/>
        </w:rPr>
        <w:t>umor at the level of L1 vertebral body. Note few enlarged lumbar nerve roots engulfing conus medullaris.</w:t>
      </w:r>
    </w:p>
    <w:p w14:paraId="581D5CB8" w14:textId="6440E6E0" w:rsidR="00A77B3E" w:rsidRPr="00004A9D" w:rsidRDefault="007513E2">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28E6164A" wp14:editId="612451A2">
            <wp:extent cx="2987046" cy="232258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046" cy="2322581"/>
                    </a:xfrm>
                    <a:prstGeom prst="rect">
                      <a:avLst/>
                    </a:prstGeom>
                  </pic:spPr>
                </pic:pic>
              </a:graphicData>
            </a:graphic>
          </wp:inline>
        </w:drawing>
      </w:r>
    </w:p>
    <w:p w14:paraId="74249399" w14:textId="77777777" w:rsidR="00004A9D" w:rsidRPr="00004A9D" w:rsidRDefault="000868E0">
      <w:pPr>
        <w:spacing w:line="360" w:lineRule="auto"/>
        <w:jc w:val="both"/>
        <w:rPr>
          <w:rFonts w:ascii="Book Antiqua" w:eastAsia="Book Antiqua" w:hAnsi="Book Antiqua" w:cs="Book Antiqua"/>
          <w:b/>
          <w:bCs/>
          <w:color w:val="000000"/>
        </w:rPr>
      </w:pPr>
      <w:r w:rsidRPr="00004A9D">
        <w:rPr>
          <w:rFonts w:ascii="Book Antiqua" w:eastAsia="Book Antiqua" w:hAnsi="Book Antiqua" w:cs="Book Antiqua"/>
          <w:b/>
          <w:bCs/>
          <w:color w:val="000000"/>
        </w:rPr>
        <w:t>Fig</w:t>
      </w:r>
      <w:r w:rsidR="00004A9D" w:rsidRPr="00004A9D">
        <w:rPr>
          <w:rFonts w:ascii="Book Antiqua" w:eastAsia="Book Antiqua" w:hAnsi="Book Antiqua" w:cs="Book Antiqua"/>
          <w:b/>
          <w:bCs/>
          <w:color w:val="000000"/>
        </w:rPr>
        <w:t>ure</w:t>
      </w:r>
      <w:r w:rsidRPr="00004A9D">
        <w:rPr>
          <w:rFonts w:ascii="Book Antiqua" w:eastAsia="Book Antiqua" w:hAnsi="Book Antiqua" w:cs="Book Antiqua"/>
          <w:b/>
          <w:bCs/>
          <w:color w:val="000000"/>
        </w:rPr>
        <w:t xml:space="preserve"> 2 Intraoperative photograph demonstrating the enlarged nerve root which emerged immediately following the </w:t>
      </w:r>
      <w:proofErr w:type="spellStart"/>
      <w:r w:rsidRPr="00004A9D">
        <w:rPr>
          <w:rFonts w:ascii="Book Antiqua" w:eastAsia="Book Antiqua" w:hAnsi="Book Antiqua" w:cs="Book Antiqua"/>
          <w:b/>
          <w:bCs/>
          <w:color w:val="000000"/>
        </w:rPr>
        <w:t>duratomy</w:t>
      </w:r>
      <w:proofErr w:type="spellEnd"/>
      <w:r w:rsidRPr="00004A9D">
        <w:rPr>
          <w:rFonts w:ascii="Book Antiqua" w:eastAsia="Book Antiqua" w:hAnsi="Book Antiqua" w:cs="Book Antiqua"/>
          <w:b/>
          <w:bCs/>
          <w:color w:val="000000"/>
        </w:rPr>
        <w:t xml:space="preserve">. </w:t>
      </w:r>
    </w:p>
    <w:p w14:paraId="7F878B78" w14:textId="0DFE6991" w:rsidR="00004A9D" w:rsidRPr="00004A9D" w:rsidRDefault="00004A9D">
      <w:pPr>
        <w:spacing w:line="360" w:lineRule="auto"/>
        <w:jc w:val="both"/>
        <w:rPr>
          <w:rFonts w:ascii="Book Antiqua" w:eastAsia="Book Antiqua" w:hAnsi="Book Antiqua" w:cs="Book Antiqua"/>
          <w:b/>
          <w:bCs/>
          <w:color w:val="000000"/>
        </w:rPr>
        <w:sectPr w:rsidR="00004A9D" w:rsidRPr="00004A9D">
          <w:pgSz w:w="12240" w:h="15840"/>
          <w:pgMar w:top="1440" w:right="1440" w:bottom="1440" w:left="1440" w:header="720" w:footer="720" w:gutter="0"/>
          <w:cols w:space="720"/>
          <w:docGrid w:linePitch="360"/>
        </w:sectPr>
      </w:pPr>
    </w:p>
    <w:p w14:paraId="797ADE39" w14:textId="32A7789F" w:rsidR="00A77B3E" w:rsidRPr="00004A9D" w:rsidRDefault="007513E2">
      <w:pPr>
        <w:spacing w:line="360" w:lineRule="auto"/>
        <w:jc w:val="both"/>
        <w:rPr>
          <w:rFonts w:ascii="Book Antiqua" w:hAnsi="Book Antiqua"/>
          <w:b/>
          <w:bCs/>
        </w:rPr>
      </w:pPr>
      <w:r>
        <w:rPr>
          <w:rFonts w:ascii="Book Antiqua" w:hAnsi="Book Antiqua"/>
          <w:b/>
          <w:bCs/>
          <w:noProof/>
        </w:rPr>
        <w:lastRenderedPageBreak/>
        <w:drawing>
          <wp:inline distT="0" distB="0" distL="0" distR="0" wp14:anchorId="5DCB4A8C" wp14:editId="6C976DAE">
            <wp:extent cx="5780544" cy="232258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0544" cy="2322581"/>
                    </a:xfrm>
                    <a:prstGeom prst="rect">
                      <a:avLst/>
                    </a:prstGeom>
                  </pic:spPr>
                </pic:pic>
              </a:graphicData>
            </a:graphic>
          </wp:inline>
        </w:drawing>
      </w:r>
    </w:p>
    <w:p w14:paraId="55F2287D" w14:textId="77777777" w:rsidR="00004A9D" w:rsidRDefault="000868E0">
      <w:pPr>
        <w:spacing w:line="360" w:lineRule="auto"/>
        <w:jc w:val="both"/>
        <w:rPr>
          <w:rFonts w:ascii="Book Antiqua" w:eastAsia="Book Antiqua" w:hAnsi="Book Antiqua" w:cs="Book Antiqua"/>
          <w:color w:val="000000"/>
        </w:rPr>
        <w:sectPr w:rsidR="00004A9D">
          <w:pgSz w:w="12240" w:h="15840"/>
          <w:pgMar w:top="1440" w:right="1440" w:bottom="1440" w:left="1440" w:header="720" w:footer="720" w:gutter="0"/>
          <w:cols w:space="720"/>
          <w:docGrid w:linePitch="360"/>
        </w:sectPr>
      </w:pPr>
      <w:r w:rsidRPr="00004A9D">
        <w:rPr>
          <w:rFonts w:ascii="Book Antiqua" w:eastAsia="Book Antiqua" w:hAnsi="Book Antiqua" w:cs="Book Antiqua"/>
          <w:b/>
          <w:bCs/>
          <w:color w:val="000000"/>
        </w:rPr>
        <w:t>Fig</w:t>
      </w:r>
      <w:r w:rsidR="00004A9D" w:rsidRPr="00004A9D">
        <w:rPr>
          <w:rFonts w:ascii="Book Antiqua" w:eastAsia="Book Antiqua" w:hAnsi="Book Antiqua" w:cs="Book Antiqua"/>
          <w:b/>
          <w:bCs/>
          <w:color w:val="000000"/>
        </w:rPr>
        <w:t>ure</w:t>
      </w:r>
      <w:r w:rsidRPr="00004A9D">
        <w:rPr>
          <w:rFonts w:ascii="Book Antiqua" w:eastAsia="Book Antiqua" w:hAnsi="Book Antiqua" w:cs="Book Antiqua"/>
          <w:b/>
          <w:bCs/>
          <w:color w:val="000000"/>
        </w:rPr>
        <w:t xml:space="preserve"> 3 The histological appearance of the pathological specimen, final diagnosis was consistent with plexiform neurofibroma.</w:t>
      </w:r>
      <w:r w:rsidRPr="00004A9D">
        <w:rPr>
          <w:rFonts w:ascii="Book Antiqua" w:eastAsia="Book Antiqua" w:hAnsi="Book Antiqua" w:cs="Book Antiqua"/>
          <w:color w:val="000000"/>
        </w:rPr>
        <w:t xml:space="preserve"> </w:t>
      </w:r>
      <w:r w:rsidR="00004A9D" w:rsidRPr="00004A9D">
        <w:rPr>
          <w:rFonts w:ascii="Book Antiqua" w:eastAsia="Book Antiqua" w:hAnsi="Book Antiqua" w:cs="Book Antiqua"/>
          <w:color w:val="000000"/>
        </w:rPr>
        <w:t>A:</w:t>
      </w:r>
      <w:r w:rsidRPr="00004A9D">
        <w:rPr>
          <w:rFonts w:ascii="Book Antiqua" w:eastAsia="Book Antiqua" w:hAnsi="Book Antiqua" w:cs="Book Antiqua"/>
          <w:color w:val="000000"/>
        </w:rPr>
        <w:t xml:space="preserve"> 10</w:t>
      </w:r>
      <w:r w:rsidR="00004A9D" w:rsidRPr="00004A9D">
        <w:rPr>
          <w:rFonts w:ascii="Book Antiqua" w:eastAsia="Book Antiqua" w:hAnsi="Book Antiqua" w:cs="Book Antiqua"/>
          <w:color w:val="000000"/>
        </w:rPr>
        <w:t xml:space="preserve"> ×</w:t>
      </w:r>
      <w:r w:rsidRPr="00004A9D">
        <w:rPr>
          <w:rFonts w:ascii="Book Antiqua" w:eastAsia="Book Antiqua" w:hAnsi="Book Antiqua" w:cs="Book Antiqua"/>
          <w:color w:val="000000"/>
        </w:rPr>
        <w:t xml:space="preserve">-magnified </w:t>
      </w:r>
      <w:r w:rsidR="00004A9D" w:rsidRPr="00004A9D">
        <w:rPr>
          <w:rFonts w:ascii="Book Antiqua" w:eastAsia="Book Antiqua" w:hAnsi="Book Antiqua" w:cs="Book Antiqua"/>
          <w:color w:val="000000"/>
        </w:rPr>
        <w:t xml:space="preserve">hematoxylin-eosin staining </w:t>
      </w:r>
      <w:r w:rsidR="00004A9D">
        <w:rPr>
          <w:rFonts w:ascii="Book Antiqua" w:eastAsia="Book Antiqua" w:hAnsi="Book Antiqua" w:cs="Book Antiqua"/>
          <w:color w:val="000000"/>
        </w:rPr>
        <w:t>(</w:t>
      </w:r>
      <w:r w:rsidRPr="00004A9D">
        <w:rPr>
          <w:rFonts w:ascii="Book Antiqua" w:eastAsia="Book Antiqua" w:hAnsi="Book Antiqua" w:cs="Book Antiqua"/>
          <w:color w:val="000000"/>
        </w:rPr>
        <w:t>H&amp;E</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micrograph: note the preserved gross architecture of the nerve and coagulated resection margin</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w:t>
      </w:r>
      <w:r w:rsidR="00004A9D">
        <w:rPr>
          <w:rFonts w:ascii="Book Antiqua" w:eastAsia="Book Antiqua" w:hAnsi="Book Antiqua" w:cs="Book Antiqua"/>
          <w:color w:val="000000"/>
        </w:rPr>
        <w:t>B:</w:t>
      </w:r>
      <w:r w:rsidRPr="00004A9D">
        <w:rPr>
          <w:rFonts w:ascii="Book Antiqua" w:eastAsia="Book Antiqua" w:hAnsi="Book Antiqua" w:cs="Book Antiqua"/>
          <w:color w:val="000000"/>
        </w:rPr>
        <w:t xml:space="preserve"> 40</w:t>
      </w:r>
      <w:r w:rsidR="00004A9D">
        <w:rPr>
          <w:rFonts w:ascii="Book Antiqua" w:eastAsia="Book Antiqua" w:hAnsi="Book Antiqua" w:cs="Book Antiqua"/>
          <w:color w:val="000000"/>
        </w:rPr>
        <w:t xml:space="preserve"> </w:t>
      </w:r>
      <w:r w:rsidR="00004A9D" w:rsidRPr="00004A9D">
        <w:rPr>
          <w:rFonts w:ascii="Book Antiqua" w:eastAsia="Book Antiqua" w:hAnsi="Book Antiqua" w:cs="Book Antiqua"/>
          <w:color w:val="000000"/>
        </w:rPr>
        <w:t>×</w:t>
      </w:r>
      <w:r w:rsidRPr="00004A9D">
        <w:rPr>
          <w:rFonts w:ascii="Book Antiqua" w:eastAsia="Book Antiqua" w:hAnsi="Book Antiqua" w:cs="Book Antiqua"/>
          <w:color w:val="000000"/>
        </w:rPr>
        <w:t>-magnified H&amp;E micrograph</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Appearance of hypocellular tumor consisting of Schwann cells with wavy contours and elongated nuclei with fine dense chromatin, fibroblasts, and mast cells. No signs of atypia were observed.</w:t>
      </w:r>
    </w:p>
    <w:p w14:paraId="79AC39AC" w14:textId="403901F8" w:rsidR="00A77B3E" w:rsidRPr="00004A9D" w:rsidRDefault="007513E2">
      <w:pPr>
        <w:spacing w:line="360" w:lineRule="auto"/>
        <w:jc w:val="both"/>
        <w:rPr>
          <w:rFonts w:ascii="Book Antiqua" w:hAnsi="Book Antiqua"/>
        </w:rPr>
      </w:pPr>
      <w:r>
        <w:rPr>
          <w:rFonts w:ascii="Book Antiqua" w:hAnsi="Book Antiqua"/>
          <w:noProof/>
        </w:rPr>
        <w:lastRenderedPageBreak/>
        <w:drawing>
          <wp:inline distT="0" distB="0" distL="0" distR="0" wp14:anchorId="660D68E0" wp14:editId="7D5EF3EF">
            <wp:extent cx="2682245" cy="30419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2245" cy="3041910"/>
                    </a:xfrm>
                    <a:prstGeom prst="rect">
                      <a:avLst/>
                    </a:prstGeom>
                  </pic:spPr>
                </pic:pic>
              </a:graphicData>
            </a:graphic>
          </wp:inline>
        </w:drawing>
      </w:r>
    </w:p>
    <w:p w14:paraId="02A1B4B6" w14:textId="77777777" w:rsidR="00004A9D" w:rsidRDefault="000868E0">
      <w:pPr>
        <w:spacing w:line="360" w:lineRule="auto"/>
        <w:jc w:val="both"/>
        <w:rPr>
          <w:rFonts w:ascii="Book Antiqua" w:eastAsia="Book Antiqua" w:hAnsi="Book Antiqua" w:cs="Book Antiqua"/>
          <w:color w:val="000000"/>
        </w:rPr>
      </w:pPr>
      <w:r w:rsidRPr="00004A9D">
        <w:rPr>
          <w:rFonts w:ascii="Book Antiqua" w:eastAsia="Book Antiqua" w:hAnsi="Book Antiqua" w:cs="Book Antiqua"/>
          <w:b/>
          <w:bCs/>
          <w:color w:val="000000"/>
        </w:rPr>
        <w:t>Fig</w:t>
      </w:r>
      <w:r w:rsidR="00004A9D" w:rsidRPr="00004A9D">
        <w:rPr>
          <w:rFonts w:ascii="Book Antiqua" w:eastAsia="Book Antiqua" w:hAnsi="Book Antiqua" w:cs="Book Antiqua"/>
          <w:b/>
          <w:bCs/>
          <w:color w:val="000000"/>
        </w:rPr>
        <w:t>ure</w:t>
      </w:r>
      <w:r w:rsidRPr="00004A9D">
        <w:rPr>
          <w:rFonts w:ascii="Book Antiqua" w:eastAsia="Book Antiqua" w:hAnsi="Book Antiqua" w:cs="Book Antiqua"/>
          <w:b/>
          <w:bCs/>
          <w:color w:val="000000"/>
        </w:rPr>
        <w:t xml:space="preserve"> 4 Subsequent magnetic resonance imaging (</w:t>
      </w:r>
      <w:r w:rsidR="00004A9D" w:rsidRPr="00004A9D">
        <w:rPr>
          <w:rFonts w:ascii="Book Antiqua" w:eastAsia="Book Antiqua" w:hAnsi="Book Antiqua" w:cs="Book Antiqua"/>
          <w:b/>
          <w:bCs/>
          <w:color w:val="000000"/>
        </w:rPr>
        <w:t>T2-weighted imaging sequence</w:t>
      </w:r>
      <w:r w:rsidRPr="00004A9D">
        <w:rPr>
          <w:rFonts w:ascii="Book Antiqua" w:eastAsia="Book Antiqua" w:hAnsi="Book Antiqua" w:cs="Book Antiqua"/>
          <w:b/>
          <w:bCs/>
          <w:color w:val="000000"/>
        </w:rPr>
        <w:t>) control performed in 2015, midsagittal plane.</w:t>
      </w:r>
      <w:r w:rsidRPr="00004A9D">
        <w:rPr>
          <w:rFonts w:ascii="Book Antiqua" w:eastAsia="Book Antiqua" w:hAnsi="Book Antiqua" w:cs="Book Antiqua"/>
          <w:color w:val="000000"/>
        </w:rPr>
        <w:t xml:space="preserve"> Note the slight increase in tumor mass over the 5 years following the </w:t>
      </w:r>
      <w:r w:rsidR="00004A9D" w:rsidRPr="00004A9D">
        <w:rPr>
          <w:rFonts w:ascii="Book Antiqua" w:eastAsia="Book Antiqua" w:hAnsi="Book Antiqua" w:cs="Book Antiqua"/>
          <w:color w:val="000000"/>
        </w:rPr>
        <w:t>initial</w:t>
      </w:r>
      <w:r w:rsidRPr="00004A9D">
        <w:rPr>
          <w:rFonts w:ascii="Book Antiqua" w:eastAsia="Book Antiqua" w:hAnsi="Book Antiqua" w:cs="Book Antiqua"/>
          <w:color w:val="000000"/>
        </w:rPr>
        <w:t xml:space="preserve"> surgery. Neoplastic expansion is accommodated by bony decompression and </w:t>
      </w:r>
      <w:proofErr w:type="spellStart"/>
      <w:r w:rsidRPr="00004A9D">
        <w:rPr>
          <w:rFonts w:ascii="Book Antiqua" w:eastAsia="Book Antiqua" w:hAnsi="Book Antiqua" w:cs="Book Antiqua"/>
          <w:color w:val="000000"/>
        </w:rPr>
        <w:t>duraplasty</w:t>
      </w:r>
      <w:proofErr w:type="spellEnd"/>
      <w:r w:rsidRPr="00004A9D">
        <w:rPr>
          <w:rFonts w:ascii="Book Antiqua" w:eastAsia="Book Antiqua" w:hAnsi="Book Antiqua" w:cs="Book Antiqua"/>
          <w:color w:val="000000"/>
        </w:rPr>
        <w:t>.</w:t>
      </w:r>
    </w:p>
    <w:p w14:paraId="0FFD3107" w14:textId="7F4E8719" w:rsidR="00004A9D" w:rsidRDefault="00004A9D">
      <w:pPr>
        <w:spacing w:line="360" w:lineRule="auto"/>
        <w:jc w:val="both"/>
        <w:rPr>
          <w:rFonts w:ascii="Book Antiqua" w:eastAsia="Book Antiqua" w:hAnsi="Book Antiqua" w:cs="Book Antiqua"/>
          <w:color w:val="000000"/>
        </w:rPr>
        <w:sectPr w:rsidR="00004A9D">
          <w:pgSz w:w="12240" w:h="15840"/>
          <w:pgMar w:top="1440" w:right="1440" w:bottom="1440" w:left="1440" w:header="720" w:footer="720" w:gutter="0"/>
          <w:cols w:space="720"/>
          <w:docGrid w:linePitch="360"/>
        </w:sectPr>
      </w:pPr>
    </w:p>
    <w:p w14:paraId="5F2D7D2F" w14:textId="22E46D16" w:rsidR="00A77B3E" w:rsidRPr="00004A9D" w:rsidRDefault="007513E2">
      <w:pPr>
        <w:spacing w:line="360" w:lineRule="auto"/>
        <w:jc w:val="both"/>
        <w:rPr>
          <w:rFonts w:ascii="Book Antiqua" w:hAnsi="Book Antiqua"/>
        </w:rPr>
      </w:pPr>
      <w:r>
        <w:rPr>
          <w:rFonts w:ascii="Book Antiqua" w:hAnsi="Book Antiqua"/>
          <w:noProof/>
        </w:rPr>
        <w:lastRenderedPageBreak/>
        <w:drawing>
          <wp:inline distT="0" distB="0" distL="0" distR="0" wp14:anchorId="303996F8" wp14:editId="34A59548">
            <wp:extent cx="4108712" cy="304343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8712" cy="3043434"/>
                    </a:xfrm>
                    <a:prstGeom prst="rect">
                      <a:avLst/>
                    </a:prstGeom>
                  </pic:spPr>
                </pic:pic>
              </a:graphicData>
            </a:graphic>
          </wp:inline>
        </w:drawing>
      </w:r>
    </w:p>
    <w:p w14:paraId="72D51428" w14:textId="519975C6" w:rsidR="00004A9D" w:rsidRDefault="000868E0">
      <w:pPr>
        <w:spacing w:line="360" w:lineRule="auto"/>
        <w:jc w:val="both"/>
        <w:rPr>
          <w:rFonts w:ascii="Book Antiqua" w:eastAsia="Book Antiqua" w:hAnsi="Book Antiqua" w:cs="Book Antiqua"/>
          <w:color w:val="000000"/>
        </w:rPr>
      </w:pPr>
      <w:r w:rsidRPr="00004A9D">
        <w:rPr>
          <w:rFonts w:ascii="Book Antiqua" w:eastAsia="Book Antiqua" w:hAnsi="Book Antiqua" w:cs="Book Antiqua"/>
          <w:b/>
          <w:bCs/>
          <w:color w:val="000000"/>
        </w:rPr>
        <w:t>Fig</w:t>
      </w:r>
      <w:r w:rsidR="00004A9D" w:rsidRPr="00004A9D">
        <w:rPr>
          <w:rFonts w:ascii="Book Antiqua" w:eastAsia="Book Antiqua" w:hAnsi="Book Antiqua" w:cs="Book Antiqua"/>
          <w:b/>
          <w:bCs/>
          <w:color w:val="000000"/>
        </w:rPr>
        <w:t>ure</w:t>
      </w:r>
      <w:r w:rsidRPr="00004A9D">
        <w:rPr>
          <w:rFonts w:ascii="Book Antiqua" w:eastAsia="Book Antiqua" w:hAnsi="Book Antiqua" w:cs="Book Antiqua"/>
          <w:b/>
          <w:bCs/>
          <w:color w:val="000000"/>
        </w:rPr>
        <w:t xml:space="preserve"> 5 Magnetic resonance imaging (</w:t>
      </w:r>
      <w:r w:rsidR="00004A9D" w:rsidRPr="00004A9D">
        <w:rPr>
          <w:rFonts w:ascii="Book Antiqua" w:eastAsia="Book Antiqua" w:hAnsi="Book Antiqua" w:cs="Book Antiqua"/>
          <w:b/>
          <w:bCs/>
          <w:color w:val="000000"/>
        </w:rPr>
        <w:t>T2-weighted imaging sequence</w:t>
      </w:r>
      <w:r w:rsidRPr="00004A9D">
        <w:rPr>
          <w:rFonts w:ascii="Book Antiqua" w:eastAsia="Book Antiqua" w:hAnsi="Book Antiqua" w:cs="Book Antiqua"/>
          <w:b/>
          <w:bCs/>
          <w:color w:val="000000"/>
        </w:rPr>
        <w:t>) performed in 2018.</w:t>
      </w:r>
      <w:r w:rsidRPr="00004A9D">
        <w:rPr>
          <w:rFonts w:ascii="Book Antiqua" w:eastAsia="Book Antiqua" w:hAnsi="Book Antiqua" w:cs="Book Antiqua"/>
          <w:color w:val="000000"/>
        </w:rPr>
        <w:t xml:space="preserve"> </w:t>
      </w:r>
      <w:r w:rsidR="00004A9D">
        <w:rPr>
          <w:rFonts w:ascii="Book Antiqua" w:eastAsia="Book Antiqua" w:hAnsi="Book Antiqua" w:cs="Book Antiqua"/>
          <w:color w:val="000000"/>
        </w:rPr>
        <w:t>A:</w:t>
      </w:r>
      <w:r w:rsidRPr="00004A9D">
        <w:rPr>
          <w:rFonts w:ascii="Book Antiqua" w:eastAsia="Book Antiqua" w:hAnsi="Book Antiqua" w:cs="Book Antiqua"/>
          <w:color w:val="000000"/>
        </w:rPr>
        <w:t xml:space="preserve"> Sagittal plane</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Note markedly enlarged tumorous masses occupying </w:t>
      </w:r>
      <w:r w:rsidR="00D01A5A">
        <w:rPr>
          <w:rFonts w:ascii="Book Antiqua" w:eastAsia="Book Antiqua" w:hAnsi="Book Antiqua" w:cs="Book Antiqua"/>
          <w:color w:val="000000"/>
        </w:rPr>
        <w:t xml:space="preserve">the </w:t>
      </w:r>
      <w:r w:rsidRPr="00004A9D">
        <w:rPr>
          <w:rFonts w:ascii="Book Antiqua" w:eastAsia="Book Antiqua" w:hAnsi="Book Antiqua" w:cs="Book Antiqua"/>
          <w:color w:val="000000"/>
        </w:rPr>
        <w:t>majority of the spinal canal, with a most significant stenosis at L3-L4 segment</w:t>
      </w:r>
      <w:r w:rsidR="00004A9D">
        <w:rPr>
          <w:rFonts w:ascii="Book Antiqua" w:eastAsia="Book Antiqua" w:hAnsi="Book Antiqua" w:cs="Book Antiqua"/>
          <w:color w:val="000000"/>
        </w:rPr>
        <w:t>;</w:t>
      </w:r>
      <w:r w:rsidR="00004A9D">
        <w:rPr>
          <w:rFonts w:ascii="Book Antiqua" w:eastAsia="Book Antiqua" w:hAnsi="Book Antiqua" w:cs="Book Antiqua"/>
          <w:b/>
          <w:bCs/>
          <w:color w:val="000000"/>
        </w:rPr>
        <w:t xml:space="preserve"> </w:t>
      </w:r>
      <w:r w:rsidR="00004A9D" w:rsidRPr="00004A9D">
        <w:rPr>
          <w:rFonts w:ascii="Book Antiqua" w:eastAsia="Book Antiqua" w:hAnsi="Book Antiqua" w:cs="Book Antiqua"/>
          <w:color w:val="000000"/>
        </w:rPr>
        <w:t>B:</w:t>
      </w:r>
      <w:r w:rsidRPr="00004A9D">
        <w:rPr>
          <w:rFonts w:ascii="Book Antiqua" w:eastAsia="Book Antiqua" w:hAnsi="Book Antiqua" w:cs="Book Antiqua"/>
          <w:color w:val="000000"/>
        </w:rPr>
        <w:t xml:space="preserve"> Axial plane at L4 vertebral body level</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Instability-induced </w:t>
      </w:r>
      <w:proofErr w:type="spellStart"/>
      <w:r w:rsidRPr="00004A9D">
        <w:rPr>
          <w:rFonts w:ascii="Book Antiqua" w:eastAsia="Book Antiqua" w:hAnsi="Book Antiqua" w:cs="Book Antiqua"/>
          <w:color w:val="000000"/>
        </w:rPr>
        <w:t>ligamenta</w:t>
      </w:r>
      <w:proofErr w:type="spellEnd"/>
      <w:r w:rsidRPr="00004A9D">
        <w:rPr>
          <w:rFonts w:ascii="Book Antiqua" w:eastAsia="Book Antiqua" w:hAnsi="Book Antiqua" w:cs="Book Antiqua"/>
          <w:color w:val="000000"/>
        </w:rPr>
        <w:t xml:space="preserve"> flava and facet joints (not seen in the section) hypertrophy, resulting in lumbar spinal stenosis at L3-L4 Level.</w:t>
      </w:r>
    </w:p>
    <w:p w14:paraId="5D291809" w14:textId="0C8C0629" w:rsidR="00004A9D" w:rsidRDefault="00004A9D">
      <w:pPr>
        <w:spacing w:line="360" w:lineRule="auto"/>
        <w:jc w:val="both"/>
        <w:rPr>
          <w:rFonts w:ascii="Book Antiqua" w:eastAsia="Book Antiqua" w:hAnsi="Book Antiqua" w:cs="Book Antiqua"/>
          <w:color w:val="000000"/>
        </w:rPr>
        <w:sectPr w:rsidR="00004A9D">
          <w:pgSz w:w="12240" w:h="15840"/>
          <w:pgMar w:top="1440" w:right="1440" w:bottom="1440" w:left="1440" w:header="720" w:footer="720" w:gutter="0"/>
          <w:cols w:space="720"/>
          <w:docGrid w:linePitch="360"/>
        </w:sectPr>
      </w:pPr>
    </w:p>
    <w:p w14:paraId="6F285E18" w14:textId="36BDAA17" w:rsidR="00A77B3E" w:rsidRPr="00004A9D" w:rsidRDefault="007513E2">
      <w:pPr>
        <w:spacing w:line="360" w:lineRule="auto"/>
        <w:jc w:val="both"/>
        <w:rPr>
          <w:rFonts w:ascii="Book Antiqua" w:hAnsi="Book Antiqua"/>
        </w:rPr>
      </w:pPr>
      <w:r>
        <w:rPr>
          <w:rFonts w:ascii="Book Antiqua" w:hAnsi="Book Antiqua"/>
          <w:noProof/>
        </w:rPr>
        <w:lastRenderedPageBreak/>
        <w:drawing>
          <wp:inline distT="0" distB="0" distL="0" distR="0" wp14:anchorId="253313BE" wp14:editId="2E0E380B">
            <wp:extent cx="3842012" cy="304343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2012" cy="3043434"/>
                    </a:xfrm>
                    <a:prstGeom prst="rect">
                      <a:avLst/>
                    </a:prstGeom>
                  </pic:spPr>
                </pic:pic>
              </a:graphicData>
            </a:graphic>
          </wp:inline>
        </w:drawing>
      </w:r>
    </w:p>
    <w:p w14:paraId="7AAEBFBE" w14:textId="692556A7" w:rsidR="00A77B3E" w:rsidRDefault="000868E0">
      <w:pPr>
        <w:spacing w:line="360" w:lineRule="auto"/>
        <w:jc w:val="both"/>
        <w:rPr>
          <w:rFonts w:ascii="Book Antiqua" w:eastAsia="Book Antiqua" w:hAnsi="Book Antiqua" w:cs="Book Antiqua"/>
          <w:color w:val="000000"/>
        </w:rPr>
      </w:pPr>
      <w:r w:rsidRPr="00004A9D">
        <w:rPr>
          <w:rFonts w:ascii="Book Antiqua" w:eastAsia="Book Antiqua" w:hAnsi="Book Antiqua" w:cs="Book Antiqua"/>
          <w:b/>
          <w:bCs/>
          <w:color w:val="000000"/>
        </w:rPr>
        <w:t>Fig</w:t>
      </w:r>
      <w:r w:rsidR="00004A9D" w:rsidRPr="00004A9D">
        <w:rPr>
          <w:rFonts w:ascii="Book Antiqua" w:eastAsia="Book Antiqua" w:hAnsi="Book Antiqua" w:cs="Book Antiqua"/>
          <w:b/>
          <w:bCs/>
          <w:color w:val="000000"/>
        </w:rPr>
        <w:t>ure</w:t>
      </w:r>
      <w:r w:rsidRPr="00004A9D">
        <w:rPr>
          <w:rFonts w:ascii="Book Antiqua" w:eastAsia="Book Antiqua" w:hAnsi="Book Antiqua" w:cs="Book Antiqua"/>
          <w:b/>
          <w:bCs/>
          <w:color w:val="000000"/>
        </w:rPr>
        <w:t xml:space="preserve"> 6 The magnetic resonance imaging (</w:t>
      </w:r>
      <w:r w:rsidR="00004A9D" w:rsidRPr="00004A9D">
        <w:rPr>
          <w:rFonts w:ascii="Book Antiqua" w:eastAsia="Book Antiqua" w:hAnsi="Book Antiqua" w:cs="Book Antiqua"/>
          <w:b/>
          <w:bCs/>
          <w:color w:val="000000"/>
        </w:rPr>
        <w:t>T2-weighted imaging sequence</w:t>
      </w:r>
      <w:r w:rsidRPr="00004A9D">
        <w:rPr>
          <w:rFonts w:ascii="Book Antiqua" w:eastAsia="Book Antiqua" w:hAnsi="Book Antiqua" w:cs="Book Antiqua"/>
          <w:b/>
          <w:bCs/>
          <w:color w:val="000000"/>
        </w:rPr>
        <w:t>) performed in 2020 following the second surgery involving L4-L5 Laminectomy and L2-L5 transpedicular fixation.</w:t>
      </w:r>
      <w:r w:rsidR="00004A9D">
        <w:rPr>
          <w:rFonts w:ascii="Book Antiqua" w:eastAsia="Book Antiqua" w:hAnsi="Book Antiqua" w:cs="Book Antiqua"/>
          <w:color w:val="000000"/>
        </w:rPr>
        <w:t xml:space="preserve"> A:</w:t>
      </w:r>
      <w:r w:rsidRPr="00004A9D">
        <w:rPr>
          <w:rFonts w:ascii="Book Antiqua" w:eastAsia="Book Antiqua" w:hAnsi="Book Antiqua" w:cs="Book Antiqua"/>
          <w:color w:val="000000"/>
        </w:rPr>
        <w:t xml:space="preserve"> Sagittal plane</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Position of titanium screws following the transpedicular fixation. Titanium-induced artefacts prevent from reliable evaluation of the spinal canal and its contents</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w:t>
      </w:r>
      <w:r w:rsidR="00004A9D">
        <w:rPr>
          <w:rFonts w:ascii="Book Antiqua" w:eastAsia="Book Antiqua" w:hAnsi="Book Antiqua" w:cs="Book Antiqua"/>
          <w:color w:val="000000"/>
        </w:rPr>
        <w:t>B:</w:t>
      </w:r>
      <w:r w:rsidRPr="00004A9D">
        <w:rPr>
          <w:rFonts w:ascii="Book Antiqua" w:eastAsia="Book Antiqua" w:hAnsi="Book Antiqua" w:cs="Book Antiqua"/>
          <w:b/>
          <w:bCs/>
          <w:color w:val="000000"/>
        </w:rPr>
        <w:t xml:space="preserve"> </w:t>
      </w:r>
      <w:r w:rsidRPr="00004A9D">
        <w:rPr>
          <w:rFonts w:ascii="Book Antiqua" w:eastAsia="Book Antiqua" w:hAnsi="Book Antiqua" w:cs="Book Antiqua"/>
          <w:color w:val="000000"/>
        </w:rPr>
        <w:t>Axial plane at L3-L4 segment level</w:t>
      </w:r>
      <w:r w:rsidR="00004A9D">
        <w:rPr>
          <w:rFonts w:ascii="Book Antiqua" w:eastAsia="Book Antiqua" w:hAnsi="Book Antiqua" w:cs="Book Antiqua"/>
          <w:color w:val="000000"/>
        </w:rPr>
        <w:t>.</w:t>
      </w:r>
      <w:r w:rsidRPr="00004A9D">
        <w:rPr>
          <w:rFonts w:ascii="Book Antiqua" w:eastAsia="Book Antiqua" w:hAnsi="Book Antiqua" w:cs="Book Antiqua"/>
          <w:color w:val="000000"/>
        </w:rPr>
        <w:t xml:space="preserve"> Note the additional space available in the central canal following the extended decompression.</w:t>
      </w:r>
    </w:p>
    <w:p w14:paraId="0021EAA4" w14:textId="77777777" w:rsidR="00CC1003" w:rsidRDefault="00CC1003">
      <w:pPr>
        <w:spacing w:line="360" w:lineRule="auto"/>
        <w:jc w:val="both"/>
        <w:rPr>
          <w:rFonts w:ascii="Book Antiqua" w:hAnsi="Book Antiqua"/>
        </w:rPr>
        <w:sectPr w:rsidR="00CC1003">
          <w:pgSz w:w="12240" w:h="15840"/>
          <w:pgMar w:top="1440" w:right="1440" w:bottom="1440" w:left="1440" w:header="720" w:footer="720" w:gutter="0"/>
          <w:cols w:space="720"/>
          <w:docGrid w:linePitch="360"/>
        </w:sectPr>
      </w:pPr>
    </w:p>
    <w:p w14:paraId="587A2433" w14:textId="7E56FA5C" w:rsidR="00CC1003" w:rsidRDefault="00CC1003">
      <w:pPr>
        <w:spacing w:line="360" w:lineRule="auto"/>
        <w:jc w:val="both"/>
        <w:rPr>
          <w:rFonts w:ascii="Book Antiqua" w:hAnsi="Book Antiqua"/>
          <w:b/>
          <w:bCs/>
        </w:rPr>
      </w:pPr>
      <w:r w:rsidRPr="00CC1003">
        <w:rPr>
          <w:rFonts w:ascii="Book Antiqua" w:hAnsi="Book Antiqua"/>
          <w:b/>
          <w:bCs/>
        </w:rPr>
        <w:lastRenderedPageBreak/>
        <w:t xml:space="preserve">Table 1 The main characteristics of </w:t>
      </w:r>
      <w:proofErr w:type="spellStart"/>
      <w:r w:rsidRPr="00CC1003">
        <w:rPr>
          <w:rFonts w:ascii="Book Antiqua" w:hAnsi="Book Antiqua"/>
          <w:b/>
          <w:bCs/>
        </w:rPr>
        <w:t>previouly</w:t>
      </w:r>
      <w:proofErr w:type="spellEnd"/>
      <w:r w:rsidRPr="00CC1003">
        <w:rPr>
          <w:rFonts w:ascii="Book Antiqua" w:hAnsi="Book Antiqua"/>
          <w:b/>
          <w:bCs/>
        </w:rPr>
        <w:t xml:space="preserve"> </w:t>
      </w:r>
      <w:proofErr w:type="spellStart"/>
      <w:r w:rsidRPr="00CC1003">
        <w:rPr>
          <w:rFonts w:ascii="Book Antiqua" w:hAnsi="Book Antiqua"/>
          <w:b/>
          <w:bCs/>
        </w:rPr>
        <w:t>pubished</w:t>
      </w:r>
      <w:proofErr w:type="spellEnd"/>
      <w:r w:rsidRPr="00CC1003">
        <w:rPr>
          <w:rFonts w:ascii="Book Antiqua" w:hAnsi="Book Antiqua"/>
          <w:b/>
          <w:bCs/>
        </w:rPr>
        <w:t xml:space="preserve"> cauda equina plexiform neurofibroma cases</w:t>
      </w:r>
    </w:p>
    <w:tbl>
      <w:tblPr>
        <w:tblW w:w="0" w:type="auto"/>
        <w:tblInd w:w="108" w:type="dxa"/>
        <w:tblBorders>
          <w:top w:val="single" w:sz="8" w:space="0" w:color="auto"/>
          <w:bottom w:val="single" w:sz="8" w:space="0" w:color="auto"/>
        </w:tblBorders>
        <w:shd w:val="clear" w:color="auto" w:fill="D0DDEF"/>
        <w:tblLook w:val="04A0" w:firstRow="1" w:lastRow="0" w:firstColumn="1" w:lastColumn="0" w:noHBand="0" w:noVBand="1"/>
      </w:tblPr>
      <w:tblGrid>
        <w:gridCol w:w="1066"/>
        <w:gridCol w:w="1507"/>
        <w:gridCol w:w="2919"/>
        <w:gridCol w:w="3851"/>
        <w:gridCol w:w="4507"/>
      </w:tblGrid>
      <w:tr w:rsidR="00CC1003" w:rsidRPr="00CC1003" w14:paraId="05C4462D" w14:textId="77777777" w:rsidTr="00CC1003">
        <w:trPr>
          <w:trHeight w:val="20"/>
        </w:trPr>
        <w:tc>
          <w:tcPr>
            <w:tcW w:w="0" w:type="auto"/>
            <w:tcBorders>
              <w:bottom w:val="single" w:sz="8" w:space="0" w:color="auto"/>
            </w:tcBorders>
            <w:shd w:val="clear" w:color="auto" w:fill="auto"/>
            <w:tcMar>
              <w:top w:w="80" w:type="dxa"/>
              <w:left w:w="80" w:type="dxa"/>
              <w:bottom w:w="80" w:type="dxa"/>
              <w:right w:w="80" w:type="dxa"/>
            </w:tcMar>
          </w:tcPr>
          <w:p w14:paraId="5404AA4E" w14:textId="77777777" w:rsidR="00CC1003" w:rsidRPr="00CC1003" w:rsidRDefault="00CC1003" w:rsidP="00CC1003">
            <w:pPr>
              <w:spacing w:line="360" w:lineRule="auto"/>
              <w:jc w:val="both"/>
              <w:rPr>
                <w:rFonts w:ascii="Book Antiqua" w:hAnsi="Book Antiqua"/>
                <w:b/>
                <w:bCs/>
              </w:rPr>
            </w:pPr>
            <w:r w:rsidRPr="00CC1003">
              <w:rPr>
                <w:rFonts w:ascii="Book Antiqua" w:hAnsi="Book Antiqua"/>
                <w:b/>
                <w:bCs/>
              </w:rPr>
              <w:t>Patient</w:t>
            </w:r>
          </w:p>
        </w:tc>
        <w:tc>
          <w:tcPr>
            <w:tcW w:w="0" w:type="auto"/>
            <w:tcBorders>
              <w:bottom w:val="single" w:sz="8" w:space="0" w:color="auto"/>
            </w:tcBorders>
            <w:shd w:val="clear" w:color="auto" w:fill="auto"/>
            <w:tcMar>
              <w:top w:w="80" w:type="dxa"/>
              <w:left w:w="80" w:type="dxa"/>
              <w:bottom w:w="80" w:type="dxa"/>
              <w:right w:w="80" w:type="dxa"/>
            </w:tcMar>
          </w:tcPr>
          <w:p w14:paraId="520660A1" w14:textId="77777777" w:rsidR="00CC1003" w:rsidRPr="00CC1003" w:rsidRDefault="00CC1003" w:rsidP="00CC1003">
            <w:pPr>
              <w:spacing w:line="360" w:lineRule="auto"/>
              <w:jc w:val="both"/>
              <w:rPr>
                <w:rFonts w:ascii="Book Antiqua" w:hAnsi="Book Antiqua"/>
                <w:b/>
                <w:bCs/>
              </w:rPr>
            </w:pPr>
            <w:r w:rsidRPr="00CC1003">
              <w:rPr>
                <w:rFonts w:ascii="Book Antiqua" w:hAnsi="Book Antiqua"/>
                <w:b/>
                <w:bCs/>
              </w:rPr>
              <w:t>Localization</w:t>
            </w:r>
          </w:p>
        </w:tc>
        <w:tc>
          <w:tcPr>
            <w:tcW w:w="0" w:type="auto"/>
            <w:tcBorders>
              <w:bottom w:val="single" w:sz="8" w:space="0" w:color="auto"/>
            </w:tcBorders>
            <w:shd w:val="clear" w:color="auto" w:fill="auto"/>
            <w:tcMar>
              <w:top w:w="80" w:type="dxa"/>
              <w:left w:w="80" w:type="dxa"/>
              <w:bottom w:w="80" w:type="dxa"/>
              <w:right w:w="80" w:type="dxa"/>
            </w:tcMar>
          </w:tcPr>
          <w:p w14:paraId="59B5E8B6" w14:textId="77777777" w:rsidR="00CC1003" w:rsidRPr="00CC1003" w:rsidRDefault="00CC1003" w:rsidP="00CC1003">
            <w:pPr>
              <w:spacing w:line="360" w:lineRule="auto"/>
              <w:jc w:val="both"/>
              <w:rPr>
                <w:rFonts w:ascii="Book Antiqua" w:hAnsi="Book Antiqua"/>
                <w:b/>
                <w:bCs/>
              </w:rPr>
            </w:pPr>
            <w:r w:rsidRPr="00CC1003">
              <w:rPr>
                <w:rFonts w:ascii="Book Antiqua" w:hAnsi="Book Antiqua"/>
                <w:b/>
                <w:bCs/>
              </w:rPr>
              <w:t>Complaints</w:t>
            </w:r>
          </w:p>
        </w:tc>
        <w:tc>
          <w:tcPr>
            <w:tcW w:w="0" w:type="auto"/>
            <w:tcBorders>
              <w:bottom w:val="single" w:sz="8" w:space="0" w:color="auto"/>
            </w:tcBorders>
            <w:shd w:val="clear" w:color="auto" w:fill="auto"/>
            <w:tcMar>
              <w:top w:w="80" w:type="dxa"/>
              <w:left w:w="80" w:type="dxa"/>
              <w:bottom w:w="80" w:type="dxa"/>
              <w:right w:w="80" w:type="dxa"/>
            </w:tcMar>
          </w:tcPr>
          <w:p w14:paraId="32AD815C" w14:textId="77777777" w:rsidR="00CC1003" w:rsidRPr="00CC1003" w:rsidRDefault="00CC1003" w:rsidP="00CC1003">
            <w:pPr>
              <w:spacing w:line="360" w:lineRule="auto"/>
              <w:jc w:val="both"/>
              <w:rPr>
                <w:rFonts w:ascii="Book Antiqua" w:hAnsi="Book Antiqua"/>
                <w:b/>
                <w:bCs/>
              </w:rPr>
            </w:pPr>
            <w:r w:rsidRPr="00CC1003">
              <w:rPr>
                <w:rFonts w:ascii="Book Antiqua" w:hAnsi="Book Antiqua"/>
                <w:b/>
                <w:bCs/>
              </w:rPr>
              <w:t>Medical history</w:t>
            </w:r>
          </w:p>
        </w:tc>
        <w:tc>
          <w:tcPr>
            <w:tcW w:w="0" w:type="auto"/>
            <w:tcBorders>
              <w:bottom w:val="single" w:sz="8" w:space="0" w:color="auto"/>
            </w:tcBorders>
            <w:shd w:val="clear" w:color="auto" w:fill="auto"/>
            <w:tcMar>
              <w:top w:w="80" w:type="dxa"/>
              <w:left w:w="80" w:type="dxa"/>
              <w:bottom w:w="80" w:type="dxa"/>
              <w:right w:w="80" w:type="dxa"/>
            </w:tcMar>
          </w:tcPr>
          <w:p w14:paraId="454867D6" w14:textId="77777777" w:rsidR="00CC1003" w:rsidRPr="00CC1003" w:rsidRDefault="00CC1003" w:rsidP="00CC1003">
            <w:pPr>
              <w:spacing w:line="360" w:lineRule="auto"/>
              <w:jc w:val="both"/>
              <w:rPr>
                <w:rFonts w:ascii="Book Antiqua" w:hAnsi="Book Antiqua"/>
                <w:b/>
                <w:bCs/>
              </w:rPr>
            </w:pPr>
            <w:r w:rsidRPr="00CC1003">
              <w:rPr>
                <w:rFonts w:ascii="Book Antiqua" w:hAnsi="Book Antiqua"/>
                <w:b/>
                <w:bCs/>
              </w:rPr>
              <w:t>Treatment and outcome</w:t>
            </w:r>
          </w:p>
        </w:tc>
      </w:tr>
      <w:tr w:rsidR="00CC1003" w:rsidRPr="00CC1003" w14:paraId="1D4794DD" w14:textId="77777777" w:rsidTr="00CC1003">
        <w:trPr>
          <w:trHeight w:val="20"/>
        </w:trPr>
        <w:tc>
          <w:tcPr>
            <w:tcW w:w="0" w:type="auto"/>
            <w:tcBorders>
              <w:top w:val="single" w:sz="8" w:space="0" w:color="auto"/>
            </w:tcBorders>
            <w:shd w:val="clear" w:color="auto" w:fill="auto"/>
            <w:tcMar>
              <w:top w:w="80" w:type="dxa"/>
              <w:left w:w="80" w:type="dxa"/>
              <w:bottom w:w="80" w:type="dxa"/>
              <w:right w:w="80" w:type="dxa"/>
            </w:tcMar>
          </w:tcPr>
          <w:p w14:paraId="55C4E01F" w14:textId="06078C3A" w:rsidR="00CC1003" w:rsidRPr="00CC1003" w:rsidRDefault="00CC1003" w:rsidP="00CC1003">
            <w:pPr>
              <w:spacing w:line="360" w:lineRule="auto"/>
              <w:jc w:val="both"/>
              <w:rPr>
                <w:rFonts w:ascii="Book Antiqua" w:hAnsi="Book Antiqua"/>
              </w:rPr>
            </w:pPr>
            <w:r w:rsidRPr="00CC1003">
              <w:rPr>
                <w:rFonts w:ascii="Book Antiqua" w:hAnsi="Book Antiqua"/>
              </w:rPr>
              <w:t xml:space="preserve">44-year-old </w:t>
            </w:r>
            <w:proofErr w:type="gramStart"/>
            <w:r w:rsidRPr="00CC1003">
              <w:rPr>
                <w:rFonts w:ascii="Book Antiqua" w:hAnsi="Book Antiqua"/>
              </w:rPr>
              <w:t>male</w:t>
            </w:r>
            <w:r w:rsidRPr="00CC1003">
              <w:rPr>
                <w:rFonts w:ascii="Book Antiqua" w:hAnsi="Book Antiqua"/>
                <w:vertAlign w:val="superscript"/>
              </w:rPr>
              <w:t>[</w:t>
            </w:r>
            <w:proofErr w:type="gramEnd"/>
            <w:r w:rsidRPr="00CC1003">
              <w:rPr>
                <w:rFonts w:ascii="Book Antiqua" w:hAnsi="Book Antiqua"/>
                <w:vertAlign w:val="superscript"/>
              </w:rPr>
              <w:t>5]</w:t>
            </w:r>
          </w:p>
        </w:tc>
        <w:tc>
          <w:tcPr>
            <w:tcW w:w="0" w:type="auto"/>
            <w:tcBorders>
              <w:top w:val="single" w:sz="8" w:space="0" w:color="auto"/>
            </w:tcBorders>
            <w:shd w:val="clear" w:color="auto" w:fill="auto"/>
            <w:tcMar>
              <w:top w:w="80" w:type="dxa"/>
              <w:left w:w="80" w:type="dxa"/>
              <w:bottom w:w="80" w:type="dxa"/>
              <w:right w:w="80" w:type="dxa"/>
            </w:tcMar>
          </w:tcPr>
          <w:p w14:paraId="7CD6F2CE" w14:textId="77777777" w:rsidR="00CC1003" w:rsidRPr="00CC1003" w:rsidRDefault="00CC1003" w:rsidP="00CC1003">
            <w:pPr>
              <w:spacing w:line="360" w:lineRule="auto"/>
              <w:jc w:val="both"/>
              <w:rPr>
                <w:rFonts w:ascii="Book Antiqua" w:hAnsi="Book Antiqua"/>
              </w:rPr>
            </w:pPr>
            <w:r w:rsidRPr="00CC1003">
              <w:rPr>
                <w:rFonts w:ascii="Book Antiqua" w:hAnsi="Book Antiqua"/>
              </w:rPr>
              <w:t>L3–L4</w:t>
            </w:r>
          </w:p>
        </w:tc>
        <w:tc>
          <w:tcPr>
            <w:tcW w:w="0" w:type="auto"/>
            <w:tcBorders>
              <w:top w:val="single" w:sz="8" w:space="0" w:color="auto"/>
            </w:tcBorders>
            <w:shd w:val="clear" w:color="auto" w:fill="auto"/>
            <w:tcMar>
              <w:top w:w="80" w:type="dxa"/>
              <w:left w:w="80" w:type="dxa"/>
              <w:bottom w:w="80" w:type="dxa"/>
              <w:right w:w="80" w:type="dxa"/>
            </w:tcMar>
          </w:tcPr>
          <w:p w14:paraId="5D2DB81A" w14:textId="6A9B4890" w:rsidR="00CC1003" w:rsidRPr="00CC1003" w:rsidRDefault="00CC1003" w:rsidP="00CC1003">
            <w:pPr>
              <w:spacing w:line="360" w:lineRule="auto"/>
              <w:jc w:val="both"/>
              <w:rPr>
                <w:rFonts w:ascii="Book Antiqua" w:hAnsi="Book Antiqua"/>
              </w:rPr>
            </w:pPr>
            <w:r w:rsidRPr="00CC1003">
              <w:rPr>
                <w:rFonts w:ascii="Book Antiqua" w:hAnsi="Book Antiqua"/>
              </w:rPr>
              <w:t>Exacerbation of chronic lower back pain and bilateral leg pain</w:t>
            </w:r>
          </w:p>
        </w:tc>
        <w:tc>
          <w:tcPr>
            <w:tcW w:w="0" w:type="auto"/>
            <w:tcBorders>
              <w:top w:val="single" w:sz="8" w:space="0" w:color="auto"/>
            </w:tcBorders>
            <w:shd w:val="clear" w:color="auto" w:fill="auto"/>
            <w:tcMar>
              <w:top w:w="80" w:type="dxa"/>
              <w:left w:w="80" w:type="dxa"/>
              <w:bottom w:w="80" w:type="dxa"/>
              <w:right w:w="80" w:type="dxa"/>
            </w:tcMar>
          </w:tcPr>
          <w:p w14:paraId="3DFCB39C" w14:textId="623B9EB1" w:rsidR="00CC1003" w:rsidRPr="00CC1003" w:rsidRDefault="00CC1003" w:rsidP="00CC1003">
            <w:pPr>
              <w:spacing w:line="360" w:lineRule="auto"/>
              <w:jc w:val="both"/>
              <w:rPr>
                <w:rFonts w:ascii="Book Antiqua" w:hAnsi="Book Antiqua"/>
              </w:rPr>
            </w:pPr>
            <w:r w:rsidRPr="00CC1003">
              <w:rPr>
                <w:rFonts w:ascii="Book Antiqua" w:hAnsi="Book Antiqua"/>
              </w:rPr>
              <w:t>None of the stigmata of neurofibromatosis</w:t>
            </w:r>
          </w:p>
        </w:tc>
        <w:tc>
          <w:tcPr>
            <w:tcW w:w="0" w:type="auto"/>
            <w:tcBorders>
              <w:top w:val="single" w:sz="8" w:space="0" w:color="auto"/>
            </w:tcBorders>
            <w:shd w:val="clear" w:color="auto" w:fill="auto"/>
            <w:tcMar>
              <w:top w:w="80" w:type="dxa"/>
              <w:left w:w="80" w:type="dxa"/>
              <w:bottom w:w="80" w:type="dxa"/>
              <w:right w:w="80" w:type="dxa"/>
            </w:tcMar>
          </w:tcPr>
          <w:p w14:paraId="22832C4F" w14:textId="2443D919" w:rsidR="00CC1003" w:rsidRPr="00CC1003" w:rsidRDefault="00CC1003" w:rsidP="00CC1003">
            <w:pPr>
              <w:spacing w:line="360" w:lineRule="auto"/>
              <w:jc w:val="both"/>
              <w:rPr>
                <w:rFonts w:ascii="Book Antiqua" w:hAnsi="Book Antiqua"/>
              </w:rPr>
            </w:pPr>
            <w:r w:rsidRPr="00CC1003">
              <w:rPr>
                <w:rFonts w:ascii="Book Antiqua" w:hAnsi="Book Antiqua"/>
              </w:rPr>
              <w:t>Surgical treatment: laminectomy, resection of the tumor</w:t>
            </w:r>
          </w:p>
        </w:tc>
      </w:tr>
      <w:tr w:rsidR="00CC1003" w:rsidRPr="00CC1003" w14:paraId="7217E7FD" w14:textId="77777777" w:rsidTr="00CC1003">
        <w:trPr>
          <w:trHeight w:val="20"/>
        </w:trPr>
        <w:tc>
          <w:tcPr>
            <w:tcW w:w="0" w:type="auto"/>
            <w:shd w:val="clear" w:color="auto" w:fill="auto"/>
            <w:tcMar>
              <w:top w:w="80" w:type="dxa"/>
              <w:left w:w="80" w:type="dxa"/>
              <w:bottom w:w="80" w:type="dxa"/>
              <w:right w:w="80" w:type="dxa"/>
            </w:tcMar>
          </w:tcPr>
          <w:p w14:paraId="5E26A4AC" w14:textId="59EC6407" w:rsidR="00CC1003" w:rsidRPr="00CC1003" w:rsidRDefault="00CC1003" w:rsidP="00CC1003">
            <w:pPr>
              <w:spacing w:line="360" w:lineRule="auto"/>
              <w:jc w:val="both"/>
              <w:rPr>
                <w:rFonts w:ascii="Book Antiqua" w:hAnsi="Book Antiqua"/>
              </w:rPr>
            </w:pPr>
            <w:r w:rsidRPr="00CC1003">
              <w:rPr>
                <w:rFonts w:ascii="Book Antiqua" w:hAnsi="Book Antiqua"/>
              </w:rPr>
              <w:t xml:space="preserve">59-year-old </w:t>
            </w:r>
            <w:proofErr w:type="gramStart"/>
            <w:r w:rsidRPr="00CC1003">
              <w:rPr>
                <w:rFonts w:ascii="Book Antiqua" w:hAnsi="Book Antiqua"/>
              </w:rPr>
              <w:t>male</w:t>
            </w:r>
            <w:r w:rsidRPr="00CC1003">
              <w:rPr>
                <w:rFonts w:ascii="Book Antiqua" w:hAnsi="Book Antiqua"/>
                <w:vertAlign w:val="superscript"/>
              </w:rPr>
              <w:t>[</w:t>
            </w:r>
            <w:proofErr w:type="gramEnd"/>
            <w:r w:rsidRPr="00CC1003">
              <w:rPr>
                <w:rFonts w:ascii="Book Antiqua" w:hAnsi="Book Antiqua"/>
                <w:vertAlign w:val="superscript"/>
              </w:rPr>
              <w:t>6]</w:t>
            </w:r>
          </w:p>
        </w:tc>
        <w:tc>
          <w:tcPr>
            <w:tcW w:w="0" w:type="auto"/>
            <w:shd w:val="clear" w:color="auto" w:fill="auto"/>
            <w:tcMar>
              <w:top w:w="80" w:type="dxa"/>
              <w:left w:w="80" w:type="dxa"/>
              <w:bottom w:w="80" w:type="dxa"/>
              <w:right w:w="80" w:type="dxa"/>
            </w:tcMar>
          </w:tcPr>
          <w:p w14:paraId="0B8831C8" w14:textId="3E2BDBEA" w:rsidR="00CC1003" w:rsidRPr="00CC1003" w:rsidRDefault="00CC1003" w:rsidP="00CC1003">
            <w:pPr>
              <w:spacing w:line="360" w:lineRule="auto"/>
              <w:jc w:val="both"/>
              <w:rPr>
                <w:rFonts w:ascii="Book Antiqua" w:hAnsi="Book Antiqua"/>
              </w:rPr>
            </w:pPr>
            <w:r>
              <w:rPr>
                <w:rFonts w:ascii="Book Antiqua" w:hAnsi="Book Antiqua"/>
              </w:rPr>
              <w:t>N/A</w:t>
            </w:r>
          </w:p>
        </w:tc>
        <w:tc>
          <w:tcPr>
            <w:tcW w:w="0" w:type="auto"/>
            <w:shd w:val="clear" w:color="auto" w:fill="auto"/>
            <w:tcMar>
              <w:top w:w="80" w:type="dxa"/>
              <w:left w:w="80" w:type="dxa"/>
              <w:bottom w:w="80" w:type="dxa"/>
              <w:right w:w="80" w:type="dxa"/>
            </w:tcMar>
          </w:tcPr>
          <w:p w14:paraId="02EA6A3A" w14:textId="5CC6597A" w:rsidR="00CC1003" w:rsidRPr="00CC1003" w:rsidRDefault="00CC1003" w:rsidP="00CC1003">
            <w:pPr>
              <w:spacing w:line="360" w:lineRule="auto"/>
              <w:jc w:val="both"/>
              <w:rPr>
                <w:rFonts w:ascii="Book Antiqua" w:hAnsi="Book Antiqua"/>
              </w:rPr>
            </w:pPr>
            <w:r w:rsidRPr="00CC1003">
              <w:rPr>
                <w:rFonts w:ascii="Book Antiqua" w:hAnsi="Book Antiqua"/>
              </w:rPr>
              <w:t>Progressive weakness in the lower limbs that began in infancy</w:t>
            </w:r>
          </w:p>
        </w:tc>
        <w:tc>
          <w:tcPr>
            <w:tcW w:w="0" w:type="auto"/>
            <w:shd w:val="clear" w:color="auto" w:fill="auto"/>
            <w:tcMar>
              <w:top w:w="80" w:type="dxa"/>
              <w:left w:w="80" w:type="dxa"/>
              <w:bottom w:w="80" w:type="dxa"/>
              <w:right w:w="80" w:type="dxa"/>
            </w:tcMar>
          </w:tcPr>
          <w:p w14:paraId="75F9D8C2" w14:textId="40637D9A" w:rsidR="00CC1003" w:rsidRPr="00CC1003" w:rsidRDefault="00CC1003" w:rsidP="00CC1003">
            <w:pPr>
              <w:spacing w:line="360" w:lineRule="auto"/>
              <w:jc w:val="both"/>
              <w:rPr>
                <w:rFonts w:ascii="Book Antiqua" w:hAnsi="Book Antiqua"/>
              </w:rPr>
            </w:pPr>
            <w:r w:rsidRPr="00CC1003">
              <w:rPr>
                <w:rFonts w:ascii="Book Antiqua" w:hAnsi="Book Antiqua"/>
              </w:rPr>
              <w:t>Long-term follow-up presenting as peroneal muscle atrophy. His parents were first cousins</w:t>
            </w:r>
          </w:p>
        </w:tc>
        <w:tc>
          <w:tcPr>
            <w:tcW w:w="0" w:type="auto"/>
            <w:shd w:val="clear" w:color="auto" w:fill="auto"/>
            <w:tcMar>
              <w:top w:w="80" w:type="dxa"/>
              <w:left w:w="80" w:type="dxa"/>
              <w:bottom w:w="80" w:type="dxa"/>
              <w:right w:w="80" w:type="dxa"/>
            </w:tcMar>
          </w:tcPr>
          <w:p w14:paraId="0CFD7255" w14:textId="43D66672" w:rsidR="00CC1003" w:rsidRPr="00CC1003" w:rsidRDefault="00CC1003" w:rsidP="00CC1003">
            <w:pPr>
              <w:spacing w:line="360" w:lineRule="auto"/>
              <w:jc w:val="both"/>
              <w:rPr>
                <w:rFonts w:ascii="Book Antiqua" w:hAnsi="Book Antiqua"/>
              </w:rPr>
            </w:pPr>
            <w:r w:rsidRPr="00CC1003">
              <w:rPr>
                <w:rFonts w:ascii="Book Antiqua" w:hAnsi="Book Antiqua"/>
              </w:rPr>
              <w:t>Died before the surgery because of respiratory insufficiency. Presence of ectopic motor neurons</w:t>
            </w:r>
          </w:p>
        </w:tc>
      </w:tr>
      <w:tr w:rsidR="00CC1003" w:rsidRPr="00CC1003" w14:paraId="2798E73F" w14:textId="77777777" w:rsidTr="00CC1003">
        <w:trPr>
          <w:trHeight w:val="20"/>
        </w:trPr>
        <w:tc>
          <w:tcPr>
            <w:tcW w:w="0" w:type="auto"/>
            <w:shd w:val="clear" w:color="auto" w:fill="auto"/>
            <w:tcMar>
              <w:top w:w="80" w:type="dxa"/>
              <w:left w:w="80" w:type="dxa"/>
              <w:bottom w:w="80" w:type="dxa"/>
              <w:right w:w="80" w:type="dxa"/>
            </w:tcMar>
          </w:tcPr>
          <w:p w14:paraId="1A2BCF32" w14:textId="57C98C94" w:rsidR="00CC1003" w:rsidRPr="00CC1003" w:rsidRDefault="00CC1003" w:rsidP="00CC1003">
            <w:pPr>
              <w:spacing w:line="360" w:lineRule="auto"/>
              <w:jc w:val="both"/>
              <w:rPr>
                <w:rFonts w:ascii="Book Antiqua" w:hAnsi="Book Antiqua"/>
              </w:rPr>
            </w:pPr>
            <w:r w:rsidRPr="00CC1003">
              <w:rPr>
                <w:rFonts w:ascii="Book Antiqua" w:hAnsi="Book Antiqua"/>
              </w:rPr>
              <w:t xml:space="preserve">65-year-old </w:t>
            </w:r>
            <w:proofErr w:type="gramStart"/>
            <w:r w:rsidRPr="00CC1003">
              <w:rPr>
                <w:rFonts w:ascii="Book Antiqua" w:hAnsi="Book Antiqua"/>
              </w:rPr>
              <w:t>male</w:t>
            </w:r>
            <w:r w:rsidRPr="00CC1003">
              <w:rPr>
                <w:rFonts w:ascii="Book Antiqua" w:hAnsi="Book Antiqua"/>
                <w:vertAlign w:val="superscript"/>
              </w:rPr>
              <w:t>[</w:t>
            </w:r>
            <w:proofErr w:type="gramEnd"/>
            <w:r w:rsidRPr="00CC1003">
              <w:rPr>
                <w:rFonts w:ascii="Book Antiqua" w:hAnsi="Book Antiqua"/>
                <w:vertAlign w:val="superscript"/>
              </w:rPr>
              <w:t>7]</w:t>
            </w:r>
          </w:p>
        </w:tc>
        <w:tc>
          <w:tcPr>
            <w:tcW w:w="0" w:type="auto"/>
            <w:shd w:val="clear" w:color="auto" w:fill="auto"/>
            <w:tcMar>
              <w:top w:w="80" w:type="dxa"/>
              <w:left w:w="80" w:type="dxa"/>
              <w:bottom w:w="80" w:type="dxa"/>
              <w:right w:w="80" w:type="dxa"/>
            </w:tcMar>
          </w:tcPr>
          <w:p w14:paraId="1DB8756D" w14:textId="77777777" w:rsidR="00CC1003" w:rsidRPr="00CC1003" w:rsidRDefault="00CC1003" w:rsidP="00CC1003">
            <w:pPr>
              <w:spacing w:line="360" w:lineRule="auto"/>
              <w:jc w:val="both"/>
              <w:rPr>
                <w:rFonts w:ascii="Book Antiqua" w:hAnsi="Book Antiqua"/>
              </w:rPr>
            </w:pPr>
            <w:r w:rsidRPr="00CC1003">
              <w:rPr>
                <w:rFonts w:ascii="Book Antiqua" w:hAnsi="Book Antiqua"/>
              </w:rPr>
              <w:t>L3–L4</w:t>
            </w:r>
          </w:p>
        </w:tc>
        <w:tc>
          <w:tcPr>
            <w:tcW w:w="0" w:type="auto"/>
            <w:shd w:val="clear" w:color="auto" w:fill="auto"/>
            <w:tcMar>
              <w:top w:w="80" w:type="dxa"/>
              <w:left w:w="80" w:type="dxa"/>
              <w:bottom w:w="80" w:type="dxa"/>
              <w:right w:w="80" w:type="dxa"/>
            </w:tcMar>
          </w:tcPr>
          <w:p w14:paraId="487D9C48" w14:textId="6C997FD2" w:rsidR="00CC1003" w:rsidRPr="00CC1003" w:rsidRDefault="00CC1003" w:rsidP="00CC1003">
            <w:pPr>
              <w:spacing w:line="360" w:lineRule="auto"/>
              <w:jc w:val="both"/>
              <w:rPr>
                <w:rFonts w:ascii="Book Antiqua" w:hAnsi="Book Antiqua"/>
              </w:rPr>
            </w:pPr>
            <w:r w:rsidRPr="00CC1003">
              <w:rPr>
                <w:rFonts w:ascii="Book Antiqua" w:hAnsi="Book Antiqua"/>
              </w:rPr>
              <w:t>Continuous severe lower back pain radiating into both L5 segments for several months</w:t>
            </w:r>
          </w:p>
        </w:tc>
        <w:tc>
          <w:tcPr>
            <w:tcW w:w="0" w:type="auto"/>
            <w:shd w:val="clear" w:color="auto" w:fill="auto"/>
            <w:tcMar>
              <w:top w:w="80" w:type="dxa"/>
              <w:left w:w="80" w:type="dxa"/>
              <w:bottom w:w="80" w:type="dxa"/>
              <w:right w:w="80" w:type="dxa"/>
            </w:tcMar>
          </w:tcPr>
          <w:p w14:paraId="15E14D27" w14:textId="30A2B228" w:rsidR="00CC1003" w:rsidRPr="00CC1003" w:rsidRDefault="00CC1003" w:rsidP="00CC1003">
            <w:pPr>
              <w:spacing w:line="360" w:lineRule="auto"/>
              <w:jc w:val="both"/>
              <w:rPr>
                <w:rFonts w:ascii="Book Antiqua" w:hAnsi="Book Antiqua"/>
              </w:rPr>
            </w:pPr>
            <w:r w:rsidRPr="00CC1003">
              <w:rPr>
                <w:rFonts w:ascii="Book Antiqua" w:hAnsi="Book Antiqua"/>
              </w:rPr>
              <w:t xml:space="preserve">Suffered 20 years from pain and hypesthesia in the lumbar region and both legs. Slowly progressive atrophy of the </w:t>
            </w:r>
            <w:proofErr w:type="spellStart"/>
            <w:r w:rsidRPr="00CC1003">
              <w:rPr>
                <w:rFonts w:ascii="Book Antiqua" w:hAnsi="Book Antiqua"/>
              </w:rPr>
              <w:t>crural</w:t>
            </w:r>
            <w:proofErr w:type="spellEnd"/>
            <w:r w:rsidRPr="00CC1003">
              <w:rPr>
                <w:rFonts w:ascii="Book Antiqua" w:hAnsi="Book Antiqua"/>
              </w:rPr>
              <w:t xml:space="preserve"> muscles for 10 years</w:t>
            </w:r>
          </w:p>
        </w:tc>
        <w:tc>
          <w:tcPr>
            <w:tcW w:w="0" w:type="auto"/>
            <w:shd w:val="clear" w:color="auto" w:fill="auto"/>
            <w:tcMar>
              <w:top w:w="80" w:type="dxa"/>
              <w:left w:w="80" w:type="dxa"/>
              <w:bottom w:w="80" w:type="dxa"/>
              <w:right w:w="80" w:type="dxa"/>
            </w:tcMar>
          </w:tcPr>
          <w:p w14:paraId="7F598038" w14:textId="33A08889" w:rsidR="00CC1003" w:rsidRPr="00CC1003" w:rsidRDefault="00CC1003" w:rsidP="00CC1003">
            <w:pPr>
              <w:spacing w:line="360" w:lineRule="auto"/>
              <w:jc w:val="both"/>
              <w:rPr>
                <w:rFonts w:ascii="Book Antiqua" w:hAnsi="Book Antiqua"/>
              </w:rPr>
            </w:pPr>
            <w:r w:rsidRPr="00CC1003">
              <w:rPr>
                <w:rFonts w:ascii="Book Antiqua" w:hAnsi="Book Antiqua"/>
              </w:rPr>
              <w:t>Surgical treatment: complete laminectomy of L3 through L4. Complete recovery from pain and gradual improvement in neurological signs</w:t>
            </w:r>
          </w:p>
        </w:tc>
      </w:tr>
      <w:tr w:rsidR="00CC1003" w:rsidRPr="00CC1003" w14:paraId="27806263" w14:textId="77777777" w:rsidTr="00CC1003">
        <w:trPr>
          <w:trHeight w:val="20"/>
        </w:trPr>
        <w:tc>
          <w:tcPr>
            <w:tcW w:w="0" w:type="auto"/>
            <w:shd w:val="clear" w:color="auto" w:fill="auto"/>
            <w:tcMar>
              <w:top w:w="80" w:type="dxa"/>
              <w:left w:w="80" w:type="dxa"/>
              <w:bottom w:w="80" w:type="dxa"/>
              <w:right w:w="80" w:type="dxa"/>
            </w:tcMar>
          </w:tcPr>
          <w:p w14:paraId="2FEC1BF4" w14:textId="6A22FC2E" w:rsidR="00CC1003" w:rsidRPr="00CC1003" w:rsidRDefault="00CC1003" w:rsidP="00CC1003">
            <w:pPr>
              <w:spacing w:line="360" w:lineRule="auto"/>
              <w:jc w:val="both"/>
              <w:rPr>
                <w:rFonts w:ascii="Book Antiqua" w:hAnsi="Book Antiqua"/>
              </w:rPr>
            </w:pPr>
            <w:r w:rsidRPr="00CC1003">
              <w:rPr>
                <w:rFonts w:ascii="Book Antiqua" w:hAnsi="Book Antiqua"/>
              </w:rPr>
              <w:t xml:space="preserve">20-year-old </w:t>
            </w:r>
            <w:proofErr w:type="gramStart"/>
            <w:r w:rsidRPr="00CC1003">
              <w:rPr>
                <w:rFonts w:ascii="Book Antiqua" w:hAnsi="Book Antiqua"/>
              </w:rPr>
              <w:t>male</w:t>
            </w:r>
            <w:r w:rsidRPr="00CC1003">
              <w:rPr>
                <w:rFonts w:ascii="Book Antiqua" w:hAnsi="Book Antiqua"/>
                <w:vertAlign w:val="superscript"/>
              </w:rPr>
              <w:t>[</w:t>
            </w:r>
            <w:proofErr w:type="gramEnd"/>
            <w:r w:rsidRPr="00CC1003">
              <w:rPr>
                <w:rFonts w:ascii="Book Antiqua" w:hAnsi="Book Antiqua"/>
                <w:vertAlign w:val="superscript"/>
              </w:rPr>
              <w:t>8]</w:t>
            </w:r>
          </w:p>
        </w:tc>
        <w:tc>
          <w:tcPr>
            <w:tcW w:w="0" w:type="auto"/>
            <w:shd w:val="clear" w:color="auto" w:fill="auto"/>
            <w:tcMar>
              <w:top w:w="80" w:type="dxa"/>
              <w:left w:w="80" w:type="dxa"/>
              <w:bottom w:w="80" w:type="dxa"/>
              <w:right w:w="80" w:type="dxa"/>
            </w:tcMar>
          </w:tcPr>
          <w:p w14:paraId="0FF91EBC" w14:textId="77777777" w:rsidR="00CC1003" w:rsidRPr="00CC1003" w:rsidRDefault="00CC1003" w:rsidP="00CC1003">
            <w:pPr>
              <w:spacing w:line="360" w:lineRule="auto"/>
              <w:jc w:val="both"/>
              <w:rPr>
                <w:rFonts w:ascii="Book Antiqua" w:hAnsi="Book Antiqua"/>
              </w:rPr>
            </w:pPr>
            <w:r w:rsidRPr="00CC1003">
              <w:rPr>
                <w:rFonts w:ascii="Book Antiqua" w:hAnsi="Book Antiqua"/>
              </w:rPr>
              <w:t>L1–5, S1–3</w:t>
            </w:r>
          </w:p>
        </w:tc>
        <w:tc>
          <w:tcPr>
            <w:tcW w:w="0" w:type="auto"/>
            <w:shd w:val="clear" w:color="auto" w:fill="auto"/>
            <w:tcMar>
              <w:top w:w="80" w:type="dxa"/>
              <w:left w:w="80" w:type="dxa"/>
              <w:bottom w:w="80" w:type="dxa"/>
              <w:right w:w="80" w:type="dxa"/>
            </w:tcMar>
          </w:tcPr>
          <w:p w14:paraId="631CC386" w14:textId="592F9076" w:rsidR="00CC1003" w:rsidRPr="00CC1003" w:rsidRDefault="00CC1003" w:rsidP="00CC1003">
            <w:pPr>
              <w:spacing w:line="360" w:lineRule="auto"/>
              <w:jc w:val="both"/>
              <w:rPr>
                <w:rFonts w:ascii="Book Antiqua" w:hAnsi="Book Antiqua"/>
              </w:rPr>
            </w:pPr>
            <w:r w:rsidRPr="00CC1003">
              <w:rPr>
                <w:rFonts w:ascii="Book Antiqua" w:hAnsi="Book Antiqua"/>
              </w:rPr>
              <w:t>Right-sided foot drop, gait abnormality, bladder dysfunction</w:t>
            </w:r>
          </w:p>
        </w:tc>
        <w:tc>
          <w:tcPr>
            <w:tcW w:w="0" w:type="auto"/>
            <w:shd w:val="clear" w:color="auto" w:fill="auto"/>
            <w:tcMar>
              <w:top w:w="80" w:type="dxa"/>
              <w:left w:w="80" w:type="dxa"/>
              <w:bottom w:w="80" w:type="dxa"/>
              <w:right w:w="80" w:type="dxa"/>
            </w:tcMar>
          </w:tcPr>
          <w:p w14:paraId="6185D27B" w14:textId="77ECF994" w:rsidR="00CC1003" w:rsidRPr="00CC1003" w:rsidRDefault="00CC1003" w:rsidP="00CC1003">
            <w:pPr>
              <w:spacing w:line="360" w:lineRule="auto"/>
              <w:jc w:val="both"/>
              <w:rPr>
                <w:rFonts w:ascii="Book Antiqua" w:hAnsi="Book Antiqua"/>
              </w:rPr>
            </w:pPr>
            <w:r w:rsidRPr="00CC1003">
              <w:rPr>
                <w:rFonts w:ascii="Book Antiqua" w:hAnsi="Book Antiqua"/>
              </w:rPr>
              <w:t>NF-2 positive, bilateral schwannomas, peripheral nerve involvement</w:t>
            </w:r>
          </w:p>
        </w:tc>
        <w:tc>
          <w:tcPr>
            <w:tcW w:w="0" w:type="auto"/>
            <w:shd w:val="clear" w:color="auto" w:fill="auto"/>
            <w:tcMar>
              <w:top w:w="80" w:type="dxa"/>
              <w:left w:w="80" w:type="dxa"/>
              <w:bottom w:w="80" w:type="dxa"/>
              <w:right w:w="80" w:type="dxa"/>
            </w:tcMar>
          </w:tcPr>
          <w:p w14:paraId="65E89A9D" w14:textId="69478602" w:rsidR="00CC1003" w:rsidRPr="00CC1003" w:rsidRDefault="00CC1003" w:rsidP="00CC1003">
            <w:pPr>
              <w:spacing w:line="360" w:lineRule="auto"/>
              <w:jc w:val="both"/>
              <w:rPr>
                <w:rFonts w:ascii="Book Antiqua" w:hAnsi="Book Antiqua"/>
              </w:rPr>
            </w:pPr>
            <w:r w:rsidRPr="00CC1003">
              <w:rPr>
                <w:rFonts w:ascii="Book Antiqua" w:hAnsi="Book Antiqua"/>
              </w:rPr>
              <w:t>Surgical treatment</w:t>
            </w:r>
          </w:p>
        </w:tc>
      </w:tr>
      <w:tr w:rsidR="00CC1003" w:rsidRPr="00CC1003" w14:paraId="1D497C87" w14:textId="77777777" w:rsidTr="00CC1003">
        <w:trPr>
          <w:trHeight w:val="20"/>
        </w:trPr>
        <w:tc>
          <w:tcPr>
            <w:tcW w:w="0" w:type="auto"/>
            <w:shd w:val="clear" w:color="auto" w:fill="auto"/>
            <w:tcMar>
              <w:top w:w="80" w:type="dxa"/>
              <w:left w:w="80" w:type="dxa"/>
              <w:bottom w:w="80" w:type="dxa"/>
              <w:right w:w="80" w:type="dxa"/>
            </w:tcMar>
          </w:tcPr>
          <w:p w14:paraId="034B3248" w14:textId="5CB9DE57" w:rsidR="00CC1003" w:rsidRPr="00CC1003" w:rsidRDefault="00CC1003" w:rsidP="00CC1003">
            <w:pPr>
              <w:spacing w:line="360" w:lineRule="auto"/>
              <w:jc w:val="both"/>
              <w:rPr>
                <w:rFonts w:ascii="Book Antiqua" w:hAnsi="Book Antiqua"/>
              </w:rPr>
            </w:pPr>
            <w:r w:rsidRPr="00CC1003">
              <w:rPr>
                <w:rFonts w:ascii="Book Antiqua" w:hAnsi="Book Antiqua"/>
              </w:rPr>
              <w:t xml:space="preserve">28-year-old </w:t>
            </w:r>
            <w:proofErr w:type="gramStart"/>
            <w:r w:rsidRPr="00CC1003">
              <w:rPr>
                <w:rFonts w:ascii="Book Antiqua" w:hAnsi="Book Antiqua"/>
              </w:rPr>
              <w:t>male</w:t>
            </w:r>
            <w:r w:rsidRPr="00CC1003">
              <w:rPr>
                <w:rFonts w:ascii="Book Antiqua" w:hAnsi="Book Antiqua"/>
                <w:vertAlign w:val="superscript"/>
              </w:rPr>
              <w:t>[</w:t>
            </w:r>
            <w:proofErr w:type="gramEnd"/>
            <w:r w:rsidRPr="00CC1003">
              <w:rPr>
                <w:rFonts w:ascii="Book Antiqua" w:hAnsi="Book Antiqua"/>
                <w:vertAlign w:val="superscript"/>
              </w:rPr>
              <w:t>9]</w:t>
            </w:r>
          </w:p>
        </w:tc>
        <w:tc>
          <w:tcPr>
            <w:tcW w:w="0" w:type="auto"/>
            <w:shd w:val="clear" w:color="auto" w:fill="auto"/>
            <w:tcMar>
              <w:top w:w="80" w:type="dxa"/>
              <w:left w:w="80" w:type="dxa"/>
              <w:bottom w:w="80" w:type="dxa"/>
              <w:right w:w="80" w:type="dxa"/>
            </w:tcMar>
          </w:tcPr>
          <w:p w14:paraId="76D49E1D" w14:textId="77777777" w:rsidR="00CC1003" w:rsidRPr="00CC1003" w:rsidRDefault="00CC1003" w:rsidP="00CC1003">
            <w:pPr>
              <w:spacing w:line="360" w:lineRule="auto"/>
              <w:jc w:val="both"/>
              <w:rPr>
                <w:rFonts w:ascii="Book Antiqua" w:hAnsi="Book Antiqua"/>
              </w:rPr>
            </w:pPr>
            <w:r w:rsidRPr="00CC1003">
              <w:rPr>
                <w:rFonts w:ascii="Book Antiqua" w:hAnsi="Book Antiqua"/>
              </w:rPr>
              <w:t>L4–L5</w:t>
            </w:r>
          </w:p>
        </w:tc>
        <w:tc>
          <w:tcPr>
            <w:tcW w:w="0" w:type="auto"/>
            <w:shd w:val="clear" w:color="auto" w:fill="auto"/>
            <w:tcMar>
              <w:top w:w="80" w:type="dxa"/>
              <w:left w:w="80" w:type="dxa"/>
              <w:bottom w:w="80" w:type="dxa"/>
              <w:right w:w="80" w:type="dxa"/>
            </w:tcMar>
          </w:tcPr>
          <w:p w14:paraId="55C2B3F3" w14:textId="10C5D5B6" w:rsidR="00CC1003" w:rsidRPr="00CC1003" w:rsidRDefault="00CC1003" w:rsidP="00CC1003">
            <w:pPr>
              <w:spacing w:line="360" w:lineRule="auto"/>
              <w:jc w:val="both"/>
              <w:rPr>
                <w:rFonts w:ascii="Book Antiqua" w:hAnsi="Book Antiqua"/>
              </w:rPr>
            </w:pPr>
            <w:r w:rsidRPr="00CC1003">
              <w:rPr>
                <w:rFonts w:ascii="Book Antiqua" w:hAnsi="Book Antiqua"/>
              </w:rPr>
              <w:t>Low back pain and bilateral radicular pain of lower extremities for the preceding 5 years</w:t>
            </w:r>
          </w:p>
        </w:tc>
        <w:tc>
          <w:tcPr>
            <w:tcW w:w="0" w:type="auto"/>
            <w:shd w:val="clear" w:color="auto" w:fill="auto"/>
            <w:tcMar>
              <w:top w:w="80" w:type="dxa"/>
              <w:left w:w="80" w:type="dxa"/>
              <w:bottom w:w="80" w:type="dxa"/>
              <w:right w:w="80" w:type="dxa"/>
            </w:tcMar>
          </w:tcPr>
          <w:p w14:paraId="297E53F6" w14:textId="10A46E9A" w:rsidR="00CC1003" w:rsidRPr="00CC1003" w:rsidRDefault="00CC1003" w:rsidP="00CC1003">
            <w:pPr>
              <w:spacing w:line="360" w:lineRule="auto"/>
              <w:jc w:val="both"/>
              <w:rPr>
                <w:rFonts w:ascii="Book Antiqua" w:hAnsi="Book Antiqua"/>
              </w:rPr>
            </w:pPr>
            <w:r w:rsidRPr="00CC1003">
              <w:rPr>
                <w:rFonts w:ascii="Book Antiqua" w:hAnsi="Book Antiqua"/>
              </w:rPr>
              <w:t>Unremarkable medical history. None of the stigmata of NF</w:t>
            </w:r>
          </w:p>
        </w:tc>
        <w:tc>
          <w:tcPr>
            <w:tcW w:w="0" w:type="auto"/>
            <w:shd w:val="clear" w:color="auto" w:fill="auto"/>
            <w:tcMar>
              <w:top w:w="80" w:type="dxa"/>
              <w:left w:w="80" w:type="dxa"/>
              <w:bottom w:w="80" w:type="dxa"/>
              <w:right w:w="80" w:type="dxa"/>
            </w:tcMar>
          </w:tcPr>
          <w:p w14:paraId="6E67C04F" w14:textId="0F33C85D" w:rsidR="00CC1003" w:rsidRPr="00CC1003" w:rsidRDefault="00CC1003" w:rsidP="00CC1003">
            <w:pPr>
              <w:spacing w:line="360" w:lineRule="auto"/>
              <w:jc w:val="both"/>
              <w:rPr>
                <w:rFonts w:ascii="Book Antiqua" w:hAnsi="Book Antiqua"/>
              </w:rPr>
            </w:pPr>
            <w:r w:rsidRPr="00CC1003">
              <w:rPr>
                <w:rFonts w:ascii="Book Antiqua" w:hAnsi="Book Antiqua"/>
              </w:rPr>
              <w:t>Surgical treatment. Metaplastic ossification of the lesion. The patient was symptom-free within the ﬁrst year after the surgery, when he again developed lower back pain</w:t>
            </w:r>
          </w:p>
        </w:tc>
      </w:tr>
      <w:tr w:rsidR="00CC1003" w:rsidRPr="00CC1003" w14:paraId="30B92FCE" w14:textId="77777777" w:rsidTr="00CC1003">
        <w:trPr>
          <w:trHeight w:val="20"/>
        </w:trPr>
        <w:tc>
          <w:tcPr>
            <w:tcW w:w="0" w:type="auto"/>
            <w:shd w:val="clear" w:color="auto" w:fill="auto"/>
            <w:tcMar>
              <w:top w:w="80" w:type="dxa"/>
              <w:left w:w="80" w:type="dxa"/>
              <w:bottom w:w="80" w:type="dxa"/>
              <w:right w:w="80" w:type="dxa"/>
            </w:tcMar>
          </w:tcPr>
          <w:p w14:paraId="273B1B30" w14:textId="6517CA54" w:rsidR="00CC1003" w:rsidRPr="00CC1003" w:rsidRDefault="00CC1003" w:rsidP="00CC1003">
            <w:pPr>
              <w:spacing w:line="360" w:lineRule="auto"/>
              <w:jc w:val="both"/>
              <w:rPr>
                <w:rFonts w:ascii="Book Antiqua" w:hAnsi="Book Antiqua"/>
              </w:rPr>
            </w:pPr>
            <w:r w:rsidRPr="00CC1003">
              <w:rPr>
                <w:rFonts w:ascii="Book Antiqua" w:hAnsi="Book Antiqua"/>
              </w:rPr>
              <w:t xml:space="preserve">56-year-old </w:t>
            </w:r>
            <w:proofErr w:type="gramStart"/>
            <w:r w:rsidRPr="00CC1003">
              <w:rPr>
                <w:rFonts w:ascii="Book Antiqua" w:hAnsi="Book Antiqua"/>
              </w:rPr>
              <w:t>male</w:t>
            </w:r>
            <w:r w:rsidRPr="00CC1003">
              <w:rPr>
                <w:rFonts w:ascii="Book Antiqua" w:hAnsi="Book Antiqua"/>
                <w:vertAlign w:val="superscript"/>
              </w:rPr>
              <w:t>[</w:t>
            </w:r>
            <w:proofErr w:type="gramEnd"/>
            <w:r w:rsidRPr="00CC1003">
              <w:rPr>
                <w:rFonts w:ascii="Book Antiqua" w:hAnsi="Book Antiqua"/>
                <w:vertAlign w:val="superscript"/>
              </w:rPr>
              <w:t>10]</w:t>
            </w:r>
          </w:p>
        </w:tc>
        <w:tc>
          <w:tcPr>
            <w:tcW w:w="0" w:type="auto"/>
            <w:shd w:val="clear" w:color="auto" w:fill="auto"/>
            <w:tcMar>
              <w:top w:w="80" w:type="dxa"/>
              <w:left w:w="80" w:type="dxa"/>
              <w:bottom w:w="80" w:type="dxa"/>
              <w:right w:w="80" w:type="dxa"/>
            </w:tcMar>
          </w:tcPr>
          <w:p w14:paraId="003EC8A2" w14:textId="26033BBF" w:rsidR="00CC1003" w:rsidRPr="00CC1003" w:rsidRDefault="00CC1003" w:rsidP="00CC1003">
            <w:pPr>
              <w:spacing w:line="360" w:lineRule="auto"/>
              <w:jc w:val="both"/>
              <w:rPr>
                <w:rFonts w:ascii="Book Antiqua" w:hAnsi="Book Antiqua"/>
              </w:rPr>
            </w:pPr>
            <w:r w:rsidRPr="00CC1003">
              <w:rPr>
                <w:rFonts w:ascii="Book Antiqua" w:hAnsi="Book Antiqua"/>
              </w:rPr>
              <w:t>L1–L2</w:t>
            </w:r>
          </w:p>
        </w:tc>
        <w:tc>
          <w:tcPr>
            <w:tcW w:w="0" w:type="auto"/>
            <w:shd w:val="clear" w:color="auto" w:fill="auto"/>
            <w:tcMar>
              <w:top w:w="80" w:type="dxa"/>
              <w:left w:w="80" w:type="dxa"/>
              <w:bottom w:w="80" w:type="dxa"/>
              <w:right w:w="80" w:type="dxa"/>
            </w:tcMar>
          </w:tcPr>
          <w:p w14:paraId="03A3A09C" w14:textId="1FB60C51" w:rsidR="00CC1003" w:rsidRPr="00CC1003" w:rsidRDefault="00CC1003" w:rsidP="00CC1003">
            <w:pPr>
              <w:spacing w:line="360" w:lineRule="auto"/>
              <w:jc w:val="both"/>
              <w:rPr>
                <w:rFonts w:ascii="Book Antiqua" w:hAnsi="Book Antiqua"/>
              </w:rPr>
            </w:pPr>
            <w:r w:rsidRPr="00CC1003">
              <w:rPr>
                <w:rFonts w:ascii="Book Antiqua" w:hAnsi="Book Antiqua"/>
              </w:rPr>
              <w:t>Urinary retention and saddle anesthesia</w:t>
            </w:r>
          </w:p>
        </w:tc>
        <w:tc>
          <w:tcPr>
            <w:tcW w:w="0" w:type="auto"/>
            <w:shd w:val="clear" w:color="auto" w:fill="auto"/>
            <w:tcMar>
              <w:top w:w="80" w:type="dxa"/>
              <w:left w:w="80" w:type="dxa"/>
              <w:bottom w:w="80" w:type="dxa"/>
              <w:right w:w="80" w:type="dxa"/>
            </w:tcMar>
          </w:tcPr>
          <w:p w14:paraId="3755252A" w14:textId="4C0966B5" w:rsidR="00CC1003" w:rsidRPr="00CC1003" w:rsidRDefault="00CC1003" w:rsidP="00CC1003">
            <w:pPr>
              <w:spacing w:line="360" w:lineRule="auto"/>
              <w:jc w:val="both"/>
              <w:rPr>
                <w:rFonts w:ascii="Book Antiqua" w:hAnsi="Book Antiqua"/>
              </w:rPr>
            </w:pPr>
            <w:r w:rsidRPr="00CC1003">
              <w:rPr>
                <w:rFonts w:ascii="Book Antiqua" w:hAnsi="Book Antiqua"/>
              </w:rPr>
              <w:t>None of the stigmata of neurofibromatosis. After an episode of poliomyelitis at the age of 10 had muscle atrophy, severe motor disturbance, and mild sensory disturbance of the left leg</w:t>
            </w:r>
          </w:p>
        </w:tc>
        <w:tc>
          <w:tcPr>
            <w:tcW w:w="0" w:type="auto"/>
            <w:shd w:val="clear" w:color="auto" w:fill="auto"/>
            <w:tcMar>
              <w:top w:w="80" w:type="dxa"/>
              <w:left w:w="80" w:type="dxa"/>
              <w:bottom w:w="80" w:type="dxa"/>
              <w:right w:w="80" w:type="dxa"/>
            </w:tcMar>
          </w:tcPr>
          <w:p w14:paraId="587F8FB6" w14:textId="509A5706" w:rsidR="00CC1003" w:rsidRPr="00CC1003" w:rsidRDefault="00CC1003" w:rsidP="00CC1003">
            <w:pPr>
              <w:spacing w:line="360" w:lineRule="auto"/>
              <w:jc w:val="both"/>
              <w:rPr>
                <w:rFonts w:ascii="Book Antiqua" w:hAnsi="Book Antiqua"/>
              </w:rPr>
            </w:pPr>
            <w:r w:rsidRPr="00CC1003">
              <w:rPr>
                <w:rFonts w:ascii="Book Antiqua" w:hAnsi="Book Antiqua"/>
              </w:rPr>
              <w:t>After surgery returned to his previous condition</w:t>
            </w:r>
          </w:p>
        </w:tc>
      </w:tr>
      <w:tr w:rsidR="00CC1003" w:rsidRPr="00CC1003" w14:paraId="6B143765" w14:textId="77777777" w:rsidTr="00CC1003">
        <w:trPr>
          <w:trHeight w:val="20"/>
        </w:trPr>
        <w:tc>
          <w:tcPr>
            <w:tcW w:w="0" w:type="auto"/>
            <w:shd w:val="clear" w:color="auto" w:fill="auto"/>
            <w:tcMar>
              <w:top w:w="80" w:type="dxa"/>
              <w:left w:w="80" w:type="dxa"/>
              <w:bottom w:w="80" w:type="dxa"/>
              <w:right w:w="80" w:type="dxa"/>
            </w:tcMar>
          </w:tcPr>
          <w:p w14:paraId="4B6BC0E3" w14:textId="6193AA09" w:rsidR="00CC1003" w:rsidRPr="00CC1003" w:rsidRDefault="00CC1003" w:rsidP="00CC1003">
            <w:pPr>
              <w:spacing w:line="360" w:lineRule="auto"/>
              <w:jc w:val="both"/>
              <w:rPr>
                <w:rFonts w:ascii="Book Antiqua" w:hAnsi="Book Antiqua"/>
              </w:rPr>
            </w:pPr>
            <w:r w:rsidRPr="00CC1003">
              <w:rPr>
                <w:rFonts w:ascii="Book Antiqua" w:hAnsi="Book Antiqua"/>
              </w:rPr>
              <w:t xml:space="preserve">4-year-old </w:t>
            </w:r>
            <w:proofErr w:type="gramStart"/>
            <w:r w:rsidRPr="00CC1003">
              <w:rPr>
                <w:rFonts w:ascii="Book Antiqua" w:hAnsi="Book Antiqua"/>
              </w:rPr>
              <w:t>boy</w:t>
            </w:r>
            <w:r w:rsidRPr="00CC1003">
              <w:rPr>
                <w:rFonts w:ascii="Book Antiqua" w:hAnsi="Book Antiqua"/>
                <w:vertAlign w:val="superscript"/>
              </w:rPr>
              <w:t>[</w:t>
            </w:r>
            <w:proofErr w:type="gramEnd"/>
            <w:r w:rsidRPr="00CC1003">
              <w:rPr>
                <w:rFonts w:ascii="Book Antiqua" w:hAnsi="Book Antiqua"/>
                <w:vertAlign w:val="superscript"/>
              </w:rPr>
              <w:t>11]</w:t>
            </w:r>
          </w:p>
        </w:tc>
        <w:tc>
          <w:tcPr>
            <w:tcW w:w="0" w:type="auto"/>
            <w:shd w:val="clear" w:color="auto" w:fill="auto"/>
            <w:tcMar>
              <w:top w:w="80" w:type="dxa"/>
              <w:left w:w="80" w:type="dxa"/>
              <w:bottom w:w="80" w:type="dxa"/>
              <w:right w:w="80" w:type="dxa"/>
            </w:tcMar>
          </w:tcPr>
          <w:p w14:paraId="7FD39024" w14:textId="77777777" w:rsidR="00CC1003" w:rsidRPr="00CC1003" w:rsidRDefault="00CC1003" w:rsidP="00CC1003">
            <w:pPr>
              <w:spacing w:line="360" w:lineRule="auto"/>
              <w:jc w:val="both"/>
              <w:rPr>
                <w:rFonts w:ascii="Book Antiqua" w:hAnsi="Book Antiqua"/>
              </w:rPr>
            </w:pPr>
            <w:r w:rsidRPr="00CC1003">
              <w:rPr>
                <w:rFonts w:ascii="Book Antiqua" w:hAnsi="Book Antiqua"/>
              </w:rPr>
              <w:t>L3- sacrum</w:t>
            </w:r>
          </w:p>
        </w:tc>
        <w:tc>
          <w:tcPr>
            <w:tcW w:w="0" w:type="auto"/>
            <w:shd w:val="clear" w:color="auto" w:fill="auto"/>
            <w:tcMar>
              <w:top w:w="80" w:type="dxa"/>
              <w:left w:w="80" w:type="dxa"/>
              <w:bottom w:w="80" w:type="dxa"/>
              <w:right w:w="80" w:type="dxa"/>
            </w:tcMar>
          </w:tcPr>
          <w:p w14:paraId="724DA073" w14:textId="78EF13D3" w:rsidR="00CC1003" w:rsidRPr="00CC1003" w:rsidRDefault="00CC1003" w:rsidP="00CC1003">
            <w:pPr>
              <w:spacing w:line="360" w:lineRule="auto"/>
              <w:jc w:val="both"/>
              <w:rPr>
                <w:rFonts w:ascii="Book Antiqua" w:hAnsi="Book Antiqua"/>
              </w:rPr>
            </w:pPr>
            <w:r w:rsidRPr="00CC1003">
              <w:rPr>
                <w:rFonts w:ascii="Book Antiqua" w:hAnsi="Book Antiqua"/>
              </w:rPr>
              <w:t>8-month history of severe lower back pain that radiated bilaterally into the L4–5 distribution. The results of a neurological examination were normal</w:t>
            </w:r>
          </w:p>
        </w:tc>
        <w:tc>
          <w:tcPr>
            <w:tcW w:w="0" w:type="auto"/>
            <w:shd w:val="clear" w:color="auto" w:fill="auto"/>
            <w:tcMar>
              <w:top w:w="80" w:type="dxa"/>
              <w:left w:w="80" w:type="dxa"/>
              <w:bottom w:w="80" w:type="dxa"/>
              <w:right w:w="80" w:type="dxa"/>
            </w:tcMar>
          </w:tcPr>
          <w:p w14:paraId="271140DC" w14:textId="06D88FD3" w:rsidR="00CC1003" w:rsidRPr="00CC1003" w:rsidRDefault="00CC1003" w:rsidP="00CC1003">
            <w:pPr>
              <w:spacing w:line="360" w:lineRule="auto"/>
              <w:jc w:val="both"/>
              <w:rPr>
                <w:rFonts w:ascii="Book Antiqua" w:hAnsi="Book Antiqua"/>
              </w:rPr>
            </w:pPr>
            <w:r w:rsidRPr="00CC1003">
              <w:rPr>
                <w:rFonts w:ascii="Book Antiqua" w:hAnsi="Book Antiqua"/>
              </w:rPr>
              <w:t>No family history of NF. Incidental thoracic-level dermal sinus</w:t>
            </w:r>
          </w:p>
        </w:tc>
        <w:tc>
          <w:tcPr>
            <w:tcW w:w="0" w:type="auto"/>
            <w:shd w:val="clear" w:color="auto" w:fill="auto"/>
            <w:tcMar>
              <w:top w:w="80" w:type="dxa"/>
              <w:left w:w="80" w:type="dxa"/>
              <w:bottom w:w="80" w:type="dxa"/>
              <w:right w:w="80" w:type="dxa"/>
            </w:tcMar>
          </w:tcPr>
          <w:p w14:paraId="5BF1ECBF" w14:textId="3D124308" w:rsidR="00CC1003" w:rsidRPr="00CC1003" w:rsidRDefault="00CC1003" w:rsidP="00CC1003">
            <w:pPr>
              <w:spacing w:line="360" w:lineRule="auto"/>
              <w:jc w:val="both"/>
              <w:rPr>
                <w:rFonts w:ascii="Book Antiqua" w:hAnsi="Book Antiqua"/>
              </w:rPr>
            </w:pPr>
            <w:r w:rsidRPr="00CC1003">
              <w:rPr>
                <w:rFonts w:ascii="Book Antiqua" w:hAnsi="Book Antiqua"/>
              </w:rPr>
              <w:t xml:space="preserve">Surgical treatment: spinous processes and laminae were exposed from L2 to L5, </w:t>
            </w:r>
            <w:proofErr w:type="spellStart"/>
            <w:r w:rsidRPr="00CC1003">
              <w:rPr>
                <w:rFonts w:ascii="Book Antiqua" w:hAnsi="Book Antiqua"/>
              </w:rPr>
              <w:t>en</w:t>
            </w:r>
            <w:proofErr w:type="spellEnd"/>
            <w:r w:rsidRPr="00CC1003">
              <w:rPr>
                <w:rFonts w:ascii="Book Antiqua" w:hAnsi="Book Antiqua"/>
              </w:rPr>
              <w:t xml:space="preserve"> bloc laminectomy and laminoplasty. The dissection of the tumor was abandoned to avoid neurological compromise. After the operation, the patient still experienced significant pain, so radiotherapy was administered to control the </w:t>
            </w:r>
            <w:proofErr w:type="spellStart"/>
            <w:r w:rsidRPr="00CC1003">
              <w:rPr>
                <w:rFonts w:ascii="Book Antiqua" w:hAnsi="Book Antiqua"/>
              </w:rPr>
              <w:t>tumour</w:t>
            </w:r>
            <w:proofErr w:type="spellEnd"/>
            <w:r w:rsidRPr="00CC1003">
              <w:rPr>
                <w:rFonts w:ascii="Book Antiqua" w:hAnsi="Book Antiqua"/>
              </w:rPr>
              <w:t xml:space="preserve"> and relieve his pain</w:t>
            </w:r>
          </w:p>
        </w:tc>
      </w:tr>
    </w:tbl>
    <w:p w14:paraId="021F1AE2" w14:textId="5C5C3DED" w:rsidR="00CC1003" w:rsidRPr="00CC1003" w:rsidRDefault="00CC1003">
      <w:pPr>
        <w:spacing w:line="360" w:lineRule="auto"/>
        <w:jc w:val="both"/>
        <w:rPr>
          <w:rFonts w:ascii="Book Antiqua" w:hAnsi="Book Antiqua"/>
          <w:lang w:eastAsia="zh-CN"/>
        </w:rPr>
      </w:pPr>
      <w:r w:rsidRPr="00CC1003">
        <w:rPr>
          <w:rFonts w:ascii="Book Antiqua" w:hAnsi="Book Antiqua" w:hint="eastAsia"/>
          <w:lang w:eastAsia="zh-CN"/>
        </w:rPr>
        <w:t>N</w:t>
      </w:r>
      <w:r w:rsidRPr="00CC1003">
        <w:rPr>
          <w:rFonts w:ascii="Book Antiqua" w:hAnsi="Book Antiqua"/>
          <w:lang w:eastAsia="zh-CN"/>
        </w:rPr>
        <w:t>F: neurofibromatosis</w:t>
      </w:r>
      <w:r>
        <w:rPr>
          <w:rFonts w:ascii="Book Antiqua" w:hAnsi="Book Antiqua"/>
          <w:lang w:eastAsia="zh-CN"/>
        </w:rPr>
        <w:t>.</w:t>
      </w:r>
    </w:p>
    <w:sectPr w:rsidR="00CC1003" w:rsidRPr="00CC1003" w:rsidSect="00CC1003">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09057" w14:textId="77777777" w:rsidR="005B1347" w:rsidRDefault="005B1347" w:rsidP="008020E4">
      <w:r>
        <w:separator/>
      </w:r>
    </w:p>
  </w:endnote>
  <w:endnote w:type="continuationSeparator" w:id="0">
    <w:p w14:paraId="7B19A90E" w14:textId="77777777" w:rsidR="005B1347" w:rsidRDefault="005B1347" w:rsidP="0080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F378" w14:textId="77777777" w:rsidR="008020E4" w:rsidRPr="008020E4" w:rsidRDefault="008020E4" w:rsidP="008020E4">
    <w:pPr>
      <w:pStyle w:val="aa"/>
      <w:jc w:val="right"/>
      <w:rPr>
        <w:rFonts w:ascii="Book Antiqua" w:hAnsi="Book Antiqua"/>
        <w:sz w:val="24"/>
        <w:szCs w:val="24"/>
      </w:rPr>
    </w:pPr>
    <w:r w:rsidRPr="008020E4">
      <w:rPr>
        <w:rFonts w:ascii="Book Antiqua" w:hAnsi="Book Antiqua"/>
        <w:sz w:val="24"/>
        <w:szCs w:val="24"/>
        <w:lang w:val="zh-CN" w:eastAsia="zh-CN"/>
      </w:rPr>
      <w:t xml:space="preserve"> </w:t>
    </w:r>
    <w:r w:rsidRPr="008020E4">
      <w:rPr>
        <w:rFonts w:ascii="Book Antiqua" w:hAnsi="Book Antiqua"/>
        <w:sz w:val="24"/>
        <w:szCs w:val="24"/>
      </w:rPr>
      <w:fldChar w:fldCharType="begin"/>
    </w:r>
    <w:r w:rsidRPr="008020E4">
      <w:rPr>
        <w:rFonts w:ascii="Book Antiqua" w:hAnsi="Book Antiqua"/>
        <w:sz w:val="24"/>
        <w:szCs w:val="24"/>
      </w:rPr>
      <w:instrText>PAGE  \* Arabic  \* MERGEFORMAT</w:instrText>
    </w:r>
    <w:r w:rsidRPr="008020E4">
      <w:rPr>
        <w:rFonts w:ascii="Book Antiqua" w:hAnsi="Book Antiqua"/>
        <w:sz w:val="24"/>
        <w:szCs w:val="24"/>
      </w:rPr>
      <w:fldChar w:fldCharType="separate"/>
    </w:r>
    <w:r w:rsidRPr="008020E4">
      <w:rPr>
        <w:rFonts w:ascii="Book Antiqua" w:hAnsi="Book Antiqua"/>
        <w:sz w:val="24"/>
        <w:szCs w:val="24"/>
        <w:lang w:val="zh-CN" w:eastAsia="zh-CN"/>
      </w:rPr>
      <w:t>2</w:t>
    </w:r>
    <w:r w:rsidRPr="008020E4">
      <w:rPr>
        <w:rFonts w:ascii="Book Antiqua" w:hAnsi="Book Antiqua"/>
        <w:sz w:val="24"/>
        <w:szCs w:val="24"/>
      </w:rPr>
      <w:fldChar w:fldCharType="end"/>
    </w:r>
    <w:r w:rsidRPr="008020E4">
      <w:rPr>
        <w:rFonts w:ascii="Book Antiqua" w:hAnsi="Book Antiqua"/>
        <w:sz w:val="24"/>
        <w:szCs w:val="24"/>
        <w:lang w:val="zh-CN" w:eastAsia="zh-CN"/>
      </w:rPr>
      <w:t xml:space="preserve"> / </w:t>
    </w:r>
    <w:r w:rsidRPr="008020E4">
      <w:rPr>
        <w:rFonts w:ascii="Book Antiqua" w:hAnsi="Book Antiqua"/>
        <w:sz w:val="24"/>
        <w:szCs w:val="24"/>
      </w:rPr>
      <w:fldChar w:fldCharType="begin"/>
    </w:r>
    <w:r w:rsidRPr="008020E4">
      <w:rPr>
        <w:rFonts w:ascii="Book Antiqua" w:hAnsi="Book Antiqua"/>
        <w:sz w:val="24"/>
        <w:szCs w:val="24"/>
      </w:rPr>
      <w:instrText>NUMPAGES  \* Arabic  \* MERGEFORMAT</w:instrText>
    </w:r>
    <w:r w:rsidRPr="008020E4">
      <w:rPr>
        <w:rFonts w:ascii="Book Antiqua" w:hAnsi="Book Antiqua"/>
        <w:sz w:val="24"/>
        <w:szCs w:val="24"/>
      </w:rPr>
      <w:fldChar w:fldCharType="separate"/>
    </w:r>
    <w:r w:rsidRPr="008020E4">
      <w:rPr>
        <w:rFonts w:ascii="Book Antiqua" w:hAnsi="Book Antiqua"/>
        <w:sz w:val="24"/>
        <w:szCs w:val="24"/>
        <w:lang w:val="zh-CN" w:eastAsia="zh-CN"/>
      </w:rPr>
      <w:t>2</w:t>
    </w:r>
    <w:r w:rsidRPr="008020E4">
      <w:rPr>
        <w:rFonts w:ascii="Book Antiqua" w:hAnsi="Book Antiqua"/>
        <w:sz w:val="24"/>
        <w:szCs w:val="24"/>
      </w:rPr>
      <w:fldChar w:fldCharType="end"/>
    </w:r>
  </w:p>
  <w:p w14:paraId="09BE3E46" w14:textId="77777777" w:rsidR="008020E4" w:rsidRDefault="008020E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CA574" w14:textId="77777777" w:rsidR="005B1347" w:rsidRDefault="005B1347" w:rsidP="008020E4">
      <w:r>
        <w:separator/>
      </w:r>
    </w:p>
  </w:footnote>
  <w:footnote w:type="continuationSeparator" w:id="0">
    <w:p w14:paraId="3648033A" w14:textId="77777777" w:rsidR="005B1347" w:rsidRDefault="005B1347" w:rsidP="008020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9D"/>
    <w:rsid w:val="00052051"/>
    <w:rsid w:val="000868E0"/>
    <w:rsid w:val="000F503C"/>
    <w:rsid w:val="0013178B"/>
    <w:rsid w:val="001803D6"/>
    <w:rsid w:val="00265632"/>
    <w:rsid w:val="0026580F"/>
    <w:rsid w:val="002E78C0"/>
    <w:rsid w:val="002F52C1"/>
    <w:rsid w:val="003E44E3"/>
    <w:rsid w:val="004B2E0A"/>
    <w:rsid w:val="00566E7D"/>
    <w:rsid w:val="005B1347"/>
    <w:rsid w:val="006146C3"/>
    <w:rsid w:val="0066354F"/>
    <w:rsid w:val="007513E2"/>
    <w:rsid w:val="007910BA"/>
    <w:rsid w:val="007E434F"/>
    <w:rsid w:val="008020E4"/>
    <w:rsid w:val="008B1E51"/>
    <w:rsid w:val="008F60BD"/>
    <w:rsid w:val="00A00EC6"/>
    <w:rsid w:val="00A44CD3"/>
    <w:rsid w:val="00A651AF"/>
    <w:rsid w:val="00A77B3E"/>
    <w:rsid w:val="00B453C7"/>
    <w:rsid w:val="00C32B47"/>
    <w:rsid w:val="00CA2A55"/>
    <w:rsid w:val="00CC1003"/>
    <w:rsid w:val="00CF30CD"/>
    <w:rsid w:val="00D01A5A"/>
    <w:rsid w:val="00D23EBA"/>
    <w:rsid w:val="00D54828"/>
    <w:rsid w:val="00DA4753"/>
    <w:rsid w:val="00EB283C"/>
    <w:rsid w:val="00EC74EB"/>
    <w:rsid w:val="00EE33BB"/>
    <w:rsid w:val="00F55551"/>
    <w:rsid w:val="00F80E56"/>
    <w:rsid w:val="00FC0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CFCC8"/>
  <w15:docId w15:val="{9D110B30-0A7B-4CC5-A62E-157D6F74D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020E4"/>
    <w:rPr>
      <w:sz w:val="21"/>
      <w:szCs w:val="21"/>
    </w:rPr>
  </w:style>
  <w:style w:type="paragraph" w:styleId="a4">
    <w:name w:val="annotation text"/>
    <w:basedOn w:val="a"/>
    <w:link w:val="a5"/>
    <w:unhideWhenUsed/>
    <w:rsid w:val="008020E4"/>
  </w:style>
  <w:style w:type="character" w:customStyle="1" w:styleId="a5">
    <w:name w:val="批注文字 字符"/>
    <w:basedOn w:val="a0"/>
    <w:link w:val="a4"/>
    <w:rsid w:val="008020E4"/>
    <w:rPr>
      <w:sz w:val="24"/>
      <w:szCs w:val="24"/>
    </w:rPr>
  </w:style>
  <w:style w:type="paragraph" w:styleId="a6">
    <w:name w:val="annotation subject"/>
    <w:basedOn w:val="a4"/>
    <w:next w:val="a4"/>
    <w:link w:val="a7"/>
    <w:semiHidden/>
    <w:unhideWhenUsed/>
    <w:rsid w:val="008020E4"/>
    <w:rPr>
      <w:b/>
      <w:bCs/>
    </w:rPr>
  </w:style>
  <w:style w:type="character" w:customStyle="1" w:styleId="a7">
    <w:name w:val="批注主题 字符"/>
    <w:basedOn w:val="a5"/>
    <w:link w:val="a6"/>
    <w:semiHidden/>
    <w:rsid w:val="008020E4"/>
    <w:rPr>
      <w:b/>
      <w:bCs/>
      <w:sz w:val="24"/>
      <w:szCs w:val="24"/>
    </w:rPr>
  </w:style>
  <w:style w:type="paragraph" w:styleId="a8">
    <w:name w:val="header"/>
    <w:basedOn w:val="a"/>
    <w:link w:val="a9"/>
    <w:unhideWhenUsed/>
    <w:rsid w:val="008020E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8020E4"/>
    <w:rPr>
      <w:sz w:val="18"/>
      <w:szCs w:val="18"/>
    </w:rPr>
  </w:style>
  <w:style w:type="paragraph" w:styleId="aa">
    <w:name w:val="footer"/>
    <w:basedOn w:val="a"/>
    <w:link w:val="ab"/>
    <w:uiPriority w:val="99"/>
    <w:unhideWhenUsed/>
    <w:rsid w:val="008020E4"/>
    <w:pPr>
      <w:tabs>
        <w:tab w:val="center" w:pos="4153"/>
        <w:tab w:val="right" w:pos="8306"/>
      </w:tabs>
      <w:snapToGrid w:val="0"/>
    </w:pPr>
    <w:rPr>
      <w:sz w:val="18"/>
      <w:szCs w:val="18"/>
    </w:rPr>
  </w:style>
  <w:style w:type="character" w:customStyle="1" w:styleId="ab">
    <w:name w:val="页脚 字符"/>
    <w:basedOn w:val="a0"/>
    <w:link w:val="aa"/>
    <w:uiPriority w:val="99"/>
    <w:rsid w:val="008020E4"/>
    <w:rPr>
      <w:sz w:val="18"/>
      <w:szCs w:val="18"/>
    </w:rPr>
  </w:style>
  <w:style w:type="paragraph" w:styleId="ac">
    <w:name w:val="Revision"/>
    <w:hidden/>
    <w:uiPriority w:val="99"/>
    <w:semiHidden/>
    <w:rsid w:val="006635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3F5E7-D32F-4967-A0B3-768D2025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3979</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2022-03-24T20:52:00Z</dcterms:created>
  <dcterms:modified xsi:type="dcterms:W3CDTF">2022-03-24T20:52:00Z</dcterms:modified>
</cp:coreProperties>
</file>