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0D705"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olor w:val="000000"/>
        </w:rPr>
        <w:t xml:space="preserve">Name of Journal: </w:t>
      </w:r>
      <w:r w:rsidRPr="009F137E">
        <w:rPr>
          <w:rFonts w:ascii="Book Antiqua" w:eastAsia="Book Antiqua" w:hAnsi="Book Antiqua" w:cs="Book Antiqua"/>
          <w:i/>
          <w:color w:val="000000"/>
        </w:rPr>
        <w:t>World Journal of Clinical Cases</w:t>
      </w:r>
    </w:p>
    <w:p w14:paraId="09E5CFB5"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olor w:val="000000"/>
        </w:rPr>
        <w:t xml:space="preserve">Manuscript NO: </w:t>
      </w:r>
      <w:r w:rsidRPr="009F137E">
        <w:rPr>
          <w:rFonts w:ascii="Book Antiqua" w:eastAsia="Book Antiqua" w:hAnsi="Book Antiqua" w:cs="Book Antiqua"/>
          <w:color w:val="000000"/>
        </w:rPr>
        <w:t>70331</w:t>
      </w:r>
    </w:p>
    <w:p w14:paraId="505E1404"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olor w:val="000000"/>
        </w:rPr>
        <w:t xml:space="preserve">Manuscript Type: </w:t>
      </w:r>
      <w:r w:rsidRPr="009F137E">
        <w:rPr>
          <w:rFonts w:ascii="Book Antiqua" w:eastAsia="Book Antiqua" w:hAnsi="Book Antiqua" w:cs="Book Antiqua"/>
          <w:color w:val="000000"/>
        </w:rPr>
        <w:t>CASE REPORT</w:t>
      </w:r>
    </w:p>
    <w:p w14:paraId="4432BF4F" w14:textId="77777777" w:rsidR="00A77B3E" w:rsidRPr="009F137E" w:rsidRDefault="00A77B3E" w:rsidP="009F137E">
      <w:pPr>
        <w:spacing w:line="360" w:lineRule="auto"/>
        <w:jc w:val="both"/>
        <w:rPr>
          <w:rFonts w:ascii="Book Antiqua" w:hAnsi="Book Antiqua"/>
        </w:rPr>
      </w:pPr>
    </w:p>
    <w:p w14:paraId="69E21C14" w14:textId="77777777" w:rsidR="00A77B3E" w:rsidRPr="009F137E" w:rsidRDefault="00CF4419" w:rsidP="009F137E">
      <w:pPr>
        <w:spacing w:line="360" w:lineRule="auto"/>
        <w:jc w:val="both"/>
        <w:rPr>
          <w:rFonts w:ascii="Book Antiqua" w:eastAsia="Book Antiqua" w:hAnsi="Book Antiqua" w:cs="Book Antiqua"/>
          <w:b/>
          <w:bCs/>
          <w:color w:val="000000"/>
        </w:rPr>
      </w:pPr>
      <w:r w:rsidRPr="009F137E">
        <w:rPr>
          <w:rFonts w:ascii="Book Antiqua" w:eastAsia="Book Antiqua" w:hAnsi="Book Antiqua" w:cs="Book Antiqua"/>
          <w:b/>
          <w:bCs/>
          <w:color w:val="000000"/>
        </w:rPr>
        <w:t xml:space="preserve">Mixed </w:t>
      </w:r>
      <w:r w:rsidR="004751DF" w:rsidRPr="009F137E">
        <w:rPr>
          <w:rFonts w:ascii="Book Antiqua" w:eastAsia="Book Antiqua" w:hAnsi="Book Antiqua" w:cs="Book Antiqua"/>
          <w:b/>
          <w:bCs/>
          <w:color w:val="000000"/>
        </w:rPr>
        <w:t>porokeratosis with a novel</w:t>
      </w:r>
      <w:r w:rsidRPr="009F137E">
        <w:rPr>
          <w:rFonts w:ascii="Book Antiqua" w:eastAsia="Book Antiqua" w:hAnsi="Book Antiqua" w:cs="Book Antiqua"/>
          <w:b/>
          <w:bCs/>
          <w:color w:val="000000"/>
        </w:rPr>
        <w:t xml:space="preserve"> </w:t>
      </w:r>
      <w:r w:rsidR="00F0310D" w:rsidRPr="009F137E">
        <w:rPr>
          <w:rFonts w:ascii="Book Antiqua" w:eastAsia="Book Antiqua" w:hAnsi="Book Antiqua" w:cs="Book Antiqua"/>
          <w:b/>
          <w:bCs/>
          <w:color w:val="000000"/>
        </w:rPr>
        <w:t>mevalonate kinase</w:t>
      </w:r>
      <w:r w:rsidRPr="009F137E">
        <w:rPr>
          <w:rFonts w:ascii="Book Antiqua" w:eastAsia="Book Antiqua" w:hAnsi="Book Antiqua" w:cs="Book Antiqua"/>
          <w:b/>
          <w:bCs/>
          <w:color w:val="000000"/>
        </w:rPr>
        <w:t xml:space="preserve"> </w:t>
      </w:r>
      <w:r w:rsidR="002826ED" w:rsidRPr="009F137E">
        <w:rPr>
          <w:rFonts w:ascii="Book Antiqua" w:eastAsia="Book Antiqua" w:hAnsi="Book Antiqua" w:cs="Book Antiqua"/>
          <w:b/>
          <w:bCs/>
          <w:color w:val="000000"/>
        </w:rPr>
        <w:t xml:space="preserve">gene </w:t>
      </w:r>
      <w:r w:rsidR="004751DF" w:rsidRPr="009F137E">
        <w:rPr>
          <w:rFonts w:ascii="Book Antiqua" w:eastAsia="Book Antiqua" w:hAnsi="Book Antiqua" w:cs="Book Antiqua"/>
          <w:b/>
          <w:bCs/>
          <w:color w:val="000000"/>
        </w:rPr>
        <w:t>mutation</w:t>
      </w:r>
      <w:r w:rsidRPr="009F137E">
        <w:rPr>
          <w:rFonts w:ascii="Book Antiqua" w:eastAsia="Book Antiqua" w:hAnsi="Book Antiqua" w:cs="Book Antiqua"/>
          <w:b/>
          <w:bCs/>
          <w:color w:val="000000"/>
        </w:rPr>
        <w:t xml:space="preserve">: A </w:t>
      </w:r>
      <w:r w:rsidR="004751DF" w:rsidRPr="009F137E">
        <w:rPr>
          <w:rFonts w:ascii="Book Antiqua" w:eastAsia="Book Antiqua" w:hAnsi="Book Antiqua" w:cs="Book Antiqua"/>
          <w:b/>
          <w:bCs/>
          <w:color w:val="000000"/>
        </w:rPr>
        <w:t>case report</w:t>
      </w:r>
    </w:p>
    <w:p w14:paraId="225C1810" w14:textId="77777777" w:rsidR="004751DF" w:rsidRPr="009F137E" w:rsidRDefault="004751DF" w:rsidP="009F137E">
      <w:pPr>
        <w:spacing w:line="360" w:lineRule="auto"/>
        <w:jc w:val="both"/>
        <w:rPr>
          <w:rFonts w:ascii="Book Antiqua" w:hAnsi="Book Antiqua"/>
        </w:rPr>
      </w:pPr>
    </w:p>
    <w:p w14:paraId="4213EDC3" w14:textId="77777777" w:rsidR="00A77B3E" w:rsidRPr="009F137E" w:rsidRDefault="00A206CD" w:rsidP="009F137E">
      <w:pPr>
        <w:spacing w:line="360" w:lineRule="auto"/>
        <w:jc w:val="both"/>
        <w:rPr>
          <w:rFonts w:ascii="Book Antiqua" w:hAnsi="Book Antiqua"/>
        </w:rPr>
      </w:pPr>
      <w:r w:rsidRPr="009F137E">
        <w:rPr>
          <w:rFonts w:ascii="Book Antiqua" w:eastAsia="Book Antiqua" w:hAnsi="Book Antiqua" w:cs="Book Antiqua"/>
          <w:color w:val="000000"/>
        </w:rPr>
        <w:t xml:space="preserve">Xu </w:t>
      </w:r>
      <w:r w:rsidR="00CF4419" w:rsidRPr="009F137E">
        <w:rPr>
          <w:rFonts w:ascii="Book Antiqua" w:eastAsia="Book Antiqua" w:hAnsi="Book Antiqua" w:cs="Book Antiqua"/>
          <w:color w:val="000000"/>
        </w:rPr>
        <w:t xml:space="preserve">HJ </w:t>
      </w:r>
      <w:r w:rsidR="00CF4419" w:rsidRPr="009F137E">
        <w:rPr>
          <w:rFonts w:ascii="Book Antiqua" w:eastAsia="Book Antiqua" w:hAnsi="Book Antiqua" w:cs="Book Antiqua"/>
          <w:i/>
          <w:iCs/>
          <w:color w:val="000000"/>
        </w:rPr>
        <w:t>et al</w:t>
      </w:r>
      <w:r w:rsidR="00CF4419" w:rsidRPr="009F137E">
        <w:rPr>
          <w:rFonts w:ascii="Book Antiqua" w:eastAsia="Book Antiqua" w:hAnsi="Book Antiqua" w:cs="Book Antiqua"/>
          <w:color w:val="000000"/>
        </w:rPr>
        <w:t xml:space="preserve">. </w:t>
      </w:r>
      <w:r w:rsidR="00470824" w:rsidRPr="009F137E">
        <w:rPr>
          <w:rFonts w:ascii="Book Antiqua" w:eastAsia="Book Antiqua" w:hAnsi="Book Antiqua" w:cs="Book Antiqua"/>
          <w:color w:val="000000"/>
        </w:rPr>
        <w:t>Six</w:t>
      </w:r>
      <w:r w:rsidR="00CF4419" w:rsidRPr="009F137E">
        <w:rPr>
          <w:rFonts w:ascii="Book Antiqua" w:eastAsia="Book Antiqua" w:hAnsi="Book Antiqua" w:cs="Book Antiqua"/>
          <w:color w:val="000000"/>
        </w:rPr>
        <w:t xml:space="preserve">-year follow-up of </w:t>
      </w:r>
      <w:r w:rsidR="004E09CB" w:rsidRPr="009F137E">
        <w:rPr>
          <w:rFonts w:ascii="Book Antiqua" w:eastAsia="Book Antiqua" w:hAnsi="Book Antiqua" w:cs="Book Antiqua"/>
          <w:bCs/>
          <w:color w:val="000000"/>
        </w:rPr>
        <w:t>mixed porokeratosis</w:t>
      </w:r>
    </w:p>
    <w:p w14:paraId="1195246A" w14:textId="77777777" w:rsidR="00A77B3E" w:rsidRPr="009F137E" w:rsidRDefault="00A77B3E" w:rsidP="009F137E">
      <w:pPr>
        <w:spacing w:line="360" w:lineRule="auto"/>
        <w:jc w:val="both"/>
        <w:rPr>
          <w:rFonts w:ascii="Book Antiqua" w:hAnsi="Book Antiqua"/>
        </w:rPr>
      </w:pPr>
    </w:p>
    <w:p w14:paraId="21A2B06E"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Hong</w:t>
      </w:r>
      <w:r w:rsidR="00F80516" w:rsidRPr="009F137E">
        <w:rPr>
          <w:rFonts w:ascii="Book Antiqua" w:eastAsia="Book Antiqua" w:hAnsi="Book Antiqua" w:cs="Book Antiqua"/>
          <w:color w:val="000000"/>
        </w:rPr>
        <w:t xml:space="preserve">-Jun </w:t>
      </w:r>
      <w:r w:rsidRPr="009F137E">
        <w:rPr>
          <w:rFonts w:ascii="Book Antiqua" w:eastAsia="Book Antiqua" w:hAnsi="Book Antiqua" w:cs="Book Antiqua"/>
          <w:color w:val="000000"/>
        </w:rPr>
        <w:t xml:space="preserve">Xu, </w:t>
      </w:r>
      <w:proofErr w:type="spellStart"/>
      <w:r w:rsidRPr="009F137E">
        <w:rPr>
          <w:rFonts w:ascii="Book Antiqua" w:eastAsia="Book Antiqua" w:hAnsi="Book Antiqua" w:cs="Book Antiqua"/>
          <w:color w:val="000000"/>
        </w:rPr>
        <w:t>Guang</w:t>
      </w:r>
      <w:proofErr w:type="spellEnd"/>
      <w:r w:rsidR="003D5F22" w:rsidRPr="009F137E">
        <w:rPr>
          <w:rFonts w:ascii="Book Antiqua" w:eastAsia="Book Antiqua" w:hAnsi="Book Antiqua" w:cs="Book Antiqua"/>
          <w:color w:val="000000"/>
        </w:rPr>
        <w:t xml:space="preserve">-Dong </w:t>
      </w:r>
      <w:r w:rsidRPr="009F137E">
        <w:rPr>
          <w:rFonts w:ascii="Book Antiqua" w:eastAsia="Book Antiqua" w:hAnsi="Book Antiqua" w:cs="Book Antiqua"/>
          <w:color w:val="000000"/>
        </w:rPr>
        <w:t>Wen</w:t>
      </w:r>
    </w:p>
    <w:p w14:paraId="79572F18" w14:textId="77777777" w:rsidR="00A77B3E" w:rsidRPr="009F137E" w:rsidRDefault="00A77B3E" w:rsidP="009F137E">
      <w:pPr>
        <w:spacing w:line="360" w:lineRule="auto"/>
        <w:jc w:val="both"/>
        <w:rPr>
          <w:rFonts w:ascii="Book Antiqua" w:hAnsi="Book Antiqua"/>
        </w:rPr>
      </w:pPr>
    </w:p>
    <w:p w14:paraId="20B6A255"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bCs/>
          <w:color w:val="000000"/>
        </w:rPr>
        <w:t>Hong</w:t>
      </w:r>
      <w:r w:rsidR="00B64943" w:rsidRPr="009F137E">
        <w:rPr>
          <w:rFonts w:ascii="Book Antiqua" w:eastAsia="Book Antiqua" w:hAnsi="Book Antiqua" w:cs="Book Antiqua"/>
          <w:b/>
          <w:bCs/>
          <w:color w:val="000000"/>
        </w:rPr>
        <w:t>-Jun</w:t>
      </w:r>
      <w:r w:rsidRPr="009F137E">
        <w:rPr>
          <w:rFonts w:ascii="Book Antiqua" w:eastAsia="Book Antiqua" w:hAnsi="Book Antiqua" w:cs="Book Antiqua"/>
          <w:b/>
          <w:bCs/>
          <w:color w:val="000000"/>
        </w:rPr>
        <w:t xml:space="preserve"> Xu, </w:t>
      </w:r>
      <w:r w:rsidRPr="009F137E">
        <w:rPr>
          <w:rFonts w:ascii="Book Antiqua" w:eastAsia="Book Antiqua" w:hAnsi="Book Antiqua" w:cs="Book Antiqua"/>
          <w:color w:val="000000"/>
        </w:rPr>
        <w:t>Department of Dermatology, Beijing Friendship Hospital, Capital Medical University, Beijing 100050, China</w:t>
      </w:r>
    </w:p>
    <w:p w14:paraId="197E5F0A" w14:textId="77777777" w:rsidR="00A77B3E" w:rsidRPr="009F137E" w:rsidRDefault="00A77B3E" w:rsidP="009F137E">
      <w:pPr>
        <w:spacing w:line="360" w:lineRule="auto"/>
        <w:jc w:val="both"/>
        <w:rPr>
          <w:rFonts w:ascii="Book Antiqua" w:hAnsi="Book Antiqua"/>
        </w:rPr>
      </w:pPr>
    </w:p>
    <w:p w14:paraId="2010B30A" w14:textId="77777777" w:rsidR="00A77B3E" w:rsidRPr="009F137E" w:rsidRDefault="00CF4419" w:rsidP="009F137E">
      <w:pPr>
        <w:spacing w:line="360" w:lineRule="auto"/>
        <w:jc w:val="both"/>
        <w:rPr>
          <w:rFonts w:ascii="Book Antiqua" w:hAnsi="Book Antiqua"/>
        </w:rPr>
      </w:pPr>
      <w:proofErr w:type="spellStart"/>
      <w:r w:rsidRPr="009F137E">
        <w:rPr>
          <w:rFonts w:ascii="Book Antiqua" w:eastAsia="Book Antiqua" w:hAnsi="Book Antiqua" w:cs="Book Antiqua"/>
          <w:b/>
          <w:bCs/>
          <w:color w:val="000000"/>
        </w:rPr>
        <w:t>Guang</w:t>
      </w:r>
      <w:proofErr w:type="spellEnd"/>
      <w:r w:rsidR="007C33CA" w:rsidRPr="009F137E">
        <w:rPr>
          <w:rFonts w:ascii="Book Antiqua" w:eastAsia="Book Antiqua" w:hAnsi="Book Antiqua" w:cs="Book Antiqua"/>
          <w:b/>
          <w:bCs/>
          <w:color w:val="000000"/>
        </w:rPr>
        <w:t xml:space="preserve">-Dong </w:t>
      </w:r>
      <w:r w:rsidRPr="009F137E">
        <w:rPr>
          <w:rFonts w:ascii="Book Antiqua" w:eastAsia="Book Antiqua" w:hAnsi="Book Antiqua" w:cs="Book Antiqua"/>
          <w:b/>
          <w:bCs/>
          <w:color w:val="000000"/>
        </w:rPr>
        <w:t xml:space="preserve">Wen, </w:t>
      </w:r>
      <w:r w:rsidRPr="009F137E">
        <w:rPr>
          <w:rFonts w:ascii="Book Antiqua" w:eastAsia="Book Antiqua" w:hAnsi="Book Antiqua" w:cs="Book Antiqua"/>
          <w:color w:val="000000"/>
        </w:rPr>
        <w:t>Department of Dermatology, Peking University People's Hospital, Peking University, Beijing 100044, China</w:t>
      </w:r>
    </w:p>
    <w:p w14:paraId="3BB14726" w14:textId="77777777" w:rsidR="00A77B3E" w:rsidRPr="009F137E" w:rsidRDefault="00A77B3E" w:rsidP="009F137E">
      <w:pPr>
        <w:spacing w:line="360" w:lineRule="auto"/>
        <w:jc w:val="both"/>
        <w:rPr>
          <w:rFonts w:ascii="Book Antiqua" w:hAnsi="Book Antiqua"/>
        </w:rPr>
      </w:pPr>
    </w:p>
    <w:p w14:paraId="1B033F58"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bCs/>
          <w:color w:val="000000"/>
        </w:rPr>
        <w:t xml:space="preserve">Author contributions: </w:t>
      </w:r>
      <w:r w:rsidRPr="009F137E">
        <w:rPr>
          <w:rFonts w:ascii="Book Antiqua" w:eastAsia="Book Antiqua" w:hAnsi="Book Antiqua" w:cs="Book Antiqua"/>
          <w:color w:val="000000"/>
        </w:rPr>
        <w:t xml:space="preserve">Xu </w:t>
      </w:r>
      <w:r w:rsidR="00D877CD" w:rsidRPr="009F137E">
        <w:rPr>
          <w:rFonts w:ascii="Book Antiqua" w:eastAsia="Book Antiqua" w:hAnsi="Book Antiqua" w:cs="Book Antiqua"/>
          <w:color w:val="000000"/>
        </w:rPr>
        <w:t xml:space="preserve">HJ </w:t>
      </w:r>
      <w:r w:rsidRPr="009F137E">
        <w:rPr>
          <w:rFonts w:ascii="Book Antiqua" w:eastAsia="Book Antiqua" w:hAnsi="Book Antiqua" w:cs="Book Antiqua"/>
          <w:color w:val="000000"/>
        </w:rPr>
        <w:t>collected all the clinical data and wrote the draft manuscript. Wen</w:t>
      </w:r>
      <w:r w:rsidR="003171C4" w:rsidRPr="009F137E">
        <w:rPr>
          <w:rFonts w:ascii="Book Antiqua" w:eastAsia="Book Antiqua" w:hAnsi="Book Antiqua" w:cs="Book Antiqua"/>
          <w:color w:val="000000"/>
        </w:rPr>
        <w:t xml:space="preserve"> GD </w:t>
      </w:r>
      <w:r w:rsidRPr="009F137E">
        <w:rPr>
          <w:rFonts w:ascii="Book Antiqua" w:eastAsia="Book Antiqua" w:hAnsi="Book Antiqua" w:cs="Book Antiqua"/>
          <w:color w:val="000000"/>
        </w:rPr>
        <w:t>completed the gene analysis</w:t>
      </w:r>
      <w:r w:rsidR="000C7E04" w:rsidRPr="009F137E">
        <w:rPr>
          <w:rFonts w:ascii="Book Antiqua" w:hAnsi="Book Antiqua" w:cs="Book Antiqua"/>
          <w:color w:val="000000"/>
          <w:lang w:eastAsia="zh-CN"/>
        </w:rPr>
        <w:t>;</w:t>
      </w:r>
      <w:r w:rsidRPr="009F137E">
        <w:rPr>
          <w:rFonts w:ascii="Book Antiqua" w:eastAsia="Book Antiqua" w:hAnsi="Book Antiqua" w:cs="Book Antiqua"/>
          <w:color w:val="000000"/>
        </w:rPr>
        <w:t xml:space="preserve"> </w:t>
      </w:r>
      <w:r w:rsidR="00DF5123" w:rsidRPr="009F137E">
        <w:rPr>
          <w:rFonts w:ascii="Book Antiqua" w:eastAsia="Book Antiqua" w:hAnsi="Book Antiqua" w:cs="Book Antiqua"/>
          <w:color w:val="000000"/>
        </w:rPr>
        <w:t>a</w:t>
      </w:r>
      <w:r w:rsidRPr="009F137E">
        <w:rPr>
          <w:rFonts w:ascii="Book Antiqua" w:eastAsia="Book Antiqua" w:hAnsi="Book Antiqua" w:cs="Book Antiqua"/>
          <w:color w:val="000000"/>
        </w:rPr>
        <w:t>ll authors read and approved the final manuscript.</w:t>
      </w:r>
    </w:p>
    <w:p w14:paraId="66A1D1D5" w14:textId="77777777" w:rsidR="00A77B3E" w:rsidRPr="009F137E" w:rsidRDefault="00A77B3E" w:rsidP="009F137E">
      <w:pPr>
        <w:spacing w:line="360" w:lineRule="auto"/>
        <w:jc w:val="both"/>
        <w:rPr>
          <w:rFonts w:ascii="Book Antiqua" w:hAnsi="Book Antiqua"/>
        </w:rPr>
      </w:pPr>
    </w:p>
    <w:p w14:paraId="68FBC16D"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bCs/>
          <w:color w:val="000000"/>
        </w:rPr>
        <w:t>Corresponding author: Hong</w:t>
      </w:r>
      <w:r w:rsidR="0072783B" w:rsidRPr="009F137E">
        <w:rPr>
          <w:rFonts w:ascii="Book Antiqua" w:eastAsia="Book Antiqua" w:hAnsi="Book Antiqua" w:cs="Book Antiqua"/>
          <w:b/>
          <w:bCs/>
          <w:color w:val="000000"/>
        </w:rPr>
        <w:t xml:space="preserve">-Jun </w:t>
      </w:r>
      <w:r w:rsidRPr="009F137E">
        <w:rPr>
          <w:rFonts w:ascii="Book Antiqua" w:eastAsia="Book Antiqua" w:hAnsi="Book Antiqua" w:cs="Book Antiqua"/>
          <w:b/>
          <w:bCs/>
          <w:color w:val="000000"/>
        </w:rPr>
        <w:t xml:space="preserve">Xu, MD, Chief Doctor, </w:t>
      </w:r>
      <w:r w:rsidRPr="009F137E">
        <w:rPr>
          <w:rFonts w:ascii="Book Antiqua" w:eastAsia="Book Antiqua" w:hAnsi="Book Antiqua" w:cs="Book Antiqua"/>
          <w:color w:val="000000"/>
        </w:rPr>
        <w:t xml:space="preserve">Department of Dermatology, Beijing Friendship Hospital, Capital Medical University, </w:t>
      </w:r>
      <w:r w:rsidR="003E6E5A" w:rsidRPr="009F137E">
        <w:rPr>
          <w:rFonts w:ascii="Book Antiqua" w:eastAsia="Book Antiqua" w:hAnsi="Book Antiqua" w:cs="Book Antiqua"/>
          <w:color w:val="000000"/>
        </w:rPr>
        <w:t xml:space="preserve">No. </w:t>
      </w:r>
      <w:r w:rsidRPr="009F137E">
        <w:rPr>
          <w:rFonts w:ascii="Book Antiqua" w:eastAsia="Book Antiqua" w:hAnsi="Book Antiqua" w:cs="Book Antiqua"/>
          <w:color w:val="000000"/>
        </w:rPr>
        <w:t xml:space="preserve">95 </w:t>
      </w:r>
      <w:proofErr w:type="spellStart"/>
      <w:r w:rsidRPr="009F137E">
        <w:rPr>
          <w:rFonts w:ascii="Book Antiqua" w:eastAsia="Book Antiqua" w:hAnsi="Book Antiqua" w:cs="Book Antiqua"/>
          <w:color w:val="000000"/>
        </w:rPr>
        <w:t>Yong'an</w:t>
      </w:r>
      <w:proofErr w:type="spellEnd"/>
      <w:r w:rsidRPr="009F137E">
        <w:rPr>
          <w:rFonts w:ascii="Book Antiqua" w:eastAsia="Book Antiqua" w:hAnsi="Book Antiqua" w:cs="Book Antiqua"/>
          <w:color w:val="000000"/>
        </w:rPr>
        <w:t xml:space="preserve"> Road, </w:t>
      </w:r>
      <w:r w:rsidR="002525EB" w:rsidRPr="009F137E">
        <w:rPr>
          <w:rFonts w:ascii="Book Antiqua" w:eastAsia="Book Antiqua" w:hAnsi="Book Antiqua" w:cs="Book Antiqua"/>
          <w:color w:val="000000"/>
        </w:rPr>
        <w:t>Xicheng District</w:t>
      </w:r>
      <w:r w:rsidRPr="009F137E">
        <w:rPr>
          <w:rFonts w:ascii="Book Antiqua" w:eastAsia="Book Antiqua" w:hAnsi="Book Antiqua" w:cs="Book Antiqua"/>
          <w:color w:val="000000"/>
        </w:rPr>
        <w:t>, Beijing 100050, China. ink-008@163.com</w:t>
      </w:r>
    </w:p>
    <w:p w14:paraId="1D3865C4" w14:textId="77777777" w:rsidR="00A77B3E" w:rsidRPr="009F137E" w:rsidRDefault="00A77B3E" w:rsidP="009F137E">
      <w:pPr>
        <w:spacing w:line="360" w:lineRule="auto"/>
        <w:jc w:val="both"/>
        <w:rPr>
          <w:rFonts w:ascii="Book Antiqua" w:hAnsi="Book Antiqua"/>
        </w:rPr>
      </w:pPr>
    </w:p>
    <w:p w14:paraId="17A4CAA6"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bCs/>
          <w:color w:val="000000"/>
        </w:rPr>
        <w:t xml:space="preserve">Received: </w:t>
      </w:r>
      <w:r w:rsidRPr="009F137E">
        <w:rPr>
          <w:rFonts w:ascii="Book Antiqua" w:eastAsia="Book Antiqua" w:hAnsi="Book Antiqua" w:cs="Book Antiqua"/>
          <w:color w:val="000000"/>
        </w:rPr>
        <w:t>July 30, 2021</w:t>
      </w:r>
    </w:p>
    <w:p w14:paraId="27FF0FDB"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bCs/>
          <w:color w:val="000000"/>
        </w:rPr>
        <w:t xml:space="preserve">Revised: </w:t>
      </w:r>
      <w:r w:rsidR="00A127BA" w:rsidRPr="009F137E">
        <w:rPr>
          <w:rFonts w:ascii="Book Antiqua" w:eastAsia="Book Antiqua" w:hAnsi="Book Antiqua" w:cs="Book Antiqua"/>
          <w:bCs/>
          <w:color w:val="000000"/>
        </w:rPr>
        <w:t>December 11, 2021</w:t>
      </w:r>
    </w:p>
    <w:p w14:paraId="7F101E52" w14:textId="5967AE58"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bCs/>
          <w:color w:val="000000"/>
        </w:rPr>
        <w:t xml:space="preserve">Accepted: </w:t>
      </w:r>
      <w:ins w:id="0" w:author="Liansheng Ma" w:date="2022-03-25T04:55:00Z">
        <w:r w:rsidR="00FB41E1" w:rsidRPr="00FB41E1">
          <w:rPr>
            <w:rFonts w:ascii="Book Antiqua" w:eastAsia="Book Antiqua" w:hAnsi="Book Antiqua" w:cs="Book Antiqua"/>
            <w:b/>
            <w:bCs/>
            <w:color w:val="000000"/>
          </w:rPr>
          <w:t>March 25, 2022</w:t>
        </w:r>
      </w:ins>
    </w:p>
    <w:p w14:paraId="286820DC"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bCs/>
          <w:color w:val="000000"/>
        </w:rPr>
        <w:t xml:space="preserve">Published online: </w:t>
      </w:r>
    </w:p>
    <w:p w14:paraId="3DC14F25" w14:textId="77777777" w:rsidR="00A77B3E" w:rsidRPr="009F137E" w:rsidRDefault="00A77B3E" w:rsidP="009F137E">
      <w:pPr>
        <w:spacing w:line="360" w:lineRule="auto"/>
        <w:jc w:val="both"/>
        <w:rPr>
          <w:rFonts w:ascii="Book Antiqua" w:hAnsi="Book Antiqua"/>
        </w:rPr>
        <w:sectPr w:rsidR="00A77B3E" w:rsidRPr="009F137E">
          <w:footerReference w:type="default" r:id="rId6"/>
          <w:pgSz w:w="12240" w:h="15840"/>
          <w:pgMar w:top="1440" w:right="1440" w:bottom="1440" w:left="1440" w:header="720" w:footer="720" w:gutter="0"/>
          <w:cols w:space="720"/>
          <w:docGrid w:linePitch="360"/>
        </w:sectPr>
      </w:pPr>
    </w:p>
    <w:p w14:paraId="3C061343"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olor w:val="000000"/>
        </w:rPr>
        <w:lastRenderedPageBreak/>
        <w:t>Abstract</w:t>
      </w:r>
    </w:p>
    <w:p w14:paraId="501DBC7E"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BACKGROUND</w:t>
      </w:r>
    </w:p>
    <w:p w14:paraId="1FD50EBC"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Porokeratosis is a rare, acquired, or inherited disorder of keratinization. There are numerous clinical types of porokeratosis and they can coexist in one patient and multiple members of an affected family. However, coexistence of disseminated superficial actinic porokeratosis (DSAP) and porokeratosis </w:t>
      </w:r>
      <w:proofErr w:type="spellStart"/>
      <w:r w:rsidRPr="009F137E">
        <w:rPr>
          <w:rFonts w:ascii="Book Antiqua" w:eastAsia="Book Antiqua" w:hAnsi="Book Antiqua" w:cs="Book Antiqua"/>
          <w:color w:val="000000"/>
        </w:rPr>
        <w:t>ptychotropica</w:t>
      </w:r>
      <w:proofErr w:type="spellEnd"/>
      <w:r w:rsidRPr="009F137E">
        <w:rPr>
          <w:rFonts w:ascii="Book Antiqua" w:eastAsia="Book Antiqua" w:hAnsi="Book Antiqua" w:cs="Book Antiqua"/>
          <w:color w:val="000000"/>
        </w:rPr>
        <w:t xml:space="preserve"> (Ppt) is rare.</w:t>
      </w:r>
    </w:p>
    <w:p w14:paraId="4BA2F76C" w14:textId="77777777" w:rsidR="00A77B3E" w:rsidRPr="009F137E" w:rsidRDefault="00A77B3E" w:rsidP="009F137E">
      <w:pPr>
        <w:spacing w:line="360" w:lineRule="auto"/>
        <w:jc w:val="both"/>
        <w:rPr>
          <w:rFonts w:ascii="Book Antiqua" w:hAnsi="Book Antiqua"/>
        </w:rPr>
      </w:pPr>
    </w:p>
    <w:p w14:paraId="45FABBC2"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CASE SUMMARY</w:t>
      </w:r>
    </w:p>
    <w:p w14:paraId="3F01CCEE" w14:textId="1FFAA803"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A 45-year-old man presented with long-standing skin lesions. Physical examination identified numerous small, brown 2-</w:t>
      </w:r>
      <w:r w:rsidR="00B971A5" w:rsidRPr="009F137E">
        <w:rPr>
          <w:rFonts w:ascii="Book Antiqua" w:eastAsia="Book Antiqua" w:hAnsi="Book Antiqua" w:cs="Book Antiqua"/>
          <w:color w:val="000000"/>
        </w:rPr>
        <w:t>mm</w:t>
      </w:r>
      <w:r w:rsidRPr="009F137E">
        <w:rPr>
          <w:rFonts w:ascii="Book Antiqua" w:eastAsia="Book Antiqua" w:hAnsi="Book Antiqua" w:cs="Book Antiqua"/>
          <w:color w:val="000000"/>
        </w:rPr>
        <w:t xml:space="preserve"> to 4-mm patches on his face and several hyperkeratotic, verrucous plaques on his trunk and extremities. His father and one of his brothers also had similar lesions for years. Skin biopsies indicated a </w:t>
      </w:r>
      <w:proofErr w:type="spellStart"/>
      <w:r w:rsidRPr="009F137E">
        <w:rPr>
          <w:rFonts w:ascii="Book Antiqua" w:eastAsia="Book Antiqua" w:hAnsi="Book Antiqua" w:cs="Book Antiqua"/>
          <w:color w:val="000000"/>
        </w:rPr>
        <w:t>cornoid</w:t>
      </w:r>
      <w:proofErr w:type="spellEnd"/>
      <w:r w:rsidRPr="009F137E">
        <w:rPr>
          <w:rFonts w:ascii="Book Antiqua" w:eastAsia="Book Antiqua" w:hAnsi="Book Antiqua" w:cs="Book Antiqua"/>
          <w:color w:val="000000"/>
        </w:rPr>
        <w:t xml:space="preserve"> lamella in the epidermis. We identifie</w:t>
      </w:r>
      <w:r w:rsidR="007C43B8" w:rsidRPr="009F137E">
        <w:rPr>
          <w:rFonts w:ascii="Book Antiqua" w:eastAsia="Book Antiqua" w:hAnsi="Book Antiqua" w:cs="Book Antiqua"/>
          <w:color w:val="000000"/>
        </w:rPr>
        <w:t>d c.155</w:t>
      </w:r>
      <w:r w:rsidRPr="009F137E">
        <w:rPr>
          <w:rFonts w:ascii="Book Antiqua" w:eastAsia="Book Antiqua" w:hAnsi="Book Antiqua" w:cs="Book Antiqua"/>
          <w:color w:val="000000"/>
        </w:rPr>
        <w:t xml:space="preserve">G&gt;A mutation in the mevalonate kinase (MVK) gene, which converted a serine residue to asparagine (p.Ser52Asn) and was causative for porokeratosis in this family. A clinicopathologic diagnosis of DSAP and Ppt with a novel MVK gene mutation was made. The hyperkeratotic plaques on the patient’s scrotum were completely removed more than 10 times </w:t>
      </w:r>
      <w:r w:rsidR="00A46412">
        <w:rPr>
          <w:rFonts w:ascii="Book Antiqua" w:eastAsia="Book Antiqua" w:hAnsi="Book Antiqua" w:cs="Book Antiqua"/>
          <w:color w:val="000000"/>
        </w:rPr>
        <w:t>using</w:t>
      </w:r>
      <w:r w:rsidRPr="009F137E">
        <w:rPr>
          <w:rFonts w:ascii="Book Antiqua" w:eastAsia="Book Antiqua" w:hAnsi="Book Antiqua" w:cs="Book Antiqua"/>
          <w:color w:val="000000"/>
        </w:rPr>
        <w:t xml:space="preserve"> a microwave knife.</w:t>
      </w:r>
    </w:p>
    <w:p w14:paraId="431F9CEE" w14:textId="77777777" w:rsidR="00A77B3E" w:rsidRPr="009F137E" w:rsidRDefault="00A77B3E" w:rsidP="009F137E">
      <w:pPr>
        <w:spacing w:line="360" w:lineRule="auto"/>
        <w:jc w:val="both"/>
        <w:rPr>
          <w:rFonts w:ascii="Book Antiqua" w:hAnsi="Book Antiqua"/>
        </w:rPr>
      </w:pPr>
    </w:p>
    <w:p w14:paraId="2ED42177"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CONCLUSION</w:t>
      </w:r>
    </w:p>
    <w:p w14:paraId="1B14A541"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An unusual case of DSAP coexisting with Ppt harbored a novel MVK gene mutation also present in the patient’s family.</w:t>
      </w:r>
    </w:p>
    <w:p w14:paraId="02146BFC" w14:textId="77777777" w:rsidR="00A77B3E" w:rsidRPr="009F137E" w:rsidRDefault="00A77B3E" w:rsidP="009F137E">
      <w:pPr>
        <w:spacing w:line="360" w:lineRule="auto"/>
        <w:jc w:val="both"/>
        <w:rPr>
          <w:rFonts w:ascii="Book Antiqua" w:hAnsi="Book Antiqua"/>
        </w:rPr>
      </w:pPr>
    </w:p>
    <w:p w14:paraId="647F4CF4"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bCs/>
          <w:color w:val="000000"/>
        </w:rPr>
        <w:t xml:space="preserve">Key Words: </w:t>
      </w:r>
      <w:r w:rsidRPr="009F137E">
        <w:rPr>
          <w:rFonts w:ascii="Book Antiqua" w:eastAsia="Book Antiqua" w:hAnsi="Book Antiqua" w:cs="Book Antiqua"/>
          <w:color w:val="000000"/>
        </w:rPr>
        <w:t xml:space="preserve">Disseminated superficial actinic porokeratosis; Porokeratosis </w:t>
      </w:r>
      <w:proofErr w:type="spellStart"/>
      <w:r w:rsidRPr="009F137E">
        <w:rPr>
          <w:rFonts w:ascii="Book Antiqua" w:eastAsia="Book Antiqua" w:hAnsi="Book Antiqua" w:cs="Book Antiqua"/>
          <w:color w:val="000000"/>
        </w:rPr>
        <w:t>ptychotropica</w:t>
      </w:r>
      <w:proofErr w:type="spellEnd"/>
      <w:r w:rsidRPr="009F137E">
        <w:rPr>
          <w:rFonts w:ascii="Book Antiqua" w:eastAsia="Book Antiqua" w:hAnsi="Book Antiqua" w:cs="Book Antiqua"/>
          <w:color w:val="000000"/>
        </w:rPr>
        <w:t>; Mevalonate kinase gene; Gene mutation; Microwave knife; Case report</w:t>
      </w:r>
    </w:p>
    <w:p w14:paraId="02B82582" w14:textId="77777777" w:rsidR="00A77B3E" w:rsidRPr="009F137E" w:rsidRDefault="00A77B3E" w:rsidP="009F137E">
      <w:pPr>
        <w:spacing w:line="360" w:lineRule="auto"/>
        <w:jc w:val="both"/>
        <w:rPr>
          <w:rFonts w:ascii="Book Antiqua" w:hAnsi="Book Antiqua"/>
        </w:rPr>
      </w:pPr>
    </w:p>
    <w:p w14:paraId="6D838FD1" w14:textId="77777777" w:rsidR="00A77B3E" w:rsidRPr="009F137E" w:rsidRDefault="0052360B" w:rsidP="009F137E">
      <w:pPr>
        <w:spacing w:line="360" w:lineRule="auto"/>
        <w:jc w:val="both"/>
        <w:rPr>
          <w:rFonts w:ascii="Book Antiqua" w:hAnsi="Book Antiqua"/>
        </w:rPr>
      </w:pPr>
      <w:r w:rsidRPr="009F137E">
        <w:rPr>
          <w:rFonts w:ascii="Book Antiqua" w:eastAsia="Book Antiqua" w:hAnsi="Book Antiqua" w:cs="Book Antiqua"/>
          <w:color w:val="000000"/>
        </w:rPr>
        <w:t>Xu HJ, Wen GD</w:t>
      </w:r>
      <w:r w:rsidR="00CF4419" w:rsidRPr="009F137E">
        <w:rPr>
          <w:rFonts w:ascii="Book Antiqua" w:eastAsia="Book Antiqua" w:hAnsi="Book Antiqua" w:cs="Book Antiqua"/>
          <w:color w:val="000000"/>
        </w:rPr>
        <w:t xml:space="preserve">. </w:t>
      </w:r>
      <w:r w:rsidR="0002635E" w:rsidRPr="009F137E">
        <w:rPr>
          <w:rFonts w:ascii="Book Antiqua" w:eastAsia="Book Antiqua" w:hAnsi="Book Antiqua" w:cs="Book Antiqua"/>
          <w:bCs/>
          <w:color w:val="000000"/>
        </w:rPr>
        <w:t>Mixed porokeratosis with a novel mevalonate kinase gene mutation: A case report</w:t>
      </w:r>
      <w:r w:rsidR="00CF4419" w:rsidRPr="009F137E">
        <w:rPr>
          <w:rFonts w:ascii="Book Antiqua" w:eastAsia="Book Antiqua" w:hAnsi="Book Antiqua" w:cs="Book Antiqua"/>
          <w:color w:val="000000"/>
        </w:rPr>
        <w:t xml:space="preserve">. </w:t>
      </w:r>
      <w:r w:rsidR="00CF4419" w:rsidRPr="009F137E">
        <w:rPr>
          <w:rFonts w:ascii="Book Antiqua" w:eastAsia="Book Antiqua" w:hAnsi="Book Antiqua" w:cs="Book Antiqua"/>
          <w:i/>
          <w:iCs/>
          <w:color w:val="000000"/>
        </w:rPr>
        <w:t>World J Clin Cases</w:t>
      </w:r>
      <w:r w:rsidR="00CF4419" w:rsidRPr="009F137E">
        <w:rPr>
          <w:rFonts w:ascii="Book Antiqua" w:eastAsia="Book Antiqua" w:hAnsi="Book Antiqua" w:cs="Book Antiqua"/>
          <w:color w:val="000000"/>
        </w:rPr>
        <w:t xml:space="preserve"> 202</w:t>
      </w:r>
      <w:r w:rsidR="000E6878" w:rsidRPr="009F137E">
        <w:rPr>
          <w:rFonts w:ascii="Book Antiqua" w:eastAsia="Book Antiqua" w:hAnsi="Book Antiqua" w:cs="Book Antiqua"/>
          <w:color w:val="000000"/>
        </w:rPr>
        <w:t>2</w:t>
      </w:r>
      <w:r w:rsidR="00CF4419" w:rsidRPr="009F137E">
        <w:rPr>
          <w:rFonts w:ascii="Book Antiqua" w:eastAsia="Book Antiqua" w:hAnsi="Book Antiqua" w:cs="Book Antiqua"/>
          <w:color w:val="000000"/>
        </w:rPr>
        <w:t>; In press</w:t>
      </w:r>
    </w:p>
    <w:p w14:paraId="6B31297B" w14:textId="77777777" w:rsidR="00A77B3E" w:rsidRPr="009F137E" w:rsidRDefault="00A77B3E" w:rsidP="009F137E">
      <w:pPr>
        <w:spacing w:line="360" w:lineRule="auto"/>
        <w:jc w:val="both"/>
        <w:rPr>
          <w:rFonts w:ascii="Book Antiqua" w:hAnsi="Book Antiqua"/>
        </w:rPr>
      </w:pPr>
    </w:p>
    <w:p w14:paraId="58113B75" w14:textId="6E0C403F"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bCs/>
          <w:color w:val="000000"/>
        </w:rPr>
        <w:lastRenderedPageBreak/>
        <w:t xml:space="preserve">Core Tip: </w:t>
      </w:r>
      <w:r w:rsidRPr="009F137E">
        <w:rPr>
          <w:rFonts w:ascii="Book Antiqua" w:eastAsia="Book Antiqua" w:hAnsi="Book Antiqua" w:cs="Book Antiqua"/>
          <w:color w:val="000000"/>
        </w:rPr>
        <w:t xml:space="preserve">Porokeratosis is a rare, acquired, or inherited disorder of keratinization. </w:t>
      </w:r>
      <w:r w:rsidR="00B814D4">
        <w:rPr>
          <w:rFonts w:ascii="Book Antiqua" w:eastAsia="Book Antiqua" w:hAnsi="Book Antiqua" w:cs="Book Antiqua"/>
          <w:color w:val="000000"/>
        </w:rPr>
        <w:t>The c</w:t>
      </w:r>
      <w:r w:rsidRPr="009F137E">
        <w:rPr>
          <w:rFonts w:ascii="Book Antiqua" w:eastAsia="Book Antiqua" w:hAnsi="Book Antiqua" w:cs="Book Antiqua"/>
          <w:color w:val="000000"/>
        </w:rPr>
        <w:t xml:space="preserve">oexistence of disseminated superficial actinic porokeratosis (DSAP) and porokeratosis </w:t>
      </w:r>
      <w:proofErr w:type="spellStart"/>
      <w:r w:rsidRPr="009F137E">
        <w:rPr>
          <w:rFonts w:ascii="Book Antiqua" w:eastAsia="Book Antiqua" w:hAnsi="Book Antiqua" w:cs="Book Antiqua"/>
          <w:color w:val="000000"/>
        </w:rPr>
        <w:t>ptychotropica</w:t>
      </w:r>
      <w:proofErr w:type="spellEnd"/>
      <w:r w:rsidRPr="009F137E">
        <w:rPr>
          <w:rFonts w:ascii="Book Antiqua" w:eastAsia="Book Antiqua" w:hAnsi="Book Antiqua" w:cs="Book Antiqua"/>
          <w:color w:val="000000"/>
        </w:rPr>
        <w:t xml:space="preserve"> (Ppt) is rare. We present an unusual case of DSAP coexisting with Ppt and identified a novel mevalonate kinase (MVK) gene mutation in this patient’s family. To date, only four cases of DSAP coexisting with Ppt have been reported in the English literature. One case also had an MVK gene mutation. Thus, mutation of phosphomevalonate kinase pathway genes, especially the MVK gene, may have an important role in the pathogenesis of DSAP coexisting with Ppt.</w:t>
      </w:r>
    </w:p>
    <w:p w14:paraId="2822E760" w14:textId="77777777" w:rsidR="00A77B3E" w:rsidRPr="009F137E" w:rsidRDefault="00A77B3E" w:rsidP="009F137E">
      <w:pPr>
        <w:spacing w:line="360" w:lineRule="auto"/>
        <w:jc w:val="both"/>
        <w:rPr>
          <w:rFonts w:ascii="Book Antiqua" w:hAnsi="Book Antiqua"/>
        </w:rPr>
      </w:pPr>
    </w:p>
    <w:p w14:paraId="5E13089E"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aps/>
          <w:color w:val="000000"/>
          <w:u w:val="single"/>
        </w:rPr>
        <w:t>INTRODUCTION</w:t>
      </w:r>
    </w:p>
    <w:p w14:paraId="1B3E7ED3" w14:textId="77DEC7EA"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Porokeratosis is a rare, acquired, or inherited disorder of keratinization, which presents as a keratotic papule or plaque with an annular ridge-like </w:t>
      </w:r>
      <w:proofErr w:type="gramStart"/>
      <w:r w:rsidRPr="009F137E">
        <w:rPr>
          <w:rFonts w:ascii="Book Antiqua" w:eastAsia="Book Antiqua" w:hAnsi="Book Antiqua" w:cs="Book Antiqua"/>
          <w:color w:val="000000"/>
        </w:rPr>
        <w:t>border</w:t>
      </w:r>
      <w:r w:rsidRPr="009F137E">
        <w:rPr>
          <w:rFonts w:ascii="Book Antiqua" w:eastAsia="Book Antiqua" w:hAnsi="Book Antiqua" w:cs="Book Antiqua"/>
          <w:color w:val="000000"/>
          <w:vertAlign w:val="superscript"/>
        </w:rPr>
        <w:t>[</w:t>
      </w:r>
      <w:proofErr w:type="gramEnd"/>
      <w:r w:rsidR="008F720C" w:rsidRPr="009F137E">
        <w:rPr>
          <w:rFonts w:ascii="Book Antiqua" w:eastAsia="Book Antiqua" w:hAnsi="Book Antiqua" w:cs="Book Antiqua"/>
          <w:color w:val="000000"/>
          <w:vertAlign w:val="superscript"/>
        </w:rPr>
        <w:t>1</w:t>
      </w:r>
      <w:r w:rsidRPr="009F137E">
        <w:rPr>
          <w:rFonts w:ascii="Book Antiqua" w:eastAsia="Book Antiqua" w:hAnsi="Book Antiqua" w:cs="Book Antiqua"/>
          <w:color w:val="000000"/>
          <w:vertAlign w:val="superscript"/>
        </w:rPr>
        <w:t>]</w:t>
      </w:r>
      <w:r w:rsidRPr="009F137E">
        <w:rPr>
          <w:rFonts w:ascii="Book Antiqua" w:eastAsia="Book Antiqua" w:hAnsi="Book Antiqua" w:cs="Book Antiqua"/>
          <w:color w:val="000000"/>
        </w:rPr>
        <w:t xml:space="preserve">. Its main histological characteristic is a </w:t>
      </w:r>
      <w:proofErr w:type="spellStart"/>
      <w:r w:rsidRPr="009F137E">
        <w:rPr>
          <w:rFonts w:ascii="Book Antiqua" w:eastAsia="Book Antiqua" w:hAnsi="Book Antiqua" w:cs="Book Antiqua"/>
          <w:color w:val="000000"/>
        </w:rPr>
        <w:t>cornoid</w:t>
      </w:r>
      <w:proofErr w:type="spellEnd"/>
      <w:r w:rsidRPr="009F137E">
        <w:rPr>
          <w:rFonts w:ascii="Book Antiqua" w:eastAsia="Book Antiqua" w:hAnsi="Book Antiqua" w:cs="Book Antiqua"/>
          <w:color w:val="000000"/>
        </w:rPr>
        <w:t xml:space="preserve"> lamella, a thin column of parakeratosis leading to a ridge-like hyperkeratotic border. Numerous types of porokeratosis have been described and there are reports of more than one type of porokeratosis developing in the same patient and in multiple members of an affected </w:t>
      </w:r>
      <w:proofErr w:type="gramStart"/>
      <w:r w:rsidRPr="009F137E">
        <w:rPr>
          <w:rFonts w:ascii="Book Antiqua" w:eastAsia="Book Antiqua" w:hAnsi="Book Antiqua" w:cs="Book Antiqua"/>
          <w:color w:val="000000"/>
        </w:rPr>
        <w:t>family</w:t>
      </w:r>
      <w:r w:rsidRPr="009F137E">
        <w:rPr>
          <w:rFonts w:ascii="Book Antiqua" w:eastAsia="Book Antiqua" w:hAnsi="Book Antiqua" w:cs="Book Antiqua"/>
          <w:color w:val="000000"/>
          <w:vertAlign w:val="superscript"/>
        </w:rPr>
        <w:t>[</w:t>
      </w:r>
      <w:proofErr w:type="gramEnd"/>
      <w:r w:rsidRPr="009F137E">
        <w:rPr>
          <w:rFonts w:ascii="Book Antiqua" w:eastAsia="Book Antiqua" w:hAnsi="Book Antiqua" w:cs="Book Antiqua"/>
          <w:color w:val="000000"/>
          <w:vertAlign w:val="superscript"/>
        </w:rPr>
        <w:t>2</w:t>
      </w:r>
      <w:r w:rsidR="008F720C" w:rsidRPr="009F137E">
        <w:rPr>
          <w:rFonts w:ascii="Book Antiqua" w:eastAsia="Book Antiqua" w:hAnsi="Book Antiqua" w:cs="Book Antiqua"/>
          <w:color w:val="000000"/>
          <w:vertAlign w:val="superscript"/>
        </w:rPr>
        <w:t>]</w:t>
      </w:r>
      <w:r w:rsidRPr="009F137E">
        <w:rPr>
          <w:rFonts w:ascii="Book Antiqua" w:eastAsia="Book Antiqua" w:hAnsi="Book Antiqua" w:cs="Book Antiqua"/>
          <w:color w:val="000000"/>
        </w:rPr>
        <w:t xml:space="preserve">. Inherited or sporadic genetic defects have an important role in porokeratosis. Correlations between gene mutations and clinical phenotypes of porokeratosis have been reported </w:t>
      </w:r>
      <w:proofErr w:type="gramStart"/>
      <w:r w:rsidRPr="009F137E">
        <w:rPr>
          <w:rFonts w:ascii="Book Antiqua" w:eastAsia="Book Antiqua" w:hAnsi="Book Antiqua" w:cs="Book Antiqua"/>
          <w:color w:val="000000"/>
        </w:rPr>
        <w:t>previously</w:t>
      </w:r>
      <w:r w:rsidRPr="009F137E">
        <w:rPr>
          <w:rFonts w:ascii="Book Antiqua" w:eastAsia="Book Antiqua" w:hAnsi="Book Antiqua" w:cs="Book Antiqua"/>
          <w:color w:val="000000"/>
          <w:vertAlign w:val="superscript"/>
        </w:rPr>
        <w:t>[</w:t>
      </w:r>
      <w:proofErr w:type="gramEnd"/>
      <w:r w:rsidRPr="009F137E">
        <w:rPr>
          <w:rFonts w:ascii="Book Antiqua" w:eastAsia="Book Antiqua" w:hAnsi="Book Antiqua" w:cs="Book Antiqua"/>
          <w:color w:val="000000"/>
          <w:vertAlign w:val="superscript"/>
        </w:rPr>
        <w:t>3]</w:t>
      </w:r>
      <w:r w:rsidRPr="009F137E">
        <w:rPr>
          <w:rFonts w:ascii="Book Antiqua" w:eastAsia="Book Antiqua" w:hAnsi="Book Antiqua" w:cs="Book Antiqua"/>
          <w:color w:val="000000"/>
        </w:rPr>
        <w:t xml:space="preserve">. Porokeratosis lesions may alter a patient’s appearance or function. Furthermore, some cases develop squamous cell carcinoma within the porokeratosis lesions. Currently, no therapeutic interventions with good efficacy are available although various topical, surgical, destructive, and systemic therapies appear to be effective in some patients. Here, we report a rare case of disseminated superficial actinic porokeratosis (DSAP) and porokeratosis </w:t>
      </w:r>
      <w:proofErr w:type="spellStart"/>
      <w:r w:rsidRPr="009F137E">
        <w:rPr>
          <w:rFonts w:ascii="Book Antiqua" w:eastAsia="Book Antiqua" w:hAnsi="Book Antiqua" w:cs="Book Antiqua"/>
          <w:color w:val="000000"/>
        </w:rPr>
        <w:t>ptychotropica</w:t>
      </w:r>
      <w:proofErr w:type="spellEnd"/>
      <w:r w:rsidRPr="009F137E">
        <w:rPr>
          <w:rFonts w:ascii="Book Antiqua" w:eastAsia="Book Antiqua" w:hAnsi="Book Antiqua" w:cs="Book Antiqua"/>
          <w:color w:val="000000"/>
        </w:rPr>
        <w:t xml:space="preserve"> (Ppt) associated with a mevalonate kinase (MVK) gene mutation </w:t>
      </w:r>
      <w:r w:rsidR="00B814D4">
        <w:rPr>
          <w:rFonts w:ascii="Book Antiqua" w:eastAsia="Book Antiqua" w:hAnsi="Book Antiqua" w:cs="Book Antiqua"/>
          <w:color w:val="000000"/>
        </w:rPr>
        <w:t>wh</w:t>
      </w:r>
      <w:r w:rsidR="00C237DE">
        <w:rPr>
          <w:rFonts w:ascii="Book Antiqua" w:eastAsia="Book Antiqua" w:hAnsi="Book Antiqua" w:cs="Book Antiqua"/>
          <w:color w:val="000000"/>
        </w:rPr>
        <w:t>ich</w:t>
      </w:r>
      <w:r w:rsidR="00B814D4">
        <w:rPr>
          <w:rFonts w:ascii="Book Antiqua" w:eastAsia="Book Antiqua" w:hAnsi="Book Antiqua" w:cs="Book Antiqua"/>
          <w:color w:val="000000"/>
        </w:rPr>
        <w:t xml:space="preserve"> was</w:t>
      </w:r>
      <w:r w:rsidRPr="009F137E">
        <w:rPr>
          <w:rFonts w:ascii="Book Antiqua" w:eastAsia="Book Antiqua" w:hAnsi="Book Antiqua" w:cs="Book Antiqua"/>
          <w:color w:val="000000"/>
        </w:rPr>
        <w:t xml:space="preserve"> successfully treated by surg</w:t>
      </w:r>
      <w:r w:rsidR="00B814D4">
        <w:rPr>
          <w:rFonts w:ascii="Book Antiqua" w:eastAsia="Book Antiqua" w:hAnsi="Book Antiqua" w:cs="Book Antiqua"/>
          <w:color w:val="000000"/>
        </w:rPr>
        <w:t>ery</w:t>
      </w:r>
      <w:r w:rsidRPr="009F137E">
        <w:rPr>
          <w:rFonts w:ascii="Book Antiqua" w:eastAsia="Book Antiqua" w:hAnsi="Book Antiqua" w:cs="Book Antiqua"/>
          <w:color w:val="000000"/>
        </w:rPr>
        <w:t>.</w:t>
      </w:r>
    </w:p>
    <w:p w14:paraId="47942DEF" w14:textId="77777777" w:rsidR="00A77B3E" w:rsidRPr="009F137E" w:rsidRDefault="00A77B3E" w:rsidP="009F137E">
      <w:pPr>
        <w:spacing w:line="360" w:lineRule="auto"/>
        <w:jc w:val="both"/>
        <w:rPr>
          <w:rFonts w:ascii="Book Antiqua" w:hAnsi="Book Antiqua"/>
        </w:rPr>
      </w:pPr>
    </w:p>
    <w:p w14:paraId="1AB2F607"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aps/>
          <w:color w:val="000000"/>
          <w:u w:val="single"/>
        </w:rPr>
        <w:t>CASE PRESENTATION</w:t>
      </w:r>
    </w:p>
    <w:p w14:paraId="5E9539F7"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i/>
          <w:color w:val="000000"/>
        </w:rPr>
        <w:t>Chief complaints</w:t>
      </w:r>
    </w:p>
    <w:p w14:paraId="1DDDA741"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A 45-year-old man complained of long-standing skin lesions.</w:t>
      </w:r>
    </w:p>
    <w:p w14:paraId="5B661904" w14:textId="77777777" w:rsidR="00A77B3E" w:rsidRPr="009F137E" w:rsidRDefault="00A77B3E" w:rsidP="009F137E">
      <w:pPr>
        <w:spacing w:line="360" w:lineRule="auto"/>
        <w:jc w:val="both"/>
        <w:rPr>
          <w:rFonts w:ascii="Book Antiqua" w:hAnsi="Book Antiqua"/>
        </w:rPr>
      </w:pPr>
    </w:p>
    <w:p w14:paraId="76DA9554"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i/>
          <w:color w:val="000000"/>
        </w:rPr>
        <w:t>History of present illness</w:t>
      </w:r>
    </w:p>
    <w:p w14:paraId="3A9FA06A" w14:textId="2DE93529"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The lesions started as brown patches on his face and gradually spread to the trunk and extremities with verrucous plaques 30 years ago. </w:t>
      </w:r>
      <w:r w:rsidR="00A46412">
        <w:rPr>
          <w:rFonts w:ascii="Book Antiqua" w:eastAsia="Book Antiqua" w:hAnsi="Book Antiqua" w:cs="Book Antiqua"/>
          <w:color w:val="000000"/>
        </w:rPr>
        <w:t>Involvement of t</w:t>
      </w:r>
      <w:r w:rsidRPr="009F137E">
        <w:rPr>
          <w:rFonts w:ascii="Book Antiqua" w:eastAsia="Book Antiqua" w:hAnsi="Book Antiqua" w:cs="Book Antiqua"/>
          <w:color w:val="000000"/>
        </w:rPr>
        <w:t xml:space="preserve">he scrotum </w:t>
      </w:r>
      <w:r w:rsidR="00A46412">
        <w:rPr>
          <w:rFonts w:ascii="Book Antiqua" w:eastAsia="Book Antiqua" w:hAnsi="Book Antiqua" w:cs="Book Antiqua"/>
          <w:color w:val="000000"/>
        </w:rPr>
        <w:t>occurred</w:t>
      </w:r>
      <w:r w:rsidRPr="009F137E">
        <w:rPr>
          <w:rFonts w:ascii="Book Antiqua" w:eastAsia="Book Antiqua" w:hAnsi="Book Antiqua" w:cs="Book Antiqua"/>
          <w:color w:val="000000"/>
        </w:rPr>
        <w:t xml:space="preserve"> 20 years ago.</w:t>
      </w:r>
    </w:p>
    <w:p w14:paraId="18D9E7BD" w14:textId="77777777" w:rsidR="00A77B3E" w:rsidRPr="009F137E" w:rsidRDefault="00A77B3E" w:rsidP="009F137E">
      <w:pPr>
        <w:spacing w:line="360" w:lineRule="auto"/>
        <w:jc w:val="both"/>
        <w:rPr>
          <w:rFonts w:ascii="Book Antiqua" w:hAnsi="Book Antiqua"/>
        </w:rPr>
      </w:pPr>
    </w:p>
    <w:p w14:paraId="7A9C0058"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i/>
          <w:color w:val="000000"/>
        </w:rPr>
        <w:t>History of past illness</w:t>
      </w:r>
    </w:p>
    <w:p w14:paraId="4DC62322"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The patient had no medical history and reported no history of ultraviolet exposure, immunosuppression, or immunodeficiency caused by </w:t>
      </w:r>
      <w:r w:rsidR="009D19FA" w:rsidRPr="009F137E">
        <w:rPr>
          <w:rFonts w:ascii="Book Antiqua" w:eastAsia="Book Antiqua" w:hAnsi="Book Antiqua" w:cs="Book Antiqua"/>
          <w:color w:val="000000"/>
        </w:rPr>
        <w:t xml:space="preserve">human immunodeficiency virus </w:t>
      </w:r>
      <w:r w:rsidR="00D249EF" w:rsidRPr="009F137E">
        <w:rPr>
          <w:rFonts w:ascii="Book Antiqua" w:eastAsia="Book Antiqua" w:hAnsi="Book Antiqua" w:cs="Book Antiqua"/>
          <w:color w:val="000000"/>
        </w:rPr>
        <w:t>(</w:t>
      </w:r>
      <w:r w:rsidRPr="009F137E">
        <w:rPr>
          <w:rFonts w:ascii="Book Antiqua" w:eastAsia="Book Antiqua" w:hAnsi="Book Antiqua" w:cs="Book Antiqua"/>
          <w:color w:val="000000"/>
        </w:rPr>
        <w:t>HIV</w:t>
      </w:r>
      <w:r w:rsidR="00D249EF" w:rsidRPr="009F137E">
        <w:rPr>
          <w:rFonts w:ascii="Book Antiqua" w:eastAsia="Book Antiqua" w:hAnsi="Book Antiqua" w:cs="Book Antiqua"/>
          <w:color w:val="000000"/>
        </w:rPr>
        <w:t>)</w:t>
      </w:r>
      <w:r w:rsidRPr="009F137E">
        <w:rPr>
          <w:rFonts w:ascii="Book Antiqua" w:eastAsia="Book Antiqua" w:hAnsi="Book Antiqua" w:cs="Book Antiqua"/>
          <w:color w:val="000000"/>
        </w:rPr>
        <w:t xml:space="preserve"> infection, tumors, or drugs.</w:t>
      </w:r>
    </w:p>
    <w:p w14:paraId="453EB03C" w14:textId="77777777" w:rsidR="00A77B3E" w:rsidRPr="009F137E" w:rsidRDefault="00A77B3E" w:rsidP="009F137E">
      <w:pPr>
        <w:spacing w:line="360" w:lineRule="auto"/>
        <w:jc w:val="both"/>
        <w:rPr>
          <w:rFonts w:ascii="Book Antiqua" w:hAnsi="Book Antiqua"/>
        </w:rPr>
      </w:pPr>
    </w:p>
    <w:p w14:paraId="10FBC252"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i/>
          <w:color w:val="000000"/>
        </w:rPr>
        <w:t>Personal and family history</w:t>
      </w:r>
    </w:p>
    <w:p w14:paraId="255A7312"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The patient’s father and one of his brothers had similar lesions for years.</w:t>
      </w:r>
    </w:p>
    <w:p w14:paraId="19FD449F" w14:textId="77777777" w:rsidR="00A77B3E" w:rsidRPr="009F137E" w:rsidRDefault="00A77B3E" w:rsidP="009F137E">
      <w:pPr>
        <w:spacing w:line="360" w:lineRule="auto"/>
        <w:jc w:val="both"/>
        <w:rPr>
          <w:rFonts w:ascii="Book Antiqua" w:hAnsi="Book Antiqua"/>
        </w:rPr>
      </w:pPr>
    </w:p>
    <w:p w14:paraId="243E3B64"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i/>
          <w:color w:val="000000"/>
        </w:rPr>
        <w:t>Physical examination</w:t>
      </w:r>
    </w:p>
    <w:p w14:paraId="02792494" w14:textId="66A93B29"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Physical examination identified numerous small, brown 2-</w:t>
      </w:r>
      <w:r w:rsidR="009E4AAC" w:rsidRPr="009F137E">
        <w:rPr>
          <w:rFonts w:ascii="Book Antiqua" w:eastAsia="Book Antiqua" w:hAnsi="Book Antiqua" w:cs="Book Antiqua"/>
          <w:color w:val="000000"/>
        </w:rPr>
        <w:t>mm</w:t>
      </w:r>
      <w:r w:rsidRPr="009F137E">
        <w:rPr>
          <w:rFonts w:ascii="Book Antiqua" w:eastAsia="Book Antiqua" w:hAnsi="Book Antiqua" w:cs="Book Antiqua"/>
          <w:color w:val="000000"/>
        </w:rPr>
        <w:t xml:space="preserve"> to 4-mm patches on his face (Figure 1A) and several hyperkeratotic, verrucous plaques on his trunk (Figure 1B) and extremities (Figure 1C). The widespread verrucous plaques with erosions and crust on his scrotum (Figure 1D) affected his normal life.</w:t>
      </w:r>
    </w:p>
    <w:p w14:paraId="7C7CEC8C" w14:textId="77777777" w:rsidR="00A77B3E" w:rsidRPr="009F137E" w:rsidRDefault="00A77B3E" w:rsidP="009F137E">
      <w:pPr>
        <w:spacing w:line="360" w:lineRule="auto"/>
        <w:jc w:val="both"/>
        <w:rPr>
          <w:rFonts w:ascii="Book Antiqua" w:hAnsi="Book Antiqua"/>
        </w:rPr>
      </w:pPr>
    </w:p>
    <w:p w14:paraId="5F8BAC33"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i/>
          <w:color w:val="000000"/>
        </w:rPr>
        <w:t>Laboratory examinations</w:t>
      </w:r>
    </w:p>
    <w:p w14:paraId="0C59FC51" w14:textId="5742282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Laboratory investigations including routine </w:t>
      </w:r>
      <w:r w:rsidR="00A46412" w:rsidRPr="009F137E">
        <w:rPr>
          <w:rFonts w:ascii="Book Antiqua" w:eastAsia="Book Antiqua" w:hAnsi="Book Antiqua" w:cs="Book Antiqua"/>
          <w:color w:val="000000"/>
        </w:rPr>
        <w:t xml:space="preserve">blood </w:t>
      </w:r>
      <w:r w:rsidRPr="009F137E">
        <w:rPr>
          <w:rFonts w:ascii="Book Antiqua" w:eastAsia="Book Antiqua" w:hAnsi="Book Antiqua" w:cs="Book Antiqua"/>
          <w:color w:val="000000"/>
        </w:rPr>
        <w:t xml:space="preserve">examination, hepatic and renal function, HIV antibody, </w:t>
      </w:r>
      <w:r w:rsidR="00A46412" w:rsidRPr="005A594D">
        <w:rPr>
          <w:rFonts w:ascii="Book Antiqua" w:eastAsia="Book Antiqua" w:hAnsi="Book Antiqua" w:cs="Book Antiqua"/>
          <w:i/>
          <w:color w:val="000000"/>
        </w:rPr>
        <w:t>T</w:t>
      </w:r>
      <w:r w:rsidRPr="005A594D">
        <w:rPr>
          <w:rFonts w:ascii="Book Antiqua" w:eastAsia="Book Antiqua" w:hAnsi="Book Antiqua" w:cs="Book Antiqua"/>
          <w:i/>
          <w:color w:val="000000"/>
        </w:rPr>
        <w:t>reponema pallidum</w:t>
      </w:r>
      <w:r w:rsidRPr="009F137E">
        <w:rPr>
          <w:rFonts w:ascii="Book Antiqua" w:eastAsia="Book Antiqua" w:hAnsi="Book Antiqua" w:cs="Book Antiqua"/>
          <w:color w:val="000000"/>
        </w:rPr>
        <w:t xml:space="preserve"> hemagglutination test</w:t>
      </w:r>
      <w:r w:rsidR="007942AA" w:rsidRPr="009F137E">
        <w:rPr>
          <w:rFonts w:ascii="Book Antiqua" w:eastAsia="Book Antiqua" w:hAnsi="Book Antiqua" w:cs="Book Antiqua"/>
          <w:color w:val="000000"/>
        </w:rPr>
        <w:t>,</w:t>
      </w:r>
      <w:r w:rsidR="007942AA" w:rsidRPr="009F137E">
        <w:rPr>
          <w:rFonts w:ascii="Book Antiqua" w:eastAsia="宋体" w:hAnsi="Book Antiqua" w:cs="宋体"/>
          <w:color w:val="000000"/>
          <w:lang w:eastAsia="zh-CN"/>
        </w:rPr>
        <w:t xml:space="preserve"> </w:t>
      </w:r>
      <w:r w:rsidRPr="009F137E">
        <w:rPr>
          <w:rFonts w:ascii="Book Antiqua" w:eastAsia="Book Antiqua" w:hAnsi="Book Antiqua" w:cs="Book Antiqua"/>
          <w:color w:val="000000"/>
        </w:rPr>
        <w:t xml:space="preserve">rapid plasma </w:t>
      </w:r>
      <w:proofErr w:type="spellStart"/>
      <w:r w:rsidRPr="009F137E">
        <w:rPr>
          <w:rFonts w:ascii="Book Antiqua" w:eastAsia="Book Antiqua" w:hAnsi="Book Antiqua" w:cs="Book Antiqua"/>
          <w:color w:val="000000"/>
        </w:rPr>
        <w:t>reagin</w:t>
      </w:r>
      <w:proofErr w:type="spellEnd"/>
      <w:r w:rsidRPr="009F137E">
        <w:rPr>
          <w:rFonts w:ascii="Book Antiqua" w:eastAsia="Book Antiqua" w:hAnsi="Book Antiqua" w:cs="Book Antiqua"/>
          <w:color w:val="000000"/>
        </w:rPr>
        <w:t xml:space="preserve"> test, human papillomavirus, hepatitis B and C, tumor markers, and autoimmune screens were all negative.</w:t>
      </w:r>
    </w:p>
    <w:p w14:paraId="73317674" w14:textId="77777777" w:rsidR="00A77B3E" w:rsidRPr="009F137E" w:rsidRDefault="00A77B3E" w:rsidP="009F137E">
      <w:pPr>
        <w:spacing w:line="360" w:lineRule="auto"/>
        <w:jc w:val="both"/>
        <w:rPr>
          <w:rFonts w:ascii="Book Antiqua" w:hAnsi="Book Antiqua"/>
        </w:rPr>
      </w:pPr>
    </w:p>
    <w:p w14:paraId="4B9A47D6"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i/>
          <w:color w:val="000000"/>
        </w:rPr>
        <w:t>Imaging examinations</w:t>
      </w:r>
    </w:p>
    <w:p w14:paraId="78C2B4C8"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lastRenderedPageBreak/>
        <w:t xml:space="preserve">Skin biopsies taken from the hyperkeratotic plaques of lesions on his scrotum showed irregular acanthosis and papillomatosis as well as a </w:t>
      </w:r>
      <w:proofErr w:type="spellStart"/>
      <w:r w:rsidRPr="009F137E">
        <w:rPr>
          <w:rFonts w:ascii="Book Antiqua" w:eastAsia="Book Antiqua" w:hAnsi="Book Antiqua" w:cs="Book Antiqua"/>
          <w:color w:val="000000"/>
        </w:rPr>
        <w:t>cornoid</w:t>
      </w:r>
      <w:proofErr w:type="spellEnd"/>
      <w:r w:rsidRPr="009F137E">
        <w:rPr>
          <w:rFonts w:ascii="Book Antiqua" w:eastAsia="Book Antiqua" w:hAnsi="Book Antiqua" w:cs="Book Antiqua"/>
          <w:color w:val="000000"/>
        </w:rPr>
        <w:t xml:space="preserve"> lamella in the epidermis and the absence of the granular layer beneath it (Figure 2). </w:t>
      </w:r>
    </w:p>
    <w:p w14:paraId="609E46E7" w14:textId="77777777" w:rsidR="00A77B3E" w:rsidRPr="009F137E" w:rsidRDefault="00A77B3E" w:rsidP="009F137E">
      <w:pPr>
        <w:spacing w:line="360" w:lineRule="auto"/>
        <w:jc w:val="both"/>
        <w:rPr>
          <w:rFonts w:ascii="Book Antiqua" w:hAnsi="Book Antiqua"/>
        </w:rPr>
      </w:pPr>
    </w:p>
    <w:p w14:paraId="3312FBA3" w14:textId="75231E4B"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bCs/>
          <w:i/>
          <w:iCs/>
          <w:color w:val="000000"/>
        </w:rPr>
        <w:t>Gene test</w:t>
      </w:r>
      <w:r w:rsidR="00A46412">
        <w:rPr>
          <w:rFonts w:ascii="Book Antiqua" w:eastAsia="Book Antiqua" w:hAnsi="Book Antiqua" w:cs="Book Antiqua"/>
          <w:b/>
          <w:bCs/>
          <w:i/>
          <w:iCs/>
          <w:color w:val="000000"/>
        </w:rPr>
        <w:t>ing</w:t>
      </w:r>
    </w:p>
    <w:p w14:paraId="7A4C6F62"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After obtaining informed consent, genomic DNA was extracted from the proband and his affected and unaffected family members, and all exons of four mevalonate pathway genes including MVK, mevalonate decarboxylase (MVD), phosphomevalonate kinase (PMVK), and farnesyl diphosphate synthase (FDPS) with intronic flanking sequences were amplified by PCR. In addition, genomic DNA from 100 normal healthy Chinese individuals was extracted as controls. Bidirectional sequencing identified a heterozygous synonymous mutation c.155G&gt;A in exon 18 of the MVK gene, which was not present in the unaffected family members and controls (Figure 3). This c.155 G&gt;A mutation in the MVK gene converted a serine residue to asparagine (p.Ser52Asn) and was the causative mutation for porokeratosis in this family.</w:t>
      </w:r>
    </w:p>
    <w:p w14:paraId="6159F444" w14:textId="77777777" w:rsidR="00A77B3E" w:rsidRPr="009F137E" w:rsidRDefault="00A77B3E" w:rsidP="009F137E">
      <w:pPr>
        <w:spacing w:line="360" w:lineRule="auto"/>
        <w:jc w:val="both"/>
        <w:rPr>
          <w:rFonts w:ascii="Book Antiqua" w:hAnsi="Book Antiqua"/>
        </w:rPr>
      </w:pPr>
    </w:p>
    <w:p w14:paraId="52FCC3AC"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aps/>
          <w:color w:val="000000"/>
          <w:u w:val="single"/>
        </w:rPr>
        <w:t>FINAL DIAGNOSIS</w:t>
      </w:r>
    </w:p>
    <w:p w14:paraId="45EB77B3"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A clinicopathologic diagnosis of DSAP and Ppt with MVK gene mutation was made.</w:t>
      </w:r>
    </w:p>
    <w:p w14:paraId="755BDC2D" w14:textId="77777777" w:rsidR="00A77B3E" w:rsidRPr="009F137E" w:rsidRDefault="00A77B3E" w:rsidP="009F137E">
      <w:pPr>
        <w:spacing w:line="360" w:lineRule="auto"/>
        <w:jc w:val="both"/>
        <w:rPr>
          <w:rFonts w:ascii="Book Antiqua" w:hAnsi="Book Antiqua"/>
        </w:rPr>
      </w:pPr>
    </w:p>
    <w:p w14:paraId="601A957E"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aps/>
          <w:color w:val="000000"/>
          <w:u w:val="single"/>
        </w:rPr>
        <w:t>TREATMENT</w:t>
      </w:r>
    </w:p>
    <w:p w14:paraId="76E5F962" w14:textId="200B3DE8"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The hyperkeratotic plaques on the patient’s scrotum were completely removed more than 10 times </w:t>
      </w:r>
      <w:r w:rsidR="00A46412">
        <w:rPr>
          <w:rFonts w:ascii="Book Antiqua" w:eastAsia="Book Antiqua" w:hAnsi="Book Antiqua" w:cs="Book Antiqua"/>
          <w:color w:val="000000"/>
        </w:rPr>
        <w:t>using</w:t>
      </w:r>
      <w:r w:rsidRPr="009F137E">
        <w:rPr>
          <w:rFonts w:ascii="Book Antiqua" w:eastAsia="Book Antiqua" w:hAnsi="Book Antiqua" w:cs="Book Antiqua"/>
          <w:color w:val="000000"/>
        </w:rPr>
        <w:t xml:space="preserve"> a microwave knife (Figure 4).</w:t>
      </w:r>
    </w:p>
    <w:p w14:paraId="6F9D130B" w14:textId="77777777" w:rsidR="00A77B3E" w:rsidRPr="009F137E" w:rsidRDefault="00A77B3E" w:rsidP="009F137E">
      <w:pPr>
        <w:spacing w:line="360" w:lineRule="auto"/>
        <w:jc w:val="both"/>
        <w:rPr>
          <w:rFonts w:ascii="Book Antiqua" w:hAnsi="Book Antiqua"/>
        </w:rPr>
      </w:pPr>
    </w:p>
    <w:p w14:paraId="77F0834E"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aps/>
          <w:color w:val="000000"/>
          <w:u w:val="single"/>
        </w:rPr>
        <w:t>OUTCOME AND FOLLOW-UP</w:t>
      </w:r>
    </w:p>
    <w:p w14:paraId="60EA4058"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The patient has had no recurrence during 6-years of follow-up.</w:t>
      </w:r>
    </w:p>
    <w:p w14:paraId="15B3574C" w14:textId="77777777" w:rsidR="00A77B3E" w:rsidRPr="009F137E" w:rsidRDefault="00A77B3E" w:rsidP="009F137E">
      <w:pPr>
        <w:spacing w:line="360" w:lineRule="auto"/>
        <w:jc w:val="both"/>
        <w:rPr>
          <w:rFonts w:ascii="Book Antiqua" w:hAnsi="Book Antiqua"/>
        </w:rPr>
      </w:pPr>
    </w:p>
    <w:p w14:paraId="1C28C498"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aps/>
          <w:color w:val="000000"/>
          <w:u w:val="single"/>
        </w:rPr>
        <w:t>DISCUSSION</w:t>
      </w:r>
    </w:p>
    <w:p w14:paraId="630AC7B8"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Porokeratosis represents a heterogeneous group of hereditary and acquired disorders of the clonal hyperproliferation of </w:t>
      </w:r>
      <w:proofErr w:type="gramStart"/>
      <w:r w:rsidRPr="009F137E">
        <w:rPr>
          <w:rFonts w:ascii="Book Antiqua" w:eastAsia="Book Antiqua" w:hAnsi="Book Antiqua" w:cs="Book Antiqua"/>
          <w:color w:val="000000"/>
        </w:rPr>
        <w:t>keratinocytes</w:t>
      </w:r>
      <w:r w:rsidRPr="009F137E">
        <w:rPr>
          <w:rFonts w:ascii="Book Antiqua" w:eastAsia="Book Antiqua" w:hAnsi="Book Antiqua" w:cs="Book Antiqua"/>
          <w:color w:val="000000"/>
          <w:vertAlign w:val="superscript"/>
        </w:rPr>
        <w:t>[</w:t>
      </w:r>
      <w:proofErr w:type="gramEnd"/>
      <w:r w:rsidRPr="009F137E">
        <w:rPr>
          <w:rFonts w:ascii="Book Antiqua" w:eastAsia="Book Antiqua" w:hAnsi="Book Antiqua" w:cs="Book Antiqua"/>
          <w:color w:val="000000"/>
          <w:vertAlign w:val="superscript"/>
        </w:rPr>
        <w:t>4]</w:t>
      </w:r>
      <w:r w:rsidRPr="009F137E">
        <w:rPr>
          <w:rFonts w:ascii="Book Antiqua" w:eastAsia="Book Antiqua" w:hAnsi="Book Antiqua" w:cs="Book Antiqua"/>
          <w:color w:val="000000"/>
        </w:rPr>
        <w:t xml:space="preserve">. The characteristic ridge-like, keratotic </w:t>
      </w:r>
      <w:r w:rsidRPr="009F137E">
        <w:rPr>
          <w:rFonts w:ascii="Book Antiqua" w:eastAsia="Book Antiqua" w:hAnsi="Book Antiqua" w:cs="Book Antiqua"/>
          <w:color w:val="000000"/>
        </w:rPr>
        <w:lastRenderedPageBreak/>
        <w:t>border termed the “</w:t>
      </w:r>
      <w:proofErr w:type="spellStart"/>
      <w:r w:rsidRPr="009F137E">
        <w:rPr>
          <w:rFonts w:ascii="Book Antiqua" w:eastAsia="Book Antiqua" w:hAnsi="Book Antiqua" w:cs="Book Antiqua"/>
          <w:color w:val="000000"/>
        </w:rPr>
        <w:t>cornoid</w:t>
      </w:r>
      <w:proofErr w:type="spellEnd"/>
      <w:r w:rsidRPr="009F137E">
        <w:rPr>
          <w:rFonts w:ascii="Book Antiqua" w:eastAsia="Book Antiqua" w:hAnsi="Book Antiqua" w:cs="Book Antiqua"/>
          <w:color w:val="000000"/>
        </w:rPr>
        <w:t xml:space="preserve"> lamella” confirms the diagnosis of porokeratosis. Several clinical variants of porokeratosis have been described, all of which share this distinctive feature.</w:t>
      </w:r>
    </w:p>
    <w:p w14:paraId="2F9CC924" w14:textId="6A52A9AC" w:rsidR="00A77B3E" w:rsidRPr="009F137E" w:rsidRDefault="00CF4419" w:rsidP="009F137E">
      <w:pPr>
        <w:spacing w:line="360" w:lineRule="auto"/>
        <w:ind w:firstLineChars="200" w:firstLine="480"/>
        <w:jc w:val="both"/>
        <w:rPr>
          <w:rFonts w:ascii="Book Antiqua" w:hAnsi="Book Antiqua"/>
        </w:rPr>
      </w:pPr>
      <w:r w:rsidRPr="009F137E">
        <w:rPr>
          <w:rFonts w:ascii="Book Antiqua" w:eastAsia="Book Antiqua" w:hAnsi="Book Antiqua" w:cs="Book Antiqua"/>
          <w:color w:val="000000"/>
        </w:rPr>
        <w:t>DSAP is the most common type of porokeratosis. It presents as keratotic papules with a well-demarcated elevated border, usually ranging from 3</w:t>
      </w:r>
      <w:r w:rsidR="004C542D" w:rsidRPr="009F137E">
        <w:rPr>
          <w:rFonts w:ascii="Book Antiqua" w:eastAsia="Book Antiqua" w:hAnsi="Book Antiqua" w:cs="Book Antiqua"/>
          <w:color w:val="000000"/>
        </w:rPr>
        <w:t xml:space="preserve"> mm</w:t>
      </w:r>
      <w:r w:rsidRPr="009F137E">
        <w:rPr>
          <w:rFonts w:ascii="Book Antiqua" w:eastAsia="Book Antiqua" w:hAnsi="Book Antiqua" w:cs="Book Antiqua"/>
          <w:color w:val="000000"/>
        </w:rPr>
        <w:t xml:space="preserve"> to 10 mm in diameter. They are typically skin-colored to tan–brown to pink–red in color. DSAP usually occurs in the third or fourth decade of life, and patients frequently report a history of extensive exposure to ultraviolet radiation. For this reason, it usually occurs in body areas exposed to the sun, especially the shins and extensor forearms. Lesions on our patient’s face were typical of DSAP. Although 15% of DSAP patients have facial lesions, exclusively facial DSAP is an unusual clinical </w:t>
      </w:r>
      <w:proofErr w:type="gramStart"/>
      <w:r w:rsidRPr="009F137E">
        <w:rPr>
          <w:rFonts w:ascii="Book Antiqua" w:eastAsia="Book Antiqua" w:hAnsi="Book Antiqua" w:cs="Book Antiqua"/>
          <w:color w:val="000000"/>
        </w:rPr>
        <w:t>presentation</w:t>
      </w:r>
      <w:r w:rsidR="000D1629" w:rsidRPr="009F137E">
        <w:rPr>
          <w:rFonts w:ascii="Book Antiqua" w:eastAsia="Book Antiqua" w:hAnsi="Book Antiqua" w:cs="Book Antiqua"/>
          <w:color w:val="000000"/>
          <w:vertAlign w:val="superscript"/>
        </w:rPr>
        <w:t>[</w:t>
      </w:r>
      <w:proofErr w:type="gramEnd"/>
      <w:r w:rsidR="000D1629" w:rsidRPr="009F137E">
        <w:rPr>
          <w:rFonts w:ascii="Book Antiqua" w:eastAsia="Book Antiqua" w:hAnsi="Book Antiqua" w:cs="Book Antiqua"/>
          <w:color w:val="000000"/>
          <w:vertAlign w:val="superscript"/>
        </w:rPr>
        <w:t>5</w:t>
      </w:r>
      <w:r w:rsidRPr="009F137E">
        <w:rPr>
          <w:rFonts w:ascii="Book Antiqua" w:eastAsia="Book Antiqua" w:hAnsi="Book Antiqua" w:cs="Book Antiqua"/>
          <w:color w:val="000000"/>
          <w:vertAlign w:val="superscript"/>
        </w:rPr>
        <w:t>]</w:t>
      </w:r>
      <w:r w:rsidRPr="009F137E">
        <w:rPr>
          <w:rFonts w:ascii="Book Antiqua" w:eastAsia="Book Antiqua" w:hAnsi="Book Antiqua" w:cs="Book Antiqua"/>
          <w:color w:val="000000"/>
        </w:rPr>
        <w:t xml:space="preserve">. Ppt is an unusual psoriasiform variant of </w:t>
      </w:r>
      <w:proofErr w:type="gramStart"/>
      <w:r w:rsidRPr="009F137E">
        <w:rPr>
          <w:rFonts w:ascii="Book Antiqua" w:eastAsia="Book Antiqua" w:hAnsi="Book Antiqua" w:cs="Book Antiqua"/>
          <w:color w:val="000000"/>
        </w:rPr>
        <w:t>porokeratosis</w:t>
      </w:r>
      <w:r w:rsidRPr="009F137E">
        <w:rPr>
          <w:rFonts w:ascii="Book Antiqua" w:eastAsia="Book Antiqua" w:hAnsi="Book Antiqua" w:cs="Book Antiqua"/>
          <w:color w:val="000000"/>
          <w:vertAlign w:val="superscript"/>
        </w:rPr>
        <w:t>[</w:t>
      </w:r>
      <w:proofErr w:type="gramEnd"/>
      <w:r w:rsidR="000D1629" w:rsidRPr="009F137E">
        <w:rPr>
          <w:rFonts w:ascii="Book Antiqua" w:eastAsia="Book Antiqua" w:hAnsi="Book Antiqua" w:cs="Book Antiqua"/>
          <w:color w:val="000000"/>
          <w:vertAlign w:val="superscript"/>
        </w:rPr>
        <w:t>6-8</w:t>
      </w:r>
      <w:r w:rsidRPr="009F137E">
        <w:rPr>
          <w:rFonts w:ascii="Book Antiqua" w:eastAsia="Book Antiqua" w:hAnsi="Book Antiqua" w:cs="Book Antiqua"/>
          <w:color w:val="000000"/>
          <w:vertAlign w:val="superscript"/>
        </w:rPr>
        <w:t>]</w:t>
      </w:r>
      <w:r w:rsidRPr="009F137E">
        <w:rPr>
          <w:rFonts w:ascii="Book Antiqua" w:eastAsia="Book Antiqua" w:hAnsi="Book Antiqua" w:cs="Book Antiqua"/>
          <w:color w:val="000000"/>
        </w:rPr>
        <w:t>, which typically presents with pruritic, red to brown, keratotic, or verrucous papules and plaques on the buttocks or genital skin</w:t>
      </w:r>
      <w:r w:rsidRPr="009F137E">
        <w:rPr>
          <w:rFonts w:ascii="Book Antiqua" w:eastAsia="Book Antiqua" w:hAnsi="Book Antiqua" w:cs="Book Antiqua"/>
          <w:color w:val="000000"/>
          <w:vertAlign w:val="superscript"/>
        </w:rPr>
        <w:t>[8]</w:t>
      </w:r>
      <w:r w:rsidRPr="009F137E">
        <w:rPr>
          <w:rFonts w:ascii="Book Antiqua" w:eastAsia="Book Antiqua" w:hAnsi="Book Antiqua" w:cs="Book Antiqua"/>
          <w:color w:val="000000"/>
        </w:rPr>
        <w:t xml:space="preserve">. Sometimes, these lesions can coalesce. </w:t>
      </w:r>
      <w:r w:rsidR="00402CD6">
        <w:rPr>
          <w:rFonts w:ascii="Book Antiqua" w:eastAsia="Book Antiqua" w:hAnsi="Book Antiqua" w:cs="Book Antiqua"/>
          <w:color w:val="000000"/>
        </w:rPr>
        <w:t>Due to</w:t>
      </w:r>
      <w:r w:rsidRPr="009F137E">
        <w:rPr>
          <w:rFonts w:ascii="Book Antiqua" w:eastAsia="Book Antiqua" w:hAnsi="Book Antiqua" w:cs="Book Antiqua"/>
          <w:color w:val="000000"/>
        </w:rPr>
        <w:t xml:space="preserve"> their clinical similarities, Ppt is often mistaken for </w:t>
      </w:r>
      <w:proofErr w:type="gramStart"/>
      <w:r w:rsidRPr="009F137E">
        <w:rPr>
          <w:rFonts w:ascii="Book Antiqua" w:eastAsia="Book Antiqua" w:hAnsi="Book Antiqua" w:cs="Book Antiqua"/>
          <w:color w:val="000000"/>
        </w:rPr>
        <w:t>psoriasis</w:t>
      </w:r>
      <w:r w:rsidRPr="009F137E">
        <w:rPr>
          <w:rFonts w:ascii="Book Antiqua" w:eastAsia="Book Antiqua" w:hAnsi="Book Antiqua" w:cs="Book Antiqua"/>
          <w:color w:val="000000"/>
          <w:vertAlign w:val="superscript"/>
        </w:rPr>
        <w:t>[</w:t>
      </w:r>
      <w:proofErr w:type="gramEnd"/>
      <w:r w:rsidRPr="009F137E">
        <w:rPr>
          <w:rFonts w:ascii="Book Antiqua" w:eastAsia="Book Antiqua" w:hAnsi="Book Antiqua" w:cs="Book Antiqua"/>
          <w:color w:val="000000"/>
          <w:vertAlign w:val="superscript"/>
        </w:rPr>
        <w:t>9]</w:t>
      </w:r>
      <w:r w:rsidRPr="009F137E">
        <w:rPr>
          <w:rFonts w:ascii="Book Antiqua" w:eastAsia="Book Antiqua" w:hAnsi="Book Antiqua" w:cs="Book Antiqua"/>
          <w:color w:val="000000"/>
        </w:rPr>
        <w:t xml:space="preserve"> and chronic eczema. Therefore, a skin biopsy is a useful method for differential diagnosis. The verrucous plaques on our patient’s scrotum, buttocks, and limbs were diagnosed as Ppt according to the pathologic findings.</w:t>
      </w:r>
    </w:p>
    <w:p w14:paraId="2CDD481D" w14:textId="431E2843" w:rsidR="00A77B3E" w:rsidRPr="009F137E" w:rsidRDefault="00CF4419" w:rsidP="009F137E">
      <w:pPr>
        <w:spacing w:line="360" w:lineRule="auto"/>
        <w:ind w:firstLineChars="200" w:firstLine="480"/>
        <w:jc w:val="both"/>
        <w:rPr>
          <w:rFonts w:ascii="Book Antiqua" w:hAnsi="Book Antiqua"/>
        </w:rPr>
      </w:pPr>
      <w:r w:rsidRPr="009F137E">
        <w:rPr>
          <w:rFonts w:ascii="Book Antiqua" w:eastAsia="Book Antiqua" w:hAnsi="Book Antiqua" w:cs="Book Antiqua"/>
          <w:color w:val="000000"/>
        </w:rPr>
        <w:t xml:space="preserve">Previous studies have reported the coexistence of multiple types of porokeratosis in the same </w:t>
      </w:r>
      <w:proofErr w:type="gramStart"/>
      <w:r w:rsidRPr="009F137E">
        <w:rPr>
          <w:rFonts w:ascii="Book Antiqua" w:eastAsia="Book Antiqua" w:hAnsi="Book Antiqua" w:cs="Book Antiqua"/>
          <w:color w:val="000000"/>
        </w:rPr>
        <w:t>individual</w:t>
      </w:r>
      <w:r w:rsidRPr="009F137E">
        <w:rPr>
          <w:rFonts w:ascii="Book Antiqua" w:eastAsia="Book Antiqua" w:hAnsi="Book Antiqua" w:cs="Book Antiqua"/>
          <w:color w:val="000000"/>
          <w:vertAlign w:val="superscript"/>
        </w:rPr>
        <w:t>[</w:t>
      </w:r>
      <w:proofErr w:type="gramEnd"/>
      <w:r w:rsidRPr="009F137E">
        <w:rPr>
          <w:rFonts w:ascii="Book Antiqua" w:eastAsia="Book Antiqua" w:hAnsi="Book Antiqua" w:cs="Book Antiqua"/>
          <w:color w:val="000000"/>
          <w:vertAlign w:val="superscript"/>
        </w:rPr>
        <w:t>10-20]</w:t>
      </w:r>
      <w:r w:rsidRPr="009F137E">
        <w:rPr>
          <w:rFonts w:ascii="Book Antiqua" w:eastAsia="Book Antiqua" w:hAnsi="Book Antiqua" w:cs="Book Antiqua"/>
          <w:color w:val="000000"/>
        </w:rPr>
        <w:t xml:space="preserve">; however, the co-occurrence of DSAP with Ppt is rare. To the best of our knowledge, this is the fifth case reported in the English literature to </w:t>
      </w:r>
      <w:proofErr w:type="gramStart"/>
      <w:r w:rsidRPr="009F137E">
        <w:rPr>
          <w:rFonts w:ascii="Book Antiqua" w:eastAsia="Book Antiqua" w:hAnsi="Book Antiqua" w:cs="Book Antiqua"/>
          <w:color w:val="000000"/>
        </w:rPr>
        <w:t>date</w:t>
      </w:r>
      <w:r w:rsidR="000D1629" w:rsidRPr="009F137E">
        <w:rPr>
          <w:rFonts w:ascii="Book Antiqua" w:eastAsia="Book Antiqua" w:hAnsi="Book Antiqua" w:cs="Book Antiqua"/>
          <w:color w:val="000000"/>
          <w:vertAlign w:val="superscript"/>
        </w:rPr>
        <w:t>[</w:t>
      </w:r>
      <w:proofErr w:type="gramEnd"/>
      <w:r w:rsidR="000D1629" w:rsidRPr="009F137E">
        <w:rPr>
          <w:rFonts w:ascii="Book Antiqua" w:eastAsia="Book Antiqua" w:hAnsi="Book Antiqua" w:cs="Book Antiqua"/>
          <w:color w:val="000000"/>
          <w:vertAlign w:val="superscript"/>
        </w:rPr>
        <w:t>7,</w:t>
      </w:r>
      <w:r w:rsidRPr="009F137E">
        <w:rPr>
          <w:rFonts w:ascii="Book Antiqua" w:eastAsia="Book Antiqua" w:hAnsi="Book Antiqua" w:cs="Book Antiqua"/>
          <w:color w:val="000000"/>
          <w:vertAlign w:val="superscript"/>
        </w:rPr>
        <w:t>21-23]</w:t>
      </w:r>
      <w:r w:rsidR="00402CD6">
        <w:rPr>
          <w:rFonts w:ascii="Book Antiqua" w:eastAsia="Book Antiqua" w:hAnsi="Book Antiqua" w:cs="Book Antiqua"/>
          <w:color w:val="000000"/>
          <w:vertAlign w:val="superscript"/>
        </w:rPr>
        <w:t xml:space="preserve"> </w:t>
      </w:r>
      <w:r w:rsidRPr="009F137E">
        <w:rPr>
          <w:rFonts w:ascii="Book Antiqua" w:eastAsia="Book Antiqua" w:hAnsi="Book Antiqua" w:cs="Book Antiqua"/>
          <w:color w:val="000000"/>
        </w:rPr>
        <w:t xml:space="preserve">(Table 1). </w:t>
      </w:r>
    </w:p>
    <w:p w14:paraId="402458CD" w14:textId="004414C3" w:rsidR="00A77B3E" w:rsidRPr="009F137E" w:rsidRDefault="00CF4419" w:rsidP="009F137E">
      <w:pPr>
        <w:spacing w:line="360" w:lineRule="auto"/>
        <w:ind w:firstLineChars="200" w:firstLine="480"/>
        <w:jc w:val="both"/>
        <w:rPr>
          <w:rFonts w:ascii="Book Antiqua" w:hAnsi="Book Antiqua"/>
        </w:rPr>
      </w:pPr>
      <w:r w:rsidRPr="009F137E">
        <w:rPr>
          <w:rFonts w:ascii="Book Antiqua" w:eastAsia="Book Antiqua" w:hAnsi="Book Antiqua" w:cs="Book Antiqua"/>
          <w:color w:val="000000"/>
        </w:rPr>
        <w:t xml:space="preserve">The pathogenesis of porokeratosis is poorly understood. Risk factors include genetic susceptibility, exposure to ultraviolet radiation, and immunosuppression. Previous studies reported mutations in the phosphomevalonate kinase pathway genes, including MVD, MVK, PMVK, and FDPS in patients with </w:t>
      </w:r>
      <w:proofErr w:type="gramStart"/>
      <w:r w:rsidRPr="009F137E">
        <w:rPr>
          <w:rFonts w:ascii="Book Antiqua" w:eastAsia="Book Antiqua" w:hAnsi="Book Antiqua" w:cs="Book Antiqua"/>
          <w:color w:val="000000"/>
        </w:rPr>
        <w:t>porokeratosis</w:t>
      </w:r>
      <w:r w:rsidR="00180B6B" w:rsidRPr="009F137E">
        <w:rPr>
          <w:rFonts w:ascii="Book Antiqua" w:eastAsia="Book Antiqua" w:hAnsi="Book Antiqua" w:cs="Book Antiqua"/>
          <w:color w:val="000000"/>
          <w:vertAlign w:val="superscript"/>
        </w:rPr>
        <w:t>[</w:t>
      </w:r>
      <w:proofErr w:type="gramEnd"/>
      <w:r w:rsidR="00180B6B" w:rsidRPr="009F137E">
        <w:rPr>
          <w:rFonts w:ascii="Book Antiqua" w:eastAsia="Book Antiqua" w:hAnsi="Book Antiqua" w:cs="Book Antiqua"/>
          <w:color w:val="000000"/>
          <w:vertAlign w:val="superscript"/>
        </w:rPr>
        <w:t>24,</w:t>
      </w:r>
      <w:r w:rsidRPr="009F137E">
        <w:rPr>
          <w:rFonts w:ascii="Book Antiqua" w:eastAsia="Book Antiqua" w:hAnsi="Book Antiqua" w:cs="Book Antiqua"/>
          <w:color w:val="000000"/>
          <w:vertAlign w:val="superscript"/>
        </w:rPr>
        <w:t>25]</w:t>
      </w:r>
      <w:r w:rsidRPr="009F137E">
        <w:rPr>
          <w:rFonts w:ascii="Book Antiqua" w:eastAsia="Book Antiqua" w:hAnsi="Book Antiqua" w:cs="Book Antiqua"/>
          <w:color w:val="000000"/>
        </w:rPr>
        <w:t>. At least one mutation in a mevalonate pathway gene was found in 98% of familial cases and</w:t>
      </w:r>
      <w:r w:rsidR="00402CD6">
        <w:rPr>
          <w:rFonts w:ascii="Book Antiqua" w:eastAsia="Book Antiqua" w:hAnsi="Book Antiqua" w:cs="Book Antiqua"/>
          <w:color w:val="000000"/>
        </w:rPr>
        <w:t xml:space="preserve"> in</w:t>
      </w:r>
      <w:r w:rsidRPr="009F137E">
        <w:rPr>
          <w:rFonts w:ascii="Book Antiqua" w:eastAsia="Book Antiqua" w:hAnsi="Book Antiqua" w:cs="Book Antiqua"/>
          <w:color w:val="000000"/>
        </w:rPr>
        <w:t xml:space="preserve"> &gt; 70% of sporadic porokeratosis </w:t>
      </w:r>
      <w:proofErr w:type="gramStart"/>
      <w:r w:rsidRPr="009F137E">
        <w:rPr>
          <w:rFonts w:ascii="Book Antiqua" w:eastAsia="Book Antiqua" w:hAnsi="Book Antiqua" w:cs="Book Antiqua"/>
          <w:color w:val="000000"/>
        </w:rPr>
        <w:t>cases</w:t>
      </w:r>
      <w:r w:rsidRPr="009F137E">
        <w:rPr>
          <w:rFonts w:ascii="Book Antiqua" w:eastAsia="Book Antiqua" w:hAnsi="Book Antiqua" w:cs="Book Antiqua"/>
          <w:color w:val="000000"/>
          <w:vertAlign w:val="superscript"/>
        </w:rPr>
        <w:t>[</w:t>
      </w:r>
      <w:proofErr w:type="gramEnd"/>
      <w:r w:rsidRPr="009F137E">
        <w:rPr>
          <w:rFonts w:ascii="Book Antiqua" w:eastAsia="Book Antiqua" w:hAnsi="Book Antiqua" w:cs="Book Antiqua"/>
          <w:color w:val="000000"/>
          <w:vertAlign w:val="superscript"/>
        </w:rPr>
        <w:t>3]</w:t>
      </w:r>
      <w:r w:rsidRPr="009F137E">
        <w:rPr>
          <w:rFonts w:ascii="Book Antiqua" w:eastAsia="Book Antiqua" w:hAnsi="Book Antiqua" w:cs="Book Antiqua"/>
          <w:color w:val="000000"/>
        </w:rPr>
        <w:t xml:space="preserve">. Among the above five patients previously reported, two had genetic results. Peng </w:t>
      </w:r>
      <w:r w:rsidRPr="009F137E">
        <w:rPr>
          <w:rFonts w:ascii="Book Antiqua" w:eastAsia="Book Antiqua" w:hAnsi="Book Antiqua" w:cs="Book Antiqua"/>
          <w:i/>
          <w:iCs/>
          <w:color w:val="000000"/>
        </w:rPr>
        <w:t xml:space="preserve">et </w:t>
      </w:r>
      <w:proofErr w:type="gramStart"/>
      <w:r w:rsidRPr="009F137E">
        <w:rPr>
          <w:rFonts w:ascii="Book Antiqua" w:eastAsia="Book Antiqua" w:hAnsi="Book Antiqua" w:cs="Book Antiqua"/>
          <w:i/>
          <w:iCs/>
          <w:color w:val="000000"/>
        </w:rPr>
        <w:t>al</w:t>
      </w:r>
      <w:r w:rsidR="005456CC" w:rsidRPr="009F137E">
        <w:rPr>
          <w:rFonts w:ascii="Book Antiqua" w:eastAsia="Book Antiqua" w:hAnsi="Book Antiqua" w:cs="Book Antiqua"/>
          <w:color w:val="000000"/>
          <w:vertAlign w:val="superscript"/>
        </w:rPr>
        <w:t>[</w:t>
      </w:r>
      <w:proofErr w:type="gramEnd"/>
      <w:r w:rsidR="005456CC" w:rsidRPr="009F137E">
        <w:rPr>
          <w:rFonts w:ascii="Book Antiqua" w:eastAsia="Book Antiqua" w:hAnsi="Book Antiqua" w:cs="Book Antiqua"/>
          <w:color w:val="000000"/>
          <w:vertAlign w:val="superscript"/>
        </w:rPr>
        <w:t>23]</w:t>
      </w:r>
      <w:r w:rsidRPr="009F137E">
        <w:rPr>
          <w:rFonts w:ascii="Book Antiqua" w:eastAsia="Book Antiqua" w:hAnsi="Book Antiqua" w:cs="Book Antiqua"/>
          <w:color w:val="000000"/>
        </w:rPr>
        <w:t xml:space="preserve"> identified a novel MVK missense mutation (c.1039G&gt;C, p.Gly347Arg) in a family with coexisting DSAP and Ppt. In our </w:t>
      </w:r>
      <w:r w:rsidRPr="009F137E">
        <w:rPr>
          <w:rFonts w:ascii="Book Antiqua" w:eastAsia="Book Antiqua" w:hAnsi="Book Antiqua" w:cs="Book Antiqua"/>
          <w:color w:val="000000"/>
        </w:rPr>
        <w:lastRenderedPageBreak/>
        <w:t xml:space="preserve">patient’s family, another MVK missense mutation (c.155G&gt;A, p.Ser52Asn) was found. Although this mutation was previously reported as benign, we suggest it is a novel mutation associated with porokeratosis. Functional analysis of this mutation </w:t>
      </w:r>
      <w:r w:rsidRPr="009F137E">
        <w:rPr>
          <w:rFonts w:ascii="Book Antiqua" w:eastAsia="Book Antiqua" w:hAnsi="Book Antiqua" w:cs="Book Antiqua"/>
          <w:i/>
          <w:iCs/>
          <w:color w:val="000000"/>
        </w:rPr>
        <w:t>in vitro</w:t>
      </w:r>
      <w:r w:rsidRPr="009F137E">
        <w:rPr>
          <w:rFonts w:ascii="Book Antiqua" w:eastAsia="Book Antiqua" w:hAnsi="Book Antiqua" w:cs="Book Antiqua"/>
          <w:color w:val="000000"/>
        </w:rPr>
        <w:t xml:space="preserve"> and </w:t>
      </w:r>
      <w:r w:rsidRPr="009F137E">
        <w:rPr>
          <w:rFonts w:ascii="Book Antiqua" w:eastAsia="Book Antiqua" w:hAnsi="Book Antiqua" w:cs="Book Antiqua"/>
          <w:i/>
          <w:iCs/>
          <w:color w:val="000000"/>
        </w:rPr>
        <w:t>in vivo</w:t>
      </w:r>
      <w:r w:rsidRPr="009F137E">
        <w:rPr>
          <w:rFonts w:ascii="Book Antiqua" w:eastAsia="Book Antiqua" w:hAnsi="Book Antiqua" w:cs="Book Antiqua"/>
          <w:color w:val="000000"/>
        </w:rPr>
        <w:t xml:space="preserve"> should be performed in future studies. The findings </w:t>
      </w:r>
      <w:r w:rsidR="00402CD6">
        <w:rPr>
          <w:rFonts w:ascii="Book Antiqua" w:eastAsia="Book Antiqua" w:hAnsi="Book Antiqua" w:cs="Book Antiqua"/>
          <w:color w:val="000000"/>
        </w:rPr>
        <w:t>in these</w:t>
      </w:r>
      <w:r w:rsidRPr="009F137E">
        <w:rPr>
          <w:rFonts w:ascii="Book Antiqua" w:eastAsia="Book Antiqua" w:hAnsi="Book Antiqua" w:cs="Book Antiqua"/>
          <w:color w:val="000000"/>
        </w:rPr>
        <w:t xml:space="preserve"> two cases suggest </w:t>
      </w:r>
      <w:r w:rsidR="00402CD6">
        <w:rPr>
          <w:rFonts w:ascii="Book Antiqua" w:eastAsia="Book Antiqua" w:hAnsi="Book Antiqua" w:cs="Book Antiqua"/>
          <w:color w:val="000000"/>
        </w:rPr>
        <w:t xml:space="preserve">that </w:t>
      </w:r>
      <w:r w:rsidRPr="009F137E">
        <w:rPr>
          <w:rFonts w:ascii="Book Antiqua" w:eastAsia="Book Antiqua" w:hAnsi="Book Antiqua" w:cs="Book Antiqua"/>
          <w:color w:val="000000"/>
        </w:rPr>
        <w:t>the mutation of phosphomevalonate kinase pathway genes, especially the MVK gene, might have an important role in the pathogenesis of DSAP coexisting with Ppt. Genetic analysis is useful in affected families to predict the occurrence of these lesions in other individuals of the same family.</w:t>
      </w:r>
    </w:p>
    <w:p w14:paraId="4D6F8943" w14:textId="17C13786" w:rsidR="00A77B3E" w:rsidRPr="009F137E" w:rsidRDefault="00CF4419" w:rsidP="009F137E">
      <w:pPr>
        <w:spacing w:line="360" w:lineRule="auto"/>
        <w:ind w:firstLineChars="200" w:firstLine="480"/>
        <w:jc w:val="both"/>
        <w:rPr>
          <w:rFonts w:ascii="Book Antiqua" w:hAnsi="Book Antiqua"/>
        </w:rPr>
      </w:pPr>
      <w:r w:rsidRPr="009F137E">
        <w:rPr>
          <w:rFonts w:ascii="Book Antiqua" w:eastAsia="Book Antiqua" w:hAnsi="Book Antiqua" w:cs="Book Antiqua"/>
          <w:color w:val="000000"/>
        </w:rPr>
        <w:t>Patients with porokeratosis have a 7.5%</w:t>
      </w:r>
      <w:r w:rsidR="009A0CFA" w:rsidRPr="009F137E">
        <w:rPr>
          <w:rFonts w:ascii="Book Antiqua" w:eastAsia="Book Antiqua" w:hAnsi="Book Antiqua" w:cs="Book Antiqua"/>
          <w:color w:val="000000"/>
        </w:rPr>
        <w:t>-</w:t>
      </w:r>
      <w:r w:rsidRPr="009F137E">
        <w:rPr>
          <w:rFonts w:ascii="Book Antiqua" w:eastAsia="Book Antiqua" w:hAnsi="Book Antiqua" w:cs="Book Antiqua"/>
          <w:color w:val="000000"/>
        </w:rPr>
        <w:t xml:space="preserve">10% risk of malignant transformation to squamous cell carcinoma or basal cell </w:t>
      </w:r>
      <w:proofErr w:type="gramStart"/>
      <w:r w:rsidRPr="009F137E">
        <w:rPr>
          <w:rFonts w:ascii="Book Antiqua" w:eastAsia="Book Antiqua" w:hAnsi="Book Antiqua" w:cs="Book Antiqua"/>
          <w:color w:val="000000"/>
        </w:rPr>
        <w:t>carcinoma</w:t>
      </w:r>
      <w:r w:rsidRPr="009F137E">
        <w:rPr>
          <w:rFonts w:ascii="Book Antiqua" w:eastAsia="Book Antiqua" w:hAnsi="Book Antiqua" w:cs="Book Antiqua"/>
          <w:color w:val="000000"/>
          <w:vertAlign w:val="superscript"/>
        </w:rPr>
        <w:t>[</w:t>
      </w:r>
      <w:proofErr w:type="gramEnd"/>
      <w:r w:rsidRPr="009F137E">
        <w:rPr>
          <w:rFonts w:ascii="Book Antiqua" w:eastAsia="Book Antiqua" w:hAnsi="Book Antiqua" w:cs="Book Antiqua"/>
          <w:color w:val="000000"/>
          <w:vertAlign w:val="superscript"/>
        </w:rPr>
        <w:t>26]</w:t>
      </w:r>
      <w:r w:rsidRPr="009F137E">
        <w:rPr>
          <w:rFonts w:ascii="Book Antiqua" w:eastAsia="Book Antiqua" w:hAnsi="Book Antiqua" w:cs="Book Antiqua"/>
          <w:color w:val="000000"/>
        </w:rPr>
        <w:t xml:space="preserve">. Thus, clinical surveillance with regular skin examinations and patient education </w:t>
      </w:r>
      <w:r w:rsidR="00402CD6">
        <w:rPr>
          <w:rFonts w:ascii="Book Antiqua" w:eastAsia="Book Antiqua" w:hAnsi="Book Antiqua" w:cs="Book Antiqua"/>
          <w:color w:val="000000"/>
        </w:rPr>
        <w:t>regarding</w:t>
      </w:r>
      <w:r w:rsidRPr="009F137E">
        <w:rPr>
          <w:rFonts w:ascii="Book Antiqua" w:eastAsia="Book Antiqua" w:hAnsi="Book Antiqua" w:cs="Book Antiqua"/>
          <w:color w:val="000000"/>
        </w:rPr>
        <w:t xml:space="preserve"> the warning signs of skin cancer and sun protection are necessary aspects of the management </w:t>
      </w:r>
      <w:r w:rsidR="00402CD6">
        <w:rPr>
          <w:rFonts w:ascii="Book Antiqua" w:eastAsia="Book Antiqua" w:hAnsi="Book Antiqua" w:cs="Book Antiqua"/>
          <w:color w:val="000000"/>
        </w:rPr>
        <w:t>in</w:t>
      </w:r>
      <w:r w:rsidRPr="009F137E">
        <w:rPr>
          <w:rFonts w:ascii="Book Antiqua" w:eastAsia="Book Antiqua" w:hAnsi="Book Antiqua" w:cs="Book Antiqua"/>
          <w:color w:val="000000"/>
        </w:rPr>
        <w:t xml:space="preserve"> all patients with porokeratosis. However, some patients with functional impairments or appearance requirements want to have their porokeratosis lesions removed. There are five main types of treatment for porokeratosis: </w:t>
      </w:r>
      <w:r w:rsidR="007E01CF" w:rsidRPr="009F137E">
        <w:rPr>
          <w:rFonts w:ascii="Book Antiqua" w:eastAsia="Book Antiqua" w:hAnsi="Book Antiqua" w:cs="Book Antiqua"/>
          <w:color w:val="000000"/>
        </w:rPr>
        <w:t xml:space="preserve">Topical </w:t>
      </w:r>
      <w:r w:rsidRPr="009F137E">
        <w:rPr>
          <w:rFonts w:ascii="Book Antiqua" w:eastAsia="Book Antiqua" w:hAnsi="Book Antiqua" w:cs="Book Antiqua"/>
          <w:color w:val="000000"/>
        </w:rPr>
        <w:t>or systemic drug therapy, surgical excision, cryotherapy, laser ablation, and photodynamic therapy. However, the disease commonly reoccurs. We used a microwave knife to remove the hyperkeratotic plaques on the patient’s scrotum. The patient did not show any functional impairment related to this treatment and did not develop disease aggravation or recurrence during 6-years of follow-up. This indicates that the microwave knife is an effective and safe therapy for porokeratosis.</w:t>
      </w:r>
    </w:p>
    <w:p w14:paraId="4AF1B28B" w14:textId="77777777" w:rsidR="00A77B3E" w:rsidRPr="009F137E" w:rsidRDefault="00A77B3E" w:rsidP="009F137E">
      <w:pPr>
        <w:spacing w:line="360" w:lineRule="auto"/>
        <w:jc w:val="both"/>
        <w:rPr>
          <w:rFonts w:ascii="Book Antiqua" w:hAnsi="Book Antiqua"/>
        </w:rPr>
      </w:pPr>
    </w:p>
    <w:p w14:paraId="355B6B38"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aps/>
          <w:color w:val="000000"/>
          <w:u w:val="single"/>
        </w:rPr>
        <w:t>CONCLUSION</w:t>
      </w:r>
    </w:p>
    <w:p w14:paraId="0F2D0C54"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In conclusion, we report an unusual case of DSAP coexisting with Ppt and identified a novel MVK gene mutation in this patient’s family. The microwave knife is an effective and safe therapy for porokeratosis and clinical surveillance for malignant transformation is necessary for all patients with porokeratosis.</w:t>
      </w:r>
    </w:p>
    <w:p w14:paraId="4E3EA2D8" w14:textId="77777777" w:rsidR="003B43C4" w:rsidRPr="009F137E" w:rsidRDefault="003B43C4" w:rsidP="009F137E">
      <w:pPr>
        <w:spacing w:line="360" w:lineRule="auto"/>
        <w:jc w:val="both"/>
        <w:rPr>
          <w:rFonts w:ascii="Book Antiqua" w:hAnsi="Book Antiqua"/>
        </w:rPr>
      </w:pPr>
    </w:p>
    <w:p w14:paraId="53FA1860"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olor w:val="000000"/>
        </w:rPr>
        <w:t>REFERENCES</w:t>
      </w:r>
    </w:p>
    <w:p w14:paraId="3C8607E5"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lastRenderedPageBreak/>
        <w:t xml:space="preserve">1 </w:t>
      </w:r>
      <w:proofErr w:type="spellStart"/>
      <w:r w:rsidRPr="009F137E">
        <w:rPr>
          <w:rFonts w:ascii="Book Antiqua" w:eastAsia="Book Antiqua" w:hAnsi="Book Antiqua" w:cs="Book Antiqua"/>
          <w:b/>
          <w:bCs/>
          <w:color w:val="000000"/>
        </w:rPr>
        <w:t>Kanitakis</w:t>
      </w:r>
      <w:proofErr w:type="spellEnd"/>
      <w:r w:rsidRPr="009F137E">
        <w:rPr>
          <w:rFonts w:ascii="Book Antiqua" w:eastAsia="Book Antiqua" w:hAnsi="Book Antiqua" w:cs="Book Antiqua"/>
          <w:b/>
          <w:bCs/>
          <w:color w:val="000000"/>
        </w:rPr>
        <w:t xml:space="preserve"> J</w:t>
      </w:r>
      <w:r w:rsidRPr="009F137E">
        <w:rPr>
          <w:rFonts w:ascii="Book Antiqua" w:eastAsia="Book Antiqua" w:hAnsi="Book Antiqua" w:cs="Book Antiqua"/>
          <w:color w:val="000000"/>
        </w:rPr>
        <w:t xml:space="preserve">. </w:t>
      </w:r>
      <w:proofErr w:type="spellStart"/>
      <w:r w:rsidRPr="009F137E">
        <w:rPr>
          <w:rFonts w:ascii="Book Antiqua" w:eastAsia="Book Antiqua" w:hAnsi="Book Antiqua" w:cs="Book Antiqua"/>
          <w:color w:val="000000"/>
        </w:rPr>
        <w:t>Porokeratoses</w:t>
      </w:r>
      <w:proofErr w:type="spellEnd"/>
      <w:r w:rsidRPr="009F137E">
        <w:rPr>
          <w:rFonts w:ascii="Book Antiqua" w:eastAsia="Book Antiqua" w:hAnsi="Book Antiqua" w:cs="Book Antiqua"/>
          <w:color w:val="000000"/>
        </w:rPr>
        <w:t xml:space="preserve">: an update of clinical, </w:t>
      </w:r>
      <w:proofErr w:type="spellStart"/>
      <w:r w:rsidRPr="009F137E">
        <w:rPr>
          <w:rFonts w:ascii="Book Antiqua" w:eastAsia="Book Antiqua" w:hAnsi="Book Antiqua" w:cs="Book Antiqua"/>
          <w:color w:val="000000"/>
        </w:rPr>
        <w:t>aetiopathogenic</w:t>
      </w:r>
      <w:proofErr w:type="spellEnd"/>
      <w:r w:rsidRPr="009F137E">
        <w:rPr>
          <w:rFonts w:ascii="Book Antiqua" w:eastAsia="Book Antiqua" w:hAnsi="Book Antiqua" w:cs="Book Antiqua"/>
          <w:color w:val="000000"/>
        </w:rPr>
        <w:t xml:space="preserve"> and therapeutic features. </w:t>
      </w:r>
      <w:r w:rsidRPr="009F137E">
        <w:rPr>
          <w:rFonts w:ascii="Book Antiqua" w:eastAsia="Book Antiqua" w:hAnsi="Book Antiqua" w:cs="Book Antiqua"/>
          <w:i/>
          <w:iCs/>
          <w:color w:val="000000"/>
        </w:rPr>
        <w:t>Eur J Dermatol</w:t>
      </w:r>
      <w:r w:rsidRPr="009F137E">
        <w:rPr>
          <w:rFonts w:ascii="Book Antiqua" w:eastAsia="Book Antiqua" w:hAnsi="Book Antiqua" w:cs="Book Antiqua"/>
          <w:color w:val="000000"/>
        </w:rPr>
        <w:t xml:space="preserve"> 2014; </w:t>
      </w:r>
      <w:r w:rsidRPr="009F137E">
        <w:rPr>
          <w:rFonts w:ascii="Book Antiqua" w:eastAsia="Book Antiqua" w:hAnsi="Book Antiqua" w:cs="Book Antiqua"/>
          <w:b/>
          <w:bCs/>
          <w:color w:val="000000"/>
        </w:rPr>
        <w:t>24</w:t>
      </w:r>
      <w:r w:rsidRPr="009F137E">
        <w:rPr>
          <w:rFonts w:ascii="Book Antiqua" w:eastAsia="Book Antiqua" w:hAnsi="Book Antiqua" w:cs="Book Antiqua"/>
          <w:color w:val="000000"/>
        </w:rPr>
        <w:t>: 533-544 [PMID: 25115203 DOI: 10.1684/ejd.2014.2402]</w:t>
      </w:r>
    </w:p>
    <w:p w14:paraId="7CE9C10B"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2 </w:t>
      </w:r>
      <w:proofErr w:type="spellStart"/>
      <w:r w:rsidRPr="009F137E">
        <w:rPr>
          <w:rFonts w:ascii="Book Antiqua" w:eastAsia="Book Antiqua" w:hAnsi="Book Antiqua" w:cs="Book Antiqua"/>
          <w:b/>
          <w:bCs/>
          <w:color w:val="000000"/>
        </w:rPr>
        <w:t>Lucker</w:t>
      </w:r>
      <w:proofErr w:type="spellEnd"/>
      <w:r w:rsidRPr="009F137E">
        <w:rPr>
          <w:rFonts w:ascii="Book Antiqua" w:eastAsia="Book Antiqua" w:hAnsi="Book Antiqua" w:cs="Book Antiqua"/>
          <w:b/>
          <w:bCs/>
          <w:color w:val="000000"/>
        </w:rPr>
        <w:t xml:space="preserve"> GP</w:t>
      </w:r>
      <w:r w:rsidRPr="009F137E">
        <w:rPr>
          <w:rFonts w:ascii="Book Antiqua" w:eastAsia="Book Antiqua" w:hAnsi="Book Antiqua" w:cs="Book Antiqua"/>
          <w:color w:val="000000"/>
        </w:rPr>
        <w:t xml:space="preserve">, </w:t>
      </w:r>
      <w:proofErr w:type="spellStart"/>
      <w:r w:rsidRPr="009F137E">
        <w:rPr>
          <w:rFonts w:ascii="Book Antiqua" w:eastAsia="Book Antiqua" w:hAnsi="Book Antiqua" w:cs="Book Antiqua"/>
          <w:color w:val="000000"/>
        </w:rPr>
        <w:t>Steijlen</w:t>
      </w:r>
      <w:proofErr w:type="spellEnd"/>
      <w:r w:rsidRPr="009F137E">
        <w:rPr>
          <w:rFonts w:ascii="Book Antiqua" w:eastAsia="Book Antiqua" w:hAnsi="Book Antiqua" w:cs="Book Antiqua"/>
          <w:color w:val="000000"/>
        </w:rPr>
        <w:t xml:space="preserve"> PM. The coexistence of linear and giant porokeratosis associated with Bowen's disease. </w:t>
      </w:r>
      <w:r w:rsidRPr="009F137E">
        <w:rPr>
          <w:rFonts w:ascii="Book Antiqua" w:eastAsia="Book Antiqua" w:hAnsi="Book Antiqua" w:cs="Book Antiqua"/>
          <w:i/>
          <w:iCs/>
          <w:color w:val="000000"/>
        </w:rPr>
        <w:t>Dermatology</w:t>
      </w:r>
      <w:r w:rsidRPr="009F137E">
        <w:rPr>
          <w:rFonts w:ascii="Book Antiqua" w:eastAsia="Book Antiqua" w:hAnsi="Book Antiqua" w:cs="Book Antiqua"/>
          <w:color w:val="000000"/>
        </w:rPr>
        <w:t xml:space="preserve"> 1994; </w:t>
      </w:r>
      <w:r w:rsidRPr="009F137E">
        <w:rPr>
          <w:rFonts w:ascii="Book Antiqua" w:eastAsia="Book Antiqua" w:hAnsi="Book Antiqua" w:cs="Book Antiqua"/>
          <w:b/>
          <w:bCs/>
          <w:color w:val="000000"/>
        </w:rPr>
        <w:t>189</w:t>
      </w:r>
      <w:r w:rsidRPr="009F137E">
        <w:rPr>
          <w:rFonts w:ascii="Book Antiqua" w:eastAsia="Book Antiqua" w:hAnsi="Book Antiqua" w:cs="Book Antiqua"/>
          <w:color w:val="000000"/>
        </w:rPr>
        <w:t>: 78-80 [PMID: 8003795 DOI: 10.1159/000246791]</w:t>
      </w:r>
    </w:p>
    <w:p w14:paraId="2E9FAF92"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3 </w:t>
      </w:r>
      <w:r w:rsidRPr="009F137E">
        <w:rPr>
          <w:rFonts w:ascii="Book Antiqua" w:eastAsia="Book Antiqua" w:hAnsi="Book Antiqua" w:cs="Book Antiqua"/>
          <w:b/>
          <w:bCs/>
          <w:color w:val="000000"/>
        </w:rPr>
        <w:t>Zhang Z</w:t>
      </w:r>
      <w:r w:rsidRPr="009F137E">
        <w:rPr>
          <w:rFonts w:ascii="Book Antiqua" w:eastAsia="Book Antiqua" w:hAnsi="Book Antiqua" w:cs="Book Antiqua"/>
          <w:color w:val="000000"/>
        </w:rPr>
        <w:t xml:space="preserve">, Li C, Wu F, Ma R, Luan J, Yang F, Liu W, Wang L, Zhang S, Liu Y, Gu J, Hua W, Fan M, Peng H, Meng X, Song N, Bi X, Gu C, Zhang Z, Huang Q, Chen L, Xiang L, Xu J, Zheng Z, Jiang Z. Genomic variations of the mevalonate pathway in porokeratosis. </w:t>
      </w:r>
      <w:proofErr w:type="spellStart"/>
      <w:r w:rsidRPr="009F137E">
        <w:rPr>
          <w:rFonts w:ascii="Book Antiqua" w:eastAsia="Book Antiqua" w:hAnsi="Book Antiqua" w:cs="Book Antiqua"/>
          <w:i/>
          <w:iCs/>
          <w:color w:val="000000"/>
        </w:rPr>
        <w:t>Elife</w:t>
      </w:r>
      <w:proofErr w:type="spellEnd"/>
      <w:r w:rsidRPr="009F137E">
        <w:rPr>
          <w:rFonts w:ascii="Book Antiqua" w:eastAsia="Book Antiqua" w:hAnsi="Book Antiqua" w:cs="Book Antiqua"/>
          <w:color w:val="000000"/>
        </w:rPr>
        <w:t xml:space="preserve"> 2015; </w:t>
      </w:r>
      <w:r w:rsidRPr="009F137E">
        <w:rPr>
          <w:rFonts w:ascii="Book Antiqua" w:eastAsia="Book Antiqua" w:hAnsi="Book Antiqua" w:cs="Book Antiqua"/>
          <w:b/>
          <w:bCs/>
          <w:color w:val="000000"/>
        </w:rPr>
        <w:t>4</w:t>
      </w:r>
      <w:r w:rsidRPr="009F137E">
        <w:rPr>
          <w:rFonts w:ascii="Book Antiqua" w:eastAsia="Book Antiqua" w:hAnsi="Book Antiqua" w:cs="Book Antiqua"/>
          <w:color w:val="000000"/>
        </w:rPr>
        <w:t>: e06322 [PMID: 26202976 DOI: 10.7554/eLife.06322]</w:t>
      </w:r>
    </w:p>
    <w:p w14:paraId="3F1F2F28"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4 </w:t>
      </w:r>
      <w:proofErr w:type="spellStart"/>
      <w:r w:rsidRPr="009F137E">
        <w:rPr>
          <w:rFonts w:ascii="Book Antiqua" w:eastAsia="Book Antiqua" w:hAnsi="Book Antiqua" w:cs="Book Antiqua"/>
          <w:b/>
          <w:bCs/>
          <w:color w:val="000000"/>
        </w:rPr>
        <w:t>Sertznig</w:t>
      </w:r>
      <w:proofErr w:type="spellEnd"/>
      <w:r w:rsidRPr="009F137E">
        <w:rPr>
          <w:rFonts w:ascii="Book Antiqua" w:eastAsia="Book Antiqua" w:hAnsi="Book Antiqua" w:cs="Book Antiqua"/>
          <w:b/>
          <w:bCs/>
          <w:color w:val="000000"/>
        </w:rPr>
        <w:t xml:space="preserve"> P</w:t>
      </w:r>
      <w:r w:rsidRPr="009F137E">
        <w:rPr>
          <w:rFonts w:ascii="Book Antiqua" w:eastAsia="Book Antiqua" w:hAnsi="Book Antiqua" w:cs="Book Antiqua"/>
          <w:color w:val="000000"/>
        </w:rPr>
        <w:t xml:space="preserve">, von </w:t>
      </w:r>
      <w:proofErr w:type="spellStart"/>
      <w:r w:rsidRPr="009F137E">
        <w:rPr>
          <w:rFonts w:ascii="Book Antiqua" w:eastAsia="Book Antiqua" w:hAnsi="Book Antiqua" w:cs="Book Antiqua"/>
          <w:color w:val="000000"/>
        </w:rPr>
        <w:t>Felbert</w:t>
      </w:r>
      <w:proofErr w:type="spellEnd"/>
      <w:r w:rsidRPr="009F137E">
        <w:rPr>
          <w:rFonts w:ascii="Book Antiqua" w:eastAsia="Book Antiqua" w:hAnsi="Book Antiqua" w:cs="Book Antiqua"/>
          <w:color w:val="000000"/>
        </w:rPr>
        <w:t xml:space="preserve"> V, </w:t>
      </w:r>
      <w:proofErr w:type="spellStart"/>
      <w:r w:rsidRPr="009F137E">
        <w:rPr>
          <w:rFonts w:ascii="Book Antiqua" w:eastAsia="Book Antiqua" w:hAnsi="Book Antiqua" w:cs="Book Antiqua"/>
          <w:color w:val="000000"/>
        </w:rPr>
        <w:t>Megahed</w:t>
      </w:r>
      <w:proofErr w:type="spellEnd"/>
      <w:r w:rsidRPr="009F137E">
        <w:rPr>
          <w:rFonts w:ascii="Book Antiqua" w:eastAsia="Book Antiqua" w:hAnsi="Book Antiqua" w:cs="Book Antiqua"/>
          <w:color w:val="000000"/>
        </w:rPr>
        <w:t xml:space="preserve"> M. Porokeratosis: present concepts. </w:t>
      </w:r>
      <w:r w:rsidRPr="009F137E">
        <w:rPr>
          <w:rFonts w:ascii="Book Antiqua" w:eastAsia="Book Antiqua" w:hAnsi="Book Antiqua" w:cs="Book Antiqua"/>
          <w:i/>
          <w:iCs/>
          <w:color w:val="000000"/>
        </w:rPr>
        <w:t xml:space="preserve">J </w:t>
      </w:r>
      <w:proofErr w:type="spellStart"/>
      <w:r w:rsidRPr="009F137E">
        <w:rPr>
          <w:rFonts w:ascii="Book Antiqua" w:eastAsia="Book Antiqua" w:hAnsi="Book Antiqua" w:cs="Book Antiqua"/>
          <w:i/>
          <w:iCs/>
          <w:color w:val="000000"/>
        </w:rPr>
        <w:t>Eur</w:t>
      </w:r>
      <w:proofErr w:type="spellEnd"/>
      <w:r w:rsidRPr="009F137E">
        <w:rPr>
          <w:rFonts w:ascii="Book Antiqua" w:eastAsia="Book Antiqua" w:hAnsi="Book Antiqua" w:cs="Book Antiqua"/>
          <w:i/>
          <w:iCs/>
          <w:color w:val="000000"/>
        </w:rPr>
        <w:t xml:space="preserve"> </w:t>
      </w:r>
      <w:proofErr w:type="spellStart"/>
      <w:r w:rsidRPr="009F137E">
        <w:rPr>
          <w:rFonts w:ascii="Book Antiqua" w:eastAsia="Book Antiqua" w:hAnsi="Book Antiqua" w:cs="Book Antiqua"/>
          <w:i/>
          <w:iCs/>
          <w:color w:val="000000"/>
        </w:rPr>
        <w:t>Acad</w:t>
      </w:r>
      <w:proofErr w:type="spellEnd"/>
      <w:r w:rsidRPr="009F137E">
        <w:rPr>
          <w:rFonts w:ascii="Book Antiqua" w:eastAsia="Book Antiqua" w:hAnsi="Book Antiqua" w:cs="Book Antiqua"/>
          <w:i/>
          <w:iCs/>
          <w:color w:val="000000"/>
        </w:rPr>
        <w:t xml:space="preserve"> Dermatol </w:t>
      </w:r>
      <w:proofErr w:type="spellStart"/>
      <w:r w:rsidRPr="009F137E">
        <w:rPr>
          <w:rFonts w:ascii="Book Antiqua" w:eastAsia="Book Antiqua" w:hAnsi="Book Antiqua" w:cs="Book Antiqua"/>
          <w:i/>
          <w:iCs/>
          <w:color w:val="000000"/>
        </w:rPr>
        <w:t>Venereol</w:t>
      </w:r>
      <w:proofErr w:type="spellEnd"/>
      <w:r w:rsidRPr="009F137E">
        <w:rPr>
          <w:rFonts w:ascii="Book Antiqua" w:eastAsia="Book Antiqua" w:hAnsi="Book Antiqua" w:cs="Book Antiqua"/>
          <w:color w:val="000000"/>
        </w:rPr>
        <w:t xml:space="preserve"> 2012; </w:t>
      </w:r>
      <w:r w:rsidRPr="009F137E">
        <w:rPr>
          <w:rFonts w:ascii="Book Antiqua" w:eastAsia="Book Antiqua" w:hAnsi="Book Antiqua" w:cs="Book Antiqua"/>
          <w:b/>
          <w:bCs/>
          <w:color w:val="000000"/>
        </w:rPr>
        <w:t>26</w:t>
      </w:r>
      <w:r w:rsidRPr="009F137E">
        <w:rPr>
          <w:rFonts w:ascii="Book Antiqua" w:eastAsia="Book Antiqua" w:hAnsi="Book Antiqua" w:cs="Book Antiqua"/>
          <w:color w:val="000000"/>
        </w:rPr>
        <w:t>: 404-412 [PMID: 21929548 DOI: 10.1111/j.1468-3083.2011.04275.x]</w:t>
      </w:r>
    </w:p>
    <w:p w14:paraId="2A60F76F"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5 </w:t>
      </w:r>
      <w:r w:rsidRPr="009F137E">
        <w:rPr>
          <w:rFonts w:ascii="Book Antiqua" w:eastAsia="Book Antiqua" w:hAnsi="Book Antiqua" w:cs="Book Antiqua"/>
          <w:b/>
          <w:bCs/>
          <w:color w:val="000000"/>
        </w:rPr>
        <w:t>Sawyer R</w:t>
      </w:r>
      <w:r w:rsidRPr="009F137E">
        <w:rPr>
          <w:rFonts w:ascii="Book Antiqua" w:eastAsia="Book Antiqua" w:hAnsi="Book Antiqua" w:cs="Book Antiqua"/>
          <w:color w:val="000000"/>
        </w:rPr>
        <w:t xml:space="preserve">, </w:t>
      </w:r>
      <w:proofErr w:type="spellStart"/>
      <w:r w:rsidRPr="009F137E">
        <w:rPr>
          <w:rFonts w:ascii="Book Antiqua" w:eastAsia="Book Antiqua" w:hAnsi="Book Antiqua" w:cs="Book Antiqua"/>
          <w:color w:val="000000"/>
        </w:rPr>
        <w:t>Picou</w:t>
      </w:r>
      <w:proofErr w:type="spellEnd"/>
      <w:r w:rsidRPr="009F137E">
        <w:rPr>
          <w:rFonts w:ascii="Book Antiqua" w:eastAsia="Book Antiqua" w:hAnsi="Book Antiqua" w:cs="Book Antiqua"/>
          <w:color w:val="000000"/>
        </w:rPr>
        <w:t xml:space="preserve"> KA. Facial presentation of disseminated superficial actinic porokeratosis. </w:t>
      </w:r>
      <w:r w:rsidRPr="009F137E">
        <w:rPr>
          <w:rFonts w:ascii="Book Antiqua" w:eastAsia="Book Antiqua" w:hAnsi="Book Antiqua" w:cs="Book Antiqua"/>
          <w:i/>
          <w:iCs/>
          <w:color w:val="000000"/>
        </w:rPr>
        <w:t>Ear Nose Throat J</w:t>
      </w:r>
      <w:r w:rsidRPr="009F137E">
        <w:rPr>
          <w:rFonts w:ascii="Book Antiqua" w:eastAsia="Book Antiqua" w:hAnsi="Book Antiqua" w:cs="Book Antiqua"/>
          <w:color w:val="000000"/>
        </w:rPr>
        <w:t xml:space="preserve"> 1989; </w:t>
      </w:r>
      <w:r w:rsidRPr="009F137E">
        <w:rPr>
          <w:rFonts w:ascii="Book Antiqua" w:eastAsia="Book Antiqua" w:hAnsi="Book Antiqua" w:cs="Book Antiqua"/>
          <w:b/>
          <w:bCs/>
          <w:color w:val="000000"/>
        </w:rPr>
        <w:t>68</w:t>
      </w:r>
      <w:r w:rsidRPr="009F137E">
        <w:rPr>
          <w:rFonts w:ascii="Book Antiqua" w:eastAsia="Book Antiqua" w:hAnsi="Book Antiqua" w:cs="Book Antiqua"/>
          <w:color w:val="000000"/>
        </w:rPr>
        <w:t>: 57-59 [PMID: 2721409]</w:t>
      </w:r>
    </w:p>
    <w:p w14:paraId="6501385C"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6 </w:t>
      </w:r>
      <w:proofErr w:type="spellStart"/>
      <w:r w:rsidRPr="009F137E">
        <w:rPr>
          <w:rFonts w:ascii="Book Antiqua" w:eastAsia="Book Antiqua" w:hAnsi="Book Antiqua" w:cs="Book Antiqua"/>
          <w:b/>
          <w:bCs/>
          <w:color w:val="000000"/>
        </w:rPr>
        <w:t>Tallon</w:t>
      </w:r>
      <w:proofErr w:type="spellEnd"/>
      <w:r w:rsidRPr="009F137E">
        <w:rPr>
          <w:rFonts w:ascii="Book Antiqua" w:eastAsia="Book Antiqua" w:hAnsi="Book Antiqua" w:cs="Book Antiqua"/>
          <w:b/>
          <w:bCs/>
          <w:color w:val="000000"/>
        </w:rPr>
        <w:t xml:space="preserve"> B</w:t>
      </w:r>
      <w:r w:rsidRPr="009F137E">
        <w:rPr>
          <w:rFonts w:ascii="Book Antiqua" w:eastAsia="Book Antiqua" w:hAnsi="Book Antiqua" w:cs="Book Antiqua"/>
          <w:color w:val="000000"/>
        </w:rPr>
        <w:t xml:space="preserve">, </w:t>
      </w:r>
      <w:proofErr w:type="spellStart"/>
      <w:r w:rsidRPr="009F137E">
        <w:rPr>
          <w:rFonts w:ascii="Book Antiqua" w:eastAsia="Book Antiqua" w:hAnsi="Book Antiqua" w:cs="Book Antiqua"/>
          <w:color w:val="000000"/>
        </w:rPr>
        <w:t>Blumental</w:t>
      </w:r>
      <w:proofErr w:type="spellEnd"/>
      <w:r w:rsidRPr="009F137E">
        <w:rPr>
          <w:rFonts w:ascii="Book Antiqua" w:eastAsia="Book Antiqua" w:hAnsi="Book Antiqua" w:cs="Book Antiqua"/>
          <w:color w:val="000000"/>
        </w:rPr>
        <w:t xml:space="preserve"> G, Bhawan J. Porokeratosis </w:t>
      </w:r>
      <w:proofErr w:type="spellStart"/>
      <w:r w:rsidRPr="009F137E">
        <w:rPr>
          <w:rFonts w:ascii="Book Antiqua" w:eastAsia="Book Antiqua" w:hAnsi="Book Antiqua" w:cs="Book Antiqua"/>
          <w:color w:val="000000"/>
        </w:rPr>
        <w:t>ptychotropica</w:t>
      </w:r>
      <w:proofErr w:type="spellEnd"/>
      <w:r w:rsidRPr="009F137E">
        <w:rPr>
          <w:rFonts w:ascii="Book Antiqua" w:eastAsia="Book Antiqua" w:hAnsi="Book Antiqua" w:cs="Book Antiqua"/>
          <w:color w:val="000000"/>
        </w:rPr>
        <w:t xml:space="preserve">: a lesser-known variant. </w:t>
      </w:r>
      <w:r w:rsidRPr="009F137E">
        <w:rPr>
          <w:rFonts w:ascii="Book Antiqua" w:eastAsia="Book Antiqua" w:hAnsi="Book Antiqua" w:cs="Book Antiqua"/>
          <w:i/>
          <w:iCs/>
          <w:color w:val="000000"/>
        </w:rPr>
        <w:t>Clin Exp Dermatol</w:t>
      </w:r>
      <w:r w:rsidRPr="009F137E">
        <w:rPr>
          <w:rFonts w:ascii="Book Antiqua" w:eastAsia="Book Antiqua" w:hAnsi="Book Antiqua" w:cs="Book Antiqua"/>
          <w:color w:val="000000"/>
        </w:rPr>
        <w:t xml:space="preserve"> 2009; </w:t>
      </w:r>
      <w:r w:rsidRPr="009F137E">
        <w:rPr>
          <w:rFonts w:ascii="Book Antiqua" w:eastAsia="Book Antiqua" w:hAnsi="Book Antiqua" w:cs="Book Antiqua"/>
          <w:b/>
          <w:bCs/>
          <w:color w:val="000000"/>
        </w:rPr>
        <w:t>34</w:t>
      </w:r>
      <w:r w:rsidRPr="009F137E">
        <w:rPr>
          <w:rFonts w:ascii="Book Antiqua" w:eastAsia="Book Antiqua" w:hAnsi="Book Antiqua" w:cs="Book Antiqua"/>
          <w:color w:val="000000"/>
        </w:rPr>
        <w:t>: e895-e897 [PMID: 20055860 DOI: 10.1111/j.1365-2230.2009.03664.x]</w:t>
      </w:r>
    </w:p>
    <w:p w14:paraId="7ADC15DB"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7 </w:t>
      </w:r>
      <w:r w:rsidRPr="009F137E">
        <w:rPr>
          <w:rFonts w:ascii="Book Antiqua" w:eastAsia="Book Antiqua" w:hAnsi="Book Antiqua" w:cs="Book Antiqua"/>
          <w:b/>
          <w:bCs/>
          <w:color w:val="000000"/>
        </w:rPr>
        <w:t>McGuigan K</w:t>
      </w:r>
      <w:r w:rsidRPr="009F137E">
        <w:rPr>
          <w:rFonts w:ascii="Book Antiqua" w:eastAsia="Book Antiqua" w:hAnsi="Book Antiqua" w:cs="Book Antiqua"/>
          <w:color w:val="000000"/>
        </w:rPr>
        <w:t xml:space="preserve">, </w:t>
      </w:r>
      <w:proofErr w:type="spellStart"/>
      <w:r w:rsidRPr="009F137E">
        <w:rPr>
          <w:rFonts w:ascii="Book Antiqua" w:eastAsia="Book Antiqua" w:hAnsi="Book Antiqua" w:cs="Book Antiqua"/>
          <w:color w:val="000000"/>
        </w:rPr>
        <w:t>Shurman</w:t>
      </w:r>
      <w:proofErr w:type="spellEnd"/>
      <w:r w:rsidRPr="009F137E">
        <w:rPr>
          <w:rFonts w:ascii="Book Antiqua" w:eastAsia="Book Antiqua" w:hAnsi="Book Antiqua" w:cs="Book Antiqua"/>
          <w:color w:val="000000"/>
        </w:rPr>
        <w:t xml:space="preserve"> D, </w:t>
      </w:r>
      <w:proofErr w:type="spellStart"/>
      <w:r w:rsidRPr="009F137E">
        <w:rPr>
          <w:rFonts w:ascii="Book Antiqua" w:eastAsia="Book Antiqua" w:hAnsi="Book Antiqua" w:cs="Book Antiqua"/>
          <w:color w:val="000000"/>
        </w:rPr>
        <w:t>Campanelli</w:t>
      </w:r>
      <w:proofErr w:type="spellEnd"/>
      <w:r w:rsidRPr="009F137E">
        <w:rPr>
          <w:rFonts w:ascii="Book Antiqua" w:eastAsia="Book Antiqua" w:hAnsi="Book Antiqua" w:cs="Book Antiqua"/>
          <w:color w:val="000000"/>
        </w:rPr>
        <w:t xml:space="preserve"> C, Lee JB. Porokeratosis </w:t>
      </w:r>
      <w:proofErr w:type="spellStart"/>
      <w:r w:rsidRPr="009F137E">
        <w:rPr>
          <w:rFonts w:ascii="Book Antiqua" w:eastAsia="Book Antiqua" w:hAnsi="Book Antiqua" w:cs="Book Antiqua"/>
          <w:color w:val="000000"/>
        </w:rPr>
        <w:t>ptychotropica</w:t>
      </w:r>
      <w:proofErr w:type="spellEnd"/>
      <w:r w:rsidRPr="009F137E">
        <w:rPr>
          <w:rFonts w:ascii="Book Antiqua" w:eastAsia="Book Antiqua" w:hAnsi="Book Antiqua" w:cs="Book Antiqua"/>
          <w:color w:val="000000"/>
        </w:rPr>
        <w:t xml:space="preserve">: a clinically distinct variant of porokeratosis. </w:t>
      </w:r>
      <w:r w:rsidRPr="009F137E">
        <w:rPr>
          <w:rFonts w:ascii="Book Antiqua" w:eastAsia="Book Antiqua" w:hAnsi="Book Antiqua" w:cs="Book Antiqua"/>
          <w:i/>
          <w:iCs/>
          <w:color w:val="000000"/>
        </w:rPr>
        <w:t xml:space="preserve">J Am </w:t>
      </w:r>
      <w:proofErr w:type="spellStart"/>
      <w:r w:rsidRPr="009F137E">
        <w:rPr>
          <w:rFonts w:ascii="Book Antiqua" w:eastAsia="Book Antiqua" w:hAnsi="Book Antiqua" w:cs="Book Antiqua"/>
          <w:i/>
          <w:iCs/>
          <w:color w:val="000000"/>
        </w:rPr>
        <w:t>Acad</w:t>
      </w:r>
      <w:proofErr w:type="spellEnd"/>
      <w:r w:rsidRPr="009F137E">
        <w:rPr>
          <w:rFonts w:ascii="Book Antiqua" w:eastAsia="Book Antiqua" w:hAnsi="Book Antiqua" w:cs="Book Antiqua"/>
          <w:i/>
          <w:iCs/>
          <w:color w:val="000000"/>
        </w:rPr>
        <w:t xml:space="preserve"> Dermatol</w:t>
      </w:r>
      <w:r w:rsidRPr="009F137E">
        <w:rPr>
          <w:rFonts w:ascii="Book Antiqua" w:eastAsia="Book Antiqua" w:hAnsi="Book Antiqua" w:cs="Book Antiqua"/>
          <w:color w:val="000000"/>
        </w:rPr>
        <w:t xml:space="preserve"> 2009; </w:t>
      </w:r>
      <w:r w:rsidRPr="009F137E">
        <w:rPr>
          <w:rFonts w:ascii="Book Antiqua" w:eastAsia="Book Antiqua" w:hAnsi="Book Antiqua" w:cs="Book Antiqua"/>
          <w:b/>
          <w:bCs/>
          <w:color w:val="000000"/>
        </w:rPr>
        <w:t>60</w:t>
      </w:r>
      <w:r w:rsidRPr="009F137E">
        <w:rPr>
          <w:rFonts w:ascii="Book Antiqua" w:eastAsia="Book Antiqua" w:hAnsi="Book Antiqua" w:cs="Book Antiqua"/>
          <w:color w:val="000000"/>
        </w:rPr>
        <w:t>: 501-503 [PMID: 19022531 DOI: 10.1016/j.jaad.2008.06.038]</w:t>
      </w:r>
    </w:p>
    <w:p w14:paraId="683F7D19"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8 </w:t>
      </w:r>
      <w:r w:rsidRPr="009F137E">
        <w:rPr>
          <w:rFonts w:ascii="Book Antiqua" w:eastAsia="Book Antiqua" w:hAnsi="Book Antiqua" w:cs="Book Antiqua"/>
          <w:b/>
          <w:bCs/>
          <w:color w:val="000000"/>
        </w:rPr>
        <w:t>Yeo J</w:t>
      </w:r>
      <w:r w:rsidRPr="009F137E">
        <w:rPr>
          <w:rFonts w:ascii="Book Antiqua" w:eastAsia="Book Antiqua" w:hAnsi="Book Antiqua" w:cs="Book Antiqua"/>
          <w:color w:val="000000"/>
        </w:rPr>
        <w:t xml:space="preserve">, </w:t>
      </w:r>
      <w:proofErr w:type="spellStart"/>
      <w:r w:rsidRPr="009F137E">
        <w:rPr>
          <w:rFonts w:ascii="Book Antiqua" w:eastAsia="Book Antiqua" w:hAnsi="Book Antiqua" w:cs="Book Antiqua"/>
          <w:color w:val="000000"/>
        </w:rPr>
        <w:t>Winhoven</w:t>
      </w:r>
      <w:proofErr w:type="spellEnd"/>
      <w:r w:rsidRPr="009F137E">
        <w:rPr>
          <w:rFonts w:ascii="Book Antiqua" w:eastAsia="Book Antiqua" w:hAnsi="Book Antiqua" w:cs="Book Antiqua"/>
          <w:color w:val="000000"/>
        </w:rPr>
        <w:t xml:space="preserve"> S, </w:t>
      </w:r>
      <w:proofErr w:type="spellStart"/>
      <w:r w:rsidRPr="009F137E">
        <w:rPr>
          <w:rFonts w:ascii="Book Antiqua" w:eastAsia="Book Antiqua" w:hAnsi="Book Antiqua" w:cs="Book Antiqua"/>
          <w:color w:val="000000"/>
        </w:rPr>
        <w:t>Tallon</w:t>
      </w:r>
      <w:proofErr w:type="spellEnd"/>
      <w:r w:rsidRPr="009F137E">
        <w:rPr>
          <w:rFonts w:ascii="Book Antiqua" w:eastAsia="Book Antiqua" w:hAnsi="Book Antiqua" w:cs="Book Antiqua"/>
          <w:color w:val="000000"/>
        </w:rPr>
        <w:t xml:space="preserve"> B. Porokeratosis </w:t>
      </w:r>
      <w:proofErr w:type="spellStart"/>
      <w:r w:rsidRPr="009F137E">
        <w:rPr>
          <w:rFonts w:ascii="Book Antiqua" w:eastAsia="Book Antiqua" w:hAnsi="Book Antiqua" w:cs="Book Antiqua"/>
          <w:color w:val="000000"/>
        </w:rPr>
        <w:t>ptychotropica</w:t>
      </w:r>
      <w:proofErr w:type="spellEnd"/>
      <w:r w:rsidRPr="009F137E">
        <w:rPr>
          <w:rFonts w:ascii="Book Antiqua" w:eastAsia="Book Antiqua" w:hAnsi="Book Antiqua" w:cs="Book Antiqua"/>
          <w:color w:val="000000"/>
        </w:rPr>
        <w:t xml:space="preserve">: a rare and evolving variant of porokeratosis. </w:t>
      </w:r>
      <w:r w:rsidRPr="009F137E">
        <w:rPr>
          <w:rFonts w:ascii="Book Antiqua" w:eastAsia="Book Antiqua" w:hAnsi="Book Antiqua" w:cs="Book Antiqua"/>
          <w:i/>
          <w:iCs/>
          <w:color w:val="000000"/>
        </w:rPr>
        <w:t xml:space="preserve">J </w:t>
      </w:r>
      <w:proofErr w:type="spellStart"/>
      <w:r w:rsidRPr="009F137E">
        <w:rPr>
          <w:rFonts w:ascii="Book Antiqua" w:eastAsia="Book Antiqua" w:hAnsi="Book Antiqua" w:cs="Book Antiqua"/>
          <w:i/>
          <w:iCs/>
          <w:color w:val="000000"/>
        </w:rPr>
        <w:t>Cutan</w:t>
      </w:r>
      <w:proofErr w:type="spellEnd"/>
      <w:r w:rsidRPr="009F137E">
        <w:rPr>
          <w:rFonts w:ascii="Book Antiqua" w:eastAsia="Book Antiqua" w:hAnsi="Book Antiqua" w:cs="Book Antiqua"/>
          <w:i/>
          <w:iCs/>
          <w:color w:val="000000"/>
        </w:rPr>
        <w:t xml:space="preserve"> </w:t>
      </w:r>
      <w:proofErr w:type="spellStart"/>
      <w:r w:rsidRPr="009F137E">
        <w:rPr>
          <w:rFonts w:ascii="Book Antiqua" w:eastAsia="Book Antiqua" w:hAnsi="Book Antiqua" w:cs="Book Antiqua"/>
          <w:i/>
          <w:iCs/>
          <w:color w:val="000000"/>
        </w:rPr>
        <w:t>Pathol</w:t>
      </w:r>
      <w:proofErr w:type="spellEnd"/>
      <w:r w:rsidRPr="009F137E">
        <w:rPr>
          <w:rFonts w:ascii="Book Antiqua" w:eastAsia="Book Antiqua" w:hAnsi="Book Antiqua" w:cs="Book Antiqua"/>
          <w:color w:val="000000"/>
        </w:rPr>
        <w:t xml:space="preserve"> 2013; </w:t>
      </w:r>
      <w:r w:rsidRPr="009F137E">
        <w:rPr>
          <w:rFonts w:ascii="Book Antiqua" w:eastAsia="Book Antiqua" w:hAnsi="Book Antiqua" w:cs="Book Antiqua"/>
          <w:b/>
          <w:bCs/>
          <w:color w:val="000000"/>
        </w:rPr>
        <w:t>40</w:t>
      </w:r>
      <w:r w:rsidRPr="009F137E">
        <w:rPr>
          <w:rFonts w:ascii="Book Antiqua" w:eastAsia="Book Antiqua" w:hAnsi="Book Antiqua" w:cs="Book Antiqua"/>
          <w:color w:val="000000"/>
        </w:rPr>
        <w:t>: 1042-1047 [PMID: 24274427 DOI: 10.1111/cup.12233]</w:t>
      </w:r>
    </w:p>
    <w:p w14:paraId="66AF22BD"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9 </w:t>
      </w:r>
      <w:r w:rsidRPr="009F137E">
        <w:rPr>
          <w:rFonts w:ascii="Book Antiqua" w:eastAsia="Book Antiqua" w:hAnsi="Book Antiqua" w:cs="Book Antiqua"/>
          <w:b/>
          <w:bCs/>
          <w:color w:val="000000"/>
        </w:rPr>
        <w:t>De Simone C</w:t>
      </w:r>
      <w:r w:rsidRPr="009F137E">
        <w:rPr>
          <w:rFonts w:ascii="Book Antiqua" w:eastAsia="Book Antiqua" w:hAnsi="Book Antiqua" w:cs="Book Antiqua"/>
          <w:color w:val="000000"/>
        </w:rPr>
        <w:t xml:space="preserve">, Paradisi A, </w:t>
      </w:r>
      <w:proofErr w:type="spellStart"/>
      <w:r w:rsidRPr="009F137E">
        <w:rPr>
          <w:rFonts w:ascii="Book Antiqua" w:eastAsia="Book Antiqua" w:hAnsi="Book Antiqua" w:cs="Book Antiqua"/>
          <w:color w:val="000000"/>
        </w:rPr>
        <w:t>Massi</w:t>
      </w:r>
      <w:proofErr w:type="spellEnd"/>
      <w:r w:rsidRPr="009F137E">
        <w:rPr>
          <w:rFonts w:ascii="Book Antiqua" w:eastAsia="Book Antiqua" w:hAnsi="Book Antiqua" w:cs="Book Antiqua"/>
          <w:color w:val="000000"/>
        </w:rPr>
        <w:t xml:space="preserve"> G, </w:t>
      </w:r>
      <w:proofErr w:type="spellStart"/>
      <w:r w:rsidRPr="009F137E">
        <w:rPr>
          <w:rFonts w:ascii="Book Antiqua" w:eastAsia="Book Antiqua" w:hAnsi="Book Antiqua" w:cs="Book Antiqua"/>
          <w:color w:val="000000"/>
        </w:rPr>
        <w:t>Proietti</w:t>
      </w:r>
      <w:proofErr w:type="spellEnd"/>
      <w:r w:rsidRPr="009F137E">
        <w:rPr>
          <w:rFonts w:ascii="Book Antiqua" w:eastAsia="Book Antiqua" w:hAnsi="Book Antiqua" w:cs="Book Antiqua"/>
          <w:color w:val="000000"/>
        </w:rPr>
        <w:t xml:space="preserve"> I, </w:t>
      </w:r>
      <w:proofErr w:type="spellStart"/>
      <w:r w:rsidRPr="009F137E">
        <w:rPr>
          <w:rFonts w:ascii="Book Antiqua" w:eastAsia="Book Antiqua" w:hAnsi="Book Antiqua" w:cs="Book Antiqua"/>
          <w:color w:val="000000"/>
        </w:rPr>
        <w:t>Capponi</w:t>
      </w:r>
      <w:proofErr w:type="spellEnd"/>
      <w:r w:rsidRPr="009F137E">
        <w:rPr>
          <w:rFonts w:ascii="Book Antiqua" w:eastAsia="Book Antiqua" w:hAnsi="Book Antiqua" w:cs="Book Antiqua"/>
          <w:color w:val="000000"/>
        </w:rPr>
        <w:t xml:space="preserve"> A, </w:t>
      </w:r>
      <w:proofErr w:type="spellStart"/>
      <w:r w:rsidRPr="009F137E">
        <w:rPr>
          <w:rFonts w:ascii="Book Antiqua" w:eastAsia="Book Antiqua" w:hAnsi="Book Antiqua" w:cs="Book Antiqua"/>
          <w:color w:val="000000"/>
        </w:rPr>
        <w:t>Amerio</w:t>
      </w:r>
      <w:proofErr w:type="spellEnd"/>
      <w:r w:rsidRPr="009F137E">
        <w:rPr>
          <w:rFonts w:ascii="Book Antiqua" w:eastAsia="Book Antiqua" w:hAnsi="Book Antiqua" w:cs="Book Antiqua"/>
          <w:color w:val="000000"/>
        </w:rPr>
        <w:t xml:space="preserve"> PL, Capizzi R. Giant verrucous porokeratosis of </w:t>
      </w:r>
      <w:proofErr w:type="spellStart"/>
      <w:r w:rsidRPr="009F137E">
        <w:rPr>
          <w:rFonts w:ascii="Book Antiqua" w:eastAsia="Book Antiqua" w:hAnsi="Book Antiqua" w:cs="Book Antiqua"/>
          <w:color w:val="000000"/>
        </w:rPr>
        <w:t>Mibelli</w:t>
      </w:r>
      <w:proofErr w:type="spellEnd"/>
      <w:r w:rsidRPr="009F137E">
        <w:rPr>
          <w:rFonts w:ascii="Book Antiqua" w:eastAsia="Book Antiqua" w:hAnsi="Book Antiqua" w:cs="Book Antiqua"/>
          <w:color w:val="000000"/>
        </w:rPr>
        <w:t xml:space="preserve"> mimicking psoriasis in a patient with psoriasis. </w:t>
      </w:r>
      <w:r w:rsidRPr="009F137E">
        <w:rPr>
          <w:rFonts w:ascii="Book Antiqua" w:eastAsia="Book Antiqua" w:hAnsi="Book Antiqua" w:cs="Book Antiqua"/>
          <w:i/>
          <w:iCs/>
          <w:color w:val="000000"/>
        </w:rPr>
        <w:t xml:space="preserve">J Am </w:t>
      </w:r>
      <w:proofErr w:type="spellStart"/>
      <w:r w:rsidRPr="009F137E">
        <w:rPr>
          <w:rFonts w:ascii="Book Antiqua" w:eastAsia="Book Antiqua" w:hAnsi="Book Antiqua" w:cs="Book Antiqua"/>
          <w:i/>
          <w:iCs/>
          <w:color w:val="000000"/>
        </w:rPr>
        <w:t>Acad</w:t>
      </w:r>
      <w:proofErr w:type="spellEnd"/>
      <w:r w:rsidRPr="009F137E">
        <w:rPr>
          <w:rFonts w:ascii="Book Antiqua" w:eastAsia="Book Antiqua" w:hAnsi="Book Antiqua" w:cs="Book Antiqua"/>
          <w:i/>
          <w:iCs/>
          <w:color w:val="000000"/>
        </w:rPr>
        <w:t xml:space="preserve"> Dermatol</w:t>
      </w:r>
      <w:r w:rsidRPr="009F137E">
        <w:rPr>
          <w:rFonts w:ascii="Book Antiqua" w:eastAsia="Book Antiqua" w:hAnsi="Book Antiqua" w:cs="Book Antiqua"/>
          <w:color w:val="000000"/>
        </w:rPr>
        <w:t xml:space="preserve"> 2007; </w:t>
      </w:r>
      <w:r w:rsidRPr="009F137E">
        <w:rPr>
          <w:rFonts w:ascii="Book Antiqua" w:eastAsia="Book Antiqua" w:hAnsi="Book Antiqua" w:cs="Book Antiqua"/>
          <w:b/>
          <w:bCs/>
          <w:color w:val="000000"/>
        </w:rPr>
        <w:t>57</w:t>
      </w:r>
      <w:r w:rsidRPr="009F137E">
        <w:rPr>
          <w:rFonts w:ascii="Book Antiqua" w:eastAsia="Book Antiqua" w:hAnsi="Book Antiqua" w:cs="Book Antiqua"/>
          <w:color w:val="000000"/>
        </w:rPr>
        <w:t>: 665-668 [PMID: 17870431 DOI: 10.1016/j.jaad.2007.03.020]</w:t>
      </w:r>
    </w:p>
    <w:p w14:paraId="67D493C2"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10 </w:t>
      </w:r>
      <w:r w:rsidRPr="009F137E">
        <w:rPr>
          <w:rFonts w:ascii="Book Antiqua" w:eastAsia="Book Antiqua" w:hAnsi="Book Antiqua" w:cs="Book Antiqua"/>
          <w:b/>
          <w:bCs/>
          <w:color w:val="000000"/>
        </w:rPr>
        <w:t>Moreland ME</w:t>
      </w:r>
      <w:r w:rsidRPr="009F137E">
        <w:rPr>
          <w:rFonts w:ascii="Book Antiqua" w:eastAsia="Book Antiqua" w:hAnsi="Book Antiqua" w:cs="Book Antiqua"/>
          <w:color w:val="000000"/>
        </w:rPr>
        <w:t xml:space="preserve">, </w:t>
      </w:r>
      <w:proofErr w:type="spellStart"/>
      <w:r w:rsidRPr="009F137E">
        <w:rPr>
          <w:rFonts w:ascii="Book Antiqua" w:eastAsia="Book Antiqua" w:hAnsi="Book Antiqua" w:cs="Book Antiqua"/>
          <w:color w:val="000000"/>
        </w:rPr>
        <w:t>Wyre</w:t>
      </w:r>
      <w:proofErr w:type="spellEnd"/>
      <w:r w:rsidRPr="009F137E">
        <w:rPr>
          <w:rFonts w:ascii="Book Antiqua" w:eastAsia="Book Antiqua" w:hAnsi="Book Antiqua" w:cs="Book Antiqua"/>
          <w:color w:val="000000"/>
        </w:rPr>
        <w:t xml:space="preserve"> HW Jr. Porokeratosis. Two morphologic forms within a family. </w:t>
      </w:r>
      <w:r w:rsidRPr="009F137E">
        <w:rPr>
          <w:rFonts w:ascii="Book Antiqua" w:eastAsia="Book Antiqua" w:hAnsi="Book Antiqua" w:cs="Book Antiqua"/>
          <w:i/>
          <w:iCs/>
          <w:color w:val="000000"/>
        </w:rPr>
        <w:t>Arch Dermatol</w:t>
      </w:r>
      <w:r w:rsidRPr="009F137E">
        <w:rPr>
          <w:rFonts w:ascii="Book Antiqua" w:eastAsia="Book Antiqua" w:hAnsi="Book Antiqua" w:cs="Book Antiqua"/>
          <w:color w:val="000000"/>
        </w:rPr>
        <w:t xml:space="preserve"> 1981; </w:t>
      </w:r>
      <w:r w:rsidRPr="009F137E">
        <w:rPr>
          <w:rFonts w:ascii="Book Antiqua" w:eastAsia="Book Antiqua" w:hAnsi="Book Antiqua" w:cs="Book Antiqua"/>
          <w:b/>
          <w:bCs/>
          <w:color w:val="000000"/>
        </w:rPr>
        <w:t>117</w:t>
      </w:r>
      <w:r w:rsidRPr="009F137E">
        <w:rPr>
          <w:rFonts w:ascii="Book Antiqua" w:eastAsia="Book Antiqua" w:hAnsi="Book Antiqua" w:cs="Book Antiqua"/>
          <w:color w:val="000000"/>
        </w:rPr>
        <w:t>: 245-246 [PMID: 7212751 DOI: 10.1001/archderm.117.4.245]</w:t>
      </w:r>
    </w:p>
    <w:p w14:paraId="61357748"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lastRenderedPageBreak/>
        <w:t xml:space="preserve">11 </w:t>
      </w:r>
      <w:r w:rsidRPr="009F137E">
        <w:rPr>
          <w:rFonts w:ascii="Book Antiqua" w:eastAsia="Book Antiqua" w:hAnsi="Book Antiqua" w:cs="Book Antiqua"/>
          <w:b/>
          <w:bCs/>
          <w:color w:val="000000"/>
        </w:rPr>
        <w:t>Dover JS</w:t>
      </w:r>
      <w:r w:rsidRPr="009F137E">
        <w:rPr>
          <w:rFonts w:ascii="Book Antiqua" w:eastAsia="Book Antiqua" w:hAnsi="Book Antiqua" w:cs="Book Antiqua"/>
          <w:color w:val="000000"/>
        </w:rPr>
        <w:t xml:space="preserve">, Phillips TJ, Burns DA, </w:t>
      </w:r>
      <w:proofErr w:type="spellStart"/>
      <w:r w:rsidRPr="009F137E">
        <w:rPr>
          <w:rFonts w:ascii="Book Antiqua" w:eastAsia="Book Antiqua" w:hAnsi="Book Antiqua" w:cs="Book Antiqua"/>
          <w:color w:val="000000"/>
        </w:rPr>
        <w:t>Krafchik</w:t>
      </w:r>
      <w:proofErr w:type="spellEnd"/>
      <w:r w:rsidRPr="009F137E">
        <w:rPr>
          <w:rFonts w:ascii="Book Antiqua" w:eastAsia="Book Antiqua" w:hAnsi="Book Antiqua" w:cs="Book Antiqua"/>
          <w:color w:val="000000"/>
        </w:rPr>
        <w:t xml:space="preserve"> BR. Disseminated superficial actinic porokeratosis. Coexistence with other </w:t>
      </w:r>
      <w:proofErr w:type="spellStart"/>
      <w:r w:rsidRPr="009F137E">
        <w:rPr>
          <w:rFonts w:ascii="Book Antiqua" w:eastAsia="Book Antiqua" w:hAnsi="Book Antiqua" w:cs="Book Antiqua"/>
          <w:color w:val="000000"/>
        </w:rPr>
        <w:t>porokeratotic</w:t>
      </w:r>
      <w:proofErr w:type="spellEnd"/>
      <w:r w:rsidRPr="009F137E">
        <w:rPr>
          <w:rFonts w:ascii="Book Antiqua" w:eastAsia="Book Antiqua" w:hAnsi="Book Antiqua" w:cs="Book Antiqua"/>
          <w:color w:val="000000"/>
        </w:rPr>
        <w:t xml:space="preserve"> variants. </w:t>
      </w:r>
      <w:r w:rsidRPr="009F137E">
        <w:rPr>
          <w:rFonts w:ascii="Book Antiqua" w:eastAsia="Book Antiqua" w:hAnsi="Book Antiqua" w:cs="Book Antiqua"/>
          <w:i/>
          <w:iCs/>
          <w:color w:val="000000"/>
        </w:rPr>
        <w:t>Arch Dermatol</w:t>
      </w:r>
      <w:r w:rsidRPr="009F137E">
        <w:rPr>
          <w:rFonts w:ascii="Book Antiqua" w:eastAsia="Book Antiqua" w:hAnsi="Book Antiqua" w:cs="Book Antiqua"/>
          <w:color w:val="000000"/>
        </w:rPr>
        <w:t xml:space="preserve"> 1986; </w:t>
      </w:r>
      <w:r w:rsidRPr="009F137E">
        <w:rPr>
          <w:rFonts w:ascii="Book Antiqua" w:eastAsia="Book Antiqua" w:hAnsi="Book Antiqua" w:cs="Book Antiqua"/>
          <w:b/>
          <w:bCs/>
          <w:color w:val="000000"/>
        </w:rPr>
        <w:t>122</w:t>
      </w:r>
      <w:r w:rsidRPr="009F137E">
        <w:rPr>
          <w:rFonts w:ascii="Book Antiqua" w:eastAsia="Book Antiqua" w:hAnsi="Book Antiqua" w:cs="Book Antiqua"/>
          <w:color w:val="000000"/>
        </w:rPr>
        <w:t>: 887-889 [PMID: 3740871]</w:t>
      </w:r>
    </w:p>
    <w:p w14:paraId="5B2DDE05"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12 </w:t>
      </w:r>
      <w:proofErr w:type="spellStart"/>
      <w:r w:rsidRPr="009F137E">
        <w:rPr>
          <w:rFonts w:ascii="Book Antiqua" w:eastAsia="Book Antiqua" w:hAnsi="Book Antiqua" w:cs="Book Antiqua"/>
          <w:b/>
          <w:bCs/>
          <w:color w:val="000000"/>
        </w:rPr>
        <w:t>Commens</w:t>
      </w:r>
      <w:proofErr w:type="spellEnd"/>
      <w:r w:rsidRPr="009F137E">
        <w:rPr>
          <w:rFonts w:ascii="Book Antiqua" w:eastAsia="Book Antiqua" w:hAnsi="Book Antiqua" w:cs="Book Antiqua"/>
          <w:b/>
          <w:bCs/>
          <w:color w:val="000000"/>
        </w:rPr>
        <w:t xml:space="preserve"> CA</w:t>
      </w:r>
      <w:r w:rsidRPr="009F137E">
        <w:rPr>
          <w:rFonts w:ascii="Book Antiqua" w:eastAsia="Book Antiqua" w:hAnsi="Book Antiqua" w:cs="Book Antiqua"/>
          <w:color w:val="000000"/>
        </w:rPr>
        <w:t xml:space="preserve">, </w:t>
      </w:r>
      <w:proofErr w:type="spellStart"/>
      <w:r w:rsidRPr="009F137E">
        <w:rPr>
          <w:rFonts w:ascii="Book Antiqua" w:eastAsia="Book Antiqua" w:hAnsi="Book Antiqua" w:cs="Book Antiqua"/>
          <w:color w:val="000000"/>
        </w:rPr>
        <w:t>Shumack</w:t>
      </w:r>
      <w:proofErr w:type="spellEnd"/>
      <w:r w:rsidRPr="009F137E">
        <w:rPr>
          <w:rFonts w:ascii="Book Antiqua" w:eastAsia="Book Antiqua" w:hAnsi="Book Antiqua" w:cs="Book Antiqua"/>
          <w:color w:val="000000"/>
        </w:rPr>
        <w:t xml:space="preserve"> SP. Linear porokeratosis in two families with disseminated superficial actinic porokeratosis. </w:t>
      </w:r>
      <w:proofErr w:type="spellStart"/>
      <w:r w:rsidRPr="009F137E">
        <w:rPr>
          <w:rFonts w:ascii="Book Antiqua" w:eastAsia="Book Antiqua" w:hAnsi="Book Antiqua" w:cs="Book Antiqua"/>
          <w:i/>
          <w:iCs/>
          <w:color w:val="000000"/>
        </w:rPr>
        <w:t>Pediatr</w:t>
      </w:r>
      <w:proofErr w:type="spellEnd"/>
      <w:r w:rsidRPr="009F137E">
        <w:rPr>
          <w:rFonts w:ascii="Book Antiqua" w:eastAsia="Book Antiqua" w:hAnsi="Book Antiqua" w:cs="Book Antiqua"/>
          <w:i/>
          <w:iCs/>
          <w:color w:val="000000"/>
        </w:rPr>
        <w:t xml:space="preserve"> Dermatol</w:t>
      </w:r>
      <w:r w:rsidRPr="009F137E">
        <w:rPr>
          <w:rFonts w:ascii="Book Antiqua" w:eastAsia="Book Antiqua" w:hAnsi="Book Antiqua" w:cs="Book Antiqua"/>
          <w:color w:val="000000"/>
        </w:rPr>
        <w:t xml:space="preserve"> 1987; </w:t>
      </w:r>
      <w:r w:rsidRPr="009F137E">
        <w:rPr>
          <w:rFonts w:ascii="Book Antiqua" w:eastAsia="Book Antiqua" w:hAnsi="Book Antiqua" w:cs="Book Antiqua"/>
          <w:b/>
          <w:bCs/>
          <w:color w:val="000000"/>
        </w:rPr>
        <w:t>4</w:t>
      </w:r>
      <w:r w:rsidRPr="009F137E">
        <w:rPr>
          <w:rFonts w:ascii="Book Antiqua" w:eastAsia="Book Antiqua" w:hAnsi="Book Antiqua" w:cs="Book Antiqua"/>
          <w:color w:val="000000"/>
        </w:rPr>
        <w:t>: 209-214 [PMID: 3321004 DOI: 10.1111/j.1525-1470.1987.tb00780.x]</w:t>
      </w:r>
    </w:p>
    <w:p w14:paraId="09AB4FFE"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13 </w:t>
      </w:r>
      <w:r w:rsidRPr="009F137E">
        <w:rPr>
          <w:rFonts w:ascii="Book Antiqua" w:eastAsia="Book Antiqua" w:hAnsi="Book Antiqua" w:cs="Book Antiqua"/>
          <w:b/>
          <w:bCs/>
          <w:color w:val="000000"/>
        </w:rPr>
        <w:t>Gautam RK</w:t>
      </w:r>
      <w:r w:rsidRPr="009F137E">
        <w:rPr>
          <w:rFonts w:ascii="Book Antiqua" w:eastAsia="Book Antiqua" w:hAnsi="Book Antiqua" w:cs="Book Antiqua"/>
          <w:color w:val="000000"/>
        </w:rPr>
        <w:t xml:space="preserve">, </w:t>
      </w:r>
      <w:proofErr w:type="spellStart"/>
      <w:r w:rsidRPr="009F137E">
        <w:rPr>
          <w:rFonts w:ascii="Book Antiqua" w:eastAsia="Book Antiqua" w:hAnsi="Book Antiqua" w:cs="Book Antiqua"/>
          <w:color w:val="000000"/>
        </w:rPr>
        <w:t>Bedi</w:t>
      </w:r>
      <w:proofErr w:type="spellEnd"/>
      <w:r w:rsidRPr="009F137E">
        <w:rPr>
          <w:rFonts w:ascii="Book Antiqua" w:eastAsia="Book Antiqua" w:hAnsi="Book Antiqua" w:cs="Book Antiqua"/>
          <w:color w:val="000000"/>
        </w:rPr>
        <w:t xml:space="preserve"> GK, </w:t>
      </w:r>
      <w:proofErr w:type="spellStart"/>
      <w:r w:rsidRPr="009F137E">
        <w:rPr>
          <w:rFonts w:ascii="Book Antiqua" w:eastAsia="Book Antiqua" w:hAnsi="Book Antiqua" w:cs="Book Antiqua"/>
          <w:color w:val="000000"/>
        </w:rPr>
        <w:t>Schgal</w:t>
      </w:r>
      <w:proofErr w:type="spellEnd"/>
      <w:r w:rsidRPr="009F137E">
        <w:rPr>
          <w:rFonts w:ascii="Book Antiqua" w:eastAsia="Book Antiqua" w:hAnsi="Book Antiqua" w:cs="Book Antiqua"/>
          <w:color w:val="000000"/>
        </w:rPr>
        <w:t xml:space="preserve"> VN, Singh N. Simultaneous occurrence of disseminated superficial actinic porokeratosis (DSAP), linear, and punctate porokeratosis. </w:t>
      </w:r>
      <w:r w:rsidRPr="009F137E">
        <w:rPr>
          <w:rFonts w:ascii="Book Antiqua" w:eastAsia="Book Antiqua" w:hAnsi="Book Antiqua" w:cs="Book Antiqua"/>
          <w:i/>
          <w:iCs/>
          <w:color w:val="000000"/>
        </w:rPr>
        <w:t>Int J Dermatol</w:t>
      </w:r>
      <w:r w:rsidRPr="009F137E">
        <w:rPr>
          <w:rFonts w:ascii="Book Antiqua" w:eastAsia="Book Antiqua" w:hAnsi="Book Antiqua" w:cs="Book Antiqua"/>
          <w:color w:val="000000"/>
        </w:rPr>
        <w:t xml:space="preserve"> 1995; </w:t>
      </w:r>
      <w:r w:rsidRPr="009F137E">
        <w:rPr>
          <w:rFonts w:ascii="Book Antiqua" w:eastAsia="Book Antiqua" w:hAnsi="Book Antiqua" w:cs="Book Antiqua"/>
          <w:b/>
          <w:bCs/>
          <w:color w:val="000000"/>
        </w:rPr>
        <w:t>34</w:t>
      </w:r>
      <w:r w:rsidRPr="009F137E">
        <w:rPr>
          <w:rFonts w:ascii="Book Antiqua" w:eastAsia="Book Antiqua" w:hAnsi="Book Antiqua" w:cs="Book Antiqua"/>
          <w:color w:val="000000"/>
        </w:rPr>
        <w:t>: 71-72 [PMID: 7896495 DOI: 10.1111/j.1365-4362.1995.tb04387.x]</w:t>
      </w:r>
    </w:p>
    <w:p w14:paraId="0C288583"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14 </w:t>
      </w:r>
      <w:proofErr w:type="spellStart"/>
      <w:r w:rsidRPr="009F137E">
        <w:rPr>
          <w:rFonts w:ascii="Book Antiqua" w:eastAsia="Book Antiqua" w:hAnsi="Book Antiqua" w:cs="Book Antiqua"/>
          <w:b/>
          <w:bCs/>
          <w:color w:val="000000"/>
        </w:rPr>
        <w:t>Freyschmidt</w:t>
      </w:r>
      <w:proofErr w:type="spellEnd"/>
      <w:r w:rsidRPr="009F137E">
        <w:rPr>
          <w:rFonts w:ascii="Book Antiqua" w:eastAsia="Book Antiqua" w:hAnsi="Book Antiqua" w:cs="Book Antiqua"/>
          <w:b/>
          <w:bCs/>
          <w:color w:val="000000"/>
        </w:rPr>
        <w:t>-Paul P</w:t>
      </w:r>
      <w:r w:rsidRPr="009F137E">
        <w:rPr>
          <w:rFonts w:ascii="Book Antiqua" w:eastAsia="Book Antiqua" w:hAnsi="Book Antiqua" w:cs="Book Antiqua"/>
          <w:color w:val="000000"/>
        </w:rPr>
        <w:t xml:space="preserve">, Hoffmann R, König A, </w:t>
      </w:r>
      <w:proofErr w:type="spellStart"/>
      <w:r w:rsidRPr="009F137E">
        <w:rPr>
          <w:rFonts w:ascii="Book Antiqua" w:eastAsia="Book Antiqua" w:hAnsi="Book Antiqua" w:cs="Book Antiqua"/>
          <w:color w:val="000000"/>
        </w:rPr>
        <w:t>Happle</w:t>
      </w:r>
      <w:proofErr w:type="spellEnd"/>
      <w:r w:rsidRPr="009F137E">
        <w:rPr>
          <w:rFonts w:ascii="Book Antiqua" w:eastAsia="Book Antiqua" w:hAnsi="Book Antiqua" w:cs="Book Antiqua"/>
          <w:color w:val="000000"/>
        </w:rPr>
        <w:t xml:space="preserve"> R. Linear porokeratosis superimposed on disseminated superficial actinic porokeratosis: report of two cases exemplifying the concept of type 2 segmental manifestation of autosomal dominant skin disorders. </w:t>
      </w:r>
      <w:r w:rsidRPr="009F137E">
        <w:rPr>
          <w:rFonts w:ascii="Book Antiqua" w:eastAsia="Book Antiqua" w:hAnsi="Book Antiqua" w:cs="Book Antiqua"/>
          <w:i/>
          <w:iCs/>
          <w:color w:val="000000"/>
        </w:rPr>
        <w:t xml:space="preserve">J Am </w:t>
      </w:r>
      <w:proofErr w:type="spellStart"/>
      <w:r w:rsidRPr="009F137E">
        <w:rPr>
          <w:rFonts w:ascii="Book Antiqua" w:eastAsia="Book Antiqua" w:hAnsi="Book Antiqua" w:cs="Book Antiqua"/>
          <w:i/>
          <w:iCs/>
          <w:color w:val="000000"/>
        </w:rPr>
        <w:t>Acad</w:t>
      </w:r>
      <w:proofErr w:type="spellEnd"/>
      <w:r w:rsidRPr="009F137E">
        <w:rPr>
          <w:rFonts w:ascii="Book Antiqua" w:eastAsia="Book Antiqua" w:hAnsi="Book Antiqua" w:cs="Book Antiqua"/>
          <w:i/>
          <w:iCs/>
          <w:color w:val="000000"/>
        </w:rPr>
        <w:t xml:space="preserve"> Dermatol</w:t>
      </w:r>
      <w:r w:rsidRPr="009F137E">
        <w:rPr>
          <w:rFonts w:ascii="Book Antiqua" w:eastAsia="Book Antiqua" w:hAnsi="Book Antiqua" w:cs="Book Antiqua"/>
          <w:color w:val="000000"/>
        </w:rPr>
        <w:t xml:space="preserve"> 1999; </w:t>
      </w:r>
      <w:r w:rsidRPr="009F137E">
        <w:rPr>
          <w:rFonts w:ascii="Book Antiqua" w:eastAsia="Book Antiqua" w:hAnsi="Book Antiqua" w:cs="Book Antiqua"/>
          <w:b/>
          <w:bCs/>
          <w:color w:val="000000"/>
        </w:rPr>
        <w:t>41</w:t>
      </w:r>
      <w:r w:rsidRPr="009F137E">
        <w:rPr>
          <w:rFonts w:ascii="Book Antiqua" w:eastAsia="Book Antiqua" w:hAnsi="Book Antiqua" w:cs="Book Antiqua"/>
          <w:color w:val="000000"/>
        </w:rPr>
        <w:t>: 644-647 [PMID: 10495390]</w:t>
      </w:r>
    </w:p>
    <w:p w14:paraId="0996BBF3"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15 </w:t>
      </w:r>
      <w:r w:rsidRPr="009F137E">
        <w:rPr>
          <w:rFonts w:ascii="Book Antiqua" w:eastAsia="Book Antiqua" w:hAnsi="Book Antiqua" w:cs="Book Antiqua"/>
          <w:b/>
          <w:bCs/>
          <w:color w:val="000000"/>
        </w:rPr>
        <w:t>Suh DH</w:t>
      </w:r>
      <w:r w:rsidRPr="009F137E">
        <w:rPr>
          <w:rFonts w:ascii="Book Antiqua" w:eastAsia="Book Antiqua" w:hAnsi="Book Antiqua" w:cs="Book Antiqua"/>
          <w:color w:val="000000"/>
        </w:rPr>
        <w:t xml:space="preserve">, Lee HS, Kim SD, Cho KH, Kim KH, Park KC. Coexistence of disseminated superficial porokeratosis in childhood with congenital linear porokeratosis. </w:t>
      </w:r>
      <w:proofErr w:type="spellStart"/>
      <w:r w:rsidRPr="009F137E">
        <w:rPr>
          <w:rFonts w:ascii="Book Antiqua" w:eastAsia="Book Antiqua" w:hAnsi="Book Antiqua" w:cs="Book Antiqua"/>
          <w:i/>
          <w:iCs/>
          <w:color w:val="000000"/>
        </w:rPr>
        <w:t>Pediatr</w:t>
      </w:r>
      <w:proofErr w:type="spellEnd"/>
      <w:r w:rsidRPr="009F137E">
        <w:rPr>
          <w:rFonts w:ascii="Book Antiqua" w:eastAsia="Book Antiqua" w:hAnsi="Book Antiqua" w:cs="Book Antiqua"/>
          <w:i/>
          <w:iCs/>
          <w:color w:val="000000"/>
        </w:rPr>
        <w:t xml:space="preserve"> Dermatol</w:t>
      </w:r>
      <w:r w:rsidRPr="009F137E">
        <w:rPr>
          <w:rFonts w:ascii="Book Antiqua" w:eastAsia="Book Antiqua" w:hAnsi="Book Antiqua" w:cs="Book Antiqua"/>
          <w:color w:val="000000"/>
        </w:rPr>
        <w:t xml:space="preserve"> 2000; </w:t>
      </w:r>
      <w:r w:rsidRPr="009F137E">
        <w:rPr>
          <w:rFonts w:ascii="Book Antiqua" w:eastAsia="Book Antiqua" w:hAnsi="Book Antiqua" w:cs="Book Antiqua"/>
          <w:b/>
          <w:bCs/>
          <w:color w:val="000000"/>
        </w:rPr>
        <w:t>17</w:t>
      </w:r>
      <w:r w:rsidRPr="009F137E">
        <w:rPr>
          <w:rFonts w:ascii="Book Antiqua" w:eastAsia="Book Antiqua" w:hAnsi="Book Antiqua" w:cs="Book Antiqua"/>
          <w:color w:val="000000"/>
        </w:rPr>
        <w:t>: 466-468 [PMID: 11123781 DOI: 10.1046/j.1525-1470.2000.01823.x]</w:t>
      </w:r>
    </w:p>
    <w:p w14:paraId="76B50615"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16 </w:t>
      </w:r>
      <w:r w:rsidRPr="009F137E">
        <w:rPr>
          <w:rFonts w:ascii="Book Antiqua" w:eastAsia="Book Antiqua" w:hAnsi="Book Antiqua" w:cs="Book Antiqua"/>
          <w:b/>
          <w:bCs/>
          <w:color w:val="000000"/>
        </w:rPr>
        <w:t>Kaur S</w:t>
      </w:r>
      <w:r w:rsidRPr="009F137E">
        <w:rPr>
          <w:rFonts w:ascii="Book Antiqua" w:eastAsia="Book Antiqua" w:hAnsi="Book Antiqua" w:cs="Book Antiqua"/>
          <w:color w:val="000000"/>
        </w:rPr>
        <w:t xml:space="preserve">, Thami GP, Mohan H, Kanwar AJ. Co-existence of variants of porokeratosis: a case report and a review of the literature. </w:t>
      </w:r>
      <w:r w:rsidRPr="009F137E">
        <w:rPr>
          <w:rFonts w:ascii="Book Antiqua" w:eastAsia="Book Antiqua" w:hAnsi="Book Antiqua" w:cs="Book Antiqua"/>
          <w:i/>
          <w:iCs/>
          <w:color w:val="000000"/>
        </w:rPr>
        <w:t>J Dermatol</w:t>
      </w:r>
      <w:r w:rsidRPr="009F137E">
        <w:rPr>
          <w:rFonts w:ascii="Book Antiqua" w:eastAsia="Book Antiqua" w:hAnsi="Book Antiqua" w:cs="Book Antiqua"/>
          <w:color w:val="000000"/>
        </w:rPr>
        <w:t xml:space="preserve"> 2002; </w:t>
      </w:r>
      <w:r w:rsidRPr="009F137E">
        <w:rPr>
          <w:rFonts w:ascii="Book Antiqua" w:eastAsia="Book Antiqua" w:hAnsi="Book Antiqua" w:cs="Book Antiqua"/>
          <w:b/>
          <w:bCs/>
          <w:color w:val="000000"/>
        </w:rPr>
        <w:t>29</w:t>
      </w:r>
      <w:r w:rsidRPr="009F137E">
        <w:rPr>
          <w:rFonts w:ascii="Book Antiqua" w:eastAsia="Book Antiqua" w:hAnsi="Book Antiqua" w:cs="Book Antiqua"/>
          <w:color w:val="000000"/>
        </w:rPr>
        <w:t>: 305-309 [PMID: 12081163 DOI: 10.1111/j.1346-8138.2002.tb00268.x]</w:t>
      </w:r>
    </w:p>
    <w:p w14:paraId="19B7454C"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17 </w:t>
      </w:r>
      <w:r w:rsidRPr="009F137E">
        <w:rPr>
          <w:rFonts w:ascii="Book Antiqua" w:eastAsia="Book Antiqua" w:hAnsi="Book Antiqua" w:cs="Book Antiqua"/>
          <w:b/>
          <w:bCs/>
          <w:color w:val="000000"/>
        </w:rPr>
        <w:t xml:space="preserve">Boente </w:t>
      </w:r>
      <w:proofErr w:type="spellStart"/>
      <w:r w:rsidRPr="009F137E">
        <w:rPr>
          <w:rFonts w:ascii="Book Antiqua" w:eastAsia="Book Antiqua" w:hAnsi="Book Antiqua" w:cs="Book Antiqua"/>
          <w:b/>
          <w:bCs/>
          <w:color w:val="000000"/>
        </w:rPr>
        <w:t>Mdel</w:t>
      </w:r>
      <w:proofErr w:type="spellEnd"/>
      <w:r w:rsidRPr="009F137E">
        <w:rPr>
          <w:rFonts w:ascii="Book Antiqua" w:eastAsia="Book Antiqua" w:hAnsi="Book Antiqua" w:cs="Book Antiqua"/>
          <w:b/>
          <w:bCs/>
          <w:color w:val="000000"/>
        </w:rPr>
        <w:t xml:space="preserve"> C</w:t>
      </w:r>
      <w:r w:rsidRPr="009F137E">
        <w:rPr>
          <w:rFonts w:ascii="Book Antiqua" w:eastAsia="Book Antiqua" w:hAnsi="Book Antiqua" w:cs="Book Antiqua"/>
          <w:color w:val="000000"/>
        </w:rPr>
        <w:t>, López-</w:t>
      </w:r>
      <w:proofErr w:type="spellStart"/>
      <w:r w:rsidRPr="009F137E">
        <w:rPr>
          <w:rFonts w:ascii="Book Antiqua" w:eastAsia="Book Antiqua" w:hAnsi="Book Antiqua" w:cs="Book Antiqua"/>
          <w:color w:val="000000"/>
        </w:rPr>
        <w:t>Baró</w:t>
      </w:r>
      <w:proofErr w:type="spellEnd"/>
      <w:r w:rsidRPr="009F137E">
        <w:rPr>
          <w:rFonts w:ascii="Book Antiqua" w:eastAsia="Book Antiqua" w:hAnsi="Book Antiqua" w:cs="Book Antiqua"/>
          <w:color w:val="000000"/>
        </w:rPr>
        <w:t xml:space="preserve"> AM, </w:t>
      </w:r>
      <w:proofErr w:type="spellStart"/>
      <w:r w:rsidRPr="009F137E">
        <w:rPr>
          <w:rFonts w:ascii="Book Antiqua" w:eastAsia="Book Antiqua" w:hAnsi="Book Antiqua" w:cs="Book Antiqua"/>
          <w:color w:val="000000"/>
        </w:rPr>
        <w:t>Frontini</w:t>
      </w:r>
      <w:proofErr w:type="spellEnd"/>
      <w:r w:rsidRPr="009F137E">
        <w:rPr>
          <w:rFonts w:ascii="Book Antiqua" w:eastAsia="Book Antiqua" w:hAnsi="Book Antiqua" w:cs="Book Antiqua"/>
          <w:color w:val="000000"/>
        </w:rPr>
        <w:t xml:space="preserve"> </w:t>
      </w:r>
      <w:proofErr w:type="spellStart"/>
      <w:r w:rsidRPr="009F137E">
        <w:rPr>
          <w:rFonts w:ascii="Book Antiqua" w:eastAsia="Book Antiqua" w:hAnsi="Book Antiqua" w:cs="Book Antiqua"/>
          <w:color w:val="000000"/>
        </w:rPr>
        <w:t>Mdel</w:t>
      </w:r>
      <w:proofErr w:type="spellEnd"/>
      <w:r w:rsidRPr="009F137E">
        <w:rPr>
          <w:rFonts w:ascii="Book Antiqua" w:eastAsia="Book Antiqua" w:hAnsi="Book Antiqua" w:cs="Book Antiqua"/>
          <w:color w:val="000000"/>
        </w:rPr>
        <w:t xml:space="preserve"> V, </w:t>
      </w:r>
      <w:proofErr w:type="spellStart"/>
      <w:r w:rsidRPr="009F137E">
        <w:rPr>
          <w:rFonts w:ascii="Book Antiqua" w:eastAsia="Book Antiqua" w:hAnsi="Book Antiqua" w:cs="Book Antiqua"/>
          <w:color w:val="000000"/>
        </w:rPr>
        <w:t>Asial</w:t>
      </w:r>
      <w:proofErr w:type="spellEnd"/>
      <w:r w:rsidRPr="009F137E">
        <w:rPr>
          <w:rFonts w:ascii="Book Antiqua" w:eastAsia="Book Antiqua" w:hAnsi="Book Antiqua" w:cs="Book Antiqua"/>
          <w:color w:val="000000"/>
        </w:rPr>
        <w:t xml:space="preserve"> RA. Linear porokeratosis associated with disseminated superficial actinic porokeratosis: a new example of type II segmental involvement. </w:t>
      </w:r>
      <w:proofErr w:type="spellStart"/>
      <w:r w:rsidRPr="009F137E">
        <w:rPr>
          <w:rFonts w:ascii="Book Antiqua" w:eastAsia="Book Antiqua" w:hAnsi="Book Antiqua" w:cs="Book Antiqua"/>
          <w:i/>
          <w:iCs/>
          <w:color w:val="000000"/>
        </w:rPr>
        <w:t>Pediatr</w:t>
      </w:r>
      <w:proofErr w:type="spellEnd"/>
      <w:r w:rsidRPr="009F137E">
        <w:rPr>
          <w:rFonts w:ascii="Book Antiqua" w:eastAsia="Book Antiqua" w:hAnsi="Book Antiqua" w:cs="Book Antiqua"/>
          <w:i/>
          <w:iCs/>
          <w:color w:val="000000"/>
        </w:rPr>
        <w:t xml:space="preserve"> Dermatol</w:t>
      </w:r>
      <w:r w:rsidRPr="009F137E">
        <w:rPr>
          <w:rFonts w:ascii="Book Antiqua" w:eastAsia="Book Antiqua" w:hAnsi="Book Antiqua" w:cs="Book Antiqua"/>
          <w:color w:val="000000"/>
        </w:rPr>
        <w:t xml:space="preserve"> 2003; </w:t>
      </w:r>
      <w:r w:rsidRPr="009F137E">
        <w:rPr>
          <w:rFonts w:ascii="Book Antiqua" w:eastAsia="Book Antiqua" w:hAnsi="Book Antiqua" w:cs="Book Antiqua"/>
          <w:b/>
          <w:bCs/>
          <w:color w:val="000000"/>
        </w:rPr>
        <w:t>20</w:t>
      </w:r>
      <w:r w:rsidRPr="009F137E">
        <w:rPr>
          <w:rFonts w:ascii="Book Antiqua" w:eastAsia="Book Antiqua" w:hAnsi="Book Antiqua" w:cs="Book Antiqua"/>
          <w:color w:val="000000"/>
        </w:rPr>
        <w:t>: 514-518 [PMID: 14651573 DOI: 10.1111/j.1525-1470.2003.20613.x]</w:t>
      </w:r>
    </w:p>
    <w:p w14:paraId="26EA3D37"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18 </w:t>
      </w:r>
      <w:r w:rsidRPr="009F137E">
        <w:rPr>
          <w:rFonts w:ascii="Book Antiqua" w:eastAsia="Book Antiqua" w:hAnsi="Book Antiqua" w:cs="Book Antiqua"/>
          <w:b/>
          <w:bCs/>
          <w:color w:val="000000"/>
        </w:rPr>
        <w:t>Pearson IC</w:t>
      </w:r>
      <w:r w:rsidRPr="009F137E">
        <w:rPr>
          <w:rFonts w:ascii="Book Antiqua" w:eastAsia="Book Antiqua" w:hAnsi="Book Antiqua" w:cs="Book Antiqua"/>
          <w:color w:val="000000"/>
        </w:rPr>
        <w:t xml:space="preserve">, Cliff S. Case 6: plaques extending in a linear pattern from left ankle to hip forming over a 2-year period. Diagnosis: linear porokeratosis with disseminated superficial porokeratosis erupting in pregnancy. </w:t>
      </w:r>
      <w:r w:rsidRPr="009F137E">
        <w:rPr>
          <w:rFonts w:ascii="Book Antiqua" w:eastAsia="Book Antiqua" w:hAnsi="Book Antiqua" w:cs="Book Antiqua"/>
          <w:i/>
          <w:iCs/>
          <w:color w:val="000000"/>
        </w:rPr>
        <w:t>Clin Exp Dermatol</w:t>
      </w:r>
      <w:r w:rsidRPr="009F137E">
        <w:rPr>
          <w:rFonts w:ascii="Book Antiqua" w:eastAsia="Book Antiqua" w:hAnsi="Book Antiqua" w:cs="Book Antiqua"/>
          <w:color w:val="000000"/>
        </w:rPr>
        <w:t xml:space="preserve"> 2003; </w:t>
      </w:r>
      <w:r w:rsidRPr="009F137E">
        <w:rPr>
          <w:rFonts w:ascii="Book Antiqua" w:eastAsia="Book Antiqua" w:hAnsi="Book Antiqua" w:cs="Book Antiqua"/>
          <w:b/>
          <w:bCs/>
          <w:color w:val="000000"/>
        </w:rPr>
        <w:t>28</w:t>
      </w:r>
      <w:r w:rsidRPr="009F137E">
        <w:rPr>
          <w:rFonts w:ascii="Book Antiqua" w:eastAsia="Book Antiqua" w:hAnsi="Book Antiqua" w:cs="Book Antiqua"/>
          <w:color w:val="000000"/>
        </w:rPr>
        <w:t>: 345-346 [PMID: 12780739 DOI: 10.1046/j.1365-2230.2003.01278.x]</w:t>
      </w:r>
    </w:p>
    <w:p w14:paraId="033B4133"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lastRenderedPageBreak/>
        <w:t xml:space="preserve">19 </w:t>
      </w:r>
      <w:r w:rsidRPr="009F137E">
        <w:rPr>
          <w:rFonts w:ascii="Book Antiqua" w:eastAsia="Book Antiqua" w:hAnsi="Book Antiqua" w:cs="Book Antiqua"/>
          <w:b/>
          <w:bCs/>
          <w:color w:val="000000"/>
        </w:rPr>
        <w:t>Suárez-Amor O</w:t>
      </w:r>
      <w:r w:rsidRPr="009F137E">
        <w:rPr>
          <w:rFonts w:ascii="Book Antiqua" w:eastAsia="Book Antiqua" w:hAnsi="Book Antiqua" w:cs="Book Antiqua"/>
          <w:color w:val="000000"/>
        </w:rPr>
        <w:t xml:space="preserve">, </w:t>
      </w:r>
      <w:proofErr w:type="spellStart"/>
      <w:r w:rsidRPr="009F137E">
        <w:rPr>
          <w:rFonts w:ascii="Book Antiqua" w:eastAsia="Book Antiqua" w:hAnsi="Book Antiqua" w:cs="Book Antiqua"/>
          <w:color w:val="000000"/>
        </w:rPr>
        <w:t>Pereiro-Ferreirós</w:t>
      </w:r>
      <w:proofErr w:type="spellEnd"/>
      <w:r w:rsidRPr="009F137E">
        <w:rPr>
          <w:rFonts w:ascii="Book Antiqua" w:eastAsia="Book Antiqua" w:hAnsi="Book Antiqua" w:cs="Book Antiqua"/>
          <w:color w:val="000000"/>
        </w:rPr>
        <w:t xml:space="preserve"> M, </w:t>
      </w:r>
      <w:proofErr w:type="spellStart"/>
      <w:r w:rsidRPr="009F137E">
        <w:rPr>
          <w:rFonts w:ascii="Book Antiqua" w:eastAsia="Book Antiqua" w:hAnsi="Book Antiqua" w:cs="Book Antiqua"/>
          <w:color w:val="000000"/>
        </w:rPr>
        <w:t>Ginarte</w:t>
      </w:r>
      <w:proofErr w:type="spellEnd"/>
      <w:r w:rsidRPr="009F137E">
        <w:rPr>
          <w:rFonts w:ascii="Book Antiqua" w:eastAsia="Book Antiqua" w:hAnsi="Book Antiqua" w:cs="Book Antiqua"/>
          <w:color w:val="000000"/>
        </w:rPr>
        <w:t xml:space="preserve"> M, Peteiro C, Toribio J. Coexistence of linear porokeratosis and disseminated superficial actinic porokeratosis: a type 2 segmental manifestation. </w:t>
      </w:r>
      <w:r w:rsidRPr="009F137E">
        <w:rPr>
          <w:rFonts w:ascii="Book Antiqua" w:eastAsia="Book Antiqua" w:hAnsi="Book Antiqua" w:cs="Book Antiqua"/>
          <w:i/>
          <w:iCs/>
          <w:color w:val="000000"/>
        </w:rPr>
        <w:t xml:space="preserve">Acta </w:t>
      </w:r>
      <w:proofErr w:type="spellStart"/>
      <w:r w:rsidRPr="009F137E">
        <w:rPr>
          <w:rFonts w:ascii="Book Antiqua" w:eastAsia="Book Antiqua" w:hAnsi="Book Antiqua" w:cs="Book Antiqua"/>
          <w:i/>
          <w:iCs/>
          <w:color w:val="000000"/>
        </w:rPr>
        <w:t>Derm</w:t>
      </w:r>
      <w:proofErr w:type="spellEnd"/>
      <w:r w:rsidRPr="009F137E">
        <w:rPr>
          <w:rFonts w:ascii="Book Antiqua" w:eastAsia="Book Antiqua" w:hAnsi="Book Antiqua" w:cs="Book Antiqua"/>
          <w:i/>
          <w:iCs/>
          <w:color w:val="000000"/>
        </w:rPr>
        <w:t xml:space="preserve"> </w:t>
      </w:r>
      <w:proofErr w:type="spellStart"/>
      <w:r w:rsidRPr="009F137E">
        <w:rPr>
          <w:rFonts w:ascii="Book Antiqua" w:eastAsia="Book Antiqua" w:hAnsi="Book Antiqua" w:cs="Book Antiqua"/>
          <w:i/>
          <w:iCs/>
          <w:color w:val="000000"/>
        </w:rPr>
        <w:t>Venereol</w:t>
      </w:r>
      <w:proofErr w:type="spellEnd"/>
      <w:r w:rsidRPr="009F137E">
        <w:rPr>
          <w:rFonts w:ascii="Book Antiqua" w:eastAsia="Book Antiqua" w:hAnsi="Book Antiqua" w:cs="Book Antiqua"/>
          <w:color w:val="000000"/>
        </w:rPr>
        <w:t xml:space="preserve"> 2007; </w:t>
      </w:r>
      <w:r w:rsidRPr="009F137E">
        <w:rPr>
          <w:rFonts w:ascii="Book Antiqua" w:eastAsia="Book Antiqua" w:hAnsi="Book Antiqua" w:cs="Book Antiqua"/>
          <w:b/>
          <w:bCs/>
          <w:color w:val="000000"/>
        </w:rPr>
        <w:t>87</w:t>
      </w:r>
      <w:r w:rsidRPr="009F137E">
        <w:rPr>
          <w:rFonts w:ascii="Book Antiqua" w:eastAsia="Book Antiqua" w:hAnsi="Book Antiqua" w:cs="Book Antiqua"/>
          <w:color w:val="000000"/>
        </w:rPr>
        <w:t>: 363-364 [PMID: 17598043 DOI: 10.2340/00015555-0215]</w:t>
      </w:r>
    </w:p>
    <w:p w14:paraId="1340E951"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20 </w:t>
      </w:r>
      <w:proofErr w:type="spellStart"/>
      <w:r w:rsidRPr="009F137E">
        <w:rPr>
          <w:rFonts w:ascii="Book Antiqua" w:eastAsia="Book Antiqua" w:hAnsi="Book Antiqua" w:cs="Book Antiqua"/>
          <w:b/>
          <w:bCs/>
          <w:color w:val="000000"/>
        </w:rPr>
        <w:t>Palleschi</w:t>
      </w:r>
      <w:proofErr w:type="spellEnd"/>
      <w:r w:rsidRPr="009F137E">
        <w:rPr>
          <w:rFonts w:ascii="Book Antiqua" w:eastAsia="Book Antiqua" w:hAnsi="Book Antiqua" w:cs="Book Antiqua"/>
          <w:b/>
          <w:bCs/>
          <w:color w:val="000000"/>
        </w:rPr>
        <w:t xml:space="preserve"> GM</w:t>
      </w:r>
      <w:r w:rsidRPr="009F137E">
        <w:rPr>
          <w:rFonts w:ascii="Book Antiqua" w:eastAsia="Book Antiqua" w:hAnsi="Book Antiqua" w:cs="Book Antiqua"/>
          <w:color w:val="000000"/>
        </w:rPr>
        <w:t xml:space="preserve">, Torchia D. Porokeratosis of </w:t>
      </w:r>
      <w:proofErr w:type="spellStart"/>
      <w:r w:rsidRPr="009F137E">
        <w:rPr>
          <w:rFonts w:ascii="Book Antiqua" w:eastAsia="Book Antiqua" w:hAnsi="Book Antiqua" w:cs="Book Antiqua"/>
          <w:color w:val="000000"/>
        </w:rPr>
        <w:t>Mibelli</w:t>
      </w:r>
      <w:proofErr w:type="spellEnd"/>
      <w:r w:rsidRPr="009F137E">
        <w:rPr>
          <w:rFonts w:ascii="Book Antiqua" w:eastAsia="Book Antiqua" w:hAnsi="Book Antiqua" w:cs="Book Antiqua"/>
          <w:color w:val="000000"/>
        </w:rPr>
        <w:t xml:space="preserve"> and superficial disseminated porokeratosis. </w:t>
      </w:r>
      <w:r w:rsidRPr="009F137E">
        <w:rPr>
          <w:rFonts w:ascii="Book Antiqua" w:eastAsia="Book Antiqua" w:hAnsi="Book Antiqua" w:cs="Book Antiqua"/>
          <w:i/>
          <w:iCs/>
          <w:color w:val="000000"/>
        </w:rPr>
        <w:t xml:space="preserve">J </w:t>
      </w:r>
      <w:proofErr w:type="spellStart"/>
      <w:r w:rsidRPr="009F137E">
        <w:rPr>
          <w:rFonts w:ascii="Book Antiqua" w:eastAsia="Book Antiqua" w:hAnsi="Book Antiqua" w:cs="Book Antiqua"/>
          <w:i/>
          <w:iCs/>
          <w:color w:val="000000"/>
        </w:rPr>
        <w:t>Cutan</w:t>
      </w:r>
      <w:proofErr w:type="spellEnd"/>
      <w:r w:rsidRPr="009F137E">
        <w:rPr>
          <w:rFonts w:ascii="Book Antiqua" w:eastAsia="Book Antiqua" w:hAnsi="Book Antiqua" w:cs="Book Antiqua"/>
          <w:i/>
          <w:iCs/>
          <w:color w:val="000000"/>
        </w:rPr>
        <w:t xml:space="preserve"> </w:t>
      </w:r>
      <w:proofErr w:type="spellStart"/>
      <w:r w:rsidRPr="009F137E">
        <w:rPr>
          <w:rFonts w:ascii="Book Antiqua" w:eastAsia="Book Antiqua" w:hAnsi="Book Antiqua" w:cs="Book Antiqua"/>
          <w:i/>
          <w:iCs/>
          <w:color w:val="000000"/>
        </w:rPr>
        <w:t>Pathol</w:t>
      </w:r>
      <w:proofErr w:type="spellEnd"/>
      <w:r w:rsidRPr="009F137E">
        <w:rPr>
          <w:rFonts w:ascii="Book Antiqua" w:eastAsia="Book Antiqua" w:hAnsi="Book Antiqua" w:cs="Book Antiqua"/>
          <w:color w:val="000000"/>
        </w:rPr>
        <w:t xml:space="preserve"> 2008; </w:t>
      </w:r>
      <w:r w:rsidRPr="009F137E">
        <w:rPr>
          <w:rFonts w:ascii="Book Antiqua" w:eastAsia="Book Antiqua" w:hAnsi="Book Antiqua" w:cs="Book Antiqua"/>
          <w:b/>
          <w:bCs/>
          <w:color w:val="000000"/>
        </w:rPr>
        <w:t>35</w:t>
      </w:r>
      <w:r w:rsidRPr="009F137E">
        <w:rPr>
          <w:rFonts w:ascii="Book Antiqua" w:eastAsia="Book Antiqua" w:hAnsi="Book Antiqua" w:cs="Book Antiqua"/>
          <w:color w:val="000000"/>
        </w:rPr>
        <w:t>: 253-255 [PMID: 18190456 DOI: 10.1111/j.1600-0560.2007.00787.x]</w:t>
      </w:r>
    </w:p>
    <w:p w14:paraId="3C438D36"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21 </w:t>
      </w:r>
      <w:r w:rsidRPr="009F137E">
        <w:rPr>
          <w:rFonts w:ascii="Book Antiqua" w:eastAsia="Book Antiqua" w:hAnsi="Book Antiqua" w:cs="Book Antiqua"/>
          <w:b/>
          <w:bCs/>
          <w:color w:val="000000"/>
        </w:rPr>
        <w:t>Thomas C</w:t>
      </w:r>
      <w:r w:rsidRPr="009F137E">
        <w:rPr>
          <w:rFonts w:ascii="Book Antiqua" w:eastAsia="Book Antiqua" w:hAnsi="Book Antiqua" w:cs="Book Antiqua"/>
          <w:color w:val="000000"/>
        </w:rPr>
        <w:t xml:space="preserve">, </w:t>
      </w:r>
      <w:proofErr w:type="spellStart"/>
      <w:r w:rsidRPr="009F137E">
        <w:rPr>
          <w:rFonts w:ascii="Book Antiqua" w:eastAsia="Book Antiqua" w:hAnsi="Book Antiqua" w:cs="Book Antiqua"/>
          <w:color w:val="000000"/>
        </w:rPr>
        <w:t>Ogboli</w:t>
      </w:r>
      <w:proofErr w:type="spellEnd"/>
      <w:r w:rsidRPr="009F137E">
        <w:rPr>
          <w:rFonts w:ascii="Book Antiqua" w:eastAsia="Book Antiqua" w:hAnsi="Book Antiqua" w:cs="Book Antiqua"/>
          <w:color w:val="000000"/>
        </w:rPr>
        <w:t xml:space="preserve"> MI, </w:t>
      </w:r>
      <w:proofErr w:type="spellStart"/>
      <w:r w:rsidRPr="009F137E">
        <w:rPr>
          <w:rFonts w:ascii="Book Antiqua" w:eastAsia="Book Antiqua" w:hAnsi="Book Antiqua" w:cs="Book Antiqua"/>
          <w:color w:val="000000"/>
        </w:rPr>
        <w:t>Carr</w:t>
      </w:r>
      <w:proofErr w:type="spellEnd"/>
      <w:r w:rsidRPr="009F137E">
        <w:rPr>
          <w:rFonts w:ascii="Book Antiqua" w:eastAsia="Book Antiqua" w:hAnsi="Book Antiqua" w:cs="Book Antiqua"/>
          <w:color w:val="000000"/>
        </w:rPr>
        <w:t xml:space="preserve"> RA, Charles-Holmes R. Hypertrophic perianal porokeratosis in association with superficial actinic porokeratosis of the leg. </w:t>
      </w:r>
      <w:r w:rsidRPr="009F137E">
        <w:rPr>
          <w:rFonts w:ascii="Book Antiqua" w:eastAsia="Book Antiqua" w:hAnsi="Book Antiqua" w:cs="Book Antiqua"/>
          <w:i/>
          <w:iCs/>
          <w:color w:val="000000"/>
        </w:rPr>
        <w:t>Clin Exp Dermatol</w:t>
      </w:r>
      <w:r w:rsidRPr="009F137E">
        <w:rPr>
          <w:rFonts w:ascii="Book Antiqua" w:eastAsia="Book Antiqua" w:hAnsi="Book Antiqua" w:cs="Book Antiqua"/>
          <w:color w:val="000000"/>
        </w:rPr>
        <w:t xml:space="preserve"> 2003; </w:t>
      </w:r>
      <w:r w:rsidRPr="009F137E">
        <w:rPr>
          <w:rFonts w:ascii="Book Antiqua" w:eastAsia="Book Antiqua" w:hAnsi="Book Antiqua" w:cs="Book Antiqua"/>
          <w:b/>
          <w:bCs/>
          <w:color w:val="000000"/>
        </w:rPr>
        <w:t>28</w:t>
      </w:r>
      <w:r w:rsidRPr="009F137E">
        <w:rPr>
          <w:rFonts w:ascii="Book Antiqua" w:eastAsia="Book Antiqua" w:hAnsi="Book Antiqua" w:cs="Book Antiqua"/>
          <w:color w:val="000000"/>
        </w:rPr>
        <w:t>: 676-677 [PMID: 14616847 DOI: 10.1046/j.1365-2230.2003.01410.x]</w:t>
      </w:r>
    </w:p>
    <w:p w14:paraId="068D37B9"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22 </w:t>
      </w:r>
      <w:proofErr w:type="spellStart"/>
      <w:r w:rsidRPr="009F137E">
        <w:rPr>
          <w:rFonts w:ascii="Book Antiqua" w:eastAsia="Book Antiqua" w:hAnsi="Book Antiqua" w:cs="Book Antiqua"/>
          <w:b/>
          <w:bCs/>
          <w:color w:val="000000"/>
        </w:rPr>
        <w:t>Murase</w:t>
      </w:r>
      <w:proofErr w:type="spellEnd"/>
      <w:r w:rsidRPr="009F137E">
        <w:rPr>
          <w:rFonts w:ascii="Book Antiqua" w:eastAsia="Book Antiqua" w:hAnsi="Book Antiqua" w:cs="Book Antiqua"/>
          <w:b/>
          <w:bCs/>
          <w:color w:val="000000"/>
        </w:rPr>
        <w:t xml:space="preserve"> J</w:t>
      </w:r>
      <w:r w:rsidRPr="009F137E">
        <w:rPr>
          <w:rFonts w:ascii="Book Antiqua" w:eastAsia="Book Antiqua" w:hAnsi="Book Antiqua" w:cs="Book Antiqua"/>
          <w:color w:val="000000"/>
        </w:rPr>
        <w:t xml:space="preserve">, Gilliam AC. Disseminated superficial actinic porokeratosis co-existing with linear and verrucous porokeratosis in an elderly woman: Update on the genetics and clinical expression of porokeratosis. </w:t>
      </w:r>
      <w:r w:rsidRPr="009F137E">
        <w:rPr>
          <w:rFonts w:ascii="Book Antiqua" w:eastAsia="Book Antiqua" w:hAnsi="Book Antiqua" w:cs="Book Antiqua"/>
          <w:i/>
          <w:iCs/>
          <w:color w:val="000000"/>
        </w:rPr>
        <w:t xml:space="preserve">J Am </w:t>
      </w:r>
      <w:proofErr w:type="spellStart"/>
      <w:r w:rsidRPr="009F137E">
        <w:rPr>
          <w:rFonts w:ascii="Book Antiqua" w:eastAsia="Book Antiqua" w:hAnsi="Book Antiqua" w:cs="Book Antiqua"/>
          <w:i/>
          <w:iCs/>
          <w:color w:val="000000"/>
        </w:rPr>
        <w:t>Acad</w:t>
      </w:r>
      <w:proofErr w:type="spellEnd"/>
      <w:r w:rsidRPr="009F137E">
        <w:rPr>
          <w:rFonts w:ascii="Book Antiqua" w:eastAsia="Book Antiqua" w:hAnsi="Book Antiqua" w:cs="Book Antiqua"/>
          <w:i/>
          <w:iCs/>
          <w:color w:val="000000"/>
        </w:rPr>
        <w:t xml:space="preserve"> Dermatol</w:t>
      </w:r>
      <w:r w:rsidRPr="009F137E">
        <w:rPr>
          <w:rFonts w:ascii="Book Antiqua" w:eastAsia="Book Antiqua" w:hAnsi="Book Antiqua" w:cs="Book Antiqua"/>
          <w:color w:val="000000"/>
        </w:rPr>
        <w:t xml:space="preserve"> 2010; </w:t>
      </w:r>
      <w:r w:rsidRPr="009F137E">
        <w:rPr>
          <w:rFonts w:ascii="Book Antiqua" w:eastAsia="Book Antiqua" w:hAnsi="Book Antiqua" w:cs="Book Antiqua"/>
          <w:b/>
          <w:bCs/>
          <w:color w:val="000000"/>
        </w:rPr>
        <w:t>63</w:t>
      </w:r>
      <w:r w:rsidRPr="009F137E">
        <w:rPr>
          <w:rFonts w:ascii="Book Antiqua" w:eastAsia="Book Antiqua" w:hAnsi="Book Antiqua" w:cs="Book Antiqua"/>
          <w:color w:val="000000"/>
        </w:rPr>
        <w:t>: 886-891 [PMID: 20451293 DOI: 10.1016/j.jaad.2009.07.038]</w:t>
      </w:r>
    </w:p>
    <w:p w14:paraId="729F6548"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23 </w:t>
      </w:r>
      <w:r w:rsidRPr="009F137E">
        <w:rPr>
          <w:rFonts w:ascii="Book Antiqua" w:eastAsia="Book Antiqua" w:hAnsi="Book Antiqua" w:cs="Book Antiqua"/>
          <w:b/>
          <w:bCs/>
          <w:color w:val="000000"/>
        </w:rPr>
        <w:t>Peng JM</w:t>
      </w:r>
      <w:r w:rsidRPr="009F137E">
        <w:rPr>
          <w:rFonts w:ascii="Book Antiqua" w:eastAsia="Book Antiqua" w:hAnsi="Book Antiqua" w:cs="Book Antiqua"/>
          <w:color w:val="000000"/>
        </w:rPr>
        <w:t xml:space="preserve">, Xiao XM, Chen JW, Chen LF, Cheng B, Ji MK, Zhang ZH. Novel mutation in MVK gene for co-occurrence of disseminated superficial actinic porokeratosis with porokeratosis </w:t>
      </w:r>
      <w:proofErr w:type="spellStart"/>
      <w:r w:rsidRPr="009F137E">
        <w:rPr>
          <w:rFonts w:ascii="Book Antiqua" w:eastAsia="Book Antiqua" w:hAnsi="Book Antiqua" w:cs="Book Antiqua"/>
          <w:color w:val="000000"/>
        </w:rPr>
        <w:t>ptychotropica</w:t>
      </w:r>
      <w:proofErr w:type="spellEnd"/>
      <w:r w:rsidRPr="009F137E">
        <w:rPr>
          <w:rFonts w:ascii="Book Antiqua" w:eastAsia="Book Antiqua" w:hAnsi="Book Antiqua" w:cs="Book Antiqua"/>
          <w:color w:val="000000"/>
        </w:rPr>
        <w:t xml:space="preserve">. </w:t>
      </w:r>
      <w:r w:rsidRPr="009F137E">
        <w:rPr>
          <w:rFonts w:ascii="Book Antiqua" w:eastAsia="Book Antiqua" w:hAnsi="Book Antiqua" w:cs="Book Antiqua"/>
          <w:i/>
          <w:iCs/>
          <w:color w:val="000000"/>
        </w:rPr>
        <w:t>J Dermatol</w:t>
      </w:r>
      <w:r w:rsidRPr="009F137E">
        <w:rPr>
          <w:rFonts w:ascii="Book Antiqua" w:eastAsia="Book Antiqua" w:hAnsi="Book Antiqua" w:cs="Book Antiqua"/>
          <w:color w:val="000000"/>
        </w:rPr>
        <w:t xml:space="preserve"> 2021; </w:t>
      </w:r>
      <w:r w:rsidRPr="009F137E">
        <w:rPr>
          <w:rFonts w:ascii="Book Antiqua" w:eastAsia="Book Antiqua" w:hAnsi="Book Antiqua" w:cs="Book Antiqua"/>
          <w:b/>
          <w:bCs/>
          <w:color w:val="000000"/>
        </w:rPr>
        <w:t>48</w:t>
      </w:r>
      <w:r w:rsidRPr="009F137E">
        <w:rPr>
          <w:rFonts w:ascii="Book Antiqua" w:eastAsia="Book Antiqua" w:hAnsi="Book Antiqua" w:cs="Book Antiqua"/>
          <w:color w:val="000000"/>
        </w:rPr>
        <w:t>: e137-e139 [PMID: 33458876 DOI: 10.1111/1346-8138.15748]</w:t>
      </w:r>
    </w:p>
    <w:p w14:paraId="67FD7A62"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24 </w:t>
      </w:r>
      <w:r w:rsidRPr="009F137E">
        <w:rPr>
          <w:rFonts w:ascii="Book Antiqua" w:eastAsia="Book Antiqua" w:hAnsi="Book Antiqua" w:cs="Book Antiqua"/>
          <w:b/>
          <w:bCs/>
          <w:color w:val="000000"/>
        </w:rPr>
        <w:t>Cui H</w:t>
      </w:r>
      <w:r w:rsidRPr="009F137E">
        <w:rPr>
          <w:rFonts w:ascii="Book Antiqua" w:eastAsia="Book Antiqua" w:hAnsi="Book Antiqua" w:cs="Book Antiqua"/>
          <w:color w:val="000000"/>
        </w:rPr>
        <w:t xml:space="preserve">, Li L, Wang W, Shen J, Yue Z, Zheng X, </w:t>
      </w:r>
      <w:proofErr w:type="spellStart"/>
      <w:r w:rsidRPr="009F137E">
        <w:rPr>
          <w:rFonts w:ascii="Book Antiqua" w:eastAsia="Book Antiqua" w:hAnsi="Book Antiqua" w:cs="Book Antiqua"/>
          <w:color w:val="000000"/>
        </w:rPr>
        <w:t>Zuo</w:t>
      </w:r>
      <w:proofErr w:type="spellEnd"/>
      <w:r w:rsidRPr="009F137E">
        <w:rPr>
          <w:rFonts w:ascii="Book Antiqua" w:eastAsia="Book Antiqua" w:hAnsi="Book Antiqua" w:cs="Book Antiqua"/>
          <w:color w:val="000000"/>
        </w:rPr>
        <w:t xml:space="preserve"> X, Liang B, Gao M, Fan X, Yin X, Shen C, Yang C, Zhang C, Zhang X, Sheng Y, Gao J, Zhu Z, Lin D, Zhang A, Wang Z, Liu S, Sun L, Yang S, Cui Y, Zhang X. Exome sequencing identifies SLC17A9 pathogenic gene in two Chinese pedigrees with disseminated superficial actinic porokeratosis. </w:t>
      </w:r>
      <w:r w:rsidRPr="009F137E">
        <w:rPr>
          <w:rFonts w:ascii="Book Antiqua" w:eastAsia="Book Antiqua" w:hAnsi="Book Antiqua" w:cs="Book Antiqua"/>
          <w:i/>
          <w:iCs/>
          <w:color w:val="000000"/>
        </w:rPr>
        <w:t>J Med Genet</w:t>
      </w:r>
      <w:r w:rsidRPr="009F137E">
        <w:rPr>
          <w:rFonts w:ascii="Book Antiqua" w:eastAsia="Book Antiqua" w:hAnsi="Book Antiqua" w:cs="Book Antiqua"/>
          <w:color w:val="000000"/>
        </w:rPr>
        <w:t xml:space="preserve"> 2014; </w:t>
      </w:r>
      <w:r w:rsidRPr="009F137E">
        <w:rPr>
          <w:rFonts w:ascii="Book Antiqua" w:eastAsia="Book Antiqua" w:hAnsi="Book Antiqua" w:cs="Book Antiqua"/>
          <w:b/>
          <w:bCs/>
          <w:color w:val="000000"/>
        </w:rPr>
        <w:t>51</w:t>
      </w:r>
      <w:r w:rsidRPr="009F137E">
        <w:rPr>
          <w:rFonts w:ascii="Book Antiqua" w:eastAsia="Book Antiqua" w:hAnsi="Book Antiqua" w:cs="Book Antiqua"/>
          <w:color w:val="000000"/>
        </w:rPr>
        <w:t>: 699-704 [PMID: 25180256 DOI: 10.1136/jmedgenet-2014-102486]</w:t>
      </w:r>
    </w:p>
    <w:p w14:paraId="024CEBEE"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25 </w:t>
      </w:r>
      <w:proofErr w:type="spellStart"/>
      <w:r w:rsidRPr="009F137E">
        <w:rPr>
          <w:rFonts w:ascii="Book Antiqua" w:eastAsia="Book Antiqua" w:hAnsi="Book Antiqua" w:cs="Book Antiqua"/>
          <w:b/>
          <w:bCs/>
          <w:color w:val="000000"/>
        </w:rPr>
        <w:t>Leng</w:t>
      </w:r>
      <w:proofErr w:type="spellEnd"/>
      <w:r w:rsidRPr="009F137E">
        <w:rPr>
          <w:rFonts w:ascii="Book Antiqua" w:eastAsia="Book Antiqua" w:hAnsi="Book Antiqua" w:cs="Book Antiqua"/>
          <w:b/>
          <w:bCs/>
          <w:color w:val="000000"/>
        </w:rPr>
        <w:t xml:space="preserve"> Y</w:t>
      </w:r>
      <w:r w:rsidRPr="009F137E">
        <w:rPr>
          <w:rFonts w:ascii="Book Antiqua" w:eastAsia="Book Antiqua" w:hAnsi="Book Antiqua" w:cs="Book Antiqua"/>
          <w:color w:val="000000"/>
        </w:rPr>
        <w:t xml:space="preserve">, Yan L, Feng H, Chen C, Wang S, Luo Y, Cao L. Mutations in mevalonate pathway genes in patients with familial or sporadic porokeratosis. </w:t>
      </w:r>
      <w:r w:rsidRPr="009F137E">
        <w:rPr>
          <w:rFonts w:ascii="Book Antiqua" w:eastAsia="Book Antiqua" w:hAnsi="Book Antiqua" w:cs="Book Antiqua"/>
          <w:i/>
          <w:iCs/>
          <w:color w:val="000000"/>
        </w:rPr>
        <w:t>J Dermatol</w:t>
      </w:r>
      <w:r w:rsidRPr="009F137E">
        <w:rPr>
          <w:rFonts w:ascii="Book Antiqua" w:eastAsia="Book Antiqua" w:hAnsi="Book Antiqua" w:cs="Book Antiqua"/>
          <w:color w:val="000000"/>
        </w:rPr>
        <w:t xml:space="preserve"> 2018; </w:t>
      </w:r>
      <w:r w:rsidRPr="009F137E">
        <w:rPr>
          <w:rFonts w:ascii="Book Antiqua" w:eastAsia="Book Antiqua" w:hAnsi="Book Antiqua" w:cs="Book Antiqua"/>
          <w:b/>
          <w:bCs/>
          <w:color w:val="000000"/>
        </w:rPr>
        <w:t>45</w:t>
      </w:r>
      <w:r w:rsidRPr="009F137E">
        <w:rPr>
          <w:rFonts w:ascii="Book Antiqua" w:eastAsia="Book Antiqua" w:hAnsi="Book Antiqua" w:cs="Book Antiqua"/>
          <w:color w:val="000000"/>
        </w:rPr>
        <w:t>: 862-866 [PMID: 29722423 DOI: 10.1111/1346-8138.14343]</w:t>
      </w:r>
    </w:p>
    <w:p w14:paraId="5C03B345"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 xml:space="preserve">26 </w:t>
      </w:r>
      <w:r w:rsidRPr="009F137E">
        <w:rPr>
          <w:rFonts w:ascii="Book Antiqua" w:eastAsia="Book Antiqua" w:hAnsi="Book Antiqua" w:cs="Book Antiqua"/>
          <w:b/>
          <w:bCs/>
          <w:color w:val="000000"/>
        </w:rPr>
        <w:t>Le C,</w:t>
      </w:r>
      <w:r w:rsidRPr="009F137E">
        <w:rPr>
          <w:rFonts w:ascii="Book Antiqua" w:eastAsia="Book Antiqua" w:hAnsi="Book Antiqua" w:cs="Book Antiqua"/>
          <w:color w:val="000000"/>
        </w:rPr>
        <w:t xml:space="preserve"> </w:t>
      </w:r>
      <w:proofErr w:type="spellStart"/>
      <w:r w:rsidRPr="009F137E">
        <w:rPr>
          <w:rFonts w:ascii="Book Antiqua" w:eastAsia="Book Antiqua" w:hAnsi="Book Antiqua" w:cs="Book Antiqua"/>
          <w:color w:val="000000"/>
        </w:rPr>
        <w:t>Bedocs</w:t>
      </w:r>
      <w:proofErr w:type="spellEnd"/>
      <w:r w:rsidRPr="009F137E">
        <w:rPr>
          <w:rFonts w:ascii="Book Antiqua" w:eastAsia="Book Antiqua" w:hAnsi="Book Antiqua" w:cs="Book Antiqua"/>
          <w:color w:val="000000"/>
        </w:rPr>
        <w:t xml:space="preserve"> PM. Disseminated Superficial Actinic Porokeratosis. </w:t>
      </w:r>
      <w:proofErr w:type="spellStart"/>
      <w:r w:rsidRPr="009F137E">
        <w:rPr>
          <w:rFonts w:ascii="Book Antiqua" w:eastAsia="Book Antiqua" w:hAnsi="Book Antiqua" w:cs="Book Antiqua"/>
          <w:color w:val="000000"/>
        </w:rPr>
        <w:t>StatPearls</w:t>
      </w:r>
      <w:proofErr w:type="spellEnd"/>
      <w:r w:rsidRPr="009F137E">
        <w:rPr>
          <w:rFonts w:ascii="Book Antiqua" w:eastAsia="Book Antiqua" w:hAnsi="Book Antiqua" w:cs="Book Antiqua"/>
          <w:color w:val="000000"/>
        </w:rPr>
        <w:t xml:space="preserve">. Treasure Island (FL): </w:t>
      </w:r>
      <w:proofErr w:type="spellStart"/>
      <w:r w:rsidRPr="009F137E">
        <w:rPr>
          <w:rFonts w:ascii="Book Antiqua" w:eastAsia="Book Antiqua" w:hAnsi="Book Antiqua" w:cs="Book Antiqua"/>
          <w:color w:val="000000"/>
        </w:rPr>
        <w:t>StatPearls</w:t>
      </w:r>
      <w:proofErr w:type="spellEnd"/>
      <w:r w:rsidRPr="009F137E">
        <w:rPr>
          <w:rFonts w:ascii="Book Antiqua" w:eastAsia="Book Antiqua" w:hAnsi="Book Antiqua" w:cs="Book Antiqua"/>
          <w:color w:val="000000"/>
        </w:rPr>
        <w:t xml:space="preserve"> Publishing Copyright © 2</w:t>
      </w:r>
      <w:r w:rsidR="00C70F4C" w:rsidRPr="009F137E">
        <w:rPr>
          <w:rFonts w:ascii="Book Antiqua" w:eastAsia="Book Antiqua" w:hAnsi="Book Antiqua" w:cs="Book Antiqua"/>
          <w:color w:val="000000"/>
        </w:rPr>
        <w:t xml:space="preserve">021, </w:t>
      </w:r>
      <w:proofErr w:type="spellStart"/>
      <w:r w:rsidR="00C70F4C" w:rsidRPr="009F137E">
        <w:rPr>
          <w:rFonts w:ascii="Book Antiqua" w:eastAsia="Book Antiqua" w:hAnsi="Book Antiqua" w:cs="Book Antiqua"/>
          <w:color w:val="000000"/>
        </w:rPr>
        <w:t>StatPearls</w:t>
      </w:r>
      <w:proofErr w:type="spellEnd"/>
      <w:r w:rsidR="00C70F4C" w:rsidRPr="009F137E">
        <w:rPr>
          <w:rFonts w:ascii="Book Antiqua" w:eastAsia="Book Antiqua" w:hAnsi="Book Antiqua" w:cs="Book Antiqua"/>
          <w:color w:val="000000"/>
        </w:rPr>
        <w:t xml:space="preserve"> Publishing LLC.</w:t>
      </w:r>
      <w:r w:rsidRPr="009F137E">
        <w:rPr>
          <w:rFonts w:ascii="Book Antiqua" w:eastAsia="Book Antiqua" w:hAnsi="Book Antiqua" w:cs="Book Antiqua"/>
          <w:color w:val="000000"/>
        </w:rPr>
        <w:t xml:space="preserve"> 2021</w:t>
      </w:r>
    </w:p>
    <w:p w14:paraId="1501458C" w14:textId="77777777" w:rsidR="00A77B3E" w:rsidRPr="009F137E" w:rsidRDefault="00A77B3E" w:rsidP="009F137E">
      <w:pPr>
        <w:spacing w:line="360" w:lineRule="auto"/>
        <w:jc w:val="both"/>
        <w:rPr>
          <w:rFonts w:ascii="Book Antiqua" w:hAnsi="Book Antiqua"/>
        </w:rPr>
        <w:sectPr w:rsidR="00A77B3E" w:rsidRPr="009F137E">
          <w:pgSz w:w="12240" w:h="15840"/>
          <w:pgMar w:top="1440" w:right="1440" w:bottom="1440" w:left="1440" w:header="720" w:footer="720" w:gutter="0"/>
          <w:cols w:space="720"/>
          <w:docGrid w:linePitch="360"/>
        </w:sectPr>
      </w:pPr>
    </w:p>
    <w:p w14:paraId="6CD5D06B"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olor w:val="000000"/>
        </w:rPr>
        <w:lastRenderedPageBreak/>
        <w:t>Footnotes</w:t>
      </w:r>
    </w:p>
    <w:p w14:paraId="61A97A6D" w14:textId="297641A5"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bCs/>
          <w:color w:val="000000"/>
        </w:rPr>
        <w:t xml:space="preserve">Informed consent statement: </w:t>
      </w:r>
      <w:r w:rsidRPr="009F137E">
        <w:rPr>
          <w:rFonts w:ascii="Book Antiqua" w:eastAsia="Book Antiqua" w:hAnsi="Book Antiqua" w:cs="Book Antiqua"/>
          <w:color w:val="000000"/>
        </w:rPr>
        <w:t xml:space="preserve">Written informed consent was obtained from the patient for publication of this case report and any accompanying images. A copy of the written consent is available for review </w:t>
      </w:r>
      <w:r w:rsidR="00402CD6">
        <w:rPr>
          <w:rFonts w:ascii="Book Antiqua" w:eastAsia="Book Antiqua" w:hAnsi="Book Antiqua" w:cs="Book Antiqua"/>
          <w:color w:val="000000"/>
        </w:rPr>
        <w:t>from</w:t>
      </w:r>
      <w:r w:rsidRPr="009F137E">
        <w:rPr>
          <w:rFonts w:ascii="Book Antiqua" w:eastAsia="Book Antiqua" w:hAnsi="Book Antiqua" w:cs="Book Antiqua"/>
          <w:color w:val="000000"/>
        </w:rPr>
        <w:t xml:space="preserve"> the Editor of this journal.</w:t>
      </w:r>
    </w:p>
    <w:p w14:paraId="3DCA949E" w14:textId="77777777" w:rsidR="00A77B3E" w:rsidRPr="009F137E" w:rsidRDefault="00A77B3E" w:rsidP="009F137E">
      <w:pPr>
        <w:spacing w:line="360" w:lineRule="auto"/>
        <w:jc w:val="both"/>
        <w:rPr>
          <w:rFonts w:ascii="Book Antiqua" w:hAnsi="Book Antiqua"/>
        </w:rPr>
      </w:pPr>
    </w:p>
    <w:p w14:paraId="1FB45641"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bCs/>
          <w:color w:val="000000"/>
        </w:rPr>
        <w:t xml:space="preserve">Conflict-of-interest statement: </w:t>
      </w:r>
      <w:r w:rsidRPr="009F137E">
        <w:rPr>
          <w:rFonts w:ascii="Book Antiqua" w:eastAsia="Book Antiqua" w:hAnsi="Book Antiqua" w:cs="Book Antiqua"/>
          <w:color w:val="000000"/>
        </w:rPr>
        <w:t>The authors declare that they have no conflict of interest to report.</w:t>
      </w:r>
    </w:p>
    <w:p w14:paraId="645DC1D2" w14:textId="77777777" w:rsidR="00A77B3E" w:rsidRPr="009F137E" w:rsidRDefault="00A77B3E" w:rsidP="009F137E">
      <w:pPr>
        <w:spacing w:line="360" w:lineRule="auto"/>
        <w:jc w:val="both"/>
        <w:rPr>
          <w:rFonts w:ascii="Book Antiqua" w:hAnsi="Book Antiqua"/>
        </w:rPr>
      </w:pPr>
    </w:p>
    <w:p w14:paraId="7BE176B1"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bCs/>
          <w:color w:val="000000"/>
        </w:rPr>
        <w:t xml:space="preserve">CARE Checklist (2016) statement: </w:t>
      </w:r>
      <w:r w:rsidRPr="009F137E">
        <w:rPr>
          <w:rFonts w:ascii="Book Antiqua" w:eastAsia="Book Antiqua" w:hAnsi="Book Antiqua" w:cs="Book Antiqua"/>
          <w:color w:val="000000"/>
        </w:rPr>
        <w:t>The authors have read the CARE Checklist (2016), and the manuscript was prepared and revised according to the CARE Checklist (2016).</w:t>
      </w:r>
    </w:p>
    <w:p w14:paraId="1393699A" w14:textId="77777777" w:rsidR="00A77B3E" w:rsidRPr="009F137E" w:rsidRDefault="00A77B3E" w:rsidP="009F137E">
      <w:pPr>
        <w:spacing w:line="360" w:lineRule="auto"/>
        <w:jc w:val="both"/>
        <w:rPr>
          <w:rFonts w:ascii="Book Antiqua" w:hAnsi="Book Antiqua"/>
        </w:rPr>
      </w:pPr>
    </w:p>
    <w:p w14:paraId="1946F1D2"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bCs/>
          <w:color w:val="000000"/>
        </w:rPr>
        <w:t xml:space="preserve">Open-Access: </w:t>
      </w:r>
      <w:r w:rsidRPr="009F137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F137E">
        <w:rPr>
          <w:rFonts w:ascii="Book Antiqua" w:eastAsia="Book Antiqua" w:hAnsi="Book Antiqua" w:cs="Book Antiqua"/>
          <w:color w:val="000000"/>
        </w:rPr>
        <w:t>NonCommercial</w:t>
      </w:r>
      <w:proofErr w:type="spellEnd"/>
      <w:r w:rsidRPr="009F137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B7B398" w14:textId="77777777" w:rsidR="00A77B3E" w:rsidRPr="009F137E" w:rsidRDefault="00A77B3E" w:rsidP="009F137E">
      <w:pPr>
        <w:spacing w:line="360" w:lineRule="auto"/>
        <w:jc w:val="both"/>
        <w:rPr>
          <w:rFonts w:ascii="Book Antiqua" w:hAnsi="Book Antiqua"/>
        </w:rPr>
      </w:pPr>
    </w:p>
    <w:p w14:paraId="0F71B1CD" w14:textId="03E3E7F1"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olor w:val="000000"/>
        </w:rPr>
        <w:t xml:space="preserve">Provenance and peer review: </w:t>
      </w:r>
      <w:r w:rsidRPr="009F137E">
        <w:rPr>
          <w:rFonts w:ascii="Book Antiqua" w:eastAsia="Book Antiqua" w:hAnsi="Book Antiqua" w:cs="Book Antiqua"/>
          <w:color w:val="000000"/>
        </w:rPr>
        <w:t xml:space="preserve">Unsolicited article; </w:t>
      </w:r>
      <w:r w:rsidR="00952537" w:rsidRPr="009F137E">
        <w:rPr>
          <w:rFonts w:ascii="Book Antiqua" w:eastAsia="Book Antiqua" w:hAnsi="Book Antiqua" w:cs="Book Antiqua"/>
          <w:color w:val="000000"/>
        </w:rPr>
        <w:t xml:space="preserve">Externally </w:t>
      </w:r>
      <w:r w:rsidRPr="009F137E">
        <w:rPr>
          <w:rFonts w:ascii="Book Antiqua" w:eastAsia="Book Antiqua" w:hAnsi="Book Antiqua" w:cs="Book Antiqua"/>
          <w:color w:val="000000"/>
        </w:rPr>
        <w:t>peer reviewed.</w:t>
      </w:r>
    </w:p>
    <w:p w14:paraId="17BEC850"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olor w:val="000000"/>
        </w:rPr>
        <w:t xml:space="preserve">Peer-review model: </w:t>
      </w:r>
      <w:r w:rsidRPr="009F137E">
        <w:rPr>
          <w:rFonts w:ascii="Book Antiqua" w:eastAsia="Book Antiqua" w:hAnsi="Book Antiqua" w:cs="Book Antiqua"/>
          <w:color w:val="000000"/>
        </w:rPr>
        <w:t>Single blind</w:t>
      </w:r>
    </w:p>
    <w:p w14:paraId="0D175971" w14:textId="77777777" w:rsidR="00A77B3E" w:rsidRPr="009F137E" w:rsidRDefault="00A77B3E" w:rsidP="009F137E">
      <w:pPr>
        <w:spacing w:line="360" w:lineRule="auto"/>
        <w:jc w:val="both"/>
        <w:rPr>
          <w:rFonts w:ascii="Book Antiqua" w:hAnsi="Book Antiqua"/>
        </w:rPr>
      </w:pPr>
    </w:p>
    <w:p w14:paraId="53CEF640"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olor w:val="000000"/>
        </w:rPr>
        <w:t xml:space="preserve">Peer-review started: </w:t>
      </w:r>
      <w:r w:rsidRPr="009F137E">
        <w:rPr>
          <w:rFonts w:ascii="Book Antiqua" w:eastAsia="Book Antiqua" w:hAnsi="Book Antiqua" w:cs="Book Antiqua"/>
          <w:color w:val="000000"/>
        </w:rPr>
        <w:t>July 30, 2021</w:t>
      </w:r>
    </w:p>
    <w:p w14:paraId="45C9E9EA"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olor w:val="000000"/>
        </w:rPr>
        <w:t xml:space="preserve">First decision: </w:t>
      </w:r>
      <w:r w:rsidRPr="009F137E">
        <w:rPr>
          <w:rFonts w:ascii="Book Antiqua" w:eastAsia="Book Antiqua" w:hAnsi="Book Antiqua" w:cs="Book Antiqua"/>
          <w:color w:val="000000"/>
        </w:rPr>
        <w:t>December 1, 2021</w:t>
      </w:r>
    </w:p>
    <w:p w14:paraId="6E1F88BA"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olor w:val="000000"/>
        </w:rPr>
        <w:t xml:space="preserve">Article in press: </w:t>
      </w:r>
    </w:p>
    <w:p w14:paraId="4ACD35CA" w14:textId="77777777" w:rsidR="00A77B3E" w:rsidRPr="009F137E" w:rsidRDefault="00A77B3E" w:rsidP="009F137E">
      <w:pPr>
        <w:spacing w:line="360" w:lineRule="auto"/>
        <w:jc w:val="both"/>
        <w:rPr>
          <w:rFonts w:ascii="Book Antiqua" w:hAnsi="Book Antiqua"/>
        </w:rPr>
      </w:pPr>
    </w:p>
    <w:p w14:paraId="3D9567B7"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olor w:val="000000"/>
        </w:rPr>
        <w:t xml:space="preserve">Specialty type: </w:t>
      </w:r>
      <w:r w:rsidRPr="009F137E">
        <w:rPr>
          <w:rFonts w:ascii="Book Antiqua" w:eastAsia="Book Antiqua" w:hAnsi="Book Antiqua" w:cs="Book Antiqua"/>
          <w:color w:val="000000"/>
        </w:rPr>
        <w:t>Dermatology</w:t>
      </w:r>
    </w:p>
    <w:p w14:paraId="27B8AF73"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olor w:val="000000"/>
        </w:rPr>
        <w:t xml:space="preserve">Country/Territory of origin: </w:t>
      </w:r>
      <w:r w:rsidRPr="009F137E">
        <w:rPr>
          <w:rFonts w:ascii="Book Antiqua" w:eastAsia="Book Antiqua" w:hAnsi="Book Antiqua" w:cs="Book Antiqua"/>
          <w:color w:val="000000"/>
        </w:rPr>
        <w:t>China</w:t>
      </w:r>
    </w:p>
    <w:p w14:paraId="732F8BB1"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b/>
          <w:color w:val="000000"/>
        </w:rPr>
        <w:t>Peer-review report’s scientific quality classification</w:t>
      </w:r>
    </w:p>
    <w:p w14:paraId="020EF8FF"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Grade A (Excellent): 0</w:t>
      </w:r>
    </w:p>
    <w:p w14:paraId="1372ED23"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Grade B (Very good): 0</w:t>
      </w:r>
    </w:p>
    <w:p w14:paraId="3B00086C"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Grade C (Good): C</w:t>
      </w:r>
    </w:p>
    <w:p w14:paraId="0B4FE444"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Grade D (Fair): 0</w:t>
      </w:r>
    </w:p>
    <w:p w14:paraId="12F4ADB1" w14:textId="77777777" w:rsidR="00A77B3E" w:rsidRPr="009F137E" w:rsidRDefault="00CF4419" w:rsidP="009F137E">
      <w:pPr>
        <w:spacing w:line="360" w:lineRule="auto"/>
        <w:jc w:val="both"/>
        <w:rPr>
          <w:rFonts w:ascii="Book Antiqua" w:hAnsi="Book Antiqua"/>
        </w:rPr>
      </w:pPr>
      <w:r w:rsidRPr="009F137E">
        <w:rPr>
          <w:rFonts w:ascii="Book Antiqua" w:eastAsia="Book Antiqua" w:hAnsi="Book Antiqua" w:cs="Book Antiqua"/>
          <w:color w:val="000000"/>
        </w:rPr>
        <w:t>Grade E (Poor): 0</w:t>
      </w:r>
    </w:p>
    <w:p w14:paraId="4FB8207D" w14:textId="77777777" w:rsidR="00A77B3E" w:rsidRPr="009F137E" w:rsidRDefault="00A77B3E" w:rsidP="009F137E">
      <w:pPr>
        <w:spacing w:line="360" w:lineRule="auto"/>
        <w:jc w:val="both"/>
        <w:rPr>
          <w:rFonts w:ascii="Book Antiqua" w:hAnsi="Book Antiqua"/>
        </w:rPr>
      </w:pPr>
    </w:p>
    <w:p w14:paraId="65C3364C" w14:textId="5F47C02F" w:rsidR="00CF4419" w:rsidRPr="009F137E" w:rsidRDefault="00CF4419" w:rsidP="009F137E">
      <w:pPr>
        <w:spacing w:line="360" w:lineRule="auto"/>
        <w:jc w:val="both"/>
        <w:rPr>
          <w:rFonts w:ascii="Book Antiqua" w:eastAsia="Book Antiqua" w:hAnsi="Book Antiqua" w:cs="Book Antiqua"/>
          <w:b/>
          <w:color w:val="000000"/>
        </w:rPr>
      </w:pPr>
      <w:r w:rsidRPr="009F137E">
        <w:rPr>
          <w:rFonts w:ascii="Book Antiqua" w:eastAsia="Book Antiqua" w:hAnsi="Book Antiqua" w:cs="Book Antiqua"/>
          <w:b/>
          <w:color w:val="000000"/>
        </w:rPr>
        <w:t xml:space="preserve">P-Reviewer: </w:t>
      </w:r>
      <w:r w:rsidRPr="009F137E">
        <w:rPr>
          <w:rFonts w:ascii="Book Antiqua" w:eastAsia="Book Antiqua" w:hAnsi="Book Antiqua" w:cs="Book Antiqua"/>
          <w:color w:val="000000"/>
        </w:rPr>
        <w:t>Sridharan G</w:t>
      </w:r>
      <w:r w:rsidR="006E65CF">
        <w:rPr>
          <w:rFonts w:ascii="Book Antiqua" w:eastAsia="Book Antiqua" w:hAnsi="Book Antiqua" w:cs="Book Antiqua"/>
          <w:color w:val="000000"/>
        </w:rPr>
        <w:t xml:space="preserve">, </w:t>
      </w:r>
      <w:r w:rsidR="006E65CF" w:rsidRPr="006E65CF">
        <w:rPr>
          <w:rFonts w:ascii="Book Antiqua" w:eastAsia="Book Antiqua" w:hAnsi="Book Antiqua" w:cs="Book Antiqua"/>
          <w:color w:val="000000"/>
        </w:rPr>
        <w:t>India</w:t>
      </w:r>
      <w:r w:rsidRPr="009F137E">
        <w:rPr>
          <w:rFonts w:ascii="Book Antiqua" w:eastAsia="Book Antiqua" w:hAnsi="Book Antiqua" w:cs="Book Antiqua"/>
          <w:b/>
          <w:color w:val="000000"/>
        </w:rPr>
        <w:t xml:space="preserve"> S-Editor: </w:t>
      </w:r>
      <w:bookmarkStart w:id="1" w:name="OLE_LINK3528"/>
      <w:bookmarkStart w:id="2" w:name="OLE_LINK3529"/>
      <w:r w:rsidR="00091E2C" w:rsidRPr="009F137E">
        <w:rPr>
          <w:rFonts w:ascii="Book Antiqua" w:eastAsia="Book Antiqua" w:hAnsi="Book Antiqua" w:cs="Book Antiqua"/>
          <w:color w:val="000000"/>
        </w:rPr>
        <w:t>Liu JH</w:t>
      </w:r>
      <w:bookmarkEnd w:id="1"/>
      <w:bookmarkEnd w:id="2"/>
      <w:r w:rsidRPr="009F137E">
        <w:rPr>
          <w:rFonts w:ascii="Book Antiqua" w:eastAsia="Book Antiqua" w:hAnsi="Book Antiqua" w:cs="Book Antiqua"/>
          <w:b/>
          <w:color w:val="000000"/>
        </w:rPr>
        <w:t xml:space="preserve"> L-Editor: </w:t>
      </w:r>
      <w:r w:rsidR="00402CD6">
        <w:rPr>
          <w:rFonts w:ascii="Book Antiqua" w:eastAsia="Book Antiqua" w:hAnsi="Book Antiqua" w:cs="Book Antiqua"/>
          <w:color w:val="000000"/>
        </w:rPr>
        <w:t>Webster JR</w:t>
      </w:r>
      <w:r w:rsidRPr="009F137E">
        <w:rPr>
          <w:rFonts w:ascii="Book Antiqua" w:eastAsia="Book Antiqua" w:hAnsi="Book Antiqua" w:cs="Book Antiqua"/>
          <w:b/>
          <w:color w:val="000000"/>
        </w:rPr>
        <w:t xml:space="preserve"> P-Editor: </w:t>
      </w:r>
      <w:r w:rsidR="00D6370B" w:rsidRPr="009F137E">
        <w:rPr>
          <w:rFonts w:ascii="Book Antiqua" w:eastAsia="Book Antiqua" w:hAnsi="Book Antiqua" w:cs="Book Antiqua"/>
          <w:color w:val="000000"/>
        </w:rPr>
        <w:t>Liu JH</w:t>
      </w:r>
    </w:p>
    <w:p w14:paraId="0D06E81D" w14:textId="77777777" w:rsidR="00E25D8F" w:rsidRPr="009F137E" w:rsidRDefault="00CF4419" w:rsidP="009F137E">
      <w:pPr>
        <w:spacing w:line="360" w:lineRule="auto"/>
        <w:jc w:val="both"/>
        <w:outlineLvl w:val="0"/>
        <w:rPr>
          <w:rFonts w:ascii="Book Antiqua" w:eastAsia="Book Antiqua" w:hAnsi="Book Antiqua" w:cs="Book Antiqua"/>
          <w:b/>
          <w:color w:val="000000"/>
        </w:rPr>
      </w:pPr>
      <w:r w:rsidRPr="009F137E">
        <w:rPr>
          <w:rFonts w:ascii="Book Antiqua" w:eastAsia="Book Antiqua" w:hAnsi="Book Antiqua" w:cs="Book Antiqua"/>
          <w:b/>
          <w:color w:val="000000"/>
        </w:rPr>
        <w:br w:type="page"/>
      </w:r>
      <w:r w:rsidR="00E25D8F" w:rsidRPr="009F137E">
        <w:rPr>
          <w:rFonts w:ascii="Book Antiqua" w:eastAsia="Book Antiqua" w:hAnsi="Book Antiqua" w:cs="Book Antiqua"/>
          <w:b/>
          <w:color w:val="000000"/>
        </w:rPr>
        <w:lastRenderedPageBreak/>
        <w:t>Figure Legends</w:t>
      </w:r>
    </w:p>
    <w:p w14:paraId="5D036697" w14:textId="7F6D41D0" w:rsidR="00E25D8F" w:rsidRPr="009F137E" w:rsidRDefault="00A61EFC" w:rsidP="009F137E">
      <w:pPr>
        <w:spacing w:line="360" w:lineRule="auto"/>
        <w:jc w:val="both"/>
        <w:outlineLvl w:val="0"/>
        <w:rPr>
          <w:rFonts w:ascii="Book Antiqua" w:eastAsia="Book Antiqua" w:hAnsi="Book Antiqua" w:cs="Book Antiqua"/>
          <w:b/>
          <w:color w:val="000000"/>
        </w:rPr>
      </w:pPr>
      <w:r>
        <w:rPr>
          <w:noProof/>
          <w:lang w:eastAsia="zh-CN"/>
        </w:rPr>
        <w:drawing>
          <wp:inline distT="0" distB="0" distL="0" distR="0" wp14:anchorId="1D82B3B6" wp14:editId="716D4C6E">
            <wp:extent cx="5943600" cy="18395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839595"/>
                    </a:xfrm>
                    <a:prstGeom prst="rect">
                      <a:avLst/>
                    </a:prstGeom>
                  </pic:spPr>
                </pic:pic>
              </a:graphicData>
            </a:graphic>
          </wp:inline>
        </w:drawing>
      </w:r>
    </w:p>
    <w:p w14:paraId="6683A8B0" w14:textId="34C89E45" w:rsidR="00800D91" w:rsidRPr="009F137E" w:rsidRDefault="00800D91" w:rsidP="009F137E">
      <w:pPr>
        <w:spacing w:line="360" w:lineRule="auto"/>
        <w:jc w:val="both"/>
        <w:outlineLvl w:val="0"/>
        <w:rPr>
          <w:rFonts w:ascii="Book Antiqua" w:eastAsia="Book Antiqua" w:hAnsi="Book Antiqua" w:cs="Book Antiqua"/>
          <w:b/>
          <w:color w:val="000000"/>
        </w:rPr>
      </w:pPr>
      <w:r w:rsidRPr="009F137E">
        <w:rPr>
          <w:rFonts w:ascii="Book Antiqua" w:eastAsia="Book Antiqua" w:hAnsi="Book Antiqua" w:cs="Book Antiqua"/>
          <w:b/>
          <w:color w:val="000000"/>
        </w:rPr>
        <w:t>Figure 1</w:t>
      </w:r>
      <w:r w:rsidR="00186EF0" w:rsidRPr="009F137E">
        <w:rPr>
          <w:rFonts w:ascii="Book Antiqua" w:eastAsia="Book Antiqua" w:hAnsi="Book Antiqua" w:cs="Book Antiqua"/>
          <w:b/>
          <w:color w:val="000000"/>
        </w:rPr>
        <w:t xml:space="preserve"> </w:t>
      </w:r>
      <w:r w:rsidR="002702B9" w:rsidRPr="009F137E">
        <w:rPr>
          <w:rFonts w:ascii="Book Antiqua" w:hAnsi="Book Antiqua"/>
          <w:b/>
        </w:rPr>
        <w:t>Skin lesions of the patient.</w:t>
      </w:r>
      <w:r w:rsidR="002702B9" w:rsidRPr="009F137E">
        <w:rPr>
          <w:rFonts w:ascii="Book Antiqua" w:hAnsi="Book Antiqua"/>
        </w:rPr>
        <w:t xml:space="preserve"> A: Small, brown patches on the face. B</w:t>
      </w:r>
      <w:r w:rsidR="00906675" w:rsidRPr="009F137E">
        <w:rPr>
          <w:rFonts w:ascii="Book Antiqua" w:hAnsi="Book Antiqua"/>
          <w:lang w:eastAsia="zh-CN"/>
        </w:rPr>
        <w:t>-</w:t>
      </w:r>
      <w:r w:rsidR="002702B9" w:rsidRPr="009F137E">
        <w:rPr>
          <w:rFonts w:ascii="Book Antiqua" w:hAnsi="Book Antiqua"/>
        </w:rPr>
        <w:t>D: Hyperkeratotic, verrucous plaques on the trunk and extremities and widespread verrucous plaques with erosions and crust on the scrotum.</w:t>
      </w:r>
    </w:p>
    <w:p w14:paraId="5546E9F2" w14:textId="03E3E4F8" w:rsidR="00800D91" w:rsidRPr="009F137E" w:rsidRDefault="00D167EE" w:rsidP="009F137E">
      <w:pPr>
        <w:spacing w:line="360" w:lineRule="auto"/>
        <w:jc w:val="both"/>
        <w:outlineLvl w:val="0"/>
        <w:rPr>
          <w:rFonts w:ascii="Book Antiqua" w:eastAsia="Book Antiqua" w:hAnsi="Book Antiqua" w:cs="Book Antiqua"/>
          <w:b/>
          <w:color w:val="000000"/>
        </w:rPr>
      </w:pPr>
      <w:r>
        <w:rPr>
          <w:noProof/>
          <w:lang w:eastAsia="zh-CN"/>
        </w:rPr>
        <w:drawing>
          <wp:inline distT="0" distB="0" distL="0" distR="0" wp14:anchorId="58D3A894" wp14:editId="0485F3A5">
            <wp:extent cx="3184114" cy="2246638"/>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0592" cy="2251209"/>
                    </a:xfrm>
                    <a:prstGeom prst="rect">
                      <a:avLst/>
                    </a:prstGeom>
                  </pic:spPr>
                </pic:pic>
              </a:graphicData>
            </a:graphic>
          </wp:inline>
        </w:drawing>
      </w:r>
    </w:p>
    <w:p w14:paraId="1C89BDA9" w14:textId="43778CDD" w:rsidR="00694D7B" w:rsidRPr="009F137E" w:rsidRDefault="00694D7B" w:rsidP="009F137E">
      <w:pPr>
        <w:spacing w:line="360" w:lineRule="auto"/>
        <w:jc w:val="both"/>
        <w:outlineLvl w:val="0"/>
        <w:rPr>
          <w:rFonts w:ascii="Book Antiqua" w:eastAsia="Book Antiqua" w:hAnsi="Book Antiqua" w:cs="Book Antiqua"/>
          <w:b/>
          <w:color w:val="000000"/>
        </w:rPr>
      </w:pPr>
      <w:r w:rsidRPr="009F137E">
        <w:rPr>
          <w:rFonts w:ascii="Book Antiqua" w:eastAsia="Book Antiqua" w:hAnsi="Book Antiqua" w:cs="Book Antiqua"/>
          <w:b/>
          <w:color w:val="000000"/>
        </w:rPr>
        <w:t>Figure 2</w:t>
      </w:r>
      <w:r w:rsidR="00BF39BF" w:rsidRPr="009F137E">
        <w:rPr>
          <w:rFonts w:ascii="Book Antiqua" w:eastAsia="Book Antiqua" w:hAnsi="Book Antiqua" w:cs="Book Antiqua"/>
          <w:b/>
          <w:color w:val="000000"/>
        </w:rPr>
        <w:t xml:space="preserve"> </w:t>
      </w:r>
      <w:r w:rsidR="002702B9" w:rsidRPr="009F137E">
        <w:rPr>
          <w:rFonts w:ascii="Book Antiqua" w:hAnsi="Book Antiqua"/>
          <w:b/>
        </w:rPr>
        <w:t xml:space="preserve">Histopathological examination shows a </w:t>
      </w:r>
      <w:proofErr w:type="spellStart"/>
      <w:r w:rsidR="002702B9" w:rsidRPr="009F137E">
        <w:rPr>
          <w:rFonts w:ascii="Book Antiqua" w:hAnsi="Book Antiqua"/>
          <w:b/>
        </w:rPr>
        <w:t>cornoid</w:t>
      </w:r>
      <w:proofErr w:type="spellEnd"/>
      <w:r w:rsidR="002702B9" w:rsidRPr="009F137E">
        <w:rPr>
          <w:rFonts w:ascii="Book Antiqua" w:hAnsi="Book Antiqua"/>
          <w:b/>
        </w:rPr>
        <w:t xml:space="preserve"> lamella in the epidermis (hematoxylin-eosin staining, original magnification: ×</w:t>
      </w:r>
      <w:r w:rsidR="0000544D" w:rsidRPr="009F137E">
        <w:rPr>
          <w:rFonts w:ascii="Book Antiqua" w:hAnsi="Book Antiqua"/>
          <w:b/>
        </w:rPr>
        <w:t xml:space="preserve"> </w:t>
      </w:r>
      <w:r w:rsidR="002702B9" w:rsidRPr="009F137E">
        <w:rPr>
          <w:rFonts w:ascii="Book Antiqua" w:hAnsi="Book Antiqua"/>
          <w:b/>
        </w:rPr>
        <w:t xml:space="preserve">100). </w:t>
      </w:r>
      <w:r w:rsidR="002702B9" w:rsidRPr="009F137E">
        <w:rPr>
          <w:rFonts w:ascii="Book Antiqua" w:eastAsia="Book Antiqua" w:hAnsi="Book Antiqua" w:cs="Book Antiqua"/>
          <w:b/>
          <w:color w:val="000000"/>
        </w:rPr>
        <w:t xml:space="preserve"> </w:t>
      </w:r>
    </w:p>
    <w:p w14:paraId="6B3DC094" w14:textId="77777777" w:rsidR="00800D91" w:rsidRPr="009F137E" w:rsidRDefault="00800D91" w:rsidP="009F137E">
      <w:pPr>
        <w:spacing w:line="360" w:lineRule="auto"/>
        <w:jc w:val="both"/>
        <w:outlineLvl w:val="0"/>
        <w:rPr>
          <w:rFonts w:ascii="Book Antiqua" w:eastAsia="Book Antiqua" w:hAnsi="Book Antiqua" w:cs="Book Antiqua"/>
          <w:b/>
          <w:color w:val="000000"/>
        </w:rPr>
      </w:pPr>
    </w:p>
    <w:p w14:paraId="3B11D2D8" w14:textId="4D25CCC5" w:rsidR="00AD0367" w:rsidRPr="009F137E" w:rsidRDefault="00AD0367" w:rsidP="009F137E">
      <w:pPr>
        <w:spacing w:line="360" w:lineRule="auto"/>
        <w:jc w:val="both"/>
        <w:outlineLvl w:val="0"/>
        <w:rPr>
          <w:rFonts w:ascii="Book Antiqua" w:eastAsia="Book Antiqua" w:hAnsi="Book Antiqua" w:cs="Book Antiqua"/>
          <w:b/>
          <w:color w:val="000000"/>
        </w:rPr>
      </w:pPr>
      <w:bookmarkStart w:id="3" w:name="OLE_LINK27"/>
      <w:r w:rsidRPr="009F137E">
        <w:rPr>
          <w:rFonts w:ascii="Book Antiqua" w:eastAsia="Book Antiqua" w:hAnsi="Book Antiqua" w:cs="Book Antiqua"/>
          <w:b/>
          <w:color w:val="000000"/>
        </w:rPr>
        <w:lastRenderedPageBreak/>
        <w:br w:type="page"/>
      </w:r>
      <w:r w:rsidR="00D167EE">
        <w:rPr>
          <w:noProof/>
          <w:lang w:eastAsia="zh-CN"/>
        </w:rPr>
        <w:lastRenderedPageBreak/>
        <w:drawing>
          <wp:inline distT="0" distB="0" distL="0" distR="0" wp14:anchorId="3E2D896B" wp14:editId="47D95689">
            <wp:extent cx="2587826" cy="1931746"/>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0339" cy="1941087"/>
                    </a:xfrm>
                    <a:prstGeom prst="rect">
                      <a:avLst/>
                    </a:prstGeom>
                  </pic:spPr>
                </pic:pic>
              </a:graphicData>
            </a:graphic>
          </wp:inline>
        </w:drawing>
      </w:r>
    </w:p>
    <w:p w14:paraId="164917B3" w14:textId="13C17E7D" w:rsidR="002702B9" w:rsidRPr="009F137E" w:rsidRDefault="00AD0367" w:rsidP="009F137E">
      <w:pPr>
        <w:spacing w:line="360" w:lineRule="auto"/>
        <w:jc w:val="both"/>
        <w:rPr>
          <w:rFonts w:ascii="Book Antiqua" w:hAnsi="Book Antiqua"/>
        </w:rPr>
      </w:pPr>
      <w:r w:rsidRPr="009F137E">
        <w:rPr>
          <w:rFonts w:ascii="Book Antiqua" w:eastAsia="Book Antiqua" w:hAnsi="Book Antiqua" w:cs="Book Antiqua"/>
          <w:b/>
          <w:color w:val="000000"/>
        </w:rPr>
        <w:t>Figure 3</w:t>
      </w:r>
      <w:r w:rsidR="001A6200" w:rsidRPr="009F137E">
        <w:rPr>
          <w:rFonts w:ascii="Book Antiqua" w:eastAsia="Book Antiqua" w:hAnsi="Book Antiqua" w:cs="Book Antiqua"/>
          <w:b/>
          <w:color w:val="000000"/>
        </w:rPr>
        <w:t xml:space="preserve"> </w:t>
      </w:r>
      <w:r w:rsidR="002702B9" w:rsidRPr="009F137E">
        <w:rPr>
          <w:rFonts w:ascii="Book Antiqua" w:hAnsi="Book Antiqua"/>
          <w:b/>
        </w:rPr>
        <w:t xml:space="preserve">Analysis of the mutation in the </w:t>
      </w:r>
      <w:r w:rsidR="001660FB" w:rsidRPr="009F137E">
        <w:rPr>
          <w:rFonts w:ascii="Book Antiqua" w:hAnsi="Book Antiqua"/>
          <w:b/>
        </w:rPr>
        <w:t>mevalonate kinase</w:t>
      </w:r>
      <w:r w:rsidR="002702B9" w:rsidRPr="009F137E">
        <w:rPr>
          <w:rFonts w:ascii="Book Antiqua" w:hAnsi="Book Antiqua"/>
          <w:b/>
        </w:rPr>
        <w:t xml:space="preserve"> gene.</w:t>
      </w:r>
      <w:r w:rsidR="002702B9" w:rsidRPr="009F137E">
        <w:rPr>
          <w:rFonts w:ascii="Book Antiqua" w:hAnsi="Book Antiqua"/>
        </w:rPr>
        <w:t xml:space="preserve"> A novel </w:t>
      </w:r>
      <w:r w:rsidR="00C03891" w:rsidRPr="009F137E">
        <w:rPr>
          <w:rFonts w:ascii="Book Antiqua" w:eastAsia="Book Antiqua" w:hAnsi="Book Antiqua" w:cs="Book Antiqua"/>
          <w:color w:val="000000"/>
        </w:rPr>
        <w:t>mevalonate kinase</w:t>
      </w:r>
      <w:r w:rsidR="002702B9" w:rsidRPr="009F137E">
        <w:rPr>
          <w:rFonts w:ascii="Book Antiqua" w:hAnsi="Book Antiqua"/>
        </w:rPr>
        <w:t xml:space="preserve"> missense mutation (c.155G&gt;A) was present in the patient’s family.</w:t>
      </w:r>
    </w:p>
    <w:p w14:paraId="0735A1F0" w14:textId="6173FA15" w:rsidR="009B2765" w:rsidRPr="009F137E" w:rsidRDefault="00D167EE" w:rsidP="009F137E">
      <w:pPr>
        <w:spacing w:line="360" w:lineRule="auto"/>
        <w:jc w:val="both"/>
        <w:outlineLvl w:val="0"/>
        <w:rPr>
          <w:rFonts w:ascii="Book Antiqua" w:eastAsia="Book Antiqua" w:hAnsi="Book Antiqua" w:cs="Book Antiqua"/>
          <w:b/>
          <w:color w:val="000000"/>
        </w:rPr>
      </w:pPr>
      <w:r>
        <w:rPr>
          <w:noProof/>
          <w:lang w:eastAsia="zh-CN"/>
        </w:rPr>
        <w:drawing>
          <wp:inline distT="0" distB="0" distL="0" distR="0" wp14:anchorId="394DD5F7" wp14:editId="005485FF">
            <wp:extent cx="2225618" cy="2428308"/>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7703" cy="2441494"/>
                    </a:xfrm>
                    <a:prstGeom prst="rect">
                      <a:avLst/>
                    </a:prstGeom>
                  </pic:spPr>
                </pic:pic>
              </a:graphicData>
            </a:graphic>
          </wp:inline>
        </w:drawing>
      </w:r>
    </w:p>
    <w:p w14:paraId="00E21209" w14:textId="77777777" w:rsidR="002702B9" w:rsidRPr="009F137E" w:rsidRDefault="009B2765" w:rsidP="009F137E">
      <w:pPr>
        <w:spacing w:line="360" w:lineRule="auto"/>
        <w:jc w:val="both"/>
        <w:rPr>
          <w:rFonts w:ascii="Book Antiqua" w:hAnsi="Book Antiqua"/>
          <w:b/>
        </w:rPr>
      </w:pPr>
      <w:r w:rsidRPr="009F137E">
        <w:rPr>
          <w:rFonts w:ascii="Book Antiqua" w:eastAsia="Book Antiqua" w:hAnsi="Book Antiqua" w:cs="Book Antiqua"/>
          <w:b/>
          <w:color w:val="000000"/>
        </w:rPr>
        <w:t>Figure 4</w:t>
      </w:r>
      <w:r w:rsidR="001A6200" w:rsidRPr="009F137E">
        <w:rPr>
          <w:rFonts w:ascii="Book Antiqua" w:eastAsia="Book Antiqua" w:hAnsi="Book Antiqua" w:cs="Book Antiqua"/>
          <w:b/>
          <w:color w:val="000000"/>
        </w:rPr>
        <w:t xml:space="preserve"> </w:t>
      </w:r>
      <w:r w:rsidR="002702B9" w:rsidRPr="009F137E">
        <w:rPr>
          <w:rFonts w:ascii="Book Antiqua" w:hAnsi="Book Antiqua"/>
          <w:b/>
        </w:rPr>
        <w:t>The lesions on the patient’s scrotum were completely removed after microwave knife treatment.</w:t>
      </w:r>
    </w:p>
    <w:p w14:paraId="2F9222CB" w14:textId="7BDAA4FA" w:rsidR="009B2765" w:rsidRPr="009F137E" w:rsidRDefault="009B2765" w:rsidP="009F137E">
      <w:pPr>
        <w:spacing w:line="360" w:lineRule="auto"/>
        <w:jc w:val="both"/>
        <w:outlineLvl w:val="0"/>
        <w:rPr>
          <w:rFonts w:ascii="Book Antiqua" w:eastAsia="Book Antiqua" w:hAnsi="Book Antiqua" w:cs="Book Antiqua"/>
          <w:b/>
          <w:color w:val="000000"/>
        </w:rPr>
      </w:pPr>
    </w:p>
    <w:p w14:paraId="144D9ED7" w14:textId="77777777" w:rsidR="009B2765" w:rsidRPr="009F137E" w:rsidRDefault="009B2765" w:rsidP="009F137E">
      <w:pPr>
        <w:spacing w:line="360" w:lineRule="auto"/>
        <w:jc w:val="both"/>
        <w:outlineLvl w:val="0"/>
        <w:rPr>
          <w:rFonts w:ascii="Book Antiqua" w:eastAsia="Book Antiqua" w:hAnsi="Book Antiqua" w:cs="Book Antiqua"/>
          <w:b/>
          <w:color w:val="000000"/>
        </w:rPr>
      </w:pPr>
    </w:p>
    <w:p w14:paraId="00D35076" w14:textId="77777777" w:rsidR="009B2765" w:rsidRPr="009F137E" w:rsidRDefault="009B2765" w:rsidP="009F137E">
      <w:pPr>
        <w:spacing w:line="360" w:lineRule="auto"/>
        <w:jc w:val="both"/>
        <w:outlineLvl w:val="0"/>
        <w:rPr>
          <w:rFonts w:ascii="Book Antiqua" w:eastAsia="Book Antiqua" w:hAnsi="Book Antiqua" w:cs="Book Antiqua"/>
          <w:b/>
          <w:color w:val="000000"/>
        </w:rPr>
      </w:pPr>
    </w:p>
    <w:p w14:paraId="45C274BE" w14:textId="77777777" w:rsidR="009B2765" w:rsidRPr="009F137E" w:rsidRDefault="009B2765" w:rsidP="009F137E">
      <w:pPr>
        <w:spacing w:line="360" w:lineRule="auto"/>
        <w:jc w:val="both"/>
        <w:outlineLvl w:val="0"/>
        <w:rPr>
          <w:rFonts w:ascii="Book Antiqua" w:eastAsia="Book Antiqua" w:hAnsi="Book Antiqua" w:cs="Book Antiqua"/>
          <w:b/>
          <w:color w:val="000000"/>
        </w:rPr>
      </w:pPr>
    </w:p>
    <w:p w14:paraId="50056781" w14:textId="77777777" w:rsidR="009B2765" w:rsidRPr="009F137E" w:rsidRDefault="009B2765" w:rsidP="009F137E">
      <w:pPr>
        <w:spacing w:line="360" w:lineRule="auto"/>
        <w:jc w:val="both"/>
        <w:outlineLvl w:val="0"/>
        <w:rPr>
          <w:rFonts w:ascii="Book Antiqua" w:eastAsia="Book Antiqua" w:hAnsi="Book Antiqua" w:cs="Book Antiqua"/>
          <w:b/>
          <w:color w:val="000000"/>
        </w:rPr>
      </w:pPr>
    </w:p>
    <w:p w14:paraId="7A6093EE" w14:textId="0CDF76DE" w:rsidR="00CF4419" w:rsidRPr="009F137E" w:rsidRDefault="00AD0367" w:rsidP="009F137E">
      <w:pPr>
        <w:spacing w:line="360" w:lineRule="auto"/>
        <w:jc w:val="both"/>
        <w:outlineLvl w:val="0"/>
        <w:rPr>
          <w:rFonts w:ascii="Book Antiqua" w:hAnsi="Book Antiqua"/>
          <w:b/>
        </w:rPr>
      </w:pPr>
      <w:r w:rsidRPr="009F137E">
        <w:rPr>
          <w:rFonts w:ascii="Book Antiqua" w:eastAsia="Book Antiqua" w:hAnsi="Book Antiqua" w:cs="Book Antiqua"/>
          <w:b/>
          <w:color w:val="000000"/>
        </w:rPr>
        <w:br w:type="page"/>
      </w:r>
      <w:r w:rsidR="000F6E27" w:rsidRPr="009F137E">
        <w:rPr>
          <w:rFonts w:ascii="Book Antiqua" w:hAnsi="Book Antiqua"/>
          <w:b/>
        </w:rPr>
        <w:lastRenderedPageBreak/>
        <w:t>Table 1</w:t>
      </w:r>
      <w:r w:rsidR="00CF4419" w:rsidRPr="009F137E">
        <w:rPr>
          <w:rFonts w:ascii="Book Antiqua" w:hAnsi="Book Antiqua"/>
          <w:b/>
        </w:rPr>
        <w:t xml:space="preserve"> Clinical features of patients with coexisting </w:t>
      </w:r>
      <w:r w:rsidR="000F6E27" w:rsidRPr="009F137E">
        <w:rPr>
          <w:rFonts w:ascii="Book Antiqua" w:hAnsi="Book Antiqua"/>
          <w:b/>
        </w:rPr>
        <w:t xml:space="preserve">disseminated superficial actinic porokeratosis </w:t>
      </w:r>
      <w:r w:rsidR="00CF4419" w:rsidRPr="009F137E">
        <w:rPr>
          <w:rFonts w:ascii="Book Antiqua" w:hAnsi="Book Antiqua"/>
          <w:b/>
        </w:rPr>
        <w:t xml:space="preserve">and </w:t>
      </w:r>
      <w:r w:rsidR="007E7888" w:rsidRPr="009F137E">
        <w:rPr>
          <w:rFonts w:ascii="Book Antiqua" w:hAnsi="Book Antiqua"/>
          <w:b/>
        </w:rPr>
        <w:t xml:space="preserve">porokeratosis </w:t>
      </w:r>
      <w:proofErr w:type="spellStart"/>
      <w:r w:rsidR="007E7888" w:rsidRPr="009F137E">
        <w:rPr>
          <w:rFonts w:ascii="Book Antiqua" w:hAnsi="Book Antiqua"/>
          <w:b/>
        </w:rPr>
        <w:t>ptychotropica</w:t>
      </w:r>
      <w:proofErr w:type="spellEnd"/>
    </w:p>
    <w:tbl>
      <w:tblPr>
        <w:tblW w:w="12049" w:type="dxa"/>
        <w:tblLook w:val="04A0" w:firstRow="1" w:lastRow="0" w:firstColumn="1" w:lastColumn="0" w:noHBand="0" w:noVBand="1"/>
      </w:tblPr>
      <w:tblGrid>
        <w:gridCol w:w="1405"/>
        <w:gridCol w:w="1043"/>
        <w:gridCol w:w="678"/>
        <w:gridCol w:w="1216"/>
        <w:gridCol w:w="1470"/>
        <w:gridCol w:w="1663"/>
        <w:gridCol w:w="1506"/>
        <w:gridCol w:w="1651"/>
        <w:gridCol w:w="1417"/>
      </w:tblGrid>
      <w:tr w:rsidR="00CF4419" w:rsidRPr="009F137E" w14:paraId="3B644E6C" w14:textId="77777777" w:rsidTr="00A162DB">
        <w:trPr>
          <w:trHeight w:val="358"/>
        </w:trPr>
        <w:tc>
          <w:tcPr>
            <w:tcW w:w="1427" w:type="dxa"/>
            <w:tcBorders>
              <w:top w:val="single" w:sz="8" w:space="0" w:color="auto"/>
              <w:left w:val="nil"/>
              <w:bottom w:val="single" w:sz="8" w:space="0" w:color="auto"/>
              <w:right w:val="nil"/>
            </w:tcBorders>
            <w:shd w:val="clear" w:color="auto" w:fill="auto"/>
            <w:textDirection w:val="lrTbV"/>
            <w:vAlign w:val="center"/>
            <w:hideMark/>
          </w:tcPr>
          <w:p w14:paraId="66180A05" w14:textId="5E19938B" w:rsidR="00CF4419" w:rsidRPr="009F137E" w:rsidRDefault="00A35159" w:rsidP="009F137E">
            <w:pPr>
              <w:spacing w:line="360" w:lineRule="auto"/>
              <w:jc w:val="both"/>
              <w:rPr>
                <w:rFonts w:ascii="Book Antiqua" w:eastAsia="等线" w:hAnsi="Book Antiqua"/>
                <w:b/>
                <w:color w:val="000000"/>
              </w:rPr>
            </w:pPr>
            <w:r>
              <w:rPr>
                <w:rFonts w:ascii="Book Antiqua" w:eastAsia="等线" w:hAnsi="Book Antiqua"/>
                <w:b/>
                <w:color w:val="000000"/>
              </w:rPr>
              <w:t>Ref.</w:t>
            </w:r>
          </w:p>
        </w:tc>
        <w:tc>
          <w:tcPr>
            <w:tcW w:w="1011" w:type="dxa"/>
            <w:tcBorders>
              <w:top w:val="single" w:sz="8" w:space="0" w:color="auto"/>
              <w:left w:val="nil"/>
              <w:bottom w:val="single" w:sz="8" w:space="0" w:color="auto"/>
              <w:right w:val="nil"/>
            </w:tcBorders>
            <w:shd w:val="clear" w:color="auto" w:fill="auto"/>
            <w:textDirection w:val="lrTbV"/>
            <w:vAlign w:val="center"/>
            <w:hideMark/>
          </w:tcPr>
          <w:p w14:paraId="434545B2" w14:textId="77777777" w:rsidR="00CF4419" w:rsidRPr="009F137E" w:rsidRDefault="00CF4419" w:rsidP="009F137E">
            <w:pPr>
              <w:spacing w:line="360" w:lineRule="auto"/>
              <w:jc w:val="both"/>
              <w:rPr>
                <w:rFonts w:ascii="Book Antiqua" w:eastAsia="等线" w:hAnsi="Book Antiqua"/>
                <w:b/>
                <w:color w:val="000000"/>
              </w:rPr>
            </w:pPr>
            <w:r w:rsidRPr="009F137E">
              <w:rPr>
                <w:rFonts w:ascii="Book Antiqua" w:eastAsia="等线" w:hAnsi="Book Antiqua"/>
                <w:b/>
                <w:color w:val="000000"/>
              </w:rPr>
              <w:t>Gender</w:t>
            </w:r>
          </w:p>
        </w:tc>
        <w:tc>
          <w:tcPr>
            <w:tcW w:w="685" w:type="dxa"/>
            <w:tcBorders>
              <w:top w:val="single" w:sz="8" w:space="0" w:color="auto"/>
              <w:left w:val="nil"/>
              <w:bottom w:val="single" w:sz="8" w:space="0" w:color="auto"/>
              <w:right w:val="nil"/>
            </w:tcBorders>
            <w:shd w:val="clear" w:color="auto" w:fill="auto"/>
            <w:textDirection w:val="lrTbV"/>
            <w:vAlign w:val="center"/>
            <w:hideMark/>
          </w:tcPr>
          <w:p w14:paraId="538F9C5F" w14:textId="77777777" w:rsidR="00CF4419" w:rsidRPr="009F137E" w:rsidRDefault="00CF4419" w:rsidP="009F137E">
            <w:pPr>
              <w:spacing w:line="360" w:lineRule="auto"/>
              <w:jc w:val="both"/>
              <w:rPr>
                <w:rFonts w:ascii="Book Antiqua" w:eastAsia="等线" w:hAnsi="Book Antiqua"/>
                <w:b/>
                <w:color w:val="000000"/>
              </w:rPr>
            </w:pPr>
            <w:r w:rsidRPr="009F137E">
              <w:rPr>
                <w:rFonts w:ascii="Book Antiqua" w:eastAsia="等线" w:hAnsi="Book Antiqua"/>
                <w:b/>
                <w:color w:val="000000"/>
              </w:rPr>
              <w:t>Age</w:t>
            </w:r>
          </w:p>
        </w:tc>
        <w:tc>
          <w:tcPr>
            <w:tcW w:w="1186" w:type="dxa"/>
            <w:tcBorders>
              <w:top w:val="single" w:sz="8" w:space="0" w:color="auto"/>
              <w:left w:val="nil"/>
              <w:bottom w:val="single" w:sz="8" w:space="0" w:color="auto"/>
              <w:right w:val="nil"/>
            </w:tcBorders>
            <w:textDirection w:val="lrTbV"/>
            <w:vAlign w:val="center"/>
          </w:tcPr>
          <w:p w14:paraId="476ED921" w14:textId="77777777" w:rsidR="00CF4419" w:rsidRPr="009F137E" w:rsidRDefault="00CF4419" w:rsidP="009F137E">
            <w:pPr>
              <w:spacing w:line="360" w:lineRule="auto"/>
              <w:jc w:val="both"/>
              <w:rPr>
                <w:rFonts w:ascii="Book Antiqua" w:eastAsia="等线" w:hAnsi="Book Antiqua"/>
                <w:b/>
                <w:color w:val="000000"/>
              </w:rPr>
            </w:pPr>
            <w:r w:rsidRPr="009F137E">
              <w:rPr>
                <w:rFonts w:ascii="Book Antiqua" w:eastAsia="等线" w:hAnsi="Book Antiqua"/>
                <w:b/>
                <w:color w:val="000000"/>
              </w:rPr>
              <w:t>Ethnicity</w:t>
            </w:r>
          </w:p>
        </w:tc>
        <w:tc>
          <w:tcPr>
            <w:tcW w:w="1426" w:type="dxa"/>
            <w:tcBorders>
              <w:top w:val="single" w:sz="8" w:space="0" w:color="auto"/>
              <w:left w:val="nil"/>
              <w:bottom w:val="single" w:sz="8" w:space="0" w:color="auto"/>
              <w:right w:val="nil"/>
            </w:tcBorders>
            <w:textDirection w:val="lrTbV"/>
            <w:vAlign w:val="center"/>
          </w:tcPr>
          <w:p w14:paraId="028CA10E" w14:textId="77777777" w:rsidR="00CF4419" w:rsidRPr="009F137E" w:rsidRDefault="00CF4419" w:rsidP="009F137E">
            <w:pPr>
              <w:spacing w:line="360" w:lineRule="auto"/>
              <w:jc w:val="both"/>
              <w:rPr>
                <w:rFonts w:ascii="Book Antiqua" w:eastAsia="等线" w:hAnsi="Book Antiqua"/>
                <w:b/>
                <w:color w:val="000000"/>
              </w:rPr>
            </w:pPr>
            <w:r w:rsidRPr="009F137E">
              <w:rPr>
                <w:rFonts w:ascii="Book Antiqua" w:eastAsia="等线" w:hAnsi="Book Antiqua"/>
                <w:b/>
                <w:color w:val="000000"/>
              </w:rPr>
              <w:t>Nationality</w:t>
            </w:r>
          </w:p>
        </w:tc>
        <w:tc>
          <w:tcPr>
            <w:tcW w:w="1636" w:type="dxa"/>
            <w:tcBorders>
              <w:top w:val="single" w:sz="8" w:space="0" w:color="auto"/>
              <w:left w:val="nil"/>
              <w:bottom w:val="single" w:sz="8" w:space="0" w:color="auto"/>
              <w:right w:val="nil"/>
            </w:tcBorders>
            <w:shd w:val="clear" w:color="auto" w:fill="auto"/>
            <w:textDirection w:val="lrTbV"/>
            <w:vAlign w:val="center"/>
            <w:hideMark/>
          </w:tcPr>
          <w:p w14:paraId="680B564C" w14:textId="53E14026" w:rsidR="00CF4419" w:rsidRPr="009F137E" w:rsidRDefault="00CF4419" w:rsidP="009F137E">
            <w:pPr>
              <w:spacing w:line="360" w:lineRule="auto"/>
              <w:jc w:val="both"/>
              <w:rPr>
                <w:rFonts w:ascii="Book Antiqua" w:eastAsia="等线" w:hAnsi="Book Antiqua"/>
                <w:b/>
                <w:color w:val="000000"/>
              </w:rPr>
            </w:pPr>
            <w:r w:rsidRPr="009F137E">
              <w:rPr>
                <w:rFonts w:ascii="Book Antiqua" w:eastAsia="等线" w:hAnsi="Book Antiqua"/>
                <w:b/>
                <w:color w:val="000000"/>
              </w:rPr>
              <w:t xml:space="preserve">Clinical </w:t>
            </w:r>
            <w:r w:rsidR="00F4295C" w:rsidRPr="009F137E">
              <w:rPr>
                <w:rFonts w:ascii="Book Antiqua" w:eastAsia="等线" w:hAnsi="Book Antiqua"/>
                <w:b/>
                <w:color w:val="000000"/>
              </w:rPr>
              <w:t>variants</w:t>
            </w:r>
          </w:p>
        </w:tc>
        <w:tc>
          <w:tcPr>
            <w:tcW w:w="1506" w:type="dxa"/>
            <w:tcBorders>
              <w:top w:val="single" w:sz="8" w:space="0" w:color="auto"/>
              <w:left w:val="nil"/>
              <w:bottom w:val="single" w:sz="8" w:space="0" w:color="auto"/>
              <w:right w:val="nil"/>
            </w:tcBorders>
            <w:shd w:val="clear" w:color="auto" w:fill="auto"/>
            <w:textDirection w:val="lrTbV"/>
            <w:vAlign w:val="center"/>
            <w:hideMark/>
          </w:tcPr>
          <w:p w14:paraId="15FA9501" w14:textId="77777777" w:rsidR="00CF4419" w:rsidRPr="009F137E" w:rsidRDefault="00CF4419" w:rsidP="009F137E">
            <w:pPr>
              <w:spacing w:line="360" w:lineRule="auto"/>
              <w:jc w:val="both"/>
              <w:rPr>
                <w:rFonts w:ascii="Book Antiqua" w:eastAsia="等线" w:hAnsi="Book Antiqua"/>
                <w:b/>
                <w:color w:val="000000"/>
              </w:rPr>
            </w:pPr>
            <w:r w:rsidRPr="009F137E">
              <w:rPr>
                <w:rFonts w:ascii="Book Antiqua" w:eastAsia="等线" w:hAnsi="Book Antiqua"/>
                <w:b/>
                <w:color w:val="000000"/>
              </w:rPr>
              <w:t>Genetics</w:t>
            </w:r>
          </w:p>
        </w:tc>
        <w:tc>
          <w:tcPr>
            <w:tcW w:w="1755" w:type="dxa"/>
            <w:tcBorders>
              <w:top w:val="single" w:sz="8" w:space="0" w:color="auto"/>
              <w:left w:val="nil"/>
              <w:bottom w:val="single" w:sz="8" w:space="0" w:color="auto"/>
              <w:right w:val="nil"/>
            </w:tcBorders>
            <w:shd w:val="clear" w:color="auto" w:fill="auto"/>
            <w:textDirection w:val="lrTbV"/>
            <w:vAlign w:val="center"/>
            <w:hideMark/>
          </w:tcPr>
          <w:p w14:paraId="4933075A" w14:textId="77777777" w:rsidR="00CF4419" w:rsidRPr="009F137E" w:rsidRDefault="00CF4419" w:rsidP="009F137E">
            <w:pPr>
              <w:spacing w:line="360" w:lineRule="auto"/>
              <w:jc w:val="both"/>
              <w:rPr>
                <w:rFonts w:ascii="Book Antiqua" w:eastAsia="等线" w:hAnsi="Book Antiqua"/>
                <w:b/>
                <w:color w:val="000000"/>
              </w:rPr>
            </w:pPr>
            <w:r w:rsidRPr="009F137E">
              <w:rPr>
                <w:rFonts w:ascii="Book Antiqua" w:eastAsia="等线" w:hAnsi="Book Antiqua"/>
                <w:b/>
                <w:color w:val="000000"/>
              </w:rPr>
              <w:t>Risk factors</w:t>
            </w:r>
          </w:p>
        </w:tc>
        <w:tc>
          <w:tcPr>
            <w:tcW w:w="1417" w:type="dxa"/>
            <w:tcBorders>
              <w:top w:val="single" w:sz="8" w:space="0" w:color="auto"/>
              <w:left w:val="nil"/>
              <w:bottom w:val="single" w:sz="8" w:space="0" w:color="auto"/>
              <w:right w:val="nil"/>
            </w:tcBorders>
            <w:textDirection w:val="lrTbV"/>
            <w:vAlign w:val="center"/>
          </w:tcPr>
          <w:p w14:paraId="45ADE62E" w14:textId="77777777" w:rsidR="00CF4419" w:rsidRPr="009F137E" w:rsidRDefault="00CF4419" w:rsidP="009F137E">
            <w:pPr>
              <w:spacing w:line="360" w:lineRule="auto"/>
              <w:jc w:val="both"/>
              <w:rPr>
                <w:rFonts w:ascii="Book Antiqua" w:eastAsia="等线" w:hAnsi="Book Antiqua"/>
                <w:b/>
                <w:color w:val="000000"/>
              </w:rPr>
            </w:pPr>
            <w:r w:rsidRPr="009F137E">
              <w:rPr>
                <w:rFonts w:ascii="Book Antiqua" w:eastAsia="等线" w:hAnsi="Book Antiqua"/>
                <w:b/>
                <w:color w:val="000000"/>
              </w:rPr>
              <w:t>Treatment</w:t>
            </w:r>
          </w:p>
        </w:tc>
      </w:tr>
      <w:tr w:rsidR="00CF4419" w:rsidRPr="009F137E" w14:paraId="002C38E7" w14:textId="77777777" w:rsidTr="00A162DB">
        <w:trPr>
          <w:trHeight w:val="353"/>
        </w:trPr>
        <w:tc>
          <w:tcPr>
            <w:tcW w:w="1427" w:type="dxa"/>
            <w:tcBorders>
              <w:top w:val="nil"/>
              <w:left w:val="nil"/>
              <w:bottom w:val="nil"/>
              <w:right w:val="nil"/>
            </w:tcBorders>
            <w:shd w:val="clear" w:color="auto" w:fill="auto"/>
            <w:textDirection w:val="lrTbV"/>
            <w:vAlign w:val="center"/>
            <w:hideMark/>
          </w:tcPr>
          <w:p w14:paraId="12216BAA" w14:textId="6EEF7A4F"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 xml:space="preserve">Thomas </w:t>
            </w:r>
            <w:r w:rsidRPr="009F137E">
              <w:rPr>
                <w:rFonts w:ascii="Book Antiqua" w:eastAsia="等线" w:hAnsi="Book Antiqua"/>
                <w:i/>
                <w:color w:val="000000"/>
              </w:rPr>
              <w:t>et al</w:t>
            </w:r>
            <w:r w:rsidR="00885E51" w:rsidRPr="009F137E">
              <w:rPr>
                <w:rFonts w:ascii="Book Antiqua" w:eastAsia="等线" w:hAnsi="Book Antiqua"/>
                <w:color w:val="000000"/>
                <w:vertAlign w:val="superscript"/>
              </w:rPr>
              <w:t>[</w:t>
            </w:r>
            <w:r w:rsidRPr="009F137E">
              <w:rPr>
                <w:rFonts w:ascii="Book Antiqua" w:eastAsia="等线" w:hAnsi="Book Antiqua"/>
                <w:color w:val="000000"/>
                <w:vertAlign w:val="superscript"/>
              </w:rPr>
              <w:t>21</w:t>
            </w:r>
            <w:r w:rsidR="00885E51" w:rsidRPr="009F137E">
              <w:rPr>
                <w:rFonts w:ascii="Book Antiqua" w:eastAsia="等线" w:hAnsi="Book Antiqua"/>
                <w:color w:val="000000"/>
                <w:vertAlign w:val="superscript"/>
              </w:rPr>
              <w:t>]</w:t>
            </w:r>
          </w:p>
        </w:tc>
        <w:tc>
          <w:tcPr>
            <w:tcW w:w="1011" w:type="dxa"/>
            <w:tcBorders>
              <w:top w:val="nil"/>
              <w:left w:val="nil"/>
              <w:bottom w:val="nil"/>
              <w:right w:val="nil"/>
            </w:tcBorders>
            <w:shd w:val="clear" w:color="auto" w:fill="auto"/>
            <w:textDirection w:val="lrTbV"/>
            <w:vAlign w:val="center"/>
            <w:hideMark/>
          </w:tcPr>
          <w:p w14:paraId="272C17D9"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Female</w:t>
            </w:r>
          </w:p>
        </w:tc>
        <w:tc>
          <w:tcPr>
            <w:tcW w:w="685" w:type="dxa"/>
            <w:tcBorders>
              <w:top w:val="nil"/>
              <w:left w:val="nil"/>
              <w:bottom w:val="nil"/>
              <w:right w:val="nil"/>
            </w:tcBorders>
            <w:shd w:val="clear" w:color="auto" w:fill="auto"/>
            <w:textDirection w:val="lrTbV"/>
            <w:vAlign w:val="center"/>
            <w:hideMark/>
          </w:tcPr>
          <w:p w14:paraId="619BB76C" w14:textId="3564EAD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78</w:t>
            </w:r>
            <w:r w:rsidR="00A162DB" w:rsidRPr="009F137E">
              <w:rPr>
                <w:rFonts w:ascii="Book Antiqua" w:eastAsia="等线" w:hAnsi="Book Antiqua"/>
                <w:color w:val="000000"/>
              </w:rPr>
              <w:t xml:space="preserve"> </w:t>
            </w:r>
            <w:proofErr w:type="spellStart"/>
            <w:r w:rsidRPr="009F137E">
              <w:rPr>
                <w:rFonts w:ascii="Book Antiqua" w:eastAsia="等线" w:hAnsi="Book Antiqua"/>
                <w:color w:val="000000"/>
              </w:rPr>
              <w:t>yr</w:t>
            </w:r>
            <w:proofErr w:type="spellEnd"/>
          </w:p>
        </w:tc>
        <w:tc>
          <w:tcPr>
            <w:tcW w:w="1186" w:type="dxa"/>
            <w:tcBorders>
              <w:top w:val="nil"/>
              <w:left w:val="nil"/>
              <w:bottom w:val="nil"/>
              <w:right w:val="nil"/>
            </w:tcBorders>
            <w:textDirection w:val="lrTbV"/>
            <w:vAlign w:val="center"/>
          </w:tcPr>
          <w:p w14:paraId="2DD8910A"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NA</w:t>
            </w:r>
          </w:p>
        </w:tc>
        <w:tc>
          <w:tcPr>
            <w:tcW w:w="1426" w:type="dxa"/>
            <w:tcBorders>
              <w:top w:val="nil"/>
              <w:left w:val="nil"/>
              <w:bottom w:val="nil"/>
              <w:right w:val="nil"/>
            </w:tcBorders>
            <w:textDirection w:val="lrTbV"/>
            <w:vAlign w:val="center"/>
          </w:tcPr>
          <w:p w14:paraId="6840E833"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United Kingdom</w:t>
            </w:r>
          </w:p>
        </w:tc>
        <w:tc>
          <w:tcPr>
            <w:tcW w:w="1636" w:type="dxa"/>
            <w:tcBorders>
              <w:top w:val="nil"/>
              <w:left w:val="nil"/>
              <w:bottom w:val="nil"/>
              <w:right w:val="nil"/>
            </w:tcBorders>
            <w:shd w:val="clear" w:color="auto" w:fill="auto"/>
            <w:textDirection w:val="lrTbV"/>
            <w:vAlign w:val="center"/>
            <w:hideMark/>
          </w:tcPr>
          <w:p w14:paraId="1D18D5E1"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DSAP, Ppt</w:t>
            </w:r>
          </w:p>
        </w:tc>
        <w:tc>
          <w:tcPr>
            <w:tcW w:w="1506" w:type="dxa"/>
            <w:tcBorders>
              <w:top w:val="nil"/>
              <w:left w:val="nil"/>
              <w:bottom w:val="nil"/>
              <w:right w:val="nil"/>
            </w:tcBorders>
            <w:shd w:val="clear" w:color="auto" w:fill="auto"/>
            <w:textDirection w:val="lrTbV"/>
            <w:vAlign w:val="center"/>
            <w:hideMark/>
          </w:tcPr>
          <w:p w14:paraId="5CD1DB0C"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NA</w:t>
            </w:r>
          </w:p>
        </w:tc>
        <w:tc>
          <w:tcPr>
            <w:tcW w:w="1755" w:type="dxa"/>
            <w:tcBorders>
              <w:top w:val="nil"/>
              <w:left w:val="nil"/>
              <w:bottom w:val="nil"/>
              <w:right w:val="nil"/>
            </w:tcBorders>
            <w:shd w:val="clear" w:color="auto" w:fill="auto"/>
            <w:textDirection w:val="lrTbV"/>
            <w:vAlign w:val="center"/>
            <w:hideMark/>
          </w:tcPr>
          <w:p w14:paraId="79CD520B"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None</w:t>
            </w:r>
          </w:p>
        </w:tc>
        <w:tc>
          <w:tcPr>
            <w:tcW w:w="1417" w:type="dxa"/>
            <w:tcBorders>
              <w:top w:val="nil"/>
              <w:left w:val="nil"/>
              <w:bottom w:val="nil"/>
              <w:right w:val="nil"/>
            </w:tcBorders>
            <w:textDirection w:val="lrTbV"/>
            <w:vAlign w:val="center"/>
          </w:tcPr>
          <w:p w14:paraId="54D16568"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NA</w:t>
            </w:r>
          </w:p>
        </w:tc>
      </w:tr>
      <w:tr w:rsidR="00CF4419" w:rsidRPr="009F137E" w14:paraId="41D9F06D" w14:textId="77777777" w:rsidTr="00A162DB">
        <w:trPr>
          <w:trHeight w:val="353"/>
        </w:trPr>
        <w:tc>
          <w:tcPr>
            <w:tcW w:w="1427" w:type="dxa"/>
            <w:tcBorders>
              <w:top w:val="nil"/>
              <w:left w:val="nil"/>
              <w:bottom w:val="nil"/>
              <w:right w:val="nil"/>
            </w:tcBorders>
            <w:shd w:val="clear" w:color="auto" w:fill="auto"/>
            <w:textDirection w:val="lrTbV"/>
            <w:vAlign w:val="center"/>
            <w:hideMark/>
          </w:tcPr>
          <w:p w14:paraId="3B8F9B88" w14:textId="29BFE64F"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 xml:space="preserve">McGuigan </w:t>
            </w:r>
            <w:r w:rsidR="00767D21" w:rsidRPr="009F137E">
              <w:rPr>
                <w:rFonts w:ascii="Book Antiqua" w:eastAsia="等线" w:hAnsi="Book Antiqua"/>
                <w:i/>
                <w:color w:val="000000"/>
              </w:rPr>
              <w:t>et al</w:t>
            </w:r>
            <w:r w:rsidR="00767D21" w:rsidRPr="009F137E">
              <w:rPr>
                <w:rFonts w:ascii="Book Antiqua" w:eastAsia="等线" w:hAnsi="Book Antiqua"/>
                <w:color w:val="000000"/>
                <w:vertAlign w:val="superscript"/>
              </w:rPr>
              <w:t>[</w:t>
            </w:r>
            <w:r w:rsidR="00453BD8" w:rsidRPr="009F137E">
              <w:rPr>
                <w:rFonts w:ascii="Book Antiqua" w:eastAsia="等线" w:hAnsi="Book Antiqua"/>
                <w:color w:val="000000"/>
                <w:vertAlign w:val="superscript"/>
              </w:rPr>
              <w:t>7</w:t>
            </w:r>
            <w:r w:rsidR="00767D21" w:rsidRPr="009F137E">
              <w:rPr>
                <w:rFonts w:ascii="Book Antiqua" w:eastAsia="等线" w:hAnsi="Book Antiqua"/>
                <w:color w:val="000000"/>
                <w:vertAlign w:val="superscript"/>
              </w:rPr>
              <w:t>]</w:t>
            </w:r>
          </w:p>
        </w:tc>
        <w:tc>
          <w:tcPr>
            <w:tcW w:w="1011" w:type="dxa"/>
            <w:tcBorders>
              <w:top w:val="nil"/>
              <w:left w:val="nil"/>
              <w:bottom w:val="nil"/>
              <w:right w:val="nil"/>
            </w:tcBorders>
            <w:shd w:val="clear" w:color="auto" w:fill="auto"/>
            <w:textDirection w:val="lrTbV"/>
            <w:vAlign w:val="center"/>
            <w:hideMark/>
          </w:tcPr>
          <w:p w14:paraId="0F4E914B"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Male</w:t>
            </w:r>
          </w:p>
        </w:tc>
        <w:tc>
          <w:tcPr>
            <w:tcW w:w="685" w:type="dxa"/>
            <w:tcBorders>
              <w:top w:val="nil"/>
              <w:left w:val="nil"/>
              <w:bottom w:val="nil"/>
              <w:right w:val="nil"/>
            </w:tcBorders>
            <w:shd w:val="clear" w:color="auto" w:fill="auto"/>
            <w:textDirection w:val="lrTbV"/>
            <w:vAlign w:val="center"/>
            <w:hideMark/>
          </w:tcPr>
          <w:p w14:paraId="5428A6CA" w14:textId="7B920614"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84</w:t>
            </w:r>
            <w:r w:rsidR="00A162DB" w:rsidRPr="009F137E">
              <w:rPr>
                <w:rFonts w:ascii="Book Antiqua" w:eastAsia="等线" w:hAnsi="Book Antiqua"/>
                <w:color w:val="000000"/>
              </w:rPr>
              <w:t xml:space="preserve"> </w:t>
            </w:r>
            <w:proofErr w:type="spellStart"/>
            <w:r w:rsidRPr="009F137E">
              <w:rPr>
                <w:rFonts w:ascii="Book Antiqua" w:eastAsia="等线" w:hAnsi="Book Antiqua"/>
                <w:color w:val="000000"/>
              </w:rPr>
              <w:t>yr</w:t>
            </w:r>
            <w:proofErr w:type="spellEnd"/>
          </w:p>
        </w:tc>
        <w:tc>
          <w:tcPr>
            <w:tcW w:w="1186" w:type="dxa"/>
            <w:tcBorders>
              <w:top w:val="nil"/>
              <w:left w:val="nil"/>
              <w:bottom w:val="nil"/>
              <w:right w:val="nil"/>
            </w:tcBorders>
            <w:textDirection w:val="lrTbV"/>
            <w:vAlign w:val="center"/>
          </w:tcPr>
          <w:p w14:paraId="3693643B"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NA</w:t>
            </w:r>
          </w:p>
        </w:tc>
        <w:tc>
          <w:tcPr>
            <w:tcW w:w="1426" w:type="dxa"/>
            <w:tcBorders>
              <w:top w:val="nil"/>
              <w:left w:val="nil"/>
              <w:bottom w:val="nil"/>
              <w:right w:val="nil"/>
            </w:tcBorders>
            <w:textDirection w:val="lrTbV"/>
            <w:vAlign w:val="center"/>
          </w:tcPr>
          <w:p w14:paraId="4F7904E6"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United States</w:t>
            </w:r>
          </w:p>
        </w:tc>
        <w:tc>
          <w:tcPr>
            <w:tcW w:w="1636" w:type="dxa"/>
            <w:tcBorders>
              <w:top w:val="nil"/>
              <w:left w:val="nil"/>
              <w:bottom w:val="nil"/>
              <w:right w:val="nil"/>
            </w:tcBorders>
            <w:shd w:val="clear" w:color="auto" w:fill="auto"/>
            <w:textDirection w:val="lrTbV"/>
            <w:vAlign w:val="center"/>
            <w:hideMark/>
          </w:tcPr>
          <w:p w14:paraId="70BDC0BF"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DSAP, Ppt</w:t>
            </w:r>
          </w:p>
        </w:tc>
        <w:tc>
          <w:tcPr>
            <w:tcW w:w="1506" w:type="dxa"/>
            <w:tcBorders>
              <w:top w:val="nil"/>
              <w:left w:val="nil"/>
              <w:bottom w:val="nil"/>
              <w:right w:val="nil"/>
            </w:tcBorders>
            <w:shd w:val="clear" w:color="auto" w:fill="auto"/>
            <w:textDirection w:val="lrTbV"/>
            <w:vAlign w:val="center"/>
            <w:hideMark/>
          </w:tcPr>
          <w:p w14:paraId="3A984D62"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NA</w:t>
            </w:r>
          </w:p>
        </w:tc>
        <w:tc>
          <w:tcPr>
            <w:tcW w:w="1755" w:type="dxa"/>
            <w:tcBorders>
              <w:top w:val="nil"/>
              <w:left w:val="nil"/>
              <w:bottom w:val="nil"/>
              <w:right w:val="nil"/>
            </w:tcBorders>
            <w:shd w:val="clear" w:color="auto" w:fill="auto"/>
            <w:textDirection w:val="lrTbV"/>
            <w:vAlign w:val="center"/>
            <w:hideMark/>
          </w:tcPr>
          <w:p w14:paraId="7FDD74F3" w14:textId="0A8DC00D"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Sun exposure, non</w:t>
            </w:r>
            <w:r w:rsidR="00C237DE">
              <w:rPr>
                <w:rFonts w:ascii="Book Antiqua" w:eastAsia="等线" w:hAnsi="Book Antiqua"/>
                <w:color w:val="000000"/>
              </w:rPr>
              <w:t>-</w:t>
            </w:r>
            <w:r w:rsidRPr="009F137E">
              <w:rPr>
                <w:rFonts w:ascii="Book Antiqua" w:eastAsia="等线" w:hAnsi="Book Antiqua"/>
                <w:color w:val="000000"/>
              </w:rPr>
              <w:t>melanoma skin cancer</w:t>
            </w:r>
          </w:p>
        </w:tc>
        <w:tc>
          <w:tcPr>
            <w:tcW w:w="1417" w:type="dxa"/>
            <w:tcBorders>
              <w:top w:val="nil"/>
              <w:left w:val="nil"/>
              <w:bottom w:val="nil"/>
              <w:right w:val="nil"/>
            </w:tcBorders>
            <w:textDirection w:val="lrTbV"/>
            <w:vAlign w:val="center"/>
          </w:tcPr>
          <w:p w14:paraId="6DDC9200"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0.025% tretinoin cream, 0.05% tazarotene cream.</w:t>
            </w:r>
          </w:p>
        </w:tc>
      </w:tr>
      <w:tr w:rsidR="00CF4419" w:rsidRPr="009F137E" w14:paraId="0391C8B0" w14:textId="77777777" w:rsidTr="00A162DB">
        <w:trPr>
          <w:trHeight w:val="353"/>
        </w:trPr>
        <w:tc>
          <w:tcPr>
            <w:tcW w:w="1427" w:type="dxa"/>
            <w:tcBorders>
              <w:top w:val="nil"/>
              <w:left w:val="nil"/>
              <w:bottom w:val="nil"/>
              <w:right w:val="nil"/>
            </w:tcBorders>
            <w:shd w:val="clear" w:color="auto" w:fill="auto"/>
            <w:textDirection w:val="lrTbV"/>
            <w:vAlign w:val="center"/>
            <w:hideMark/>
          </w:tcPr>
          <w:p w14:paraId="60E96B20" w14:textId="481696E8" w:rsidR="00CF4419" w:rsidRPr="009F137E" w:rsidRDefault="00CF4419" w:rsidP="009F137E">
            <w:pPr>
              <w:spacing w:line="360" w:lineRule="auto"/>
              <w:jc w:val="both"/>
              <w:rPr>
                <w:rFonts w:ascii="Book Antiqua" w:eastAsia="等线" w:hAnsi="Book Antiqua"/>
                <w:color w:val="000000"/>
              </w:rPr>
            </w:pPr>
            <w:proofErr w:type="spellStart"/>
            <w:r w:rsidRPr="009F137E">
              <w:rPr>
                <w:rFonts w:ascii="Book Antiqua" w:eastAsia="等线" w:hAnsi="Book Antiqua"/>
                <w:color w:val="000000"/>
              </w:rPr>
              <w:t>Murase</w:t>
            </w:r>
            <w:proofErr w:type="spellEnd"/>
            <w:r w:rsidRPr="009F137E">
              <w:rPr>
                <w:rFonts w:ascii="Book Antiqua" w:eastAsia="等线" w:hAnsi="Book Antiqua"/>
                <w:color w:val="000000"/>
              </w:rPr>
              <w:t xml:space="preserve"> </w:t>
            </w:r>
            <w:r w:rsidR="00453BD8" w:rsidRPr="009F137E">
              <w:rPr>
                <w:rFonts w:ascii="Book Antiqua" w:eastAsia="等线" w:hAnsi="Book Antiqua"/>
                <w:i/>
                <w:color w:val="000000"/>
              </w:rPr>
              <w:t>et al</w:t>
            </w:r>
            <w:r w:rsidR="00453BD8" w:rsidRPr="009F137E">
              <w:rPr>
                <w:rFonts w:ascii="Book Antiqua" w:eastAsia="等线" w:hAnsi="Book Antiqua"/>
                <w:color w:val="000000"/>
                <w:vertAlign w:val="superscript"/>
              </w:rPr>
              <w:t>[22]</w:t>
            </w:r>
          </w:p>
        </w:tc>
        <w:tc>
          <w:tcPr>
            <w:tcW w:w="1011" w:type="dxa"/>
            <w:tcBorders>
              <w:top w:val="nil"/>
              <w:left w:val="nil"/>
              <w:bottom w:val="nil"/>
              <w:right w:val="nil"/>
            </w:tcBorders>
            <w:shd w:val="clear" w:color="auto" w:fill="auto"/>
            <w:textDirection w:val="lrTbV"/>
            <w:vAlign w:val="center"/>
            <w:hideMark/>
          </w:tcPr>
          <w:p w14:paraId="75BF892E"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Female</w:t>
            </w:r>
          </w:p>
        </w:tc>
        <w:tc>
          <w:tcPr>
            <w:tcW w:w="685" w:type="dxa"/>
            <w:tcBorders>
              <w:top w:val="nil"/>
              <w:left w:val="nil"/>
              <w:bottom w:val="nil"/>
              <w:right w:val="nil"/>
            </w:tcBorders>
            <w:shd w:val="clear" w:color="auto" w:fill="auto"/>
            <w:textDirection w:val="lrTbV"/>
            <w:vAlign w:val="center"/>
            <w:hideMark/>
          </w:tcPr>
          <w:p w14:paraId="4FFEB2C1" w14:textId="2C003483"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73</w:t>
            </w:r>
            <w:r w:rsidR="00A162DB" w:rsidRPr="009F137E">
              <w:rPr>
                <w:rFonts w:ascii="Book Antiqua" w:eastAsia="等线" w:hAnsi="Book Antiqua"/>
                <w:color w:val="000000"/>
              </w:rPr>
              <w:t xml:space="preserve"> </w:t>
            </w:r>
            <w:proofErr w:type="spellStart"/>
            <w:r w:rsidRPr="009F137E">
              <w:rPr>
                <w:rFonts w:ascii="Book Antiqua" w:eastAsia="等线" w:hAnsi="Book Antiqua"/>
                <w:color w:val="000000"/>
              </w:rPr>
              <w:t>yr</w:t>
            </w:r>
            <w:proofErr w:type="spellEnd"/>
          </w:p>
        </w:tc>
        <w:tc>
          <w:tcPr>
            <w:tcW w:w="1186" w:type="dxa"/>
            <w:tcBorders>
              <w:top w:val="nil"/>
              <w:left w:val="nil"/>
              <w:bottom w:val="nil"/>
              <w:right w:val="nil"/>
            </w:tcBorders>
            <w:textDirection w:val="lrTbV"/>
            <w:vAlign w:val="center"/>
          </w:tcPr>
          <w:p w14:paraId="791C787E"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Korean</w:t>
            </w:r>
          </w:p>
        </w:tc>
        <w:tc>
          <w:tcPr>
            <w:tcW w:w="1426" w:type="dxa"/>
            <w:tcBorders>
              <w:top w:val="nil"/>
              <w:left w:val="nil"/>
              <w:bottom w:val="nil"/>
              <w:right w:val="nil"/>
            </w:tcBorders>
            <w:textDirection w:val="lrTbV"/>
            <w:vAlign w:val="center"/>
          </w:tcPr>
          <w:p w14:paraId="54476692"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Korea</w:t>
            </w:r>
          </w:p>
        </w:tc>
        <w:tc>
          <w:tcPr>
            <w:tcW w:w="1636" w:type="dxa"/>
            <w:tcBorders>
              <w:top w:val="nil"/>
              <w:left w:val="nil"/>
              <w:bottom w:val="nil"/>
              <w:right w:val="nil"/>
            </w:tcBorders>
            <w:shd w:val="clear" w:color="auto" w:fill="auto"/>
            <w:textDirection w:val="lrTbV"/>
            <w:vAlign w:val="center"/>
            <w:hideMark/>
          </w:tcPr>
          <w:p w14:paraId="5236BEFD" w14:textId="308D4572"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DSAP, Ppt</w:t>
            </w:r>
            <w:r w:rsidR="00A162DB" w:rsidRPr="009F137E">
              <w:rPr>
                <w:rFonts w:ascii="Book Antiqua" w:eastAsia="等线" w:hAnsi="Book Antiqua"/>
                <w:color w:val="000000"/>
                <w:lang w:eastAsia="zh-CN"/>
              </w:rPr>
              <w:t xml:space="preserve"> </w:t>
            </w:r>
            <w:r w:rsidRPr="009F137E">
              <w:rPr>
                <w:rFonts w:ascii="Book Antiqua" w:eastAsia="等线" w:hAnsi="Book Antiqua"/>
                <w:color w:val="000000"/>
              </w:rPr>
              <w:t>linear porokeratosis</w:t>
            </w:r>
          </w:p>
        </w:tc>
        <w:tc>
          <w:tcPr>
            <w:tcW w:w="1506" w:type="dxa"/>
            <w:tcBorders>
              <w:top w:val="nil"/>
              <w:left w:val="nil"/>
              <w:bottom w:val="nil"/>
              <w:right w:val="nil"/>
            </w:tcBorders>
            <w:shd w:val="clear" w:color="auto" w:fill="auto"/>
            <w:textDirection w:val="lrTbV"/>
            <w:vAlign w:val="center"/>
            <w:hideMark/>
          </w:tcPr>
          <w:p w14:paraId="1949C27C"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NA</w:t>
            </w:r>
          </w:p>
        </w:tc>
        <w:tc>
          <w:tcPr>
            <w:tcW w:w="1755" w:type="dxa"/>
            <w:tcBorders>
              <w:top w:val="nil"/>
              <w:left w:val="nil"/>
              <w:bottom w:val="nil"/>
              <w:right w:val="nil"/>
            </w:tcBorders>
            <w:shd w:val="clear" w:color="auto" w:fill="auto"/>
            <w:textDirection w:val="lrTbV"/>
            <w:vAlign w:val="center"/>
            <w:hideMark/>
          </w:tcPr>
          <w:p w14:paraId="3DB6C8F8"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Family history</w:t>
            </w:r>
          </w:p>
        </w:tc>
        <w:tc>
          <w:tcPr>
            <w:tcW w:w="1417" w:type="dxa"/>
            <w:tcBorders>
              <w:top w:val="nil"/>
              <w:left w:val="nil"/>
              <w:bottom w:val="nil"/>
              <w:right w:val="nil"/>
            </w:tcBorders>
            <w:textDirection w:val="lrTbV"/>
            <w:vAlign w:val="center"/>
          </w:tcPr>
          <w:p w14:paraId="2848953B"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NA</w:t>
            </w:r>
          </w:p>
        </w:tc>
      </w:tr>
      <w:tr w:rsidR="00CF4419" w:rsidRPr="009F137E" w14:paraId="07F15AA3" w14:textId="77777777" w:rsidTr="00A162DB">
        <w:trPr>
          <w:trHeight w:val="353"/>
        </w:trPr>
        <w:tc>
          <w:tcPr>
            <w:tcW w:w="1427" w:type="dxa"/>
            <w:tcBorders>
              <w:top w:val="nil"/>
              <w:left w:val="nil"/>
              <w:bottom w:val="nil"/>
              <w:right w:val="nil"/>
            </w:tcBorders>
            <w:shd w:val="clear" w:color="auto" w:fill="auto"/>
            <w:textDirection w:val="lrTbV"/>
            <w:vAlign w:val="center"/>
            <w:hideMark/>
          </w:tcPr>
          <w:p w14:paraId="0ACCA9A9" w14:textId="0652E22D"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Peng</w:t>
            </w:r>
            <w:r w:rsidR="00071B9D" w:rsidRPr="009F137E">
              <w:rPr>
                <w:rFonts w:ascii="Book Antiqua" w:eastAsia="等线" w:hAnsi="Book Antiqua"/>
                <w:color w:val="000000"/>
              </w:rPr>
              <w:t xml:space="preserve"> </w:t>
            </w:r>
            <w:r w:rsidR="00071B9D" w:rsidRPr="009F137E">
              <w:rPr>
                <w:rFonts w:ascii="Book Antiqua" w:eastAsia="等线" w:hAnsi="Book Antiqua"/>
                <w:i/>
                <w:color w:val="000000"/>
              </w:rPr>
              <w:t>et al</w:t>
            </w:r>
            <w:r w:rsidR="00071B9D" w:rsidRPr="009F137E">
              <w:rPr>
                <w:rFonts w:ascii="Book Antiqua" w:eastAsia="等线" w:hAnsi="Book Antiqua"/>
                <w:color w:val="000000"/>
                <w:vertAlign w:val="superscript"/>
              </w:rPr>
              <w:t>[23]</w:t>
            </w:r>
          </w:p>
        </w:tc>
        <w:tc>
          <w:tcPr>
            <w:tcW w:w="1011" w:type="dxa"/>
            <w:tcBorders>
              <w:top w:val="nil"/>
              <w:left w:val="nil"/>
              <w:bottom w:val="nil"/>
              <w:right w:val="nil"/>
            </w:tcBorders>
            <w:shd w:val="clear" w:color="auto" w:fill="auto"/>
            <w:textDirection w:val="lrTbV"/>
            <w:vAlign w:val="center"/>
            <w:hideMark/>
          </w:tcPr>
          <w:p w14:paraId="689561D4"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Male</w:t>
            </w:r>
          </w:p>
        </w:tc>
        <w:tc>
          <w:tcPr>
            <w:tcW w:w="685" w:type="dxa"/>
            <w:tcBorders>
              <w:top w:val="nil"/>
              <w:left w:val="nil"/>
              <w:bottom w:val="nil"/>
              <w:right w:val="nil"/>
            </w:tcBorders>
            <w:shd w:val="clear" w:color="auto" w:fill="auto"/>
            <w:textDirection w:val="lrTbV"/>
            <w:vAlign w:val="center"/>
            <w:hideMark/>
          </w:tcPr>
          <w:p w14:paraId="45D6ED03" w14:textId="1EEB5A30"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70</w:t>
            </w:r>
            <w:r w:rsidR="00A162DB" w:rsidRPr="009F137E">
              <w:rPr>
                <w:rFonts w:ascii="Book Antiqua" w:eastAsia="等线" w:hAnsi="Book Antiqua"/>
                <w:color w:val="000000"/>
              </w:rPr>
              <w:t xml:space="preserve"> </w:t>
            </w:r>
            <w:proofErr w:type="spellStart"/>
            <w:r w:rsidRPr="009F137E">
              <w:rPr>
                <w:rFonts w:ascii="Book Antiqua" w:eastAsia="等线" w:hAnsi="Book Antiqua"/>
                <w:color w:val="000000"/>
              </w:rPr>
              <w:t>yr</w:t>
            </w:r>
            <w:proofErr w:type="spellEnd"/>
          </w:p>
        </w:tc>
        <w:tc>
          <w:tcPr>
            <w:tcW w:w="1186" w:type="dxa"/>
            <w:tcBorders>
              <w:top w:val="nil"/>
              <w:left w:val="nil"/>
              <w:bottom w:val="nil"/>
              <w:right w:val="nil"/>
            </w:tcBorders>
            <w:textDirection w:val="lrTbV"/>
            <w:vAlign w:val="center"/>
          </w:tcPr>
          <w:p w14:paraId="614F749D"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Chinese</w:t>
            </w:r>
          </w:p>
        </w:tc>
        <w:tc>
          <w:tcPr>
            <w:tcW w:w="1426" w:type="dxa"/>
            <w:tcBorders>
              <w:top w:val="nil"/>
              <w:left w:val="nil"/>
              <w:bottom w:val="nil"/>
              <w:right w:val="nil"/>
            </w:tcBorders>
            <w:textDirection w:val="lrTbV"/>
            <w:vAlign w:val="center"/>
          </w:tcPr>
          <w:p w14:paraId="403993C9"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China</w:t>
            </w:r>
          </w:p>
        </w:tc>
        <w:tc>
          <w:tcPr>
            <w:tcW w:w="1636" w:type="dxa"/>
            <w:tcBorders>
              <w:top w:val="nil"/>
              <w:left w:val="nil"/>
              <w:bottom w:val="nil"/>
              <w:right w:val="nil"/>
            </w:tcBorders>
            <w:shd w:val="clear" w:color="auto" w:fill="auto"/>
            <w:textDirection w:val="lrTbV"/>
            <w:vAlign w:val="center"/>
            <w:hideMark/>
          </w:tcPr>
          <w:p w14:paraId="7BE75D4F"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DSAP, Ppt</w:t>
            </w:r>
          </w:p>
        </w:tc>
        <w:tc>
          <w:tcPr>
            <w:tcW w:w="1506" w:type="dxa"/>
            <w:tcBorders>
              <w:top w:val="nil"/>
              <w:left w:val="nil"/>
              <w:bottom w:val="nil"/>
              <w:right w:val="nil"/>
            </w:tcBorders>
            <w:shd w:val="clear" w:color="auto" w:fill="auto"/>
            <w:textDirection w:val="lrTbV"/>
            <w:vAlign w:val="center"/>
            <w:hideMark/>
          </w:tcPr>
          <w:p w14:paraId="75F390FD"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 xml:space="preserve">MVK missense mutation (c.1039G&gt;C, </w:t>
            </w:r>
            <w:proofErr w:type="spellStart"/>
            <w:r w:rsidRPr="009F137E">
              <w:rPr>
                <w:rFonts w:ascii="Book Antiqua" w:eastAsia="等线" w:hAnsi="Book Antiqua"/>
                <w:color w:val="000000"/>
              </w:rPr>
              <w:t>p.Gl</w:t>
            </w:r>
            <w:proofErr w:type="spellEnd"/>
            <w:r w:rsidRPr="009F137E">
              <w:rPr>
                <w:rFonts w:ascii="Book Antiqua" w:eastAsia="等线" w:hAnsi="Book Antiqua"/>
                <w:color w:val="000000"/>
              </w:rPr>
              <w:t xml:space="preserve">- </w:t>
            </w:r>
            <w:r w:rsidRPr="009F137E">
              <w:rPr>
                <w:rFonts w:ascii="Book Antiqua" w:eastAsia="等线" w:hAnsi="Book Antiqua"/>
                <w:color w:val="000000"/>
              </w:rPr>
              <w:lastRenderedPageBreak/>
              <w:t>y347Arg)</w:t>
            </w:r>
          </w:p>
        </w:tc>
        <w:tc>
          <w:tcPr>
            <w:tcW w:w="1755" w:type="dxa"/>
            <w:tcBorders>
              <w:top w:val="nil"/>
              <w:left w:val="nil"/>
              <w:bottom w:val="nil"/>
              <w:right w:val="nil"/>
            </w:tcBorders>
            <w:shd w:val="clear" w:color="auto" w:fill="auto"/>
            <w:textDirection w:val="lrTbV"/>
            <w:vAlign w:val="center"/>
            <w:hideMark/>
          </w:tcPr>
          <w:p w14:paraId="1C0E2C54"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lastRenderedPageBreak/>
              <w:t>Family history</w:t>
            </w:r>
          </w:p>
        </w:tc>
        <w:tc>
          <w:tcPr>
            <w:tcW w:w="1417" w:type="dxa"/>
            <w:tcBorders>
              <w:top w:val="nil"/>
              <w:left w:val="nil"/>
              <w:bottom w:val="nil"/>
              <w:right w:val="nil"/>
            </w:tcBorders>
            <w:textDirection w:val="lrTbV"/>
            <w:vAlign w:val="center"/>
          </w:tcPr>
          <w:p w14:paraId="66C75413" w14:textId="37B08F0B" w:rsidR="00CF4419" w:rsidRPr="009F137E" w:rsidRDefault="00E720B8" w:rsidP="009F137E">
            <w:pPr>
              <w:spacing w:line="360" w:lineRule="auto"/>
              <w:jc w:val="both"/>
              <w:rPr>
                <w:rFonts w:ascii="Book Antiqua" w:eastAsia="等线" w:hAnsi="Book Antiqua"/>
                <w:color w:val="000000"/>
              </w:rPr>
            </w:pPr>
            <w:r w:rsidRPr="009F137E">
              <w:rPr>
                <w:rFonts w:ascii="Book Antiqua" w:eastAsia="等线" w:hAnsi="Book Antiqua"/>
                <w:color w:val="000000"/>
              </w:rPr>
              <w:t xml:space="preserve">Oral </w:t>
            </w:r>
            <w:r w:rsidR="00CF4419" w:rsidRPr="009F137E">
              <w:rPr>
                <w:rFonts w:ascii="Book Antiqua" w:eastAsia="等线" w:hAnsi="Book Antiqua"/>
                <w:color w:val="000000"/>
              </w:rPr>
              <w:t>acitretin (20 mg daily)</w:t>
            </w:r>
          </w:p>
        </w:tc>
      </w:tr>
      <w:tr w:rsidR="00CF4419" w:rsidRPr="009F137E" w14:paraId="416CA2B5" w14:textId="77777777" w:rsidTr="00A162DB">
        <w:trPr>
          <w:trHeight w:val="315"/>
        </w:trPr>
        <w:tc>
          <w:tcPr>
            <w:tcW w:w="1427" w:type="dxa"/>
            <w:tcBorders>
              <w:top w:val="nil"/>
              <w:left w:val="nil"/>
              <w:bottom w:val="single" w:sz="8" w:space="0" w:color="auto"/>
              <w:right w:val="nil"/>
            </w:tcBorders>
            <w:shd w:val="clear" w:color="auto" w:fill="auto"/>
            <w:textDirection w:val="lrTbV"/>
            <w:vAlign w:val="center"/>
            <w:hideMark/>
          </w:tcPr>
          <w:p w14:paraId="512ECABF"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Our patient</w:t>
            </w:r>
          </w:p>
        </w:tc>
        <w:tc>
          <w:tcPr>
            <w:tcW w:w="1011" w:type="dxa"/>
            <w:tcBorders>
              <w:top w:val="nil"/>
              <w:left w:val="nil"/>
              <w:bottom w:val="single" w:sz="8" w:space="0" w:color="auto"/>
              <w:right w:val="nil"/>
            </w:tcBorders>
            <w:shd w:val="clear" w:color="auto" w:fill="auto"/>
            <w:textDirection w:val="lrTbV"/>
            <w:vAlign w:val="center"/>
            <w:hideMark/>
          </w:tcPr>
          <w:p w14:paraId="0B24EFAF"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Male</w:t>
            </w:r>
          </w:p>
        </w:tc>
        <w:tc>
          <w:tcPr>
            <w:tcW w:w="685" w:type="dxa"/>
            <w:tcBorders>
              <w:top w:val="nil"/>
              <w:left w:val="nil"/>
              <w:bottom w:val="single" w:sz="8" w:space="0" w:color="auto"/>
              <w:right w:val="nil"/>
            </w:tcBorders>
            <w:shd w:val="clear" w:color="auto" w:fill="auto"/>
            <w:textDirection w:val="lrTbV"/>
            <w:vAlign w:val="center"/>
            <w:hideMark/>
          </w:tcPr>
          <w:p w14:paraId="230BCE70" w14:textId="45EF99B0"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45</w:t>
            </w:r>
            <w:r w:rsidR="00A162DB" w:rsidRPr="009F137E">
              <w:rPr>
                <w:rFonts w:ascii="Book Antiqua" w:eastAsia="等线" w:hAnsi="Book Antiqua"/>
                <w:color w:val="000000"/>
              </w:rPr>
              <w:t xml:space="preserve"> </w:t>
            </w:r>
            <w:proofErr w:type="spellStart"/>
            <w:r w:rsidRPr="009F137E">
              <w:rPr>
                <w:rFonts w:ascii="Book Antiqua" w:eastAsia="等线" w:hAnsi="Book Antiqua"/>
                <w:color w:val="000000"/>
              </w:rPr>
              <w:t>yr</w:t>
            </w:r>
            <w:proofErr w:type="spellEnd"/>
          </w:p>
        </w:tc>
        <w:tc>
          <w:tcPr>
            <w:tcW w:w="1186" w:type="dxa"/>
            <w:tcBorders>
              <w:top w:val="nil"/>
              <w:left w:val="nil"/>
              <w:bottom w:val="single" w:sz="8" w:space="0" w:color="auto"/>
              <w:right w:val="nil"/>
            </w:tcBorders>
            <w:textDirection w:val="lrTbV"/>
            <w:vAlign w:val="center"/>
          </w:tcPr>
          <w:p w14:paraId="16FB6B91"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Chinese</w:t>
            </w:r>
          </w:p>
        </w:tc>
        <w:tc>
          <w:tcPr>
            <w:tcW w:w="1426" w:type="dxa"/>
            <w:tcBorders>
              <w:top w:val="nil"/>
              <w:left w:val="nil"/>
              <w:bottom w:val="single" w:sz="8" w:space="0" w:color="auto"/>
              <w:right w:val="nil"/>
            </w:tcBorders>
            <w:textDirection w:val="lrTbV"/>
            <w:vAlign w:val="center"/>
          </w:tcPr>
          <w:p w14:paraId="465A5B17"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China</w:t>
            </w:r>
          </w:p>
        </w:tc>
        <w:tc>
          <w:tcPr>
            <w:tcW w:w="1636" w:type="dxa"/>
            <w:tcBorders>
              <w:top w:val="nil"/>
              <w:left w:val="nil"/>
              <w:bottom w:val="single" w:sz="8" w:space="0" w:color="auto"/>
              <w:right w:val="nil"/>
            </w:tcBorders>
            <w:shd w:val="clear" w:color="auto" w:fill="auto"/>
            <w:textDirection w:val="lrTbV"/>
            <w:vAlign w:val="center"/>
            <w:hideMark/>
          </w:tcPr>
          <w:p w14:paraId="13654ACA"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DSAP, Ppt</w:t>
            </w:r>
          </w:p>
        </w:tc>
        <w:tc>
          <w:tcPr>
            <w:tcW w:w="1506" w:type="dxa"/>
            <w:tcBorders>
              <w:top w:val="nil"/>
              <w:left w:val="nil"/>
              <w:bottom w:val="single" w:sz="8" w:space="0" w:color="auto"/>
              <w:right w:val="nil"/>
            </w:tcBorders>
            <w:shd w:val="clear" w:color="auto" w:fill="auto"/>
            <w:textDirection w:val="lrTbV"/>
            <w:vAlign w:val="center"/>
            <w:hideMark/>
          </w:tcPr>
          <w:p w14:paraId="2FF2DB29"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MVK missense mutation (c.155G&gt;A,</w:t>
            </w:r>
            <w:r w:rsidRPr="009F137E">
              <w:rPr>
                <w:rFonts w:ascii="Book Antiqua" w:hAnsi="Book Antiqua"/>
              </w:rPr>
              <w:t xml:space="preserve"> </w:t>
            </w:r>
            <w:r w:rsidRPr="009F137E">
              <w:rPr>
                <w:rFonts w:ascii="Book Antiqua" w:eastAsia="等线" w:hAnsi="Book Antiqua"/>
                <w:color w:val="000000"/>
              </w:rPr>
              <w:t>p.Ser52Asn)</w:t>
            </w:r>
          </w:p>
        </w:tc>
        <w:tc>
          <w:tcPr>
            <w:tcW w:w="1755" w:type="dxa"/>
            <w:tcBorders>
              <w:top w:val="nil"/>
              <w:left w:val="nil"/>
              <w:bottom w:val="single" w:sz="8" w:space="0" w:color="auto"/>
              <w:right w:val="nil"/>
            </w:tcBorders>
            <w:shd w:val="clear" w:color="auto" w:fill="auto"/>
            <w:textDirection w:val="lrTbV"/>
            <w:vAlign w:val="center"/>
            <w:hideMark/>
          </w:tcPr>
          <w:p w14:paraId="12CE7B14" w14:textId="77777777" w:rsidR="00CF4419" w:rsidRPr="009F137E" w:rsidRDefault="00CF4419" w:rsidP="009F137E">
            <w:pPr>
              <w:spacing w:line="360" w:lineRule="auto"/>
              <w:jc w:val="both"/>
              <w:rPr>
                <w:rFonts w:ascii="Book Antiqua" w:eastAsia="等线" w:hAnsi="Book Antiqua"/>
                <w:color w:val="000000"/>
              </w:rPr>
            </w:pPr>
            <w:r w:rsidRPr="009F137E">
              <w:rPr>
                <w:rFonts w:ascii="Book Antiqua" w:eastAsia="等线" w:hAnsi="Book Antiqua"/>
                <w:color w:val="000000"/>
              </w:rPr>
              <w:t>Family history</w:t>
            </w:r>
          </w:p>
        </w:tc>
        <w:tc>
          <w:tcPr>
            <w:tcW w:w="1417" w:type="dxa"/>
            <w:tcBorders>
              <w:top w:val="nil"/>
              <w:left w:val="nil"/>
              <w:bottom w:val="single" w:sz="8" w:space="0" w:color="auto"/>
              <w:right w:val="nil"/>
            </w:tcBorders>
            <w:textDirection w:val="lrTbV"/>
            <w:vAlign w:val="center"/>
          </w:tcPr>
          <w:p w14:paraId="1654772C" w14:textId="5AB7CAD4" w:rsidR="00CF4419" w:rsidRPr="009F137E" w:rsidRDefault="00E720B8" w:rsidP="009F137E">
            <w:pPr>
              <w:spacing w:line="360" w:lineRule="auto"/>
              <w:jc w:val="both"/>
              <w:rPr>
                <w:rFonts w:ascii="Book Antiqua" w:eastAsia="等线" w:hAnsi="Book Antiqua"/>
                <w:color w:val="000000"/>
              </w:rPr>
            </w:pPr>
            <w:r w:rsidRPr="009F137E">
              <w:rPr>
                <w:rFonts w:ascii="Book Antiqua" w:eastAsia="等线" w:hAnsi="Book Antiqua"/>
                <w:color w:val="000000"/>
              </w:rPr>
              <w:t xml:space="preserve">Microwave </w:t>
            </w:r>
            <w:r w:rsidR="00CF4419" w:rsidRPr="009F137E">
              <w:rPr>
                <w:rFonts w:ascii="Book Antiqua" w:eastAsia="等线" w:hAnsi="Book Antiqua"/>
                <w:color w:val="000000"/>
              </w:rPr>
              <w:t>knife</w:t>
            </w:r>
          </w:p>
        </w:tc>
      </w:tr>
    </w:tbl>
    <w:p w14:paraId="7FAADDC8" w14:textId="0D86FC7C" w:rsidR="00CF4419" w:rsidRPr="009F137E" w:rsidRDefault="00CF4419" w:rsidP="009F137E">
      <w:pPr>
        <w:spacing w:line="360" w:lineRule="auto"/>
        <w:jc w:val="both"/>
        <w:rPr>
          <w:rFonts w:ascii="Book Antiqua" w:hAnsi="Book Antiqua"/>
        </w:rPr>
      </w:pPr>
      <w:bookmarkStart w:id="4" w:name="OLE_LINK43"/>
      <w:bookmarkStart w:id="5" w:name="OLE_LINK45"/>
      <w:bookmarkStart w:id="6" w:name="OLE_LINK46"/>
      <w:bookmarkStart w:id="7" w:name="OLE_LINK47"/>
      <w:r w:rsidRPr="009F137E">
        <w:rPr>
          <w:rFonts w:ascii="Book Antiqua" w:hAnsi="Book Antiqua"/>
        </w:rPr>
        <w:t xml:space="preserve">DSAP: </w:t>
      </w:r>
      <w:r w:rsidR="000F6E27" w:rsidRPr="009F137E">
        <w:rPr>
          <w:rFonts w:ascii="Book Antiqua" w:hAnsi="Book Antiqua"/>
        </w:rPr>
        <w:t xml:space="preserve">Disseminated </w:t>
      </w:r>
      <w:r w:rsidRPr="009F137E">
        <w:rPr>
          <w:rFonts w:ascii="Book Antiqua" w:hAnsi="Book Antiqua"/>
        </w:rPr>
        <w:t xml:space="preserve">superficial actinic porokeratosis; Ppt: </w:t>
      </w:r>
      <w:r w:rsidR="007E7888" w:rsidRPr="009F137E">
        <w:rPr>
          <w:rFonts w:ascii="Book Antiqua" w:hAnsi="Book Antiqua"/>
        </w:rPr>
        <w:t xml:space="preserve">Porokeratosis </w:t>
      </w:r>
      <w:proofErr w:type="spellStart"/>
      <w:r w:rsidRPr="009F137E">
        <w:rPr>
          <w:rFonts w:ascii="Book Antiqua" w:hAnsi="Book Antiqua"/>
        </w:rPr>
        <w:t>ptychotropica</w:t>
      </w:r>
      <w:proofErr w:type="spellEnd"/>
      <w:r w:rsidRPr="009F137E">
        <w:rPr>
          <w:rFonts w:ascii="Book Antiqua" w:hAnsi="Book Antiqua"/>
        </w:rPr>
        <w:t>; MVK: mevalonate kinase</w:t>
      </w:r>
      <w:bookmarkEnd w:id="3"/>
      <w:bookmarkEnd w:id="4"/>
      <w:bookmarkEnd w:id="5"/>
      <w:bookmarkEnd w:id="6"/>
      <w:bookmarkEnd w:id="7"/>
      <w:r w:rsidR="00E858AD" w:rsidRPr="009F137E">
        <w:rPr>
          <w:rFonts w:ascii="Book Antiqua" w:hAnsi="Book Antiqua"/>
        </w:rPr>
        <w:t xml:space="preserve">; </w:t>
      </w:r>
      <w:r w:rsidR="00E858AD" w:rsidRPr="009F137E">
        <w:rPr>
          <w:rFonts w:ascii="Book Antiqua" w:eastAsia="等线" w:hAnsi="Book Antiqua"/>
          <w:color w:val="000000"/>
        </w:rPr>
        <w:t>NA: Not available.</w:t>
      </w:r>
    </w:p>
    <w:p w14:paraId="590B2E4D" w14:textId="77777777" w:rsidR="00A77B3E" w:rsidRPr="009F137E" w:rsidRDefault="00A77B3E" w:rsidP="009F137E">
      <w:pPr>
        <w:spacing w:line="360" w:lineRule="auto"/>
        <w:jc w:val="both"/>
        <w:rPr>
          <w:rFonts w:ascii="Book Antiqua" w:hAnsi="Book Antiqua"/>
        </w:rPr>
      </w:pPr>
    </w:p>
    <w:sectPr w:rsidR="00A77B3E" w:rsidRPr="009F137E" w:rsidSect="00D6370B">
      <w:headerReference w:type="defaul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3E17C" w14:textId="77777777" w:rsidR="00F85AAF" w:rsidRDefault="00F85AAF" w:rsidP="00B67506">
      <w:r>
        <w:separator/>
      </w:r>
    </w:p>
  </w:endnote>
  <w:endnote w:type="continuationSeparator" w:id="0">
    <w:p w14:paraId="0D35D7A7" w14:textId="77777777" w:rsidR="00F85AAF" w:rsidRDefault="00F85AAF" w:rsidP="00B67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56085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60340B5" w14:textId="77777777" w:rsidR="00B67506" w:rsidRPr="00B67506" w:rsidRDefault="00B67506">
            <w:pPr>
              <w:pStyle w:val="a5"/>
              <w:jc w:val="right"/>
              <w:rPr>
                <w:rFonts w:ascii="Book Antiqua" w:hAnsi="Book Antiqua"/>
                <w:sz w:val="24"/>
                <w:szCs w:val="24"/>
              </w:rPr>
            </w:pPr>
            <w:r w:rsidRPr="00B67506">
              <w:rPr>
                <w:rFonts w:ascii="Book Antiqua" w:hAnsi="Book Antiqua"/>
                <w:sz w:val="24"/>
                <w:szCs w:val="24"/>
                <w:lang w:val="zh-CN" w:eastAsia="zh-CN"/>
              </w:rPr>
              <w:t xml:space="preserve"> </w:t>
            </w:r>
            <w:r w:rsidRPr="00B67506">
              <w:rPr>
                <w:rFonts w:ascii="Book Antiqua" w:hAnsi="Book Antiqua"/>
                <w:b/>
                <w:bCs/>
                <w:sz w:val="24"/>
                <w:szCs w:val="24"/>
              </w:rPr>
              <w:fldChar w:fldCharType="begin"/>
            </w:r>
            <w:r w:rsidRPr="00B67506">
              <w:rPr>
                <w:rFonts w:ascii="Book Antiqua" w:hAnsi="Book Antiqua"/>
                <w:b/>
                <w:bCs/>
                <w:sz w:val="24"/>
                <w:szCs w:val="24"/>
              </w:rPr>
              <w:instrText>PAGE</w:instrText>
            </w:r>
            <w:r w:rsidRPr="00B67506">
              <w:rPr>
                <w:rFonts w:ascii="Book Antiqua" w:hAnsi="Book Antiqua"/>
                <w:b/>
                <w:bCs/>
                <w:sz w:val="24"/>
                <w:szCs w:val="24"/>
              </w:rPr>
              <w:fldChar w:fldCharType="separate"/>
            </w:r>
            <w:r w:rsidR="00377C44">
              <w:rPr>
                <w:rFonts w:ascii="Book Antiqua" w:hAnsi="Book Antiqua"/>
                <w:b/>
                <w:bCs/>
                <w:noProof/>
                <w:sz w:val="24"/>
                <w:szCs w:val="24"/>
              </w:rPr>
              <w:t>15</w:t>
            </w:r>
            <w:r w:rsidRPr="00B67506">
              <w:rPr>
                <w:rFonts w:ascii="Book Antiqua" w:hAnsi="Book Antiqua"/>
                <w:b/>
                <w:bCs/>
                <w:sz w:val="24"/>
                <w:szCs w:val="24"/>
              </w:rPr>
              <w:fldChar w:fldCharType="end"/>
            </w:r>
            <w:r w:rsidRPr="00B67506">
              <w:rPr>
                <w:rFonts w:ascii="Book Antiqua" w:hAnsi="Book Antiqua"/>
                <w:sz w:val="24"/>
                <w:szCs w:val="24"/>
                <w:lang w:val="zh-CN" w:eastAsia="zh-CN"/>
              </w:rPr>
              <w:t xml:space="preserve"> / </w:t>
            </w:r>
            <w:r w:rsidRPr="00B67506">
              <w:rPr>
                <w:rFonts w:ascii="Book Antiqua" w:hAnsi="Book Antiqua"/>
                <w:b/>
                <w:bCs/>
                <w:sz w:val="24"/>
                <w:szCs w:val="24"/>
              </w:rPr>
              <w:fldChar w:fldCharType="begin"/>
            </w:r>
            <w:r w:rsidRPr="00B67506">
              <w:rPr>
                <w:rFonts w:ascii="Book Antiqua" w:hAnsi="Book Antiqua"/>
                <w:b/>
                <w:bCs/>
                <w:sz w:val="24"/>
                <w:szCs w:val="24"/>
              </w:rPr>
              <w:instrText>NUMPAGES</w:instrText>
            </w:r>
            <w:r w:rsidRPr="00B67506">
              <w:rPr>
                <w:rFonts w:ascii="Book Antiqua" w:hAnsi="Book Antiqua"/>
                <w:b/>
                <w:bCs/>
                <w:sz w:val="24"/>
                <w:szCs w:val="24"/>
              </w:rPr>
              <w:fldChar w:fldCharType="separate"/>
            </w:r>
            <w:r w:rsidR="00377C44">
              <w:rPr>
                <w:rFonts w:ascii="Book Antiqua" w:hAnsi="Book Antiqua"/>
                <w:b/>
                <w:bCs/>
                <w:noProof/>
                <w:sz w:val="24"/>
                <w:szCs w:val="24"/>
              </w:rPr>
              <w:t>15</w:t>
            </w:r>
            <w:r w:rsidRPr="00B67506">
              <w:rPr>
                <w:rFonts w:ascii="Book Antiqua" w:hAnsi="Book Antiqua"/>
                <w:b/>
                <w:bCs/>
                <w:sz w:val="24"/>
                <w:szCs w:val="24"/>
              </w:rPr>
              <w:fldChar w:fldCharType="end"/>
            </w:r>
          </w:p>
        </w:sdtContent>
      </w:sdt>
    </w:sdtContent>
  </w:sdt>
  <w:p w14:paraId="45D61A0C" w14:textId="77777777" w:rsidR="00B67506" w:rsidRDefault="00B675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8DE77" w14:textId="77777777" w:rsidR="00F85AAF" w:rsidRDefault="00F85AAF" w:rsidP="00B67506">
      <w:r>
        <w:separator/>
      </w:r>
    </w:p>
  </w:footnote>
  <w:footnote w:type="continuationSeparator" w:id="0">
    <w:p w14:paraId="51B771A0" w14:textId="77777777" w:rsidR="00F85AAF" w:rsidRDefault="00F85AAF" w:rsidP="00B675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AE4E8" w14:textId="77777777" w:rsidR="00D6370B" w:rsidRDefault="00D6370B">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1D7"/>
    <w:rsid w:val="0000544D"/>
    <w:rsid w:val="00005F99"/>
    <w:rsid w:val="0002635E"/>
    <w:rsid w:val="00071B9D"/>
    <w:rsid w:val="00091E2C"/>
    <w:rsid w:val="000A59CA"/>
    <w:rsid w:val="000C7E04"/>
    <w:rsid w:val="000D1629"/>
    <w:rsid w:val="000E6878"/>
    <w:rsid w:val="000F6E27"/>
    <w:rsid w:val="001660FB"/>
    <w:rsid w:val="00180B6B"/>
    <w:rsid w:val="00186EF0"/>
    <w:rsid w:val="00191FBA"/>
    <w:rsid w:val="001A6200"/>
    <w:rsid w:val="00211FD1"/>
    <w:rsid w:val="002525EB"/>
    <w:rsid w:val="00261CA2"/>
    <w:rsid w:val="002702B9"/>
    <w:rsid w:val="00275FBC"/>
    <w:rsid w:val="002826ED"/>
    <w:rsid w:val="00310A10"/>
    <w:rsid w:val="00310B77"/>
    <w:rsid w:val="003171C4"/>
    <w:rsid w:val="00346C5C"/>
    <w:rsid w:val="0037398A"/>
    <w:rsid w:val="00377C44"/>
    <w:rsid w:val="003B43C4"/>
    <w:rsid w:val="003D5F22"/>
    <w:rsid w:val="003E6993"/>
    <w:rsid w:val="003E6E5A"/>
    <w:rsid w:val="00402CD6"/>
    <w:rsid w:val="00453BD8"/>
    <w:rsid w:val="00470824"/>
    <w:rsid w:val="004751DF"/>
    <w:rsid w:val="00486078"/>
    <w:rsid w:val="004C542D"/>
    <w:rsid w:val="004E09CB"/>
    <w:rsid w:val="0052360B"/>
    <w:rsid w:val="005456CC"/>
    <w:rsid w:val="00572E0D"/>
    <w:rsid w:val="005A594D"/>
    <w:rsid w:val="005C5E6D"/>
    <w:rsid w:val="005E4B4D"/>
    <w:rsid w:val="00607E8A"/>
    <w:rsid w:val="00655477"/>
    <w:rsid w:val="00694D7B"/>
    <w:rsid w:val="006B59EE"/>
    <w:rsid w:val="006C59AC"/>
    <w:rsid w:val="006D59B1"/>
    <w:rsid w:val="006E65CF"/>
    <w:rsid w:val="0072783B"/>
    <w:rsid w:val="00767D21"/>
    <w:rsid w:val="007942AA"/>
    <w:rsid w:val="007C33CA"/>
    <w:rsid w:val="007C43B8"/>
    <w:rsid w:val="007E01CF"/>
    <w:rsid w:val="007E7888"/>
    <w:rsid w:val="00800D91"/>
    <w:rsid w:val="0081299C"/>
    <w:rsid w:val="00885E51"/>
    <w:rsid w:val="008E23E0"/>
    <w:rsid w:val="008F0096"/>
    <w:rsid w:val="008F4064"/>
    <w:rsid w:val="008F720C"/>
    <w:rsid w:val="00906675"/>
    <w:rsid w:val="00924D30"/>
    <w:rsid w:val="00925D2B"/>
    <w:rsid w:val="00952537"/>
    <w:rsid w:val="00964F8E"/>
    <w:rsid w:val="009A0CFA"/>
    <w:rsid w:val="009B2765"/>
    <w:rsid w:val="009D19FA"/>
    <w:rsid w:val="009E4AAC"/>
    <w:rsid w:val="009F137E"/>
    <w:rsid w:val="00A11F06"/>
    <w:rsid w:val="00A127BA"/>
    <w:rsid w:val="00A162DB"/>
    <w:rsid w:val="00A206CD"/>
    <w:rsid w:val="00A35159"/>
    <w:rsid w:val="00A46412"/>
    <w:rsid w:val="00A61EFC"/>
    <w:rsid w:val="00A77B3E"/>
    <w:rsid w:val="00AD0367"/>
    <w:rsid w:val="00AD1511"/>
    <w:rsid w:val="00B611AD"/>
    <w:rsid w:val="00B64943"/>
    <w:rsid w:val="00B67506"/>
    <w:rsid w:val="00B814D4"/>
    <w:rsid w:val="00B971A5"/>
    <w:rsid w:val="00BD5EF1"/>
    <w:rsid w:val="00BF39BF"/>
    <w:rsid w:val="00C03891"/>
    <w:rsid w:val="00C06DE4"/>
    <w:rsid w:val="00C1350C"/>
    <w:rsid w:val="00C237DE"/>
    <w:rsid w:val="00C70F4C"/>
    <w:rsid w:val="00CA2A55"/>
    <w:rsid w:val="00CF4419"/>
    <w:rsid w:val="00D167EE"/>
    <w:rsid w:val="00D249EF"/>
    <w:rsid w:val="00D6345E"/>
    <w:rsid w:val="00D6370B"/>
    <w:rsid w:val="00D76C8D"/>
    <w:rsid w:val="00D877CD"/>
    <w:rsid w:val="00DA4136"/>
    <w:rsid w:val="00DF5123"/>
    <w:rsid w:val="00E25D8F"/>
    <w:rsid w:val="00E713AE"/>
    <w:rsid w:val="00E720B8"/>
    <w:rsid w:val="00E81837"/>
    <w:rsid w:val="00E858AD"/>
    <w:rsid w:val="00F0310D"/>
    <w:rsid w:val="00F22440"/>
    <w:rsid w:val="00F4295C"/>
    <w:rsid w:val="00F80516"/>
    <w:rsid w:val="00F85AAF"/>
    <w:rsid w:val="00F93A14"/>
    <w:rsid w:val="00FB41E1"/>
    <w:rsid w:val="00FC5AC7"/>
    <w:rsid w:val="00FE57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34D72"/>
  <w15:docId w15:val="{693D3514-AF47-4954-8A3D-EDE9137D4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6750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67506"/>
    <w:rPr>
      <w:sz w:val="18"/>
      <w:szCs w:val="18"/>
    </w:rPr>
  </w:style>
  <w:style w:type="paragraph" w:styleId="a5">
    <w:name w:val="footer"/>
    <w:basedOn w:val="a"/>
    <w:link w:val="a6"/>
    <w:uiPriority w:val="99"/>
    <w:unhideWhenUsed/>
    <w:rsid w:val="00B67506"/>
    <w:pPr>
      <w:tabs>
        <w:tab w:val="center" w:pos="4153"/>
        <w:tab w:val="right" w:pos="8306"/>
      </w:tabs>
      <w:snapToGrid w:val="0"/>
    </w:pPr>
    <w:rPr>
      <w:sz w:val="18"/>
      <w:szCs w:val="18"/>
    </w:rPr>
  </w:style>
  <w:style w:type="character" w:customStyle="1" w:styleId="a6">
    <w:name w:val="页脚 字符"/>
    <w:basedOn w:val="a0"/>
    <w:link w:val="a5"/>
    <w:uiPriority w:val="99"/>
    <w:rsid w:val="00B67506"/>
    <w:rPr>
      <w:sz w:val="18"/>
      <w:szCs w:val="18"/>
    </w:rPr>
  </w:style>
  <w:style w:type="character" w:styleId="a7">
    <w:name w:val="annotation reference"/>
    <w:basedOn w:val="a0"/>
    <w:semiHidden/>
    <w:unhideWhenUsed/>
    <w:rsid w:val="00186EF0"/>
    <w:rPr>
      <w:sz w:val="21"/>
      <w:szCs w:val="21"/>
    </w:rPr>
  </w:style>
  <w:style w:type="paragraph" w:styleId="a8">
    <w:name w:val="annotation text"/>
    <w:basedOn w:val="a"/>
    <w:link w:val="a9"/>
    <w:semiHidden/>
    <w:unhideWhenUsed/>
    <w:rsid w:val="00186EF0"/>
  </w:style>
  <w:style w:type="character" w:customStyle="1" w:styleId="a9">
    <w:name w:val="批注文字 字符"/>
    <w:basedOn w:val="a0"/>
    <w:link w:val="a8"/>
    <w:semiHidden/>
    <w:rsid w:val="00186EF0"/>
    <w:rPr>
      <w:sz w:val="24"/>
      <w:szCs w:val="24"/>
    </w:rPr>
  </w:style>
  <w:style w:type="paragraph" w:styleId="aa">
    <w:name w:val="annotation subject"/>
    <w:basedOn w:val="a8"/>
    <w:next w:val="a8"/>
    <w:link w:val="ab"/>
    <w:semiHidden/>
    <w:unhideWhenUsed/>
    <w:rsid w:val="00186EF0"/>
    <w:rPr>
      <w:b/>
      <w:bCs/>
    </w:rPr>
  </w:style>
  <w:style w:type="character" w:customStyle="1" w:styleId="ab">
    <w:name w:val="批注主题 字符"/>
    <w:basedOn w:val="a9"/>
    <w:link w:val="aa"/>
    <w:semiHidden/>
    <w:rsid w:val="00186EF0"/>
    <w:rPr>
      <w:b/>
      <w:bCs/>
      <w:sz w:val="24"/>
      <w:szCs w:val="24"/>
    </w:rPr>
  </w:style>
  <w:style w:type="paragraph" w:styleId="ac">
    <w:name w:val="Balloon Text"/>
    <w:basedOn w:val="a"/>
    <w:link w:val="ad"/>
    <w:semiHidden/>
    <w:unhideWhenUsed/>
    <w:rsid w:val="00186EF0"/>
    <w:rPr>
      <w:sz w:val="18"/>
      <w:szCs w:val="18"/>
    </w:rPr>
  </w:style>
  <w:style w:type="character" w:customStyle="1" w:styleId="ad">
    <w:name w:val="批注框文本 字符"/>
    <w:basedOn w:val="a0"/>
    <w:link w:val="ac"/>
    <w:semiHidden/>
    <w:rsid w:val="00186EF0"/>
    <w:rPr>
      <w:sz w:val="18"/>
      <w:szCs w:val="18"/>
    </w:rPr>
  </w:style>
  <w:style w:type="paragraph" w:styleId="ae">
    <w:name w:val="Revision"/>
    <w:hidden/>
    <w:uiPriority w:val="99"/>
    <w:semiHidden/>
    <w:rsid w:val="002702B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482092">
      <w:bodyDiv w:val="1"/>
      <w:marLeft w:val="0"/>
      <w:marRight w:val="0"/>
      <w:marTop w:val="0"/>
      <w:marBottom w:val="0"/>
      <w:divBdr>
        <w:top w:val="none" w:sz="0" w:space="0" w:color="auto"/>
        <w:left w:val="none" w:sz="0" w:space="0" w:color="auto"/>
        <w:bottom w:val="none" w:sz="0" w:space="0" w:color="auto"/>
        <w:right w:val="none" w:sz="0" w:space="0" w:color="auto"/>
      </w:divBdr>
    </w:div>
    <w:div w:id="1220246858">
      <w:bodyDiv w:val="1"/>
      <w:marLeft w:val="0"/>
      <w:marRight w:val="0"/>
      <w:marTop w:val="0"/>
      <w:marBottom w:val="0"/>
      <w:divBdr>
        <w:top w:val="none" w:sz="0" w:space="0" w:color="auto"/>
        <w:left w:val="none" w:sz="0" w:space="0" w:color="auto"/>
        <w:bottom w:val="none" w:sz="0" w:space="0" w:color="auto"/>
        <w:right w:val="none" w:sz="0" w:space="0" w:color="auto"/>
      </w:divBdr>
    </w:div>
    <w:div w:id="1227302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3104</Words>
  <Characters>17694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 Ma</cp:lastModifiedBy>
  <cp:revision>2</cp:revision>
  <dcterms:created xsi:type="dcterms:W3CDTF">2022-03-24T20:56:00Z</dcterms:created>
  <dcterms:modified xsi:type="dcterms:W3CDTF">2022-03-24T20:56:00Z</dcterms:modified>
</cp:coreProperties>
</file>