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E3B67" w14:textId="77777777" w:rsidR="00A77B3E" w:rsidRDefault="00F815B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AE9C3A6" w14:textId="77777777" w:rsidR="00A77B3E" w:rsidRDefault="00F815B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70332</w:t>
      </w:r>
    </w:p>
    <w:p w14:paraId="350379FE" w14:textId="77777777" w:rsidR="00A77B3E" w:rsidRDefault="00F815B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16BD213" w14:textId="77777777" w:rsidR="00A77B3E" w:rsidRDefault="00A77B3E">
      <w:pPr>
        <w:spacing w:line="360" w:lineRule="auto"/>
        <w:jc w:val="both"/>
      </w:pPr>
    </w:p>
    <w:p w14:paraId="006703B7" w14:textId="7404A007" w:rsidR="00A77B3E" w:rsidRDefault="00F815BE">
      <w:pPr>
        <w:spacing w:line="360" w:lineRule="auto"/>
        <w:jc w:val="both"/>
      </w:pPr>
      <w:bookmarkStart w:id="0" w:name="OLE_LINK3"/>
      <w:bookmarkStart w:id="1" w:name="OLE_LINK4"/>
      <w:bookmarkStart w:id="2" w:name="OLE_LINK3099"/>
      <w:r>
        <w:rPr>
          <w:rFonts w:ascii="Book Antiqua" w:eastAsia="Book Antiqua" w:hAnsi="Book Antiqua" w:cs="Book Antiqua"/>
          <w:b/>
          <w:bCs/>
          <w:color w:val="000000"/>
        </w:rPr>
        <w:t xml:space="preserve">Successful multimodality treatment of metastatic gallbladder cancer: </w:t>
      </w:r>
      <w:r w:rsidR="0030399A">
        <w:rPr>
          <w:rFonts w:ascii="Book Antiqua" w:eastAsia="Book Antiqua" w:hAnsi="Book Antiqua" w:cs="Book Antiqua"/>
          <w:b/>
          <w:bCs/>
          <w:color w:val="000000"/>
        </w:rPr>
        <w:t>A</w:t>
      </w:r>
      <w:r>
        <w:rPr>
          <w:rFonts w:ascii="Book Antiqua" w:eastAsia="Book Antiqua" w:hAnsi="Book Antiqua" w:cs="Book Antiqua"/>
          <w:b/>
          <w:bCs/>
          <w:color w:val="000000"/>
        </w:rPr>
        <w:t xml:space="preserve"> case report</w:t>
      </w:r>
      <w:r w:rsidR="0030399A">
        <w:rPr>
          <w:rFonts w:ascii="Book Antiqua" w:eastAsia="Book Antiqua" w:hAnsi="Book Antiqua" w:cs="Book Antiqua"/>
          <w:b/>
          <w:bCs/>
          <w:color w:val="000000"/>
        </w:rPr>
        <w:t xml:space="preserve"> </w:t>
      </w:r>
      <w:r w:rsidR="0030399A">
        <w:rPr>
          <w:rFonts w:ascii="Book Antiqua" w:eastAsia="Book Antiqua" w:hAnsi="Book Antiqua" w:cs="Book Antiqua" w:hint="eastAsia"/>
          <w:b/>
          <w:bCs/>
          <w:color w:val="000000"/>
          <w:lang w:eastAsia="zh-CN"/>
        </w:rPr>
        <w:t>and</w:t>
      </w:r>
      <w:r w:rsidR="0030399A">
        <w:rPr>
          <w:rFonts w:ascii="Book Antiqua" w:eastAsia="Book Antiqua" w:hAnsi="Book Antiqua" w:cs="Book Antiqua"/>
          <w:b/>
          <w:bCs/>
          <w:color w:val="000000"/>
          <w:lang w:eastAsia="zh-CN"/>
        </w:rPr>
        <w:t xml:space="preserve"> review of literature</w:t>
      </w:r>
    </w:p>
    <w:bookmarkEnd w:id="0"/>
    <w:bookmarkEnd w:id="1"/>
    <w:bookmarkEnd w:id="2"/>
    <w:p w14:paraId="0B062AAC" w14:textId="77777777" w:rsidR="00A77B3E" w:rsidRDefault="00A77B3E">
      <w:pPr>
        <w:spacing w:line="360" w:lineRule="auto"/>
        <w:jc w:val="both"/>
        <w:rPr>
          <w:lang w:eastAsia="zh-CN"/>
        </w:rPr>
      </w:pPr>
    </w:p>
    <w:p w14:paraId="069FBBE4" w14:textId="546FE220" w:rsidR="00A77B3E" w:rsidRPr="0030399A" w:rsidRDefault="0030399A">
      <w:pPr>
        <w:spacing w:line="360" w:lineRule="auto"/>
        <w:jc w:val="both"/>
      </w:pPr>
      <w:r>
        <w:rPr>
          <w:rFonts w:ascii="Book Antiqua" w:eastAsia="Book Antiqua" w:hAnsi="Book Antiqua" w:cs="Book Antiqua"/>
          <w:color w:val="000000"/>
        </w:rPr>
        <w:t xml:space="preserve">Zhang B </w:t>
      </w:r>
      <w:r w:rsidRPr="0030399A">
        <w:rPr>
          <w:rFonts w:ascii="Book Antiqua" w:eastAsia="Book Antiqua" w:hAnsi="Book Antiqua" w:cs="Book Antiqua" w:hint="eastAsia"/>
          <w:i/>
          <w:iCs/>
          <w:color w:val="000000"/>
          <w:lang w:eastAsia="zh-CN"/>
        </w:rPr>
        <w:t>et</w:t>
      </w:r>
      <w:r w:rsidRPr="0030399A">
        <w:rPr>
          <w:rFonts w:ascii="Book Antiqua" w:eastAsia="Book Antiqua" w:hAnsi="Book Antiqua" w:cs="Book Antiqua"/>
          <w:i/>
          <w:iCs/>
          <w:color w:val="000000"/>
          <w:lang w:eastAsia="zh-CN"/>
        </w:rPr>
        <w:t xml:space="preserve"> al</w:t>
      </w:r>
      <w:r>
        <w:rPr>
          <w:rFonts w:ascii="Book Antiqua" w:eastAsia="Book Antiqua" w:hAnsi="Book Antiqua" w:cs="Book Antiqua"/>
          <w:color w:val="000000"/>
          <w:lang w:eastAsia="zh-CN"/>
        </w:rPr>
        <w:t xml:space="preserve">. </w:t>
      </w:r>
      <w:bookmarkStart w:id="3" w:name="OLE_LINK3100"/>
      <w:bookmarkStart w:id="4" w:name="OLE_LINK3101"/>
      <w:r w:rsidR="00F815BE" w:rsidRPr="0030399A">
        <w:rPr>
          <w:rFonts w:ascii="Book Antiqua" w:eastAsia="Book Antiqua" w:hAnsi="Book Antiqua" w:cs="Book Antiqua"/>
          <w:color w:val="000000"/>
        </w:rPr>
        <w:t xml:space="preserve">Successful multimodality treatment of </w:t>
      </w:r>
      <w:r>
        <w:rPr>
          <w:rFonts w:ascii="Book Antiqua" w:eastAsia="Book Antiqua" w:hAnsi="Book Antiqua" w:cs="Book Antiqua"/>
          <w:color w:val="000000"/>
        </w:rPr>
        <w:t>MGC</w:t>
      </w:r>
      <w:bookmarkEnd w:id="3"/>
      <w:bookmarkEnd w:id="4"/>
    </w:p>
    <w:p w14:paraId="38F7CC8C" w14:textId="77777777" w:rsidR="00A77B3E" w:rsidRDefault="00A77B3E">
      <w:pPr>
        <w:spacing w:line="360" w:lineRule="auto"/>
        <w:jc w:val="both"/>
      </w:pPr>
    </w:p>
    <w:p w14:paraId="156EE052" w14:textId="77777777" w:rsidR="00A77B3E" w:rsidRDefault="00F815BE">
      <w:pPr>
        <w:spacing w:line="360" w:lineRule="auto"/>
        <w:jc w:val="both"/>
      </w:pPr>
      <w:r>
        <w:rPr>
          <w:rFonts w:ascii="Book Antiqua" w:eastAsia="Book Antiqua" w:hAnsi="Book Antiqua" w:cs="Book Antiqua"/>
          <w:color w:val="000000"/>
        </w:rPr>
        <w:t xml:space="preserve">Biao Zhang, Shuang Li, Zhao-Yi Liu, </w:t>
      </w:r>
      <w:proofErr w:type="spellStart"/>
      <w:r>
        <w:rPr>
          <w:rFonts w:ascii="Book Antiqua" w:eastAsia="Book Antiqua" w:hAnsi="Book Antiqua" w:cs="Book Antiqua"/>
          <w:color w:val="000000"/>
        </w:rPr>
        <w:t>Karieshinie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Ghandalie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Kalandika</w:t>
      </w:r>
      <w:proofErr w:type="spellEnd"/>
      <w:r>
        <w:rPr>
          <w:rFonts w:ascii="Book Antiqua" w:eastAsia="Book Antiqua" w:hAnsi="Book Antiqua" w:cs="Book Antiqua"/>
          <w:color w:val="000000"/>
        </w:rPr>
        <w:t xml:space="preserve"> Peiris, Li-Fu Song, Mu-</w:t>
      </w:r>
      <w:proofErr w:type="spellStart"/>
      <w:r>
        <w:rPr>
          <w:rFonts w:ascii="Book Antiqua" w:eastAsia="Book Antiqua" w:hAnsi="Book Antiqua" w:cs="Book Antiqua"/>
          <w:color w:val="000000"/>
        </w:rPr>
        <w:t>Cang</w:t>
      </w:r>
      <w:proofErr w:type="spellEnd"/>
      <w:r>
        <w:rPr>
          <w:rFonts w:ascii="Book Antiqua" w:eastAsia="Book Antiqua" w:hAnsi="Book Antiqua" w:cs="Book Antiqua"/>
          <w:color w:val="000000"/>
        </w:rPr>
        <w:t xml:space="preserve"> Liu, Peng Luo, Dong Shang, Wei Bi</w:t>
      </w:r>
    </w:p>
    <w:p w14:paraId="59A064FB" w14:textId="77777777" w:rsidR="00A77B3E" w:rsidRDefault="00A77B3E">
      <w:pPr>
        <w:spacing w:line="360" w:lineRule="auto"/>
        <w:jc w:val="both"/>
      </w:pPr>
    </w:p>
    <w:p w14:paraId="794EDE0D" w14:textId="17C49C4E" w:rsidR="00A77B3E" w:rsidRDefault="00F815BE">
      <w:pPr>
        <w:spacing w:line="360" w:lineRule="auto"/>
        <w:jc w:val="both"/>
      </w:pPr>
      <w:r>
        <w:rPr>
          <w:rFonts w:ascii="Book Antiqua" w:eastAsia="Book Antiqua" w:hAnsi="Book Antiqua" w:cs="Book Antiqua"/>
          <w:b/>
          <w:bCs/>
          <w:color w:val="000000"/>
        </w:rPr>
        <w:t xml:space="preserve">Biao Zhang, Shuang Li, Zhao-Yi Liu, </w:t>
      </w:r>
      <w:proofErr w:type="spellStart"/>
      <w:r>
        <w:rPr>
          <w:rFonts w:ascii="Book Antiqua" w:eastAsia="Book Antiqua" w:hAnsi="Book Antiqua" w:cs="Book Antiqua"/>
          <w:b/>
          <w:bCs/>
          <w:color w:val="000000"/>
        </w:rPr>
        <w:t>Karieshinie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Ghandalie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Kalandika</w:t>
      </w:r>
      <w:proofErr w:type="spellEnd"/>
      <w:r>
        <w:rPr>
          <w:rFonts w:ascii="Book Antiqua" w:eastAsia="Book Antiqua" w:hAnsi="Book Antiqua" w:cs="Book Antiqua"/>
          <w:b/>
          <w:bCs/>
          <w:color w:val="000000"/>
        </w:rPr>
        <w:t xml:space="preserve"> Peiris, Li-Fu Song, Mu-</w:t>
      </w:r>
      <w:proofErr w:type="spellStart"/>
      <w:r>
        <w:rPr>
          <w:rFonts w:ascii="Book Antiqua" w:eastAsia="Book Antiqua" w:hAnsi="Book Antiqua" w:cs="Book Antiqua"/>
          <w:b/>
          <w:bCs/>
          <w:color w:val="000000"/>
        </w:rPr>
        <w:t>Cang</w:t>
      </w:r>
      <w:proofErr w:type="spellEnd"/>
      <w:r>
        <w:rPr>
          <w:rFonts w:ascii="Book Antiqua" w:eastAsia="Book Antiqua" w:hAnsi="Book Antiqua" w:cs="Book Antiqua"/>
          <w:b/>
          <w:bCs/>
          <w:color w:val="000000"/>
        </w:rPr>
        <w:t xml:space="preserve"> Liu, Peng Luo, Dong Shang, Wei Bi, </w:t>
      </w:r>
      <w:r>
        <w:rPr>
          <w:rFonts w:ascii="Book Antiqua" w:eastAsia="Book Antiqua" w:hAnsi="Book Antiqua" w:cs="Book Antiqua"/>
          <w:color w:val="000000"/>
        </w:rPr>
        <w:t xml:space="preserve">Department of General Surgery, The First Affiliated Hospital of Dalian Medical University, Dalian 116000, </w:t>
      </w:r>
      <w:r w:rsidR="0030399A">
        <w:rPr>
          <w:rFonts w:ascii="Book Antiqua" w:eastAsia="Book Antiqua" w:hAnsi="Book Antiqua" w:cs="Book Antiqua"/>
          <w:color w:val="000000"/>
        </w:rPr>
        <w:t>Liaoning P</w:t>
      </w:r>
      <w:r w:rsidR="0030399A">
        <w:rPr>
          <w:rFonts w:ascii="Book Antiqua" w:eastAsia="Book Antiqua" w:hAnsi="Book Antiqua" w:cs="Book Antiqua" w:hint="eastAsia"/>
          <w:color w:val="000000"/>
          <w:lang w:eastAsia="zh-CN"/>
        </w:rPr>
        <w:t>r</w:t>
      </w:r>
      <w:r w:rsidR="0030399A">
        <w:rPr>
          <w:rFonts w:ascii="Book Antiqua" w:eastAsia="Book Antiqua" w:hAnsi="Book Antiqua" w:cs="Book Antiqua"/>
          <w:color w:val="000000"/>
          <w:lang w:eastAsia="zh-CN"/>
        </w:rPr>
        <w:t xml:space="preserve">ovince, </w:t>
      </w:r>
      <w:r>
        <w:rPr>
          <w:rFonts w:ascii="Book Antiqua" w:eastAsia="Book Antiqua" w:hAnsi="Book Antiqua" w:cs="Book Antiqua"/>
          <w:color w:val="000000"/>
        </w:rPr>
        <w:t>China</w:t>
      </w:r>
    </w:p>
    <w:p w14:paraId="61A99600" w14:textId="77777777" w:rsidR="00A77B3E" w:rsidRDefault="00A77B3E">
      <w:pPr>
        <w:spacing w:line="360" w:lineRule="auto"/>
        <w:jc w:val="both"/>
      </w:pPr>
    </w:p>
    <w:p w14:paraId="41EC72D0" w14:textId="2083CC49" w:rsidR="00A77B3E" w:rsidRDefault="00F815BE">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Zhang B, Li S</w:t>
      </w:r>
      <w:r w:rsidR="0030399A">
        <w:rPr>
          <w:rFonts w:ascii="Book Antiqua" w:eastAsia="Book Antiqua" w:hAnsi="Book Antiqua" w:cs="Book Antiqua"/>
          <w:color w:val="000000"/>
        </w:rPr>
        <w:t>,</w:t>
      </w:r>
      <w:r>
        <w:rPr>
          <w:rFonts w:ascii="Book Antiqua" w:eastAsia="Book Antiqua" w:hAnsi="Book Antiqua" w:cs="Book Antiqua"/>
          <w:color w:val="000000"/>
        </w:rPr>
        <w:t xml:space="preserve"> and Liu ZY wrote and corrected the manuscript; Peiris KGK and Song LF reviewed and corrected the manuscript; Liu MC, Luo P, Shang D</w:t>
      </w:r>
      <w:r w:rsidR="0030399A">
        <w:rPr>
          <w:rFonts w:ascii="Book Antiqua" w:eastAsia="Book Antiqua" w:hAnsi="Book Antiqua" w:cs="Book Antiqua"/>
          <w:color w:val="000000"/>
        </w:rPr>
        <w:t>,</w:t>
      </w:r>
      <w:r>
        <w:rPr>
          <w:rFonts w:ascii="Book Antiqua" w:eastAsia="Book Antiqua" w:hAnsi="Book Antiqua" w:cs="Book Antiqua"/>
          <w:color w:val="000000"/>
        </w:rPr>
        <w:t xml:space="preserve"> and Bi W were the patient´s surgeon; Shang D and Bi W supervised and edited the manuscript</w:t>
      </w:r>
      <w:r w:rsidR="0030399A">
        <w:rPr>
          <w:rFonts w:ascii="Book Antiqua" w:eastAsia="Book Antiqua" w:hAnsi="Book Antiqua" w:cs="Book Antiqua"/>
          <w:color w:val="000000"/>
        </w:rPr>
        <w:t>;</w:t>
      </w:r>
      <w:r>
        <w:rPr>
          <w:rFonts w:ascii="Book Antiqua" w:eastAsia="Book Antiqua" w:hAnsi="Book Antiqua" w:cs="Book Antiqua"/>
          <w:color w:val="000000"/>
        </w:rPr>
        <w:t xml:space="preserve"> </w:t>
      </w:r>
      <w:r w:rsidR="0030399A">
        <w:rPr>
          <w:rFonts w:ascii="Book Antiqua" w:eastAsia="Book Antiqua" w:hAnsi="Book Antiqua" w:cs="Book Antiqua"/>
          <w:color w:val="000000"/>
        </w:rPr>
        <w:t>a</w:t>
      </w:r>
      <w:r>
        <w:rPr>
          <w:rFonts w:ascii="Book Antiqua" w:eastAsia="Book Antiqua" w:hAnsi="Book Antiqua" w:cs="Book Antiqua"/>
          <w:color w:val="000000"/>
        </w:rPr>
        <w:t>ll authors approved the final version of the manuscript.</w:t>
      </w:r>
    </w:p>
    <w:p w14:paraId="26FD7639" w14:textId="77777777" w:rsidR="00A77B3E" w:rsidRDefault="00A77B3E">
      <w:pPr>
        <w:spacing w:line="360" w:lineRule="auto"/>
        <w:jc w:val="both"/>
      </w:pPr>
    </w:p>
    <w:p w14:paraId="64AD2852" w14:textId="7D16BF52" w:rsidR="00A77B3E" w:rsidRDefault="00F815BE">
      <w:pPr>
        <w:spacing w:line="360" w:lineRule="auto"/>
        <w:jc w:val="both"/>
      </w:pPr>
      <w:r>
        <w:rPr>
          <w:rFonts w:ascii="Book Antiqua" w:eastAsia="Book Antiqua" w:hAnsi="Book Antiqua" w:cs="Book Antiqua"/>
          <w:b/>
          <w:bCs/>
          <w:color w:val="000000"/>
          <w:szCs w:val="21"/>
        </w:rPr>
        <w:t xml:space="preserve">Supported by </w:t>
      </w:r>
      <w:bookmarkStart w:id="5" w:name="OLE_LINK3348"/>
      <w:bookmarkStart w:id="6" w:name="OLE_LINK3349"/>
      <w:r>
        <w:rPr>
          <w:rFonts w:ascii="Book Antiqua" w:eastAsia="Book Antiqua" w:hAnsi="Book Antiqua" w:cs="Book Antiqua"/>
          <w:color w:val="000000"/>
        </w:rPr>
        <w:t xml:space="preserve">National Natural Science Foundation of China, No. </w:t>
      </w:r>
      <w:proofErr w:type="gramStart"/>
      <w:r>
        <w:rPr>
          <w:rFonts w:ascii="Book Antiqua" w:eastAsia="Book Antiqua" w:hAnsi="Book Antiqua" w:cs="Book Antiqua"/>
          <w:color w:val="000000"/>
        </w:rPr>
        <w:t>81873156</w:t>
      </w:r>
      <w:proofErr w:type="gramEnd"/>
      <w:r w:rsidR="0030399A">
        <w:rPr>
          <w:rFonts w:ascii="Book Antiqua" w:eastAsia="Book Antiqua" w:hAnsi="Book Antiqua" w:cs="Book Antiqua"/>
          <w:color w:val="000000"/>
        </w:rPr>
        <w:t xml:space="preserve"> and No. 82000075</w:t>
      </w:r>
      <w:r>
        <w:rPr>
          <w:rFonts w:ascii="Book Antiqua" w:eastAsia="Book Antiqua" w:hAnsi="Book Antiqua" w:cs="Book Antiqua"/>
          <w:color w:val="000000"/>
        </w:rPr>
        <w:t>; Liaoning Province Education Foundation, No. LZ2019051; and National Natural Science Foundation of Liaoning, No. 2020-BS-195.</w:t>
      </w:r>
      <w:bookmarkEnd w:id="5"/>
      <w:bookmarkEnd w:id="6"/>
    </w:p>
    <w:p w14:paraId="61F0B3CB" w14:textId="77777777" w:rsidR="00A77B3E" w:rsidRDefault="00A77B3E">
      <w:pPr>
        <w:spacing w:line="360" w:lineRule="auto"/>
        <w:jc w:val="both"/>
      </w:pPr>
    </w:p>
    <w:p w14:paraId="6A2E6310" w14:textId="6CAD0877" w:rsidR="00A77B3E" w:rsidRDefault="00F815BE">
      <w:pPr>
        <w:spacing w:line="360" w:lineRule="auto"/>
        <w:jc w:val="both"/>
      </w:pPr>
      <w:r>
        <w:rPr>
          <w:rFonts w:ascii="Book Antiqua" w:eastAsia="Book Antiqua" w:hAnsi="Book Antiqua" w:cs="Book Antiqua"/>
          <w:b/>
          <w:bCs/>
          <w:color w:val="000000"/>
        </w:rPr>
        <w:t xml:space="preserve">Corresponding author: Wei Bi, MD, PhD, Chief Doctor, Doctor, Professor, </w:t>
      </w:r>
      <w:r>
        <w:rPr>
          <w:rFonts w:ascii="Book Antiqua" w:eastAsia="Book Antiqua" w:hAnsi="Book Antiqua" w:cs="Book Antiqua"/>
          <w:color w:val="000000"/>
        </w:rPr>
        <w:t xml:space="preserve">Department of General Surgery, The First Affiliated Hospital of Dalian Medical </w:t>
      </w:r>
      <w:r>
        <w:rPr>
          <w:rFonts w:ascii="Book Antiqua" w:eastAsia="Book Antiqua" w:hAnsi="Book Antiqua" w:cs="Book Antiqua"/>
          <w:color w:val="000000"/>
        </w:rPr>
        <w:lastRenderedPageBreak/>
        <w:t xml:space="preserve">University, No. 222 Zhongshan Road, </w:t>
      </w:r>
      <w:proofErr w:type="spellStart"/>
      <w:r>
        <w:rPr>
          <w:rFonts w:ascii="Book Antiqua" w:eastAsia="Book Antiqua" w:hAnsi="Book Antiqua" w:cs="Book Antiqua"/>
          <w:color w:val="000000"/>
        </w:rPr>
        <w:t>Xigang</w:t>
      </w:r>
      <w:proofErr w:type="spellEnd"/>
      <w:r>
        <w:rPr>
          <w:rFonts w:ascii="Book Antiqua" w:eastAsia="Book Antiqua" w:hAnsi="Book Antiqua" w:cs="Book Antiqua"/>
          <w:color w:val="000000"/>
        </w:rPr>
        <w:t xml:space="preserve"> District, Dalian 116011, Liaoning</w:t>
      </w:r>
      <w:r w:rsidR="0030399A">
        <w:rPr>
          <w:rFonts w:ascii="Book Antiqua" w:eastAsia="Book Antiqua" w:hAnsi="Book Antiqua" w:cs="Book Antiqua"/>
          <w:color w:val="000000"/>
        </w:rPr>
        <w:t xml:space="preserve"> P</w:t>
      </w:r>
      <w:r w:rsidR="0030399A">
        <w:rPr>
          <w:rFonts w:ascii="Book Antiqua" w:eastAsia="Book Antiqua" w:hAnsi="Book Antiqua" w:cs="Book Antiqua" w:hint="eastAsia"/>
          <w:color w:val="000000"/>
          <w:lang w:eastAsia="zh-CN"/>
        </w:rPr>
        <w:t>r</w:t>
      </w:r>
      <w:r w:rsidR="0030399A">
        <w:rPr>
          <w:rFonts w:ascii="Book Antiqua" w:eastAsia="Book Antiqua" w:hAnsi="Book Antiqua" w:cs="Book Antiqua"/>
          <w:color w:val="000000"/>
          <w:lang w:eastAsia="zh-CN"/>
        </w:rPr>
        <w:t>ovince</w:t>
      </w:r>
      <w:r>
        <w:rPr>
          <w:rFonts w:ascii="Book Antiqua" w:eastAsia="Book Antiqua" w:hAnsi="Book Antiqua" w:cs="Book Antiqua"/>
          <w:color w:val="000000"/>
        </w:rPr>
        <w:t>, China. biwei1767@sina.com</w:t>
      </w:r>
    </w:p>
    <w:p w14:paraId="109B415F" w14:textId="77777777" w:rsidR="00A77B3E" w:rsidRDefault="00A77B3E">
      <w:pPr>
        <w:spacing w:line="360" w:lineRule="auto"/>
        <w:jc w:val="both"/>
      </w:pPr>
    </w:p>
    <w:p w14:paraId="2F2783D9" w14:textId="77777777" w:rsidR="00A77B3E" w:rsidRDefault="00F815B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30, 2021</w:t>
      </w:r>
    </w:p>
    <w:p w14:paraId="19F9E75D" w14:textId="2D405333" w:rsidR="00A77B3E" w:rsidRDefault="00F815BE">
      <w:pPr>
        <w:spacing w:line="360" w:lineRule="auto"/>
        <w:jc w:val="both"/>
      </w:pPr>
      <w:r>
        <w:rPr>
          <w:rFonts w:ascii="Book Antiqua" w:eastAsia="Book Antiqua" w:hAnsi="Book Antiqua" w:cs="Book Antiqua"/>
          <w:b/>
          <w:bCs/>
          <w:color w:val="000000"/>
        </w:rPr>
        <w:t xml:space="preserve">Revised: </w:t>
      </w:r>
      <w:r w:rsidR="0030399A" w:rsidRPr="0030399A">
        <w:rPr>
          <w:rFonts w:ascii="Book Antiqua" w:eastAsia="Book Antiqua" w:hAnsi="Book Antiqua" w:cs="Book Antiqua"/>
          <w:color w:val="000000"/>
        </w:rPr>
        <w:t>September 25, 2021</w:t>
      </w:r>
    </w:p>
    <w:p w14:paraId="232D91DC" w14:textId="1200B077" w:rsidR="00A77B3E" w:rsidRDefault="00F815BE">
      <w:pPr>
        <w:spacing w:line="360" w:lineRule="auto"/>
        <w:jc w:val="both"/>
      </w:pPr>
      <w:r>
        <w:rPr>
          <w:rFonts w:ascii="Book Antiqua" w:eastAsia="Book Antiqua" w:hAnsi="Book Antiqua" w:cs="Book Antiqua"/>
          <w:b/>
          <w:bCs/>
          <w:color w:val="000000"/>
        </w:rPr>
        <w:t xml:space="preserve">Accepted: </w:t>
      </w:r>
      <w:ins w:id="7" w:author="Liansheng Ma" w:date="2022-03-05T04:28:00Z">
        <w:r w:rsidR="00002914" w:rsidRPr="00002914">
          <w:rPr>
            <w:rFonts w:ascii="Book Antiqua" w:eastAsia="Book Antiqua" w:hAnsi="Book Antiqua" w:cs="Book Antiqua"/>
            <w:b/>
            <w:bCs/>
            <w:color w:val="000000"/>
          </w:rPr>
          <w:t>March 5, 2022</w:t>
        </w:r>
      </w:ins>
    </w:p>
    <w:p w14:paraId="26416BCE" w14:textId="59F57D58" w:rsidR="00A77B3E" w:rsidRDefault="00F815BE">
      <w:pPr>
        <w:spacing w:line="360" w:lineRule="auto"/>
        <w:jc w:val="both"/>
      </w:pPr>
      <w:r>
        <w:rPr>
          <w:rFonts w:ascii="Book Antiqua" w:eastAsia="Book Antiqua" w:hAnsi="Book Antiqua" w:cs="Book Antiqua"/>
          <w:b/>
          <w:bCs/>
          <w:color w:val="000000"/>
        </w:rPr>
        <w:t xml:space="preserve">Published online: </w:t>
      </w:r>
    </w:p>
    <w:p w14:paraId="36D1913B"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0BD64A5" w14:textId="77777777" w:rsidR="00A77B3E" w:rsidRDefault="00F815BE">
      <w:pPr>
        <w:spacing w:line="360" w:lineRule="auto"/>
        <w:jc w:val="both"/>
      </w:pPr>
      <w:r>
        <w:rPr>
          <w:rFonts w:ascii="Book Antiqua" w:eastAsia="Book Antiqua" w:hAnsi="Book Antiqua" w:cs="Book Antiqua"/>
          <w:b/>
          <w:color w:val="000000"/>
        </w:rPr>
        <w:lastRenderedPageBreak/>
        <w:t>Abstract</w:t>
      </w:r>
    </w:p>
    <w:p w14:paraId="1CCACA1C" w14:textId="77777777" w:rsidR="00A77B3E" w:rsidRDefault="00F815BE">
      <w:pPr>
        <w:spacing w:line="360" w:lineRule="auto"/>
        <w:jc w:val="both"/>
      </w:pPr>
      <w:r>
        <w:rPr>
          <w:rFonts w:ascii="Book Antiqua" w:eastAsia="Book Antiqua" w:hAnsi="Book Antiqua" w:cs="Book Antiqua"/>
          <w:color w:val="000000"/>
        </w:rPr>
        <w:t>BACKGROUND</w:t>
      </w:r>
    </w:p>
    <w:p w14:paraId="2AB8688B" w14:textId="77777777" w:rsidR="00A77B3E" w:rsidRDefault="00F815BE" w:rsidP="0030399A">
      <w:pPr>
        <w:spacing w:line="360" w:lineRule="auto"/>
        <w:jc w:val="both"/>
      </w:pPr>
      <w:r>
        <w:rPr>
          <w:rFonts w:ascii="Book Antiqua" w:eastAsia="Book Antiqua" w:hAnsi="Book Antiqua" w:cs="Book Antiqua"/>
          <w:color w:val="000000"/>
        </w:rPr>
        <w:t>Gallbladder cancer is the most common malignant tumor in the biliary system, and it is characterized by high aggressiveness and an extremely poor prognosis. Current treatment for advanced gallbladder cancer remains unsatisfactory. Here, we report a patient with advanced gallbladder cancer who was cured by multidisciplinary treatment.</w:t>
      </w:r>
    </w:p>
    <w:p w14:paraId="7F8F6433" w14:textId="77777777" w:rsidR="00A77B3E" w:rsidRDefault="00A77B3E" w:rsidP="0030399A">
      <w:pPr>
        <w:spacing w:line="360" w:lineRule="auto"/>
        <w:jc w:val="both"/>
      </w:pPr>
    </w:p>
    <w:p w14:paraId="3B03F236" w14:textId="77777777" w:rsidR="00A77B3E" w:rsidRDefault="00F815BE">
      <w:pPr>
        <w:spacing w:line="360" w:lineRule="auto"/>
        <w:jc w:val="both"/>
      </w:pPr>
      <w:r>
        <w:rPr>
          <w:rFonts w:ascii="Book Antiqua" w:eastAsia="Book Antiqua" w:hAnsi="Book Antiqua" w:cs="Book Antiqua"/>
          <w:color w:val="000000"/>
        </w:rPr>
        <w:t>CASE SUMMARY</w:t>
      </w:r>
    </w:p>
    <w:p w14:paraId="216FDADC" w14:textId="0CCED451" w:rsidR="00A77B3E" w:rsidRDefault="00F815BE" w:rsidP="0030399A">
      <w:pPr>
        <w:spacing w:line="360" w:lineRule="auto"/>
        <w:jc w:val="both"/>
      </w:pPr>
      <w:r>
        <w:rPr>
          <w:rFonts w:ascii="Book Antiqua" w:eastAsia="Book Antiqua" w:hAnsi="Book Antiqua" w:cs="Book Antiqua"/>
          <w:color w:val="000000"/>
        </w:rPr>
        <w:t xml:space="preserve">A 73-year-old male presented to our hospital with right abdominal pain for 3 d and was diagnosed with stage IVB gallbladder cancer with multiple liver metastases, peritoneum metastasis, diaphragm metastasis and lymph node metastases. The patient initially received chemotherapy, targeted therapy, </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I seed implantation and immunotherapy, as there were no specific indications for radical surgery. During these palliative therapies, the level of tumor markers gradually decreased but remained higher than the normal level, lymph node metastases gradually disappeared, and liver metastasis was gradually limited to the left liver. Finally, the patient received radical surgery with left hepatectomy, radical lymphadenectomy and partial diaphragmatic resection. To date, the patient has survived for more than six years posttreatment, the levels of tumor markers are normal, and imaging examinations show no signs of tumor recurrence.</w:t>
      </w:r>
    </w:p>
    <w:p w14:paraId="5B2BEA36" w14:textId="77777777" w:rsidR="00A77B3E" w:rsidRDefault="00A77B3E" w:rsidP="0030399A">
      <w:pPr>
        <w:spacing w:line="360" w:lineRule="auto"/>
        <w:jc w:val="both"/>
      </w:pPr>
    </w:p>
    <w:p w14:paraId="3EC4ED9D" w14:textId="77777777" w:rsidR="00A77B3E" w:rsidRDefault="00F815BE">
      <w:pPr>
        <w:spacing w:line="360" w:lineRule="auto"/>
        <w:jc w:val="both"/>
      </w:pPr>
      <w:r>
        <w:rPr>
          <w:rFonts w:ascii="Book Antiqua" w:eastAsia="Book Antiqua" w:hAnsi="Book Antiqua" w:cs="Book Antiqua"/>
          <w:color w:val="000000"/>
        </w:rPr>
        <w:t>CONCLUSION</w:t>
      </w:r>
    </w:p>
    <w:p w14:paraId="23DC6B44" w14:textId="77777777" w:rsidR="00A77B3E" w:rsidRDefault="00F815BE" w:rsidP="0030399A">
      <w:pPr>
        <w:spacing w:line="360" w:lineRule="auto"/>
        <w:jc w:val="both"/>
      </w:pPr>
      <w:r>
        <w:rPr>
          <w:rFonts w:ascii="Book Antiqua" w:eastAsia="Book Antiqua" w:hAnsi="Book Antiqua" w:cs="Book Antiqua"/>
          <w:color w:val="000000"/>
        </w:rPr>
        <w:t>Currently, the prognosis of advanced gallbladder cancer remains unsatisfactory. A single treatment method is not sufficient for patients with advanced gallbladder cancer. Multidisciplinary individualized treatment is essential and should be utilized for advanced gallbladder cancer patients to further improve prognosis.</w:t>
      </w:r>
    </w:p>
    <w:p w14:paraId="5A0BD144" w14:textId="77777777" w:rsidR="00A77B3E" w:rsidRDefault="00A77B3E">
      <w:pPr>
        <w:spacing w:line="360" w:lineRule="auto"/>
        <w:ind w:firstLine="420"/>
        <w:jc w:val="both"/>
      </w:pPr>
    </w:p>
    <w:p w14:paraId="1267F513" w14:textId="77777777" w:rsidR="00A77B3E" w:rsidRDefault="00F815BE">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Advanced gallbladder cancer; Multidisciplinary treatment; Long-term survival; Case report</w:t>
      </w:r>
    </w:p>
    <w:p w14:paraId="39318570" w14:textId="77777777" w:rsidR="00A77B3E" w:rsidRDefault="00A77B3E">
      <w:pPr>
        <w:spacing w:line="360" w:lineRule="auto"/>
        <w:jc w:val="both"/>
      </w:pPr>
    </w:p>
    <w:p w14:paraId="3BD8E19F" w14:textId="475AAA8A" w:rsidR="00A77B3E" w:rsidRDefault="00F815BE">
      <w:pPr>
        <w:spacing w:line="360" w:lineRule="auto"/>
        <w:jc w:val="both"/>
      </w:pPr>
      <w:r>
        <w:rPr>
          <w:rFonts w:ascii="Book Antiqua" w:eastAsia="Book Antiqua" w:hAnsi="Book Antiqua" w:cs="Book Antiqua"/>
          <w:color w:val="000000"/>
        </w:rPr>
        <w:t xml:space="preserve">Zhang B, Li S, Liu ZY, Peiris KGK, Song LF, Liu MC, Luo P, Shang D, Bi W. </w:t>
      </w:r>
      <w:r w:rsidR="0030399A" w:rsidRPr="0030399A">
        <w:rPr>
          <w:rFonts w:ascii="Book Antiqua" w:eastAsia="Book Antiqua" w:hAnsi="Book Antiqua" w:cs="Book Antiqua"/>
          <w:color w:val="000000"/>
        </w:rPr>
        <w:t xml:space="preserve">Successful multimodality treatment of metastatic gallbladder cancer: A case report </w:t>
      </w:r>
      <w:r w:rsidR="0030399A" w:rsidRPr="0030399A">
        <w:rPr>
          <w:rFonts w:ascii="Book Antiqua" w:eastAsia="Book Antiqua" w:hAnsi="Book Antiqua" w:cs="Book Antiqua" w:hint="eastAsia"/>
          <w:color w:val="000000"/>
          <w:lang w:eastAsia="zh-CN"/>
        </w:rPr>
        <w:t>and</w:t>
      </w:r>
      <w:r w:rsidR="0030399A" w:rsidRPr="0030399A">
        <w:rPr>
          <w:rFonts w:ascii="Book Antiqua" w:eastAsia="Book Antiqua" w:hAnsi="Book Antiqua" w:cs="Book Antiqua"/>
          <w:color w:val="000000"/>
          <w:lang w:eastAsia="zh-CN"/>
        </w:rPr>
        <w:t xml:space="preserve"> review of literature</w:t>
      </w:r>
      <w:r w:rsidR="0030399A">
        <w:rPr>
          <w:rFonts w:ascii="Book Antiqua" w:eastAsia="Book Antiqua" w:hAnsi="Book Antiqua" w:cs="Book Antiqua"/>
          <w:color w:val="000000"/>
          <w:lang w:eastAsia="zh-CN"/>
        </w:rPr>
        <w:t>.</w:t>
      </w:r>
      <w:r w:rsidR="0030399A">
        <w:rPr>
          <w:rFonts w:hint="eastAsia"/>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w:t>
      </w:r>
      <w:r w:rsidR="0030399A">
        <w:rPr>
          <w:rFonts w:ascii="Book Antiqua" w:eastAsia="Book Antiqua" w:hAnsi="Book Antiqua" w:cs="Book Antiqua"/>
          <w:color w:val="000000"/>
        </w:rPr>
        <w:t>2</w:t>
      </w:r>
      <w:r>
        <w:rPr>
          <w:rFonts w:ascii="Book Antiqua" w:eastAsia="Book Antiqua" w:hAnsi="Book Antiqua" w:cs="Book Antiqua"/>
          <w:color w:val="000000"/>
        </w:rPr>
        <w:t>; In press</w:t>
      </w:r>
    </w:p>
    <w:p w14:paraId="0A5452A1" w14:textId="77777777" w:rsidR="00A77B3E" w:rsidRDefault="00A77B3E">
      <w:pPr>
        <w:spacing w:line="360" w:lineRule="auto"/>
        <w:jc w:val="both"/>
      </w:pPr>
    </w:p>
    <w:p w14:paraId="5FF29100" w14:textId="77777777" w:rsidR="00A77B3E" w:rsidRDefault="00F815BE">
      <w:pPr>
        <w:spacing w:line="360" w:lineRule="auto"/>
        <w:jc w:val="both"/>
      </w:pPr>
      <w:r>
        <w:rPr>
          <w:rFonts w:ascii="Book Antiqua" w:eastAsia="Book Antiqua" w:hAnsi="Book Antiqua" w:cs="Book Antiqua"/>
          <w:b/>
          <w:bCs/>
          <w:color w:val="000000"/>
        </w:rPr>
        <w:t xml:space="preserve">Core Tip: </w:t>
      </w:r>
      <w:bookmarkStart w:id="8" w:name="OLE_LINK3350"/>
      <w:bookmarkStart w:id="9" w:name="OLE_LINK3351"/>
      <w:bookmarkStart w:id="10" w:name="OLE_LINK3362"/>
      <w:r>
        <w:rPr>
          <w:rFonts w:ascii="Book Antiqua" w:eastAsia="Book Antiqua" w:hAnsi="Book Antiqua" w:cs="Book Antiqua"/>
          <w:color w:val="000000"/>
        </w:rPr>
        <w:t>The prognosis of advanced gallbladder cancer is extremely poor. Many clinicians and even experienced surgeons are confused and pessimistic about the treatment of advanced gallbladder cancer. Here, we report a patient with stage IVB gallbladder cancer with multiple liver metastases, peritoneum metastasis, diaphragm metastasis, and lymph node metastases who was cured by multidisciplinary treatment. Although the prognosis of metastatic gallbladder cancer remains extremely poor in the current medical field, the presented case highlights the importance of providing aggressive multidisciplinary treatment to appropriately selected patients with metastatic gallbladder cancer to achieve long-term survival.</w:t>
      </w:r>
    </w:p>
    <w:bookmarkEnd w:id="8"/>
    <w:bookmarkEnd w:id="9"/>
    <w:bookmarkEnd w:id="10"/>
    <w:p w14:paraId="77B194C6" w14:textId="77777777" w:rsidR="00A77B3E" w:rsidRDefault="00A77B3E">
      <w:pPr>
        <w:spacing w:line="360" w:lineRule="auto"/>
        <w:jc w:val="both"/>
      </w:pPr>
    </w:p>
    <w:p w14:paraId="72A55FB8" w14:textId="77777777" w:rsidR="00A77B3E" w:rsidRDefault="00F815BE">
      <w:pPr>
        <w:spacing w:line="360" w:lineRule="auto"/>
        <w:jc w:val="both"/>
      </w:pPr>
      <w:r>
        <w:rPr>
          <w:rFonts w:ascii="Book Antiqua" w:eastAsia="Book Antiqua" w:hAnsi="Book Antiqua" w:cs="Book Antiqua"/>
          <w:b/>
          <w:caps/>
          <w:color w:val="000000"/>
          <w:u w:val="single"/>
        </w:rPr>
        <w:t>INTRODUCTION</w:t>
      </w:r>
    </w:p>
    <w:p w14:paraId="4D561658" w14:textId="595D9BFF" w:rsidR="00A77B3E" w:rsidRDefault="00F815BE" w:rsidP="0030399A">
      <w:pPr>
        <w:spacing w:line="360" w:lineRule="auto"/>
        <w:jc w:val="both"/>
      </w:pPr>
      <w:r>
        <w:rPr>
          <w:rFonts w:ascii="Book Antiqua" w:eastAsia="Book Antiqua" w:hAnsi="Book Antiqua" w:cs="Book Antiqua"/>
          <w:color w:val="000000"/>
        </w:rPr>
        <w:t xml:space="preserve">Gallbladder cancer is the most common malignant tumor in the biliary system, with a global average incidence of approximately 2.71/100000 and a high incidence in Chile, Japan and </w:t>
      </w:r>
      <w:proofErr w:type="gramStart"/>
      <w:r>
        <w:rPr>
          <w:rFonts w:ascii="Book Antiqua" w:eastAsia="Book Antiqua" w:hAnsi="Book Antiqua" w:cs="Book Antiqua"/>
          <w:color w:val="000000"/>
        </w:rPr>
        <w:t>India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Gallbladder cancer is characterized by its high aggressiveness and an extremely poor prognosis, and the five-year survival rates of stage Ⅰ, IVA and IVB gallbladder cancer are only 50%, 12.4% and 2.5% </w:t>
      </w:r>
      <w:proofErr w:type="gramStart"/>
      <w:r>
        <w:rPr>
          <w:rFonts w:ascii="Book Antiqua" w:eastAsia="Book Antiqua" w:hAnsi="Book Antiqua" w:cs="Book Antiqua"/>
          <w:color w:val="000000"/>
        </w:rPr>
        <w:t>respectively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Radical surgery is the only way to cure gallbladder cancer. However, gallbladder cancer has an insidious onset and is difficult to diagnose at an early stage. In fact, some patients are already in the advanced stage when the diagnosis is </w:t>
      </w:r>
      <w:proofErr w:type="gramStart"/>
      <w:r>
        <w:rPr>
          <w:rFonts w:ascii="Book Antiqua" w:eastAsia="Book Antiqua" w:hAnsi="Book Antiqua" w:cs="Book Antiqua"/>
          <w:color w:val="000000"/>
        </w:rPr>
        <w:t>made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For unresectable or metastatic gallbladder cancer, the </w:t>
      </w:r>
      <w:bookmarkStart w:id="11" w:name="OLE_LINK5"/>
      <w:bookmarkStart w:id="12" w:name="OLE_LINK6"/>
      <w:r>
        <w:rPr>
          <w:rFonts w:ascii="Book Antiqua" w:eastAsia="Book Antiqua" w:hAnsi="Book Antiqua" w:cs="Book Antiqua"/>
          <w:color w:val="000000"/>
        </w:rPr>
        <w:t>National Comprehensive Cancer Network</w:t>
      </w:r>
      <w:bookmarkEnd w:id="11"/>
      <w:bookmarkEnd w:id="12"/>
      <w:r w:rsidR="0075372C">
        <w:rPr>
          <w:rFonts w:ascii="Book Antiqua" w:eastAsia="Book Antiqua" w:hAnsi="Book Antiqua" w:cs="Book Antiqua"/>
          <w:color w:val="000000"/>
        </w:rPr>
        <w:t xml:space="preserve"> </w:t>
      </w:r>
      <w:r>
        <w:rPr>
          <w:rFonts w:ascii="Book Antiqua" w:eastAsia="Book Antiqua" w:hAnsi="Book Antiqua" w:cs="Book Antiqua"/>
          <w:color w:val="000000"/>
        </w:rPr>
        <w:t xml:space="preserve">guidelines for hepatobiliary cancers recommend chemotherapy, radiotherapy, immunotherapy and biliary drainage as palliative therapy to prolong patient </w:t>
      </w:r>
      <w:proofErr w:type="gramStart"/>
      <w:r>
        <w:rPr>
          <w:rFonts w:ascii="Book Antiqua" w:eastAsia="Book Antiqua" w:hAnsi="Book Antiqua" w:cs="Book Antiqua"/>
          <w:color w:val="000000"/>
        </w:rPr>
        <w:t>survival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Here, we report a </w:t>
      </w:r>
      <w:r>
        <w:rPr>
          <w:rFonts w:ascii="Book Antiqua" w:eastAsia="Book Antiqua" w:hAnsi="Book Antiqua" w:cs="Book Antiqua"/>
          <w:color w:val="000000"/>
        </w:rPr>
        <w:lastRenderedPageBreak/>
        <w:t>patient with stage IVB gallbladder cancer who has survived for more than six years and is currently in disease-free survival after multidisciplinary treatment.</w:t>
      </w:r>
    </w:p>
    <w:p w14:paraId="7AA41B96" w14:textId="77777777" w:rsidR="00A77B3E" w:rsidRDefault="00A77B3E" w:rsidP="0075372C">
      <w:pPr>
        <w:spacing w:line="360" w:lineRule="auto"/>
        <w:jc w:val="both"/>
      </w:pPr>
    </w:p>
    <w:p w14:paraId="04C33FBC" w14:textId="77777777" w:rsidR="00A77B3E" w:rsidRDefault="00F815BE">
      <w:pPr>
        <w:spacing w:line="360" w:lineRule="auto"/>
        <w:jc w:val="both"/>
      </w:pPr>
      <w:r>
        <w:rPr>
          <w:rFonts w:ascii="Book Antiqua" w:eastAsia="Book Antiqua" w:hAnsi="Book Antiqua" w:cs="Book Antiqua"/>
          <w:b/>
          <w:caps/>
          <w:color w:val="000000"/>
          <w:u w:val="single"/>
        </w:rPr>
        <w:t>CASE PRESENTATION</w:t>
      </w:r>
    </w:p>
    <w:p w14:paraId="5170B4AF" w14:textId="77777777" w:rsidR="00A77B3E" w:rsidRDefault="00F815BE">
      <w:pPr>
        <w:spacing w:line="360" w:lineRule="auto"/>
        <w:jc w:val="both"/>
      </w:pPr>
      <w:r>
        <w:rPr>
          <w:rFonts w:ascii="Book Antiqua" w:eastAsia="Book Antiqua" w:hAnsi="Book Antiqua" w:cs="Book Antiqua"/>
          <w:b/>
          <w:i/>
          <w:color w:val="000000"/>
        </w:rPr>
        <w:t>Chief complaints</w:t>
      </w:r>
    </w:p>
    <w:p w14:paraId="6BD08FEA" w14:textId="09EDD5A6" w:rsidR="00A77B3E" w:rsidRDefault="00F815BE" w:rsidP="0075372C">
      <w:pPr>
        <w:spacing w:line="360" w:lineRule="auto"/>
        <w:jc w:val="both"/>
      </w:pPr>
      <w:r>
        <w:rPr>
          <w:rFonts w:ascii="Book Antiqua" w:eastAsia="Book Antiqua" w:hAnsi="Book Antiqua" w:cs="Book Antiqua"/>
          <w:color w:val="000000"/>
        </w:rPr>
        <w:t>In December 2014, a 73-year-old male presented to our hospital with right abdominal pain for 3 d.</w:t>
      </w:r>
    </w:p>
    <w:p w14:paraId="3B2DE4E4" w14:textId="77777777" w:rsidR="00A77B3E" w:rsidRDefault="00A77B3E" w:rsidP="0075372C">
      <w:pPr>
        <w:spacing w:line="360" w:lineRule="auto"/>
        <w:jc w:val="both"/>
      </w:pPr>
    </w:p>
    <w:p w14:paraId="6AB2D36B" w14:textId="77777777" w:rsidR="00A77B3E" w:rsidRDefault="00F815BE">
      <w:pPr>
        <w:spacing w:line="360" w:lineRule="auto"/>
        <w:jc w:val="both"/>
      </w:pPr>
      <w:r>
        <w:rPr>
          <w:rFonts w:ascii="Book Antiqua" w:eastAsia="Book Antiqua" w:hAnsi="Book Antiqua" w:cs="Book Antiqua"/>
          <w:b/>
          <w:i/>
          <w:color w:val="000000"/>
        </w:rPr>
        <w:t>History of present illness</w:t>
      </w:r>
    </w:p>
    <w:p w14:paraId="6965B2D8" w14:textId="6EFA6B51" w:rsidR="00A77B3E" w:rsidRDefault="00F815BE" w:rsidP="0075372C">
      <w:pPr>
        <w:spacing w:line="360" w:lineRule="auto"/>
        <w:jc w:val="both"/>
      </w:pPr>
      <w:r>
        <w:rPr>
          <w:rFonts w:ascii="Book Antiqua" w:eastAsia="Book Antiqua" w:hAnsi="Book Antiqua" w:cs="Book Antiqua"/>
          <w:color w:val="000000"/>
        </w:rPr>
        <w:t>The patient suffered right abdominal pain for 3 d.</w:t>
      </w:r>
    </w:p>
    <w:p w14:paraId="7D8AF5C9" w14:textId="77777777" w:rsidR="00A77B3E" w:rsidRDefault="00A77B3E" w:rsidP="0075372C">
      <w:pPr>
        <w:spacing w:line="360" w:lineRule="auto"/>
        <w:jc w:val="both"/>
      </w:pPr>
    </w:p>
    <w:p w14:paraId="570420BF" w14:textId="77777777" w:rsidR="00A77B3E" w:rsidRDefault="00F815BE">
      <w:pPr>
        <w:spacing w:line="360" w:lineRule="auto"/>
        <w:jc w:val="both"/>
      </w:pPr>
      <w:r>
        <w:rPr>
          <w:rFonts w:ascii="Book Antiqua" w:eastAsia="Book Antiqua" w:hAnsi="Book Antiqua" w:cs="Book Antiqua"/>
          <w:b/>
          <w:i/>
          <w:color w:val="000000"/>
        </w:rPr>
        <w:t>History of past illness</w:t>
      </w:r>
    </w:p>
    <w:p w14:paraId="54691B9F" w14:textId="77777777" w:rsidR="00A77B3E" w:rsidRDefault="00F815BE" w:rsidP="0075372C">
      <w:pPr>
        <w:spacing w:line="360" w:lineRule="auto"/>
        <w:jc w:val="both"/>
      </w:pPr>
      <w:r>
        <w:rPr>
          <w:rFonts w:ascii="Book Antiqua" w:eastAsia="Book Antiqua" w:hAnsi="Book Antiqua" w:cs="Book Antiqua"/>
          <w:color w:val="000000"/>
        </w:rPr>
        <w:t>The patient had no other significant medical history.</w:t>
      </w:r>
    </w:p>
    <w:p w14:paraId="5F55939A" w14:textId="77777777" w:rsidR="00A77B3E" w:rsidRDefault="00A77B3E" w:rsidP="0075372C">
      <w:pPr>
        <w:spacing w:line="360" w:lineRule="auto"/>
        <w:jc w:val="both"/>
      </w:pPr>
    </w:p>
    <w:p w14:paraId="710C69E9" w14:textId="77777777" w:rsidR="00A77B3E" w:rsidRDefault="00F815BE">
      <w:pPr>
        <w:spacing w:line="360" w:lineRule="auto"/>
        <w:jc w:val="both"/>
      </w:pPr>
      <w:r>
        <w:rPr>
          <w:rFonts w:ascii="Book Antiqua" w:eastAsia="Book Antiqua" w:hAnsi="Book Antiqua" w:cs="Book Antiqua"/>
          <w:b/>
          <w:i/>
          <w:color w:val="000000"/>
        </w:rPr>
        <w:t>Personal and family history</w:t>
      </w:r>
    </w:p>
    <w:p w14:paraId="0448103A" w14:textId="77777777" w:rsidR="00A77B3E" w:rsidRDefault="00F815BE" w:rsidP="0075372C">
      <w:pPr>
        <w:spacing w:line="360" w:lineRule="auto"/>
        <w:jc w:val="both"/>
      </w:pPr>
      <w:r>
        <w:rPr>
          <w:rFonts w:ascii="Book Antiqua" w:eastAsia="Book Antiqua" w:hAnsi="Book Antiqua" w:cs="Book Antiqua"/>
          <w:color w:val="000000"/>
        </w:rPr>
        <w:t>The patient had no family history of cancer or hepatobiliary disease.</w:t>
      </w:r>
    </w:p>
    <w:p w14:paraId="5BA328DB" w14:textId="77777777" w:rsidR="00A77B3E" w:rsidRDefault="00A77B3E" w:rsidP="0075372C">
      <w:pPr>
        <w:spacing w:line="360" w:lineRule="auto"/>
        <w:jc w:val="both"/>
      </w:pPr>
    </w:p>
    <w:p w14:paraId="1D6344B5" w14:textId="77777777" w:rsidR="00A77B3E" w:rsidRDefault="00F815BE">
      <w:pPr>
        <w:spacing w:line="360" w:lineRule="auto"/>
        <w:jc w:val="both"/>
      </w:pPr>
      <w:r>
        <w:rPr>
          <w:rFonts w:ascii="Book Antiqua" w:eastAsia="Book Antiqua" w:hAnsi="Book Antiqua" w:cs="Book Antiqua"/>
          <w:b/>
          <w:i/>
          <w:color w:val="000000"/>
        </w:rPr>
        <w:t>Physical examination</w:t>
      </w:r>
    </w:p>
    <w:p w14:paraId="044FA3DB" w14:textId="77777777" w:rsidR="00A77B3E" w:rsidRDefault="00F815BE" w:rsidP="0075372C">
      <w:pPr>
        <w:spacing w:line="360" w:lineRule="auto"/>
        <w:jc w:val="both"/>
      </w:pPr>
      <w:r>
        <w:rPr>
          <w:rFonts w:ascii="Book Antiqua" w:eastAsia="Book Antiqua" w:hAnsi="Book Antiqua" w:cs="Book Antiqua"/>
          <w:color w:val="000000"/>
        </w:rPr>
        <w:t>Physical examination indicated mild tenderness in the right upper quadrant of the abdomen and positive Murphy’s sign.</w:t>
      </w:r>
    </w:p>
    <w:p w14:paraId="7E4DC2B3" w14:textId="77777777" w:rsidR="00A77B3E" w:rsidRDefault="00A77B3E" w:rsidP="0075372C">
      <w:pPr>
        <w:spacing w:line="360" w:lineRule="auto"/>
        <w:jc w:val="both"/>
      </w:pPr>
    </w:p>
    <w:p w14:paraId="08334B6F" w14:textId="77777777" w:rsidR="00A77B3E" w:rsidRDefault="00F815BE">
      <w:pPr>
        <w:spacing w:line="360" w:lineRule="auto"/>
        <w:jc w:val="both"/>
      </w:pPr>
      <w:r>
        <w:rPr>
          <w:rFonts w:ascii="Book Antiqua" w:eastAsia="Book Antiqua" w:hAnsi="Book Antiqua" w:cs="Book Antiqua"/>
          <w:b/>
          <w:i/>
          <w:color w:val="000000"/>
        </w:rPr>
        <w:t>Laboratory examinations</w:t>
      </w:r>
    </w:p>
    <w:p w14:paraId="32E1A549" w14:textId="7625A7DD" w:rsidR="00A77B3E" w:rsidRDefault="00F815BE" w:rsidP="0075372C">
      <w:pPr>
        <w:spacing w:line="360" w:lineRule="auto"/>
        <w:jc w:val="both"/>
      </w:pPr>
      <w:r>
        <w:rPr>
          <w:rFonts w:ascii="Book Antiqua" w:eastAsia="Book Antiqua" w:hAnsi="Book Antiqua" w:cs="Book Antiqua"/>
          <w:color w:val="000000"/>
        </w:rPr>
        <w:t xml:space="preserve">In December 2014, the laboratory examinations showed the following for tumor markers: </w:t>
      </w:r>
      <w:bookmarkStart w:id="13" w:name="OLE_LINK7"/>
      <w:bookmarkStart w:id="14" w:name="OLE_LINK8"/>
      <w:r w:rsidR="0075372C">
        <w:rPr>
          <w:rFonts w:ascii="Book Antiqua" w:eastAsia="Book Antiqua" w:hAnsi="Book Antiqua" w:cs="Book Antiqua"/>
          <w:color w:val="000000"/>
        </w:rPr>
        <w:t>A</w:t>
      </w:r>
      <w:r>
        <w:rPr>
          <w:rFonts w:ascii="Book Antiqua" w:eastAsia="Book Antiqua" w:hAnsi="Book Antiqua" w:cs="Book Antiqua"/>
          <w:color w:val="000000"/>
        </w:rPr>
        <w:t>lpha-fetoprotein</w:t>
      </w:r>
      <w:bookmarkEnd w:id="13"/>
      <w:bookmarkEnd w:id="14"/>
      <w:r>
        <w:rPr>
          <w:rFonts w:ascii="Book Antiqua" w:eastAsia="Book Antiqua" w:hAnsi="Book Antiqua" w:cs="Book Antiqua"/>
          <w:color w:val="000000"/>
        </w:rPr>
        <w:t xml:space="preserve">, 1.61 IU/mL (normal, 0-5.8 IU/mL); </w:t>
      </w:r>
      <w:bookmarkStart w:id="15" w:name="OLE_LINK28"/>
      <w:bookmarkStart w:id="16" w:name="OLE_LINK29"/>
      <w:r>
        <w:rPr>
          <w:rFonts w:ascii="Book Antiqua" w:eastAsia="Book Antiqua" w:hAnsi="Book Antiqua" w:cs="Book Antiqua"/>
          <w:color w:val="000000"/>
        </w:rPr>
        <w:t>carcinoembryonic antigen</w:t>
      </w:r>
      <w:bookmarkEnd w:id="15"/>
      <w:bookmarkEnd w:id="16"/>
      <w:r>
        <w:rPr>
          <w:rFonts w:ascii="Book Antiqua" w:eastAsia="Book Antiqua" w:hAnsi="Book Antiqua" w:cs="Book Antiqua"/>
          <w:color w:val="000000"/>
        </w:rPr>
        <w:t xml:space="preserve"> (CEA), 115.8 ng/mL (normal, 0-5 ng/mL); </w:t>
      </w:r>
      <w:bookmarkStart w:id="17" w:name="OLE_LINK30"/>
      <w:bookmarkStart w:id="18" w:name="OLE_LINK31"/>
      <w:r>
        <w:rPr>
          <w:rFonts w:ascii="Book Antiqua" w:eastAsia="Book Antiqua" w:hAnsi="Book Antiqua" w:cs="Book Antiqua"/>
          <w:color w:val="000000"/>
        </w:rPr>
        <w:t>carbohydrate antigen19-9</w:t>
      </w:r>
      <w:bookmarkEnd w:id="17"/>
      <w:bookmarkEnd w:id="18"/>
      <w:r>
        <w:rPr>
          <w:rFonts w:ascii="Book Antiqua" w:eastAsia="Book Antiqua" w:hAnsi="Book Antiqua" w:cs="Book Antiqua"/>
          <w:color w:val="000000"/>
        </w:rPr>
        <w:t xml:space="preserve"> (CA19-9), &gt; 1000 IU/mL (normal, 0-27 IU/mL); and CA12-5, 112.3 IU/mL (normal, 0-35 IU/mL). The blood count, liver function and kidney function examinations of the patient were at normal levels.</w:t>
      </w:r>
    </w:p>
    <w:p w14:paraId="158EB1B2" w14:textId="77777777" w:rsidR="00A77B3E" w:rsidRDefault="00A77B3E" w:rsidP="0075372C">
      <w:pPr>
        <w:spacing w:line="360" w:lineRule="auto"/>
        <w:jc w:val="both"/>
      </w:pPr>
    </w:p>
    <w:p w14:paraId="1E43BAC7" w14:textId="77777777" w:rsidR="00A77B3E" w:rsidRDefault="00F815BE">
      <w:pPr>
        <w:spacing w:line="360" w:lineRule="auto"/>
        <w:jc w:val="both"/>
      </w:pPr>
      <w:r>
        <w:rPr>
          <w:rFonts w:ascii="Book Antiqua" w:eastAsia="Book Antiqua" w:hAnsi="Book Antiqua" w:cs="Book Antiqua"/>
          <w:b/>
          <w:i/>
          <w:color w:val="000000"/>
        </w:rPr>
        <w:t>Imaging examinations</w:t>
      </w:r>
    </w:p>
    <w:p w14:paraId="27613837" w14:textId="41FE6478" w:rsidR="00A77B3E" w:rsidRPr="0075372C" w:rsidRDefault="00F815BE" w:rsidP="0075372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In December 2014, abdominal </w:t>
      </w:r>
      <w:bookmarkStart w:id="19" w:name="OLE_LINK9"/>
      <w:bookmarkStart w:id="20" w:name="OLE_LINK10"/>
      <w:bookmarkStart w:id="21" w:name="OLE_LINK23"/>
      <w:r>
        <w:rPr>
          <w:rFonts w:ascii="Book Antiqua" w:eastAsia="Book Antiqua" w:hAnsi="Book Antiqua" w:cs="Book Antiqua"/>
          <w:color w:val="000000"/>
        </w:rPr>
        <w:t>magnetic resonance imaging</w:t>
      </w:r>
      <w:bookmarkEnd w:id="19"/>
      <w:bookmarkEnd w:id="20"/>
      <w:bookmarkEnd w:id="21"/>
      <w:r>
        <w:rPr>
          <w:rFonts w:ascii="Book Antiqua" w:eastAsia="Book Antiqua" w:hAnsi="Book Antiqua" w:cs="Book Antiqua"/>
          <w:color w:val="000000"/>
        </w:rPr>
        <w:t xml:space="preserve"> (MRI) indicated gallbladder cancer with a tumor size of approximately 3.2 cm × 4.1 cm, right liver metastasis with a tumor size of approximately 4.7 cm × 4.7 cm, left liver metastasis with a tumor size of approximately 3.6 cm × 4.2 cm, and peritoneum metastasis (</w:t>
      </w:r>
      <w:r w:rsidRPr="0075372C">
        <w:rPr>
          <w:rFonts w:ascii="Book Antiqua" w:eastAsia="Book Antiqua" w:hAnsi="Book Antiqua" w:cs="Book Antiqua"/>
          <w:color w:val="000000"/>
        </w:rPr>
        <w:t>Figure 1</w:t>
      </w:r>
      <w:r>
        <w:rPr>
          <w:rFonts w:ascii="Book Antiqua" w:eastAsia="Book Antiqua" w:hAnsi="Book Antiqua" w:cs="Book Antiqua"/>
          <w:color w:val="000000"/>
        </w:rPr>
        <w:t xml:space="preserve">). </w:t>
      </w:r>
      <w:bookmarkStart w:id="22" w:name="OLE_LINK26"/>
      <w:bookmarkStart w:id="23" w:name="OLE_LINK27"/>
      <w:r w:rsidR="0075372C" w:rsidRPr="0075372C">
        <w:rPr>
          <w:rFonts w:ascii="Book Antiqua" w:eastAsia="Book Antiqua" w:hAnsi="Book Antiqua" w:cs="Book Antiqua"/>
          <w:color w:val="000000"/>
          <w:vertAlign w:val="superscript"/>
        </w:rPr>
        <w:t>18</w:t>
      </w:r>
      <w:r w:rsidR="0075372C" w:rsidRPr="0075372C">
        <w:rPr>
          <w:rFonts w:ascii="Book Antiqua" w:eastAsia="Book Antiqua" w:hAnsi="Book Antiqua" w:cs="Book Antiqua"/>
          <w:color w:val="000000"/>
        </w:rPr>
        <w:t>F-fluorodeoxyglucose positron emission tomography/computed tomography</w:t>
      </w:r>
      <w:bookmarkEnd w:id="22"/>
      <w:bookmarkEnd w:id="23"/>
      <w:r w:rsidR="0075372C">
        <w:rPr>
          <w:rFonts w:ascii="Book Antiqua" w:eastAsia="Book Antiqua" w:hAnsi="Book Antiqua" w:cs="Book Antiqua" w:hint="eastAsia"/>
          <w:color w:val="000000"/>
        </w:rPr>
        <w:t xml:space="preserve"> </w:t>
      </w:r>
      <w:r w:rsidR="0075372C">
        <w:rPr>
          <w:rFonts w:ascii="Book Antiqua" w:eastAsia="Book Antiqua" w:hAnsi="Book Antiqua" w:cs="Book Antiqua"/>
          <w:color w:val="000000"/>
        </w:rPr>
        <w:t>(</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F-FDG</w:t>
      </w:r>
      <w:r w:rsidR="0075372C">
        <w:rPr>
          <w:rFonts w:ascii="Book Antiqua" w:eastAsia="Book Antiqua" w:hAnsi="Book Antiqua" w:cs="Book Antiqua"/>
          <w:color w:val="000000"/>
        </w:rPr>
        <w:t>-</w:t>
      </w:r>
      <w:r>
        <w:rPr>
          <w:rFonts w:ascii="Book Antiqua" w:eastAsia="Book Antiqua" w:hAnsi="Book Antiqua" w:cs="Book Antiqua"/>
          <w:color w:val="000000"/>
        </w:rPr>
        <w:t>PET</w:t>
      </w:r>
      <w:r w:rsidR="0075372C">
        <w:rPr>
          <w:rFonts w:ascii="Book Antiqua" w:eastAsia="Book Antiqua" w:hAnsi="Book Antiqua" w:cs="Book Antiqua"/>
          <w:color w:val="000000"/>
        </w:rPr>
        <w:t>/</w:t>
      </w:r>
      <w:r>
        <w:rPr>
          <w:rFonts w:ascii="Book Antiqua" w:eastAsia="Book Antiqua" w:hAnsi="Book Antiqua" w:cs="Book Antiqua"/>
          <w:color w:val="000000"/>
        </w:rPr>
        <w:t>CT</w:t>
      </w:r>
      <w:r w:rsidR="0075372C">
        <w:rPr>
          <w:rFonts w:ascii="Book Antiqua" w:eastAsia="Book Antiqua" w:hAnsi="Book Antiqua" w:cs="Book Antiqua"/>
          <w:color w:val="000000"/>
        </w:rPr>
        <w:t>)</w:t>
      </w:r>
      <w:r>
        <w:rPr>
          <w:rFonts w:ascii="Book Antiqua" w:eastAsia="Book Antiqua" w:hAnsi="Book Antiqua" w:cs="Book Antiqua"/>
          <w:color w:val="000000"/>
        </w:rPr>
        <w:t xml:space="preserve"> depicted gallbladder cancer (early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was 9.6, delayed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was 12.0) with multiple liver metastases (early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was 12.9, delayed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was 22.8), lymph node metastases (early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was 4.1, delayed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was 6.1), peritoneum metastasis and diaphragm metastasis (early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was 2.1, delayed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was 3.3) </w:t>
      </w:r>
      <w:r w:rsidRPr="0075372C">
        <w:rPr>
          <w:rFonts w:ascii="Book Antiqua" w:eastAsia="Book Antiqua" w:hAnsi="Book Antiqua" w:cs="Book Antiqua"/>
          <w:color w:val="000000"/>
        </w:rPr>
        <w:t>(Figure 2).</w:t>
      </w:r>
    </w:p>
    <w:p w14:paraId="57B65A3D" w14:textId="77777777" w:rsidR="00A77B3E" w:rsidRDefault="00A77B3E" w:rsidP="0075372C">
      <w:pPr>
        <w:spacing w:line="360" w:lineRule="auto"/>
        <w:jc w:val="both"/>
      </w:pPr>
    </w:p>
    <w:p w14:paraId="09B0C236" w14:textId="77777777" w:rsidR="00A77B3E" w:rsidRDefault="00F815BE">
      <w:pPr>
        <w:spacing w:line="360" w:lineRule="auto"/>
        <w:jc w:val="both"/>
      </w:pPr>
      <w:r>
        <w:rPr>
          <w:rFonts w:ascii="Book Antiqua" w:eastAsia="Book Antiqua" w:hAnsi="Book Antiqua" w:cs="Book Antiqua"/>
          <w:b/>
          <w:caps/>
          <w:color w:val="000000"/>
          <w:u w:val="single"/>
        </w:rPr>
        <w:t>FINAL DIAGNOSIS</w:t>
      </w:r>
    </w:p>
    <w:p w14:paraId="5D17423F" w14:textId="20FE9559" w:rsidR="00A77B3E" w:rsidRDefault="00F815BE" w:rsidP="0075372C">
      <w:pPr>
        <w:spacing w:line="360" w:lineRule="auto"/>
        <w:jc w:val="both"/>
      </w:pPr>
      <w:r>
        <w:rPr>
          <w:rFonts w:ascii="Book Antiqua" w:eastAsia="Book Antiqua" w:hAnsi="Book Antiqua" w:cs="Book Antiqua"/>
          <w:color w:val="000000"/>
        </w:rPr>
        <w:t xml:space="preserve">Based on all the above examinations and the 8th edition of the </w:t>
      </w:r>
      <w:bookmarkStart w:id="24" w:name="OLE_LINK13"/>
      <w:bookmarkStart w:id="25" w:name="OLE_LINK14"/>
      <w:r>
        <w:rPr>
          <w:rFonts w:ascii="Book Antiqua" w:eastAsia="Book Antiqua" w:hAnsi="Book Antiqua" w:cs="Book Antiqua"/>
          <w:color w:val="000000"/>
        </w:rPr>
        <w:t xml:space="preserve">American Joint Committee on </w:t>
      </w:r>
      <w:proofErr w:type="gramStart"/>
      <w:r>
        <w:rPr>
          <w:rFonts w:ascii="Book Antiqua" w:eastAsia="Book Antiqua" w:hAnsi="Book Antiqua" w:cs="Book Antiqua"/>
          <w:color w:val="000000"/>
        </w:rPr>
        <w:t>Cancer</w:t>
      </w:r>
      <w:bookmarkEnd w:id="24"/>
      <w:bookmarkEnd w:id="25"/>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the patient was diagnosed with clinical T4N2M0 and stage IVB gallbladder cancer with multiple liver metastases, peritoneum metastasis, diaphragm metastasis and lymph node metastases</w:t>
      </w:r>
      <w:r w:rsidR="002D5808">
        <w:rPr>
          <w:rFonts w:ascii="Book Antiqua" w:eastAsia="Book Antiqua" w:hAnsi="Book Antiqua" w:cs="Book Antiqua"/>
          <w:color w:val="000000"/>
        </w:rPr>
        <w:t xml:space="preserve"> (F</w:t>
      </w:r>
      <w:r w:rsidR="002D5808">
        <w:rPr>
          <w:rFonts w:ascii="Book Antiqua" w:eastAsia="Book Antiqua" w:hAnsi="Book Antiqua" w:cs="Book Antiqua" w:hint="eastAsia"/>
          <w:color w:val="000000"/>
          <w:lang w:eastAsia="zh-CN"/>
        </w:rPr>
        <w:t>igure</w:t>
      </w:r>
      <w:r w:rsidR="002D5808">
        <w:rPr>
          <w:rFonts w:ascii="Book Antiqua" w:eastAsia="Book Antiqua" w:hAnsi="Book Antiqua" w:cs="Book Antiqua"/>
          <w:color w:val="000000"/>
          <w:lang w:eastAsia="zh-CN"/>
        </w:rPr>
        <w:t xml:space="preserve"> 3</w:t>
      </w:r>
      <w:r w:rsidR="002D5808">
        <w:rPr>
          <w:rFonts w:ascii="Book Antiqua" w:eastAsia="Book Antiqua" w:hAnsi="Book Antiqua" w:cs="Book Antiqua"/>
          <w:color w:val="000000"/>
        </w:rPr>
        <w:t>)</w:t>
      </w:r>
      <w:r>
        <w:rPr>
          <w:rFonts w:ascii="Book Antiqua" w:eastAsia="Book Antiqua" w:hAnsi="Book Antiqua" w:cs="Book Antiqua"/>
          <w:color w:val="000000"/>
        </w:rPr>
        <w:t>.</w:t>
      </w:r>
    </w:p>
    <w:p w14:paraId="6055404E" w14:textId="77777777" w:rsidR="00A77B3E" w:rsidRDefault="00A77B3E" w:rsidP="0075372C">
      <w:pPr>
        <w:spacing w:line="360" w:lineRule="auto"/>
        <w:jc w:val="both"/>
      </w:pPr>
    </w:p>
    <w:p w14:paraId="4190CCDF" w14:textId="77777777" w:rsidR="00A77B3E" w:rsidRDefault="00F815BE">
      <w:pPr>
        <w:spacing w:line="360" w:lineRule="auto"/>
        <w:jc w:val="both"/>
      </w:pPr>
      <w:r>
        <w:rPr>
          <w:rFonts w:ascii="Book Antiqua" w:eastAsia="Book Antiqua" w:hAnsi="Book Antiqua" w:cs="Book Antiqua"/>
          <w:b/>
          <w:caps/>
          <w:color w:val="000000"/>
          <w:u w:val="single"/>
        </w:rPr>
        <w:t>TREATMENT</w:t>
      </w:r>
    </w:p>
    <w:p w14:paraId="6B106D5D" w14:textId="55A46542" w:rsidR="00A77B3E" w:rsidRDefault="00F815BE" w:rsidP="0075372C">
      <w:pPr>
        <w:spacing w:line="360" w:lineRule="auto"/>
        <w:jc w:val="both"/>
      </w:pPr>
      <w:r>
        <w:rPr>
          <w:rFonts w:ascii="Book Antiqua" w:eastAsia="Book Antiqua" w:hAnsi="Book Antiqua" w:cs="Book Antiqua"/>
          <w:color w:val="000000"/>
        </w:rPr>
        <w:t xml:space="preserve">We recommended that the patient first went to the oncology department to receive palliative therapy, as there were no specific indications for radical surgery. In March 2015, the patient began receiving chemotherapy (gemcitabine 1.4 g and oxaliplatin 150 milligrams every 21 d, seven cycles) and targeted therapy (cetuximab 400 milligrams every 21 d, continuing to this day). During chemotherapy and targeted therapy, the level of tumor markers gradually decreased but remained higher than the normal level </w:t>
      </w:r>
      <w:r w:rsidRPr="0075372C">
        <w:rPr>
          <w:rFonts w:ascii="Book Antiqua" w:eastAsia="Book Antiqua" w:hAnsi="Book Antiqua" w:cs="Book Antiqua"/>
          <w:color w:val="000000"/>
        </w:rPr>
        <w:t>(Figure 4). In August 2015, abdominal MRI after seven cycles of chemotherapy showed that the gallbladder was malformed and that the right liver metastasis was larger than the prior scan (Figure 5)</w:t>
      </w:r>
      <w:r>
        <w:rPr>
          <w:rFonts w:ascii="Book Antiqua" w:eastAsia="Book Antiqua" w:hAnsi="Book Antiqua" w:cs="Book Antiqua"/>
          <w:color w:val="000000"/>
        </w:rPr>
        <w:t>. In October 2015, the patient received iodine-125 (</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 xml:space="preserve">I) seed implantation to treat gallbladder cancer, liver metastases, and lymph node metastases. The </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 xml:space="preserve">I seed was implanted around the gallbladder under the guidance of CT. In </w:t>
      </w:r>
      <w:r>
        <w:rPr>
          <w:rFonts w:ascii="Book Antiqua" w:eastAsia="Book Antiqua" w:hAnsi="Book Antiqua" w:cs="Book Antiqua"/>
          <w:color w:val="000000"/>
        </w:rPr>
        <w:lastRenderedPageBreak/>
        <w:t>January 2016, the patient began receiving immunotherapy (nivolumab 200 milligrams every 21 d, continuing to this day) and targeted therapy (</w:t>
      </w:r>
      <w:proofErr w:type="spellStart"/>
      <w:r>
        <w:rPr>
          <w:rFonts w:ascii="Book Antiqua" w:eastAsia="Book Antiqua" w:hAnsi="Book Antiqua" w:cs="Book Antiqua"/>
          <w:color w:val="000000"/>
        </w:rPr>
        <w:t>apatinib</w:t>
      </w:r>
      <w:proofErr w:type="spellEnd"/>
      <w:r>
        <w:rPr>
          <w:rFonts w:ascii="Book Antiqua" w:eastAsia="Book Antiqua" w:hAnsi="Book Antiqua" w:cs="Book Antiqua"/>
          <w:color w:val="000000"/>
        </w:rPr>
        <w:t xml:space="preserve"> 250 milligrams every day). Due to the side effects of hypertension, </w:t>
      </w:r>
      <w:proofErr w:type="spellStart"/>
      <w:r>
        <w:rPr>
          <w:rFonts w:ascii="Book Antiqua" w:eastAsia="Book Antiqua" w:hAnsi="Book Antiqua" w:cs="Book Antiqua"/>
          <w:color w:val="000000"/>
        </w:rPr>
        <w:t>apatinib</w:t>
      </w:r>
      <w:proofErr w:type="spellEnd"/>
      <w:r>
        <w:rPr>
          <w:rFonts w:ascii="Book Antiqua" w:eastAsia="Book Antiqua" w:hAnsi="Book Antiqua" w:cs="Book Antiqua"/>
          <w:color w:val="000000"/>
        </w:rPr>
        <w:t xml:space="preserve"> was in turn replaced with </w:t>
      </w:r>
      <w:proofErr w:type="spellStart"/>
      <w:r>
        <w:rPr>
          <w:rFonts w:ascii="Book Antiqua" w:eastAsia="Book Antiqua" w:hAnsi="Book Antiqua" w:cs="Book Antiqua"/>
          <w:color w:val="000000"/>
        </w:rPr>
        <w:t>nintedanib</w:t>
      </w:r>
      <w:proofErr w:type="spellEnd"/>
      <w:r>
        <w:rPr>
          <w:rFonts w:ascii="Book Antiqua" w:eastAsia="Book Antiqua" w:hAnsi="Book Antiqua" w:cs="Book Antiqua"/>
          <w:color w:val="000000"/>
        </w:rPr>
        <w:t xml:space="preserve"> and regorafenib. In March 2016,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F-FDG</w:t>
      </w:r>
      <w:r w:rsidR="0075372C">
        <w:rPr>
          <w:rFonts w:ascii="Book Antiqua" w:eastAsia="Book Antiqua" w:hAnsi="Book Antiqua" w:cs="Book Antiqua"/>
          <w:color w:val="000000"/>
        </w:rPr>
        <w:t>-</w:t>
      </w:r>
      <w:r>
        <w:rPr>
          <w:rFonts w:ascii="Book Antiqua" w:eastAsia="Book Antiqua" w:hAnsi="Book Antiqua" w:cs="Book Antiqua"/>
          <w:color w:val="000000"/>
        </w:rPr>
        <w:t>PET</w:t>
      </w:r>
      <w:r w:rsidR="0075372C">
        <w:rPr>
          <w:rFonts w:ascii="Book Antiqua" w:eastAsia="Book Antiqua" w:hAnsi="Book Antiqua" w:cs="Book Antiqua"/>
          <w:color w:val="000000"/>
        </w:rPr>
        <w:t>/</w:t>
      </w:r>
      <w:r>
        <w:rPr>
          <w:rFonts w:ascii="Book Antiqua" w:eastAsia="Book Antiqua" w:hAnsi="Book Antiqua" w:cs="Book Antiqua"/>
          <w:color w:val="000000"/>
        </w:rPr>
        <w:t xml:space="preserve">CT showed that </w:t>
      </w:r>
      <w:r>
        <w:rPr>
          <w:rFonts w:ascii="Book Antiqua" w:eastAsia="Book Antiqua" w:hAnsi="Book Antiqua" w:cs="Book Antiqua"/>
          <w:color w:val="000000"/>
          <w:vertAlign w:val="superscript"/>
        </w:rPr>
        <w:t>125</w:t>
      </w:r>
      <w:r>
        <w:rPr>
          <w:rFonts w:ascii="Book Antiqua" w:eastAsia="Book Antiqua" w:hAnsi="Book Antiqua" w:cs="Book Antiqua"/>
          <w:color w:val="000000"/>
        </w:rPr>
        <w:t>I</w:t>
      </w:r>
      <w:r>
        <w:rPr>
          <w:rStyle w:val="content"/>
          <w:rFonts w:ascii="Book Antiqua" w:eastAsia="Book Antiqua" w:hAnsi="Book Antiqua" w:cs="Book Antiqua"/>
          <w:color w:val="000000"/>
        </w:rPr>
        <w:t xml:space="preserve"> seeds were around the gallbladder, but</w:t>
      </w:r>
      <w:r>
        <w:rPr>
          <w:rFonts w:ascii="Book Antiqua" w:eastAsia="Book Antiqua" w:hAnsi="Book Antiqua" w:cs="Book Antiqua"/>
          <w:color w:val="000000"/>
        </w:rPr>
        <w:t xml:space="preserve"> the gallbladder was not clearly visible. The left and right liver metastases still existed, and the hilar and peripancreatic lymph node metastases had disappeared </w:t>
      </w:r>
      <w:r w:rsidRPr="0075372C">
        <w:rPr>
          <w:rFonts w:ascii="Book Antiqua" w:eastAsia="Book Antiqua" w:hAnsi="Book Antiqua" w:cs="Book Antiqua"/>
          <w:color w:val="000000"/>
        </w:rPr>
        <w:t>(Figure 6).</w:t>
      </w:r>
    </w:p>
    <w:p w14:paraId="70406744" w14:textId="2FDF68DB" w:rsidR="00A77B3E" w:rsidRDefault="00F815BE" w:rsidP="0075372C">
      <w:pPr>
        <w:spacing w:line="360" w:lineRule="auto"/>
        <w:ind w:firstLineChars="100" w:firstLine="240"/>
        <w:jc w:val="both"/>
      </w:pPr>
      <w:r>
        <w:rPr>
          <w:rFonts w:ascii="Book Antiqua" w:eastAsia="Book Antiqua" w:hAnsi="Book Antiqua" w:cs="Book Antiqua"/>
          <w:color w:val="000000"/>
        </w:rPr>
        <w:t xml:space="preserve">In February 2018, abdominal CT and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F-FDG</w:t>
      </w:r>
      <w:r w:rsidR="0075372C">
        <w:rPr>
          <w:rFonts w:ascii="Book Antiqua" w:eastAsia="Book Antiqua" w:hAnsi="Book Antiqua" w:cs="Book Antiqua"/>
          <w:color w:val="000000"/>
        </w:rPr>
        <w:t>-</w:t>
      </w:r>
      <w:r>
        <w:rPr>
          <w:rFonts w:ascii="Book Antiqua" w:eastAsia="Book Antiqua" w:hAnsi="Book Antiqua" w:cs="Book Antiqua"/>
          <w:color w:val="000000"/>
        </w:rPr>
        <w:t>PET</w:t>
      </w:r>
      <w:r w:rsidR="0075372C">
        <w:rPr>
          <w:rFonts w:ascii="Book Antiqua" w:eastAsia="Book Antiqua" w:hAnsi="Book Antiqua" w:cs="Book Antiqua"/>
          <w:color w:val="000000"/>
        </w:rPr>
        <w:t>/</w:t>
      </w:r>
      <w:r>
        <w:rPr>
          <w:rFonts w:ascii="Book Antiqua" w:eastAsia="Book Antiqua" w:hAnsi="Book Antiqua" w:cs="Book Antiqua"/>
          <w:color w:val="000000"/>
        </w:rPr>
        <w:t xml:space="preserve">CT showed that the gallbladder had disappeared and that liver metastasis was limited to the left liver </w:t>
      </w:r>
      <w:r w:rsidRPr="0075372C">
        <w:rPr>
          <w:rFonts w:ascii="Book Antiqua" w:eastAsia="Book Antiqua" w:hAnsi="Book Antiqua" w:cs="Book Antiqua"/>
          <w:color w:val="000000"/>
        </w:rPr>
        <w:t>(Figure 7).</w:t>
      </w:r>
      <w:r>
        <w:rPr>
          <w:rFonts w:ascii="Book Antiqua" w:eastAsia="Book Antiqua" w:hAnsi="Book Antiqua" w:cs="Book Antiqua"/>
          <w:color w:val="000000"/>
        </w:rPr>
        <w:t xml:space="preserve"> We speculated that a series of adjuvant treatments led to the gradual disappearance of the gallbladder. Then the patient underwent surgery because the liver metastasis was limited to the left liver. During surgery, we detected a lesion in the left liver involving the diaphragm, and a hard mass could be palpated in the gallbladder region. Left hepatectomy with radical lymphadenectomy and partial diaphragmatic resection was subsequently conducted. The entire operation lasted approximately 3 h, and the blood loss was approximately 100</w:t>
      </w:r>
      <w:r w:rsidR="00662B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The postoperative pathological examination confirmed moderate poorly differentiated cholangiocarcinoma in the left liver with invasion of the liver capsule and diaphragm, and the liver resection margin was negative</w:t>
      </w:r>
      <w:r w:rsidRPr="0075372C">
        <w:rPr>
          <w:rFonts w:ascii="Book Antiqua" w:eastAsia="Book Antiqua" w:hAnsi="Book Antiqua" w:cs="Book Antiqua"/>
          <w:color w:val="000000"/>
        </w:rPr>
        <w:t xml:space="preserve"> (Figure 8). The postoperative</w:t>
      </w:r>
      <w:r w:rsidRPr="0075372C">
        <w:rPr>
          <w:rStyle w:val="content"/>
          <w:rFonts w:ascii="Book Antiqua" w:eastAsia="Book Antiqua" w:hAnsi="Book Antiqua" w:cs="Book Antiqua"/>
          <w:color w:val="000000"/>
        </w:rPr>
        <w:t xml:space="preserve"> immunohistochemical</w:t>
      </w:r>
      <w:r w:rsidRPr="0075372C">
        <w:rPr>
          <w:rFonts w:ascii="Book Antiqua" w:eastAsia="Book Antiqua" w:hAnsi="Book Antiqua" w:cs="Book Antiqua"/>
          <w:color w:val="000000"/>
        </w:rPr>
        <w:t xml:space="preserve"> examination indicated ARGINASE-1 (-), CK19 (+), GPC-3 (partial +), hep-par (-), CEA (partial+), CK20 (-), and CK7 (+) (Figure 8). </w:t>
      </w:r>
      <w:r>
        <w:rPr>
          <w:rFonts w:ascii="Book Antiqua" w:eastAsia="Book Antiqua" w:hAnsi="Book Antiqua" w:cs="Book Antiqua"/>
          <w:color w:val="000000"/>
        </w:rPr>
        <w:t>There were no postoperative complications, and the patient was discharged 15 d after surgery.</w:t>
      </w:r>
    </w:p>
    <w:p w14:paraId="71C69DDA" w14:textId="77777777" w:rsidR="00A77B3E" w:rsidRDefault="00A77B3E" w:rsidP="0075372C">
      <w:pPr>
        <w:spacing w:line="360" w:lineRule="auto"/>
        <w:jc w:val="both"/>
      </w:pPr>
    </w:p>
    <w:p w14:paraId="6BA2A1AA" w14:textId="77777777" w:rsidR="00A77B3E" w:rsidRDefault="00F815BE">
      <w:pPr>
        <w:spacing w:line="360" w:lineRule="auto"/>
        <w:jc w:val="both"/>
      </w:pPr>
      <w:r>
        <w:rPr>
          <w:rFonts w:ascii="Book Antiqua" w:eastAsia="Book Antiqua" w:hAnsi="Book Antiqua" w:cs="Book Antiqua"/>
          <w:b/>
          <w:caps/>
          <w:color w:val="000000"/>
          <w:u w:val="single"/>
        </w:rPr>
        <w:t>OUTCOME AND FOLLOW-UP</w:t>
      </w:r>
    </w:p>
    <w:p w14:paraId="5920DF22" w14:textId="77777777" w:rsidR="00A77B3E" w:rsidRDefault="00F815BE" w:rsidP="0075372C">
      <w:pPr>
        <w:spacing w:line="360" w:lineRule="auto"/>
        <w:jc w:val="both"/>
      </w:pPr>
      <w:r>
        <w:rPr>
          <w:rFonts w:ascii="Book Antiqua" w:eastAsia="Book Antiqua" w:hAnsi="Book Antiqua" w:cs="Book Antiqua"/>
          <w:color w:val="000000"/>
        </w:rPr>
        <w:t>In October 2019, the patient came to our hospital for follow-up. The patient’s tumor markers had reduced to normal levels as follows: CEA, 2.23 ng/mL; CA19-9, 21.45 IU/mL; and CA12-5, 11.54 IU/</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Additionally, abdominal CT showed no signs of tumor recurrence</w:t>
      </w:r>
      <w:r w:rsidRPr="0075372C">
        <w:rPr>
          <w:rFonts w:ascii="Book Antiqua" w:eastAsia="Book Antiqua" w:hAnsi="Book Antiqua" w:cs="Book Antiqua"/>
          <w:color w:val="000000"/>
        </w:rPr>
        <w:t xml:space="preserve"> (Figure 9A). In March 2021, the patient’s tumor markers were still at normal levels, and abdominal CT showed no signs of tumor recurrence (Figure 9B)</w:t>
      </w:r>
      <w:r>
        <w:rPr>
          <w:rFonts w:ascii="Book Antiqua" w:eastAsia="Book Antiqua" w:hAnsi="Book Antiqua" w:cs="Book Antiqua"/>
          <w:color w:val="000000"/>
        </w:rPr>
        <w:t>.</w:t>
      </w:r>
    </w:p>
    <w:p w14:paraId="5D1CF63D" w14:textId="77777777" w:rsidR="00A77B3E" w:rsidRDefault="00A77B3E" w:rsidP="0075372C">
      <w:pPr>
        <w:spacing w:line="360" w:lineRule="auto"/>
        <w:jc w:val="both"/>
      </w:pPr>
    </w:p>
    <w:p w14:paraId="3B1F68AA" w14:textId="77777777" w:rsidR="00A77B3E" w:rsidRDefault="00F815BE">
      <w:pPr>
        <w:spacing w:line="360" w:lineRule="auto"/>
        <w:jc w:val="both"/>
      </w:pPr>
      <w:r>
        <w:rPr>
          <w:rFonts w:ascii="Book Antiqua" w:eastAsia="Book Antiqua" w:hAnsi="Book Antiqua" w:cs="Book Antiqua"/>
          <w:b/>
          <w:caps/>
          <w:color w:val="000000"/>
          <w:u w:val="single"/>
        </w:rPr>
        <w:t>DISCUSSION</w:t>
      </w:r>
    </w:p>
    <w:p w14:paraId="3EFF07D1" w14:textId="4C85DB53" w:rsidR="00A77B3E" w:rsidRDefault="00F815BE" w:rsidP="0075372C">
      <w:pPr>
        <w:spacing w:line="360" w:lineRule="auto"/>
        <w:jc w:val="both"/>
      </w:pPr>
      <w:r>
        <w:rPr>
          <w:rFonts w:ascii="Book Antiqua" w:eastAsia="Book Antiqua" w:hAnsi="Book Antiqua" w:cs="Book Antiqua"/>
          <w:color w:val="000000"/>
        </w:rPr>
        <w:t xml:space="preserve">The prognosis of advanced gallbladder cancer is extremely poor, and many clinicians and even experienced surgeons are uncertain and pessimistic about the treatment of advanced gallbladder cancer. A study from </w:t>
      </w:r>
      <w:proofErr w:type="spellStart"/>
      <w:r>
        <w:rPr>
          <w:rFonts w:ascii="Book Antiqua" w:eastAsia="Book Antiqua" w:hAnsi="Book Antiqua" w:cs="Book Antiqua"/>
          <w:color w:val="000000"/>
        </w:rPr>
        <w:t>Kayahara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found that surgical resection did not improve the prognosis for patients with stage IV gallbladder cancer. However, some studies have shown that surgical resection can provide survival benefits for patients with advanced gallbladder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11,12]</w:t>
      </w:r>
      <w:r>
        <w:rPr>
          <w:rFonts w:ascii="Book Antiqua" w:eastAsia="Book Antiqua" w:hAnsi="Book Antiqua" w:cs="Book Antiqua"/>
          <w:color w:val="000000"/>
        </w:rPr>
        <w:t xml:space="preserve">. With the development of adjuvant therapies, such as chemotherapy, radiotherapy, targeted therapy and immunotherapy, a study showed that preoperative adjuvant therapy could increase the </w:t>
      </w:r>
      <w:proofErr w:type="spellStart"/>
      <w:r>
        <w:rPr>
          <w:rFonts w:ascii="Book Antiqua" w:eastAsia="Book Antiqua" w:hAnsi="Book Antiqua" w:cs="Book Antiqua"/>
          <w:color w:val="000000"/>
        </w:rPr>
        <w:t>resectability</w:t>
      </w:r>
      <w:proofErr w:type="spellEnd"/>
      <w:r>
        <w:rPr>
          <w:rFonts w:ascii="Book Antiqua" w:eastAsia="Book Antiqua" w:hAnsi="Book Antiqua" w:cs="Book Antiqua"/>
          <w:color w:val="000000"/>
        </w:rPr>
        <w:t xml:space="preserve"> and survival time of advanced </w:t>
      </w:r>
      <w:proofErr w:type="gramStart"/>
      <w:r>
        <w:rPr>
          <w:rFonts w:ascii="Book Antiqua" w:eastAsia="Book Antiqua" w:hAnsi="Book Antiqua" w:cs="Book Antiqua"/>
          <w:color w:val="000000"/>
        </w:rPr>
        <w:t>malignancies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w:t>
      </w:r>
    </w:p>
    <w:p w14:paraId="58DBB065" w14:textId="1C910DB1" w:rsidR="00A77B3E" w:rsidRDefault="00F815BE" w:rsidP="0075372C">
      <w:pPr>
        <w:spacing w:line="360" w:lineRule="auto"/>
        <w:ind w:firstLineChars="100" w:firstLine="240"/>
        <w:jc w:val="both"/>
      </w:pPr>
      <w:r>
        <w:rPr>
          <w:rFonts w:ascii="Book Antiqua" w:eastAsia="Book Antiqua" w:hAnsi="Book Antiqua" w:cs="Book Antiqua"/>
          <w:color w:val="000000"/>
        </w:rPr>
        <w:t xml:space="preserve">Gemcitabine plus oxaliplatin or gemcitabine plus cisplatin has been shown to significantly increase the survival time of patients with advanced biliary tract cancer (BTC) and is recommended as the first-line chemotherapy for advanced </w:t>
      </w:r>
      <w:proofErr w:type="gramStart"/>
      <w:r>
        <w:rPr>
          <w:rFonts w:ascii="Book Antiqua" w:eastAsia="Book Antiqua" w:hAnsi="Book Antiqua" w:cs="Book Antiqua"/>
          <w:color w:val="000000"/>
        </w:rPr>
        <w:t>BTC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14-18]</w:t>
      </w:r>
      <w:r>
        <w:rPr>
          <w:rFonts w:ascii="Book Antiqua" w:eastAsia="Book Antiqua" w:hAnsi="Book Antiqua" w:cs="Book Antiqua"/>
          <w:color w:val="000000"/>
        </w:rPr>
        <w:t xml:space="preserve">. A phase III randomized controlled trial on unresectable gallbladder cancer suggested that, compared with gemcitabine plus cisplatin, gemcitabine plus oxaliplatin could provide a survival improvement, and the survival improvement median overall survival (OS) was 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the gemcitabine plus oxaliplatin group and 8.3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the gemcitabine plus cisplatin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 </w:t>
      </w:r>
      <w:proofErr w:type="gramStart"/>
      <w:r>
        <w:rPr>
          <w:rFonts w:ascii="Book Antiqua" w:eastAsia="Book Antiqua" w:hAnsi="Book Antiqua" w:cs="Book Antiqua"/>
          <w:color w:val="000000"/>
        </w:rPr>
        <w:t>0.057)</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w:t>
      </w:r>
    </w:p>
    <w:p w14:paraId="7F0AF9DD" w14:textId="6F2ED01D" w:rsidR="00A77B3E" w:rsidRDefault="00F815BE" w:rsidP="0075372C">
      <w:pPr>
        <w:spacing w:line="360" w:lineRule="auto"/>
        <w:ind w:firstLineChars="100" w:firstLine="240"/>
        <w:jc w:val="both"/>
      </w:pPr>
      <w:r>
        <w:rPr>
          <w:rFonts w:ascii="Book Antiqua" w:eastAsia="Book Antiqua" w:hAnsi="Book Antiqua" w:cs="Book Antiqua"/>
          <w:color w:val="000000"/>
        </w:rPr>
        <w:t xml:space="preserve">Cetuximab is a targeted therapy against </w:t>
      </w:r>
      <w:bookmarkStart w:id="26" w:name="OLE_LINK15"/>
      <w:bookmarkStart w:id="27" w:name="OLE_LINK16"/>
      <w:r>
        <w:rPr>
          <w:rFonts w:ascii="Book Antiqua" w:eastAsia="Book Antiqua" w:hAnsi="Book Antiqua" w:cs="Book Antiqua"/>
          <w:color w:val="000000"/>
        </w:rPr>
        <w:t>epithelial growth factor receptor</w:t>
      </w:r>
      <w:bookmarkEnd w:id="26"/>
      <w:bookmarkEnd w:id="27"/>
      <w:r>
        <w:rPr>
          <w:rFonts w:ascii="Book Antiqua" w:eastAsia="Book Antiqua" w:hAnsi="Book Antiqua" w:cs="Book Antiqua"/>
          <w:color w:val="000000"/>
        </w:rPr>
        <w:t xml:space="preserve">. A phase II </w:t>
      </w:r>
      <w:proofErr w:type="gramStart"/>
      <w:r>
        <w:rPr>
          <w:rFonts w:ascii="Book Antiqua" w:eastAsia="Book Antiqua" w:hAnsi="Book Antiqua" w:cs="Book Antiqua"/>
          <w:color w:val="000000"/>
        </w:rPr>
        <w:t>study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involving 30 patients with unresec</w:t>
      </w:r>
      <w:bookmarkStart w:id="28" w:name="OLE_LINK40"/>
      <w:bookmarkStart w:id="29" w:name="OLE_LINK41"/>
      <w:r>
        <w:rPr>
          <w:rFonts w:ascii="Book Antiqua" w:eastAsia="Book Antiqua" w:hAnsi="Book Antiqua" w:cs="Book Antiqua"/>
          <w:color w:val="000000"/>
        </w:rPr>
        <w:t>table</w:t>
      </w:r>
      <w:bookmarkEnd w:id="28"/>
      <w:bookmarkEnd w:id="29"/>
      <w:r>
        <w:rPr>
          <w:rFonts w:ascii="Book Antiqua" w:eastAsia="Book Antiqua" w:hAnsi="Book Antiqua" w:cs="Book Antiqua"/>
          <w:color w:val="000000"/>
        </w:rPr>
        <w:t xml:space="preserve"> advanced BTC found that cetuximab and gemcitabine plus oxaliplatin had obvious antitumor activity, and nine patients underwent potential radical secondary resection after a major response to treatment. However, a randomized, open-label, noncomparative phase II </w:t>
      </w:r>
      <w:proofErr w:type="gramStart"/>
      <w:r>
        <w:rPr>
          <w:rFonts w:ascii="Book Antiqua" w:eastAsia="Book Antiqua" w:hAnsi="Book Antiqua" w:cs="Book Antiqua"/>
          <w:color w:val="000000"/>
        </w:rPr>
        <w:t>trial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showed that, compared to chemotherapy alone, cetuximab and gemcitabine plus oxaliplatin in patients with advanced biliary tract tumors did not show a survival improvement or a survival advantage. Whether cetuximab can benefit patients with advanced BTC is still a topic that is under research, and we anticipate that a high-quality result will benefit the future of the medical and surgical fields.</w:t>
      </w:r>
    </w:p>
    <w:p w14:paraId="6320980E" w14:textId="77777777" w:rsidR="00A77B3E" w:rsidRDefault="00F815BE" w:rsidP="0075372C">
      <w:pPr>
        <w:spacing w:line="360" w:lineRule="auto"/>
        <w:ind w:firstLineChars="100" w:firstLine="240"/>
        <w:jc w:val="both"/>
      </w:pPr>
      <w:r>
        <w:rPr>
          <w:rFonts w:ascii="Book Antiqua" w:eastAsia="Book Antiqua" w:hAnsi="Book Antiqua" w:cs="Book Antiqua"/>
          <w:color w:val="000000"/>
        </w:rPr>
        <w:lastRenderedPageBreak/>
        <w:t xml:space="preserve">Our patient firstly received chemotherapy with gemcitabine plus oxaliplatin and targeted therapy with cetuximab because there was no specific indication for radical surgery. The tumor markers levels of the patient gradually decreased during chemotherapy and targeted therapy, which suggested that chemotherapy and targeted therapy were beneficial for the patient. After seven cycles of chemotherapy, the patient received </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I seed implantation and immunotherapy.</w:t>
      </w:r>
    </w:p>
    <w:p w14:paraId="74764C31" w14:textId="307778BD" w:rsidR="00A77B3E" w:rsidRDefault="00F815BE" w:rsidP="0075372C">
      <w:pPr>
        <w:spacing w:line="360" w:lineRule="auto"/>
        <w:ind w:firstLineChars="100" w:firstLine="240"/>
        <w:jc w:val="both"/>
      </w:pPr>
      <w:r>
        <w:rPr>
          <w:rFonts w:ascii="Book Antiqua" w:eastAsia="Book Antiqua" w:hAnsi="Book Antiqua" w:cs="Book Antiqua"/>
          <w:color w:val="000000"/>
        </w:rPr>
        <w:t xml:space="preserve">Radioactive seed implantation can provide continuous therapeutic doses in the tumor target area and rapidly decrease the distance of seeding. Thus, seed implantation can cause tumor cell death and delay tumor growth, and it results in only minor injuries to normal </w:t>
      </w:r>
      <w:proofErr w:type="gramStart"/>
      <w:r>
        <w:rPr>
          <w:rFonts w:ascii="Book Antiqua" w:eastAsia="Book Antiqua" w:hAnsi="Book Antiqua" w:cs="Book Antiqua"/>
          <w:color w:val="000000"/>
        </w:rPr>
        <w:t>tissues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22,23]</w:t>
      </w:r>
      <w:r>
        <w:rPr>
          <w:rFonts w:ascii="Book Antiqua" w:eastAsia="Book Antiqua" w:hAnsi="Book Antiqua" w:cs="Book Antiqua"/>
          <w:color w:val="000000"/>
        </w:rPr>
        <w:t xml:space="preserve">. Studies have shown that biliary stents combined with </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 xml:space="preserve">I seed implantation could prolong stent patency and improve survival time for patients with </w:t>
      </w:r>
      <w:proofErr w:type="gramStart"/>
      <w:r>
        <w:rPr>
          <w:rFonts w:ascii="Book Antiqua" w:eastAsia="Book Antiqua" w:hAnsi="Book Antiqua" w:cs="Book Antiqua"/>
          <w:color w:val="000000"/>
        </w:rPr>
        <w:t>cholangiocarcinoma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22,24]</w:t>
      </w:r>
      <w:r>
        <w:rPr>
          <w:rFonts w:ascii="Book Antiqua" w:eastAsia="Book Antiqua" w:hAnsi="Book Antiqua" w:cs="Book Antiqua"/>
          <w:color w:val="000000"/>
        </w:rPr>
        <w:t xml:space="preserve">. Furthermore,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25,26]</w:t>
      </w:r>
      <w:r>
        <w:rPr>
          <w:rFonts w:ascii="Book Antiqua" w:eastAsia="Book Antiqua" w:hAnsi="Book Antiqua" w:cs="Book Antiqua"/>
          <w:color w:val="000000"/>
        </w:rPr>
        <w:t xml:space="preserve"> have shown that compared with </w:t>
      </w:r>
      <w:bookmarkStart w:id="30" w:name="OLE_LINK17"/>
      <w:bookmarkStart w:id="31" w:name="OLE_LINK18"/>
      <w:r>
        <w:rPr>
          <w:rFonts w:ascii="Book Antiqua" w:eastAsia="Book Antiqua" w:hAnsi="Book Antiqua" w:cs="Book Antiqua"/>
          <w:color w:val="000000"/>
        </w:rPr>
        <w:t>transcatheter arterial chemoembolization</w:t>
      </w:r>
      <w:bookmarkEnd w:id="30"/>
      <w:bookmarkEnd w:id="31"/>
      <w:r>
        <w:rPr>
          <w:rFonts w:ascii="Book Antiqua" w:eastAsia="Book Antiqua" w:hAnsi="Book Antiqua" w:cs="Book Antiqua"/>
          <w:color w:val="000000"/>
        </w:rPr>
        <w:t xml:space="preserve"> (TACE) alone, </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 xml:space="preserve">I seed implantation combined with TACE can better control the tumor and improve the survival time for liver cancer patients. The treatment of residual liver cancer near complex sites after TACE is challenging, but </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 xml:space="preserve">I seed implantation is effective and safe for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w:t>
      </w:r>
    </w:p>
    <w:p w14:paraId="7955DE58" w14:textId="77777777" w:rsidR="00A77B3E" w:rsidRDefault="00F815BE" w:rsidP="0075372C">
      <w:pPr>
        <w:spacing w:line="360" w:lineRule="auto"/>
        <w:ind w:firstLineChars="100" w:firstLine="240"/>
        <w:jc w:val="both"/>
      </w:pPr>
      <w:r>
        <w:rPr>
          <w:rFonts w:ascii="Book Antiqua" w:eastAsia="Book Antiqua" w:hAnsi="Book Antiqua" w:cs="Book Antiqua"/>
          <w:color w:val="000000"/>
        </w:rPr>
        <w:t xml:space="preserve">Immunotherapy based on checkpoint blockers can block the inhibitory pathways of T-cell activation, thereby enabling tumor-reactive T cells to recognize tumor antigens and restore the antitumor immune </w:t>
      </w:r>
      <w:proofErr w:type="gramStart"/>
      <w:r>
        <w:rPr>
          <w:rFonts w:ascii="Book Antiqua" w:eastAsia="Book Antiqua" w:hAnsi="Book Antiqua" w:cs="Book Antiqua"/>
          <w:color w:val="000000"/>
        </w:rPr>
        <w:t>response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Immunotherapy has been indicated to benefit patients with advanced cancers such as hepatocellular carcinoma, </w:t>
      </w:r>
      <w:proofErr w:type="spellStart"/>
      <w:r>
        <w:rPr>
          <w:rFonts w:ascii="Book Antiqua" w:eastAsia="Book Antiqua" w:hAnsi="Book Antiqua" w:cs="Book Antiqua"/>
          <w:color w:val="000000"/>
        </w:rPr>
        <w:t>nonsmall</w:t>
      </w:r>
      <w:proofErr w:type="spellEnd"/>
      <w:r>
        <w:rPr>
          <w:rFonts w:ascii="Book Antiqua" w:eastAsia="Book Antiqua" w:hAnsi="Book Antiqua" w:cs="Book Antiqua"/>
          <w:color w:val="000000"/>
        </w:rPr>
        <w:t xml:space="preserve"> cell lung cancer and urothelial carcinoma, but the efficacy of immunotherapy for advanced BTC is still in the exploratory </w:t>
      </w:r>
      <w:proofErr w:type="gramStart"/>
      <w:r>
        <w:rPr>
          <w:rFonts w:ascii="Book Antiqua" w:eastAsia="Book Antiqua" w:hAnsi="Book Antiqua" w:cs="Book Antiqua"/>
          <w:color w:val="000000"/>
        </w:rPr>
        <w:t>stage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A nonrandomized, multicenter, open-label, phase Ⅰ </w:t>
      </w:r>
      <w:proofErr w:type="gramStart"/>
      <w:r>
        <w:rPr>
          <w:rFonts w:ascii="Book Antiqua" w:eastAsia="Book Antiqua" w:hAnsi="Book Antiqua" w:cs="Book Antiqua"/>
          <w:color w:val="000000"/>
        </w:rPr>
        <w:t>study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showed that, compared with nivolumab only, nivolumab and cisplatin plus gemcitabine could significantly increase OS from 5.2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to 15.4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increase PFS from 1.4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to 4.2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for unresectable or recurrent BTC.</w:t>
      </w:r>
    </w:p>
    <w:p w14:paraId="6E3FE18F" w14:textId="77777777" w:rsidR="00A77B3E" w:rsidRDefault="00F815BE" w:rsidP="0075372C">
      <w:pPr>
        <w:spacing w:line="360" w:lineRule="auto"/>
        <w:ind w:firstLineChars="100" w:firstLine="240"/>
        <w:jc w:val="both"/>
      </w:pPr>
      <w:r>
        <w:rPr>
          <w:rFonts w:ascii="Book Antiqua" w:eastAsia="Book Antiqua" w:hAnsi="Book Antiqua" w:cs="Book Antiqua"/>
          <w:color w:val="000000"/>
        </w:rPr>
        <w:t xml:space="preserve">Our patient eventually underwent radical surgery after a series of palliative treatments. Chemotherapy, targeted therapy, </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I seed implantation and immunotherapy certainly played an important role in</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facilitating radical surgery in this patient. However, the patient underwent a very long and complicated treatment </w:t>
      </w:r>
      <w:r>
        <w:rPr>
          <w:rFonts w:ascii="Book Antiqua" w:eastAsia="Book Antiqua" w:hAnsi="Book Antiqua" w:cs="Book Antiqua"/>
          <w:color w:val="000000"/>
        </w:rPr>
        <w:lastRenderedPageBreak/>
        <w:t>process. It is difficult to identify the specific role of each treatment. More studies are needed to investigate this issue, and we look forward to future studies on multidisciplinary treatment for advanced gallbladder cancer.</w:t>
      </w:r>
    </w:p>
    <w:p w14:paraId="23BD1413" w14:textId="77777777" w:rsidR="00A77B3E" w:rsidRDefault="00A77B3E" w:rsidP="0075372C">
      <w:pPr>
        <w:spacing w:line="360" w:lineRule="auto"/>
        <w:jc w:val="both"/>
      </w:pPr>
    </w:p>
    <w:p w14:paraId="27B7F0C0" w14:textId="77777777" w:rsidR="00A77B3E" w:rsidRDefault="00F815BE">
      <w:pPr>
        <w:spacing w:line="360" w:lineRule="auto"/>
        <w:jc w:val="both"/>
      </w:pPr>
      <w:r>
        <w:rPr>
          <w:rFonts w:ascii="Book Antiqua" w:eastAsia="Book Antiqua" w:hAnsi="Book Antiqua" w:cs="Book Antiqua"/>
          <w:b/>
          <w:caps/>
          <w:color w:val="000000"/>
          <w:u w:val="single"/>
        </w:rPr>
        <w:t>CONCLUSION</w:t>
      </w:r>
    </w:p>
    <w:p w14:paraId="569BB30A" w14:textId="77777777" w:rsidR="00A77B3E" w:rsidRDefault="00F815BE" w:rsidP="0075372C">
      <w:pPr>
        <w:spacing w:line="360" w:lineRule="auto"/>
        <w:jc w:val="both"/>
      </w:pPr>
      <w:bookmarkStart w:id="32" w:name="OLE_LINK3352"/>
      <w:bookmarkStart w:id="33" w:name="OLE_LINK3353"/>
      <w:r>
        <w:rPr>
          <w:rFonts w:ascii="Book Antiqua" w:eastAsia="Book Antiqua" w:hAnsi="Book Antiqua" w:cs="Book Antiqua"/>
          <w:color w:val="000000"/>
        </w:rPr>
        <w:t>We reported a patient with advanced gallbladder cancer cured by multidisciplinary treatment, which was extremely rare and inspiring. Although the prognosis of metastatic gallbladder cancer remains extremely poor in the current medical field, the presented case highlights the importance of providing aggressive multidisciplinary treatment to appropriately selected patients with metastatic gallbladder cancer to achieve long-term survival.</w:t>
      </w:r>
    </w:p>
    <w:bookmarkEnd w:id="32"/>
    <w:bookmarkEnd w:id="33"/>
    <w:p w14:paraId="2E3076CD" w14:textId="77777777" w:rsidR="00A77B3E" w:rsidRDefault="00A77B3E" w:rsidP="0075372C">
      <w:pPr>
        <w:spacing w:line="360" w:lineRule="auto"/>
        <w:jc w:val="both"/>
      </w:pPr>
    </w:p>
    <w:p w14:paraId="144A6D18" w14:textId="77777777" w:rsidR="00A77B3E" w:rsidRDefault="00F815BE" w:rsidP="0075372C">
      <w:pPr>
        <w:spacing w:line="360" w:lineRule="auto"/>
        <w:jc w:val="both"/>
      </w:pPr>
      <w:r>
        <w:rPr>
          <w:rFonts w:ascii="Book Antiqua" w:eastAsia="Book Antiqua" w:hAnsi="Book Antiqua" w:cs="Book Antiqua"/>
          <w:b/>
          <w:color w:val="000000"/>
        </w:rPr>
        <w:t>REFERENCES</w:t>
      </w:r>
    </w:p>
    <w:p w14:paraId="4CC5A41B" w14:textId="77777777" w:rsidR="002C7540" w:rsidRPr="0078518F" w:rsidRDefault="002C7540" w:rsidP="002C7540">
      <w:pPr>
        <w:spacing w:line="360" w:lineRule="auto"/>
        <w:jc w:val="both"/>
        <w:rPr>
          <w:rFonts w:ascii="Book Antiqua" w:hAnsi="Book Antiqua"/>
        </w:rPr>
      </w:pPr>
      <w:bookmarkStart w:id="34" w:name="OLE_LINK21"/>
      <w:bookmarkStart w:id="35" w:name="OLE_LINK22"/>
      <w:bookmarkStart w:id="36" w:name="OLE_LINK3354"/>
      <w:bookmarkStart w:id="37" w:name="OLE_LINK3355"/>
      <w:r w:rsidRPr="0078518F">
        <w:rPr>
          <w:rFonts w:ascii="Book Antiqua" w:hAnsi="Book Antiqua"/>
        </w:rPr>
        <w:t xml:space="preserve">1 </w:t>
      </w:r>
      <w:r w:rsidRPr="0078518F">
        <w:rPr>
          <w:rFonts w:ascii="Book Antiqua" w:hAnsi="Book Antiqua"/>
          <w:b/>
          <w:bCs/>
        </w:rPr>
        <w:t>Weaver AJ</w:t>
      </w:r>
      <w:r w:rsidRPr="0078518F">
        <w:rPr>
          <w:rFonts w:ascii="Book Antiqua" w:hAnsi="Book Antiqua"/>
        </w:rPr>
        <w:t xml:space="preserve">, Stafford R, Hale J, Denning D, Sanabria JR; GBD Collaborators. Geographical and Temporal Variation in the Incidence and Mortality of Hepato-Pancreato-Biliary Primary Malignancies:1990-2017. </w:t>
      </w:r>
      <w:r w:rsidRPr="0078518F">
        <w:rPr>
          <w:rFonts w:ascii="Book Antiqua" w:hAnsi="Book Antiqua"/>
          <w:i/>
          <w:iCs/>
        </w:rPr>
        <w:t>J Surg Res</w:t>
      </w:r>
      <w:r w:rsidRPr="0078518F">
        <w:rPr>
          <w:rFonts w:ascii="Book Antiqua" w:hAnsi="Book Antiqua"/>
        </w:rPr>
        <w:t xml:space="preserve"> 2020; </w:t>
      </w:r>
      <w:r w:rsidRPr="0078518F">
        <w:rPr>
          <w:rFonts w:ascii="Book Antiqua" w:hAnsi="Book Antiqua"/>
          <w:b/>
          <w:bCs/>
        </w:rPr>
        <w:t>245</w:t>
      </w:r>
      <w:r w:rsidRPr="0078518F">
        <w:rPr>
          <w:rFonts w:ascii="Book Antiqua" w:hAnsi="Book Antiqua"/>
        </w:rPr>
        <w:t>: 89-98 [PMID: 31404895 DOI: 10.1016/j.jss.2019.07.031]</w:t>
      </w:r>
    </w:p>
    <w:p w14:paraId="55356AF6" w14:textId="77777777" w:rsidR="002C7540" w:rsidRPr="0078518F" w:rsidRDefault="002C7540" w:rsidP="002C7540">
      <w:pPr>
        <w:spacing w:line="360" w:lineRule="auto"/>
        <w:jc w:val="both"/>
        <w:rPr>
          <w:rFonts w:ascii="Book Antiqua" w:hAnsi="Book Antiqua"/>
        </w:rPr>
      </w:pPr>
      <w:r w:rsidRPr="0078518F">
        <w:rPr>
          <w:rFonts w:ascii="Book Antiqua" w:hAnsi="Book Antiqua"/>
        </w:rPr>
        <w:t xml:space="preserve">2 </w:t>
      </w:r>
      <w:r w:rsidRPr="0078518F">
        <w:rPr>
          <w:rFonts w:ascii="Book Antiqua" w:hAnsi="Book Antiqua"/>
          <w:b/>
          <w:bCs/>
        </w:rPr>
        <w:t>Zaidi MY</w:t>
      </w:r>
      <w:r w:rsidRPr="0078518F">
        <w:rPr>
          <w:rFonts w:ascii="Book Antiqua" w:hAnsi="Book Antiqua"/>
        </w:rPr>
        <w:t xml:space="preserve">, </w:t>
      </w:r>
      <w:proofErr w:type="spellStart"/>
      <w:r w:rsidRPr="0078518F">
        <w:rPr>
          <w:rFonts w:ascii="Book Antiqua" w:hAnsi="Book Antiqua"/>
        </w:rPr>
        <w:t>Maithel</w:t>
      </w:r>
      <w:proofErr w:type="spellEnd"/>
      <w:r w:rsidRPr="0078518F">
        <w:rPr>
          <w:rFonts w:ascii="Book Antiqua" w:hAnsi="Book Antiqua"/>
        </w:rPr>
        <w:t xml:space="preserve"> SK. Updates on Gallbladder Cancer Management. </w:t>
      </w:r>
      <w:proofErr w:type="spellStart"/>
      <w:r w:rsidRPr="0078518F">
        <w:rPr>
          <w:rFonts w:ascii="Book Antiqua" w:hAnsi="Book Antiqua"/>
          <w:i/>
          <w:iCs/>
        </w:rPr>
        <w:t>Curr</w:t>
      </w:r>
      <w:proofErr w:type="spellEnd"/>
      <w:r w:rsidRPr="0078518F">
        <w:rPr>
          <w:rFonts w:ascii="Book Antiqua" w:hAnsi="Book Antiqua"/>
          <w:i/>
          <w:iCs/>
        </w:rPr>
        <w:t xml:space="preserve"> Oncol Rep</w:t>
      </w:r>
      <w:r w:rsidRPr="0078518F">
        <w:rPr>
          <w:rFonts w:ascii="Book Antiqua" w:hAnsi="Book Antiqua"/>
        </w:rPr>
        <w:t xml:space="preserve"> 2018; </w:t>
      </w:r>
      <w:r w:rsidRPr="0078518F">
        <w:rPr>
          <w:rFonts w:ascii="Book Antiqua" w:hAnsi="Book Antiqua"/>
          <w:b/>
          <w:bCs/>
        </w:rPr>
        <w:t>20</w:t>
      </w:r>
      <w:r w:rsidRPr="0078518F">
        <w:rPr>
          <w:rFonts w:ascii="Book Antiqua" w:hAnsi="Book Antiqua"/>
        </w:rPr>
        <w:t>: 21 [PMID: 29500514 DOI: 10.1007/s11912-018-0664-3]</w:t>
      </w:r>
    </w:p>
    <w:p w14:paraId="7D554052" w14:textId="77777777" w:rsidR="002C7540" w:rsidRPr="0078518F" w:rsidRDefault="002C7540" w:rsidP="002C7540">
      <w:pPr>
        <w:spacing w:line="360" w:lineRule="auto"/>
        <w:jc w:val="both"/>
        <w:rPr>
          <w:rFonts w:ascii="Book Antiqua" w:hAnsi="Book Antiqua"/>
        </w:rPr>
      </w:pPr>
      <w:r w:rsidRPr="0078518F">
        <w:rPr>
          <w:rFonts w:ascii="Book Antiqua" w:hAnsi="Book Antiqua"/>
        </w:rPr>
        <w:t xml:space="preserve">3 </w:t>
      </w:r>
      <w:proofErr w:type="spellStart"/>
      <w:r w:rsidRPr="0078518F">
        <w:rPr>
          <w:rFonts w:ascii="Book Antiqua" w:hAnsi="Book Antiqua"/>
          <w:b/>
          <w:bCs/>
        </w:rPr>
        <w:t>Imaoka</w:t>
      </w:r>
      <w:proofErr w:type="spellEnd"/>
      <w:r w:rsidRPr="0078518F">
        <w:rPr>
          <w:rFonts w:ascii="Book Antiqua" w:hAnsi="Book Antiqua"/>
          <w:b/>
          <w:bCs/>
        </w:rPr>
        <w:t xml:space="preserve"> Y</w:t>
      </w:r>
      <w:r w:rsidRPr="0078518F">
        <w:rPr>
          <w:rFonts w:ascii="Book Antiqua" w:hAnsi="Book Antiqua"/>
        </w:rPr>
        <w:t xml:space="preserve">, </w:t>
      </w:r>
      <w:proofErr w:type="spellStart"/>
      <w:r w:rsidRPr="0078518F">
        <w:rPr>
          <w:rFonts w:ascii="Book Antiqua" w:hAnsi="Book Antiqua"/>
        </w:rPr>
        <w:t>Kuranishi</w:t>
      </w:r>
      <w:proofErr w:type="spellEnd"/>
      <w:r w:rsidRPr="0078518F">
        <w:rPr>
          <w:rFonts w:ascii="Book Antiqua" w:hAnsi="Book Antiqua"/>
        </w:rPr>
        <w:t xml:space="preserve"> F, Miyazaki T, Yasuda H, Ohno T. Long-lasting complete response status of advanced stage IV gall bladder cancer and colon cancer after combined treatment including autologous formalin-fixed tumor vaccine: two case reports. </w:t>
      </w:r>
      <w:r w:rsidRPr="0078518F">
        <w:rPr>
          <w:rFonts w:ascii="Book Antiqua" w:hAnsi="Book Antiqua"/>
          <w:i/>
          <w:iCs/>
        </w:rPr>
        <w:t>World J Surg Oncol</w:t>
      </w:r>
      <w:r w:rsidRPr="0078518F">
        <w:rPr>
          <w:rFonts w:ascii="Book Antiqua" w:hAnsi="Book Antiqua"/>
        </w:rPr>
        <w:t xml:space="preserve"> 2017; </w:t>
      </w:r>
      <w:r w:rsidRPr="0078518F">
        <w:rPr>
          <w:rFonts w:ascii="Book Antiqua" w:hAnsi="Book Antiqua"/>
          <w:b/>
          <w:bCs/>
        </w:rPr>
        <w:t>15</w:t>
      </w:r>
      <w:r w:rsidRPr="0078518F">
        <w:rPr>
          <w:rFonts w:ascii="Book Antiqua" w:hAnsi="Book Antiqua"/>
        </w:rPr>
        <w:t>: 170 [PMID: 28893260 DOI: 10.1186/s12957-017-1245-x]</w:t>
      </w:r>
    </w:p>
    <w:p w14:paraId="4A918BA4" w14:textId="77777777" w:rsidR="002C7540" w:rsidRPr="0078518F" w:rsidRDefault="002C7540" w:rsidP="002C7540">
      <w:pPr>
        <w:spacing w:line="360" w:lineRule="auto"/>
        <w:jc w:val="both"/>
        <w:rPr>
          <w:rFonts w:ascii="Book Antiqua" w:hAnsi="Book Antiqua"/>
        </w:rPr>
      </w:pPr>
      <w:r w:rsidRPr="0078518F">
        <w:rPr>
          <w:rFonts w:ascii="Book Antiqua" w:hAnsi="Book Antiqua"/>
        </w:rPr>
        <w:t xml:space="preserve">4 </w:t>
      </w:r>
      <w:r w:rsidRPr="0078518F">
        <w:rPr>
          <w:rFonts w:ascii="Book Antiqua" w:hAnsi="Book Antiqua"/>
          <w:b/>
          <w:bCs/>
        </w:rPr>
        <w:t>Hickman L</w:t>
      </w:r>
      <w:r w:rsidRPr="0078518F">
        <w:rPr>
          <w:rFonts w:ascii="Book Antiqua" w:hAnsi="Book Antiqua"/>
        </w:rPr>
        <w:t xml:space="preserve">, Contreras C. Gallbladder Cancer: Diagnosis, Surgical Management, and Adjuvant Therapies. </w:t>
      </w:r>
      <w:r w:rsidRPr="0078518F">
        <w:rPr>
          <w:rFonts w:ascii="Book Antiqua" w:hAnsi="Book Antiqua"/>
          <w:i/>
          <w:iCs/>
        </w:rPr>
        <w:t>Surg Clin North Am</w:t>
      </w:r>
      <w:r w:rsidRPr="0078518F">
        <w:rPr>
          <w:rFonts w:ascii="Book Antiqua" w:hAnsi="Book Antiqua"/>
        </w:rPr>
        <w:t xml:space="preserve"> 2019; </w:t>
      </w:r>
      <w:r w:rsidRPr="0078518F">
        <w:rPr>
          <w:rFonts w:ascii="Book Antiqua" w:hAnsi="Book Antiqua"/>
          <w:b/>
          <w:bCs/>
        </w:rPr>
        <w:t>99</w:t>
      </w:r>
      <w:r w:rsidRPr="0078518F">
        <w:rPr>
          <w:rFonts w:ascii="Book Antiqua" w:hAnsi="Book Antiqua"/>
        </w:rPr>
        <w:t>: 337-355 [PMID: 30846038 DOI: 10.1016/j.suc.2018.12.008]</w:t>
      </w:r>
    </w:p>
    <w:p w14:paraId="4CA6E42D" w14:textId="77777777" w:rsidR="002C7540" w:rsidRPr="0078518F" w:rsidRDefault="002C7540" w:rsidP="002C7540">
      <w:pPr>
        <w:spacing w:line="360" w:lineRule="auto"/>
        <w:jc w:val="both"/>
        <w:rPr>
          <w:rFonts w:ascii="Book Antiqua" w:hAnsi="Book Antiqua"/>
        </w:rPr>
      </w:pPr>
      <w:r w:rsidRPr="0078518F">
        <w:rPr>
          <w:rFonts w:ascii="Book Antiqua" w:hAnsi="Book Antiqua"/>
        </w:rPr>
        <w:t xml:space="preserve">5 </w:t>
      </w:r>
      <w:r w:rsidRPr="0078518F">
        <w:rPr>
          <w:rFonts w:ascii="Book Antiqua" w:hAnsi="Book Antiqua"/>
          <w:b/>
          <w:bCs/>
        </w:rPr>
        <w:t>Kawamoto M</w:t>
      </w:r>
      <w:r w:rsidRPr="0078518F">
        <w:rPr>
          <w:rFonts w:ascii="Book Antiqua" w:hAnsi="Book Antiqua"/>
        </w:rPr>
        <w:t xml:space="preserve">, Wada Y, </w:t>
      </w:r>
      <w:proofErr w:type="spellStart"/>
      <w:r w:rsidRPr="0078518F">
        <w:rPr>
          <w:rFonts w:ascii="Book Antiqua" w:hAnsi="Book Antiqua"/>
        </w:rPr>
        <w:t>Koya</w:t>
      </w:r>
      <w:proofErr w:type="spellEnd"/>
      <w:r w:rsidRPr="0078518F">
        <w:rPr>
          <w:rFonts w:ascii="Book Antiqua" w:hAnsi="Book Antiqua"/>
        </w:rPr>
        <w:t xml:space="preserve"> N, </w:t>
      </w:r>
      <w:proofErr w:type="spellStart"/>
      <w:r w:rsidRPr="0078518F">
        <w:rPr>
          <w:rFonts w:ascii="Book Antiqua" w:hAnsi="Book Antiqua"/>
        </w:rPr>
        <w:t>Takami</w:t>
      </w:r>
      <w:proofErr w:type="spellEnd"/>
      <w:r w:rsidRPr="0078518F">
        <w:rPr>
          <w:rFonts w:ascii="Book Antiqua" w:hAnsi="Book Antiqua"/>
        </w:rPr>
        <w:t xml:space="preserve"> Y, </w:t>
      </w:r>
      <w:proofErr w:type="spellStart"/>
      <w:r w:rsidRPr="0078518F">
        <w:rPr>
          <w:rFonts w:ascii="Book Antiqua" w:hAnsi="Book Antiqua"/>
        </w:rPr>
        <w:t>Saitsu</w:t>
      </w:r>
      <w:proofErr w:type="spellEnd"/>
      <w:r w:rsidRPr="0078518F">
        <w:rPr>
          <w:rFonts w:ascii="Book Antiqua" w:hAnsi="Book Antiqua"/>
        </w:rPr>
        <w:t xml:space="preserve"> H, </w:t>
      </w:r>
      <w:proofErr w:type="spellStart"/>
      <w:r w:rsidRPr="0078518F">
        <w:rPr>
          <w:rFonts w:ascii="Book Antiqua" w:hAnsi="Book Antiqua"/>
        </w:rPr>
        <w:t>Ishizaki</w:t>
      </w:r>
      <w:proofErr w:type="spellEnd"/>
      <w:r w:rsidRPr="0078518F">
        <w:rPr>
          <w:rFonts w:ascii="Book Antiqua" w:hAnsi="Book Antiqua"/>
        </w:rPr>
        <w:t xml:space="preserve"> N, Tabata M, </w:t>
      </w:r>
      <w:proofErr w:type="spellStart"/>
      <w:r w:rsidRPr="0078518F">
        <w:rPr>
          <w:rFonts w:ascii="Book Antiqua" w:hAnsi="Book Antiqua"/>
        </w:rPr>
        <w:t>Onishi</w:t>
      </w:r>
      <w:proofErr w:type="spellEnd"/>
      <w:r w:rsidRPr="0078518F">
        <w:rPr>
          <w:rFonts w:ascii="Book Antiqua" w:hAnsi="Book Antiqua"/>
        </w:rPr>
        <w:t xml:space="preserve"> H, Nakamura M, </w:t>
      </w:r>
      <w:proofErr w:type="spellStart"/>
      <w:r w:rsidRPr="0078518F">
        <w:rPr>
          <w:rFonts w:ascii="Book Antiqua" w:hAnsi="Book Antiqua"/>
        </w:rPr>
        <w:t>Morisaki</w:t>
      </w:r>
      <w:proofErr w:type="spellEnd"/>
      <w:r w:rsidRPr="0078518F">
        <w:rPr>
          <w:rFonts w:ascii="Book Antiqua" w:hAnsi="Book Antiqua"/>
        </w:rPr>
        <w:t xml:space="preserve"> T. Long-term survival of a patient with recurrent gallbladder </w:t>
      </w:r>
      <w:r w:rsidRPr="0078518F">
        <w:rPr>
          <w:rFonts w:ascii="Book Antiqua" w:hAnsi="Book Antiqua"/>
        </w:rPr>
        <w:lastRenderedPageBreak/>
        <w:t xml:space="preserve">carcinoma, treated with chemotherapy, immunotherapy, and surgery: a case report. </w:t>
      </w:r>
      <w:r w:rsidRPr="0078518F">
        <w:rPr>
          <w:rFonts w:ascii="Book Antiqua" w:hAnsi="Book Antiqua"/>
          <w:i/>
          <w:iCs/>
        </w:rPr>
        <w:t>Surg Case Rep</w:t>
      </w:r>
      <w:r w:rsidRPr="0078518F">
        <w:rPr>
          <w:rFonts w:ascii="Book Antiqua" w:hAnsi="Book Antiqua"/>
        </w:rPr>
        <w:t xml:space="preserve"> 2018; </w:t>
      </w:r>
      <w:r w:rsidRPr="0078518F">
        <w:rPr>
          <w:rFonts w:ascii="Book Antiqua" w:hAnsi="Book Antiqua"/>
          <w:b/>
          <w:bCs/>
        </w:rPr>
        <w:t>4</w:t>
      </w:r>
      <w:r w:rsidRPr="0078518F">
        <w:rPr>
          <w:rFonts w:ascii="Book Antiqua" w:hAnsi="Book Antiqua"/>
        </w:rPr>
        <w:t>: 115 [PMID: 30219954 DOI: 10.1186/s40792-018-0512-6]</w:t>
      </w:r>
    </w:p>
    <w:p w14:paraId="398C64C5" w14:textId="77777777" w:rsidR="002C7540" w:rsidRPr="0078518F" w:rsidRDefault="002C7540" w:rsidP="002C7540">
      <w:pPr>
        <w:spacing w:line="360" w:lineRule="auto"/>
        <w:jc w:val="both"/>
        <w:rPr>
          <w:rFonts w:ascii="Book Antiqua" w:hAnsi="Book Antiqua"/>
        </w:rPr>
      </w:pPr>
      <w:r w:rsidRPr="0078518F">
        <w:rPr>
          <w:rFonts w:ascii="Book Antiqua" w:hAnsi="Book Antiqua"/>
        </w:rPr>
        <w:t xml:space="preserve">6 </w:t>
      </w:r>
      <w:r w:rsidRPr="0078518F">
        <w:rPr>
          <w:rFonts w:ascii="Book Antiqua" w:hAnsi="Book Antiqua"/>
          <w:b/>
          <w:bCs/>
        </w:rPr>
        <w:t>Zhong Y</w:t>
      </w:r>
      <w:r w:rsidRPr="0078518F">
        <w:rPr>
          <w:rFonts w:ascii="Book Antiqua" w:hAnsi="Book Antiqua"/>
        </w:rPr>
        <w:t xml:space="preserve">, Wu X, Li Q, Ge X, Wang F, Wu P, Deng X, Miao L. Long noncoding RNAs as potential biomarkers and therapeutic targets in gallbladder cancer: a systematic review and meta-analysis. </w:t>
      </w:r>
      <w:r w:rsidRPr="0078518F">
        <w:rPr>
          <w:rFonts w:ascii="Book Antiqua" w:hAnsi="Book Antiqua"/>
          <w:i/>
          <w:iCs/>
        </w:rPr>
        <w:t>Cancer Cell Int</w:t>
      </w:r>
      <w:r w:rsidRPr="0078518F">
        <w:rPr>
          <w:rFonts w:ascii="Book Antiqua" w:hAnsi="Book Antiqua"/>
        </w:rPr>
        <w:t xml:space="preserve"> 2019; </w:t>
      </w:r>
      <w:r w:rsidRPr="0078518F">
        <w:rPr>
          <w:rFonts w:ascii="Book Antiqua" w:hAnsi="Book Antiqua"/>
          <w:b/>
          <w:bCs/>
        </w:rPr>
        <w:t>19</w:t>
      </w:r>
      <w:r w:rsidRPr="0078518F">
        <w:rPr>
          <w:rFonts w:ascii="Book Antiqua" w:hAnsi="Book Antiqua"/>
        </w:rPr>
        <w:t>: 169 [PMID: 31297033 DOI: 10.1186/s12935-019-0891-1]</w:t>
      </w:r>
    </w:p>
    <w:p w14:paraId="5A02ABE9" w14:textId="77777777" w:rsidR="002C7540" w:rsidRPr="0078518F" w:rsidRDefault="002C7540" w:rsidP="002C7540">
      <w:pPr>
        <w:spacing w:line="360" w:lineRule="auto"/>
        <w:jc w:val="both"/>
        <w:rPr>
          <w:rFonts w:ascii="Book Antiqua" w:hAnsi="Book Antiqua"/>
        </w:rPr>
      </w:pPr>
      <w:r w:rsidRPr="0078518F">
        <w:rPr>
          <w:rFonts w:ascii="Book Antiqua" w:hAnsi="Book Antiqua"/>
        </w:rPr>
        <w:t xml:space="preserve">7 </w:t>
      </w:r>
      <w:proofErr w:type="spellStart"/>
      <w:r w:rsidRPr="0078518F">
        <w:rPr>
          <w:rFonts w:ascii="Book Antiqua" w:hAnsi="Book Antiqua"/>
          <w:b/>
          <w:bCs/>
        </w:rPr>
        <w:t>Erdem</w:t>
      </w:r>
      <w:proofErr w:type="spellEnd"/>
      <w:r w:rsidRPr="0078518F">
        <w:rPr>
          <w:rFonts w:ascii="Book Antiqua" w:hAnsi="Book Antiqua"/>
          <w:b/>
          <w:bCs/>
        </w:rPr>
        <w:t xml:space="preserve"> S</w:t>
      </w:r>
      <w:r w:rsidRPr="0078518F">
        <w:rPr>
          <w:rFonts w:ascii="Book Antiqua" w:hAnsi="Book Antiqua"/>
        </w:rPr>
        <w:t xml:space="preserve">, White RR. Incidental Gallbladder Cancer: Permission to Operate. </w:t>
      </w:r>
      <w:r w:rsidRPr="0078518F">
        <w:rPr>
          <w:rFonts w:ascii="Book Antiqua" w:hAnsi="Book Antiqua"/>
          <w:i/>
          <w:iCs/>
        </w:rPr>
        <w:t>Ann Surg Oncol</w:t>
      </w:r>
      <w:r w:rsidRPr="0078518F">
        <w:rPr>
          <w:rFonts w:ascii="Book Antiqua" w:hAnsi="Book Antiqua"/>
        </w:rPr>
        <w:t xml:space="preserve"> 2020; </w:t>
      </w:r>
      <w:r w:rsidRPr="0078518F">
        <w:rPr>
          <w:rFonts w:ascii="Book Antiqua" w:hAnsi="Book Antiqua"/>
          <w:b/>
          <w:bCs/>
        </w:rPr>
        <w:t>27</w:t>
      </w:r>
      <w:r w:rsidRPr="0078518F">
        <w:rPr>
          <w:rFonts w:ascii="Book Antiqua" w:hAnsi="Book Antiqua"/>
        </w:rPr>
        <w:t>: 980-982 [PMID: 31722073 DOI: 10.1245/s10434-019-08080-6]</w:t>
      </w:r>
    </w:p>
    <w:p w14:paraId="3389FB63" w14:textId="77777777" w:rsidR="002C7540" w:rsidRPr="0078518F" w:rsidRDefault="002C7540" w:rsidP="002C7540">
      <w:pPr>
        <w:spacing w:line="360" w:lineRule="auto"/>
        <w:jc w:val="both"/>
        <w:rPr>
          <w:rFonts w:ascii="Book Antiqua" w:hAnsi="Book Antiqua"/>
        </w:rPr>
      </w:pPr>
      <w:r w:rsidRPr="0078518F">
        <w:rPr>
          <w:rFonts w:ascii="Book Antiqua" w:hAnsi="Book Antiqua"/>
        </w:rPr>
        <w:t xml:space="preserve">8 </w:t>
      </w:r>
      <w:r w:rsidRPr="0078518F">
        <w:rPr>
          <w:rFonts w:ascii="Book Antiqua" w:hAnsi="Book Antiqua"/>
          <w:b/>
          <w:bCs/>
        </w:rPr>
        <w:t>Benson AB</w:t>
      </w:r>
      <w:r w:rsidRPr="0078518F">
        <w:rPr>
          <w:rFonts w:ascii="Book Antiqua" w:hAnsi="Book Antiqua"/>
        </w:rPr>
        <w:t xml:space="preserve">, </w:t>
      </w:r>
      <w:proofErr w:type="spellStart"/>
      <w:r w:rsidRPr="0078518F">
        <w:rPr>
          <w:rFonts w:ascii="Book Antiqua" w:hAnsi="Book Antiqua"/>
        </w:rPr>
        <w:t>D'Angelica</w:t>
      </w:r>
      <w:proofErr w:type="spellEnd"/>
      <w:r w:rsidRPr="0078518F">
        <w:rPr>
          <w:rFonts w:ascii="Book Antiqua" w:hAnsi="Book Antiqua"/>
        </w:rPr>
        <w:t xml:space="preserve"> MI, Abbott DE, Anaya DA, Anders R, Are C, </w:t>
      </w:r>
      <w:proofErr w:type="spellStart"/>
      <w:r w:rsidRPr="0078518F">
        <w:rPr>
          <w:rFonts w:ascii="Book Antiqua" w:hAnsi="Book Antiqua"/>
        </w:rPr>
        <w:t>Bachini</w:t>
      </w:r>
      <w:proofErr w:type="spellEnd"/>
      <w:r w:rsidRPr="0078518F">
        <w:rPr>
          <w:rFonts w:ascii="Book Antiqua" w:hAnsi="Book Antiqua"/>
        </w:rPr>
        <w:t xml:space="preserve"> M, </w:t>
      </w:r>
      <w:proofErr w:type="spellStart"/>
      <w:r w:rsidRPr="0078518F">
        <w:rPr>
          <w:rFonts w:ascii="Book Antiqua" w:hAnsi="Book Antiqua"/>
        </w:rPr>
        <w:t>Borad</w:t>
      </w:r>
      <w:proofErr w:type="spellEnd"/>
      <w:r w:rsidRPr="0078518F">
        <w:rPr>
          <w:rFonts w:ascii="Book Antiqua" w:hAnsi="Book Antiqua"/>
        </w:rPr>
        <w:t xml:space="preserve"> M, Brown D, Burgoyne A, Chahal P, Chang DT, Cloyd J, Covey AM, Glazer ES, Goyal L, Hawkins WG, </w:t>
      </w:r>
      <w:proofErr w:type="spellStart"/>
      <w:r w:rsidRPr="0078518F">
        <w:rPr>
          <w:rFonts w:ascii="Book Antiqua" w:hAnsi="Book Antiqua"/>
        </w:rPr>
        <w:t>Iyer</w:t>
      </w:r>
      <w:proofErr w:type="spellEnd"/>
      <w:r w:rsidRPr="0078518F">
        <w:rPr>
          <w:rFonts w:ascii="Book Antiqua" w:hAnsi="Book Antiqua"/>
        </w:rPr>
        <w:t xml:space="preserve"> R, Jacob R, Kelley RK, Kim R, Levine M, </w:t>
      </w:r>
      <w:proofErr w:type="spellStart"/>
      <w:r w:rsidRPr="0078518F">
        <w:rPr>
          <w:rFonts w:ascii="Book Antiqua" w:hAnsi="Book Antiqua"/>
        </w:rPr>
        <w:t>Palta</w:t>
      </w:r>
      <w:proofErr w:type="spellEnd"/>
      <w:r w:rsidRPr="0078518F">
        <w:rPr>
          <w:rFonts w:ascii="Book Antiqua" w:hAnsi="Book Antiqua"/>
        </w:rPr>
        <w:t xml:space="preserve"> M, Park JO, Raman S, Reddy S, Sahai V, Schefter T, Singh G, Stein S, </w:t>
      </w:r>
      <w:proofErr w:type="spellStart"/>
      <w:r w:rsidRPr="0078518F">
        <w:rPr>
          <w:rFonts w:ascii="Book Antiqua" w:hAnsi="Book Antiqua"/>
        </w:rPr>
        <w:t>Vauthey</w:t>
      </w:r>
      <w:proofErr w:type="spellEnd"/>
      <w:r w:rsidRPr="0078518F">
        <w:rPr>
          <w:rFonts w:ascii="Book Antiqua" w:hAnsi="Book Antiqua"/>
        </w:rPr>
        <w:t xml:space="preserve"> JN, </w:t>
      </w:r>
      <w:proofErr w:type="spellStart"/>
      <w:r w:rsidRPr="0078518F">
        <w:rPr>
          <w:rFonts w:ascii="Book Antiqua" w:hAnsi="Book Antiqua"/>
        </w:rPr>
        <w:t>Venook</w:t>
      </w:r>
      <w:proofErr w:type="spellEnd"/>
      <w:r w:rsidRPr="0078518F">
        <w:rPr>
          <w:rFonts w:ascii="Book Antiqua" w:hAnsi="Book Antiqua"/>
        </w:rPr>
        <w:t xml:space="preserve"> AP, </w:t>
      </w:r>
      <w:proofErr w:type="spellStart"/>
      <w:r w:rsidRPr="0078518F">
        <w:rPr>
          <w:rFonts w:ascii="Book Antiqua" w:hAnsi="Book Antiqua"/>
        </w:rPr>
        <w:t>Yopp</w:t>
      </w:r>
      <w:proofErr w:type="spellEnd"/>
      <w:r w:rsidRPr="0078518F">
        <w:rPr>
          <w:rFonts w:ascii="Book Antiqua" w:hAnsi="Book Antiqua"/>
        </w:rPr>
        <w:t xml:space="preserve"> A, McMillian NR, Hochstetler C, Darlow SD. Hepatobiliary Cancers, Version 2.2021, NCCN Clinical Practice Guidelines in Oncology. </w:t>
      </w:r>
      <w:r w:rsidRPr="0078518F">
        <w:rPr>
          <w:rFonts w:ascii="Book Antiqua" w:hAnsi="Book Antiqua"/>
          <w:i/>
          <w:iCs/>
        </w:rPr>
        <w:t xml:space="preserve">J Natl </w:t>
      </w:r>
      <w:proofErr w:type="spellStart"/>
      <w:r w:rsidRPr="0078518F">
        <w:rPr>
          <w:rFonts w:ascii="Book Antiqua" w:hAnsi="Book Antiqua"/>
          <w:i/>
          <w:iCs/>
        </w:rPr>
        <w:t>Compr</w:t>
      </w:r>
      <w:proofErr w:type="spellEnd"/>
      <w:r w:rsidRPr="0078518F">
        <w:rPr>
          <w:rFonts w:ascii="Book Antiqua" w:hAnsi="Book Antiqua"/>
          <w:i/>
          <w:iCs/>
        </w:rPr>
        <w:t xml:space="preserve"> </w:t>
      </w:r>
      <w:proofErr w:type="spellStart"/>
      <w:r w:rsidRPr="0078518F">
        <w:rPr>
          <w:rFonts w:ascii="Book Antiqua" w:hAnsi="Book Antiqua"/>
          <w:i/>
          <w:iCs/>
        </w:rPr>
        <w:t>Canc</w:t>
      </w:r>
      <w:proofErr w:type="spellEnd"/>
      <w:r w:rsidRPr="0078518F">
        <w:rPr>
          <w:rFonts w:ascii="Book Antiqua" w:hAnsi="Book Antiqua"/>
          <w:i/>
          <w:iCs/>
        </w:rPr>
        <w:t xml:space="preserve"> </w:t>
      </w:r>
      <w:proofErr w:type="spellStart"/>
      <w:r w:rsidRPr="0078518F">
        <w:rPr>
          <w:rFonts w:ascii="Book Antiqua" w:hAnsi="Book Antiqua"/>
          <w:i/>
          <w:iCs/>
        </w:rPr>
        <w:t>Netw</w:t>
      </w:r>
      <w:proofErr w:type="spellEnd"/>
      <w:r w:rsidRPr="0078518F">
        <w:rPr>
          <w:rFonts w:ascii="Book Antiqua" w:hAnsi="Book Antiqua"/>
        </w:rPr>
        <w:t xml:space="preserve"> 2021; </w:t>
      </w:r>
      <w:r w:rsidRPr="0078518F">
        <w:rPr>
          <w:rFonts w:ascii="Book Antiqua" w:hAnsi="Book Antiqua"/>
          <w:b/>
          <w:bCs/>
        </w:rPr>
        <w:t>19</w:t>
      </w:r>
      <w:r w:rsidRPr="0078518F">
        <w:rPr>
          <w:rFonts w:ascii="Book Antiqua" w:hAnsi="Book Antiqua"/>
        </w:rPr>
        <w:t>: 541-565 [PMID: 34030131 DOI: 10.6004/jnccn.2021.0022]</w:t>
      </w:r>
    </w:p>
    <w:p w14:paraId="4F7DD477" w14:textId="77777777" w:rsidR="002C7540" w:rsidRPr="0078518F" w:rsidRDefault="002C7540" w:rsidP="002C7540">
      <w:pPr>
        <w:spacing w:line="360" w:lineRule="auto"/>
        <w:jc w:val="both"/>
        <w:rPr>
          <w:rFonts w:ascii="Book Antiqua" w:hAnsi="Book Antiqua"/>
          <w:lang w:eastAsia="zh-CN"/>
        </w:rPr>
      </w:pPr>
      <w:r w:rsidRPr="0078518F">
        <w:rPr>
          <w:rFonts w:ascii="Book Antiqua" w:hAnsi="Book Antiqua"/>
        </w:rPr>
        <w:t xml:space="preserve">9 </w:t>
      </w:r>
      <w:r w:rsidRPr="0078518F">
        <w:rPr>
          <w:rFonts w:ascii="Book Antiqua" w:hAnsi="Book Antiqua"/>
          <w:b/>
          <w:bCs/>
        </w:rPr>
        <w:t>Amin MB</w:t>
      </w:r>
      <w:r w:rsidRPr="0078518F">
        <w:rPr>
          <w:rFonts w:ascii="Book Antiqua" w:hAnsi="Book Antiqua"/>
        </w:rPr>
        <w:t xml:space="preserve">, Edge SB, Greene FL, Byrd DR, Brookland RK, Washington MK, </w:t>
      </w:r>
      <w:proofErr w:type="spellStart"/>
      <w:r w:rsidRPr="0078518F">
        <w:rPr>
          <w:rFonts w:ascii="Book Antiqua" w:hAnsi="Book Antiqua"/>
        </w:rPr>
        <w:t>Gershenwald</w:t>
      </w:r>
      <w:proofErr w:type="spellEnd"/>
      <w:r w:rsidRPr="0078518F">
        <w:rPr>
          <w:rFonts w:ascii="Book Antiqua" w:hAnsi="Book Antiqua"/>
        </w:rPr>
        <w:t xml:space="preserve"> JE, Compton CC, Hess KR, Sullivan DC, Jessup JM, Brierley JD, Gaspar LE, </w:t>
      </w:r>
      <w:proofErr w:type="spellStart"/>
      <w:r w:rsidRPr="0078518F">
        <w:rPr>
          <w:rFonts w:ascii="Book Antiqua" w:hAnsi="Book Antiqua"/>
        </w:rPr>
        <w:t>Schilsky</w:t>
      </w:r>
      <w:proofErr w:type="spellEnd"/>
      <w:r w:rsidRPr="0078518F">
        <w:rPr>
          <w:rFonts w:ascii="Book Antiqua" w:hAnsi="Book Antiqua"/>
        </w:rPr>
        <w:t xml:space="preserve"> RL, Balch CM, Winchester DP, </w:t>
      </w:r>
      <w:proofErr w:type="spellStart"/>
      <w:r w:rsidRPr="0078518F">
        <w:rPr>
          <w:rFonts w:ascii="Book Antiqua" w:hAnsi="Book Antiqua"/>
        </w:rPr>
        <w:t>Asare</w:t>
      </w:r>
      <w:proofErr w:type="spellEnd"/>
      <w:r w:rsidRPr="0078518F">
        <w:rPr>
          <w:rFonts w:ascii="Book Antiqua" w:hAnsi="Book Antiqua"/>
        </w:rPr>
        <w:t xml:space="preserve"> EA, Madera M, </w:t>
      </w:r>
      <w:proofErr w:type="spellStart"/>
      <w:r w:rsidRPr="0078518F">
        <w:rPr>
          <w:rFonts w:ascii="Book Antiqua" w:hAnsi="Book Antiqua"/>
        </w:rPr>
        <w:t>Gress</w:t>
      </w:r>
      <w:proofErr w:type="spellEnd"/>
      <w:r w:rsidRPr="0078518F">
        <w:rPr>
          <w:rFonts w:ascii="Book Antiqua" w:hAnsi="Book Antiqua"/>
        </w:rPr>
        <w:t xml:space="preserve"> DM, Meyer LR. AJCC Cancer Staging Manual. 8</w:t>
      </w:r>
      <w:r w:rsidRPr="0078518F">
        <w:rPr>
          <w:rFonts w:ascii="Book Antiqua" w:hAnsi="Book Antiqua"/>
          <w:vertAlign w:val="superscript"/>
        </w:rPr>
        <w:t>th</w:t>
      </w:r>
      <w:r w:rsidRPr="0078518F">
        <w:rPr>
          <w:rFonts w:ascii="Book Antiqua" w:hAnsi="Book Antiqua"/>
        </w:rPr>
        <w:t xml:space="preserve"> ed. Springer International Publishing</w:t>
      </w:r>
      <w:r>
        <w:rPr>
          <w:rFonts w:ascii="Book Antiqua" w:hAnsi="Book Antiqua"/>
        </w:rPr>
        <w:t>;</w:t>
      </w:r>
      <w:r w:rsidRPr="0078518F">
        <w:rPr>
          <w:rFonts w:ascii="Book Antiqua" w:hAnsi="Book Antiqua"/>
        </w:rPr>
        <w:t xml:space="preserve"> 2018</w:t>
      </w:r>
      <w:r>
        <w:rPr>
          <w:rFonts w:ascii="Book Antiqua" w:hAnsi="Book Antiqua"/>
        </w:rPr>
        <w:t>:</w:t>
      </w:r>
      <w:r w:rsidRPr="0078518F">
        <w:rPr>
          <w:rFonts w:ascii="Book Antiqua" w:hAnsi="Book Antiqua"/>
        </w:rPr>
        <w:t xml:space="preserve"> 308</w:t>
      </w:r>
    </w:p>
    <w:p w14:paraId="294CA85B" w14:textId="77777777" w:rsidR="002C7540" w:rsidRPr="0078518F" w:rsidRDefault="002C7540" w:rsidP="002C7540">
      <w:pPr>
        <w:spacing w:line="360" w:lineRule="auto"/>
        <w:jc w:val="both"/>
        <w:rPr>
          <w:rFonts w:ascii="Book Antiqua" w:hAnsi="Book Antiqua"/>
        </w:rPr>
      </w:pPr>
      <w:r w:rsidRPr="0078518F">
        <w:rPr>
          <w:rFonts w:ascii="Book Antiqua" w:hAnsi="Book Antiqua"/>
        </w:rPr>
        <w:t xml:space="preserve">10 </w:t>
      </w:r>
      <w:proofErr w:type="spellStart"/>
      <w:r w:rsidRPr="0078518F">
        <w:rPr>
          <w:rFonts w:ascii="Book Antiqua" w:hAnsi="Book Antiqua"/>
          <w:b/>
          <w:bCs/>
        </w:rPr>
        <w:t>Kayahara</w:t>
      </w:r>
      <w:proofErr w:type="spellEnd"/>
      <w:r w:rsidRPr="0078518F">
        <w:rPr>
          <w:rFonts w:ascii="Book Antiqua" w:hAnsi="Book Antiqua"/>
          <w:b/>
          <w:bCs/>
        </w:rPr>
        <w:t xml:space="preserve"> M</w:t>
      </w:r>
      <w:r w:rsidRPr="0078518F">
        <w:rPr>
          <w:rFonts w:ascii="Book Antiqua" w:hAnsi="Book Antiqua"/>
        </w:rPr>
        <w:t xml:space="preserve">, </w:t>
      </w:r>
      <w:proofErr w:type="spellStart"/>
      <w:r w:rsidRPr="0078518F">
        <w:rPr>
          <w:rFonts w:ascii="Book Antiqua" w:hAnsi="Book Antiqua"/>
        </w:rPr>
        <w:t>Nagakawa</w:t>
      </w:r>
      <w:proofErr w:type="spellEnd"/>
      <w:r w:rsidRPr="0078518F">
        <w:rPr>
          <w:rFonts w:ascii="Book Antiqua" w:hAnsi="Book Antiqua"/>
        </w:rPr>
        <w:t xml:space="preserve"> T. Recent trends of gallbladder cancer in Japan: an analysis of 4,770 patients. </w:t>
      </w:r>
      <w:r w:rsidRPr="0078518F">
        <w:rPr>
          <w:rFonts w:ascii="Book Antiqua" w:hAnsi="Book Antiqua"/>
          <w:i/>
          <w:iCs/>
        </w:rPr>
        <w:t>Cancer</w:t>
      </w:r>
      <w:r w:rsidRPr="0078518F">
        <w:rPr>
          <w:rFonts w:ascii="Book Antiqua" w:hAnsi="Book Antiqua"/>
        </w:rPr>
        <w:t xml:space="preserve"> 2007; </w:t>
      </w:r>
      <w:r w:rsidRPr="0078518F">
        <w:rPr>
          <w:rFonts w:ascii="Book Antiqua" w:hAnsi="Book Antiqua"/>
          <w:b/>
          <w:bCs/>
        </w:rPr>
        <w:t>110</w:t>
      </w:r>
      <w:r w:rsidRPr="0078518F">
        <w:rPr>
          <w:rFonts w:ascii="Book Antiqua" w:hAnsi="Book Antiqua"/>
        </w:rPr>
        <w:t>: 572-580 [PMID: 17594719 DOI: 10.1002/cncr.22815]</w:t>
      </w:r>
    </w:p>
    <w:p w14:paraId="7CE37DB3" w14:textId="77777777" w:rsidR="002C7540" w:rsidRPr="0078518F" w:rsidRDefault="002C7540" w:rsidP="002C7540">
      <w:pPr>
        <w:spacing w:line="360" w:lineRule="auto"/>
        <w:jc w:val="both"/>
        <w:rPr>
          <w:rFonts w:ascii="Book Antiqua" w:hAnsi="Book Antiqua"/>
        </w:rPr>
      </w:pPr>
      <w:r w:rsidRPr="0078518F">
        <w:rPr>
          <w:rFonts w:ascii="Book Antiqua" w:hAnsi="Book Antiqua"/>
        </w:rPr>
        <w:t xml:space="preserve">11 </w:t>
      </w:r>
      <w:r w:rsidRPr="0078518F">
        <w:rPr>
          <w:rFonts w:ascii="Book Antiqua" w:hAnsi="Book Antiqua"/>
          <w:b/>
          <w:bCs/>
        </w:rPr>
        <w:t>Shimizu H</w:t>
      </w:r>
      <w:r w:rsidRPr="0078518F">
        <w:rPr>
          <w:rFonts w:ascii="Book Antiqua" w:hAnsi="Book Antiqua"/>
        </w:rPr>
        <w:t xml:space="preserve">, Kimura F, </w:t>
      </w:r>
      <w:proofErr w:type="spellStart"/>
      <w:r w:rsidRPr="0078518F">
        <w:rPr>
          <w:rFonts w:ascii="Book Antiqua" w:hAnsi="Book Antiqua"/>
        </w:rPr>
        <w:t>Yoshidome</w:t>
      </w:r>
      <w:proofErr w:type="spellEnd"/>
      <w:r w:rsidRPr="0078518F">
        <w:rPr>
          <w:rFonts w:ascii="Book Antiqua" w:hAnsi="Book Antiqua"/>
        </w:rPr>
        <w:t xml:space="preserve"> H, </w:t>
      </w:r>
      <w:proofErr w:type="spellStart"/>
      <w:r w:rsidRPr="0078518F">
        <w:rPr>
          <w:rFonts w:ascii="Book Antiqua" w:hAnsi="Book Antiqua"/>
        </w:rPr>
        <w:t>Ohtsuka</w:t>
      </w:r>
      <w:proofErr w:type="spellEnd"/>
      <w:r w:rsidRPr="0078518F">
        <w:rPr>
          <w:rFonts w:ascii="Book Antiqua" w:hAnsi="Book Antiqua"/>
        </w:rPr>
        <w:t xml:space="preserve"> M, Kato A, Yoshitomi H, Nozawa S, Furukawa K, Mitsuhashi N, Takeuchi D, </w:t>
      </w:r>
      <w:proofErr w:type="spellStart"/>
      <w:r w:rsidRPr="0078518F">
        <w:rPr>
          <w:rFonts w:ascii="Book Antiqua" w:hAnsi="Book Antiqua"/>
        </w:rPr>
        <w:t>Suda</w:t>
      </w:r>
      <w:proofErr w:type="spellEnd"/>
      <w:r w:rsidRPr="0078518F">
        <w:rPr>
          <w:rFonts w:ascii="Book Antiqua" w:hAnsi="Book Antiqua"/>
        </w:rPr>
        <w:t xml:space="preserve"> K, Yoshioka I, Miyazaki M. Aggressive surgical approach for stage IV gallbladder carcinoma based on Japanese Society of Biliary Surgery classification. </w:t>
      </w:r>
      <w:r w:rsidRPr="0078518F">
        <w:rPr>
          <w:rFonts w:ascii="Book Antiqua" w:hAnsi="Book Antiqua"/>
          <w:i/>
          <w:iCs/>
        </w:rPr>
        <w:t xml:space="preserve">J Hepatobiliary </w:t>
      </w:r>
      <w:proofErr w:type="spellStart"/>
      <w:r w:rsidRPr="0078518F">
        <w:rPr>
          <w:rFonts w:ascii="Book Antiqua" w:hAnsi="Book Antiqua"/>
          <w:i/>
          <w:iCs/>
        </w:rPr>
        <w:t>Pancreat</w:t>
      </w:r>
      <w:proofErr w:type="spellEnd"/>
      <w:r w:rsidRPr="0078518F">
        <w:rPr>
          <w:rFonts w:ascii="Book Antiqua" w:hAnsi="Book Antiqua"/>
          <w:i/>
          <w:iCs/>
        </w:rPr>
        <w:t xml:space="preserve"> Surg</w:t>
      </w:r>
      <w:r w:rsidRPr="0078518F">
        <w:rPr>
          <w:rFonts w:ascii="Book Antiqua" w:hAnsi="Book Antiqua"/>
        </w:rPr>
        <w:t xml:space="preserve"> 2007; </w:t>
      </w:r>
      <w:r w:rsidRPr="0078518F">
        <w:rPr>
          <w:rFonts w:ascii="Book Antiqua" w:hAnsi="Book Antiqua"/>
          <w:b/>
          <w:bCs/>
        </w:rPr>
        <w:t>14</w:t>
      </w:r>
      <w:r w:rsidRPr="0078518F">
        <w:rPr>
          <w:rFonts w:ascii="Book Antiqua" w:hAnsi="Book Antiqua"/>
        </w:rPr>
        <w:t>: 358-365 [PMID: 17653633 DOI: 10.1007/s00534-006-1188-z]</w:t>
      </w:r>
    </w:p>
    <w:p w14:paraId="3E5A49A4" w14:textId="77777777" w:rsidR="002C7540" w:rsidRPr="0078518F" w:rsidRDefault="002C7540" w:rsidP="002C7540">
      <w:pPr>
        <w:spacing w:line="360" w:lineRule="auto"/>
        <w:jc w:val="both"/>
        <w:rPr>
          <w:rFonts w:ascii="Book Antiqua" w:hAnsi="Book Antiqua"/>
        </w:rPr>
      </w:pPr>
      <w:r w:rsidRPr="0078518F">
        <w:rPr>
          <w:rFonts w:ascii="Book Antiqua" w:hAnsi="Book Antiqua"/>
        </w:rPr>
        <w:t xml:space="preserve">12 </w:t>
      </w:r>
      <w:r w:rsidRPr="0078518F">
        <w:rPr>
          <w:rFonts w:ascii="Book Antiqua" w:hAnsi="Book Antiqua"/>
          <w:b/>
          <w:bCs/>
        </w:rPr>
        <w:t>Mao W</w:t>
      </w:r>
      <w:r w:rsidRPr="0078518F">
        <w:rPr>
          <w:rFonts w:ascii="Book Antiqua" w:hAnsi="Book Antiqua"/>
        </w:rPr>
        <w:t xml:space="preserve">, Deng F, Wang D, Gao L, Shi X. Treatment of advanced gallbladder cancer: A SEER-based study. </w:t>
      </w:r>
      <w:r w:rsidRPr="0078518F">
        <w:rPr>
          <w:rFonts w:ascii="Book Antiqua" w:hAnsi="Book Antiqua"/>
          <w:i/>
          <w:iCs/>
        </w:rPr>
        <w:t>Cancer Med</w:t>
      </w:r>
      <w:r w:rsidRPr="0078518F">
        <w:rPr>
          <w:rFonts w:ascii="Book Antiqua" w:hAnsi="Book Antiqua"/>
        </w:rPr>
        <w:t xml:space="preserve"> 2020; </w:t>
      </w:r>
      <w:r w:rsidRPr="0078518F">
        <w:rPr>
          <w:rFonts w:ascii="Book Antiqua" w:hAnsi="Book Antiqua"/>
          <w:b/>
          <w:bCs/>
        </w:rPr>
        <w:t>9</w:t>
      </w:r>
      <w:r w:rsidRPr="0078518F">
        <w:rPr>
          <w:rFonts w:ascii="Book Antiqua" w:hAnsi="Book Antiqua"/>
        </w:rPr>
        <w:t>: 141-150 [PMID: 31721465 DOI: 10.1002/cam4.2679]</w:t>
      </w:r>
    </w:p>
    <w:p w14:paraId="28C7FE1C" w14:textId="77777777" w:rsidR="002C7540" w:rsidRPr="0078518F" w:rsidRDefault="002C7540" w:rsidP="002C7540">
      <w:pPr>
        <w:spacing w:line="360" w:lineRule="auto"/>
        <w:jc w:val="both"/>
        <w:rPr>
          <w:rFonts w:ascii="Book Antiqua" w:hAnsi="Book Antiqua"/>
        </w:rPr>
      </w:pPr>
      <w:r w:rsidRPr="0078518F">
        <w:rPr>
          <w:rFonts w:ascii="Book Antiqua" w:hAnsi="Book Antiqua"/>
        </w:rPr>
        <w:lastRenderedPageBreak/>
        <w:t xml:space="preserve">13 </w:t>
      </w:r>
      <w:r w:rsidRPr="0078518F">
        <w:rPr>
          <w:rFonts w:ascii="Book Antiqua" w:hAnsi="Book Antiqua"/>
          <w:b/>
          <w:bCs/>
        </w:rPr>
        <w:t>Hakeem AR</w:t>
      </w:r>
      <w:r w:rsidRPr="0078518F">
        <w:rPr>
          <w:rFonts w:ascii="Book Antiqua" w:hAnsi="Book Antiqua"/>
        </w:rPr>
        <w:t xml:space="preserve">, </w:t>
      </w:r>
      <w:proofErr w:type="spellStart"/>
      <w:r w:rsidRPr="0078518F">
        <w:rPr>
          <w:rFonts w:ascii="Book Antiqua" w:hAnsi="Book Antiqua"/>
        </w:rPr>
        <w:t>Papoulas</w:t>
      </w:r>
      <w:proofErr w:type="spellEnd"/>
      <w:r w:rsidRPr="0078518F">
        <w:rPr>
          <w:rFonts w:ascii="Book Antiqua" w:hAnsi="Book Antiqua"/>
        </w:rPr>
        <w:t xml:space="preserve"> M, Menon KV. The role of neoadjuvant chemotherapy or chemoradiotherapy for advanced gallbladder cancer - A systematic review. </w:t>
      </w:r>
      <w:r w:rsidRPr="0078518F">
        <w:rPr>
          <w:rFonts w:ascii="Book Antiqua" w:hAnsi="Book Antiqua"/>
          <w:i/>
          <w:iCs/>
        </w:rPr>
        <w:t>Eur J Surg Oncol</w:t>
      </w:r>
      <w:r w:rsidRPr="0078518F">
        <w:rPr>
          <w:rFonts w:ascii="Book Antiqua" w:hAnsi="Book Antiqua"/>
        </w:rPr>
        <w:t xml:space="preserve"> 2019; </w:t>
      </w:r>
      <w:r w:rsidRPr="0078518F">
        <w:rPr>
          <w:rFonts w:ascii="Book Antiqua" w:hAnsi="Book Antiqua"/>
          <w:b/>
          <w:bCs/>
        </w:rPr>
        <w:t>45</w:t>
      </w:r>
      <w:r w:rsidRPr="0078518F">
        <w:rPr>
          <w:rFonts w:ascii="Book Antiqua" w:hAnsi="Book Antiqua"/>
        </w:rPr>
        <w:t>: 83-91 [PMID: 30287098 DOI: 10.1016/j.ejso.2018.08.020]</w:t>
      </w:r>
    </w:p>
    <w:p w14:paraId="1B6C305F" w14:textId="77777777" w:rsidR="002C7540" w:rsidRPr="0078518F" w:rsidRDefault="002C7540" w:rsidP="002C7540">
      <w:pPr>
        <w:spacing w:line="360" w:lineRule="auto"/>
        <w:jc w:val="both"/>
        <w:rPr>
          <w:rFonts w:ascii="Book Antiqua" w:hAnsi="Book Antiqua"/>
        </w:rPr>
      </w:pPr>
      <w:r w:rsidRPr="0078518F">
        <w:rPr>
          <w:rFonts w:ascii="Book Antiqua" w:hAnsi="Book Antiqua"/>
        </w:rPr>
        <w:t xml:space="preserve">14 </w:t>
      </w:r>
      <w:r w:rsidRPr="0078518F">
        <w:rPr>
          <w:rFonts w:ascii="Book Antiqua" w:hAnsi="Book Antiqua"/>
          <w:b/>
          <w:bCs/>
        </w:rPr>
        <w:t>Chen X</w:t>
      </w:r>
      <w:r w:rsidRPr="0078518F">
        <w:rPr>
          <w:rFonts w:ascii="Book Antiqua" w:hAnsi="Book Antiqua"/>
        </w:rPr>
        <w:t xml:space="preserve">, Wu X, Wu H, Gu Y, Shao Y, Shao Q, Zhu F, Li X, Qian X, Hu J, Zhao F, Mao W, Sun J, Wang J, Han G, Li C, Xia Y, </w:t>
      </w:r>
      <w:proofErr w:type="spellStart"/>
      <w:r w:rsidRPr="0078518F">
        <w:rPr>
          <w:rFonts w:ascii="Book Antiqua" w:hAnsi="Book Antiqua"/>
        </w:rPr>
        <w:t>Seesaha</w:t>
      </w:r>
      <w:proofErr w:type="spellEnd"/>
      <w:r w:rsidRPr="0078518F">
        <w:rPr>
          <w:rFonts w:ascii="Book Antiqua" w:hAnsi="Book Antiqua"/>
        </w:rPr>
        <w:t xml:space="preserve"> PK, Zhu D, Li H, Zhang J, Wang G, Wang X, Li X, Shu Y. </w:t>
      </w:r>
      <w:proofErr w:type="spellStart"/>
      <w:r w:rsidRPr="0078518F">
        <w:rPr>
          <w:rFonts w:ascii="Book Antiqua" w:hAnsi="Book Antiqua"/>
        </w:rPr>
        <w:t>Camrelizumab</w:t>
      </w:r>
      <w:proofErr w:type="spellEnd"/>
      <w:r w:rsidRPr="0078518F">
        <w:rPr>
          <w:rFonts w:ascii="Book Antiqua" w:hAnsi="Book Antiqua"/>
        </w:rPr>
        <w:t xml:space="preserve"> plus gemcitabine and oxaliplatin (GEMOX) in patients with advanced biliary tract cancer: a single-arm, open-label, phase II trial. </w:t>
      </w:r>
      <w:r w:rsidRPr="0078518F">
        <w:rPr>
          <w:rFonts w:ascii="Book Antiqua" w:hAnsi="Book Antiqua"/>
          <w:i/>
          <w:iCs/>
        </w:rPr>
        <w:t xml:space="preserve">J </w:t>
      </w:r>
      <w:proofErr w:type="spellStart"/>
      <w:r w:rsidRPr="0078518F">
        <w:rPr>
          <w:rFonts w:ascii="Book Antiqua" w:hAnsi="Book Antiqua"/>
          <w:i/>
          <w:iCs/>
        </w:rPr>
        <w:t>Immunother</w:t>
      </w:r>
      <w:proofErr w:type="spellEnd"/>
      <w:r w:rsidRPr="0078518F">
        <w:rPr>
          <w:rFonts w:ascii="Book Antiqua" w:hAnsi="Book Antiqua"/>
          <w:i/>
          <w:iCs/>
        </w:rPr>
        <w:t xml:space="preserve"> Cancer</w:t>
      </w:r>
      <w:r w:rsidRPr="0078518F">
        <w:rPr>
          <w:rFonts w:ascii="Book Antiqua" w:hAnsi="Book Antiqua"/>
        </w:rPr>
        <w:t xml:space="preserve"> 2020; </w:t>
      </w:r>
      <w:r w:rsidRPr="0078518F">
        <w:rPr>
          <w:rFonts w:ascii="Book Antiqua" w:hAnsi="Book Antiqua"/>
          <w:b/>
          <w:bCs/>
        </w:rPr>
        <w:t>8</w:t>
      </w:r>
      <w:r w:rsidRPr="0078518F">
        <w:rPr>
          <w:rFonts w:ascii="Book Antiqua" w:hAnsi="Book Antiqua"/>
        </w:rPr>
        <w:t xml:space="preserve"> [PMID: 33172881 DOI: 10.1136/jitc-2020-001240]</w:t>
      </w:r>
    </w:p>
    <w:p w14:paraId="208868D5" w14:textId="77777777" w:rsidR="002C7540" w:rsidRPr="0078518F" w:rsidRDefault="002C7540" w:rsidP="002C7540">
      <w:pPr>
        <w:spacing w:line="360" w:lineRule="auto"/>
        <w:jc w:val="both"/>
        <w:rPr>
          <w:rFonts w:ascii="Book Antiqua" w:hAnsi="Book Antiqua"/>
        </w:rPr>
      </w:pPr>
      <w:r w:rsidRPr="0078518F">
        <w:rPr>
          <w:rFonts w:ascii="Book Antiqua" w:hAnsi="Book Antiqua"/>
        </w:rPr>
        <w:t xml:space="preserve">15 </w:t>
      </w:r>
      <w:r w:rsidRPr="0078518F">
        <w:rPr>
          <w:rFonts w:ascii="Book Antiqua" w:hAnsi="Book Antiqua"/>
          <w:b/>
          <w:bCs/>
        </w:rPr>
        <w:t>Sharma A</w:t>
      </w:r>
      <w:r w:rsidRPr="0078518F">
        <w:rPr>
          <w:rFonts w:ascii="Book Antiqua" w:hAnsi="Book Antiqua"/>
        </w:rPr>
        <w:t xml:space="preserve">, </w:t>
      </w:r>
      <w:proofErr w:type="spellStart"/>
      <w:r w:rsidRPr="0078518F">
        <w:rPr>
          <w:rFonts w:ascii="Book Antiqua" w:hAnsi="Book Antiqua"/>
        </w:rPr>
        <w:t>Dwary</w:t>
      </w:r>
      <w:proofErr w:type="spellEnd"/>
      <w:r w:rsidRPr="0078518F">
        <w:rPr>
          <w:rFonts w:ascii="Book Antiqua" w:hAnsi="Book Antiqua"/>
        </w:rPr>
        <w:t xml:space="preserve"> AD, </w:t>
      </w:r>
      <w:proofErr w:type="spellStart"/>
      <w:r w:rsidRPr="0078518F">
        <w:rPr>
          <w:rFonts w:ascii="Book Antiqua" w:hAnsi="Book Antiqua"/>
        </w:rPr>
        <w:t>Mohanti</w:t>
      </w:r>
      <w:proofErr w:type="spellEnd"/>
      <w:r w:rsidRPr="0078518F">
        <w:rPr>
          <w:rFonts w:ascii="Book Antiqua" w:hAnsi="Book Antiqua"/>
        </w:rPr>
        <w:t xml:space="preserve"> BK, Deo SV, Pal S, Sreenivas V, Raina V, Shukla NK, </w:t>
      </w:r>
      <w:proofErr w:type="spellStart"/>
      <w:r w:rsidRPr="0078518F">
        <w:rPr>
          <w:rFonts w:ascii="Book Antiqua" w:hAnsi="Book Antiqua"/>
        </w:rPr>
        <w:t>Thulkar</w:t>
      </w:r>
      <w:proofErr w:type="spellEnd"/>
      <w:r w:rsidRPr="0078518F">
        <w:rPr>
          <w:rFonts w:ascii="Book Antiqua" w:hAnsi="Book Antiqua"/>
        </w:rPr>
        <w:t xml:space="preserve"> S, Garg P, Chaudhary SP. Best supportive care compared with chemotherapy for unresectable gall bladder cancer: a randomized controlled study. </w:t>
      </w:r>
      <w:r w:rsidRPr="0078518F">
        <w:rPr>
          <w:rFonts w:ascii="Book Antiqua" w:hAnsi="Book Antiqua"/>
          <w:i/>
          <w:iCs/>
        </w:rPr>
        <w:t>J Clin Oncol</w:t>
      </w:r>
      <w:r w:rsidRPr="0078518F">
        <w:rPr>
          <w:rFonts w:ascii="Book Antiqua" w:hAnsi="Book Antiqua"/>
        </w:rPr>
        <w:t xml:space="preserve"> 2010; </w:t>
      </w:r>
      <w:r w:rsidRPr="0078518F">
        <w:rPr>
          <w:rFonts w:ascii="Book Antiqua" w:hAnsi="Book Antiqua"/>
          <w:b/>
          <w:bCs/>
        </w:rPr>
        <w:t>28</w:t>
      </w:r>
      <w:r w:rsidRPr="0078518F">
        <w:rPr>
          <w:rFonts w:ascii="Book Antiqua" w:hAnsi="Book Antiqua"/>
        </w:rPr>
        <w:t>: 4581-4586 [PMID: 20855823 DOI: 10.1200/JCO.2010.29.3605]</w:t>
      </w:r>
    </w:p>
    <w:p w14:paraId="2C2A6F53" w14:textId="77777777" w:rsidR="002C7540" w:rsidRPr="0078518F" w:rsidRDefault="002C7540" w:rsidP="002C7540">
      <w:pPr>
        <w:spacing w:line="360" w:lineRule="auto"/>
        <w:jc w:val="both"/>
        <w:rPr>
          <w:rFonts w:ascii="Book Antiqua" w:hAnsi="Book Antiqua"/>
        </w:rPr>
      </w:pPr>
      <w:r w:rsidRPr="0078518F">
        <w:rPr>
          <w:rFonts w:ascii="Book Antiqua" w:hAnsi="Book Antiqua"/>
        </w:rPr>
        <w:t xml:space="preserve">16 </w:t>
      </w:r>
      <w:proofErr w:type="spellStart"/>
      <w:r w:rsidRPr="0078518F">
        <w:rPr>
          <w:rFonts w:ascii="Book Antiqua" w:hAnsi="Book Antiqua"/>
          <w:b/>
          <w:bCs/>
        </w:rPr>
        <w:t>Weigt</w:t>
      </w:r>
      <w:proofErr w:type="spellEnd"/>
      <w:r w:rsidRPr="0078518F">
        <w:rPr>
          <w:rFonts w:ascii="Book Antiqua" w:hAnsi="Book Antiqua"/>
          <w:b/>
          <w:bCs/>
        </w:rPr>
        <w:t xml:space="preserve"> J</w:t>
      </w:r>
      <w:r w:rsidRPr="0078518F">
        <w:rPr>
          <w:rFonts w:ascii="Book Antiqua" w:hAnsi="Book Antiqua"/>
        </w:rPr>
        <w:t xml:space="preserve">, </w:t>
      </w:r>
      <w:proofErr w:type="spellStart"/>
      <w:r w:rsidRPr="0078518F">
        <w:rPr>
          <w:rFonts w:ascii="Book Antiqua" w:hAnsi="Book Antiqua"/>
        </w:rPr>
        <w:t>Malfertheiner</w:t>
      </w:r>
      <w:proofErr w:type="spellEnd"/>
      <w:r w:rsidRPr="0078518F">
        <w:rPr>
          <w:rFonts w:ascii="Book Antiqua" w:hAnsi="Book Antiqua"/>
        </w:rPr>
        <w:t xml:space="preserve"> P. Cisplatin plus gemcitabine versus gemcitabine for biliary tract cancer. </w:t>
      </w:r>
      <w:r w:rsidRPr="0078518F">
        <w:rPr>
          <w:rFonts w:ascii="Book Antiqua" w:hAnsi="Book Antiqua"/>
          <w:i/>
          <w:iCs/>
        </w:rPr>
        <w:t>Expert Rev Gastroenterol Hepatol</w:t>
      </w:r>
      <w:r w:rsidRPr="0078518F">
        <w:rPr>
          <w:rFonts w:ascii="Book Antiqua" w:hAnsi="Book Antiqua"/>
        </w:rPr>
        <w:t xml:space="preserve"> 2010; </w:t>
      </w:r>
      <w:r w:rsidRPr="0078518F">
        <w:rPr>
          <w:rFonts w:ascii="Book Antiqua" w:hAnsi="Book Antiqua"/>
          <w:b/>
          <w:bCs/>
        </w:rPr>
        <w:t>4</w:t>
      </w:r>
      <w:r w:rsidRPr="0078518F">
        <w:rPr>
          <w:rFonts w:ascii="Book Antiqua" w:hAnsi="Book Antiqua"/>
        </w:rPr>
        <w:t>: 395-397 [PMID: 20678012 DOI: 10.1586/egh.10.45]</w:t>
      </w:r>
    </w:p>
    <w:p w14:paraId="72FD829D" w14:textId="77777777" w:rsidR="002C7540" w:rsidRPr="0078518F" w:rsidRDefault="002C7540" w:rsidP="002C7540">
      <w:pPr>
        <w:spacing w:line="360" w:lineRule="auto"/>
        <w:jc w:val="both"/>
        <w:rPr>
          <w:rFonts w:ascii="Book Antiqua" w:hAnsi="Book Antiqua"/>
        </w:rPr>
      </w:pPr>
      <w:r w:rsidRPr="0078518F">
        <w:rPr>
          <w:rFonts w:ascii="Book Antiqua" w:hAnsi="Book Antiqua"/>
        </w:rPr>
        <w:t xml:space="preserve">17 </w:t>
      </w:r>
      <w:r w:rsidRPr="0078518F">
        <w:rPr>
          <w:rFonts w:ascii="Book Antiqua" w:hAnsi="Book Antiqua"/>
          <w:b/>
          <w:bCs/>
        </w:rPr>
        <w:t>Valle J</w:t>
      </w:r>
      <w:r w:rsidRPr="0078518F">
        <w:rPr>
          <w:rFonts w:ascii="Book Antiqua" w:hAnsi="Book Antiqua"/>
        </w:rPr>
        <w:t xml:space="preserve">, </w:t>
      </w:r>
      <w:proofErr w:type="spellStart"/>
      <w:r w:rsidRPr="0078518F">
        <w:rPr>
          <w:rFonts w:ascii="Book Antiqua" w:hAnsi="Book Antiqua"/>
        </w:rPr>
        <w:t>Wasan</w:t>
      </w:r>
      <w:proofErr w:type="spellEnd"/>
      <w:r w:rsidRPr="0078518F">
        <w:rPr>
          <w:rFonts w:ascii="Book Antiqua" w:hAnsi="Book Antiqua"/>
        </w:rPr>
        <w:t xml:space="preserve"> H, Palmer DH, Cunningham D, </w:t>
      </w:r>
      <w:proofErr w:type="spellStart"/>
      <w:r w:rsidRPr="0078518F">
        <w:rPr>
          <w:rFonts w:ascii="Book Antiqua" w:hAnsi="Book Antiqua"/>
        </w:rPr>
        <w:t>Anthoney</w:t>
      </w:r>
      <w:proofErr w:type="spellEnd"/>
      <w:r w:rsidRPr="0078518F">
        <w:rPr>
          <w:rFonts w:ascii="Book Antiqua" w:hAnsi="Book Antiqua"/>
        </w:rPr>
        <w:t xml:space="preserve"> A, </w:t>
      </w:r>
      <w:proofErr w:type="spellStart"/>
      <w:r w:rsidRPr="0078518F">
        <w:rPr>
          <w:rFonts w:ascii="Book Antiqua" w:hAnsi="Book Antiqua"/>
        </w:rPr>
        <w:t>Maraveyas</w:t>
      </w:r>
      <w:proofErr w:type="spellEnd"/>
      <w:r w:rsidRPr="0078518F">
        <w:rPr>
          <w:rFonts w:ascii="Book Antiqua" w:hAnsi="Book Antiqua"/>
        </w:rPr>
        <w:t xml:space="preserve"> A, Madhusudan S, </w:t>
      </w:r>
      <w:proofErr w:type="spellStart"/>
      <w:r w:rsidRPr="0078518F">
        <w:rPr>
          <w:rFonts w:ascii="Book Antiqua" w:hAnsi="Book Antiqua"/>
        </w:rPr>
        <w:t>Iveson</w:t>
      </w:r>
      <w:proofErr w:type="spellEnd"/>
      <w:r w:rsidRPr="0078518F">
        <w:rPr>
          <w:rFonts w:ascii="Book Antiqua" w:hAnsi="Book Antiqua"/>
        </w:rPr>
        <w:t xml:space="preserve"> T, Hughes S, Pereira SP, </w:t>
      </w:r>
      <w:proofErr w:type="spellStart"/>
      <w:r w:rsidRPr="0078518F">
        <w:rPr>
          <w:rFonts w:ascii="Book Antiqua" w:hAnsi="Book Antiqua"/>
        </w:rPr>
        <w:t>Roughton</w:t>
      </w:r>
      <w:proofErr w:type="spellEnd"/>
      <w:r w:rsidRPr="0078518F">
        <w:rPr>
          <w:rFonts w:ascii="Book Antiqua" w:hAnsi="Book Antiqua"/>
        </w:rPr>
        <w:t xml:space="preserve"> M, Bridgewater J; ABC-02 Trial Investigators. Cisplatin plus gemcitabine versus gemcitabine for biliary tract cancer. </w:t>
      </w:r>
      <w:r w:rsidRPr="0078518F">
        <w:rPr>
          <w:rFonts w:ascii="Book Antiqua" w:hAnsi="Book Antiqua"/>
          <w:i/>
          <w:iCs/>
        </w:rPr>
        <w:t xml:space="preserve">N </w:t>
      </w:r>
      <w:proofErr w:type="spellStart"/>
      <w:r w:rsidRPr="0078518F">
        <w:rPr>
          <w:rFonts w:ascii="Book Antiqua" w:hAnsi="Book Antiqua"/>
          <w:i/>
          <w:iCs/>
        </w:rPr>
        <w:t>Engl</w:t>
      </w:r>
      <w:proofErr w:type="spellEnd"/>
      <w:r w:rsidRPr="0078518F">
        <w:rPr>
          <w:rFonts w:ascii="Book Antiqua" w:hAnsi="Book Antiqua"/>
          <w:i/>
          <w:iCs/>
        </w:rPr>
        <w:t xml:space="preserve"> J Med</w:t>
      </w:r>
      <w:r w:rsidRPr="0078518F">
        <w:rPr>
          <w:rFonts w:ascii="Book Antiqua" w:hAnsi="Book Antiqua"/>
        </w:rPr>
        <w:t xml:space="preserve"> 2010; </w:t>
      </w:r>
      <w:r w:rsidRPr="0078518F">
        <w:rPr>
          <w:rFonts w:ascii="Book Antiqua" w:hAnsi="Book Antiqua"/>
          <w:b/>
          <w:bCs/>
        </w:rPr>
        <w:t>362</w:t>
      </w:r>
      <w:r w:rsidRPr="0078518F">
        <w:rPr>
          <w:rFonts w:ascii="Book Antiqua" w:hAnsi="Book Antiqua"/>
        </w:rPr>
        <w:t>: 1273-1281 [PMID: 20375404 DOI: 10.1056/NEJMoa0908721]</w:t>
      </w:r>
    </w:p>
    <w:p w14:paraId="0288BB79" w14:textId="77777777" w:rsidR="002C7540" w:rsidRPr="0078518F" w:rsidRDefault="002C7540" w:rsidP="002C7540">
      <w:pPr>
        <w:spacing w:line="360" w:lineRule="auto"/>
        <w:jc w:val="both"/>
        <w:rPr>
          <w:rFonts w:ascii="Book Antiqua" w:hAnsi="Book Antiqua"/>
        </w:rPr>
      </w:pPr>
      <w:r w:rsidRPr="0078518F">
        <w:rPr>
          <w:rFonts w:ascii="Book Antiqua" w:hAnsi="Book Antiqua"/>
        </w:rPr>
        <w:t xml:space="preserve">18 </w:t>
      </w:r>
      <w:r w:rsidRPr="0078518F">
        <w:rPr>
          <w:rFonts w:ascii="Book Antiqua" w:hAnsi="Book Antiqua"/>
          <w:b/>
          <w:bCs/>
        </w:rPr>
        <w:t>Valle JW</w:t>
      </w:r>
      <w:r w:rsidRPr="0078518F">
        <w:rPr>
          <w:rFonts w:ascii="Book Antiqua" w:hAnsi="Book Antiqua"/>
        </w:rPr>
        <w:t xml:space="preserve">, </w:t>
      </w:r>
      <w:proofErr w:type="spellStart"/>
      <w:r w:rsidRPr="0078518F">
        <w:rPr>
          <w:rFonts w:ascii="Book Antiqua" w:hAnsi="Book Antiqua"/>
        </w:rPr>
        <w:t>Furuse</w:t>
      </w:r>
      <w:proofErr w:type="spellEnd"/>
      <w:r w:rsidRPr="0078518F">
        <w:rPr>
          <w:rFonts w:ascii="Book Antiqua" w:hAnsi="Book Antiqua"/>
        </w:rPr>
        <w:t xml:space="preserve"> J, </w:t>
      </w:r>
      <w:proofErr w:type="spellStart"/>
      <w:r w:rsidRPr="0078518F">
        <w:rPr>
          <w:rFonts w:ascii="Book Antiqua" w:hAnsi="Book Antiqua"/>
        </w:rPr>
        <w:t>Jitlal</w:t>
      </w:r>
      <w:proofErr w:type="spellEnd"/>
      <w:r w:rsidRPr="0078518F">
        <w:rPr>
          <w:rFonts w:ascii="Book Antiqua" w:hAnsi="Book Antiqua"/>
        </w:rPr>
        <w:t xml:space="preserve"> M, </w:t>
      </w:r>
      <w:proofErr w:type="spellStart"/>
      <w:r w:rsidRPr="0078518F">
        <w:rPr>
          <w:rFonts w:ascii="Book Antiqua" w:hAnsi="Book Antiqua"/>
        </w:rPr>
        <w:t>Beare</w:t>
      </w:r>
      <w:proofErr w:type="spellEnd"/>
      <w:r w:rsidRPr="0078518F">
        <w:rPr>
          <w:rFonts w:ascii="Book Antiqua" w:hAnsi="Book Antiqua"/>
        </w:rPr>
        <w:t xml:space="preserve"> S, Mizuno N, </w:t>
      </w:r>
      <w:proofErr w:type="spellStart"/>
      <w:r w:rsidRPr="0078518F">
        <w:rPr>
          <w:rFonts w:ascii="Book Antiqua" w:hAnsi="Book Antiqua"/>
        </w:rPr>
        <w:t>Wasan</w:t>
      </w:r>
      <w:proofErr w:type="spellEnd"/>
      <w:r w:rsidRPr="0078518F">
        <w:rPr>
          <w:rFonts w:ascii="Book Antiqua" w:hAnsi="Book Antiqua"/>
        </w:rPr>
        <w:t xml:space="preserve"> H, Bridgewater J, </w:t>
      </w:r>
      <w:proofErr w:type="spellStart"/>
      <w:r w:rsidRPr="0078518F">
        <w:rPr>
          <w:rFonts w:ascii="Book Antiqua" w:hAnsi="Book Antiqua"/>
        </w:rPr>
        <w:t>Okusaka</w:t>
      </w:r>
      <w:proofErr w:type="spellEnd"/>
      <w:r w:rsidRPr="0078518F">
        <w:rPr>
          <w:rFonts w:ascii="Book Antiqua" w:hAnsi="Book Antiqua"/>
        </w:rPr>
        <w:t xml:space="preserve"> T. </w:t>
      </w:r>
      <w:proofErr w:type="gramStart"/>
      <w:r w:rsidRPr="0078518F">
        <w:rPr>
          <w:rFonts w:ascii="Book Antiqua" w:hAnsi="Book Antiqua"/>
        </w:rPr>
        <w:t>Cisplatin</w:t>
      </w:r>
      <w:proofErr w:type="gramEnd"/>
      <w:r w:rsidRPr="0078518F">
        <w:rPr>
          <w:rFonts w:ascii="Book Antiqua" w:hAnsi="Book Antiqua"/>
        </w:rPr>
        <w:t xml:space="preserve"> and gemcitabine for advanced biliary tract cancer: a meta-analysis of two </w:t>
      </w:r>
      <w:proofErr w:type="spellStart"/>
      <w:r w:rsidRPr="0078518F">
        <w:rPr>
          <w:rFonts w:ascii="Book Antiqua" w:hAnsi="Book Antiqua"/>
        </w:rPr>
        <w:t>randomised</w:t>
      </w:r>
      <w:proofErr w:type="spellEnd"/>
      <w:r w:rsidRPr="0078518F">
        <w:rPr>
          <w:rFonts w:ascii="Book Antiqua" w:hAnsi="Book Antiqua"/>
        </w:rPr>
        <w:t xml:space="preserve"> trials. </w:t>
      </w:r>
      <w:r w:rsidRPr="0078518F">
        <w:rPr>
          <w:rFonts w:ascii="Book Antiqua" w:hAnsi="Book Antiqua"/>
          <w:i/>
          <w:iCs/>
        </w:rPr>
        <w:t>Ann Oncol</w:t>
      </w:r>
      <w:r w:rsidRPr="0078518F">
        <w:rPr>
          <w:rFonts w:ascii="Book Antiqua" w:hAnsi="Book Antiqua"/>
        </w:rPr>
        <w:t xml:space="preserve"> 2014; </w:t>
      </w:r>
      <w:r w:rsidRPr="0078518F">
        <w:rPr>
          <w:rFonts w:ascii="Book Antiqua" w:hAnsi="Book Antiqua"/>
          <w:b/>
          <w:bCs/>
        </w:rPr>
        <w:t>25</w:t>
      </w:r>
      <w:r w:rsidRPr="0078518F">
        <w:rPr>
          <w:rFonts w:ascii="Book Antiqua" w:hAnsi="Book Antiqua"/>
        </w:rPr>
        <w:t>: 391-398 [PMID: 24351397 DOI: 10.1093/</w:t>
      </w:r>
      <w:proofErr w:type="spellStart"/>
      <w:r w:rsidRPr="0078518F">
        <w:rPr>
          <w:rFonts w:ascii="Book Antiqua" w:hAnsi="Book Antiqua"/>
        </w:rPr>
        <w:t>annonc</w:t>
      </w:r>
      <w:proofErr w:type="spellEnd"/>
      <w:r w:rsidRPr="0078518F">
        <w:rPr>
          <w:rFonts w:ascii="Book Antiqua" w:hAnsi="Book Antiqua"/>
        </w:rPr>
        <w:t>/mdt540]</w:t>
      </w:r>
    </w:p>
    <w:p w14:paraId="528CBCF0" w14:textId="77777777" w:rsidR="002C7540" w:rsidRPr="0078518F" w:rsidRDefault="002C7540" w:rsidP="002C7540">
      <w:pPr>
        <w:spacing w:line="360" w:lineRule="auto"/>
        <w:jc w:val="both"/>
        <w:rPr>
          <w:rFonts w:ascii="Book Antiqua" w:hAnsi="Book Antiqua"/>
        </w:rPr>
      </w:pPr>
      <w:r w:rsidRPr="0078518F">
        <w:rPr>
          <w:rFonts w:ascii="Book Antiqua" w:hAnsi="Book Antiqua"/>
        </w:rPr>
        <w:t xml:space="preserve">19 </w:t>
      </w:r>
      <w:r w:rsidRPr="0078518F">
        <w:rPr>
          <w:rFonts w:ascii="Book Antiqua" w:hAnsi="Book Antiqua"/>
          <w:b/>
          <w:bCs/>
        </w:rPr>
        <w:t>Sharma A</w:t>
      </w:r>
      <w:r w:rsidRPr="0078518F">
        <w:rPr>
          <w:rFonts w:ascii="Book Antiqua" w:hAnsi="Book Antiqua"/>
        </w:rPr>
        <w:t xml:space="preserve">, Kalyan </w:t>
      </w:r>
      <w:proofErr w:type="spellStart"/>
      <w:r w:rsidRPr="0078518F">
        <w:rPr>
          <w:rFonts w:ascii="Book Antiqua" w:hAnsi="Book Antiqua"/>
        </w:rPr>
        <w:t>Mohanti</w:t>
      </w:r>
      <w:proofErr w:type="spellEnd"/>
      <w:r w:rsidRPr="0078518F">
        <w:rPr>
          <w:rFonts w:ascii="Book Antiqua" w:hAnsi="Book Antiqua"/>
        </w:rPr>
        <w:t xml:space="preserve"> B, Pal Chaudhary S, Sreenivas V, Kumar Sahoo R, Kumar Shukla N, </w:t>
      </w:r>
      <w:proofErr w:type="spellStart"/>
      <w:r w:rsidRPr="0078518F">
        <w:rPr>
          <w:rFonts w:ascii="Book Antiqua" w:hAnsi="Book Antiqua"/>
        </w:rPr>
        <w:t>Thulkar</w:t>
      </w:r>
      <w:proofErr w:type="spellEnd"/>
      <w:r w:rsidRPr="0078518F">
        <w:rPr>
          <w:rFonts w:ascii="Book Antiqua" w:hAnsi="Book Antiqua"/>
        </w:rPr>
        <w:t xml:space="preserve"> S, Pal S, Deo SV, </w:t>
      </w:r>
      <w:proofErr w:type="spellStart"/>
      <w:r w:rsidRPr="0078518F">
        <w:rPr>
          <w:rFonts w:ascii="Book Antiqua" w:hAnsi="Book Antiqua"/>
        </w:rPr>
        <w:t>Pathy</w:t>
      </w:r>
      <w:proofErr w:type="spellEnd"/>
      <w:r w:rsidRPr="0078518F">
        <w:rPr>
          <w:rFonts w:ascii="Book Antiqua" w:hAnsi="Book Antiqua"/>
        </w:rPr>
        <w:t xml:space="preserve"> S, Ranjan Dash N, Kumar S, Bhatnagar S, Kumar R, Mishra S, </w:t>
      </w:r>
      <w:proofErr w:type="spellStart"/>
      <w:r w:rsidRPr="0078518F">
        <w:rPr>
          <w:rFonts w:ascii="Book Antiqua" w:hAnsi="Book Antiqua"/>
        </w:rPr>
        <w:t>Sahni</w:t>
      </w:r>
      <w:proofErr w:type="spellEnd"/>
      <w:r w:rsidRPr="0078518F">
        <w:rPr>
          <w:rFonts w:ascii="Book Antiqua" w:hAnsi="Book Antiqua"/>
        </w:rPr>
        <w:t xml:space="preserve"> P, </w:t>
      </w:r>
      <w:proofErr w:type="spellStart"/>
      <w:r w:rsidRPr="0078518F">
        <w:rPr>
          <w:rFonts w:ascii="Book Antiqua" w:hAnsi="Book Antiqua"/>
        </w:rPr>
        <w:t>Iyer</w:t>
      </w:r>
      <w:proofErr w:type="spellEnd"/>
      <w:r w:rsidRPr="0078518F">
        <w:rPr>
          <w:rFonts w:ascii="Book Antiqua" w:hAnsi="Book Antiqua"/>
        </w:rPr>
        <w:t xml:space="preserve"> VK, Raina V. Modified gemcitabine and oxaliplatin or gemcitabine + cisplatin in unresectable gallbladder cancer: Results of a </w:t>
      </w:r>
      <w:r w:rsidRPr="0078518F">
        <w:rPr>
          <w:rFonts w:ascii="Book Antiqua" w:hAnsi="Book Antiqua"/>
        </w:rPr>
        <w:lastRenderedPageBreak/>
        <w:t xml:space="preserve">phase III </w:t>
      </w:r>
      <w:proofErr w:type="spellStart"/>
      <w:r w:rsidRPr="0078518F">
        <w:rPr>
          <w:rFonts w:ascii="Book Antiqua" w:hAnsi="Book Antiqua"/>
        </w:rPr>
        <w:t>randomised</w:t>
      </w:r>
      <w:proofErr w:type="spellEnd"/>
      <w:r w:rsidRPr="0078518F">
        <w:rPr>
          <w:rFonts w:ascii="Book Antiqua" w:hAnsi="Book Antiqua"/>
        </w:rPr>
        <w:t xml:space="preserve"> controlled trial. </w:t>
      </w:r>
      <w:r w:rsidRPr="0078518F">
        <w:rPr>
          <w:rFonts w:ascii="Book Antiqua" w:hAnsi="Book Antiqua"/>
          <w:i/>
          <w:iCs/>
        </w:rPr>
        <w:t>Eur J Cancer</w:t>
      </w:r>
      <w:r w:rsidRPr="0078518F">
        <w:rPr>
          <w:rFonts w:ascii="Book Antiqua" w:hAnsi="Book Antiqua"/>
        </w:rPr>
        <w:t xml:space="preserve"> 2019; </w:t>
      </w:r>
      <w:r w:rsidRPr="0078518F">
        <w:rPr>
          <w:rFonts w:ascii="Book Antiqua" w:hAnsi="Book Antiqua"/>
          <w:b/>
          <w:bCs/>
        </w:rPr>
        <w:t>123</w:t>
      </w:r>
      <w:r w:rsidRPr="0078518F">
        <w:rPr>
          <w:rFonts w:ascii="Book Antiqua" w:hAnsi="Book Antiqua"/>
        </w:rPr>
        <w:t>: 162-170 [PMID: 31707181 DOI: 10.1016/j.ejca.2019.10.004]</w:t>
      </w:r>
    </w:p>
    <w:p w14:paraId="7C3934ED" w14:textId="77777777" w:rsidR="002C7540" w:rsidRPr="0078518F" w:rsidRDefault="002C7540" w:rsidP="002C7540">
      <w:pPr>
        <w:spacing w:line="360" w:lineRule="auto"/>
        <w:jc w:val="both"/>
        <w:rPr>
          <w:rFonts w:ascii="Book Antiqua" w:hAnsi="Book Antiqua"/>
        </w:rPr>
      </w:pPr>
      <w:r w:rsidRPr="0078518F">
        <w:rPr>
          <w:rFonts w:ascii="Book Antiqua" w:hAnsi="Book Antiqua"/>
        </w:rPr>
        <w:t xml:space="preserve">20 </w:t>
      </w:r>
      <w:proofErr w:type="spellStart"/>
      <w:r w:rsidRPr="0078518F">
        <w:rPr>
          <w:rFonts w:ascii="Book Antiqua" w:hAnsi="Book Antiqua"/>
          <w:b/>
          <w:bCs/>
        </w:rPr>
        <w:t>Gruenberger</w:t>
      </w:r>
      <w:proofErr w:type="spellEnd"/>
      <w:r w:rsidRPr="0078518F">
        <w:rPr>
          <w:rFonts w:ascii="Book Antiqua" w:hAnsi="Book Antiqua"/>
          <w:b/>
          <w:bCs/>
        </w:rPr>
        <w:t xml:space="preserve"> B</w:t>
      </w:r>
      <w:r w:rsidRPr="0078518F">
        <w:rPr>
          <w:rFonts w:ascii="Book Antiqua" w:hAnsi="Book Antiqua"/>
        </w:rPr>
        <w:t xml:space="preserve">, </w:t>
      </w:r>
      <w:proofErr w:type="spellStart"/>
      <w:r w:rsidRPr="0078518F">
        <w:rPr>
          <w:rFonts w:ascii="Book Antiqua" w:hAnsi="Book Antiqua"/>
        </w:rPr>
        <w:t>Schueller</w:t>
      </w:r>
      <w:proofErr w:type="spellEnd"/>
      <w:r w:rsidRPr="0078518F">
        <w:rPr>
          <w:rFonts w:ascii="Book Antiqua" w:hAnsi="Book Antiqua"/>
        </w:rPr>
        <w:t xml:space="preserve"> J, </w:t>
      </w:r>
      <w:proofErr w:type="spellStart"/>
      <w:r w:rsidRPr="0078518F">
        <w:rPr>
          <w:rFonts w:ascii="Book Antiqua" w:hAnsi="Book Antiqua"/>
        </w:rPr>
        <w:t>Heubrandtner</w:t>
      </w:r>
      <w:proofErr w:type="spellEnd"/>
      <w:r w:rsidRPr="0078518F">
        <w:rPr>
          <w:rFonts w:ascii="Book Antiqua" w:hAnsi="Book Antiqua"/>
        </w:rPr>
        <w:t xml:space="preserve"> U, </w:t>
      </w:r>
      <w:proofErr w:type="spellStart"/>
      <w:r w:rsidRPr="0078518F">
        <w:rPr>
          <w:rFonts w:ascii="Book Antiqua" w:hAnsi="Book Antiqua"/>
        </w:rPr>
        <w:t>Wrba</w:t>
      </w:r>
      <w:proofErr w:type="spellEnd"/>
      <w:r w:rsidRPr="0078518F">
        <w:rPr>
          <w:rFonts w:ascii="Book Antiqua" w:hAnsi="Book Antiqua"/>
        </w:rPr>
        <w:t xml:space="preserve"> F, </w:t>
      </w:r>
      <w:proofErr w:type="spellStart"/>
      <w:r w:rsidRPr="0078518F">
        <w:rPr>
          <w:rFonts w:ascii="Book Antiqua" w:hAnsi="Book Antiqua"/>
        </w:rPr>
        <w:t>Tamandl</w:t>
      </w:r>
      <w:proofErr w:type="spellEnd"/>
      <w:r w:rsidRPr="0078518F">
        <w:rPr>
          <w:rFonts w:ascii="Book Antiqua" w:hAnsi="Book Antiqua"/>
        </w:rPr>
        <w:t xml:space="preserve"> D, </w:t>
      </w:r>
      <w:proofErr w:type="spellStart"/>
      <w:r w:rsidRPr="0078518F">
        <w:rPr>
          <w:rFonts w:ascii="Book Antiqua" w:hAnsi="Book Antiqua"/>
        </w:rPr>
        <w:t>Kaczirek</w:t>
      </w:r>
      <w:proofErr w:type="spellEnd"/>
      <w:r w:rsidRPr="0078518F">
        <w:rPr>
          <w:rFonts w:ascii="Book Antiqua" w:hAnsi="Book Antiqua"/>
        </w:rPr>
        <w:t xml:space="preserve"> K, Roka R, </w:t>
      </w:r>
      <w:proofErr w:type="spellStart"/>
      <w:r w:rsidRPr="0078518F">
        <w:rPr>
          <w:rFonts w:ascii="Book Antiqua" w:hAnsi="Book Antiqua"/>
        </w:rPr>
        <w:t>Freimann-Pircher</w:t>
      </w:r>
      <w:proofErr w:type="spellEnd"/>
      <w:r w:rsidRPr="0078518F">
        <w:rPr>
          <w:rFonts w:ascii="Book Antiqua" w:hAnsi="Book Antiqua"/>
        </w:rPr>
        <w:t xml:space="preserve"> S, </w:t>
      </w:r>
      <w:proofErr w:type="spellStart"/>
      <w:r w:rsidRPr="0078518F">
        <w:rPr>
          <w:rFonts w:ascii="Book Antiqua" w:hAnsi="Book Antiqua"/>
        </w:rPr>
        <w:t>Gruenberger</w:t>
      </w:r>
      <w:proofErr w:type="spellEnd"/>
      <w:r w:rsidRPr="0078518F">
        <w:rPr>
          <w:rFonts w:ascii="Book Antiqua" w:hAnsi="Book Antiqua"/>
        </w:rPr>
        <w:t xml:space="preserve"> T. Cetuximab, gemcitabine, and oxaliplatin in patients with unresectable advanced or metastatic biliary tract cancer: a phase 2 study. </w:t>
      </w:r>
      <w:r w:rsidRPr="0078518F">
        <w:rPr>
          <w:rFonts w:ascii="Book Antiqua" w:hAnsi="Book Antiqua"/>
          <w:i/>
          <w:iCs/>
        </w:rPr>
        <w:t>Lancet Oncol</w:t>
      </w:r>
      <w:r w:rsidRPr="0078518F">
        <w:rPr>
          <w:rFonts w:ascii="Book Antiqua" w:hAnsi="Book Antiqua"/>
        </w:rPr>
        <w:t xml:space="preserve"> 2010; </w:t>
      </w:r>
      <w:r w:rsidRPr="0078518F">
        <w:rPr>
          <w:rFonts w:ascii="Book Antiqua" w:hAnsi="Book Antiqua"/>
          <w:b/>
          <w:bCs/>
        </w:rPr>
        <w:t>11</w:t>
      </w:r>
      <w:r w:rsidRPr="0078518F">
        <w:rPr>
          <w:rFonts w:ascii="Book Antiqua" w:hAnsi="Book Antiqua"/>
        </w:rPr>
        <w:t>: 1142-1148 [PMID: 21071270 DOI: 10.1016/S1470-2045(10)70247-3]</w:t>
      </w:r>
    </w:p>
    <w:p w14:paraId="39B074F7" w14:textId="77777777" w:rsidR="002C7540" w:rsidRPr="0078518F" w:rsidRDefault="002C7540" w:rsidP="002C7540">
      <w:pPr>
        <w:spacing w:line="360" w:lineRule="auto"/>
        <w:jc w:val="both"/>
        <w:rPr>
          <w:rFonts w:ascii="Book Antiqua" w:hAnsi="Book Antiqua"/>
        </w:rPr>
      </w:pPr>
      <w:r w:rsidRPr="0078518F">
        <w:rPr>
          <w:rFonts w:ascii="Book Antiqua" w:hAnsi="Book Antiqua"/>
        </w:rPr>
        <w:t xml:space="preserve">21 </w:t>
      </w:r>
      <w:r w:rsidRPr="0078518F">
        <w:rPr>
          <w:rFonts w:ascii="Book Antiqua" w:hAnsi="Book Antiqua"/>
          <w:b/>
          <w:bCs/>
        </w:rPr>
        <w:t>Malka D</w:t>
      </w:r>
      <w:r w:rsidRPr="0078518F">
        <w:rPr>
          <w:rFonts w:ascii="Book Antiqua" w:hAnsi="Book Antiqua"/>
        </w:rPr>
        <w:t xml:space="preserve">, </w:t>
      </w:r>
      <w:proofErr w:type="spellStart"/>
      <w:r w:rsidRPr="0078518F">
        <w:rPr>
          <w:rFonts w:ascii="Book Antiqua" w:hAnsi="Book Antiqua"/>
        </w:rPr>
        <w:t>Cervera</w:t>
      </w:r>
      <w:proofErr w:type="spellEnd"/>
      <w:r w:rsidRPr="0078518F">
        <w:rPr>
          <w:rFonts w:ascii="Book Antiqua" w:hAnsi="Book Antiqua"/>
        </w:rPr>
        <w:t xml:space="preserve"> P, </w:t>
      </w:r>
      <w:proofErr w:type="spellStart"/>
      <w:r w:rsidRPr="0078518F">
        <w:rPr>
          <w:rFonts w:ascii="Book Antiqua" w:hAnsi="Book Antiqua"/>
        </w:rPr>
        <w:t>Foulon</w:t>
      </w:r>
      <w:proofErr w:type="spellEnd"/>
      <w:r w:rsidRPr="0078518F">
        <w:rPr>
          <w:rFonts w:ascii="Book Antiqua" w:hAnsi="Book Antiqua"/>
        </w:rPr>
        <w:t xml:space="preserve"> S, </w:t>
      </w:r>
      <w:proofErr w:type="spellStart"/>
      <w:r w:rsidRPr="0078518F">
        <w:rPr>
          <w:rFonts w:ascii="Book Antiqua" w:hAnsi="Book Antiqua"/>
        </w:rPr>
        <w:t>Trarbach</w:t>
      </w:r>
      <w:proofErr w:type="spellEnd"/>
      <w:r w:rsidRPr="0078518F">
        <w:rPr>
          <w:rFonts w:ascii="Book Antiqua" w:hAnsi="Book Antiqua"/>
        </w:rPr>
        <w:t xml:space="preserve"> T, de la </w:t>
      </w:r>
      <w:proofErr w:type="spellStart"/>
      <w:r w:rsidRPr="0078518F">
        <w:rPr>
          <w:rFonts w:ascii="Book Antiqua" w:hAnsi="Book Antiqua"/>
        </w:rPr>
        <w:t>Fouchardière</w:t>
      </w:r>
      <w:proofErr w:type="spellEnd"/>
      <w:r w:rsidRPr="0078518F">
        <w:rPr>
          <w:rFonts w:ascii="Book Antiqua" w:hAnsi="Book Antiqua"/>
        </w:rPr>
        <w:t xml:space="preserve"> C, Boucher E, </w:t>
      </w:r>
      <w:proofErr w:type="spellStart"/>
      <w:r w:rsidRPr="0078518F">
        <w:rPr>
          <w:rFonts w:ascii="Book Antiqua" w:hAnsi="Book Antiqua"/>
        </w:rPr>
        <w:t>Fartoux</w:t>
      </w:r>
      <w:proofErr w:type="spellEnd"/>
      <w:r w:rsidRPr="0078518F">
        <w:rPr>
          <w:rFonts w:ascii="Book Antiqua" w:hAnsi="Book Antiqua"/>
        </w:rPr>
        <w:t xml:space="preserve"> L, </w:t>
      </w:r>
      <w:proofErr w:type="spellStart"/>
      <w:r w:rsidRPr="0078518F">
        <w:rPr>
          <w:rFonts w:ascii="Book Antiqua" w:hAnsi="Book Antiqua"/>
        </w:rPr>
        <w:t>Faivre</w:t>
      </w:r>
      <w:proofErr w:type="spellEnd"/>
      <w:r w:rsidRPr="0078518F">
        <w:rPr>
          <w:rFonts w:ascii="Book Antiqua" w:hAnsi="Book Antiqua"/>
        </w:rPr>
        <w:t xml:space="preserve"> S, Blanc JF, </w:t>
      </w:r>
      <w:proofErr w:type="spellStart"/>
      <w:r w:rsidRPr="0078518F">
        <w:rPr>
          <w:rFonts w:ascii="Book Antiqua" w:hAnsi="Book Antiqua"/>
        </w:rPr>
        <w:t>Viret</w:t>
      </w:r>
      <w:proofErr w:type="spellEnd"/>
      <w:r w:rsidRPr="0078518F">
        <w:rPr>
          <w:rFonts w:ascii="Book Antiqua" w:hAnsi="Book Antiqua"/>
        </w:rPr>
        <w:t xml:space="preserve"> F, </w:t>
      </w:r>
      <w:proofErr w:type="spellStart"/>
      <w:r w:rsidRPr="0078518F">
        <w:rPr>
          <w:rFonts w:ascii="Book Antiqua" w:hAnsi="Book Antiqua"/>
        </w:rPr>
        <w:t>Assenat</w:t>
      </w:r>
      <w:proofErr w:type="spellEnd"/>
      <w:r w:rsidRPr="0078518F">
        <w:rPr>
          <w:rFonts w:ascii="Book Antiqua" w:hAnsi="Book Antiqua"/>
        </w:rPr>
        <w:t xml:space="preserve"> E, </w:t>
      </w:r>
      <w:proofErr w:type="spellStart"/>
      <w:r w:rsidRPr="0078518F">
        <w:rPr>
          <w:rFonts w:ascii="Book Antiqua" w:hAnsi="Book Antiqua"/>
        </w:rPr>
        <w:t>Seufferlein</w:t>
      </w:r>
      <w:proofErr w:type="spellEnd"/>
      <w:r w:rsidRPr="0078518F">
        <w:rPr>
          <w:rFonts w:ascii="Book Antiqua" w:hAnsi="Book Antiqua"/>
        </w:rPr>
        <w:t xml:space="preserve"> T, Herrmann T, </w:t>
      </w:r>
      <w:proofErr w:type="spellStart"/>
      <w:r w:rsidRPr="0078518F">
        <w:rPr>
          <w:rFonts w:ascii="Book Antiqua" w:hAnsi="Book Antiqua"/>
        </w:rPr>
        <w:t>Grenier</w:t>
      </w:r>
      <w:proofErr w:type="spellEnd"/>
      <w:r w:rsidRPr="0078518F">
        <w:rPr>
          <w:rFonts w:ascii="Book Antiqua" w:hAnsi="Book Antiqua"/>
        </w:rPr>
        <w:t xml:space="preserve"> J, Hammel P, Dollinger M, André T, Hahn P, Heinemann V, Rousseau V, </w:t>
      </w:r>
      <w:proofErr w:type="spellStart"/>
      <w:r w:rsidRPr="0078518F">
        <w:rPr>
          <w:rFonts w:ascii="Book Antiqua" w:hAnsi="Book Antiqua"/>
        </w:rPr>
        <w:t>Ducreux</w:t>
      </w:r>
      <w:proofErr w:type="spellEnd"/>
      <w:r w:rsidRPr="0078518F">
        <w:rPr>
          <w:rFonts w:ascii="Book Antiqua" w:hAnsi="Book Antiqua"/>
        </w:rPr>
        <w:t xml:space="preserve"> M, </w:t>
      </w:r>
      <w:proofErr w:type="spellStart"/>
      <w:r w:rsidRPr="0078518F">
        <w:rPr>
          <w:rFonts w:ascii="Book Antiqua" w:hAnsi="Book Antiqua"/>
        </w:rPr>
        <w:t>Pignon</w:t>
      </w:r>
      <w:proofErr w:type="spellEnd"/>
      <w:r w:rsidRPr="0078518F">
        <w:rPr>
          <w:rFonts w:ascii="Book Antiqua" w:hAnsi="Book Antiqua"/>
        </w:rPr>
        <w:t xml:space="preserve"> JP, </w:t>
      </w:r>
      <w:proofErr w:type="spellStart"/>
      <w:r w:rsidRPr="0078518F">
        <w:rPr>
          <w:rFonts w:ascii="Book Antiqua" w:hAnsi="Book Antiqua"/>
        </w:rPr>
        <w:t>Wendum</w:t>
      </w:r>
      <w:proofErr w:type="spellEnd"/>
      <w:r w:rsidRPr="0078518F">
        <w:rPr>
          <w:rFonts w:ascii="Book Antiqua" w:hAnsi="Book Antiqua"/>
        </w:rPr>
        <w:t xml:space="preserve"> D, </w:t>
      </w:r>
      <w:proofErr w:type="spellStart"/>
      <w:r w:rsidRPr="0078518F">
        <w:rPr>
          <w:rFonts w:ascii="Book Antiqua" w:hAnsi="Book Antiqua"/>
        </w:rPr>
        <w:t>Rosmorduc</w:t>
      </w:r>
      <w:proofErr w:type="spellEnd"/>
      <w:r w:rsidRPr="0078518F">
        <w:rPr>
          <w:rFonts w:ascii="Book Antiqua" w:hAnsi="Book Antiqua"/>
        </w:rPr>
        <w:t xml:space="preserve"> O, </w:t>
      </w:r>
      <w:proofErr w:type="spellStart"/>
      <w:r w:rsidRPr="0078518F">
        <w:rPr>
          <w:rFonts w:ascii="Book Antiqua" w:hAnsi="Book Antiqua"/>
        </w:rPr>
        <w:t>Greten</w:t>
      </w:r>
      <w:proofErr w:type="spellEnd"/>
      <w:r w:rsidRPr="0078518F">
        <w:rPr>
          <w:rFonts w:ascii="Book Antiqua" w:hAnsi="Book Antiqua"/>
        </w:rPr>
        <w:t xml:space="preserve"> TF; BINGO investigators. Gemcitabine and oxaliplatin with or without cetuximab in advanced biliary-tract cancer (BINGO): a </w:t>
      </w:r>
      <w:proofErr w:type="spellStart"/>
      <w:r w:rsidRPr="0078518F">
        <w:rPr>
          <w:rFonts w:ascii="Book Antiqua" w:hAnsi="Book Antiqua"/>
        </w:rPr>
        <w:t>randomised</w:t>
      </w:r>
      <w:proofErr w:type="spellEnd"/>
      <w:r w:rsidRPr="0078518F">
        <w:rPr>
          <w:rFonts w:ascii="Book Antiqua" w:hAnsi="Book Antiqua"/>
        </w:rPr>
        <w:t xml:space="preserve">, open-label, non-comparative phase 2 trial. </w:t>
      </w:r>
      <w:r w:rsidRPr="0078518F">
        <w:rPr>
          <w:rFonts w:ascii="Book Antiqua" w:hAnsi="Book Antiqua"/>
          <w:i/>
          <w:iCs/>
        </w:rPr>
        <w:t>Lancet Oncol</w:t>
      </w:r>
      <w:r w:rsidRPr="0078518F">
        <w:rPr>
          <w:rFonts w:ascii="Book Antiqua" w:hAnsi="Book Antiqua"/>
        </w:rPr>
        <w:t xml:space="preserve"> 2014; </w:t>
      </w:r>
      <w:r w:rsidRPr="0078518F">
        <w:rPr>
          <w:rFonts w:ascii="Book Antiqua" w:hAnsi="Book Antiqua"/>
          <w:b/>
          <w:bCs/>
        </w:rPr>
        <w:t>15</w:t>
      </w:r>
      <w:r w:rsidRPr="0078518F">
        <w:rPr>
          <w:rFonts w:ascii="Book Antiqua" w:hAnsi="Book Antiqua"/>
        </w:rPr>
        <w:t>: 819-828 [PMID: 24852116 DOI: 10.1016/S1470-2045(14)70212-8]</w:t>
      </w:r>
    </w:p>
    <w:p w14:paraId="4183EDCA" w14:textId="77777777" w:rsidR="002C7540" w:rsidRPr="0078518F" w:rsidRDefault="002C7540" w:rsidP="002C7540">
      <w:pPr>
        <w:spacing w:line="360" w:lineRule="auto"/>
        <w:jc w:val="both"/>
        <w:rPr>
          <w:rFonts w:ascii="Book Antiqua" w:hAnsi="Book Antiqua"/>
        </w:rPr>
      </w:pPr>
      <w:r w:rsidRPr="0078518F">
        <w:rPr>
          <w:rFonts w:ascii="Book Antiqua" w:hAnsi="Book Antiqua"/>
        </w:rPr>
        <w:t xml:space="preserve">22 </w:t>
      </w:r>
      <w:r w:rsidRPr="0078518F">
        <w:rPr>
          <w:rFonts w:ascii="Book Antiqua" w:hAnsi="Book Antiqua"/>
          <w:b/>
          <w:bCs/>
        </w:rPr>
        <w:t>Zhang W</w:t>
      </w:r>
      <w:r w:rsidRPr="0078518F">
        <w:rPr>
          <w:rFonts w:ascii="Book Antiqua" w:hAnsi="Book Antiqua"/>
        </w:rPr>
        <w:t>, Yang ZQ, Shi HB, Liu S, Zhou WZ, Zhao LB. Placement of ¹²</w:t>
      </w:r>
      <w:r w:rsidRPr="0078518F">
        <w:rPr>
          <w:rFonts w:ascii="Cambria Math" w:hAnsi="Cambria Math" w:cs="Cambria Math"/>
        </w:rPr>
        <w:t>⁵</w:t>
      </w:r>
      <w:r w:rsidRPr="0078518F">
        <w:rPr>
          <w:rFonts w:ascii="Book Antiqua" w:hAnsi="Book Antiqua"/>
        </w:rPr>
        <w:t xml:space="preserve">I seed strands and stents for a type IV </w:t>
      </w:r>
      <w:proofErr w:type="spellStart"/>
      <w:r w:rsidRPr="0078518F">
        <w:rPr>
          <w:rFonts w:ascii="Book Antiqua" w:hAnsi="Book Antiqua"/>
        </w:rPr>
        <w:t>Klatskin</w:t>
      </w:r>
      <w:proofErr w:type="spellEnd"/>
      <w:r w:rsidRPr="0078518F">
        <w:rPr>
          <w:rFonts w:ascii="Book Antiqua" w:hAnsi="Book Antiqua"/>
        </w:rPr>
        <w:t xml:space="preserve"> tumor. </w:t>
      </w:r>
      <w:r w:rsidRPr="0078518F">
        <w:rPr>
          <w:rFonts w:ascii="Book Antiqua" w:hAnsi="Book Antiqua"/>
          <w:i/>
          <w:iCs/>
        </w:rPr>
        <w:t>World J Gastroenterol</w:t>
      </w:r>
      <w:r w:rsidRPr="0078518F">
        <w:rPr>
          <w:rFonts w:ascii="Book Antiqua" w:hAnsi="Book Antiqua"/>
        </w:rPr>
        <w:t xml:space="preserve"> 2015; </w:t>
      </w:r>
      <w:r w:rsidRPr="0078518F">
        <w:rPr>
          <w:rFonts w:ascii="Book Antiqua" w:hAnsi="Book Antiqua"/>
          <w:b/>
          <w:bCs/>
        </w:rPr>
        <w:t>21</w:t>
      </w:r>
      <w:r w:rsidRPr="0078518F">
        <w:rPr>
          <w:rFonts w:ascii="Book Antiqua" w:hAnsi="Book Antiqua"/>
        </w:rPr>
        <w:t>: 373-376 [PMID: 25574114 DOI: 10.3748/</w:t>
      </w:r>
      <w:proofErr w:type="gramStart"/>
      <w:r w:rsidRPr="0078518F">
        <w:rPr>
          <w:rFonts w:ascii="Book Antiqua" w:hAnsi="Book Antiqua"/>
        </w:rPr>
        <w:t>wjg.v21.i</w:t>
      </w:r>
      <w:proofErr w:type="gramEnd"/>
      <w:r w:rsidRPr="0078518F">
        <w:rPr>
          <w:rFonts w:ascii="Book Antiqua" w:hAnsi="Book Antiqua"/>
        </w:rPr>
        <w:t>1.373]</w:t>
      </w:r>
    </w:p>
    <w:p w14:paraId="7D4631D9" w14:textId="77777777" w:rsidR="002C7540" w:rsidRPr="0078518F" w:rsidRDefault="002C7540" w:rsidP="002C7540">
      <w:pPr>
        <w:spacing w:line="360" w:lineRule="auto"/>
        <w:jc w:val="both"/>
        <w:rPr>
          <w:rFonts w:ascii="Book Antiqua" w:hAnsi="Book Antiqua"/>
        </w:rPr>
      </w:pPr>
      <w:r w:rsidRPr="0078518F">
        <w:rPr>
          <w:rFonts w:ascii="Book Antiqua" w:hAnsi="Book Antiqua"/>
        </w:rPr>
        <w:t xml:space="preserve">23 </w:t>
      </w:r>
      <w:r w:rsidRPr="0078518F">
        <w:rPr>
          <w:rFonts w:ascii="Book Antiqua" w:hAnsi="Book Antiqua"/>
          <w:b/>
          <w:bCs/>
        </w:rPr>
        <w:t>Han T</w:t>
      </w:r>
      <w:r w:rsidRPr="0078518F">
        <w:rPr>
          <w:rFonts w:ascii="Book Antiqua" w:hAnsi="Book Antiqua"/>
        </w:rPr>
        <w:t xml:space="preserve">, Yang X, Xu Y, Zheng Z, Yan Y, Wang N. Therapeutic value of 3-D printing template-assisted </w:t>
      </w:r>
      <w:r w:rsidRPr="0078518F">
        <w:rPr>
          <w:rFonts w:ascii="Book Antiqua" w:hAnsi="Book Antiqua"/>
          <w:vertAlign w:val="superscript"/>
        </w:rPr>
        <w:t>125</w:t>
      </w:r>
      <w:r w:rsidRPr="0078518F">
        <w:rPr>
          <w:rFonts w:ascii="Book Antiqua" w:hAnsi="Book Antiqua"/>
        </w:rPr>
        <w:t xml:space="preserve">I-seed implantation in the treatment of malignant liver tumors. </w:t>
      </w:r>
      <w:proofErr w:type="spellStart"/>
      <w:r w:rsidRPr="0078518F">
        <w:rPr>
          <w:rFonts w:ascii="Book Antiqua" w:hAnsi="Book Antiqua"/>
          <w:i/>
          <w:iCs/>
        </w:rPr>
        <w:t>Onco</w:t>
      </w:r>
      <w:proofErr w:type="spellEnd"/>
      <w:r w:rsidRPr="0078518F">
        <w:rPr>
          <w:rFonts w:ascii="Book Antiqua" w:hAnsi="Book Antiqua"/>
          <w:i/>
          <w:iCs/>
        </w:rPr>
        <w:t xml:space="preserve"> Targets </w:t>
      </w:r>
      <w:proofErr w:type="spellStart"/>
      <w:r w:rsidRPr="0078518F">
        <w:rPr>
          <w:rFonts w:ascii="Book Antiqua" w:hAnsi="Book Antiqua"/>
          <w:i/>
          <w:iCs/>
        </w:rPr>
        <w:t>Ther</w:t>
      </w:r>
      <w:proofErr w:type="spellEnd"/>
      <w:r w:rsidRPr="0078518F">
        <w:rPr>
          <w:rFonts w:ascii="Book Antiqua" w:hAnsi="Book Antiqua"/>
        </w:rPr>
        <w:t xml:space="preserve"> 2017; </w:t>
      </w:r>
      <w:r w:rsidRPr="0078518F">
        <w:rPr>
          <w:rFonts w:ascii="Book Antiqua" w:hAnsi="Book Antiqua"/>
          <w:b/>
          <w:bCs/>
        </w:rPr>
        <w:t>10</w:t>
      </w:r>
      <w:r w:rsidRPr="0078518F">
        <w:rPr>
          <w:rFonts w:ascii="Book Antiqua" w:hAnsi="Book Antiqua"/>
        </w:rPr>
        <w:t>: 3277-3283 [PMID: 28740402 DOI: 10.2147/OTT.S134290]</w:t>
      </w:r>
    </w:p>
    <w:p w14:paraId="08F35F60" w14:textId="77777777" w:rsidR="002C7540" w:rsidRPr="0078518F" w:rsidRDefault="002C7540" w:rsidP="002C7540">
      <w:pPr>
        <w:spacing w:line="360" w:lineRule="auto"/>
        <w:jc w:val="both"/>
        <w:rPr>
          <w:rFonts w:ascii="Book Antiqua" w:hAnsi="Book Antiqua"/>
        </w:rPr>
      </w:pPr>
      <w:r w:rsidRPr="0078518F">
        <w:rPr>
          <w:rFonts w:ascii="Book Antiqua" w:hAnsi="Book Antiqua"/>
        </w:rPr>
        <w:t xml:space="preserve">24 </w:t>
      </w:r>
      <w:r w:rsidRPr="0078518F">
        <w:rPr>
          <w:rFonts w:ascii="Book Antiqua" w:hAnsi="Book Antiqua"/>
          <w:b/>
          <w:bCs/>
        </w:rPr>
        <w:t>Wang HW</w:t>
      </w:r>
      <w:r w:rsidRPr="0078518F">
        <w:rPr>
          <w:rFonts w:ascii="Book Antiqua" w:hAnsi="Book Antiqua"/>
        </w:rPr>
        <w:t xml:space="preserve">, Li XJ, Li SJ, Lu JR, He DF. Biliary stent combined with iodine-125 seed strand implantation in malignant obstructive jaundice. </w:t>
      </w:r>
      <w:r w:rsidRPr="0078518F">
        <w:rPr>
          <w:rFonts w:ascii="Book Antiqua" w:hAnsi="Book Antiqua"/>
          <w:i/>
          <w:iCs/>
        </w:rPr>
        <w:t>World J Clin Cases</w:t>
      </w:r>
      <w:r w:rsidRPr="0078518F">
        <w:rPr>
          <w:rFonts w:ascii="Book Antiqua" w:hAnsi="Book Antiqua"/>
        </w:rPr>
        <w:t xml:space="preserve"> 2021; </w:t>
      </w:r>
      <w:r w:rsidRPr="0078518F">
        <w:rPr>
          <w:rFonts w:ascii="Book Antiqua" w:hAnsi="Book Antiqua"/>
          <w:b/>
          <w:bCs/>
        </w:rPr>
        <w:t>9</w:t>
      </w:r>
      <w:r w:rsidRPr="0078518F">
        <w:rPr>
          <w:rFonts w:ascii="Book Antiqua" w:hAnsi="Book Antiqua"/>
        </w:rPr>
        <w:t>: 801-811 [PMID: 33585626 DOI: 10.12998/</w:t>
      </w:r>
      <w:proofErr w:type="gramStart"/>
      <w:r w:rsidRPr="0078518F">
        <w:rPr>
          <w:rFonts w:ascii="Book Antiqua" w:hAnsi="Book Antiqua"/>
        </w:rPr>
        <w:t>wjcc.v</w:t>
      </w:r>
      <w:proofErr w:type="gramEnd"/>
      <w:r w:rsidRPr="0078518F">
        <w:rPr>
          <w:rFonts w:ascii="Book Antiqua" w:hAnsi="Book Antiqua"/>
        </w:rPr>
        <w:t>9.i4.801]</w:t>
      </w:r>
    </w:p>
    <w:p w14:paraId="7B9E9DFE" w14:textId="77777777" w:rsidR="002C7540" w:rsidRPr="0078518F" w:rsidRDefault="002C7540" w:rsidP="002C7540">
      <w:pPr>
        <w:spacing w:line="360" w:lineRule="auto"/>
        <w:jc w:val="both"/>
        <w:rPr>
          <w:rFonts w:ascii="Book Antiqua" w:hAnsi="Book Antiqua"/>
        </w:rPr>
      </w:pPr>
      <w:r w:rsidRPr="0078518F">
        <w:rPr>
          <w:rFonts w:ascii="Book Antiqua" w:hAnsi="Book Antiqua"/>
        </w:rPr>
        <w:t xml:space="preserve">25 </w:t>
      </w:r>
      <w:r w:rsidRPr="0078518F">
        <w:rPr>
          <w:rFonts w:ascii="Book Antiqua" w:hAnsi="Book Antiqua"/>
          <w:b/>
          <w:bCs/>
        </w:rPr>
        <w:t>Chen L</w:t>
      </w:r>
      <w:r w:rsidRPr="0078518F">
        <w:rPr>
          <w:rFonts w:ascii="Book Antiqua" w:hAnsi="Book Antiqua"/>
        </w:rPr>
        <w:t xml:space="preserve">, Sun T, Kan X, Chen S, Ren Y, Cao Y, Yan L, Liang B, </w:t>
      </w:r>
      <w:proofErr w:type="spellStart"/>
      <w:r w:rsidRPr="0078518F">
        <w:rPr>
          <w:rFonts w:ascii="Book Antiqua" w:hAnsi="Book Antiqua"/>
        </w:rPr>
        <w:t>Xiong</w:t>
      </w:r>
      <w:proofErr w:type="spellEnd"/>
      <w:r w:rsidRPr="0078518F">
        <w:rPr>
          <w:rFonts w:ascii="Book Antiqua" w:hAnsi="Book Antiqua"/>
        </w:rPr>
        <w:t xml:space="preserve"> B, Zheng C. </w:t>
      </w:r>
      <w:proofErr w:type="spellStart"/>
      <w:r w:rsidRPr="0078518F">
        <w:rPr>
          <w:rFonts w:ascii="Book Antiqua" w:hAnsi="Book Antiqua"/>
        </w:rPr>
        <w:t>Transarterial</w:t>
      </w:r>
      <w:proofErr w:type="spellEnd"/>
      <w:r w:rsidRPr="0078518F">
        <w:rPr>
          <w:rFonts w:ascii="Book Antiqua" w:hAnsi="Book Antiqua"/>
        </w:rPr>
        <w:t xml:space="preserve"> chemoembolization combined with iodine-125 seed implantation for patients with hepatocellular carcinoma: a retrospective controlled study. </w:t>
      </w:r>
      <w:r w:rsidRPr="0078518F">
        <w:rPr>
          <w:rFonts w:ascii="Book Antiqua" w:hAnsi="Book Antiqua"/>
          <w:i/>
          <w:iCs/>
        </w:rPr>
        <w:t>J Int Med Res</w:t>
      </w:r>
      <w:r w:rsidRPr="0078518F">
        <w:rPr>
          <w:rFonts w:ascii="Book Antiqua" w:hAnsi="Book Antiqua"/>
        </w:rPr>
        <w:t xml:space="preserve"> 2020; </w:t>
      </w:r>
      <w:r w:rsidRPr="0078518F">
        <w:rPr>
          <w:rFonts w:ascii="Book Antiqua" w:hAnsi="Book Antiqua"/>
          <w:b/>
          <w:bCs/>
        </w:rPr>
        <w:t>48</w:t>
      </w:r>
      <w:r w:rsidRPr="0078518F">
        <w:rPr>
          <w:rFonts w:ascii="Book Antiqua" w:hAnsi="Book Antiqua"/>
        </w:rPr>
        <w:t>: 300060520944309 [PMID: 33050765 DOI: 10.1177/0300060520944309]</w:t>
      </w:r>
    </w:p>
    <w:p w14:paraId="0F201B5A" w14:textId="77777777" w:rsidR="002C7540" w:rsidRPr="0078518F" w:rsidRDefault="002C7540" w:rsidP="002C7540">
      <w:pPr>
        <w:spacing w:line="360" w:lineRule="auto"/>
        <w:jc w:val="both"/>
        <w:rPr>
          <w:rFonts w:ascii="Book Antiqua" w:hAnsi="Book Antiqua"/>
        </w:rPr>
      </w:pPr>
      <w:r w:rsidRPr="0078518F">
        <w:rPr>
          <w:rFonts w:ascii="Book Antiqua" w:hAnsi="Book Antiqua"/>
        </w:rPr>
        <w:t xml:space="preserve">26 </w:t>
      </w:r>
      <w:r w:rsidRPr="0078518F">
        <w:rPr>
          <w:rFonts w:ascii="Book Antiqua" w:hAnsi="Book Antiqua"/>
          <w:b/>
          <w:bCs/>
        </w:rPr>
        <w:t>Liu W</w:t>
      </w:r>
      <w:r w:rsidRPr="0078518F">
        <w:rPr>
          <w:rFonts w:ascii="Book Antiqua" w:hAnsi="Book Antiqua"/>
        </w:rPr>
        <w:t xml:space="preserve">, </w:t>
      </w:r>
      <w:proofErr w:type="spellStart"/>
      <w:r w:rsidRPr="0078518F">
        <w:rPr>
          <w:rFonts w:ascii="Book Antiqua" w:hAnsi="Book Antiqua"/>
        </w:rPr>
        <w:t>Xiu</w:t>
      </w:r>
      <w:proofErr w:type="spellEnd"/>
      <w:r w:rsidRPr="0078518F">
        <w:rPr>
          <w:rFonts w:ascii="Book Antiqua" w:hAnsi="Book Antiqua"/>
        </w:rPr>
        <w:t xml:space="preserve"> N, Zhao J, Zhao L. Enhanced therapeutic effect of transcatheter arterial chemoembolization combined with radioactive I-125 seed implantation on liver cancer. </w:t>
      </w:r>
      <w:r w:rsidRPr="0078518F">
        <w:rPr>
          <w:rFonts w:ascii="Book Antiqua" w:hAnsi="Book Antiqua"/>
          <w:i/>
          <w:iCs/>
        </w:rPr>
        <w:t>Oncol Lett</w:t>
      </w:r>
      <w:r w:rsidRPr="0078518F">
        <w:rPr>
          <w:rFonts w:ascii="Book Antiqua" w:hAnsi="Book Antiqua"/>
        </w:rPr>
        <w:t xml:space="preserve"> 2020; </w:t>
      </w:r>
      <w:r w:rsidRPr="0078518F">
        <w:rPr>
          <w:rFonts w:ascii="Book Antiqua" w:hAnsi="Book Antiqua"/>
          <w:b/>
          <w:bCs/>
        </w:rPr>
        <w:t>20</w:t>
      </w:r>
      <w:r w:rsidRPr="0078518F">
        <w:rPr>
          <w:rFonts w:ascii="Book Antiqua" w:hAnsi="Book Antiqua"/>
        </w:rPr>
        <w:t>: 2493-2498 [PMID: 32782568 DOI: 10.3892/ol.2020.11765]</w:t>
      </w:r>
    </w:p>
    <w:p w14:paraId="5DC60BC2" w14:textId="77777777" w:rsidR="002C7540" w:rsidRPr="0078518F" w:rsidRDefault="002C7540" w:rsidP="002C7540">
      <w:pPr>
        <w:spacing w:line="360" w:lineRule="auto"/>
        <w:jc w:val="both"/>
        <w:rPr>
          <w:rFonts w:ascii="Book Antiqua" w:hAnsi="Book Antiqua"/>
        </w:rPr>
      </w:pPr>
      <w:r w:rsidRPr="0078518F">
        <w:rPr>
          <w:rFonts w:ascii="Book Antiqua" w:hAnsi="Book Antiqua"/>
        </w:rPr>
        <w:lastRenderedPageBreak/>
        <w:t xml:space="preserve">27 </w:t>
      </w:r>
      <w:r w:rsidRPr="0078518F">
        <w:rPr>
          <w:rFonts w:ascii="Book Antiqua" w:hAnsi="Book Antiqua"/>
          <w:b/>
          <w:bCs/>
        </w:rPr>
        <w:t>Ren Y</w:t>
      </w:r>
      <w:r w:rsidRPr="0078518F">
        <w:rPr>
          <w:rFonts w:ascii="Book Antiqua" w:hAnsi="Book Antiqua"/>
        </w:rPr>
        <w:t xml:space="preserve">, Dong X, Chen L, Sun T, </w:t>
      </w:r>
      <w:proofErr w:type="spellStart"/>
      <w:r w:rsidRPr="0078518F">
        <w:rPr>
          <w:rFonts w:ascii="Book Antiqua" w:hAnsi="Book Antiqua"/>
        </w:rPr>
        <w:t>Alwalid</w:t>
      </w:r>
      <w:proofErr w:type="spellEnd"/>
      <w:r w:rsidRPr="0078518F">
        <w:rPr>
          <w:rFonts w:ascii="Book Antiqua" w:hAnsi="Book Antiqua"/>
        </w:rPr>
        <w:t xml:space="preserve"> O, Kan X, </w:t>
      </w:r>
      <w:proofErr w:type="spellStart"/>
      <w:r w:rsidRPr="0078518F">
        <w:rPr>
          <w:rFonts w:ascii="Book Antiqua" w:hAnsi="Book Antiqua"/>
        </w:rPr>
        <w:t>Su</w:t>
      </w:r>
      <w:proofErr w:type="spellEnd"/>
      <w:r w:rsidRPr="0078518F">
        <w:rPr>
          <w:rFonts w:ascii="Book Antiqua" w:hAnsi="Book Antiqua"/>
        </w:rPr>
        <w:t xml:space="preserve"> Y, </w:t>
      </w:r>
      <w:proofErr w:type="spellStart"/>
      <w:r w:rsidRPr="0078518F">
        <w:rPr>
          <w:rFonts w:ascii="Book Antiqua" w:hAnsi="Book Antiqua"/>
        </w:rPr>
        <w:t>Xiong</w:t>
      </w:r>
      <w:proofErr w:type="spellEnd"/>
      <w:r w:rsidRPr="0078518F">
        <w:rPr>
          <w:rFonts w:ascii="Book Antiqua" w:hAnsi="Book Antiqua"/>
        </w:rPr>
        <w:t xml:space="preserve"> B, Liang H, Zheng C, Han P. Combined Ultrasound and CT-Guided Iodine-125 Seeds Implantation for Treatment of Residual Hepatocellular Carcinoma Located at Complex Sites After Transcatheter Arterial Chemoembolization. </w:t>
      </w:r>
      <w:r w:rsidRPr="0078518F">
        <w:rPr>
          <w:rFonts w:ascii="Book Antiqua" w:hAnsi="Book Antiqua"/>
          <w:i/>
          <w:iCs/>
        </w:rPr>
        <w:t>Front Oncol</w:t>
      </w:r>
      <w:r w:rsidRPr="0078518F">
        <w:rPr>
          <w:rFonts w:ascii="Book Antiqua" w:hAnsi="Book Antiqua"/>
        </w:rPr>
        <w:t xml:space="preserve"> 2021; </w:t>
      </w:r>
      <w:r w:rsidRPr="0078518F">
        <w:rPr>
          <w:rFonts w:ascii="Book Antiqua" w:hAnsi="Book Antiqua"/>
          <w:b/>
          <w:bCs/>
        </w:rPr>
        <w:t>11</w:t>
      </w:r>
      <w:r w:rsidRPr="0078518F">
        <w:rPr>
          <w:rFonts w:ascii="Book Antiqua" w:hAnsi="Book Antiqua"/>
        </w:rPr>
        <w:t>: 582544 [PMID: 33738247 DOI: 10.3389/fonc.2021.582544]</w:t>
      </w:r>
    </w:p>
    <w:p w14:paraId="11BDF6EF" w14:textId="77777777" w:rsidR="002C7540" w:rsidRPr="0078518F" w:rsidRDefault="002C7540" w:rsidP="002C7540">
      <w:pPr>
        <w:spacing w:line="360" w:lineRule="auto"/>
        <w:jc w:val="both"/>
        <w:rPr>
          <w:rFonts w:ascii="Book Antiqua" w:hAnsi="Book Antiqua"/>
        </w:rPr>
      </w:pPr>
      <w:r w:rsidRPr="0078518F">
        <w:rPr>
          <w:rFonts w:ascii="Book Antiqua" w:hAnsi="Book Antiqua"/>
        </w:rPr>
        <w:t xml:space="preserve">28 </w:t>
      </w:r>
      <w:r w:rsidRPr="0078518F">
        <w:rPr>
          <w:rFonts w:ascii="Book Antiqua" w:hAnsi="Book Antiqua"/>
          <w:b/>
          <w:bCs/>
        </w:rPr>
        <w:t>Lee HT</w:t>
      </w:r>
      <w:r w:rsidRPr="0078518F">
        <w:rPr>
          <w:rFonts w:ascii="Book Antiqua" w:hAnsi="Book Antiqua"/>
        </w:rPr>
        <w:t xml:space="preserve">, Lee SH, </w:t>
      </w:r>
      <w:proofErr w:type="spellStart"/>
      <w:r w:rsidRPr="0078518F">
        <w:rPr>
          <w:rFonts w:ascii="Book Antiqua" w:hAnsi="Book Antiqua"/>
        </w:rPr>
        <w:t>Heo</w:t>
      </w:r>
      <w:proofErr w:type="spellEnd"/>
      <w:r w:rsidRPr="0078518F">
        <w:rPr>
          <w:rFonts w:ascii="Book Antiqua" w:hAnsi="Book Antiqua"/>
        </w:rPr>
        <w:t xml:space="preserve"> YS. Molecular Interactions of Antibody Drugs Targeting PD-1, PD-L1, and CTLA-4 in Immuno-Oncology. </w:t>
      </w:r>
      <w:r w:rsidRPr="0078518F">
        <w:rPr>
          <w:rFonts w:ascii="Book Antiqua" w:hAnsi="Book Antiqua"/>
          <w:i/>
          <w:iCs/>
        </w:rPr>
        <w:t>Molecules</w:t>
      </w:r>
      <w:r w:rsidRPr="0078518F">
        <w:rPr>
          <w:rFonts w:ascii="Book Antiqua" w:hAnsi="Book Antiqua"/>
        </w:rPr>
        <w:t xml:space="preserve"> 2019; </w:t>
      </w:r>
      <w:r w:rsidRPr="0078518F">
        <w:rPr>
          <w:rFonts w:ascii="Book Antiqua" w:hAnsi="Book Antiqua"/>
          <w:b/>
          <w:bCs/>
        </w:rPr>
        <w:t>24</w:t>
      </w:r>
      <w:r w:rsidRPr="0078518F">
        <w:rPr>
          <w:rFonts w:ascii="Book Antiqua" w:hAnsi="Book Antiqua"/>
        </w:rPr>
        <w:t xml:space="preserve"> [PMID: 30917623 DOI: 10.3390/molecules24061190]</w:t>
      </w:r>
    </w:p>
    <w:p w14:paraId="3FB6E00D" w14:textId="77777777" w:rsidR="002C7540" w:rsidRPr="0078518F" w:rsidRDefault="002C7540" w:rsidP="002C7540">
      <w:pPr>
        <w:spacing w:line="360" w:lineRule="auto"/>
        <w:jc w:val="both"/>
        <w:rPr>
          <w:rFonts w:ascii="Book Antiqua" w:hAnsi="Book Antiqua"/>
        </w:rPr>
      </w:pPr>
      <w:r w:rsidRPr="0078518F">
        <w:rPr>
          <w:rFonts w:ascii="Book Antiqua" w:hAnsi="Book Antiqua"/>
        </w:rPr>
        <w:t xml:space="preserve">29 </w:t>
      </w:r>
      <w:r w:rsidRPr="0078518F">
        <w:rPr>
          <w:rFonts w:ascii="Book Antiqua" w:hAnsi="Book Antiqua"/>
          <w:b/>
          <w:bCs/>
        </w:rPr>
        <w:t>Rizzo A</w:t>
      </w:r>
      <w:r w:rsidRPr="0078518F">
        <w:rPr>
          <w:rFonts w:ascii="Book Antiqua" w:hAnsi="Book Antiqua"/>
        </w:rPr>
        <w:t xml:space="preserve">, Ricci AD, Brandi G. Recent advances of immunotherapy for biliary tract cancer. </w:t>
      </w:r>
      <w:r w:rsidRPr="0078518F">
        <w:rPr>
          <w:rFonts w:ascii="Book Antiqua" w:hAnsi="Book Antiqua"/>
          <w:i/>
          <w:iCs/>
        </w:rPr>
        <w:t>Expert Rev Gastroenterol Hepatol</w:t>
      </w:r>
      <w:r w:rsidRPr="0078518F">
        <w:rPr>
          <w:rFonts w:ascii="Book Antiqua" w:hAnsi="Book Antiqua"/>
        </w:rPr>
        <w:t xml:space="preserve"> 2021; </w:t>
      </w:r>
      <w:r w:rsidRPr="0078518F">
        <w:rPr>
          <w:rFonts w:ascii="Book Antiqua" w:hAnsi="Book Antiqua"/>
          <w:b/>
          <w:bCs/>
        </w:rPr>
        <w:t>15</w:t>
      </w:r>
      <w:r w:rsidRPr="0078518F">
        <w:rPr>
          <w:rFonts w:ascii="Book Antiqua" w:hAnsi="Book Antiqua"/>
        </w:rPr>
        <w:t>: 527-536 [PMID: 33215952 DOI: 10.1080/17474124.2021.1853527]</w:t>
      </w:r>
    </w:p>
    <w:p w14:paraId="65BE3986" w14:textId="77777777" w:rsidR="002C7540" w:rsidRPr="0078518F" w:rsidRDefault="002C7540" w:rsidP="002C7540">
      <w:pPr>
        <w:spacing w:line="360" w:lineRule="auto"/>
        <w:jc w:val="both"/>
        <w:rPr>
          <w:rFonts w:ascii="Book Antiqua" w:hAnsi="Book Antiqua"/>
        </w:rPr>
      </w:pPr>
      <w:r w:rsidRPr="0078518F">
        <w:rPr>
          <w:rFonts w:ascii="Book Antiqua" w:hAnsi="Book Antiqua"/>
        </w:rPr>
        <w:t xml:space="preserve">30 </w:t>
      </w:r>
      <w:r w:rsidRPr="0078518F">
        <w:rPr>
          <w:rFonts w:ascii="Book Antiqua" w:hAnsi="Book Antiqua"/>
          <w:b/>
          <w:bCs/>
        </w:rPr>
        <w:t>Ueno M</w:t>
      </w:r>
      <w:r w:rsidRPr="0078518F">
        <w:rPr>
          <w:rFonts w:ascii="Book Antiqua" w:hAnsi="Book Antiqua"/>
        </w:rPr>
        <w:t xml:space="preserve">, Ikeda M, </w:t>
      </w:r>
      <w:proofErr w:type="spellStart"/>
      <w:r w:rsidRPr="0078518F">
        <w:rPr>
          <w:rFonts w:ascii="Book Antiqua" w:hAnsi="Book Antiqua"/>
        </w:rPr>
        <w:t>Morizane</w:t>
      </w:r>
      <w:proofErr w:type="spellEnd"/>
      <w:r w:rsidRPr="0078518F">
        <w:rPr>
          <w:rFonts w:ascii="Book Antiqua" w:hAnsi="Book Antiqua"/>
        </w:rPr>
        <w:t xml:space="preserve"> C, Kobayashi S, Ohno I, Kondo S, Okano N, Kimura K, Asada S, </w:t>
      </w:r>
      <w:proofErr w:type="spellStart"/>
      <w:r w:rsidRPr="0078518F">
        <w:rPr>
          <w:rFonts w:ascii="Book Antiqua" w:hAnsi="Book Antiqua"/>
        </w:rPr>
        <w:t>Namba</w:t>
      </w:r>
      <w:proofErr w:type="spellEnd"/>
      <w:r w:rsidRPr="0078518F">
        <w:rPr>
          <w:rFonts w:ascii="Book Antiqua" w:hAnsi="Book Antiqua"/>
        </w:rPr>
        <w:t xml:space="preserve"> Y, </w:t>
      </w:r>
      <w:proofErr w:type="spellStart"/>
      <w:r w:rsidRPr="0078518F">
        <w:rPr>
          <w:rFonts w:ascii="Book Antiqua" w:hAnsi="Book Antiqua"/>
        </w:rPr>
        <w:t>Okusaka</w:t>
      </w:r>
      <w:proofErr w:type="spellEnd"/>
      <w:r w:rsidRPr="0078518F">
        <w:rPr>
          <w:rFonts w:ascii="Book Antiqua" w:hAnsi="Book Antiqua"/>
        </w:rPr>
        <w:t xml:space="preserve"> T, </w:t>
      </w:r>
      <w:proofErr w:type="spellStart"/>
      <w:r w:rsidRPr="0078518F">
        <w:rPr>
          <w:rFonts w:ascii="Book Antiqua" w:hAnsi="Book Antiqua"/>
        </w:rPr>
        <w:t>Furuse</w:t>
      </w:r>
      <w:proofErr w:type="spellEnd"/>
      <w:r w:rsidRPr="0078518F">
        <w:rPr>
          <w:rFonts w:ascii="Book Antiqua" w:hAnsi="Book Antiqua"/>
        </w:rPr>
        <w:t xml:space="preserve"> J. Nivolumab alone or in combination with cisplatin plus gemcitabine in Japanese patients with unresectable or recurrent biliary tract cancer: a non-</w:t>
      </w:r>
      <w:proofErr w:type="spellStart"/>
      <w:r w:rsidRPr="0078518F">
        <w:rPr>
          <w:rFonts w:ascii="Book Antiqua" w:hAnsi="Book Antiqua"/>
        </w:rPr>
        <w:t>randomised</w:t>
      </w:r>
      <w:proofErr w:type="spellEnd"/>
      <w:r w:rsidRPr="0078518F">
        <w:rPr>
          <w:rFonts w:ascii="Book Antiqua" w:hAnsi="Book Antiqua"/>
        </w:rPr>
        <w:t xml:space="preserve">, </w:t>
      </w:r>
      <w:proofErr w:type="spellStart"/>
      <w:r w:rsidRPr="0078518F">
        <w:rPr>
          <w:rFonts w:ascii="Book Antiqua" w:hAnsi="Book Antiqua"/>
        </w:rPr>
        <w:t>multicentre</w:t>
      </w:r>
      <w:proofErr w:type="spellEnd"/>
      <w:r w:rsidRPr="0078518F">
        <w:rPr>
          <w:rFonts w:ascii="Book Antiqua" w:hAnsi="Book Antiqua"/>
        </w:rPr>
        <w:t xml:space="preserve">, open-label, phase 1 study. </w:t>
      </w:r>
      <w:r w:rsidRPr="0078518F">
        <w:rPr>
          <w:rFonts w:ascii="Book Antiqua" w:hAnsi="Book Antiqua"/>
          <w:i/>
          <w:iCs/>
        </w:rPr>
        <w:t>Lancet Gastroenterol Hepatol</w:t>
      </w:r>
      <w:r w:rsidRPr="0078518F">
        <w:rPr>
          <w:rFonts w:ascii="Book Antiqua" w:hAnsi="Book Antiqua"/>
        </w:rPr>
        <w:t xml:space="preserve"> 2019; </w:t>
      </w:r>
      <w:r w:rsidRPr="0078518F">
        <w:rPr>
          <w:rFonts w:ascii="Book Antiqua" w:hAnsi="Book Antiqua"/>
          <w:b/>
          <w:bCs/>
        </w:rPr>
        <w:t>4</w:t>
      </w:r>
      <w:r w:rsidRPr="0078518F">
        <w:rPr>
          <w:rFonts w:ascii="Book Antiqua" w:hAnsi="Book Antiqua"/>
        </w:rPr>
        <w:t>: 611-621 [PMID: 31109808 DOI: 10.1016/S2468-1253(19)30086-X]</w:t>
      </w:r>
      <w:bookmarkEnd w:id="34"/>
      <w:bookmarkEnd w:id="35"/>
    </w:p>
    <w:bookmarkEnd w:id="36"/>
    <w:bookmarkEnd w:id="37"/>
    <w:p w14:paraId="317C68E3" w14:textId="77777777" w:rsidR="00A77B3E" w:rsidRDefault="00A77B3E">
      <w:pPr>
        <w:spacing w:line="360" w:lineRule="auto"/>
        <w:jc w:val="both"/>
        <w:rPr>
          <w:rFonts w:ascii="Book Antiqua" w:eastAsia="Book Antiqua" w:hAnsi="Book Antiqua" w:cs="Book Antiqua"/>
          <w:color w:val="000000"/>
          <w:lang w:eastAsia="zh-CN"/>
        </w:rPr>
      </w:pPr>
    </w:p>
    <w:p w14:paraId="11F6CE24" w14:textId="30BBD8E4" w:rsidR="00DA7A83" w:rsidRDefault="00DA7A83">
      <w:pPr>
        <w:spacing w:line="360" w:lineRule="auto"/>
        <w:jc w:val="both"/>
        <w:sectPr w:rsidR="00DA7A83">
          <w:pgSz w:w="12240" w:h="15840"/>
          <w:pgMar w:top="1440" w:right="1440" w:bottom="1440" w:left="1440" w:header="720" w:footer="720" w:gutter="0"/>
          <w:cols w:space="720"/>
          <w:docGrid w:linePitch="360"/>
        </w:sectPr>
      </w:pPr>
    </w:p>
    <w:p w14:paraId="444EF3E0" w14:textId="77777777" w:rsidR="00A77B3E" w:rsidRDefault="00F815BE">
      <w:pPr>
        <w:spacing w:line="360" w:lineRule="auto"/>
        <w:jc w:val="both"/>
      </w:pPr>
      <w:r>
        <w:rPr>
          <w:rFonts w:ascii="Book Antiqua" w:eastAsia="Book Antiqua" w:hAnsi="Book Antiqua" w:cs="Book Antiqua"/>
          <w:b/>
          <w:color w:val="000000"/>
        </w:rPr>
        <w:lastRenderedPageBreak/>
        <w:t>Footnotes</w:t>
      </w:r>
    </w:p>
    <w:p w14:paraId="23EEA614" w14:textId="77777777" w:rsidR="00A77B3E" w:rsidRDefault="00F815BE">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15660E9B" w14:textId="77777777" w:rsidR="00A77B3E" w:rsidRDefault="00A77B3E">
      <w:pPr>
        <w:spacing w:line="360" w:lineRule="auto"/>
        <w:jc w:val="both"/>
      </w:pPr>
    </w:p>
    <w:p w14:paraId="074B12C6" w14:textId="77777777" w:rsidR="00A77B3E" w:rsidRDefault="00F815BE">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661BEDD3" w14:textId="77777777" w:rsidR="00A77B3E" w:rsidRDefault="00A77B3E">
      <w:pPr>
        <w:spacing w:line="360" w:lineRule="auto"/>
        <w:jc w:val="both"/>
      </w:pPr>
    </w:p>
    <w:p w14:paraId="587FA4D2" w14:textId="77777777" w:rsidR="00A77B3E" w:rsidRDefault="00F815BE">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3E2FF15" w14:textId="77777777" w:rsidR="00A77B3E" w:rsidRDefault="00A77B3E">
      <w:pPr>
        <w:spacing w:line="360" w:lineRule="auto"/>
        <w:jc w:val="both"/>
      </w:pPr>
    </w:p>
    <w:p w14:paraId="26608699" w14:textId="77777777" w:rsidR="00A77B3E" w:rsidRDefault="00F815B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0185760" w14:textId="77777777" w:rsidR="00A77B3E" w:rsidRDefault="00A77B3E">
      <w:pPr>
        <w:spacing w:line="360" w:lineRule="auto"/>
        <w:jc w:val="both"/>
      </w:pPr>
    </w:p>
    <w:p w14:paraId="24F08C8C" w14:textId="77777777" w:rsidR="002C7540" w:rsidRPr="006E2057" w:rsidRDefault="002C7540" w:rsidP="002C7540">
      <w:pPr>
        <w:spacing w:line="360" w:lineRule="auto"/>
        <w:rPr>
          <w:rFonts w:ascii="Book Antiqua" w:hAnsi="Book Antiqua" w:cs="Tahoma"/>
          <w:bCs/>
          <w:color w:val="000000"/>
        </w:rPr>
      </w:pPr>
      <w:bookmarkStart w:id="38" w:name="OLE_LINK2985"/>
      <w:bookmarkStart w:id="39" w:name="OLE_LINK3910"/>
      <w:bookmarkStart w:id="40" w:name="OLE_LINK3027"/>
      <w:bookmarkStart w:id="41" w:name="OLE_LINK3113"/>
      <w:bookmarkStart w:id="42" w:name="OLE_LINK3792"/>
      <w:bookmarkStart w:id="43" w:name="OLE_LINK3896"/>
      <w:r w:rsidRPr="006E2057">
        <w:rPr>
          <w:rFonts w:ascii="Book Antiqua" w:hAnsi="Book Antiqua" w:cs="Tahoma"/>
          <w:b/>
          <w:bCs/>
          <w:color w:val="000000"/>
        </w:rPr>
        <w:t>Provenance</w:t>
      </w:r>
      <w:r>
        <w:rPr>
          <w:rFonts w:ascii="Book Antiqua" w:hAnsi="Book Antiqua" w:cs="Tahoma"/>
          <w:b/>
          <w:bCs/>
          <w:color w:val="000000"/>
        </w:rPr>
        <w:t xml:space="preserve"> </w:t>
      </w:r>
      <w:r w:rsidRPr="006E2057">
        <w:rPr>
          <w:rFonts w:ascii="Book Antiqua" w:hAnsi="Book Antiqua" w:cs="Tahoma"/>
          <w:b/>
          <w:bCs/>
          <w:color w:val="000000"/>
        </w:rPr>
        <w:t>and</w:t>
      </w:r>
      <w:r>
        <w:rPr>
          <w:rFonts w:ascii="Book Antiqua" w:hAnsi="Book Antiqua" w:cs="Tahoma"/>
          <w:b/>
          <w:bCs/>
          <w:color w:val="000000"/>
        </w:rPr>
        <w:t xml:space="preserve"> </w:t>
      </w:r>
      <w:r w:rsidRPr="006E2057">
        <w:rPr>
          <w:rFonts w:ascii="Book Antiqua" w:hAnsi="Book Antiqua" w:cs="Tahoma"/>
          <w:b/>
          <w:bCs/>
          <w:color w:val="000000"/>
        </w:rPr>
        <w:t>peer</w:t>
      </w:r>
      <w:r>
        <w:rPr>
          <w:rFonts w:ascii="Book Antiqua" w:hAnsi="Book Antiqua" w:cs="Tahoma"/>
          <w:b/>
          <w:bCs/>
          <w:color w:val="000000"/>
        </w:rPr>
        <w:t xml:space="preserve"> </w:t>
      </w:r>
      <w:r w:rsidRPr="006E2057">
        <w:rPr>
          <w:rFonts w:ascii="Book Antiqua" w:hAnsi="Book Antiqua" w:cs="Tahoma"/>
          <w:b/>
          <w:bCs/>
          <w:color w:val="000000"/>
        </w:rPr>
        <w:t>review:</w:t>
      </w:r>
      <w:r>
        <w:rPr>
          <w:rFonts w:ascii="Book Antiqua" w:hAnsi="Book Antiqua" w:cs="Tahoma"/>
          <w:b/>
          <w:bCs/>
          <w:color w:val="000000"/>
        </w:rPr>
        <w:t xml:space="preserve"> </w:t>
      </w:r>
      <w:r w:rsidRPr="006E2057">
        <w:rPr>
          <w:rFonts w:ascii="Book Antiqua" w:hAnsi="Book Antiqua" w:cs="Tahoma"/>
          <w:bCs/>
          <w:color w:val="000000"/>
        </w:rPr>
        <w:t>Unsolicited</w:t>
      </w:r>
      <w:r>
        <w:rPr>
          <w:rFonts w:ascii="Book Antiqua" w:hAnsi="Book Antiqua" w:cs="Tahoma"/>
          <w:bCs/>
          <w:color w:val="000000"/>
        </w:rPr>
        <w:t xml:space="preserve"> </w:t>
      </w:r>
      <w:r w:rsidRPr="006E2057">
        <w:rPr>
          <w:rFonts w:ascii="Book Antiqua" w:hAnsi="Book Antiqua" w:cs="Tahoma"/>
          <w:bCs/>
          <w:color w:val="000000"/>
        </w:rPr>
        <w:t>article;</w:t>
      </w:r>
      <w:r>
        <w:rPr>
          <w:rFonts w:ascii="Book Antiqua" w:hAnsi="Book Antiqua" w:cs="Tahoma"/>
          <w:bCs/>
          <w:color w:val="000000"/>
        </w:rPr>
        <w:t xml:space="preserve"> </w:t>
      </w:r>
      <w:r w:rsidRPr="006E2057">
        <w:rPr>
          <w:rFonts w:ascii="Book Antiqua" w:hAnsi="Book Antiqua" w:cs="Tahoma"/>
          <w:bCs/>
          <w:color w:val="000000"/>
        </w:rPr>
        <w:t>Externally</w:t>
      </w:r>
      <w:r>
        <w:rPr>
          <w:rFonts w:ascii="Book Antiqua" w:hAnsi="Book Antiqua" w:cs="Tahoma"/>
          <w:bCs/>
          <w:color w:val="000000"/>
        </w:rPr>
        <w:t xml:space="preserve"> </w:t>
      </w:r>
      <w:r w:rsidRPr="006E2057">
        <w:rPr>
          <w:rFonts w:ascii="Book Antiqua" w:hAnsi="Book Antiqua" w:cs="Tahoma"/>
          <w:bCs/>
          <w:color w:val="000000"/>
        </w:rPr>
        <w:t>peer</w:t>
      </w:r>
      <w:r>
        <w:rPr>
          <w:rFonts w:ascii="Book Antiqua" w:hAnsi="Book Antiqua" w:cs="Tahoma"/>
          <w:bCs/>
          <w:color w:val="000000"/>
        </w:rPr>
        <w:t xml:space="preserve"> </w:t>
      </w:r>
      <w:r w:rsidRPr="006E2057">
        <w:rPr>
          <w:rFonts w:ascii="Book Antiqua" w:hAnsi="Book Antiqua" w:cs="Tahoma"/>
          <w:bCs/>
          <w:color w:val="000000"/>
        </w:rPr>
        <w:t>reviewed.</w:t>
      </w:r>
    </w:p>
    <w:p w14:paraId="3B4C8FE1" w14:textId="77777777" w:rsidR="002C7540" w:rsidRDefault="002C7540" w:rsidP="002C7540">
      <w:pPr>
        <w:spacing w:line="360" w:lineRule="auto"/>
        <w:rPr>
          <w:rFonts w:ascii="Book Antiqua" w:hAnsi="Book Antiqua" w:cs="Tahoma"/>
          <w:bCs/>
          <w:color w:val="000000"/>
        </w:rPr>
      </w:pPr>
      <w:bookmarkStart w:id="44" w:name="OLE_LINK2988"/>
      <w:bookmarkStart w:id="45" w:name="OLE_LINK3267"/>
      <w:r w:rsidRPr="006E2057">
        <w:rPr>
          <w:rFonts w:ascii="Book Antiqua" w:hAnsi="Book Antiqua" w:cs="Tahoma"/>
          <w:b/>
          <w:color w:val="000000"/>
        </w:rPr>
        <w:t>Peer-review model:</w:t>
      </w:r>
      <w:r w:rsidRPr="006E2057">
        <w:rPr>
          <w:rFonts w:ascii="Book Antiqua" w:hAnsi="Book Antiqua" w:cs="Tahoma"/>
          <w:bCs/>
          <w:color w:val="000000"/>
        </w:rPr>
        <w:t xml:space="preserve"> Single blind</w:t>
      </w:r>
    </w:p>
    <w:bookmarkEnd w:id="38"/>
    <w:bookmarkEnd w:id="39"/>
    <w:bookmarkEnd w:id="40"/>
    <w:bookmarkEnd w:id="41"/>
    <w:bookmarkEnd w:id="42"/>
    <w:bookmarkEnd w:id="43"/>
    <w:bookmarkEnd w:id="44"/>
    <w:bookmarkEnd w:id="45"/>
    <w:p w14:paraId="53019C84" w14:textId="77777777" w:rsidR="00A77B3E" w:rsidRDefault="00A77B3E">
      <w:pPr>
        <w:spacing w:line="360" w:lineRule="auto"/>
        <w:jc w:val="both"/>
      </w:pPr>
    </w:p>
    <w:p w14:paraId="7FDE4566" w14:textId="77777777" w:rsidR="00A77B3E" w:rsidRDefault="00F815B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30, 2021</w:t>
      </w:r>
    </w:p>
    <w:p w14:paraId="0D1944E8" w14:textId="77777777" w:rsidR="00A77B3E" w:rsidRDefault="00F815B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1, 2021</w:t>
      </w:r>
    </w:p>
    <w:p w14:paraId="1D752CA9" w14:textId="0FBF4DA6" w:rsidR="00A77B3E" w:rsidRDefault="00F815BE">
      <w:pPr>
        <w:spacing w:line="360" w:lineRule="auto"/>
        <w:jc w:val="both"/>
      </w:pPr>
      <w:r>
        <w:rPr>
          <w:rFonts w:ascii="Book Antiqua" w:eastAsia="Book Antiqua" w:hAnsi="Book Antiqua" w:cs="Book Antiqua"/>
          <w:b/>
          <w:color w:val="000000"/>
        </w:rPr>
        <w:t xml:space="preserve">Article in press: </w:t>
      </w:r>
    </w:p>
    <w:p w14:paraId="333F0199" w14:textId="77777777" w:rsidR="00A77B3E" w:rsidRDefault="00A77B3E">
      <w:pPr>
        <w:spacing w:line="360" w:lineRule="auto"/>
        <w:jc w:val="both"/>
      </w:pPr>
    </w:p>
    <w:p w14:paraId="132D18E3" w14:textId="46CE34A7" w:rsidR="00A77B3E" w:rsidRDefault="00F815B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2C7540">
        <w:rPr>
          <w:rFonts w:ascii="Book Antiqua" w:eastAsia="Book Antiqua" w:hAnsi="Book Antiqua" w:cs="Book Antiqua"/>
          <w:color w:val="000000"/>
        </w:rPr>
        <w:t>h</w:t>
      </w:r>
      <w:r>
        <w:rPr>
          <w:rFonts w:ascii="Book Antiqua" w:eastAsia="Book Antiqua" w:hAnsi="Book Antiqua" w:cs="Book Antiqua"/>
          <w:color w:val="000000"/>
        </w:rPr>
        <w:t>epatology</w:t>
      </w:r>
    </w:p>
    <w:p w14:paraId="442068D3" w14:textId="77777777" w:rsidR="00A77B3E" w:rsidRDefault="00F815B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A622E83" w14:textId="77777777" w:rsidR="00A77B3E" w:rsidRDefault="00F815BE">
      <w:pPr>
        <w:spacing w:line="360" w:lineRule="auto"/>
        <w:jc w:val="both"/>
      </w:pPr>
      <w:r>
        <w:rPr>
          <w:rFonts w:ascii="Book Antiqua" w:eastAsia="Book Antiqua" w:hAnsi="Book Antiqua" w:cs="Book Antiqua"/>
          <w:b/>
          <w:color w:val="000000"/>
        </w:rPr>
        <w:t>Peer-review report’s scientific quality classification</w:t>
      </w:r>
    </w:p>
    <w:p w14:paraId="139F127D" w14:textId="77777777" w:rsidR="00A77B3E" w:rsidRDefault="00F815BE">
      <w:pPr>
        <w:spacing w:line="360" w:lineRule="auto"/>
        <w:jc w:val="both"/>
      </w:pPr>
      <w:r>
        <w:rPr>
          <w:rFonts w:ascii="Book Antiqua" w:eastAsia="Book Antiqua" w:hAnsi="Book Antiqua" w:cs="Book Antiqua"/>
          <w:color w:val="000000"/>
        </w:rPr>
        <w:t>Grade A (Excellent): 0</w:t>
      </w:r>
    </w:p>
    <w:p w14:paraId="5894F00B" w14:textId="77777777" w:rsidR="00A77B3E" w:rsidRDefault="00F815BE">
      <w:pPr>
        <w:spacing w:line="360" w:lineRule="auto"/>
        <w:jc w:val="both"/>
      </w:pPr>
      <w:r>
        <w:rPr>
          <w:rFonts w:ascii="Book Antiqua" w:eastAsia="Book Antiqua" w:hAnsi="Book Antiqua" w:cs="Book Antiqua"/>
          <w:color w:val="000000"/>
        </w:rPr>
        <w:t>Grade B (Very good): 0</w:t>
      </w:r>
    </w:p>
    <w:p w14:paraId="64C9BD65" w14:textId="2AA11F08" w:rsidR="00A77B3E" w:rsidRDefault="00F815BE">
      <w:pPr>
        <w:spacing w:line="360" w:lineRule="auto"/>
        <w:jc w:val="both"/>
        <w:rPr>
          <w:lang w:eastAsia="zh-CN"/>
        </w:rPr>
      </w:pPr>
      <w:r>
        <w:rPr>
          <w:rFonts w:ascii="Book Antiqua" w:eastAsia="Book Antiqua" w:hAnsi="Book Antiqua" w:cs="Book Antiqua"/>
          <w:color w:val="000000"/>
        </w:rPr>
        <w:lastRenderedPageBreak/>
        <w:t>Grade C (Good): C</w:t>
      </w:r>
      <w:r w:rsidR="002C7540">
        <w:rPr>
          <w:rFonts w:ascii="Book Antiqua" w:eastAsia="Book Antiqua" w:hAnsi="Book Antiqua" w:cs="Book Antiqua"/>
          <w:color w:val="000000"/>
        </w:rPr>
        <w:t>, C</w:t>
      </w:r>
    </w:p>
    <w:p w14:paraId="2A73BF02" w14:textId="77777777" w:rsidR="00A77B3E" w:rsidRDefault="00F815BE">
      <w:pPr>
        <w:spacing w:line="360" w:lineRule="auto"/>
        <w:jc w:val="both"/>
      </w:pPr>
      <w:r>
        <w:rPr>
          <w:rFonts w:ascii="Book Antiqua" w:eastAsia="Book Antiqua" w:hAnsi="Book Antiqua" w:cs="Book Antiqua"/>
          <w:color w:val="000000"/>
        </w:rPr>
        <w:t>Grade D (Fair): 0</w:t>
      </w:r>
    </w:p>
    <w:p w14:paraId="3573781C" w14:textId="77777777" w:rsidR="00A77B3E" w:rsidRDefault="00F815BE">
      <w:pPr>
        <w:spacing w:line="360" w:lineRule="auto"/>
        <w:jc w:val="both"/>
      </w:pPr>
      <w:r>
        <w:rPr>
          <w:rFonts w:ascii="Book Antiqua" w:eastAsia="Book Antiqua" w:hAnsi="Book Antiqua" w:cs="Book Antiqua"/>
          <w:color w:val="000000"/>
        </w:rPr>
        <w:t>Grade E (Poor): 0</w:t>
      </w:r>
    </w:p>
    <w:p w14:paraId="29D38F7B" w14:textId="77777777" w:rsidR="00A77B3E" w:rsidRDefault="00A77B3E">
      <w:pPr>
        <w:spacing w:line="360" w:lineRule="auto"/>
        <w:jc w:val="both"/>
      </w:pPr>
    </w:p>
    <w:p w14:paraId="34343C33" w14:textId="106D885B" w:rsidR="00A77B3E" w:rsidRDefault="00F815BE">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Chrcanovic</w:t>
      </w:r>
      <w:proofErr w:type="spellEnd"/>
      <w:r>
        <w:rPr>
          <w:rFonts w:ascii="Book Antiqua" w:eastAsia="Book Antiqua" w:hAnsi="Book Antiqua" w:cs="Book Antiqua"/>
          <w:color w:val="000000"/>
        </w:rPr>
        <w:t xml:space="preserve"> BR</w:t>
      </w:r>
      <w:r w:rsidR="00E91C46">
        <w:rPr>
          <w:rFonts w:ascii="Book Antiqua" w:eastAsia="Book Antiqua" w:hAnsi="Book Antiqua" w:cs="Book Antiqua"/>
          <w:color w:val="000000"/>
        </w:rPr>
        <w:t>, Sweden</w:t>
      </w:r>
      <w:r>
        <w:rPr>
          <w:rFonts w:ascii="Book Antiqua" w:eastAsia="Book Antiqua" w:hAnsi="Book Antiqua" w:cs="Book Antiqua"/>
          <w:b/>
          <w:color w:val="000000"/>
        </w:rPr>
        <w:t xml:space="preserve"> S-Editor: </w:t>
      </w:r>
      <w:bookmarkStart w:id="46" w:name="OLE_LINK3078"/>
      <w:bookmarkStart w:id="47" w:name="OLE_LINK3079"/>
      <w:r w:rsidR="002C7540">
        <w:rPr>
          <w:rFonts w:ascii="Book Antiqua" w:eastAsia="Book Antiqua" w:hAnsi="Book Antiqua" w:cs="Book Antiqua"/>
          <w:color w:val="000000"/>
        </w:rPr>
        <w:t xml:space="preserve">Yan </w:t>
      </w:r>
      <w:r w:rsidR="002C7540">
        <w:rPr>
          <w:rFonts w:ascii="Book Antiqua" w:eastAsia="Book Antiqua" w:hAnsi="Book Antiqua" w:cs="Book Antiqua" w:hint="eastAsia"/>
          <w:color w:val="000000"/>
          <w:lang w:eastAsia="zh-CN"/>
        </w:rPr>
        <w:t>JP</w:t>
      </w:r>
      <w:bookmarkEnd w:id="46"/>
      <w:bookmarkEnd w:id="47"/>
      <w:r>
        <w:rPr>
          <w:rFonts w:ascii="Book Antiqua" w:eastAsia="Book Antiqua" w:hAnsi="Book Antiqua" w:cs="Book Antiqua"/>
          <w:b/>
          <w:color w:val="000000"/>
        </w:rPr>
        <w:t xml:space="preserve"> L-Editor: </w:t>
      </w:r>
      <w:r w:rsidR="002C7540" w:rsidRPr="002C7540">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E91C46">
        <w:rPr>
          <w:rFonts w:ascii="Book Antiqua" w:eastAsia="Book Antiqua" w:hAnsi="Book Antiqua" w:cs="Book Antiqua"/>
          <w:color w:val="000000"/>
        </w:rPr>
        <w:t xml:space="preserve">Yan </w:t>
      </w:r>
      <w:r w:rsidR="00E91C46">
        <w:rPr>
          <w:rFonts w:ascii="Book Antiqua" w:eastAsia="Book Antiqua" w:hAnsi="Book Antiqua" w:cs="Book Antiqua" w:hint="eastAsia"/>
          <w:color w:val="000000"/>
          <w:lang w:eastAsia="zh-CN"/>
        </w:rPr>
        <w:t>JP</w:t>
      </w:r>
    </w:p>
    <w:p w14:paraId="706CF14B" w14:textId="77777777" w:rsidR="0080743C" w:rsidRDefault="00F815B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5D7C6CF" w14:textId="29159916" w:rsidR="0080743C" w:rsidRPr="0080743C" w:rsidRDefault="0080743C">
      <w:pPr>
        <w:spacing w:line="360" w:lineRule="auto"/>
        <w:jc w:val="both"/>
        <w:rPr>
          <w:rFonts w:ascii="Book Antiqua" w:eastAsia="Book Antiqua" w:hAnsi="Book Antiqua" w:cs="Book Antiqua"/>
          <w:b/>
          <w:color w:val="000000"/>
          <w:lang w:eastAsia="zh-CN"/>
        </w:rPr>
      </w:pPr>
      <w:r>
        <w:rPr>
          <w:rFonts w:ascii="Book Antiqua" w:eastAsia="Book Antiqua" w:hAnsi="Book Antiqua" w:cs="Book Antiqua"/>
          <w:b/>
          <w:noProof/>
          <w:color w:val="000000"/>
          <w:lang w:eastAsia="zh-CN"/>
        </w:rPr>
        <w:drawing>
          <wp:inline distT="0" distB="0" distL="0" distR="0" wp14:anchorId="1F3A9FEA" wp14:editId="2EB9C4DB">
            <wp:extent cx="5943600" cy="1750060"/>
            <wp:effectExtent l="0" t="0" r="0" b="0"/>
            <wp:docPr id="1" name="图片 1" descr="图片包含 室内, 照片, 不同, 塑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室内, 照片, 不同, 塑料&#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750060"/>
                    </a:xfrm>
                    <a:prstGeom prst="rect">
                      <a:avLst/>
                    </a:prstGeom>
                  </pic:spPr>
                </pic:pic>
              </a:graphicData>
            </a:graphic>
          </wp:inline>
        </w:drawing>
      </w:r>
    </w:p>
    <w:p w14:paraId="4A3CF01A" w14:textId="3E5AD094" w:rsidR="00A77B3E" w:rsidRDefault="00F815BE">
      <w:pPr>
        <w:spacing w:line="360" w:lineRule="auto"/>
        <w:jc w:val="both"/>
        <w:rPr>
          <w:rFonts w:ascii="Book Antiqua" w:eastAsia="Book Antiqua" w:hAnsi="Book Antiqua" w:cs="Book Antiqua"/>
          <w:color w:val="000000"/>
        </w:rPr>
      </w:pPr>
      <w:bookmarkStart w:id="48" w:name="OLE_LINK24"/>
      <w:bookmarkStart w:id="49" w:name="OLE_LINK25"/>
      <w:bookmarkStart w:id="50" w:name="OLE_LINK3356"/>
      <w:bookmarkStart w:id="51" w:name="OLE_LINK3357"/>
      <w:r w:rsidRPr="002C7540">
        <w:rPr>
          <w:rStyle w:val="content"/>
          <w:rFonts w:ascii="Book Antiqua" w:eastAsia="Book Antiqua" w:hAnsi="Book Antiqua" w:cs="Book Antiqua"/>
          <w:b/>
          <w:bCs/>
          <w:color w:val="000000"/>
        </w:rPr>
        <w:t xml:space="preserve">Figure 1 </w:t>
      </w:r>
      <w:r w:rsidRPr="002C7540">
        <w:rPr>
          <w:rFonts w:ascii="Book Antiqua" w:eastAsia="Book Antiqua" w:hAnsi="Book Antiqua" w:cs="Book Antiqua"/>
          <w:b/>
          <w:bCs/>
          <w:color w:val="000000"/>
        </w:rPr>
        <w:t xml:space="preserve">Abdominal </w:t>
      </w:r>
      <w:r w:rsidR="002C7540" w:rsidRPr="002C7540">
        <w:rPr>
          <w:rFonts w:ascii="Book Antiqua" w:eastAsia="Book Antiqua" w:hAnsi="Book Antiqua" w:cs="Book Antiqua"/>
          <w:b/>
          <w:bCs/>
          <w:color w:val="000000"/>
        </w:rPr>
        <w:t xml:space="preserve">magnetic resonance imaging </w:t>
      </w:r>
      <w:r w:rsidRPr="002C7540">
        <w:rPr>
          <w:rFonts w:ascii="Book Antiqua" w:eastAsia="Book Antiqua" w:hAnsi="Book Antiqua" w:cs="Book Antiqua"/>
          <w:b/>
          <w:bCs/>
          <w:color w:val="000000"/>
        </w:rPr>
        <w:t>in December 2014.</w:t>
      </w:r>
      <w:bookmarkEnd w:id="48"/>
      <w:bookmarkEnd w:id="49"/>
      <w:r>
        <w:rPr>
          <w:rFonts w:ascii="Book Antiqua" w:eastAsia="Book Antiqua" w:hAnsi="Book Antiqua" w:cs="Book Antiqua"/>
          <w:color w:val="000000"/>
        </w:rPr>
        <w:t xml:space="preserve"> Abdominal </w:t>
      </w:r>
      <w:r w:rsidR="002C7540">
        <w:rPr>
          <w:rFonts w:ascii="Book Antiqua" w:eastAsia="Book Antiqua" w:hAnsi="Book Antiqua" w:cs="Book Antiqua"/>
          <w:color w:val="000000"/>
        </w:rPr>
        <w:t xml:space="preserve">magnetic resonance imaging </w:t>
      </w:r>
      <w:r>
        <w:rPr>
          <w:rFonts w:ascii="Book Antiqua" w:eastAsia="Book Antiqua" w:hAnsi="Book Antiqua" w:cs="Book Antiqua"/>
          <w:color w:val="000000"/>
        </w:rPr>
        <w:t>showed the tumor infiltrated the whole stratum</w:t>
      </w:r>
      <w:r w:rsidR="002C7540">
        <w:rPr>
          <w:rFonts w:ascii="Book Antiqua" w:eastAsia="Book Antiqua" w:hAnsi="Book Antiqua" w:cs="Book Antiqua"/>
          <w:color w:val="000000"/>
        </w:rPr>
        <w:t xml:space="preserve"> </w:t>
      </w:r>
      <w:r>
        <w:rPr>
          <w:rFonts w:ascii="Book Antiqua" w:eastAsia="Book Antiqua" w:hAnsi="Book Antiqua" w:cs="Book Antiqua"/>
          <w:color w:val="000000"/>
        </w:rPr>
        <w:t>of the gallbladder wall (blue arrow) and metastasized to the left and right liver (red arrow).</w:t>
      </w:r>
    </w:p>
    <w:bookmarkEnd w:id="50"/>
    <w:bookmarkEnd w:id="51"/>
    <w:p w14:paraId="3D008C11" w14:textId="590A3AE5" w:rsidR="002C7540" w:rsidRDefault="002C7540">
      <w:pPr>
        <w:spacing w:line="360" w:lineRule="auto"/>
        <w:jc w:val="both"/>
        <w:rPr>
          <w:rFonts w:ascii="Book Antiqua" w:eastAsia="Book Antiqua" w:hAnsi="Book Antiqua" w:cs="Book Antiqua"/>
          <w:color w:val="000000"/>
        </w:rPr>
      </w:pPr>
    </w:p>
    <w:p w14:paraId="78825168" w14:textId="32B3F753" w:rsidR="002C7540" w:rsidRDefault="0080743C">
      <w:pPr>
        <w:spacing w:line="360" w:lineRule="auto"/>
        <w:jc w:val="both"/>
      </w:pPr>
      <w:r>
        <w:rPr>
          <w:noProof/>
        </w:rPr>
        <w:drawing>
          <wp:inline distT="0" distB="0" distL="0" distR="0" wp14:anchorId="3D240092" wp14:editId="341396C1">
            <wp:extent cx="5473700" cy="3746500"/>
            <wp:effectExtent l="0" t="0" r="0" b="0"/>
            <wp:docPr id="2" name="图片 2" descr="许多照片放在一起&#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许多照片放在一起&#10;&#10;中度可信度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73700" cy="3746500"/>
                    </a:xfrm>
                    <a:prstGeom prst="rect">
                      <a:avLst/>
                    </a:prstGeom>
                  </pic:spPr>
                </pic:pic>
              </a:graphicData>
            </a:graphic>
          </wp:inline>
        </w:drawing>
      </w:r>
    </w:p>
    <w:p w14:paraId="1ED3E70B" w14:textId="5D13AB25" w:rsidR="00A77B3E" w:rsidRDefault="00F815BE">
      <w:pPr>
        <w:spacing w:line="360" w:lineRule="auto"/>
        <w:jc w:val="both"/>
        <w:rPr>
          <w:rFonts w:ascii="Book Antiqua" w:eastAsia="Book Antiqua" w:hAnsi="Book Antiqua" w:cs="Book Antiqua"/>
          <w:color w:val="000000"/>
        </w:rPr>
      </w:pPr>
      <w:r w:rsidRPr="002C7540">
        <w:rPr>
          <w:rStyle w:val="content"/>
          <w:rFonts w:ascii="Book Antiqua" w:eastAsia="Book Antiqua" w:hAnsi="Book Antiqua" w:cs="Book Antiqua"/>
          <w:b/>
          <w:bCs/>
          <w:color w:val="000000"/>
        </w:rPr>
        <w:t>Figure 2</w:t>
      </w:r>
      <w:r w:rsidRPr="002C7540">
        <w:rPr>
          <w:rFonts w:ascii="Book Antiqua" w:eastAsia="Book Antiqua" w:hAnsi="Book Antiqua" w:cs="Book Antiqua"/>
          <w:b/>
          <w:bCs/>
          <w:color w:val="000000"/>
        </w:rPr>
        <w:t xml:space="preserve"> </w:t>
      </w:r>
      <w:r w:rsidR="002C7540" w:rsidRPr="002C7540">
        <w:rPr>
          <w:rFonts w:ascii="Book Antiqua" w:eastAsia="Book Antiqua" w:hAnsi="Book Antiqua" w:cs="Book Antiqua"/>
          <w:b/>
          <w:bCs/>
          <w:color w:val="000000"/>
          <w:vertAlign w:val="superscript"/>
        </w:rPr>
        <w:t>18</w:t>
      </w:r>
      <w:r w:rsidR="002C7540" w:rsidRPr="002C7540">
        <w:rPr>
          <w:rFonts w:ascii="Book Antiqua" w:eastAsia="Book Antiqua" w:hAnsi="Book Antiqua" w:cs="Book Antiqua"/>
          <w:b/>
          <w:bCs/>
          <w:color w:val="000000"/>
        </w:rPr>
        <w:t>F-fluorodeoxyglucose positron emission tomography/computed tomography</w:t>
      </w:r>
      <w:r w:rsidR="002C7540" w:rsidRPr="002C7540">
        <w:rPr>
          <w:rFonts w:ascii="Book Antiqua" w:eastAsia="Book Antiqua" w:hAnsi="Book Antiqua" w:cs="Book Antiqua"/>
          <w:b/>
          <w:bCs/>
          <w:color w:val="000000"/>
          <w:szCs w:val="30"/>
          <w:vertAlign w:val="superscript"/>
        </w:rPr>
        <w:t xml:space="preserve"> </w:t>
      </w:r>
      <w:r w:rsidRPr="002C7540">
        <w:rPr>
          <w:rFonts w:ascii="Book Antiqua" w:eastAsia="Book Antiqua" w:hAnsi="Book Antiqua" w:cs="Book Antiqua"/>
          <w:b/>
          <w:bCs/>
          <w:color w:val="000000"/>
        </w:rPr>
        <w:t>in December 2014.</w:t>
      </w:r>
      <w:r>
        <w:rPr>
          <w:rFonts w:ascii="Book Antiqua" w:eastAsia="Book Antiqua" w:hAnsi="Book Antiqua" w:cs="Book Antiqua"/>
          <w:color w:val="000000"/>
        </w:rPr>
        <w:t xml:space="preserve"> </w:t>
      </w:r>
      <w:r w:rsidR="002C7540" w:rsidRPr="0075372C">
        <w:rPr>
          <w:rFonts w:ascii="Book Antiqua" w:eastAsia="Book Antiqua" w:hAnsi="Book Antiqua" w:cs="Book Antiqua"/>
          <w:color w:val="000000"/>
          <w:vertAlign w:val="superscript"/>
        </w:rPr>
        <w:t>18</w:t>
      </w:r>
      <w:r w:rsidR="002C7540" w:rsidRPr="0075372C">
        <w:rPr>
          <w:rFonts w:ascii="Book Antiqua" w:eastAsia="Book Antiqua" w:hAnsi="Book Antiqua" w:cs="Book Antiqua"/>
          <w:color w:val="000000"/>
        </w:rPr>
        <w:t>F-fluorodeoxyglucose positron emission tomography/computed tomography</w:t>
      </w:r>
      <w:r w:rsidR="002C7540">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depicted gallbladder cancer with multiple liver metastases, peritoneum metastasis, diaphragm metastasis and lymph node metastases.</w:t>
      </w:r>
    </w:p>
    <w:p w14:paraId="79586075" w14:textId="77777777" w:rsidR="00626080" w:rsidRDefault="00626080">
      <w:pPr>
        <w:spacing w:line="360" w:lineRule="auto"/>
        <w:jc w:val="both"/>
        <w:sectPr w:rsidR="00626080">
          <w:pgSz w:w="12240" w:h="15840"/>
          <w:pgMar w:top="1440" w:right="1440" w:bottom="1440" w:left="1440" w:header="720" w:footer="720" w:gutter="0"/>
          <w:cols w:space="720"/>
          <w:docGrid w:linePitch="360"/>
        </w:sectPr>
      </w:pPr>
    </w:p>
    <w:p w14:paraId="47773F92" w14:textId="7E2C74BB" w:rsidR="0080743C" w:rsidRDefault="0080743C">
      <w:pPr>
        <w:spacing w:line="360" w:lineRule="auto"/>
        <w:jc w:val="both"/>
      </w:pPr>
      <w:r>
        <w:rPr>
          <w:noProof/>
        </w:rPr>
        <w:lastRenderedPageBreak/>
        <w:drawing>
          <wp:inline distT="0" distB="0" distL="0" distR="0" wp14:anchorId="41B0E5B8" wp14:editId="7E1B738A">
            <wp:extent cx="2781300" cy="2286000"/>
            <wp:effectExtent l="0" t="0" r="0" b="0"/>
            <wp:docPr id="3" name="图片 3" descr="图片包含 背景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背景图案&#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1300" cy="2286000"/>
                    </a:xfrm>
                    <a:prstGeom prst="rect">
                      <a:avLst/>
                    </a:prstGeom>
                  </pic:spPr>
                </pic:pic>
              </a:graphicData>
            </a:graphic>
          </wp:inline>
        </w:drawing>
      </w:r>
    </w:p>
    <w:p w14:paraId="4253636B" w14:textId="60F17E4A" w:rsidR="00A77B3E" w:rsidRDefault="00F815BE">
      <w:pPr>
        <w:spacing w:line="360" w:lineRule="auto"/>
        <w:jc w:val="both"/>
        <w:rPr>
          <w:rStyle w:val="content"/>
          <w:rFonts w:ascii="Book Antiqua" w:eastAsia="Book Antiqua" w:hAnsi="Book Antiqua" w:cs="Book Antiqua"/>
          <w:color w:val="000000"/>
        </w:rPr>
      </w:pPr>
      <w:bookmarkStart w:id="52" w:name="OLE_LINK3358"/>
      <w:bookmarkStart w:id="53" w:name="OLE_LINK3359"/>
      <w:r w:rsidRPr="002C7540">
        <w:rPr>
          <w:rStyle w:val="content"/>
          <w:rFonts w:ascii="Book Antiqua" w:eastAsia="Book Antiqua" w:hAnsi="Book Antiqua" w:cs="Book Antiqua"/>
          <w:b/>
          <w:bCs/>
          <w:color w:val="000000"/>
        </w:rPr>
        <w:t>Figure 3 Pathology of fine needle aspiration of the liver metastases in December 2014.</w:t>
      </w:r>
      <w:r w:rsidRPr="002C7540">
        <w:rPr>
          <w:rStyle w:val="content"/>
          <w:rFonts w:ascii="Book Antiqua" w:eastAsia="Book Antiqua" w:hAnsi="Book Antiqua" w:cs="Book Antiqua"/>
          <w:color w:val="000000"/>
        </w:rPr>
        <w:t xml:space="preserve"> Pathological result indicated that adenocarcinoma</w:t>
      </w:r>
      <w:r w:rsidR="00054538" w:rsidRPr="002C7540">
        <w:rPr>
          <w:rStyle w:val="content"/>
          <w:rFonts w:ascii="Book Antiqua" w:eastAsia="Book Antiqua" w:hAnsi="Book Antiqua" w:cs="Book Antiqua"/>
          <w:color w:val="000000"/>
        </w:rPr>
        <w:t>,</w:t>
      </w:r>
      <w:r w:rsidRPr="002C7540">
        <w:rPr>
          <w:rStyle w:val="content"/>
          <w:rFonts w:ascii="Book Antiqua" w:eastAsia="Book Antiqua" w:hAnsi="Book Antiqua" w:cs="Book Antiqua"/>
          <w:color w:val="000000"/>
        </w:rPr>
        <w:t xml:space="preserve"> </w:t>
      </w:r>
      <w:r w:rsidR="00054538" w:rsidRPr="002C7540">
        <w:rPr>
          <w:rStyle w:val="content"/>
          <w:rFonts w:ascii="Book Antiqua" w:eastAsia="Book Antiqua" w:hAnsi="Book Antiqua" w:cs="Book Antiqua"/>
          <w:color w:val="000000"/>
        </w:rPr>
        <w:t>and t</w:t>
      </w:r>
      <w:r w:rsidRPr="002C7540">
        <w:rPr>
          <w:rStyle w:val="content"/>
          <w:rFonts w:ascii="Book Antiqua" w:eastAsia="Book Antiqua" w:hAnsi="Book Antiqua" w:cs="Book Antiqua"/>
          <w:color w:val="000000"/>
        </w:rPr>
        <w:t xml:space="preserve">he tumor cells showed a </w:t>
      </w:r>
      <w:r w:rsidR="00054538" w:rsidRPr="002C7540">
        <w:rPr>
          <w:rStyle w:val="content"/>
          <w:rFonts w:ascii="Book Antiqua" w:eastAsia="Book Antiqua" w:hAnsi="Book Antiqua" w:cs="Book Antiqua"/>
          <w:color w:val="000000"/>
        </w:rPr>
        <w:t>tubular</w:t>
      </w:r>
      <w:r w:rsidRPr="002C7540">
        <w:rPr>
          <w:rStyle w:val="content"/>
          <w:rFonts w:ascii="Book Antiqua" w:eastAsia="Book Antiqua" w:hAnsi="Book Antiqua" w:cs="Book Antiqua"/>
          <w:color w:val="000000"/>
        </w:rPr>
        <w:t xml:space="preserve"> and nest</w:t>
      </w:r>
      <w:r w:rsidR="00054538" w:rsidRPr="002C7540">
        <w:rPr>
          <w:rStyle w:val="content"/>
          <w:rFonts w:ascii="Book Antiqua" w:eastAsia="Book Antiqua" w:hAnsi="Book Antiqua" w:cs="Book Antiqua"/>
          <w:color w:val="000000"/>
        </w:rPr>
        <w:t>ed</w:t>
      </w:r>
      <w:r w:rsidRPr="002C7540">
        <w:rPr>
          <w:rStyle w:val="content"/>
          <w:rFonts w:ascii="Book Antiqua" w:eastAsia="Book Antiqua" w:hAnsi="Book Antiqua" w:cs="Book Antiqua"/>
          <w:color w:val="000000"/>
        </w:rPr>
        <w:t xml:space="preserve"> </w:t>
      </w:r>
      <w:r w:rsidR="00054538" w:rsidRPr="002C7540">
        <w:rPr>
          <w:rStyle w:val="content"/>
          <w:rFonts w:ascii="Book Antiqua" w:eastAsia="Book Antiqua" w:hAnsi="Book Antiqua" w:cs="Book Antiqua"/>
          <w:color w:val="000000"/>
        </w:rPr>
        <w:t>infiltrating</w:t>
      </w:r>
      <w:r w:rsidRPr="002C7540">
        <w:rPr>
          <w:rStyle w:val="content"/>
          <w:rFonts w:ascii="Book Antiqua" w:eastAsia="Book Antiqua" w:hAnsi="Book Antiqua" w:cs="Book Antiqua"/>
          <w:color w:val="000000"/>
        </w:rPr>
        <w:t xml:space="preserve"> growth</w:t>
      </w:r>
      <w:r w:rsidR="00054538" w:rsidRPr="002C7540">
        <w:rPr>
          <w:rStyle w:val="content"/>
          <w:rFonts w:ascii="Book Antiqua" w:eastAsia="Book Antiqua" w:hAnsi="Book Antiqua" w:cs="Book Antiqua"/>
          <w:color w:val="000000"/>
        </w:rPr>
        <w:t xml:space="preserve"> </w:t>
      </w:r>
      <w:r w:rsidR="00054538" w:rsidRPr="002C7540">
        <w:rPr>
          <w:rFonts w:ascii="Book Antiqua" w:eastAsia="Book Antiqua" w:hAnsi="Book Antiqua" w:cs="Book Antiqua"/>
          <w:color w:val="000000"/>
        </w:rPr>
        <w:t>(red arrow)</w:t>
      </w:r>
      <w:r w:rsidRPr="002C7540">
        <w:rPr>
          <w:rStyle w:val="content"/>
          <w:rFonts w:ascii="Book Antiqua" w:eastAsia="Book Antiqua" w:hAnsi="Book Antiqua" w:cs="Book Antiqua"/>
          <w:color w:val="000000"/>
        </w:rPr>
        <w:t>.</w:t>
      </w:r>
    </w:p>
    <w:bookmarkEnd w:id="52"/>
    <w:bookmarkEnd w:id="53"/>
    <w:p w14:paraId="2B86C8DB" w14:textId="77777777" w:rsidR="0080743C" w:rsidRDefault="0080743C">
      <w:pPr>
        <w:spacing w:line="360" w:lineRule="auto"/>
        <w:jc w:val="both"/>
        <w:rPr>
          <w:rStyle w:val="content"/>
          <w:rFonts w:ascii="Book Antiqua" w:eastAsia="Book Antiqua" w:hAnsi="Book Antiqua" w:cs="Book Antiqua"/>
          <w:color w:val="000000"/>
        </w:rPr>
      </w:pPr>
    </w:p>
    <w:p w14:paraId="1AE9170A" w14:textId="21DE99A7" w:rsidR="00626080" w:rsidRDefault="0080743C">
      <w:pPr>
        <w:spacing w:line="360" w:lineRule="auto"/>
        <w:jc w:val="both"/>
      </w:pPr>
      <w:r>
        <w:rPr>
          <w:noProof/>
        </w:rPr>
        <w:drawing>
          <wp:inline distT="0" distB="0" distL="0" distR="0" wp14:anchorId="73B97248" wp14:editId="4E5D00B8">
            <wp:extent cx="3670300" cy="1917700"/>
            <wp:effectExtent l="0" t="0" r="0" b="0"/>
            <wp:docPr id="6" name="图片 6"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表, 折线图&#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0300" cy="1917700"/>
                    </a:xfrm>
                    <a:prstGeom prst="rect">
                      <a:avLst/>
                    </a:prstGeom>
                  </pic:spPr>
                </pic:pic>
              </a:graphicData>
            </a:graphic>
          </wp:inline>
        </w:drawing>
      </w:r>
    </w:p>
    <w:p w14:paraId="1636A953" w14:textId="77777777" w:rsidR="0080743C" w:rsidRDefault="0080743C">
      <w:pPr>
        <w:spacing w:line="360" w:lineRule="auto"/>
        <w:jc w:val="both"/>
      </w:pPr>
    </w:p>
    <w:p w14:paraId="1419D238" w14:textId="285A1682" w:rsidR="00A77B3E" w:rsidRDefault="00F815BE">
      <w:pPr>
        <w:spacing w:line="360" w:lineRule="auto"/>
        <w:jc w:val="both"/>
        <w:rPr>
          <w:rFonts w:ascii="Book Antiqua" w:eastAsia="Book Antiqua" w:hAnsi="Book Antiqua" w:cs="Book Antiqua"/>
          <w:color w:val="000000"/>
        </w:rPr>
      </w:pPr>
      <w:r>
        <w:rPr>
          <w:rStyle w:val="content"/>
          <w:rFonts w:ascii="Book Antiqua" w:eastAsia="Book Antiqua" w:hAnsi="Book Antiqua" w:cs="Book Antiqua"/>
          <w:b/>
          <w:bCs/>
          <w:color w:val="000000"/>
        </w:rPr>
        <w:t>Figure 4 The tumor markers levels</w:t>
      </w:r>
      <w:r>
        <w:rPr>
          <w:rFonts w:ascii="Book Antiqua" w:eastAsia="Book Antiqua" w:hAnsi="Book Antiqua" w:cs="Book Antiqua"/>
          <w:b/>
          <w:bCs/>
          <w:color w:val="000000"/>
        </w:rPr>
        <w:t xml:space="preserve"> during chemotherapy and targeted therapy.</w:t>
      </w:r>
      <w:r>
        <w:rPr>
          <w:rFonts w:ascii="Book Antiqua" w:eastAsia="Book Antiqua" w:hAnsi="Book Antiqua" w:cs="Book Antiqua"/>
          <w:color w:val="000000"/>
        </w:rPr>
        <w:t xml:space="preserve"> </w:t>
      </w:r>
      <w:r>
        <w:rPr>
          <w:rStyle w:val="content"/>
          <w:rFonts w:ascii="Book Antiqua" w:eastAsia="Book Antiqua" w:hAnsi="Book Antiqua" w:cs="Book Antiqua"/>
          <w:color w:val="000000"/>
        </w:rPr>
        <w:t>T</w:t>
      </w:r>
      <w:r>
        <w:rPr>
          <w:rFonts w:ascii="Book Antiqua" w:eastAsia="Book Antiqua" w:hAnsi="Book Antiqua" w:cs="Book Antiqua"/>
          <w:color w:val="000000"/>
        </w:rPr>
        <w:t xml:space="preserve">he levels of </w:t>
      </w:r>
      <w:bookmarkStart w:id="54" w:name="OLE_LINK36"/>
      <w:bookmarkStart w:id="55" w:name="OLE_LINK37"/>
      <w:r w:rsidR="002C7540">
        <w:rPr>
          <w:rFonts w:ascii="Book Antiqua" w:eastAsia="Book Antiqua" w:hAnsi="Book Antiqua" w:cs="Book Antiqua"/>
          <w:color w:val="000000"/>
        </w:rPr>
        <w:t>carcinoembryonic antigen</w:t>
      </w:r>
      <w:bookmarkEnd w:id="54"/>
      <w:bookmarkEnd w:id="55"/>
      <w:r>
        <w:rPr>
          <w:rFonts w:ascii="Book Antiqua" w:eastAsia="Book Antiqua" w:hAnsi="Book Antiqua" w:cs="Book Antiqua"/>
          <w:color w:val="000000"/>
        </w:rPr>
        <w:t xml:space="preserve">, </w:t>
      </w:r>
      <w:bookmarkStart w:id="56" w:name="OLE_LINK38"/>
      <w:bookmarkStart w:id="57" w:name="OLE_LINK39"/>
      <w:r w:rsidR="002C7540">
        <w:rPr>
          <w:rFonts w:ascii="Book Antiqua" w:eastAsia="Book Antiqua" w:hAnsi="Book Antiqua" w:cs="Book Antiqua"/>
          <w:color w:val="000000"/>
        </w:rPr>
        <w:t xml:space="preserve">carbohydrate antigen19-9 </w:t>
      </w:r>
      <w:bookmarkEnd w:id="56"/>
      <w:bookmarkEnd w:id="57"/>
      <w:r w:rsidR="002C7540">
        <w:rPr>
          <w:rFonts w:ascii="Book Antiqua" w:eastAsia="Book Antiqua" w:hAnsi="Book Antiqua" w:cs="Book Antiqua"/>
          <w:color w:val="000000"/>
        </w:rPr>
        <w:t>(</w:t>
      </w:r>
      <w:r>
        <w:rPr>
          <w:rFonts w:ascii="Book Antiqua" w:eastAsia="Book Antiqua" w:hAnsi="Book Antiqua" w:cs="Book Antiqua"/>
          <w:color w:val="000000"/>
        </w:rPr>
        <w:t>CA19-9</w:t>
      </w:r>
      <w:r w:rsidR="002C7540">
        <w:rPr>
          <w:rFonts w:ascii="Book Antiqua" w:eastAsia="Book Antiqua" w:hAnsi="Book Antiqua" w:cs="Book Antiqua"/>
          <w:color w:val="000000"/>
        </w:rPr>
        <w:t>)</w:t>
      </w:r>
      <w:r>
        <w:rPr>
          <w:rFonts w:ascii="Book Antiqua" w:eastAsia="Book Antiqua" w:hAnsi="Book Antiqua" w:cs="Book Antiqua"/>
          <w:color w:val="000000"/>
        </w:rPr>
        <w:t xml:space="preserve"> and CA12-5 gradually decreased but remained higher than the normal levels during chemotherapy and targeted therapy.</w:t>
      </w:r>
      <w:r w:rsidR="00626080">
        <w:rPr>
          <w:rFonts w:ascii="Book Antiqua" w:eastAsia="Book Antiqua" w:hAnsi="Book Antiqua" w:cs="Book Antiqua"/>
          <w:color w:val="000000"/>
        </w:rPr>
        <w:t xml:space="preserve"> CEA: Carcinoembryonic antigen; CA19-9: Carbohydrate antigen19-9; CA12-5:</w:t>
      </w:r>
      <w:r w:rsidR="00626080" w:rsidRPr="00626080">
        <w:rPr>
          <w:rFonts w:ascii="Book Antiqua" w:eastAsia="Book Antiqua" w:hAnsi="Book Antiqua" w:cs="Book Antiqua"/>
          <w:color w:val="000000"/>
        </w:rPr>
        <w:t xml:space="preserve"> </w:t>
      </w:r>
      <w:r w:rsidR="00626080">
        <w:rPr>
          <w:rFonts w:ascii="Book Antiqua" w:eastAsia="Book Antiqua" w:hAnsi="Book Antiqua" w:cs="Book Antiqua"/>
          <w:color w:val="000000"/>
        </w:rPr>
        <w:t>Carbohydrate antigen12-5.</w:t>
      </w:r>
    </w:p>
    <w:p w14:paraId="6E5E3657" w14:textId="2F57A03E" w:rsidR="00626080" w:rsidRDefault="00626080">
      <w:pPr>
        <w:spacing w:line="360" w:lineRule="auto"/>
        <w:jc w:val="both"/>
        <w:rPr>
          <w:rFonts w:ascii="Book Antiqua" w:eastAsia="Book Antiqua" w:hAnsi="Book Antiqua" w:cs="Book Antiqua"/>
          <w:color w:val="000000"/>
        </w:rPr>
      </w:pPr>
    </w:p>
    <w:p w14:paraId="328DC99E" w14:textId="77777777" w:rsidR="00626080" w:rsidRDefault="00626080">
      <w:pPr>
        <w:spacing w:line="360" w:lineRule="auto"/>
        <w:jc w:val="both"/>
        <w:sectPr w:rsidR="00626080">
          <w:pgSz w:w="12240" w:h="15840"/>
          <w:pgMar w:top="1440" w:right="1440" w:bottom="1440" w:left="1440" w:header="720" w:footer="720" w:gutter="0"/>
          <w:cols w:space="720"/>
          <w:docGrid w:linePitch="360"/>
        </w:sectPr>
      </w:pPr>
    </w:p>
    <w:p w14:paraId="39F74801" w14:textId="52D6F244" w:rsidR="00626080" w:rsidRDefault="0080743C">
      <w:pPr>
        <w:spacing w:line="360" w:lineRule="auto"/>
        <w:jc w:val="both"/>
      </w:pPr>
      <w:r>
        <w:rPr>
          <w:noProof/>
          <w:lang w:eastAsia="zh-CN"/>
        </w:rPr>
        <w:lastRenderedPageBreak/>
        <w:drawing>
          <wp:inline distT="0" distB="0" distL="0" distR="0" wp14:anchorId="55669EF9" wp14:editId="5A28C9C5">
            <wp:extent cx="3657600" cy="3056635"/>
            <wp:effectExtent l="0" t="0" r="0" b="0"/>
            <wp:docPr id="14" name="图片 14" descr="许多照片放在一起&#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许多照片放在一起&#10;&#10;中度可信度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67465" cy="3064879"/>
                    </a:xfrm>
                    <a:prstGeom prst="rect">
                      <a:avLst/>
                    </a:prstGeom>
                  </pic:spPr>
                </pic:pic>
              </a:graphicData>
            </a:graphic>
          </wp:inline>
        </w:drawing>
      </w:r>
    </w:p>
    <w:p w14:paraId="4CB9C38A" w14:textId="1B18F54C" w:rsidR="002C7540" w:rsidRPr="0080743C" w:rsidRDefault="00F815BE">
      <w:pPr>
        <w:spacing w:line="360" w:lineRule="auto"/>
        <w:jc w:val="both"/>
        <w:rPr>
          <w:rFonts w:ascii="Book Antiqua" w:eastAsia="Book Antiqua" w:hAnsi="Book Antiqua" w:cs="Book Antiqua"/>
          <w:color w:val="000000"/>
        </w:rPr>
      </w:pPr>
      <w:r w:rsidRPr="002C7540">
        <w:rPr>
          <w:rStyle w:val="content"/>
          <w:rFonts w:ascii="Book Antiqua" w:eastAsia="Book Antiqua" w:hAnsi="Book Antiqua" w:cs="Book Antiqua"/>
          <w:b/>
          <w:bCs/>
          <w:color w:val="000000"/>
        </w:rPr>
        <w:t xml:space="preserve">Figure 5 Abdominal </w:t>
      </w:r>
      <w:r w:rsidR="002C7540" w:rsidRPr="002C7540">
        <w:rPr>
          <w:rFonts w:ascii="Book Antiqua" w:eastAsia="Book Antiqua" w:hAnsi="Book Antiqua" w:cs="Book Antiqua"/>
          <w:b/>
          <w:bCs/>
          <w:color w:val="000000"/>
        </w:rPr>
        <w:t>magnetic resonance imaging</w:t>
      </w:r>
      <w:r w:rsidR="002C7540" w:rsidRPr="002C7540">
        <w:rPr>
          <w:rStyle w:val="content"/>
          <w:rFonts w:ascii="Book Antiqua" w:eastAsia="Book Antiqua" w:hAnsi="Book Antiqua" w:cs="Book Antiqua"/>
          <w:b/>
          <w:bCs/>
          <w:color w:val="000000"/>
        </w:rPr>
        <w:t xml:space="preserve"> </w:t>
      </w:r>
      <w:r w:rsidRPr="002C7540">
        <w:rPr>
          <w:rStyle w:val="content"/>
          <w:rFonts w:ascii="Book Antiqua" w:eastAsia="Book Antiqua" w:hAnsi="Book Antiqua" w:cs="Book Antiqua"/>
          <w:b/>
          <w:bCs/>
          <w:color w:val="000000"/>
        </w:rPr>
        <w:t xml:space="preserve">in August 2015. </w:t>
      </w:r>
      <w:r>
        <w:rPr>
          <w:rStyle w:val="content"/>
          <w:rFonts w:ascii="Book Antiqua" w:eastAsia="Book Antiqua" w:hAnsi="Book Antiqua" w:cs="Book Antiqua"/>
          <w:color w:val="000000"/>
        </w:rPr>
        <w:t xml:space="preserve">Abdominal </w:t>
      </w:r>
      <w:r w:rsidR="002C7540">
        <w:rPr>
          <w:rFonts w:ascii="Book Antiqua" w:eastAsia="Book Antiqua" w:hAnsi="Book Antiqua" w:cs="Book Antiqua"/>
          <w:color w:val="000000"/>
        </w:rPr>
        <w:t>magnetic resonance imaging</w:t>
      </w:r>
      <w:r w:rsidR="002C7540">
        <w:rPr>
          <w:rStyle w:val="content"/>
          <w:rFonts w:ascii="Book Antiqua" w:eastAsia="Book Antiqua" w:hAnsi="Book Antiqua" w:cs="Book Antiqua"/>
          <w:color w:val="000000"/>
        </w:rPr>
        <w:t xml:space="preserve"> </w:t>
      </w:r>
      <w:r>
        <w:rPr>
          <w:rStyle w:val="content"/>
          <w:rFonts w:ascii="Book Antiqua" w:eastAsia="Book Antiqua" w:hAnsi="Book Antiqua" w:cs="Book Antiqua"/>
          <w:color w:val="000000"/>
        </w:rPr>
        <w:t>showed that the gallbladder was</w:t>
      </w:r>
      <w:r>
        <w:rPr>
          <w:rFonts w:ascii="Book Antiqua" w:eastAsia="Book Antiqua" w:hAnsi="Book Antiqua" w:cs="Book Antiqua"/>
          <w:color w:val="000000"/>
        </w:rPr>
        <w:t xml:space="preserve"> malformed and</w:t>
      </w:r>
      <w:r>
        <w:rPr>
          <w:rStyle w:val="content"/>
          <w:rFonts w:ascii="Book Antiqua" w:eastAsia="Book Antiqua" w:hAnsi="Book Antiqua" w:cs="Book Antiqua"/>
          <w:color w:val="000000"/>
        </w:rPr>
        <w:t xml:space="preserve"> that the right liver metastasis was larger than the prior scan (red arrow).</w:t>
      </w:r>
    </w:p>
    <w:p w14:paraId="7D50F347" w14:textId="4D869C21" w:rsidR="00626080" w:rsidRDefault="0080743C">
      <w:pPr>
        <w:spacing w:line="360" w:lineRule="auto"/>
        <w:jc w:val="both"/>
      </w:pPr>
      <w:r>
        <w:rPr>
          <w:noProof/>
        </w:rPr>
        <w:drawing>
          <wp:inline distT="0" distB="0" distL="0" distR="0" wp14:anchorId="40207CB3" wp14:editId="32D70939">
            <wp:extent cx="2578100" cy="2286000"/>
            <wp:effectExtent l="0" t="0" r="0" b="0"/>
            <wp:docPr id="15" name="图片 15" descr="图片包含 室内, 生日, 亮, 灯光&#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室内, 生日, 亮, 灯光&#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8100" cy="2286000"/>
                    </a:xfrm>
                    <a:prstGeom prst="rect">
                      <a:avLst/>
                    </a:prstGeom>
                  </pic:spPr>
                </pic:pic>
              </a:graphicData>
            </a:graphic>
          </wp:inline>
        </w:drawing>
      </w:r>
    </w:p>
    <w:p w14:paraId="1D247DB5" w14:textId="06561FA9" w:rsidR="00A77B3E" w:rsidRDefault="00F815BE">
      <w:pPr>
        <w:spacing w:line="360" w:lineRule="auto"/>
        <w:jc w:val="both"/>
        <w:rPr>
          <w:rFonts w:ascii="Book Antiqua" w:eastAsia="Book Antiqua" w:hAnsi="Book Antiqua" w:cs="Book Antiqua"/>
          <w:color w:val="000000"/>
        </w:rPr>
      </w:pPr>
      <w:r w:rsidRPr="002C7540">
        <w:rPr>
          <w:rStyle w:val="content"/>
          <w:rFonts w:ascii="Book Antiqua" w:eastAsia="Book Antiqua" w:hAnsi="Book Antiqua" w:cs="Book Antiqua"/>
          <w:b/>
          <w:bCs/>
          <w:color w:val="000000"/>
        </w:rPr>
        <w:t xml:space="preserve">Figure 6 </w:t>
      </w:r>
      <w:r w:rsidR="002C7540" w:rsidRPr="002C7540">
        <w:rPr>
          <w:rFonts w:ascii="Book Antiqua" w:eastAsia="Book Antiqua" w:hAnsi="Book Antiqua" w:cs="Book Antiqua"/>
          <w:b/>
          <w:bCs/>
          <w:color w:val="000000"/>
          <w:vertAlign w:val="superscript"/>
        </w:rPr>
        <w:t>18</w:t>
      </w:r>
      <w:r w:rsidR="002C7540" w:rsidRPr="002C7540">
        <w:rPr>
          <w:rFonts w:ascii="Book Antiqua" w:eastAsia="Book Antiqua" w:hAnsi="Book Antiqua" w:cs="Book Antiqua"/>
          <w:b/>
          <w:bCs/>
          <w:color w:val="000000"/>
        </w:rPr>
        <w:t>F-fluorodeoxyglucose positron emission tomography/computed tomography</w:t>
      </w:r>
      <w:r w:rsidR="002C7540" w:rsidRPr="002C7540">
        <w:rPr>
          <w:rStyle w:val="content"/>
          <w:rFonts w:ascii="Book Antiqua" w:eastAsia="Book Antiqua" w:hAnsi="Book Antiqua" w:cs="Book Antiqua"/>
          <w:b/>
          <w:bCs/>
          <w:color w:val="000000"/>
          <w:szCs w:val="30"/>
          <w:vertAlign w:val="superscript"/>
        </w:rPr>
        <w:t xml:space="preserve"> </w:t>
      </w:r>
      <w:r w:rsidRPr="002C7540">
        <w:rPr>
          <w:rStyle w:val="content"/>
          <w:rFonts w:ascii="Book Antiqua" w:eastAsia="Book Antiqua" w:hAnsi="Book Antiqua" w:cs="Book Antiqua"/>
          <w:b/>
          <w:bCs/>
          <w:color w:val="000000"/>
        </w:rPr>
        <w:t>in March 2016.</w:t>
      </w:r>
      <w:r>
        <w:rPr>
          <w:rStyle w:val="content"/>
          <w:rFonts w:ascii="Book Antiqua" w:eastAsia="Book Antiqua" w:hAnsi="Book Antiqua" w:cs="Book Antiqua"/>
          <w:color w:val="000000"/>
        </w:rPr>
        <w:t xml:space="preserve"> </w:t>
      </w:r>
      <w:r w:rsidR="002C7540" w:rsidRPr="0075372C">
        <w:rPr>
          <w:rFonts w:ascii="Book Antiqua" w:eastAsia="Book Antiqua" w:hAnsi="Book Antiqua" w:cs="Book Antiqua"/>
          <w:color w:val="000000"/>
          <w:vertAlign w:val="superscript"/>
        </w:rPr>
        <w:t>18</w:t>
      </w:r>
      <w:r w:rsidR="002C7540" w:rsidRPr="0075372C">
        <w:rPr>
          <w:rFonts w:ascii="Book Antiqua" w:eastAsia="Book Antiqua" w:hAnsi="Book Antiqua" w:cs="Book Antiqua"/>
          <w:color w:val="000000"/>
        </w:rPr>
        <w:t>F-fluorodeoxyglucose positron emission tomography/computed tomography</w:t>
      </w:r>
      <w:r w:rsidR="002C7540">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showed that </w:t>
      </w:r>
      <w:r>
        <w:rPr>
          <w:rFonts w:ascii="Book Antiqua" w:eastAsia="Book Antiqua" w:hAnsi="Book Antiqua" w:cs="Book Antiqua"/>
          <w:color w:val="000000"/>
          <w:vertAlign w:val="superscript"/>
        </w:rPr>
        <w:t>125</w:t>
      </w:r>
      <w:r>
        <w:rPr>
          <w:rFonts w:ascii="Book Antiqua" w:eastAsia="Book Antiqua" w:hAnsi="Book Antiqua" w:cs="Book Antiqua"/>
          <w:color w:val="000000"/>
        </w:rPr>
        <w:t>I</w:t>
      </w:r>
      <w:r>
        <w:rPr>
          <w:rStyle w:val="content"/>
          <w:rFonts w:ascii="Book Antiqua" w:eastAsia="Book Antiqua" w:hAnsi="Book Antiqua" w:cs="Book Antiqua"/>
          <w:color w:val="000000"/>
        </w:rPr>
        <w:t xml:space="preserve"> seeds were around the gallbladder,</w:t>
      </w:r>
      <w:r>
        <w:rPr>
          <w:rFonts w:ascii="Book Antiqua" w:eastAsia="Book Antiqua" w:hAnsi="Book Antiqua" w:cs="Book Antiqua"/>
          <w:color w:val="000000"/>
        </w:rPr>
        <w:t xml:space="preserve"> but the gallbladder was not clearly visible (blue arrow). The left and right liver metastases still existed (red arrow).</w:t>
      </w:r>
    </w:p>
    <w:p w14:paraId="31095782" w14:textId="4E6EEA25" w:rsidR="002C7540" w:rsidRDefault="002C7540">
      <w:pPr>
        <w:spacing w:line="360" w:lineRule="auto"/>
        <w:jc w:val="both"/>
        <w:rPr>
          <w:rFonts w:ascii="Book Antiqua" w:eastAsia="Book Antiqua" w:hAnsi="Book Antiqua" w:cs="Book Antiqua"/>
          <w:color w:val="000000"/>
        </w:rPr>
      </w:pPr>
    </w:p>
    <w:p w14:paraId="40E67DCE" w14:textId="77777777" w:rsidR="00626080" w:rsidRDefault="00626080">
      <w:pPr>
        <w:spacing w:line="360" w:lineRule="auto"/>
        <w:jc w:val="both"/>
        <w:sectPr w:rsidR="00626080">
          <w:pgSz w:w="12240" w:h="15840"/>
          <w:pgMar w:top="1440" w:right="1440" w:bottom="1440" w:left="1440" w:header="720" w:footer="720" w:gutter="0"/>
          <w:cols w:space="720"/>
          <w:docGrid w:linePitch="360"/>
        </w:sectPr>
      </w:pPr>
    </w:p>
    <w:p w14:paraId="5A5772FC" w14:textId="4BDF7DED" w:rsidR="00626080" w:rsidRDefault="0080743C">
      <w:pPr>
        <w:spacing w:line="360" w:lineRule="auto"/>
        <w:jc w:val="both"/>
      </w:pPr>
      <w:r>
        <w:rPr>
          <w:noProof/>
        </w:rPr>
        <w:lastRenderedPageBreak/>
        <w:drawing>
          <wp:inline distT="0" distB="0" distL="0" distR="0" wp14:anchorId="550AAF8A" wp14:editId="29F234C7">
            <wp:extent cx="4495800" cy="3746500"/>
            <wp:effectExtent l="0" t="0" r="0" b="0"/>
            <wp:docPr id="16" name="图片 16" descr="图片包含 照片, 显示, 不同, 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包含 照片, 显示, 不同, 旧&#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95800" cy="3746500"/>
                    </a:xfrm>
                    <a:prstGeom prst="rect">
                      <a:avLst/>
                    </a:prstGeom>
                  </pic:spPr>
                </pic:pic>
              </a:graphicData>
            </a:graphic>
          </wp:inline>
        </w:drawing>
      </w:r>
    </w:p>
    <w:p w14:paraId="1BF757E1" w14:textId="2BEAE217" w:rsidR="00A77B3E" w:rsidRDefault="00F815BE">
      <w:pPr>
        <w:spacing w:line="360" w:lineRule="auto"/>
        <w:jc w:val="both"/>
        <w:rPr>
          <w:rStyle w:val="content"/>
          <w:rFonts w:ascii="Book Antiqua" w:eastAsia="Book Antiqua" w:hAnsi="Book Antiqua" w:cs="Book Antiqua"/>
          <w:color w:val="000000"/>
        </w:rPr>
      </w:pPr>
      <w:r w:rsidRPr="002C7540">
        <w:rPr>
          <w:rStyle w:val="content"/>
          <w:rFonts w:ascii="Book Antiqua" w:eastAsia="Book Antiqua" w:hAnsi="Book Antiqua" w:cs="Book Antiqua"/>
          <w:b/>
          <w:bCs/>
          <w:color w:val="000000"/>
        </w:rPr>
        <w:t xml:space="preserve">Figure 7 Abdominal </w:t>
      </w:r>
      <w:bookmarkStart w:id="58" w:name="OLE_LINK32"/>
      <w:bookmarkStart w:id="59" w:name="OLE_LINK33"/>
      <w:r w:rsidR="002C7540" w:rsidRPr="002C7540">
        <w:rPr>
          <w:rFonts w:ascii="Book Antiqua" w:eastAsia="Book Antiqua" w:hAnsi="Book Antiqua" w:cs="Book Antiqua"/>
          <w:b/>
          <w:bCs/>
          <w:color w:val="000000"/>
        </w:rPr>
        <w:t>computed tomography</w:t>
      </w:r>
      <w:bookmarkEnd w:id="58"/>
      <w:bookmarkEnd w:id="59"/>
      <w:r w:rsidR="002C7540" w:rsidRPr="002C7540">
        <w:rPr>
          <w:rStyle w:val="content"/>
          <w:rFonts w:ascii="Book Antiqua" w:eastAsia="Book Antiqua" w:hAnsi="Book Antiqua" w:cs="Book Antiqua"/>
          <w:b/>
          <w:bCs/>
          <w:color w:val="000000"/>
        </w:rPr>
        <w:t xml:space="preserve"> </w:t>
      </w:r>
      <w:r w:rsidRPr="002C7540">
        <w:rPr>
          <w:rStyle w:val="content"/>
          <w:rFonts w:ascii="Book Antiqua" w:eastAsia="Book Antiqua" w:hAnsi="Book Antiqua" w:cs="Book Antiqua"/>
          <w:b/>
          <w:bCs/>
          <w:color w:val="000000"/>
        </w:rPr>
        <w:t xml:space="preserve">and </w:t>
      </w:r>
      <w:r w:rsidR="002C7540" w:rsidRPr="002C7540">
        <w:rPr>
          <w:rFonts w:ascii="Book Antiqua" w:eastAsia="Book Antiqua" w:hAnsi="Book Antiqua" w:cs="Book Antiqua"/>
          <w:b/>
          <w:bCs/>
          <w:color w:val="000000"/>
          <w:vertAlign w:val="superscript"/>
        </w:rPr>
        <w:t>18</w:t>
      </w:r>
      <w:r w:rsidR="002C7540" w:rsidRPr="002C7540">
        <w:rPr>
          <w:rFonts w:ascii="Book Antiqua" w:eastAsia="Book Antiqua" w:hAnsi="Book Antiqua" w:cs="Book Antiqua"/>
          <w:b/>
          <w:bCs/>
          <w:color w:val="000000"/>
        </w:rPr>
        <w:t>F-fluorodeoxyglucose positron emission tomography/computed tomography</w:t>
      </w:r>
      <w:r w:rsidR="002C7540" w:rsidRPr="002C7540">
        <w:rPr>
          <w:rStyle w:val="content"/>
          <w:rFonts w:ascii="Book Antiqua" w:eastAsia="Book Antiqua" w:hAnsi="Book Antiqua" w:cs="Book Antiqua"/>
          <w:b/>
          <w:bCs/>
          <w:color w:val="000000"/>
          <w:szCs w:val="30"/>
          <w:vertAlign w:val="superscript"/>
        </w:rPr>
        <w:t xml:space="preserve"> </w:t>
      </w:r>
      <w:r w:rsidRPr="002C7540">
        <w:rPr>
          <w:rStyle w:val="content"/>
          <w:rFonts w:ascii="Book Antiqua" w:eastAsia="Book Antiqua" w:hAnsi="Book Antiqua" w:cs="Book Antiqua"/>
          <w:b/>
          <w:bCs/>
          <w:color w:val="000000"/>
        </w:rPr>
        <w:t>in February 2018.</w:t>
      </w:r>
      <w:r>
        <w:rPr>
          <w:rStyle w:val="content"/>
          <w:rFonts w:ascii="Book Antiqua" w:eastAsia="Book Antiqua" w:hAnsi="Book Antiqua" w:cs="Book Antiqua"/>
          <w:color w:val="000000"/>
        </w:rPr>
        <w:t xml:space="preserve"> A</w:t>
      </w:r>
      <w:r w:rsidR="002C7540">
        <w:rPr>
          <w:rStyle w:val="content"/>
          <w:rFonts w:ascii="Book Antiqua" w:eastAsia="Book Antiqua" w:hAnsi="Book Antiqua" w:cs="Book Antiqua"/>
          <w:color w:val="000000"/>
        </w:rPr>
        <w:t>-</w:t>
      </w:r>
      <w:r>
        <w:rPr>
          <w:rStyle w:val="content"/>
          <w:rFonts w:ascii="Book Antiqua" w:eastAsia="Book Antiqua" w:hAnsi="Book Antiqua" w:cs="Book Antiqua"/>
          <w:color w:val="000000"/>
        </w:rPr>
        <w:t xml:space="preserve">C: Abdominal </w:t>
      </w:r>
      <w:r w:rsidR="002C7540" w:rsidRPr="002C7540">
        <w:rPr>
          <w:rFonts w:ascii="Book Antiqua" w:eastAsia="Book Antiqua" w:hAnsi="Book Antiqua" w:cs="Book Antiqua"/>
          <w:color w:val="000000"/>
        </w:rPr>
        <w:t>computed tomography</w:t>
      </w:r>
      <w:r w:rsidR="002C7540" w:rsidRPr="002C7540">
        <w:rPr>
          <w:rStyle w:val="content"/>
          <w:rFonts w:ascii="Book Antiqua" w:eastAsia="Book Antiqua" w:hAnsi="Book Antiqua" w:cs="Book Antiqua"/>
          <w:color w:val="000000"/>
        </w:rPr>
        <w:t xml:space="preserve"> </w:t>
      </w:r>
      <w:r>
        <w:rPr>
          <w:rStyle w:val="content"/>
          <w:rFonts w:ascii="Book Antiqua" w:eastAsia="Book Antiqua" w:hAnsi="Book Antiqua" w:cs="Book Antiqua"/>
          <w:color w:val="000000"/>
        </w:rPr>
        <w:t xml:space="preserve">showed that the gallbladder had disappeared and that the liver metastasis was limited to the left liver (red arrow); D: </w:t>
      </w:r>
      <w:r w:rsidR="002C7540" w:rsidRPr="0075372C">
        <w:rPr>
          <w:rFonts w:ascii="Book Antiqua" w:eastAsia="Book Antiqua" w:hAnsi="Book Antiqua" w:cs="Book Antiqua"/>
          <w:color w:val="000000"/>
          <w:vertAlign w:val="superscript"/>
        </w:rPr>
        <w:t>18</w:t>
      </w:r>
      <w:r w:rsidR="002C7540" w:rsidRPr="0075372C">
        <w:rPr>
          <w:rFonts w:ascii="Book Antiqua" w:eastAsia="Book Antiqua" w:hAnsi="Book Antiqua" w:cs="Book Antiqua"/>
          <w:color w:val="000000"/>
        </w:rPr>
        <w:t>F-fluorodeoxyglucose positron emission tomography/computed tomography</w:t>
      </w:r>
      <w:r w:rsidR="002C7540">
        <w:rPr>
          <w:rStyle w:val="content"/>
          <w:rFonts w:ascii="Book Antiqua" w:eastAsia="Book Antiqua" w:hAnsi="Book Antiqua" w:cs="Book Antiqua"/>
          <w:color w:val="000000"/>
          <w:szCs w:val="30"/>
          <w:vertAlign w:val="superscript"/>
        </w:rPr>
        <w:t xml:space="preserve"> </w:t>
      </w:r>
      <w:r>
        <w:rPr>
          <w:rStyle w:val="content"/>
          <w:rFonts w:ascii="Book Antiqua" w:eastAsia="Book Antiqua" w:hAnsi="Book Antiqua" w:cs="Book Antiqua"/>
          <w:color w:val="000000"/>
        </w:rPr>
        <w:t>showed that the liver metastasis was limited to the left liver (red arrow).</w:t>
      </w:r>
    </w:p>
    <w:p w14:paraId="6CF049CB" w14:textId="6D9A4433" w:rsidR="002C7540" w:rsidRDefault="002C7540">
      <w:pPr>
        <w:spacing w:line="360" w:lineRule="auto"/>
        <w:jc w:val="both"/>
      </w:pPr>
    </w:p>
    <w:p w14:paraId="3CBB7AFE" w14:textId="77777777" w:rsidR="0080743C" w:rsidRDefault="0080743C">
      <w:pPr>
        <w:spacing w:line="360" w:lineRule="auto"/>
        <w:jc w:val="both"/>
        <w:sectPr w:rsidR="0080743C">
          <w:pgSz w:w="12240" w:h="15840"/>
          <w:pgMar w:top="1440" w:right="1440" w:bottom="1440" w:left="1440" w:header="720" w:footer="720" w:gutter="0"/>
          <w:cols w:space="720"/>
          <w:docGrid w:linePitch="360"/>
        </w:sectPr>
      </w:pPr>
    </w:p>
    <w:p w14:paraId="52373AC2" w14:textId="572CAA15" w:rsidR="00626080" w:rsidRDefault="0080743C">
      <w:pPr>
        <w:spacing w:line="360" w:lineRule="auto"/>
        <w:jc w:val="both"/>
      </w:pPr>
      <w:r>
        <w:rPr>
          <w:noProof/>
        </w:rPr>
        <w:lastRenderedPageBreak/>
        <w:drawing>
          <wp:inline distT="0" distB="0" distL="0" distR="0" wp14:anchorId="6785D04D" wp14:editId="58ACF271">
            <wp:extent cx="5778500" cy="4419600"/>
            <wp:effectExtent l="0" t="0" r="0" b="0"/>
            <wp:docPr id="17" name="图片 17" descr="图片包含 照片, 展示, 不同, 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包含 照片, 展示, 不同, 食物&#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78500" cy="4419600"/>
                    </a:xfrm>
                    <a:prstGeom prst="rect">
                      <a:avLst/>
                    </a:prstGeom>
                  </pic:spPr>
                </pic:pic>
              </a:graphicData>
            </a:graphic>
          </wp:inline>
        </w:drawing>
      </w:r>
    </w:p>
    <w:p w14:paraId="7AF32562" w14:textId="4B5E458D" w:rsidR="00A77B3E" w:rsidRDefault="00F815BE">
      <w:pPr>
        <w:spacing w:line="360" w:lineRule="auto"/>
        <w:jc w:val="both"/>
        <w:rPr>
          <w:rFonts w:ascii="Book Antiqua" w:eastAsia="Book Antiqua" w:hAnsi="Book Antiqua" w:cs="Book Antiqua"/>
          <w:color w:val="000000"/>
        </w:rPr>
      </w:pPr>
      <w:r>
        <w:rPr>
          <w:rStyle w:val="content"/>
          <w:rFonts w:ascii="Book Antiqua" w:eastAsia="Book Antiqua" w:hAnsi="Book Antiqua" w:cs="Book Antiqua"/>
          <w:b/>
          <w:bCs/>
          <w:color w:val="000000"/>
        </w:rPr>
        <w:t xml:space="preserve">Figure 8 </w:t>
      </w:r>
      <w:r>
        <w:rPr>
          <w:rFonts w:ascii="Book Antiqua" w:eastAsia="Book Antiqua" w:hAnsi="Book Antiqua" w:cs="Book Antiqua"/>
          <w:b/>
          <w:bCs/>
          <w:color w:val="000000"/>
        </w:rPr>
        <w:t>Surgical specimen, hematoxylin-eosin staining and immunohistochemical examination.</w:t>
      </w:r>
      <w:r>
        <w:rPr>
          <w:rFonts w:ascii="Book Antiqua" w:eastAsia="Book Antiqua" w:hAnsi="Book Antiqua" w:cs="Book Antiqua"/>
          <w:color w:val="000000"/>
        </w:rPr>
        <w:t xml:space="preserve"> A: Surgical specimen; B: Hematoxylin-eosin staining showed tumor cells grew in infiltrating glandular ducts and nests (×</w:t>
      </w:r>
      <w:r w:rsidR="002C7540">
        <w:rPr>
          <w:rFonts w:ascii="Book Antiqua" w:eastAsia="Book Antiqua" w:hAnsi="Book Antiqua" w:cs="Book Antiqua"/>
          <w:color w:val="000000"/>
        </w:rPr>
        <w:t xml:space="preserve"> </w:t>
      </w:r>
      <w:r>
        <w:rPr>
          <w:rFonts w:ascii="Book Antiqua" w:eastAsia="Book Antiqua" w:hAnsi="Book Antiqua" w:cs="Book Antiqua"/>
          <w:color w:val="000000"/>
        </w:rPr>
        <w:t>200); C: Immunohistochemical examination indicated ARGINASE-1 (-) (×</w:t>
      </w:r>
      <w:r w:rsidR="002C7540">
        <w:rPr>
          <w:rFonts w:ascii="Book Antiqua" w:eastAsia="Book Antiqua" w:hAnsi="Book Antiqua" w:cs="Book Antiqua"/>
          <w:color w:val="000000"/>
        </w:rPr>
        <w:t xml:space="preserve"> </w:t>
      </w:r>
      <w:r>
        <w:rPr>
          <w:rFonts w:ascii="Book Antiqua" w:eastAsia="Book Antiqua" w:hAnsi="Book Antiqua" w:cs="Book Antiqua"/>
          <w:color w:val="000000"/>
        </w:rPr>
        <w:t>200); D: Immunohistochemical examination indicated CK19 (+) (×</w:t>
      </w:r>
      <w:r w:rsidR="002C7540">
        <w:rPr>
          <w:rFonts w:ascii="Book Antiqua" w:eastAsia="Book Antiqua" w:hAnsi="Book Antiqua" w:cs="Book Antiqua"/>
          <w:color w:val="000000"/>
        </w:rPr>
        <w:t xml:space="preserve"> </w:t>
      </w:r>
      <w:r>
        <w:rPr>
          <w:rFonts w:ascii="Book Antiqua" w:eastAsia="Book Antiqua" w:hAnsi="Book Antiqua" w:cs="Book Antiqua"/>
          <w:color w:val="000000"/>
        </w:rPr>
        <w:t>200)</w:t>
      </w:r>
      <w:r w:rsidR="002C7540">
        <w:rPr>
          <w:rFonts w:ascii="Book Antiqua" w:eastAsia="Book Antiqua" w:hAnsi="Book Antiqua" w:cs="Book Antiqua"/>
          <w:color w:val="000000"/>
        </w:rPr>
        <w:t>;</w:t>
      </w:r>
      <w:r>
        <w:rPr>
          <w:rFonts w:ascii="Book Antiqua" w:eastAsia="Book Antiqua" w:hAnsi="Book Antiqua" w:cs="Book Antiqua"/>
          <w:color w:val="000000"/>
        </w:rPr>
        <w:t xml:space="preserve"> E: Immunohistochemical examination indicated GPC-3 (partial +) (×</w:t>
      </w:r>
      <w:r w:rsidR="002C7540">
        <w:rPr>
          <w:rFonts w:ascii="Book Antiqua" w:eastAsia="Book Antiqua" w:hAnsi="Book Antiqua" w:cs="Book Antiqua"/>
          <w:color w:val="000000"/>
        </w:rPr>
        <w:t xml:space="preserve"> </w:t>
      </w:r>
      <w:r>
        <w:rPr>
          <w:rFonts w:ascii="Book Antiqua" w:eastAsia="Book Antiqua" w:hAnsi="Book Antiqua" w:cs="Book Antiqua"/>
          <w:color w:val="000000"/>
        </w:rPr>
        <w:t>200)</w:t>
      </w:r>
      <w:r w:rsidR="002C7540">
        <w:rPr>
          <w:rFonts w:ascii="Book Antiqua" w:eastAsia="Book Antiqua" w:hAnsi="Book Antiqua" w:cs="Book Antiqua"/>
          <w:color w:val="000000"/>
        </w:rPr>
        <w:t>;</w:t>
      </w:r>
      <w:r>
        <w:rPr>
          <w:rFonts w:ascii="Book Antiqua" w:eastAsia="Book Antiqua" w:hAnsi="Book Antiqua" w:cs="Book Antiqua"/>
          <w:color w:val="000000"/>
        </w:rPr>
        <w:t xml:space="preserve"> F: Immunohistochemical examination indicated hep-par (-) (×</w:t>
      </w:r>
      <w:r w:rsidR="002C7540">
        <w:rPr>
          <w:rFonts w:ascii="Book Antiqua" w:eastAsia="Book Antiqua" w:hAnsi="Book Antiqua" w:cs="Book Antiqua"/>
          <w:color w:val="000000"/>
        </w:rPr>
        <w:t xml:space="preserve"> </w:t>
      </w:r>
      <w:r>
        <w:rPr>
          <w:rFonts w:ascii="Book Antiqua" w:eastAsia="Book Antiqua" w:hAnsi="Book Antiqua" w:cs="Book Antiqua"/>
          <w:color w:val="000000"/>
        </w:rPr>
        <w:t>200)</w:t>
      </w:r>
      <w:r w:rsidR="002C7540">
        <w:rPr>
          <w:rFonts w:ascii="Book Antiqua" w:eastAsia="Book Antiqua" w:hAnsi="Book Antiqua" w:cs="Book Antiqua"/>
          <w:color w:val="000000"/>
        </w:rPr>
        <w:t>;</w:t>
      </w:r>
      <w:r>
        <w:rPr>
          <w:rFonts w:ascii="Book Antiqua" w:eastAsia="Book Antiqua" w:hAnsi="Book Antiqua" w:cs="Book Antiqua"/>
          <w:color w:val="000000"/>
        </w:rPr>
        <w:t xml:space="preserve"> G: Immunohistochemical examination indicated CEA (partial+) (×</w:t>
      </w:r>
      <w:r w:rsidR="002C7540">
        <w:rPr>
          <w:rFonts w:ascii="Book Antiqua" w:eastAsia="Book Antiqua" w:hAnsi="Book Antiqua" w:cs="Book Antiqua"/>
          <w:color w:val="000000"/>
        </w:rPr>
        <w:t xml:space="preserve"> </w:t>
      </w:r>
      <w:r>
        <w:rPr>
          <w:rFonts w:ascii="Book Antiqua" w:eastAsia="Book Antiqua" w:hAnsi="Book Antiqua" w:cs="Book Antiqua"/>
          <w:color w:val="000000"/>
        </w:rPr>
        <w:t>200)</w:t>
      </w:r>
      <w:r w:rsidR="002C7540">
        <w:rPr>
          <w:rFonts w:ascii="Book Antiqua" w:eastAsia="Book Antiqua" w:hAnsi="Book Antiqua" w:cs="Book Antiqua"/>
          <w:color w:val="000000"/>
        </w:rPr>
        <w:t>;</w:t>
      </w:r>
      <w:r>
        <w:rPr>
          <w:rFonts w:ascii="Book Antiqua" w:eastAsia="Book Antiqua" w:hAnsi="Book Antiqua" w:cs="Book Antiqua"/>
          <w:color w:val="000000"/>
        </w:rPr>
        <w:t xml:space="preserve"> H: Immunohistochemical examination indicated CK20 (-) (×</w:t>
      </w:r>
      <w:r w:rsidR="002C7540">
        <w:rPr>
          <w:rFonts w:ascii="Book Antiqua" w:eastAsia="Book Antiqua" w:hAnsi="Book Antiqua" w:cs="Book Antiqua"/>
          <w:color w:val="000000"/>
        </w:rPr>
        <w:t xml:space="preserve"> </w:t>
      </w:r>
      <w:r>
        <w:rPr>
          <w:rFonts w:ascii="Book Antiqua" w:eastAsia="Book Antiqua" w:hAnsi="Book Antiqua" w:cs="Book Antiqua"/>
          <w:color w:val="000000"/>
        </w:rPr>
        <w:t>200); I: Immunohistochemical examination indicated CK7 (+) (×</w:t>
      </w:r>
      <w:r w:rsidR="002C7540">
        <w:rPr>
          <w:rFonts w:ascii="Book Antiqua" w:eastAsia="Book Antiqua" w:hAnsi="Book Antiqua" w:cs="Book Antiqua"/>
          <w:color w:val="000000"/>
        </w:rPr>
        <w:t xml:space="preserve"> </w:t>
      </w:r>
      <w:r>
        <w:rPr>
          <w:rFonts w:ascii="Book Antiqua" w:eastAsia="Book Antiqua" w:hAnsi="Book Antiqua" w:cs="Book Antiqua"/>
          <w:color w:val="000000"/>
        </w:rPr>
        <w:t>200).</w:t>
      </w:r>
    </w:p>
    <w:p w14:paraId="400A179E" w14:textId="77777777" w:rsidR="00626080" w:rsidRDefault="00626080">
      <w:pPr>
        <w:spacing w:line="360" w:lineRule="auto"/>
        <w:jc w:val="both"/>
        <w:sectPr w:rsidR="00626080">
          <w:pgSz w:w="12240" w:h="15840"/>
          <w:pgMar w:top="1440" w:right="1440" w:bottom="1440" w:left="1440" w:header="720" w:footer="720" w:gutter="0"/>
          <w:cols w:space="720"/>
          <w:docGrid w:linePitch="360"/>
        </w:sectPr>
      </w:pPr>
    </w:p>
    <w:p w14:paraId="5116EFA5" w14:textId="2AF756AB" w:rsidR="002C7540" w:rsidRDefault="0080743C">
      <w:pPr>
        <w:spacing w:line="360" w:lineRule="auto"/>
        <w:jc w:val="both"/>
      </w:pPr>
      <w:r>
        <w:rPr>
          <w:noProof/>
        </w:rPr>
        <w:lastRenderedPageBreak/>
        <w:drawing>
          <wp:inline distT="0" distB="0" distL="0" distR="0" wp14:anchorId="6DC4B87B" wp14:editId="53908055">
            <wp:extent cx="3962400" cy="1917700"/>
            <wp:effectExtent l="0" t="0" r="0" b="0"/>
            <wp:docPr id="18" name="图片 18" descr="图片包含 照片, 食物, 桌子, 一对&#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包含 照片, 食物, 桌子, 一对&#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62400" cy="1917700"/>
                    </a:xfrm>
                    <a:prstGeom prst="rect">
                      <a:avLst/>
                    </a:prstGeom>
                  </pic:spPr>
                </pic:pic>
              </a:graphicData>
            </a:graphic>
          </wp:inline>
        </w:drawing>
      </w:r>
    </w:p>
    <w:p w14:paraId="488B217A" w14:textId="0F033CEB" w:rsidR="00626080" w:rsidRDefault="00626080">
      <w:pPr>
        <w:spacing w:line="360" w:lineRule="auto"/>
        <w:jc w:val="both"/>
      </w:pPr>
    </w:p>
    <w:p w14:paraId="44D64F9F" w14:textId="1D2B5C60" w:rsidR="00A53994" w:rsidRDefault="00F815BE">
      <w:pPr>
        <w:spacing w:line="360" w:lineRule="auto"/>
        <w:jc w:val="both"/>
        <w:rPr>
          <w:rFonts w:ascii="Book Antiqua" w:eastAsia="Book Antiqua" w:hAnsi="Book Antiqua" w:cs="Book Antiqua"/>
          <w:color w:val="000000"/>
        </w:rPr>
      </w:pPr>
      <w:bookmarkStart w:id="60" w:name="OLE_LINK34"/>
      <w:bookmarkStart w:id="61" w:name="OLE_LINK35"/>
      <w:bookmarkStart w:id="62" w:name="OLE_LINK3360"/>
      <w:bookmarkStart w:id="63" w:name="OLE_LINK3361"/>
      <w:r w:rsidRPr="002C7540">
        <w:rPr>
          <w:rStyle w:val="content"/>
          <w:rFonts w:ascii="Book Antiqua" w:eastAsia="Book Antiqua" w:hAnsi="Book Antiqua" w:cs="Book Antiqua"/>
          <w:b/>
          <w:bCs/>
          <w:color w:val="000000"/>
        </w:rPr>
        <w:t>Figure 9</w:t>
      </w:r>
      <w:r w:rsidRPr="002C7540">
        <w:rPr>
          <w:rFonts w:ascii="Book Antiqua" w:eastAsia="Book Antiqua" w:hAnsi="Book Antiqua" w:cs="Book Antiqua"/>
          <w:b/>
          <w:bCs/>
          <w:color w:val="000000"/>
        </w:rPr>
        <w:t xml:space="preserve"> Abdominal </w:t>
      </w:r>
      <w:r w:rsidR="002C7540" w:rsidRPr="002C7540">
        <w:rPr>
          <w:rFonts w:ascii="Book Antiqua" w:eastAsia="Book Antiqua" w:hAnsi="Book Antiqua" w:cs="Book Antiqua"/>
          <w:b/>
          <w:bCs/>
          <w:color w:val="000000"/>
        </w:rPr>
        <w:t>computed tomography</w:t>
      </w:r>
      <w:r w:rsidR="002C7540" w:rsidRPr="002C7540">
        <w:rPr>
          <w:rStyle w:val="content"/>
          <w:rFonts w:ascii="Book Antiqua" w:eastAsia="Book Antiqua" w:hAnsi="Book Antiqua" w:cs="Book Antiqua"/>
          <w:b/>
          <w:bCs/>
          <w:color w:val="000000"/>
        </w:rPr>
        <w:t xml:space="preserve"> </w:t>
      </w:r>
      <w:r w:rsidRPr="002C7540">
        <w:rPr>
          <w:rStyle w:val="content"/>
          <w:rFonts w:ascii="Book Antiqua" w:eastAsia="Book Antiqua" w:hAnsi="Book Antiqua" w:cs="Book Antiqua"/>
          <w:b/>
          <w:bCs/>
          <w:color w:val="000000"/>
        </w:rPr>
        <w:t>of follow-up.</w:t>
      </w:r>
      <w:bookmarkEnd w:id="60"/>
      <w:bookmarkEnd w:id="61"/>
      <w:r>
        <w:rPr>
          <w:rStyle w:val="content"/>
          <w:rFonts w:ascii="Book Antiqua" w:eastAsia="Book Antiqua" w:hAnsi="Book Antiqua" w:cs="Book Antiqua"/>
          <w:color w:val="000000"/>
        </w:rPr>
        <w:t xml:space="preserve"> A: </w:t>
      </w:r>
      <w:r>
        <w:rPr>
          <w:rFonts w:ascii="Book Antiqua" w:eastAsia="Book Antiqua" w:hAnsi="Book Antiqua" w:cs="Book Antiqua"/>
          <w:color w:val="000000"/>
        </w:rPr>
        <w:t xml:space="preserve">Abdominal </w:t>
      </w:r>
      <w:r w:rsidR="002C7540" w:rsidRPr="002C7540">
        <w:rPr>
          <w:rFonts w:ascii="Book Antiqua" w:eastAsia="Book Antiqua" w:hAnsi="Book Antiqua" w:cs="Book Antiqua"/>
          <w:color w:val="000000"/>
        </w:rPr>
        <w:t>computed tomography</w:t>
      </w:r>
      <w:r w:rsidR="002C7540" w:rsidRPr="002C7540">
        <w:rPr>
          <w:rStyle w:val="content"/>
          <w:rFonts w:ascii="Book Antiqua" w:eastAsia="Book Antiqua" w:hAnsi="Book Antiqua" w:cs="Book Antiqua"/>
          <w:color w:val="000000"/>
        </w:rPr>
        <w:t xml:space="preserve"> </w:t>
      </w:r>
      <w:r w:rsidR="002C7540">
        <w:rPr>
          <w:rStyle w:val="content"/>
          <w:rFonts w:ascii="Book Antiqua" w:eastAsia="Book Antiqua" w:hAnsi="Book Antiqua" w:cs="Book Antiqua"/>
          <w:color w:val="000000"/>
        </w:rPr>
        <w:t>(</w:t>
      </w:r>
      <w:r>
        <w:rPr>
          <w:rFonts w:ascii="Book Antiqua" w:eastAsia="Book Antiqua" w:hAnsi="Book Antiqua" w:cs="Book Antiqua"/>
          <w:color w:val="000000"/>
        </w:rPr>
        <w:t>CT</w:t>
      </w:r>
      <w:r w:rsidR="002C7540">
        <w:rPr>
          <w:rFonts w:ascii="Book Antiqua" w:eastAsia="Book Antiqua" w:hAnsi="Book Antiqua" w:cs="Book Antiqua"/>
          <w:color w:val="000000"/>
        </w:rPr>
        <w:t>)</w:t>
      </w:r>
      <w:r>
        <w:rPr>
          <w:rFonts w:ascii="Book Antiqua" w:eastAsia="Book Antiqua" w:hAnsi="Book Antiqua" w:cs="Book Antiqua"/>
          <w:color w:val="000000"/>
        </w:rPr>
        <w:t xml:space="preserve"> in October 2019 showed postoperative changes and no signs of tumor recurrence; B: Abdominal CT in March 2021 showed postoperative changes and no signs of tumor recurrence.</w:t>
      </w:r>
    </w:p>
    <w:bookmarkEnd w:id="62"/>
    <w:bookmarkEnd w:id="63"/>
    <w:p w14:paraId="2383A006" w14:textId="77777777" w:rsidR="002C7540" w:rsidRPr="000F0C24" w:rsidRDefault="002C7540">
      <w:pPr>
        <w:spacing w:line="360" w:lineRule="auto"/>
        <w:jc w:val="both"/>
        <w:rPr>
          <w:rFonts w:ascii="Book Antiqua" w:eastAsia="Book Antiqua" w:hAnsi="Book Antiqua" w:cs="Book Antiqua"/>
          <w:color w:val="000000"/>
        </w:rPr>
      </w:pPr>
    </w:p>
    <w:sectPr w:rsidR="002C7540" w:rsidRPr="000F0C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78556" w14:textId="77777777" w:rsidR="00AF553B" w:rsidRDefault="00AF553B" w:rsidP="0030399A">
      <w:r>
        <w:separator/>
      </w:r>
    </w:p>
  </w:endnote>
  <w:endnote w:type="continuationSeparator" w:id="0">
    <w:p w14:paraId="5EC0C5BE" w14:textId="77777777" w:rsidR="00AF553B" w:rsidRDefault="00AF553B" w:rsidP="00303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388BA" w14:textId="77777777" w:rsidR="0030399A" w:rsidRPr="0030399A" w:rsidRDefault="0030399A" w:rsidP="0030399A">
    <w:pPr>
      <w:pStyle w:val="a5"/>
      <w:jc w:val="right"/>
      <w:rPr>
        <w:rFonts w:ascii="Book Antiqua" w:hAnsi="Book Antiqua"/>
        <w:color w:val="000000" w:themeColor="text1"/>
        <w:sz w:val="24"/>
        <w:szCs w:val="24"/>
      </w:rPr>
    </w:pPr>
    <w:r w:rsidRPr="0030399A">
      <w:rPr>
        <w:rFonts w:ascii="Book Antiqua" w:hAnsi="Book Antiqua"/>
        <w:color w:val="000000" w:themeColor="text1"/>
        <w:sz w:val="24"/>
        <w:szCs w:val="24"/>
        <w:lang w:val="zh-CN"/>
      </w:rPr>
      <w:t xml:space="preserve"> </w:t>
    </w:r>
    <w:r w:rsidRPr="0030399A">
      <w:rPr>
        <w:rFonts w:ascii="Book Antiqua" w:hAnsi="Book Antiqua"/>
        <w:color w:val="000000" w:themeColor="text1"/>
        <w:sz w:val="24"/>
        <w:szCs w:val="24"/>
      </w:rPr>
      <w:fldChar w:fldCharType="begin"/>
    </w:r>
    <w:r w:rsidRPr="0030399A">
      <w:rPr>
        <w:rFonts w:ascii="Book Antiqua" w:hAnsi="Book Antiqua"/>
        <w:color w:val="000000" w:themeColor="text1"/>
        <w:sz w:val="24"/>
        <w:szCs w:val="24"/>
      </w:rPr>
      <w:instrText>PAGE  \* Arabic  \* MERGEFORMAT</w:instrText>
    </w:r>
    <w:r w:rsidRPr="0030399A">
      <w:rPr>
        <w:rFonts w:ascii="Book Antiqua" w:hAnsi="Book Antiqua"/>
        <w:color w:val="000000" w:themeColor="text1"/>
        <w:sz w:val="24"/>
        <w:szCs w:val="24"/>
      </w:rPr>
      <w:fldChar w:fldCharType="separate"/>
    </w:r>
    <w:r w:rsidRPr="0030399A">
      <w:rPr>
        <w:rFonts w:ascii="Book Antiqua" w:hAnsi="Book Antiqua"/>
        <w:color w:val="000000" w:themeColor="text1"/>
        <w:sz w:val="24"/>
        <w:szCs w:val="24"/>
        <w:lang w:val="zh-CN"/>
      </w:rPr>
      <w:t>2</w:t>
    </w:r>
    <w:r w:rsidRPr="0030399A">
      <w:rPr>
        <w:rFonts w:ascii="Book Antiqua" w:hAnsi="Book Antiqua"/>
        <w:color w:val="000000" w:themeColor="text1"/>
        <w:sz w:val="24"/>
        <w:szCs w:val="24"/>
      </w:rPr>
      <w:fldChar w:fldCharType="end"/>
    </w:r>
    <w:r w:rsidRPr="0030399A">
      <w:rPr>
        <w:rFonts w:ascii="Book Antiqua" w:hAnsi="Book Antiqua"/>
        <w:color w:val="000000" w:themeColor="text1"/>
        <w:sz w:val="24"/>
        <w:szCs w:val="24"/>
        <w:lang w:val="zh-CN"/>
      </w:rPr>
      <w:t xml:space="preserve"> / </w:t>
    </w:r>
    <w:r w:rsidRPr="0030399A">
      <w:rPr>
        <w:rFonts w:ascii="Book Antiqua" w:hAnsi="Book Antiqua"/>
        <w:color w:val="000000" w:themeColor="text1"/>
        <w:sz w:val="24"/>
        <w:szCs w:val="24"/>
      </w:rPr>
      <w:fldChar w:fldCharType="begin"/>
    </w:r>
    <w:r w:rsidRPr="0030399A">
      <w:rPr>
        <w:rFonts w:ascii="Book Antiqua" w:hAnsi="Book Antiqua"/>
        <w:color w:val="000000" w:themeColor="text1"/>
        <w:sz w:val="24"/>
        <w:szCs w:val="24"/>
      </w:rPr>
      <w:instrText>NUMPAGES  \* Arabic  \* MERGEFORMAT</w:instrText>
    </w:r>
    <w:r w:rsidRPr="0030399A">
      <w:rPr>
        <w:rFonts w:ascii="Book Antiqua" w:hAnsi="Book Antiqua"/>
        <w:color w:val="000000" w:themeColor="text1"/>
        <w:sz w:val="24"/>
        <w:szCs w:val="24"/>
      </w:rPr>
      <w:fldChar w:fldCharType="separate"/>
    </w:r>
    <w:r w:rsidRPr="0030399A">
      <w:rPr>
        <w:rFonts w:ascii="Book Antiqua" w:hAnsi="Book Antiqua"/>
        <w:color w:val="000000" w:themeColor="text1"/>
        <w:sz w:val="24"/>
        <w:szCs w:val="24"/>
        <w:lang w:val="zh-CN"/>
      </w:rPr>
      <w:t>2</w:t>
    </w:r>
    <w:r w:rsidRPr="0030399A">
      <w:rPr>
        <w:rFonts w:ascii="Book Antiqua" w:hAnsi="Book Antiqua"/>
        <w:color w:val="000000" w:themeColor="text1"/>
        <w:sz w:val="24"/>
        <w:szCs w:val="24"/>
      </w:rPr>
      <w:fldChar w:fldCharType="end"/>
    </w:r>
  </w:p>
  <w:p w14:paraId="24C0B121" w14:textId="77777777" w:rsidR="0030399A" w:rsidRDefault="0030399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DDDED" w14:textId="77777777" w:rsidR="00AF553B" w:rsidRDefault="00AF553B" w:rsidP="0030399A">
      <w:r>
        <w:separator/>
      </w:r>
    </w:p>
  </w:footnote>
  <w:footnote w:type="continuationSeparator" w:id="0">
    <w:p w14:paraId="7DE38C33" w14:textId="77777777" w:rsidR="00AF553B" w:rsidRDefault="00AF553B" w:rsidP="0030399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914"/>
    <w:rsid w:val="00054538"/>
    <w:rsid w:val="000F0C24"/>
    <w:rsid w:val="00101E55"/>
    <w:rsid w:val="002A1C5D"/>
    <w:rsid w:val="002C5730"/>
    <w:rsid w:val="002C7540"/>
    <w:rsid w:val="002D1D16"/>
    <w:rsid w:val="002D5808"/>
    <w:rsid w:val="002E430F"/>
    <w:rsid w:val="0030399A"/>
    <w:rsid w:val="0041180D"/>
    <w:rsid w:val="00440A9E"/>
    <w:rsid w:val="00502811"/>
    <w:rsid w:val="00626080"/>
    <w:rsid w:val="00662B93"/>
    <w:rsid w:val="006B42C7"/>
    <w:rsid w:val="00726D94"/>
    <w:rsid w:val="0075372C"/>
    <w:rsid w:val="007549EE"/>
    <w:rsid w:val="00794241"/>
    <w:rsid w:val="0080743C"/>
    <w:rsid w:val="008A3152"/>
    <w:rsid w:val="008E534E"/>
    <w:rsid w:val="00970524"/>
    <w:rsid w:val="00A5093E"/>
    <w:rsid w:val="00A53994"/>
    <w:rsid w:val="00A77B3E"/>
    <w:rsid w:val="00A80704"/>
    <w:rsid w:val="00A97661"/>
    <w:rsid w:val="00AF553B"/>
    <w:rsid w:val="00BD26F1"/>
    <w:rsid w:val="00CA2A55"/>
    <w:rsid w:val="00CA45DA"/>
    <w:rsid w:val="00DA7A83"/>
    <w:rsid w:val="00E55954"/>
    <w:rsid w:val="00E91C46"/>
    <w:rsid w:val="00ED61DF"/>
    <w:rsid w:val="00EE4D65"/>
    <w:rsid w:val="00F47F57"/>
    <w:rsid w:val="00F815BE"/>
    <w:rsid w:val="00FB01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2466C5"/>
  <w15:docId w15:val="{FA2B6C8A-E207-4E21-8049-F2B1F14AA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ontent">
    <w:name w:val="content"/>
    <w:basedOn w:val="a0"/>
  </w:style>
  <w:style w:type="paragraph" w:styleId="a3">
    <w:name w:val="header"/>
    <w:basedOn w:val="a"/>
    <w:link w:val="a4"/>
    <w:unhideWhenUsed/>
    <w:rsid w:val="0030399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0399A"/>
    <w:rPr>
      <w:sz w:val="18"/>
      <w:szCs w:val="18"/>
    </w:rPr>
  </w:style>
  <w:style w:type="paragraph" w:styleId="a5">
    <w:name w:val="footer"/>
    <w:basedOn w:val="a"/>
    <w:link w:val="a6"/>
    <w:uiPriority w:val="99"/>
    <w:unhideWhenUsed/>
    <w:rsid w:val="0030399A"/>
    <w:pPr>
      <w:tabs>
        <w:tab w:val="center" w:pos="4153"/>
        <w:tab w:val="right" w:pos="8306"/>
      </w:tabs>
      <w:snapToGrid w:val="0"/>
    </w:pPr>
    <w:rPr>
      <w:sz w:val="18"/>
      <w:szCs w:val="18"/>
    </w:rPr>
  </w:style>
  <w:style w:type="character" w:customStyle="1" w:styleId="a6">
    <w:name w:val="页脚 字符"/>
    <w:basedOn w:val="a0"/>
    <w:link w:val="a5"/>
    <w:uiPriority w:val="99"/>
    <w:rsid w:val="0030399A"/>
    <w:rPr>
      <w:sz w:val="18"/>
      <w:szCs w:val="18"/>
    </w:rPr>
  </w:style>
  <w:style w:type="paragraph" w:styleId="a7">
    <w:name w:val="Revision"/>
    <w:hidden/>
    <w:uiPriority w:val="99"/>
    <w:semiHidden/>
    <w:rsid w:val="002C573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4329</Words>
  <Characters>24680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2022-03-04T20:29:00Z</dcterms:created>
  <dcterms:modified xsi:type="dcterms:W3CDTF">2022-03-04T20:29:00Z</dcterms:modified>
</cp:coreProperties>
</file>