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C2B62" w14:textId="77777777" w:rsidR="00A50F50" w:rsidRDefault="00595DA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1593149" w14:textId="77777777" w:rsidR="00A50F50" w:rsidRDefault="00595DA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70345</w:t>
      </w:r>
    </w:p>
    <w:p w14:paraId="45C47976" w14:textId="77777777" w:rsidR="00A50F50" w:rsidRDefault="00595DA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D7489B2" w14:textId="77777777" w:rsidR="00A50F50" w:rsidRDefault="00A50F50">
      <w:pPr>
        <w:spacing w:line="360" w:lineRule="auto"/>
        <w:jc w:val="both"/>
      </w:pPr>
    </w:p>
    <w:p w14:paraId="1AD345BC" w14:textId="77777777" w:rsidR="00A50F50" w:rsidRDefault="00595DA7">
      <w:pPr>
        <w:spacing w:line="360" w:lineRule="auto"/>
        <w:jc w:val="both"/>
      </w:pPr>
      <w:r>
        <w:rPr>
          <w:rFonts w:ascii="Book Antiqua" w:eastAsia="Book Antiqua" w:hAnsi="Book Antiqua" w:cs="Book Antiqua"/>
          <w:b/>
          <w:bCs/>
          <w:color w:val="000000"/>
        </w:rPr>
        <w:t>Primary orbital monophasic synovial sarcoma with calcification: A case report</w:t>
      </w:r>
    </w:p>
    <w:p w14:paraId="36270F7E" w14:textId="77777777" w:rsidR="00A50F50" w:rsidRDefault="00A50F50">
      <w:pPr>
        <w:spacing w:line="360" w:lineRule="auto"/>
        <w:jc w:val="both"/>
      </w:pPr>
    </w:p>
    <w:p w14:paraId="138A3895" w14:textId="77777777" w:rsidR="00A50F50" w:rsidRDefault="00595DA7">
      <w:pPr>
        <w:spacing w:line="360" w:lineRule="auto"/>
        <w:jc w:val="both"/>
      </w:pPr>
      <w:r>
        <w:rPr>
          <w:rFonts w:ascii="Book Antiqua" w:eastAsia="Book Antiqua" w:hAnsi="Book Antiqua" w:cs="Book Antiqua"/>
          <w:color w:val="000000"/>
        </w:rPr>
        <w:t xml:space="preserve">Ren MY </w:t>
      </w:r>
      <w:r>
        <w:rPr>
          <w:rFonts w:ascii="Book Antiqua" w:eastAsia="Book Antiqua" w:hAnsi="Book Antiqua" w:cs="Book Antiqua"/>
          <w:i/>
          <w:iCs/>
          <w:color w:val="000000"/>
        </w:rPr>
        <w:t>et al</w:t>
      </w:r>
      <w:r>
        <w:rPr>
          <w:rFonts w:ascii="Book Antiqua" w:eastAsia="Book Antiqua" w:hAnsi="Book Antiqua" w:cs="Book Antiqua"/>
          <w:color w:val="000000"/>
        </w:rPr>
        <w:t>. Orbital monophasic synovial sarcoma</w:t>
      </w:r>
    </w:p>
    <w:p w14:paraId="38A95D82" w14:textId="77777777" w:rsidR="00A50F50" w:rsidRDefault="00A50F50">
      <w:pPr>
        <w:spacing w:line="360" w:lineRule="auto"/>
        <w:jc w:val="both"/>
      </w:pPr>
    </w:p>
    <w:p w14:paraId="5475129A" w14:textId="77777777" w:rsidR="00A50F50" w:rsidRDefault="00595DA7">
      <w:pPr>
        <w:spacing w:line="360" w:lineRule="auto"/>
        <w:jc w:val="both"/>
      </w:pPr>
      <w:r>
        <w:rPr>
          <w:rFonts w:ascii="Book Antiqua" w:eastAsia="Book Antiqua" w:hAnsi="Book Antiqua" w:cs="Book Antiqua"/>
          <w:color w:val="000000"/>
        </w:rPr>
        <w:t>Ming-Yu Ren, Jing Li, Rui-Miao Li, Yi-Xiang Wu, Rui-Juan Han, Chi Zhang</w:t>
      </w:r>
    </w:p>
    <w:p w14:paraId="2A5777A3" w14:textId="77777777" w:rsidR="00A50F50" w:rsidRDefault="00A50F50">
      <w:pPr>
        <w:spacing w:line="360" w:lineRule="auto"/>
        <w:jc w:val="both"/>
      </w:pPr>
    </w:p>
    <w:p w14:paraId="78956BF2" w14:textId="77777777" w:rsidR="00A50F50" w:rsidRDefault="00595DA7">
      <w:pPr>
        <w:spacing w:line="360" w:lineRule="auto"/>
        <w:jc w:val="both"/>
      </w:pPr>
      <w:r>
        <w:rPr>
          <w:rFonts w:ascii="Book Antiqua" w:eastAsia="Book Antiqua" w:hAnsi="Book Antiqua" w:cs="Book Antiqua"/>
          <w:b/>
          <w:bCs/>
          <w:color w:val="000000"/>
        </w:rPr>
        <w:t xml:space="preserve">Ming-Yu Ren, Rui-Miao Li, Yi-Xiang Wu, Rui-Juan Han, Chi Zhang, </w:t>
      </w:r>
      <w:r>
        <w:rPr>
          <w:rFonts w:ascii="Book Antiqua" w:eastAsia="Book Antiqua" w:hAnsi="Book Antiqua" w:cs="Book Antiqua"/>
          <w:color w:val="000000"/>
        </w:rPr>
        <w:t>Department of Orbital Disease and Ocular Tumor, Hebei Eye Hospital, Xingtai 054001, Hebei</w:t>
      </w:r>
      <w:r>
        <w:rPr>
          <w:rFonts w:ascii="Book Antiqua" w:eastAsia="宋体" w:hAnsi="Book Antiqua" w:cs="Book Antiqua" w:hint="eastAsia"/>
          <w:color w:val="000000"/>
          <w:lang w:eastAsia="zh-CN"/>
        </w:rPr>
        <w:t xml:space="preserve"> Province</w:t>
      </w:r>
      <w:r>
        <w:rPr>
          <w:rFonts w:ascii="Book Antiqua" w:eastAsia="Book Antiqua" w:hAnsi="Book Antiqua" w:cs="Book Antiqua"/>
          <w:color w:val="000000"/>
        </w:rPr>
        <w:t>, China</w:t>
      </w:r>
    </w:p>
    <w:p w14:paraId="175B2AE9" w14:textId="77777777" w:rsidR="00A50F50" w:rsidRDefault="00A50F50">
      <w:pPr>
        <w:spacing w:line="360" w:lineRule="auto"/>
        <w:jc w:val="both"/>
      </w:pPr>
    </w:p>
    <w:p w14:paraId="1F89FA33" w14:textId="77777777" w:rsidR="00A50F50" w:rsidRDefault="00595DA7">
      <w:pPr>
        <w:spacing w:line="360" w:lineRule="auto"/>
        <w:jc w:val="both"/>
      </w:pPr>
      <w:r>
        <w:rPr>
          <w:rFonts w:ascii="Book Antiqua" w:eastAsia="Book Antiqua" w:hAnsi="Book Antiqua" w:cs="Book Antiqua"/>
          <w:b/>
          <w:bCs/>
          <w:color w:val="000000"/>
        </w:rPr>
        <w:t xml:space="preserve">Jing Li, </w:t>
      </w:r>
      <w:r>
        <w:rPr>
          <w:rFonts w:ascii="Book Antiqua" w:eastAsia="Book Antiqua" w:hAnsi="Book Antiqua" w:cs="Book Antiqua"/>
          <w:color w:val="000000"/>
        </w:rPr>
        <w:t>Int</w:t>
      </w:r>
      <w:r>
        <w:rPr>
          <w:rFonts w:ascii="Book Antiqua" w:eastAsia="Book Antiqua" w:hAnsi="Book Antiqua" w:cs="Book Antiqua"/>
          <w:color w:val="000000"/>
        </w:rPr>
        <w:t>ensive Care Unit, Xingtai Third Hospital, Xingtai 054001, Hebei</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Book Antiqua" w:hAnsi="Book Antiqua" w:cs="Book Antiqua"/>
          <w:color w:val="000000"/>
        </w:rPr>
        <w:t>, China</w:t>
      </w:r>
    </w:p>
    <w:p w14:paraId="0B5029EF" w14:textId="77777777" w:rsidR="00A50F50" w:rsidRDefault="00A50F50">
      <w:pPr>
        <w:spacing w:line="360" w:lineRule="auto"/>
        <w:jc w:val="both"/>
      </w:pPr>
    </w:p>
    <w:p w14:paraId="1D655A2B" w14:textId="77777777" w:rsidR="00A50F50" w:rsidRDefault="00595DA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Ren MY conceptualized this study, made the literature review and wrote the first draft of this paper; Li J, Li RM, Wu YX, Han RJ, and Zhang C made the li</w:t>
      </w:r>
      <w:r>
        <w:rPr>
          <w:rFonts w:ascii="Book Antiqua" w:eastAsia="Book Antiqua" w:hAnsi="Book Antiqua" w:cs="Book Antiqua"/>
          <w:color w:val="000000"/>
        </w:rPr>
        <w:t>terature review;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all authors revised the paper and approved the final version for submission.</w:t>
      </w:r>
    </w:p>
    <w:p w14:paraId="5440DAC4" w14:textId="77777777" w:rsidR="00A50F50" w:rsidRDefault="00A50F50">
      <w:pPr>
        <w:spacing w:line="360" w:lineRule="auto"/>
        <w:jc w:val="both"/>
      </w:pPr>
    </w:p>
    <w:p w14:paraId="5715856A" w14:textId="77777777" w:rsidR="00A50F50" w:rsidRDefault="00595DA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Science and Technology Planning Project of Xingtai, No.2019ZC246.</w:t>
      </w:r>
    </w:p>
    <w:p w14:paraId="6FAC2925" w14:textId="77777777" w:rsidR="00A50F50" w:rsidRDefault="00A50F50">
      <w:pPr>
        <w:spacing w:line="360" w:lineRule="auto"/>
        <w:jc w:val="both"/>
      </w:pPr>
    </w:p>
    <w:p w14:paraId="3AB35106" w14:textId="77777777" w:rsidR="00A50F50" w:rsidRDefault="00595DA7">
      <w:pPr>
        <w:spacing w:line="360" w:lineRule="auto"/>
        <w:jc w:val="both"/>
      </w:pPr>
      <w:r>
        <w:rPr>
          <w:rFonts w:ascii="Book Antiqua" w:eastAsia="Book Antiqua" w:hAnsi="Book Antiqua" w:cs="Book Antiqua"/>
          <w:b/>
          <w:bCs/>
          <w:color w:val="000000"/>
        </w:rPr>
        <w:t xml:space="preserve">Corresponding author: Ming-Yu Ren, MMed, Associate Chief Physician, </w:t>
      </w:r>
      <w:r>
        <w:rPr>
          <w:rFonts w:ascii="Book Antiqua" w:eastAsia="Book Antiqua" w:hAnsi="Book Antiqua" w:cs="Book Antiqua"/>
          <w:color w:val="000000"/>
        </w:rPr>
        <w:t>Department of Orbital Disease and Ocular Tumor, Hebei Eye Hospital, No. 399 Quanbeidong, Xingtai 054001, Hebei</w:t>
      </w:r>
      <w:r>
        <w:rPr>
          <w:rFonts w:ascii="Book Antiqua" w:eastAsia="宋体" w:hAnsi="Book Antiqua" w:cs="Book Antiqua" w:hint="eastAsia"/>
          <w:color w:val="000000"/>
          <w:lang w:eastAsia="zh-CN"/>
        </w:rPr>
        <w:t xml:space="preserve"> Province</w:t>
      </w:r>
      <w:r>
        <w:rPr>
          <w:rFonts w:ascii="Book Antiqua" w:eastAsia="Book Antiqua" w:hAnsi="Book Antiqua" w:cs="Book Antiqua"/>
          <w:color w:val="000000"/>
        </w:rPr>
        <w:t>, China.</w:t>
      </w:r>
      <w:r>
        <w:rPr>
          <w:rFonts w:eastAsiaTheme="minorEastAsia" w:hint="eastAsia"/>
          <w:lang w:eastAsia="zh-CN"/>
        </w:rPr>
        <w:t xml:space="preserve"> </w:t>
      </w:r>
      <w:r>
        <w:rPr>
          <w:rFonts w:ascii="Book Antiqua" w:eastAsia="Book Antiqua" w:hAnsi="Book Antiqua" w:cs="Book Antiqua"/>
          <w:color w:val="000000"/>
        </w:rPr>
        <w:t>147237583@qq.com</w:t>
      </w:r>
    </w:p>
    <w:p w14:paraId="0C383244" w14:textId="77777777" w:rsidR="00A50F50" w:rsidRDefault="00A50F50">
      <w:pPr>
        <w:spacing w:line="360" w:lineRule="auto"/>
        <w:jc w:val="both"/>
      </w:pPr>
    </w:p>
    <w:p w14:paraId="62ED216F" w14:textId="77777777" w:rsidR="00A50F50" w:rsidRDefault="00595DA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31, 2021</w:t>
      </w:r>
    </w:p>
    <w:p w14:paraId="3E288B25" w14:textId="77777777" w:rsidR="00A50F50" w:rsidRDefault="00595DA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w:t>
      </w:r>
      <w:r>
        <w:rPr>
          <w:rFonts w:ascii="Book Antiqua" w:eastAsia="Book Antiqua" w:hAnsi="Book Antiqua" w:cs="Book Antiqua"/>
          <w:color w:val="000000"/>
        </w:rPr>
        <w:t>8, 2021</w:t>
      </w:r>
    </w:p>
    <w:p w14:paraId="346EF2E4" w14:textId="5EB3B728" w:rsidR="00A50F50" w:rsidRDefault="00595DA7">
      <w:pPr>
        <w:spacing w:line="360" w:lineRule="auto"/>
        <w:jc w:val="both"/>
      </w:pPr>
      <w:r>
        <w:rPr>
          <w:rFonts w:ascii="Book Antiqua" w:eastAsia="Book Antiqua" w:hAnsi="Book Antiqua" w:cs="Book Antiqua"/>
          <w:b/>
          <w:bCs/>
          <w:color w:val="000000"/>
        </w:rPr>
        <w:lastRenderedPageBreak/>
        <w:t xml:space="preserve">Accepted: </w:t>
      </w:r>
      <w:ins w:id="0" w:author="Liansheng Ma" w:date="2021-12-28T15:10:00Z">
        <w:r w:rsidR="00CB0578" w:rsidRPr="00CB0578">
          <w:rPr>
            <w:rFonts w:ascii="Book Antiqua" w:eastAsia="Book Antiqua" w:hAnsi="Book Antiqua" w:cs="Book Antiqua"/>
            <w:b/>
            <w:bCs/>
            <w:color w:val="000000"/>
          </w:rPr>
          <w:t>December 28, 2021</w:t>
        </w:r>
      </w:ins>
    </w:p>
    <w:p w14:paraId="1F68F69D" w14:textId="77777777" w:rsidR="00A50F50" w:rsidRDefault="00595DA7">
      <w:pPr>
        <w:spacing w:line="360" w:lineRule="auto"/>
        <w:jc w:val="both"/>
      </w:pPr>
      <w:r>
        <w:rPr>
          <w:rFonts w:ascii="Book Antiqua" w:eastAsia="Book Antiqua" w:hAnsi="Book Antiqua" w:cs="Book Antiqua"/>
          <w:b/>
          <w:bCs/>
          <w:color w:val="000000"/>
        </w:rPr>
        <w:t xml:space="preserve">Published online: </w:t>
      </w:r>
    </w:p>
    <w:p w14:paraId="18C99A16" w14:textId="77777777" w:rsidR="00A50F50" w:rsidRDefault="00A50F50">
      <w:pPr>
        <w:spacing w:line="360" w:lineRule="auto"/>
        <w:jc w:val="both"/>
      </w:pPr>
    </w:p>
    <w:p w14:paraId="0929088D" w14:textId="77777777" w:rsidR="00A50F50" w:rsidRDefault="00A50F50">
      <w:pPr>
        <w:spacing w:line="360" w:lineRule="auto"/>
        <w:jc w:val="both"/>
      </w:pPr>
    </w:p>
    <w:p w14:paraId="0639B270" w14:textId="77777777" w:rsidR="00A50F50" w:rsidRDefault="00A50F50">
      <w:pPr>
        <w:spacing w:line="360" w:lineRule="auto"/>
        <w:jc w:val="both"/>
      </w:pPr>
    </w:p>
    <w:p w14:paraId="6E7F226A" w14:textId="77777777" w:rsidR="00A50F50" w:rsidRDefault="00595DA7">
      <w:pPr>
        <w:spacing w:line="360" w:lineRule="auto"/>
        <w:jc w:val="both"/>
      </w:pPr>
      <w:r>
        <w:rPr>
          <w:rFonts w:ascii="Book Antiqua" w:eastAsia="Book Antiqua" w:hAnsi="Book Antiqua" w:cs="Book Antiqua"/>
          <w:b/>
          <w:color w:val="000000"/>
        </w:rPr>
        <w:t>Abstract</w:t>
      </w:r>
    </w:p>
    <w:p w14:paraId="1E583166" w14:textId="77777777" w:rsidR="00A50F50" w:rsidRDefault="00595DA7">
      <w:pPr>
        <w:spacing w:line="360" w:lineRule="auto"/>
        <w:jc w:val="both"/>
        <w:rPr>
          <w:b/>
          <w:bCs/>
          <w:i/>
          <w:iCs/>
        </w:rPr>
      </w:pPr>
      <w:r>
        <w:rPr>
          <w:rFonts w:ascii="Book Antiqua" w:eastAsia="Book Antiqua" w:hAnsi="Book Antiqua" w:cs="Book Antiqua"/>
          <w:b/>
          <w:bCs/>
          <w:i/>
          <w:iCs/>
          <w:color w:val="000000"/>
        </w:rPr>
        <w:t>BACKGROUND</w:t>
      </w:r>
    </w:p>
    <w:p w14:paraId="386BD751" w14:textId="77777777" w:rsidR="00A50F50" w:rsidRDefault="00595DA7">
      <w:pPr>
        <w:spacing w:line="360" w:lineRule="auto"/>
        <w:jc w:val="both"/>
      </w:pPr>
      <w:r>
        <w:rPr>
          <w:rFonts w:ascii="Book Antiqua" w:eastAsia="Book Antiqua" w:hAnsi="Book Antiqua" w:cs="Book Antiqua"/>
          <w:color w:val="000000"/>
        </w:rPr>
        <w:t>Synovial sarcoma is a malignant mesenchymal neoplasm with variable epithelial differentiation. Most synovial sarcoma cases are reported in young adults and can arise in any body site. Primary orb</w:t>
      </w:r>
      <w:r>
        <w:rPr>
          <w:rFonts w:ascii="Book Antiqua" w:eastAsia="Book Antiqua" w:hAnsi="Book Antiqua" w:cs="Book Antiqua"/>
          <w:color w:val="000000"/>
        </w:rPr>
        <w:t>ital synovial sarcoma is rare.</w:t>
      </w:r>
    </w:p>
    <w:p w14:paraId="1C302049" w14:textId="77777777" w:rsidR="00A50F50" w:rsidRDefault="00A50F50">
      <w:pPr>
        <w:spacing w:line="360" w:lineRule="auto"/>
        <w:jc w:val="both"/>
      </w:pPr>
    </w:p>
    <w:p w14:paraId="7D534C89" w14:textId="77777777" w:rsidR="00A50F50" w:rsidRDefault="00595DA7">
      <w:pPr>
        <w:spacing w:line="360" w:lineRule="auto"/>
        <w:jc w:val="both"/>
        <w:rPr>
          <w:b/>
          <w:bCs/>
          <w:i/>
          <w:iCs/>
        </w:rPr>
      </w:pPr>
      <w:r>
        <w:rPr>
          <w:rFonts w:ascii="Book Antiqua" w:eastAsia="Book Antiqua" w:hAnsi="Book Antiqua" w:cs="Book Antiqua"/>
          <w:b/>
          <w:bCs/>
          <w:i/>
          <w:iCs/>
          <w:color w:val="000000"/>
        </w:rPr>
        <w:t>CASE SUMMARY</w:t>
      </w:r>
    </w:p>
    <w:p w14:paraId="7FAC1090" w14:textId="77777777" w:rsidR="00A50F50" w:rsidRDefault="00595DA7">
      <w:pPr>
        <w:spacing w:line="360" w:lineRule="auto"/>
        <w:jc w:val="both"/>
      </w:pPr>
      <w:r>
        <w:rPr>
          <w:rFonts w:ascii="Book Antiqua" w:eastAsia="Book Antiqua" w:hAnsi="Book Antiqua" w:cs="Book Antiqua"/>
          <w:color w:val="000000"/>
        </w:rPr>
        <w:t>An 8-year-old east Asian girl with 1-mo history of gradual painless proptosis and lacrimation of the right eye was admitted. The patient presented with painless proptosis, downward eyeball displacement, and upwa</w:t>
      </w:r>
      <w:r>
        <w:rPr>
          <w:rFonts w:ascii="Book Antiqua" w:eastAsia="Book Antiqua" w:hAnsi="Book Antiqua" w:cs="Book Antiqua"/>
          <w:color w:val="000000"/>
        </w:rPr>
        <w:t>rd movement disorders. According to clinical manifestations, imaging examinations and postoperative immunohistochemical examinations, the diagnosis was monophasic</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synovial sarcoma with calcification. The patient underwent anterior orbitotomy for removal of</w:t>
      </w:r>
      <w:r>
        <w:rPr>
          <w:rFonts w:ascii="Book Antiqua" w:eastAsia="Book Antiqua" w:hAnsi="Book Antiqua" w:cs="Book Antiqua"/>
          <w:color w:val="000000"/>
        </w:rPr>
        <w:t xml:space="preserve"> the right orbital mass under general anesthesia. The diagnosis of monophasic</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synovial sarcoma with calcification was confirmed through histological and immunohistochemical examination. The follow-up period was 6 mo, and no recurrence was observed during t</w:t>
      </w:r>
      <w:r>
        <w:rPr>
          <w:rFonts w:ascii="Book Antiqua" w:eastAsia="Book Antiqua" w:hAnsi="Book Antiqua" w:cs="Book Antiqua"/>
          <w:color w:val="000000"/>
        </w:rPr>
        <w:t>his period.</w:t>
      </w:r>
    </w:p>
    <w:p w14:paraId="07045AA1" w14:textId="77777777" w:rsidR="00A50F50" w:rsidRDefault="00A50F50">
      <w:pPr>
        <w:spacing w:line="360" w:lineRule="auto"/>
        <w:jc w:val="both"/>
      </w:pPr>
    </w:p>
    <w:p w14:paraId="4D157EC5" w14:textId="77777777" w:rsidR="00A50F50" w:rsidRDefault="00595DA7">
      <w:pPr>
        <w:spacing w:line="360" w:lineRule="auto"/>
        <w:jc w:val="both"/>
        <w:rPr>
          <w:b/>
          <w:bCs/>
          <w:i/>
          <w:iCs/>
        </w:rPr>
      </w:pPr>
      <w:r>
        <w:rPr>
          <w:rFonts w:ascii="Book Antiqua" w:eastAsia="Book Antiqua" w:hAnsi="Book Antiqua" w:cs="Book Antiqua"/>
          <w:b/>
          <w:bCs/>
          <w:i/>
          <w:iCs/>
          <w:color w:val="000000"/>
        </w:rPr>
        <w:t>CONCLUSION</w:t>
      </w:r>
    </w:p>
    <w:p w14:paraId="4CAD32D1" w14:textId="77777777" w:rsidR="00A50F50" w:rsidRDefault="00595DA7">
      <w:pPr>
        <w:spacing w:line="360" w:lineRule="auto"/>
        <w:jc w:val="both"/>
      </w:pPr>
      <w:r>
        <w:rPr>
          <w:rFonts w:ascii="Book Antiqua" w:eastAsia="Book Antiqua" w:hAnsi="Book Antiqua" w:cs="Book Antiqua"/>
          <w:color w:val="000000"/>
        </w:rPr>
        <w:t>Primary orbital monophasic</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synovial sarcoma 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rare. Surgical resection with adjuvant or neoadjuvant radiotherapy is highly effective for localized tumors.</w:t>
      </w:r>
    </w:p>
    <w:p w14:paraId="2B83614E" w14:textId="77777777" w:rsidR="00A50F50" w:rsidRDefault="00A50F50">
      <w:pPr>
        <w:spacing w:line="360" w:lineRule="auto"/>
        <w:jc w:val="both"/>
      </w:pPr>
    </w:p>
    <w:p w14:paraId="6A38BDF5" w14:textId="77777777" w:rsidR="00A50F50" w:rsidRDefault="00595DA7">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Orbital tumor; Synovial sarcoma; Calcification; </w:t>
      </w:r>
      <w:r>
        <w:rPr>
          <w:rFonts w:ascii="Book Antiqua" w:eastAsia="Book Antiqua" w:hAnsi="Book Antiqua" w:cs="Book Antiqua"/>
          <w:color w:val="000000"/>
        </w:rPr>
        <w:t>Histological; Case report</w:t>
      </w:r>
    </w:p>
    <w:p w14:paraId="1DDC4AEE" w14:textId="77777777" w:rsidR="00A50F50" w:rsidRDefault="00A50F50">
      <w:pPr>
        <w:spacing w:line="360" w:lineRule="auto"/>
        <w:jc w:val="both"/>
      </w:pPr>
    </w:p>
    <w:p w14:paraId="273347A8" w14:textId="77777777" w:rsidR="00A50F50" w:rsidRDefault="00595DA7">
      <w:pPr>
        <w:spacing w:line="360" w:lineRule="auto"/>
        <w:jc w:val="both"/>
      </w:pPr>
      <w:r>
        <w:rPr>
          <w:rFonts w:ascii="Book Antiqua" w:eastAsia="Book Antiqua" w:hAnsi="Book Antiqua" w:cs="Book Antiqua"/>
          <w:color w:val="000000"/>
        </w:rPr>
        <w:t xml:space="preserve">Ren MY, Li J, Li RM, Wu YX, Han RJ, Zhang C. Primary orbital monophasic synovial sarcoma with calcification: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550BE89" w14:textId="77777777" w:rsidR="00A50F50" w:rsidRDefault="00A50F50">
      <w:pPr>
        <w:spacing w:line="360" w:lineRule="auto"/>
        <w:jc w:val="both"/>
      </w:pPr>
    </w:p>
    <w:p w14:paraId="35AA8B0D" w14:textId="77777777" w:rsidR="00A50F50" w:rsidRDefault="00595DA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describe a patient with 1-mo history of gradual painless </w:t>
      </w:r>
      <w:r>
        <w:rPr>
          <w:rFonts w:ascii="Book Antiqua" w:eastAsia="Book Antiqua" w:hAnsi="Book Antiqua" w:cs="Book Antiqua"/>
          <w:color w:val="000000"/>
        </w:rPr>
        <w:t>proptosis and lacrimation of the right eye. The patient underwent anterior orbitotomy for removal of the right orbital mass under general anesthesia. The diagnosis of monophasic</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synovial sarcoma with calcification was confirmed through histological and imm</w:t>
      </w:r>
      <w:r>
        <w:rPr>
          <w:rFonts w:ascii="Book Antiqua" w:eastAsia="Book Antiqua" w:hAnsi="Book Antiqua" w:cs="Book Antiqua"/>
          <w:color w:val="000000"/>
        </w:rPr>
        <w:t>unohistochemical examination. The follow-up period was 6 mo, and no recurrence was observed during this period. This case illustrates that the tumor may present with similar features as a benign tumor. Comprehensive analysis of clinical, radiological and p</w:t>
      </w:r>
      <w:r>
        <w:rPr>
          <w:rFonts w:ascii="Book Antiqua" w:eastAsia="Book Antiqua" w:hAnsi="Book Antiqua" w:cs="Book Antiqua"/>
          <w:color w:val="000000"/>
        </w:rPr>
        <w:t>athological findings is important for making the right diagnosis.</w:t>
      </w:r>
    </w:p>
    <w:p w14:paraId="6AA5402C" w14:textId="77777777" w:rsidR="00A50F50" w:rsidRDefault="00A50F50">
      <w:pPr>
        <w:spacing w:line="360" w:lineRule="auto"/>
        <w:jc w:val="both"/>
      </w:pPr>
    </w:p>
    <w:p w14:paraId="609BB8A4" w14:textId="77777777" w:rsidR="00A50F50" w:rsidRDefault="00595DA7">
      <w:pPr>
        <w:spacing w:line="360" w:lineRule="auto"/>
        <w:jc w:val="both"/>
      </w:pPr>
      <w:r>
        <w:rPr>
          <w:rFonts w:ascii="Book Antiqua" w:eastAsia="Book Antiqua" w:hAnsi="Book Antiqua" w:cs="Book Antiqua"/>
          <w:b/>
          <w:caps/>
          <w:color w:val="000000"/>
          <w:u w:val="single"/>
        </w:rPr>
        <w:t>INTRODUCTION</w:t>
      </w:r>
    </w:p>
    <w:p w14:paraId="5107518E" w14:textId="77777777" w:rsidR="00A50F50" w:rsidRDefault="00595DA7">
      <w:pPr>
        <w:spacing w:line="360" w:lineRule="auto"/>
        <w:jc w:val="both"/>
      </w:pPr>
      <w:r>
        <w:rPr>
          <w:rFonts w:ascii="Book Antiqua" w:eastAsia="Book Antiqua" w:hAnsi="Book Antiqua" w:cs="Book Antiqua"/>
          <w:color w:val="000000"/>
        </w:rPr>
        <w:t>Synovial sarcoma is a malignant mesenchymal neoplasm with variable epithelial differentiation. It mainly occurs in young adults and can arise at several sites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It </w:t>
      </w:r>
      <w:r>
        <w:rPr>
          <w:rFonts w:ascii="Book Antiqua" w:eastAsia="Book Antiqua" w:hAnsi="Book Antiqua" w:cs="Book Antiqua"/>
          <w:color w:val="000000"/>
        </w:rPr>
        <w:t>mainly commonly occurs in deep soft tissue of the extremities in adolescents and young adults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Synovial sarcoma of the head and neck region is rare, and only a few cases of sarcoma arising from the orbit have been reported</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current study report</w:t>
      </w:r>
      <w:r>
        <w:rPr>
          <w:rFonts w:ascii="Book Antiqua" w:eastAsia="Book Antiqua" w:hAnsi="Book Antiqua" w:cs="Book Antiqua"/>
          <w:color w:val="000000"/>
        </w:rPr>
        <w:t>s a case of primary orbital monophasic synovial sarcoma which was characterized by calcification in an 8-year-old patient.</w:t>
      </w:r>
    </w:p>
    <w:p w14:paraId="20D09698" w14:textId="77777777" w:rsidR="00A50F50" w:rsidRDefault="00A50F50">
      <w:pPr>
        <w:spacing w:line="360" w:lineRule="auto"/>
        <w:jc w:val="both"/>
      </w:pPr>
    </w:p>
    <w:p w14:paraId="7D2E0F2B" w14:textId="77777777" w:rsidR="00A50F50" w:rsidRDefault="00595DA7">
      <w:pPr>
        <w:spacing w:line="360" w:lineRule="auto"/>
        <w:jc w:val="both"/>
      </w:pPr>
      <w:r>
        <w:rPr>
          <w:rFonts w:ascii="Book Antiqua" w:eastAsia="Book Antiqua" w:hAnsi="Book Antiqua" w:cs="Book Antiqua"/>
          <w:b/>
          <w:caps/>
          <w:color w:val="000000"/>
          <w:u w:val="single"/>
        </w:rPr>
        <w:t>CASE PRESENTATION</w:t>
      </w:r>
    </w:p>
    <w:p w14:paraId="6B08EF89" w14:textId="77777777" w:rsidR="00A50F50" w:rsidRDefault="00595DA7">
      <w:pPr>
        <w:spacing w:line="360" w:lineRule="auto"/>
        <w:jc w:val="both"/>
      </w:pPr>
      <w:r>
        <w:rPr>
          <w:rFonts w:ascii="Book Antiqua" w:eastAsia="Book Antiqua" w:hAnsi="Book Antiqua" w:cs="Book Antiqua"/>
          <w:b/>
          <w:i/>
          <w:color w:val="000000"/>
        </w:rPr>
        <w:t>Chief complaints</w:t>
      </w:r>
    </w:p>
    <w:p w14:paraId="50DA51FB" w14:textId="77777777" w:rsidR="00A50F50" w:rsidRDefault="00595DA7">
      <w:pPr>
        <w:spacing w:line="360" w:lineRule="auto"/>
        <w:jc w:val="both"/>
      </w:pPr>
      <w:r>
        <w:rPr>
          <w:rFonts w:ascii="Book Antiqua" w:eastAsia="Book Antiqua" w:hAnsi="Book Antiqua" w:cs="Book Antiqua"/>
          <w:color w:val="000000"/>
        </w:rPr>
        <w:t xml:space="preserve">An 8-year-old East Asian girl with 1-mo history of gradual painless proptosis and lacrimation of </w:t>
      </w:r>
      <w:r>
        <w:rPr>
          <w:rFonts w:ascii="Book Antiqua" w:eastAsia="Book Antiqua" w:hAnsi="Book Antiqua" w:cs="Book Antiqua"/>
          <w:color w:val="000000"/>
        </w:rPr>
        <w:t>the right eye was admitted to our hospital.</w:t>
      </w:r>
    </w:p>
    <w:p w14:paraId="6287E3B9" w14:textId="77777777" w:rsidR="00A50F50" w:rsidRDefault="00A50F50">
      <w:pPr>
        <w:spacing w:line="360" w:lineRule="auto"/>
        <w:jc w:val="both"/>
      </w:pPr>
    </w:p>
    <w:p w14:paraId="12380C5F" w14:textId="77777777" w:rsidR="00A50F50" w:rsidRDefault="00595DA7">
      <w:pPr>
        <w:spacing w:line="360" w:lineRule="auto"/>
        <w:jc w:val="both"/>
      </w:pPr>
      <w:r>
        <w:rPr>
          <w:rFonts w:ascii="Book Antiqua" w:eastAsia="Book Antiqua" w:hAnsi="Book Antiqua" w:cs="Book Antiqua"/>
          <w:b/>
          <w:i/>
          <w:color w:val="000000"/>
        </w:rPr>
        <w:t>History of present illness</w:t>
      </w:r>
    </w:p>
    <w:p w14:paraId="0B3F5C07" w14:textId="77777777" w:rsidR="00A50F50" w:rsidRDefault="00595DA7">
      <w:pPr>
        <w:spacing w:line="360" w:lineRule="auto"/>
        <w:jc w:val="both"/>
      </w:pPr>
      <w:r>
        <w:rPr>
          <w:rFonts w:ascii="Book Antiqua" w:eastAsia="Book Antiqua" w:hAnsi="Book Antiqua" w:cs="Book Antiqua"/>
          <w:color w:val="000000"/>
        </w:rPr>
        <w:t>The patient presented with gradual painless proptosis and lacrimation of the right eye for 1 mo. The proptosis was gradual and painless. No special treatment was performed, and there w</w:t>
      </w:r>
      <w:r>
        <w:rPr>
          <w:rFonts w:ascii="Book Antiqua" w:eastAsia="Book Antiqua" w:hAnsi="Book Antiqua" w:cs="Book Antiqua"/>
          <w:color w:val="000000"/>
        </w:rPr>
        <w:t>as no other significant change in ocular symptoms.</w:t>
      </w:r>
    </w:p>
    <w:p w14:paraId="18BA1EE9" w14:textId="77777777" w:rsidR="00A50F50" w:rsidRDefault="00A50F50">
      <w:pPr>
        <w:spacing w:line="360" w:lineRule="auto"/>
        <w:jc w:val="both"/>
      </w:pPr>
    </w:p>
    <w:p w14:paraId="3740841F" w14:textId="77777777" w:rsidR="00A50F50" w:rsidRDefault="00595DA7">
      <w:pPr>
        <w:spacing w:line="360" w:lineRule="auto"/>
        <w:jc w:val="both"/>
      </w:pPr>
      <w:r>
        <w:rPr>
          <w:rFonts w:ascii="Book Antiqua" w:eastAsia="Book Antiqua" w:hAnsi="Book Antiqua" w:cs="Book Antiqua"/>
          <w:b/>
          <w:i/>
          <w:color w:val="000000"/>
        </w:rPr>
        <w:lastRenderedPageBreak/>
        <w:t>History of past illness</w:t>
      </w:r>
    </w:p>
    <w:p w14:paraId="41196AEF" w14:textId="77777777" w:rsidR="00A50F50" w:rsidRDefault="00595DA7">
      <w:pPr>
        <w:spacing w:line="360" w:lineRule="auto"/>
        <w:jc w:val="both"/>
      </w:pPr>
      <w:r>
        <w:rPr>
          <w:rFonts w:ascii="Book Antiqua" w:eastAsia="Book Antiqua" w:hAnsi="Book Antiqua" w:cs="Book Antiqua"/>
          <w:color w:val="000000"/>
        </w:rPr>
        <w:t>The patient had no history of any previous disease.</w:t>
      </w:r>
    </w:p>
    <w:p w14:paraId="07282C38" w14:textId="77777777" w:rsidR="00A50F50" w:rsidRDefault="00A50F50">
      <w:pPr>
        <w:spacing w:line="360" w:lineRule="auto"/>
        <w:jc w:val="both"/>
      </w:pPr>
    </w:p>
    <w:p w14:paraId="2B350835" w14:textId="77777777" w:rsidR="00A50F50" w:rsidRDefault="00595DA7">
      <w:pPr>
        <w:spacing w:line="360" w:lineRule="auto"/>
        <w:jc w:val="both"/>
      </w:pPr>
      <w:r>
        <w:rPr>
          <w:rFonts w:ascii="Book Antiqua" w:eastAsia="Book Antiqua" w:hAnsi="Book Antiqua" w:cs="Book Antiqua"/>
          <w:b/>
          <w:i/>
          <w:color w:val="000000"/>
        </w:rPr>
        <w:t>Personal and family history</w:t>
      </w:r>
    </w:p>
    <w:p w14:paraId="2C88A502" w14:textId="77777777" w:rsidR="00A50F50" w:rsidRDefault="00595DA7">
      <w:pPr>
        <w:spacing w:line="360" w:lineRule="auto"/>
        <w:jc w:val="both"/>
      </w:pPr>
      <w:r>
        <w:rPr>
          <w:rFonts w:ascii="Book Antiqua" w:eastAsia="Book Antiqua" w:hAnsi="Book Antiqua" w:cs="Book Antiqua"/>
          <w:color w:val="000000"/>
        </w:rPr>
        <w:t>There was no family history of malignant neoplasm.</w:t>
      </w:r>
    </w:p>
    <w:p w14:paraId="112F09B5" w14:textId="77777777" w:rsidR="00A50F50" w:rsidRDefault="00A50F50">
      <w:pPr>
        <w:spacing w:line="360" w:lineRule="auto"/>
        <w:jc w:val="both"/>
      </w:pPr>
    </w:p>
    <w:p w14:paraId="54941F46" w14:textId="77777777" w:rsidR="00A50F50" w:rsidRDefault="00595DA7">
      <w:pPr>
        <w:spacing w:line="360" w:lineRule="auto"/>
        <w:jc w:val="both"/>
      </w:pPr>
      <w:r>
        <w:rPr>
          <w:rFonts w:ascii="Book Antiqua" w:eastAsia="Book Antiqua" w:hAnsi="Book Antiqua" w:cs="Book Antiqua"/>
          <w:b/>
          <w:i/>
          <w:color w:val="000000"/>
        </w:rPr>
        <w:t>Physical examination</w:t>
      </w:r>
    </w:p>
    <w:p w14:paraId="518094F3" w14:textId="77777777" w:rsidR="00A50F50" w:rsidRDefault="00595DA7">
      <w:pPr>
        <w:spacing w:line="360" w:lineRule="auto"/>
        <w:jc w:val="both"/>
      </w:pPr>
      <w:r>
        <w:rPr>
          <w:rFonts w:ascii="Book Antiqua" w:eastAsia="Book Antiqua" w:hAnsi="Book Antiqua" w:cs="Book Antiqua"/>
          <w:color w:val="000000"/>
        </w:rPr>
        <w:t>Physical examination showe</w:t>
      </w:r>
      <w:r>
        <w:rPr>
          <w:rFonts w:ascii="Book Antiqua" w:eastAsia="Book Antiqua" w:hAnsi="Book Antiqua" w:cs="Book Antiqua"/>
          <w:color w:val="000000"/>
        </w:rPr>
        <w:t>d no neurological signs. The patient presented with painless proptosis, downward eyeball displacement, and upward movement disorders. Ocular examination showed that the binocular best-corrected visual acuity was 20/20. Eye examination did not show any sign</w:t>
      </w:r>
      <w:r>
        <w:rPr>
          <w:rFonts w:ascii="Book Antiqua" w:eastAsia="Book Antiqua" w:hAnsi="Book Antiqua" w:cs="Book Antiqua"/>
          <w:color w:val="000000"/>
        </w:rPr>
        <w:t>ificant eyelid, conjunctival, corneal and lenticular abnormalities, and fundus examination did not show any abnormalities. Hertel exophthalmometry analysis showed that the right eye was 18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and whereas the left eye was 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and the interorbital distanc</w:t>
      </w:r>
      <w:r>
        <w:rPr>
          <w:rFonts w:ascii="Book Antiqua" w:eastAsia="Book Antiqua" w:hAnsi="Book Antiqua" w:cs="Book Antiqua"/>
          <w:color w:val="000000"/>
        </w:rPr>
        <w:t>e was 91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Intraocular pressure was 13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mmHg in the right eye and 11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mmHg in the left eye.</w:t>
      </w:r>
    </w:p>
    <w:p w14:paraId="4CDF03EC" w14:textId="77777777" w:rsidR="00A50F50" w:rsidRDefault="00A50F50">
      <w:pPr>
        <w:spacing w:line="360" w:lineRule="auto"/>
        <w:jc w:val="both"/>
      </w:pPr>
    </w:p>
    <w:p w14:paraId="22A63FD1" w14:textId="77777777" w:rsidR="00A50F50" w:rsidRDefault="00595DA7">
      <w:pPr>
        <w:spacing w:line="360" w:lineRule="auto"/>
        <w:jc w:val="both"/>
      </w:pPr>
      <w:r>
        <w:rPr>
          <w:rFonts w:ascii="Book Antiqua" w:eastAsia="Book Antiqua" w:hAnsi="Book Antiqua" w:cs="Book Antiqua"/>
          <w:b/>
          <w:i/>
          <w:color w:val="000000"/>
        </w:rPr>
        <w:t>Laboratory examinations</w:t>
      </w:r>
    </w:p>
    <w:p w14:paraId="5EEAE88D" w14:textId="77777777" w:rsidR="00A50F50" w:rsidRDefault="00595DA7">
      <w:pPr>
        <w:spacing w:line="360" w:lineRule="auto"/>
        <w:jc w:val="both"/>
      </w:pPr>
      <w:r>
        <w:rPr>
          <w:rFonts w:ascii="Book Antiqua" w:eastAsia="Book Antiqua" w:hAnsi="Book Antiqua" w:cs="Book Antiqua"/>
          <w:color w:val="000000"/>
        </w:rPr>
        <w:t>Blood and urine tests were normal.</w:t>
      </w:r>
    </w:p>
    <w:p w14:paraId="74E848D4" w14:textId="77777777" w:rsidR="00A50F50" w:rsidRDefault="00A50F50">
      <w:pPr>
        <w:spacing w:line="360" w:lineRule="auto"/>
        <w:jc w:val="both"/>
      </w:pPr>
    </w:p>
    <w:p w14:paraId="0E3EE488" w14:textId="77777777" w:rsidR="00A50F50" w:rsidRDefault="00595DA7">
      <w:pPr>
        <w:spacing w:line="360" w:lineRule="auto"/>
        <w:jc w:val="both"/>
      </w:pPr>
      <w:r>
        <w:rPr>
          <w:rFonts w:ascii="Book Antiqua" w:eastAsia="Book Antiqua" w:hAnsi="Book Antiqua" w:cs="Book Antiqua"/>
          <w:b/>
          <w:i/>
          <w:color w:val="000000"/>
        </w:rPr>
        <w:t>Imaging examinations</w:t>
      </w:r>
    </w:p>
    <w:p w14:paraId="1DD1DE18" w14:textId="77777777" w:rsidR="00A50F50" w:rsidRDefault="00595D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A/B-scan showed moderate echogenic lesions in the right eye orbital. Echoes were u</w:t>
      </w:r>
      <w:r>
        <w:rPr>
          <w:rFonts w:ascii="Book Antiqua" w:eastAsia="Book Antiqua" w:hAnsi="Book Antiqua" w:cs="Book Antiqua"/>
          <w:color w:val="000000"/>
        </w:rPr>
        <w:t>neven, well-distributed and sound transmission was normal. Patchy strong echoes and sound shadows were detected (Figure 1). Orbital computed tomography showed a well-defined soft tissue density mass in the right orbit, with flaky high-density shadows obser</w:t>
      </w:r>
      <w:r>
        <w:rPr>
          <w:rFonts w:ascii="Book Antiqua" w:eastAsia="Book Antiqua" w:hAnsi="Book Antiqua" w:cs="Book Antiqua"/>
          <w:color w:val="000000"/>
        </w:rPr>
        <w:t>ved inside the right orbit. The size of the mass was approximately 20 mm × 20 mm × 19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and exophthalmos; extraocular muscles and optic nerve were compressed (Figure 2). Orbital magnetic resonance imaging showed a circular-like mass in the right orbital.</w:t>
      </w:r>
      <w:r>
        <w:rPr>
          <w:rFonts w:ascii="Book Antiqua" w:eastAsia="Book Antiqua" w:hAnsi="Book Antiqua" w:cs="Book Antiqua"/>
          <w:color w:val="000000"/>
        </w:rPr>
        <w:t xml:space="preserve"> T1-weighted imaging (T1WI) showed moderate signals, whereas T2-weighted imaging (T2WI) showed mixed signals, with a high number of moderately high signals. </w:t>
      </w:r>
      <w:r>
        <w:rPr>
          <w:rFonts w:ascii="Book Antiqua" w:eastAsia="Book Antiqua" w:hAnsi="Book Antiqua" w:cs="Book Antiqua"/>
          <w:color w:val="000000"/>
        </w:rPr>
        <w:lastRenderedPageBreak/>
        <w:t>T1WI and T2WI were characterized by low-signal regions. Most of the lesion was significantly and un</w:t>
      </w:r>
      <w:r>
        <w:rPr>
          <w:rFonts w:ascii="Book Antiqua" w:eastAsia="Book Antiqua" w:hAnsi="Book Antiqua" w:cs="Book Antiqua"/>
          <w:color w:val="000000"/>
        </w:rPr>
        <w:t>evenly enhanced, whereas local lesions did not exhibit any enhancement (Figure 3).</w:t>
      </w:r>
    </w:p>
    <w:p w14:paraId="17420A66" w14:textId="77777777" w:rsidR="00A50F50" w:rsidRDefault="00A50F50">
      <w:pPr>
        <w:spacing w:line="360" w:lineRule="auto"/>
        <w:jc w:val="both"/>
        <w:rPr>
          <w:rFonts w:ascii="Book Antiqua" w:eastAsia="Book Antiqua" w:hAnsi="Book Antiqua" w:cs="Book Antiqua"/>
          <w:color w:val="000000"/>
        </w:rPr>
      </w:pPr>
    </w:p>
    <w:p w14:paraId="5B95B010" w14:textId="77777777" w:rsidR="00A50F50" w:rsidRDefault="00595DA7">
      <w:pPr>
        <w:spacing w:line="360" w:lineRule="auto"/>
        <w:jc w:val="both"/>
        <w:rPr>
          <w:i/>
          <w:iCs/>
        </w:rPr>
      </w:pPr>
      <w:r>
        <w:rPr>
          <w:rFonts w:ascii="Book Antiqua" w:eastAsia="Book Antiqua" w:hAnsi="Book Antiqua" w:cs="Book Antiqua"/>
          <w:b/>
          <w:bCs/>
          <w:i/>
          <w:iCs/>
          <w:color w:val="000000"/>
        </w:rPr>
        <w:t>Primary diagnosis</w:t>
      </w:r>
    </w:p>
    <w:p w14:paraId="18903AD2" w14:textId="77777777" w:rsidR="00A50F50" w:rsidRDefault="00595DA7">
      <w:pPr>
        <w:spacing w:line="360" w:lineRule="auto"/>
        <w:jc w:val="both"/>
      </w:pPr>
      <w:r>
        <w:rPr>
          <w:rFonts w:ascii="Book Antiqua" w:eastAsia="Book Antiqua" w:hAnsi="Book Antiqua" w:cs="Book Antiqua"/>
          <w:color w:val="000000"/>
        </w:rPr>
        <w:t>Based on the findings described above, the preliminary diagnosis was rhabdomyosarcoma or other malignant neoplasm.</w:t>
      </w:r>
    </w:p>
    <w:p w14:paraId="702D3811" w14:textId="77777777" w:rsidR="00A50F50" w:rsidRDefault="00A50F50">
      <w:pPr>
        <w:spacing w:line="360" w:lineRule="auto"/>
        <w:jc w:val="both"/>
      </w:pPr>
    </w:p>
    <w:p w14:paraId="11CCE3B5" w14:textId="77777777" w:rsidR="00A50F50" w:rsidRDefault="00595DA7">
      <w:pPr>
        <w:spacing w:line="360" w:lineRule="auto"/>
        <w:jc w:val="both"/>
      </w:pPr>
      <w:r>
        <w:rPr>
          <w:rFonts w:ascii="Book Antiqua" w:eastAsia="Book Antiqua" w:hAnsi="Book Antiqua" w:cs="Book Antiqua"/>
          <w:b/>
          <w:caps/>
          <w:color w:val="000000"/>
          <w:u w:val="single"/>
        </w:rPr>
        <w:t>FINAL DIAGNOSIS</w:t>
      </w:r>
    </w:p>
    <w:p w14:paraId="7C485038" w14:textId="77777777" w:rsidR="00A50F50" w:rsidRDefault="00595DA7">
      <w:pPr>
        <w:spacing w:line="360" w:lineRule="auto"/>
        <w:jc w:val="both"/>
      </w:pPr>
      <w:r>
        <w:rPr>
          <w:rFonts w:ascii="Book Antiqua" w:eastAsia="Book Antiqua" w:hAnsi="Book Antiqua" w:cs="Book Antiqua"/>
          <w:color w:val="000000"/>
        </w:rPr>
        <w:t>Histological examination showed that the tumor was monophasic</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synovial sarcoma with calcification. Immunohistochemical analysis showed positive staining for CD34, CD99, Bcl-2, CKpan, TLE1, INI-1 and Ki-67 (25%), and negative staining for SMA, vimentin, myo</w:t>
      </w:r>
      <w:r>
        <w:rPr>
          <w:rFonts w:ascii="Book Antiqua" w:eastAsia="Book Antiqua" w:hAnsi="Book Antiqua" w:cs="Book Antiqua"/>
          <w:color w:val="000000"/>
        </w:rPr>
        <w:t>genin, myoglobin, Syn, CgA, NSE, S-100, PGP9.5, EMA, CK7, CK (AE1/AE3), CD65, calretinin, TTF1 and MUC-4 (Figure 4).</w:t>
      </w:r>
    </w:p>
    <w:p w14:paraId="7D3A80C2" w14:textId="77777777" w:rsidR="00A50F50" w:rsidRDefault="00A50F50">
      <w:pPr>
        <w:spacing w:line="360" w:lineRule="auto"/>
        <w:jc w:val="both"/>
      </w:pPr>
    </w:p>
    <w:p w14:paraId="486A7B9A" w14:textId="77777777" w:rsidR="00A50F50" w:rsidRDefault="00595DA7">
      <w:pPr>
        <w:spacing w:line="360" w:lineRule="auto"/>
        <w:jc w:val="both"/>
      </w:pPr>
      <w:r>
        <w:rPr>
          <w:rFonts w:ascii="Book Antiqua" w:eastAsia="Book Antiqua" w:hAnsi="Book Antiqua" w:cs="Book Antiqua"/>
          <w:b/>
          <w:caps/>
          <w:color w:val="000000"/>
          <w:u w:val="single"/>
        </w:rPr>
        <w:t>TREATMENT</w:t>
      </w:r>
    </w:p>
    <w:p w14:paraId="381496CA" w14:textId="77777777" w:rsidR="00A50F50" w:rsidRDefault="00595DA7">
      <w:pPr>
        <w:spacing w:line="360" w:lineRule="auto"/>
        <w:jc w:val="both"/>
      </w:pPr>
      <w:r>
        <w:rPr>
          <w:rFonts w:ascii="Book Antiqua" w:eastAsia="Book Antiqua" w:hAnsi="Book Antiqua" w:cs="Book Antiqua"/>
          <w:color w:val="000000"/>
        </w:rPr>
        <w:t>After preoperative examination, the patient underwent anterior orbitotomy for removal of the right orbital mass under general an</w:t>
      </w:r>
      <w:r>
        <w:rPr>
          <w:rFonts w:ascii="Book Antiqua" w:eastAsia="Book Antiqua" w:hAnsi="Book Antiqua" w:cs="Book Antiqua"/>
          <w:color w:val="000000"/>
        </w:rPr>
        <w:t>esthesia. The operation showed an oval tumor above the optic nerve in the right orbit. The tumor margins were well defined; however, the tumor was large, reddish, unmovable, and adhesive to the levator palpebrae muscle (Figure 5). The levator palpebrae mus</w:t>
      </w:r>
      <w:r>
        <w:rPr>
          <w:rFonts w:ascii="Book Antiqua" w:eastAsia="Book Antiqua" w:hAnsi="Book Antiqua" w:cs="Book Antiqua"/>
          <w:color w:val="000000"/>
        </w:rPr>
        <w:t>cle was cut along its path, and the tumor was carefully separated from the muscle and removed. The levator palpebrae muscle was sutured before the end of the operation. After treatment, the patient was transferred to the tumor hospital and underwent system</w:t>
      </w:r>
      <w:r>
        <w:rPr>
          <w:rFonts w:ascii="Book Antiqua" w:eastAsia="Book Antiqua" w:hAnsi="Book Antiqua" w:cs="Book Antiqua"/>
          <w:color w:val="000000"/>
        </w:rPr>
        <w:t>ic chemotherapy.</w:t>
      </w:r>
    </w:p>
    <w:p w14:paraId="08E9A70B" w14:textId="77777777" w:rsidR="00A50F50" w:rsidRDefault="00A50F50">
      <w:pPr>
        <w:spacing w:line="360" w:lineRule="auto"/>
        <w:jc w:val="both"/>
      </w:pPr>
    </w:p>
    <w:p w14:paraId="06B9F471" w14:textId="77777777" w:rsidR="00A50F50" w:rsidRDefault="00595DA7">
      <w:pPr>
        <w:spacing w:line="360" w:lineRule="auto"/>
        <w:jc w:val="both"/>
      </w:pPr>
      <w:r>
        <w:rPr>
          <w:rFonts w:ascii="Book Antiqua" w:eastAsia="Book Antiqua" w:hAnsi="Book Antiqua" w:cs="Book Antiqua"/>
          <w:b/>
          <w:caps/>
          <w:color w:val="000000"/>
          <w:u w:val="single"/>
        </w:rPr>
        <w:t>OUTCOME AND FOLLOW-UP</w:t>
      </w:r>
    </w:p>
    <w:p w14:paraId="26E3434E" w14:textId="77777777" w:rsidR="00A50F50" w:rsidRDefault="00595DA7">
      <w:pPr>
        <w:spacing w:line="360" w:lineRule="auto"/>
        <w:jc w:val="both"/>
      </w:pPr>
      <w:r>
        <w:rPr>
          <w:rFonts w:ascii="Book Antiqua" w:eastAsia="Book Antiqua" w:hAnsi="Book Antiqua" w:cs="Book Antiqua"/>
          <w:color w:val="000000"/>
        </w:rPr>
        <w:t>The follow-up period was 6 mo, and no recurrence was observed during this period.</w:t>
      </w:r>
    </w:p>
    <w:p w14:paraId="7799E046" w14:textId="77777777" w:rsidR="00A50F50" w:rsidRDefault="00A50F50">
      <w:pPr>
        <w:spacing w:line="360" w:lineRule="auto"/>
        <w:jc w:val="both"/>
      </w:pPr>
    </w:p>
    <w:p w14:paraId="653DCE92" w14:textId="77777777" w:rsidR="00A50F50" w:rsidRDefault="00A50F50">
      <w:pPr>
        <w:spacing w:line="360" w:lineRule="auto"/>
        <w:jc w:val="both"/>
      </w:pPr>
    </w:p>
    <w:p w14:paraId="0F2A9BAC" w14:textId="77777777" w:rsidR="00A50F50" w:rsidRDefault="00595DA7">
      <w:pPr>
        <w:spacing w:line="360" w:lineRule="auto"/>
        <w:jc w:val="both"/>
      </w:pPr>
      <w:r>
        <w:rPr>
          <w:rFonts w:ascii="Book Antiqua" w:eastAsia="Book Antiqua" w:hAnsi="Book Antiqua" w:cs="Book Antiqua"/>
          <w:b/>
          <w:caps/>
          <w:color w:val="000000"/>
          <w:u w:val="single"/>
        </w:rPr>
        <w:lastRenderedPageBreak/>
        <w:t>DISCUSSION</w:t>
      </w:r>
    </w:p>
    <w:p w14:paraId="70A2C6C9" w14:textId="77777777" w:rsidR="00A50F50" w:rsidRDefault="00595DA7">
      <w:pPr>
        <w:spacing w:line="360" w:lineRule="auto"/>
        <w:jc w:val="both"/>
      </w:pPr>
      <w:r>
        <w:rPr>
          <w:rFonts w:ascii="Book Antiqua" w:eastAsia="Book Antiqua" w:hAnsi="Book Antiqua" w:cs="Book Antiqua"/>
          <w:color w:val="000000"/>
        </w:rPr>
        <w:t>Synovial sarcoma accounts for 10%–20% of soft tissue sarcomas. It is a high-grade soft-tissue sarcoma occurring mainly in</w:t>
      </w:r>
      <w:r>
        <w:rPr>
          <w:rFonts w:ascii="Book Antiqua" w:eastAsia="Book Antiqua" w:hAnsi="Book Antiqua" w:cs="Book Antiqua"/>
          <w:color w:val="000000"/>
        </w:rPr>
        <w:t xml:space="preserve"> older children and young adults. Approximately 7% of soft tissue sarcomas occur in the head and neck region, and synovial sarcoma represents &lt; 0.1% of all head and neck cancers</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Orbital synovial sarcoma is a rare malignancy. Therefore, diagnosis of o</w:t>
      </w:r>
      <w:r>
        <w:rPr>
          <w:rFonts w:ascii="Book Antiqua" w:eastAsia="Book Antiqua" w:hAnsi="Book Antiqua" w:cs="Book Antiqua"/>
          <w:color w:val="000000"/>
        </w:rPr>
        <w:t>rbital synovial sarcoma in clinical practice is challenging, and requires an integrated approach that incorporates specific clinical, histological, immunohistochemical and molecular analyses.</w:t>
      </w:r>
    </w:p>
    <w:p w14:paraId="2FB0FACA" w14:textId="77777777" w:rsidR="00A50F50" w:rsidRDefault="00595DA7">
      <w:pPr>
        <w:spacing w:line="360" w:lineRule="auto"/>
        <w:ind w:firstLine="240"/>
        <w:jc w:val="both"/>
      </w:pPr>
      <w:r>
        <w:rPr>
          <w:rFonts w:ascii="Book Antiqua" w:eastAsia="Book Antiqua" w:hAnsi="Book Antiqua" w:cs="Book Antiqua"/>
          <w:color w:val="000000"/>
        </w:rPr>
        <w:t>Synovial sarcoma is a rare orbital tumor and the clinical charac</w:t>
      </w:r>
      <w:r>
        <w:rPr>
          <w:rFonts w:ascii="Book Antiqua" w:eastAsia="Book Antiqua" w:hAnsi="Book Antiqua" w:cs="Book Antiqua"/>
          <w:color w:val="000000"/>
        </w:rPr>
        <w:t>teristics have not been fully elucidated. Clinical manifestations include gradual painless proptosis, eyelid swelling, a palpable painless mass, epiphora, ptosis, and periorbital spontaneous pain or tenderness. However, these clinical manifestations are no</w:t>
      </w:r>
      <w:r>
        <w:rPr>
          <w:rFonts w:ascii="Book Antiqua" w:eastAsia="Book Antiqua" w:hAnsi="Book Antiqua" w:cs="Book Antiqua"/>
          <w:color w:val="000000"/>
        </w:rPr>
        <w:t>t unique to synovial sarcoma. Characteristic findings are not reported in current imaging studies due to the small number of cases. A case of monophasic synovial sarcoma primarily arising in the left superonasal orbital region was reported in a 24-year-old</w:t>
      </w:r>
      <w:r>
        <w:rPr>
          <w:rFonts w:ascii="Book Antiqua" w:eastAsia="Book Antiqua" w:hAnsi="Book Antiqua" w:cs="Book Antiqua"/>
          <w:color w:val="000000"/>
        </w:rPr>
        <w:t xml:space="preserve"> woman, which was clinically mistaken for a periocular cyst</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However, the lesion was characterized by calcification similar to the current case.</w:t>
      </w:r>
    </w:p>
    <w:p w14:paraId="3391F545" w14:textId="77777777" w:rsidR="00A50F50" w:rsidRDefault="00595DA7">
      <w:pPr>
        <w:spacing w:line="360" w:lineRule="auto"/>
        <w:ind w:firstLine="240"/>
        <w:jc w:val="both"/>
      </w:pPr>
      <w:r>
        <w:rPr>
          <w:rFonts w:ascii="Book Antiqua" w:eastAsia="Book Antiqua" w:hAnsi="Book Antiqua" w:cs="Book Antiqua"/>
          <w:color w:val="000000"/>
        </w:rPr>
        <w:t>The calcification can be pathologically divided into dystrophic and metastatic. In the current case, the gro</w:t>
      </w:r>
      <w:r>
        <w:rPr>
          <w:rFonts w:ascii="Book Antiqua" w:eastAsia="Book Antiqua" w:hAnsi="Book Antiqua" w:cs="Book Antiqua"/>
          <w:color w:val="000000"/>
        </w:rPr>
        <w:t>wth of the lesion was rapid, resulting in ischemia and necrosis of the tumor. Significant calcification of the lesion may be caused by dystrophic calcification. Occurrence of a lesion with calcification in the orbit of a pediatric patient, orbital vascular</w:t>
      </w:r>
      <w:r>
        <w:rPr>
          <w:rFonts w:ascii="Book Antiqua" w:eastAsia="Book Antiqua" w:hAnsi="Book Antiqua" w:cs="Book Antiqua"/>
          <w:color w:val="000000"/>
        </w:rPr>
        <w:t xml:space="preserve"> lesions or malformations, and orbital malignancies should be explored when carrying out diagnosis. Irregular calcification is common in malignant and partially benign tumors. Orbital tumors in children are associated with a higher incidence of rhabdomyosa</w:t>
      </w:r>
      <w:r>
        <w:rPr>
          <w:rFonts w:ascii="Book Antiqua" w:eastAsia="Book Antiqua" w:hAnsi="Book Antiqua" w:cs="Book Antiqua"/>
          <w:color w:val="000000"/>
        </w:rPr>
        <w:t>rcoma</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In addition, most common soft-tissue sarcomas in children are reported in the head and neck, with 10% of all cases occurring in the orbit. A detailed history is essential if a child is suspected to have rhabdomyosarcoma</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A case of recurrent pr</w:t>
      </w:r>
      <w:r>
        <w:rPr>
          <w:rFonts w:ascii="Book Antiqua" w:eastAsia="Book Antiqua" w:hAnsi="Book Antiqua" w:cs="Book Antiqua"/>
          <w:color w:val="000000"/>
        </w:rPr>
        <w:t>imary orbital calcified synovial sarcoma in a young woman was previously reported</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In addition, diagnosis should distinguish the primary lesion </w:t>
      </w:r>
      <w:r>
        <w:rPr>
          <w:rFonts w:ascii="Book Antiqua" w:eastAsia="Book Antiqua" w:hAnsi="Book Antiqua" w:cs="Book Antiqua"/>
          <w:color w:val="000000"/>
        </w:rPr>
        <w:lastRenderedPageBreak/>
        <w:t>from metastatic lesions, as metastatic synovial sarcomas are characterized by poor prognosis</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The current </w:t>
      </w:r>
      <w:r>
        <w:rPr>
          <w:rFonts w:ascii="Book Antiqua" w:eastAsia="Book Antiqua" w:hAnsi="Book Antiqua" w:cs="Book Antiqua"/>
          <w:color w:val="000000"/>
        </w:rPr>
        <w:t>case showed no other systemic lesions and was a primary tumor and not a recurrent case.</w:t>
      </w:r>
    </w:p>
    <w:p w14:paraId="017B2266" w14:textId="77777777" w:rsidR="00A50F50" w:rsidRDefault="00595DA7">
      <w:pPr>
        <w:spacing w:line="360" w:lineRule="auto"/>
        <w:ind w:firstLine="240"/>
        <w:jc w:val="both"/>
      </w:pPr>
      <w:r>
        <w:rPr>
          <w:rFonts w:ascii="Book Antiqua" w:eastAsia="Book Antiqua" w:hAnsi="Book Antiqua" w:cs="Book Antiqua"/>
          <w:color w:val="000000"/>
        </w:rPr>
        <w:t>Orbital vascular lesions or malformations, other benign lesions and orbital malignancies should be considered when there is a lesion characterized by calcification in t</w:t>
      </w:r>
      <w:r>
        <w:rPr>
          <w:rFonts w:ascii="Book Antiqua" w:eastAsia="Book Antiqua" w:hAnsi="Book Antiqua" w:cs="Book Antiqua"/>
          <w:color w:val="000000"/>
        </w:rPr>
        <w:t>he orbit during childhood. Irregular calcification is common in malignant and partially benign lesions. In the current case, orbital computed tomography and magnetic resonance imaging showed a well-defined soft tissue dense mass in the right orbit. The tum</w:t>
      </w:r>
      <w:r>
        <w:rPr>
          <w:rFonts w:ascii="Book Antiqua" w:eastAsia="Book Antiqua" w:hAnsi="Book Antiqua" w:cs="Book Antiqua"/>
          <w:color w:val="000000"/>
        </w:rPr>
        <w:t>or may present with similar features as benign tumors. Differential diagnosis may identify findings that do not fit preliminary diagnosis of benign tumors. In such cases, comprehensive consideration of clinical, radiological and pathological findings is im</w:t>
      </w:r>
      <w:r>
        <w:rPr>
          <w:rFonts w:ascii="Book Antiqua" w:eastAsia="Book Antiqua" w:hAnsi="Book Antiqua" w:cs="Book Antiqua"/>
          <w:color w:val="000000"/>
        </w:rPr>
        <w:t>portant</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w:t>
      </w:r>
    </w:p>
    <w:p w14:paraId="6BE35DB9" w14:textId="77777777" w:rsidR="00A50F50" w:rsidRDefault="00595DA7">
      <w:pPr>
        <w:spacing w:line="360" w:lineRule="auto"/>
        <w:ind w:firstLine="240"/>
        <w:jc w:val="both"/>
      </w:pPr>
      <w:r>
        <w:rPr>
          <w:rFonts w:ascii="Book Antiqua" w:eastAsia="Book Antiqua" w:hAnsi="Book Antiqua" w:cs="Book Antiqua"/>
          <w:color w:val="000000"/>
        </w:rPr>
        <w:t>Synovial sarcoma is a highly malignant soft tissue sarcoma, with poor survival of patients. Conventional treatment approach is surgical resection with adjuvant or neoadjuvant radiotherapy, which are highly effective for localized tumors. Syno</w:t>
      </w:r>
      <w:r>
        <w:rPr>
          <w:rFonts w:ascii="Book Antiqua" w:eastAsia="Book Antiqua" w:hAnsi="Book Antiqua" w:cs="Book Antiqua"/>
          <w:color w:val="000000"/>
        </w:rPr>
        <w:t>vial sarcoma is sensitive to chemotherapy. Ifosfamide alone and ifosfamide combinations are effective for treatment of synovial sarcoma</w:t>
      </w:r>
      <w:r>
        <w:rPr>
          <w:rFonts w:ascii="Book Antiqua" w:eastAsia="Book Antiqua" w:hAnsi="Book Antiqua" w:cs="Book Antiqua"/>
          <w:color w:val="000000"/>
          <w:szCs w:val="36"/>
          <w:vertAlign w:val="superscript"/>
        </w:rPr>
        <w:t>[5,11,12]</w:t>
      </w:r>
      <w:r>
        <w:rPr>
          <w:rFonts w:ascii="Book Antiqua" w:eastAsia="Book Antiqua" w:hAnsi="Book Antiqua" w:cs="Book Antiqua"/>
          <w:color w:val="000000"/>
        </w:rPr>
        <w:t>. Combination of doxorubicin and ifosfamide is the preferred first-line therapy for patients with metastatic tum</w:t>
      </w:r>
      <w:r>
        <w:rPr>
          <w:rFonts w:ascii="Book Antiqua" w:eastAsia="Book Antiqua" w:hAnsi="Book Antiqua" w:cs="Book Antiqua"/>
          <w:color w:val="000000"/>
        </w:rPr>
        <w:t>ors. Sequential doxorubicin and ifosfamide can be considered for localized tumors. Pazopanib and trabectedin are effective as second-line therapy and for subsequent treatment</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w:t>
      </w:r>
    </w:p>
    <w:p w14:paraId="0C8F64AB" w14:textId="77777777" w:rsidR="00A50F50" w:rsidRDefault="00595DA7">
      <w:pPr>
        <w:spacing w:line="360" w:lineRule="auto"/>
        <w:ind w:firstLine="240"/>
        <w:jc w:val="both"/>
      </w:pPr>
      <w:r>
        <w:rPr>
          <w:rFonts w:ascii="Book Antiqua" w:eastAsia="Book Antiqua" w:hAnsi="Book Antiqua" w:cs="Book Antiqua"/>
          <w:color w:val="000000"/>
        </w:rPr>
        <w:t>A previous study reported high local recurrence rates despite surgery and po</w:t>
      </w:r>
      <w:r>
        <w:rPr>
          <w:rFonts w:ascii="Book Antiqua" w:eastAsia="Book Antiqua" w:hAnsi="Book Antiqua" w:cs="Book Antiqua"/>
          <w:color w:val="000000"/>
        </w:rPr>
        <w:t>stoperative radiotherapy and adjuvant chemotherapy, and distant metastasis rates were not reduced by these approaches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The disease is characterized by early and late recurrences, and the 10-year disease-free survival is ~50%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Several new approaches f</w:t>
      </w:r>
      <w:r>
        <w:rPr>
          <w:rFonts w:ascii="Book Antiqua" w:eastAsia="Book Antiqua" w:hAnsi="Book Antiqua" w:cs="Book Antiqua"/>
          <w:color w:val="000000"/>
        </w:rPr>
        <w:t>or treatment of metastatic synovial sarcoma are currently under investigation, both at preclinical and clinical levels, including receptor tyrosine kinase inhibitors, epigenetic modulators, compounds interfering with DNA damage response, and immunotherapy</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w:t>
      </w:r>
    </w:p>
    <w:p w14:paraId="7415A6B2" w14:textId="77777777" w:rsidR="00A50F50" w:rsidRDefault="00595DA7">
      <w:pPr>
        <w:spacing w:line="360" w:lineRule="auto"/>
        <w:jc w:val="both"/>
      </w:pPr>
      <w:r>
        <w:rPr>
          <w:rFonts w:ascii="Book Antiqua" w:eastAsia="Book Antiqua" w:hAnsi="Book Antiqua" w:cs="Book Antiqua"/>
          <w:color w:val="000000"/>
        </w:rPr>
        <w:lastRenderedPageBreak/>
        <w:t>Histological analysis shows that synovial sarcoma is monophasic, biphasic, or poorly differentiated and exhibits a specific chromosomal translocation 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18) (p11.2;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q11.2) in &gt; 95% of cases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Genetic analysis shows that synovial sarcoma </w:t>
      </w:r>
      <w:r>
        <w:rPr>
          <w:rFonts w:ascii="Book Antiqua" w:eastAsia="Book Antiqua" w:hAnsi="Book Antiqua" w:cs="Book Antiqua"/>
          <w:color w:val="000000"/>
        </w:rPr>
        <w:t>tumors have a characteristic fusion protein, SS18–SSX, implicated in promoting disease development. BRD9 is a component of SS18–SSX containing BAF complexes in synovial sarcoma cells. Studies report that BRD9 is implicated in oncogenic mechanisms underlyin</w:t>
      </w:r>
      <w:r>
        <w:rPr>
          <w:rFonts w:ascii="Book Antiqua" w:eastAsia="Book Antiqua" w:hAnsi="Book Antiqua" w:cs="Book Antiqua"/>
          <w:color w:val="000000"/>
        </w:rPr>
        <w:t>g the SS18–SSX fusion in synovial sarcoma and targeted degradation of BRD9 is a potential therapeutic approach for treatment of synovial sarcoma</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w:t>
      </w:r>
    </w:p>
    <w:p w14:paraId="7DA8EBCD" w14:textId="77777777" w:rsidR="00A50F50" w:rsidRDefault="00A50F50">
      <w:pPr>
        <w:spacing w:line="360" w:lineRule="auto"/>
        <w:jc w:val="both"/>
      </w:pPr>
    </w:p>
    <w:p w14:paraId="546B2277" w14:textId="77777777" w:rsidR="00A50F50" w:rsidRDefault="00595DA7">
      <w:pPr>
        <w:spacing w:line="360" w:lineRule="auto"/>
        <w:jc w:val="both"/>
      </w:pPr>
      <w:r>
        <w:rPr>
          <w:rFonts w:ascii="Book Antiqua" w:eastAsia="Book Antiqua" w:hAnsi="Book Antiqua" w:cs="Book Antiqua"/>
          <w:b/>
          <w:caps/>
          <w:color w:val="000000"/>
          <w:u w:val="single"/>
        </w:rPr>
        <w:t>CONCLUSION</w:t>
      </w:r>
    </w:p>
    <w:p w14:paraId="2D1606F9" w14:textId="77777777" w:rsidR="00A50F50" w:rsidRDefault="00595DA7">
      <w:pPr>
        <w:spacing w:line="360" w:lineRule="auto"/>
        <w:jc w:val="both"/>
      </w:pPr>
      <w:r>
        <w:rPr>
          <w:rFonts w:ascii="Book Antiqua" w:eastAsia="Book Antiqua" w:hAnsi="Book Antiqua" w:cs="Book Antiqua"/>
          <w:color w:val="000000"/>
        </w:rPr>
        <w:t>These findings show that primary orbital synovial sarcoma with calcification is rare, and clin</w:t>
      </w:r>
      <w:r>
        <w:rPr>
          <w:rFonts w:ascii="Book Antiqua" w:eastAsia="Book Antiqua" w:hAnsi="Book Antiqua" w:cs="Book Antiqua"/>
          <w:color w:val="000000"/>
        </w:rPr>
        <w:t>ical manifestations and imaging results are not specific. The tumor may exhibit similar features as a benign tumor. Therefore, these cases require comprehensive clinical, radiological and pathological analysis to achieve the right diagnosis. The convention</w:t>
      </w:r>
      <w:r>
        <w:rPr>
          <w:rFonts w:ascii="Book Antiqua" w:eastAsia="Book Antiqua" w:hAnsi="Book Antiqua" w:cs="Book Antiqua"/>
          <w:color w:val="000000"/>
        </w:rPr>
        <w:t>al treatment is surgical resection with adjuvant or neoadjuvant radiotherapy, which are highly effective for localized tumors. However, a longer follow-up time is required to determine effectiveness of the treatment.</w:t>
      </w:r>
    </w:p>
    <w:p w14:paraId="41164CD5" w14:textId="77777777" w:rsidR="00A50F50" w:rsidRDefault="00A50F50">
      <w:pPr>
        <w:spacing w:line="360" w:lineRule="auto"/>
        <w:jc w:val="both"/>
      </w:pPr>
    </w:p>
    <w:p w14:paraId="0F8E6112" w14:textId="77777777" w:rsidR="00A50F50" w:rsidRDefault="00595DA7">
      <w:pPr>
        <w:spacing w:line="360" w:lineRule="auto"/>
        <w:jc w:val="both"/>
      </w:pPr>
      <w:r>
        <w:rPr>
          <w:rFonts w:ascii="Book Antiqua" w:eastAsia="Book Antiqua" w:hAnsi="Book Antiqua" w:cs="Book Antiqua"/>
          <w:b/>
          <w:color w:val="000000"/>
        </w:rPr>
        <w:t>REFERENCES</w:t>
      </w:r>
    </w:p>
    <w:p w14:paraId="642EB346" w14:textId="77777777" w:rsidR="00A50F50" w:rsidRDefault="00595DA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Thway K</w:t>
      </w:r>
      <w:r>
        <w:rPr>
          <w:rFonts w:ascii="Book Antiqua" w:eastAsia="Book Antiqua" w:hAnsi="Book Antiqua" w:cs="Book Antiqua"/>
          <w:color w:val="000000"/>
        </w:rPr>
        <w:t>, Fisher C. Synovi</w:t>
      </w:r>
      <w:r>
        <w:rPr>
          <w:rFonts w:ascii="Book Antiqua" w:eastAsia="Book Antiqua" w:hAnsi="Book Antiqua" w:cs="Book Antiqua"/>
          <w:color w:val="000000"/>
        </w:rPr>
        <w:t xml:space="preserve">al sarcoma: defining features and diagnostic evolution. </w:t>
      </w:r>
      <w:r>
        <w:rPr>
          <w:rFonts w:ascii="Book Antiqua" w:eastAsia="Book Antiqua" w:hAnsi="Book Antiqua" w:cs="Book Antiqua"/>
          <w:i/>
          <w:iCs/>
          <w:color w:val="000000"/>
        </w:rPr>
        <w:t>Ann Diagn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369-380 [PMID: 25438927 DOI: 10.1016/j.anndiagpath.2014.09.002]</w:t>
      </w:r>
    </w:p>
    <w:p w14:paraId="6EA0660F" w14:textId="77777777" w:rsidR="00A50F50" w:rsidRDefault="00595DA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Gervasio KA</w:t>
      </w:r>
      <w:r>
        <w:rPr>
          <w:rFonts w:ascii="Book Antiqua" w:eastAsia="Book Antiqua" w:hAnsi="Book Antiqua" w:cs="Book Antiqua"/>
          <w:color w:val="000000"/>
        </w:rPr>
        <w:t xml:space="preserve">, Ramesh S, Sivalingam MD, Markovitz M, Milman T. Primary Synovial Sarcoma of the Orbit: A Case </w:t>
      </w:r>
      <w:r>
        <w:rPr>
          <w:rFonts w:ascii="Book Antiqua" w:eastAsia="Book Antiqua" w:hAnsi="Book Antiqua" w:cs="Book Antiqua"/>
          <w:color w:val="000000"/>
        </w:rPr>
        <w:t xml:space="preserve">Report and Update on Diagnostic Techniques. </w:t>
      </w:r>
      <w:r>
        <w:rPr>
          <w:rFonts w:ascii="Book Antiqua" w:eastAsia="Book Antiqua" w:hAnsi="Book Antiqua" w:cs="Book Antiqua"/>
          <w:i/>
          <w:iCs/>
          <w:color w:val="000000"/>
        </w:rPr>
        <w:t>Ophthalmic Plast Reconstr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Book Antiqua" w:hAnsi="Book Antiqua" w:cs="Book Antiqua"/>
          <w:color w:val="000000"/>
        </w:rPr>
        <w:t>: e155-e157 [PMID: 33587418 DOI: 10.1097/IOP.0000000000001937]</w:t>
      </w:r>
    </w:p>
    <w:p w14:paraId="1A78414A" w14:textId="77777777" w:rsidR="00A50F50" w:rsidRDefault="00595DA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Xu P</w:t>
      </w:r>
      <w:r>
        <w:rPr>
          <w:rFonts w:ascii="Book Antiqua" w:eastAsia="Book Antiqua" w:hAnsi="Book Antiqua" w:cs="Book Antiqua"/>
          <w:color w:val="000000"/>
        </w:rPr>
        <w:t xml:space="preserve">, Chen J. Primary Synovial Sarcoma of the Orbit. </w:t>
      </w:r>
      <w:r>
        <w:rPr>
          <w:rFonts w:ascii="Book Antiqua" w:eastAsia="Book Antiqua" w:hAnsi="Book Antiqua" w:cs="Book Antiqua"/>
          <w:i/>
          <w:iCs/>
          <w:color w:val="000000"/>
        </w:rPr>
        <w:t>Ophthalmol Eye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w:t>
      </w:r>
      <w:r>
        <w:rPr>
          <w:rFonts w:ascii="Book Antiqua" w:eastAsia="Book Antiqua" w:hAnsi="Book Antiqua" w:cs="Book Antiqua"/>
          <w:color w:val="000000"/>
        </w:rPr>
        <w:t>1179172117701732 [PMID: 28469480 DOI: 10.1177/1179172117701732]</w:t>
      </w:r>
    </w:p>
    <w:p w14:paraId="126D86D5" w14:textId="77777777" w:rsidR="00A50F50" w:rsidRDefault="00595DA7">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Shukla PN</w:t>
      </w:r>
      <w:r>
        <w:rPr>
          <w:rFonts w:ascii="Book Antiqua" w:eastAsia="Book Antiqua" w:hAnsi="Book Antiqua" w:cs="Book Antiqua"/>
          <w:color w:val="000000"/>
        </w:rPr>
        <w:t xml:space="preserve">, Pathy S, Sen S, Purohit A, Julka PK, Rath GK. Primary orbital calcified synovial sarcoma: a case report. </w:t>
      </w:r>
      <w:r>
        <w:rPr>
          <w:rFonts w:ascii="Book Antiqua" w:eastAsia="Book Antiqua" w:hAnsi="Book Antiqua" w:cs="Book Antiqua"/>
          <w:i/>
          <w:iCs/>
          <w:color w:val="000000"/>
        </w:rPr>
        <w:t>Orbit</w:t>
      </w:r>
      <w:r>
        <w:rPr>
          <w:rFonts w:ascii="Book Antiqua" w:eastAsia="Book Antiqua" w:hAnsi="Book Antiqua" w:cs="Book Antiqua"/>
          <w:color w:val="000000"/>
        </w:rPr>
        <w:t xml:space="preserve"> 2003; </w:t>
      </w:r>
      <w:r>
        <w:rPr>
          <w:rFonts w:ascii="Book Antiqua" w:eastAsia="Book Antiqua" w:hAnsi="Book Antiqua" w:cs="Book Antiqua"/>
          <w:b/>
          <w:bCs/>
          <w:color w:val="000000"/>
        </w:rPr>
        <w:t>22</w:t>
      </w:r>
      <w:r>
        <w:rPr>
          <w:rFonts w:ascii="Book Antiqua" w:eastAsia="Book Antiqua" w:hAnsi="Book Antiqua" w:cs="Book Antiqua"/>
          <w:color w:val="000000"/>
        </w:rPr>
        <w:t>: 299-303 [PMID: 14685906 DOI: 10.1076/orbi.22.4.299.17246]</w:t>
      </w:r>
    </w:p>
    <w:p w14:paraId="0EDA4FC8" w14:textId="77777777" w:rsidR="00A50F50" w:rsidRDefault="00595DA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Nielsen TO</w:t>
      </w:r>
      <w:r>
        <w:rPr>
          <w:rFonts w:ascii="Book Antiqua" w:eastAsia="Book Antiqua" w:hAnsi="Book Antiqua" w:cs="Book Antiqua"/>
          <w:color w:val="000000"/>
        </w:rPr>
        <w:t xml:space="preserve">, Poulin NM, Ladanyi M. Synovial sarcoma: recent discoveries as a roadmap to new avenues for therapy.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124-134 [PMID: 25614489 DOI: 10.1158/2159-8290.CD-14-1246]</w:t>
      </w:r>
    </w:p>
    <w:p w14:paraId="68335A2F" w14:textId="77777777" w:rsidR="00A50F50" w:rsidRDefault="00595DA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Portelli F</w:t>
      </w:r>
      <w:r>
        <w:rPr>
          <w:rFonts w:ascii="Book Antiqua" w:eastAsia="Book Antiqua" w:hAnsi="Book Antiqua" w:cs="Book Antiqua"/>
          <w:color w:val="000000"/>
        </w:rPr>
        <w:t xml:space="preserve">, Pieretti G, Santoro N, Gorelli G, De Giorgi V, Massi D, Dei Tos AP, Mazzini C. Primary Orbital Synovial Sarcoma Mimicking a Periocular Cyst. </w:t>
      </w:r>
      <w:r>
        <w:rPr>
          <w:rFonts w:ascii="Book Antiqua" w:eastAsia="Book Antiqua" w:hAnsi="Book Antiqua" w:cs="Book Antiqua"/>
          <w:i/>
          <w:iCs/>
          <w:color w:val="000000"/>
        </w:rPr>
        <w:t>Am J Dermatopathol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41</w:t>
      </w:r>
      <w:r>
        <w:rPr>
          <w:rFonts w:ascii="Book Antiqua" w:eastAsia="Book Antiqua" w:hAnsi="Book Antiqua" w:cs="Book Antiqua"/>
          <w:color w:val="000000"/>
        </w:rPr>
        <w:t>: 655-660 [PMID: 30624245 DOI: 10.1097/DAD.0000000000001351]</w:t>
      </w:r>
    </w:p>
    <w:p w14:paraId="1517B590" w14:textId="77777777" w:rsidR="00A50F50" w:rsidRDefault="00595DA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Dai XZ</w:t>
      </w:r>
      <w:r>
        <w:rPr>
          <w:rFonts w:ascii="Book Antiqua" w:eastAsia="Book Antiqua" w:hAnsi="Book Antiqua" w:cs="Book Antiqua"/>
          <w:color w:val="000000"/>
        </w:rPr>
        <w:t>, Wang LY, Shan Y</w:t>
      </w:r>
      <w:r>
        <w:rPr>
          <w:rFonts w:ascii="Book Antiqua" w:eastAsia="Book Antiqua" w:hAnsi="Book Antiqua" w:cs="Book Antiqua"/>
          <w:color w:val="000000"/>
        </w:rPr>
        <w:t xml:space="preserve">, Qian J, Xue K, Ye J. Clinicopathological analysis of 719 pediatric and adolescents' ocular tumors and tumor-like lesions: a retrospective study from 2000 to 2018 in China. </w:t>
      </w:r>
      <w:r>
        <w:rPr>
          <w:rFonts w:ascii="Book Antiqua" w:eastAsia="Book Antiqua" w:hAnsi="Book Antiqua" w:cs="Book Antiqua"/>
          <w:i/>
          <w:iCs/>
          <w:color w:val="000000"/>
        </w:rPr>
        <w:t>Int J Ophthalmol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1961-1967 [PMID: 33344197 DOI: 10.18240/ijo.2020.12.18]</w:t>
      </w:r>
    </w:p>
    <w:p w14:paraId="499D0BC9" w14:textId="77777777" w:rsidR="00A50F50" w:rsidRDefault="00595DA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Jurdy L</w:t>
      </w:r>
      <w:r>
        <w:rPr>
          <w:rFonts w:ascii="Book Antiqua" w:eastAsia="Book Antiqua" w:hAnsi="Book Antiqua" w:cs="Book Antiqua"/>
          <w:color w:val="000000"/>
        </w:rPr>
        <w:t xml:space="preserve">, Merks JH, Pieters BR, Mourits MP, Kloos RJ, Strackee SD, Saeed P. Orbital rhabdomyosarcomas: A review. </w:t>
      </w:r>
      <w:r>
        <w:rPr>
          <w:rFonts w:ascii="Book Antiqua" w:eastAsia="Book Antiqua" w:hAnsi="Book Antiqua" w:cs="Book Antiqua"/>
          <w:i/>
          <w:iCs/>
          <w:color w:val="000000"/>
        </w:rPr>
        <w:t>Saudi J Ophthalmol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167-175 [PMID: 24227982 DOI: 10.1016/j.sjopt.2013.06.004]</w:t>
      </w:r>
    </w:p>
    <w:p w14:paraId="28D9F9E2" w14:textId="77777777" w:rsidR="00A50F50" w:rsidRDefault="00595DA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Wladis EJ</w:t>
      </w:r>
      <w:r>
        <w:rPr>
          <w:rFonts w:ascii="Book Antiqua" w:eastAsia="Book Antiqua" w:hAnsi="Book Antiqua" w:cs="Book Antiqua"/>
          <w:color w:val="000000"/>
        </w:rPr>
        <w:t>, Farber MG, Nepo AG. Metastatic synovial s</w:t>
      </w:r>
      <w:r>
        <w:rPr>
          <w:rFonts w:ascii="Book Antiqua" w:eastAsia="Book Antiqua" w:hAnsi="Book Antiqua" w:cs="Book Antiqua"/>
          <w:color w:val="000000"/>
        </w:rPr>
        <w:t xml:space="preserve">arcoma to the orbit. </w:t>
      </w:r>
      <w:r>
        <w:rPr>
          <w:rFonts w:ascii="Book Antiqua" w:eastAsia="Book Antiqua" w:hAnsi="Book Antiqua" w:cs="Book Antiqua"/>
          <w:i/>
          <w:iCs/>
          <w:color w:val="000000"/>
        </w:rPr>
        <w:t>Ophthalmic Plast Reconstr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e131-e132 [PMID: 22743696 DOI: 10.1097/IOP.0b013e3182467e11]</w:t>
      </w:r>
    </w:p>
    <w:p w14:paraId="4D54211A" w14:textId="77777777" w:rsidR="00A50F50" w:rsidRDefault="00595DA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Fujibuchi T</w:t>
      </w:r>
      <w:r>
        <w:rPr>
          <w:rFonts w:ascii="Book Antiqua" w:eastAsia="Book Antiqua" w:hAnsi="Book Antiqua" w:cs="Book Antiqua"/>
          <w:color w:val="000000"/>
        </w:rPr>
        <w:t>, Miyawaki J, Kidani T, Imai H, Kiyomatsu H, Kitazawa R, Miura H. Intraosseous synovial sarcoma of the distal ulna: a c</w:t>
      </w:r>
      <w:r>
        <w:rPr>
          <w:rFonts w:ascii="Book Antiqua" w:eastAsia="Book Antiqua" w:hAnsi="Book Antiqua" w:cs="Book Antiqua"/>
          <w:color w:val="000000"/>
        </w:rPr>
        <w:t xml:space="preserve">ase report and review of the literature.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116 [PMID: 30709383 DOI: 10.1186/s12885-019-5325-x]</w:t>
      </w:r>
    </w:p>
    <w:p w14:paraId="2F86BFA8" w14:textId="77777777" w:rsidR="00A50F50" w:rsidRDefault="00595DA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Desar IME</w:t>
      </w:r>
      <w:r>
        <w:rPr>
          <w:rFonts w:ascii="Book Antiqua" w:eastAsia="Book Antiqua" w:hAnsi="Book Antiqua" w:cs="Book Antiqua"/>
          <w:color w:val="000000"/>
        </w:rPr>
        <w:t xml:space="preserve">, Fleuren EDG, van der Graaf WTA. Systemic Treatment for Adults with Synovial Sarcoma. </w:t>
      </w:r>
      <w:r>
        <w:rPr>
          <w:rFonts w:ascii="Book Antiqua" w:eastAsia="Book Antiqua" w:hAnsi="Book Antiqua" w:cs="Book Antiqua"/>
          <w:i/>
          <w:iCs/>
          <w:color w:val="000000"/>
        </w:rPr>
        <w:t>Curr Treat Options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13 [PMID</w:t>
      </w:r>
      <w:r>
        <w:rPr>
          <w:rFonts w:ascii="Book Antiqua" w:eastAsia="Book Antiqua" w:hAnsi="Book Antiqua" w:cs="Book Antiqua"/>
          <w:color w:val="000000"/>
        </w:rPr>
        <w:t>: 29516254 DOI: 10.1007/s11864-018-0525-1]</w:t>
      </w:r>
    </w:p>
    <w:p w14:paraId="5F73685F" w14:textId="77777777" w:rsidR="00A50F50" w:rsidRDefault="00595DA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Ferrari A</w:t>
      </w:r>
      <w:r>
        <w:rPr>
          <w:rFonts w:ascii="Book Antiqua" w:eastAsia="Book Antiqua" w:hAnsi="Book Antiqua" w:cs="Book Antiqua"/>
          <w:color w:val="000000"/>
        </w:rPr>
        <w:t>, De Salvo GL, Brennan B, van Noesel MM, De Paoli A, Casanova M, Francotte N, Kelsey A, Alaggio R, Oberlin O, Carli M, Ben-Arush M, Bergeron C, Merks JH, Jenney M, Stevens MC, Bisogno G, Orbach D. Syno</w:t>
      </w:r>
      <w:r>
        <w:rPr>
          <w:rFonts w:ascii="Book Antiqua" w:eastAsia="Book Antiqua" w:hAnsi="Book Antiqua" w:cs="Book Antiqua"/>
          <w:color w:val="000000"/>
        </w:rPr>
        <w:t xml:space="preserve">vial sarcoma in children and adolescents: the European Pediatric Soft Tissue Sarcoma Study Group prospective trial </w:t>
      </w:r>
      <w:r>
        <w:rPr>
          <w:rFonts w:ascii="Book Antiqua" w:eastAsia="Book Antiqua" w:hAnsi="Book Antiqua" w:cs="Book Antiqua"/>
          <w:color w:val="000000"/>
        </w:rPr>
        <w:lastRenderedPageBreak/>
        <w:t xml:space="preserve">(EpSSG NRSTS 2005).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567-572 [PMID: 25488687 DOI: 10.1093/annonc/mdu562]</w:t>
      </w:r>
    </w:p>
    <w:p w14:paraId="6977E445" w14:textId="77777777" w:rsidR="00A50F50" w:rsidRDefault="00595DA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Brien GL</w:t>
      </w:r>
      <w:r>
        <w:rPr>
          <w:rFonts w:ascii="Book Antiqua" w:eastAsia="Book Antiqua" w:hAnsi="Book Antiqua" w:cs="Book Antiqua"/>
          <w:color w:val="000000"/>
        </w:rPr>
        <w:t>, Remillard D, Shi J, Hemming ML, Chabon J, Wynne K, Dillon ET, Cagney G, Van Mierlo G, Baltissen MP, Vermeulen M, Qi J, Fröhling S, Gray NS, Bradner JE, Vakoc CR, Armstrong SA. Targeted degradation of BRD9 reverses oncogenic gene expression in synovial sa</w:t>
      </w:r>
      <w:r>
        <w:rPr>
          <w:rFonts w:ascii="Book Antiqua" w:eastAsia="Book Antiqua" w:hAnsi="Book Antiqua" w:cs="Book Antiqua"/>
          <w:color w:val="000000"/>
        </w:rPr>
        <w:t xml:space="preserve">rcoma. </w:t>
      </w:r>
      <w:r>
        <w:rPr>
          <w:rFonts w:ascii="Book Antiqua" w:eastAsia="Book Antiqua" w:hAnsi="Book Antiqua" w:cs="Book Antiqua"/>
          <w:i/>
          <w:iCs/>
          <w:color w:val="000000"/>
        </w:rPr>
        <w:t>Elife</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xml:space="preserve"> [PMID: 30431433 DOI: 10.7554/eLife.41305]</w:t>
      </w:r>
    </w:p>
    <w:p w14:paraId="377D0A27" w14:textId="77777777" w:rsidR="00A50F50" w:rsidRDefault="00A50F50">
      <w:pPr>
        <w:spacing w:line="360" w:lineRule="auto"/>
        <w:jc w:val="both"/>
        <w:sectPr w:rsidR="00A50F50">
          <w:footerReference w:type="default" r:id="rId7"/>
          <w:pgSz w:w="12240" w:h="15840"/>
          <w:pgMar w:top="1440" w:right="1440" w:bottom="1440" w:left="1440" w:header="720" w:footer="720" w:gutter="0"/>
          <w:cols w:space="720"/>
          <w:docGrid w:linePitch="360"/>
        </w:sectPr>
      </w:pPr>
    </w:p>
    <w:p w14:paraId="52FB40E6" w14:textId="77777777" w:rsidR="00A50F50" w:rsidRDefault="00595DA7">
      <w:pPr>
        <w:spacing w:line="360" w:lineRule="auto"/>
        <w:jc w:val="both"/>
      </w:pPr>
      <w:r>
        <w:rPr>
          <w:rFonts w:ascii="Book Antiqua" w:eastAsia="Book Antiqua" w:hAnsi="Book Antiqua" w:cs="Book Antiqua"/>
          <w:b/>
          <w:color w:val="000000"/>
        </w:rPr>
        <w:lastRenderedPageBreak/>
        <w:t>Footnotes</w:t>
      </w:r>
    </w:p>
    <w:p w14:paraId="0BF5A361" w14:textId="77777777" w:rsidR="00A50F50" w:rsidRDefault="00595DA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w:t>
      </w:r>
      <w:r>
        <w:rPr>
          <w:rFonts w:ascii="Book Antiqua" w:eastAsia="Book Antiqua" w:hAnsi="Book Antiqua" w:cs="Book Antiqua"/>
          <w:color w:val="000000"/>
        </w:rPr>
        <w:t>eport and any accompanying images.</w:t>
      </w:r>
    </w:p>
    <w:p w14:paraId="69898253" w14:textId="77777777" w:rsidR="00A50F50" w:rsidRDefault="00A50F50">
      <w:pPr>
        <w:spacing w:line="360" w:lineRule="auto"/>
        <w:jc w:val="both"/>
      </w:pPr>
    </w:p>
    <w:p w14:paraId="5B598BEF" w14:textId="77777777" w:rsidR="00A50F50" w:rsidRDefault="00595DA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The authors declare that they have no conflict of interest. </w:t>
      </w:r>
    </w:p>
    <w:p w14:paraId="155A2B3D" w14:textId="77777777" w:rsidR="00A50F50" w:rsidRDefault="00A50F50">
      <w:pPr>
        <w:spacing w:line="360" w:lineRule="auto"/>
        <w:jc w:val="both"/>
      </w:pPr>
    </w:p>
    <w:p w14:paraId="3F398DB7" w14:textId="77777777" w:rsidR="00A50F50" w:rsidRDefault="00595DA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w:t>
      </w:r>
      <w:r>
        <w:rPr>
          <w:rFonts w:ascii="Book Antiqua" w:eastAsia="Book Antiqua" w:hAnsi="Book Antiqua" w:cs="Book Antiqua"/>
          <w:color w:val="000000"/>
        </w:rPr>
        <w:t>according to the CARE Checklist (2016).</w:t>
      </w:r>
    </w:p>
    <w:p w14:paraId="1DFE750F" w14:textId="77777777" w:rsidR="00A50F50" w:rsidRDefault="00A50F50">
      <w:pPr>
        <w:spacing w:line="360" w:lineRule="auto"/>
        <w:jc w:val="both"/>
      </w:pPr>
    </w:p>
    <w:p w14:paraId="45DD702E" w14:textId="77777777" w:rsidR="00A50F50" w:rsidRDefault="00595DA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w:t>
      </w:r>
      <w:r>
        <w:rPr>
          <w:rFonts w:ascii="Book Antiqua" w:eastAsia="Book Antiqua" w:hAnsi="Book Antiqua" w:cs="Book Antiqua"/>
          <w:color w:val="000000"/>
        </w:rPr>
        <w:t>mercial (CC BY-NC 4.0) license, which permits others to distribute, remix, adapt, build upon this work non-commercially, and license their derivative works on different terms, provided the original work is properly cited and the use is non-commercial. See:</w:t>
      </w:r>
      <w:r>
        <w:rPr>
          <w:rFonts w:ascii="Book Antiqua" w:eastAsia="Book Antiqua" w:hAnsi="Book Antiqua" w:cs="Book Antiqua"/>
          <w:color w:val="000000"/>
        </w:rPr>
        <w:t xml:space="preserve"> https://creativecommons.org/Licenses/by-nc/4.0/</w:t>
      </w:r>
    </w:p>
    <w:p w14:paraId="5B25633C" w14:textId="77777777" w:rsidR="00A50F50" w:rsidRDefault="00A50F50">
      <w:pPr>
        <w:spacing w:line="360" w:lineRule="auto"/>
        <w:jc w:val="both"/>
      </w:pPr>
    </w:p>
    <w:p w14:paraId="445CDC6C" w14:textId="77777777" w:rsidR="00A50F50" w:rsidRDefault="00595DA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80FD17" w14:textId="77777777" w:rsidR="00A50F50" w:rsidRDefault="00595DA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47A3DBD" w14:textId="77777777" w:rsidR="00A50F50" w:rsidRDefault="00A50F50">
      <w:pPr>
        <w:spacing w:line="360" w:lineRule="auto"/>
        <w:jc w:val="both"/>
      </w:pPr>
    </w:p>
    <w:p w14:paraId="009F4219" w14:textId="77777777" w:rsidR="00A50F50" w:rsidRDefault="00595DA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31, 2021</w:t>
      </w:r>
    </w:p>
    <w:p w14:paraId="78B762AA" w14:textId="77777777" w:rsidR="00A50F50" w:rsidRDefault="00595DA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25, 2021</w:t>
      </w:r>
    </w:p>
    <w:p w14:paraId="2E510CB2" w14:textId="77777777" w:rsidR="00A50F50" w:rsidRDefault="00595DA7">
      <w:pPr>
        <w:spacing w:line="360" w:lineRule="auto"/>
        <w:jc w:val="both"/>
      </w:pPr>
      <w:r>
        <w:rPr>
          <w:rFonts w:ascii="Book Antiqua" w:eastAsia="Book Antiqua" w:hAnsi="Book Antiqua" w:cs="Book Antiqua"/>
          <w:b/>
          <w:color w:val="000000"/>
        </w:rPr>
        <w:t xml:space="preserve">Article in press: </w:t>
      </w:r>
    </w:p>
    <w:p w14:paraId="7660CE1F" w14:textId="77777777" w:rsidR="00A50F50" w:rsidRDefault="00A50F50">
      <w:pPr>
        <w:spacing w:line="360" w:lineRule="auto"/>
        <w:jc w:val="both"/>
      </w:pPr>
    </w:p>
    <w:p w14:paraId="7AD063B5" w14:textId="77777777" w:rsidR="00A50F50" w:rsidRDefault="00595DA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Ophthalmology</w:t>
      </w:r>
    </w:p>
    <w:p w14:paraId="278E1F0D" w14:textId="77777777" w:rsidR="00A50F50" w:rsidRDefault="00595DA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249F8C9" w14:textId="77777777" w:rsidR="00A50F50" w:rsidRDefault="00595DA7">
      <w:pPr>
        <w:spacing w:line="360" w:lineRule="auto"/>
        <w:jc w:val="both"/>
      </w:pPr>
      <w:r>
        <w:rPr>
          <w:rFonts w:ascii="Book Antiqua" w:eastAsia="Book Antiqua" w:hAnsi="Book Antiqua" w:cs="Book Antiqua"/>
          <w:b/>
          <w:color w:val="000000"/>
        </w:rPr>
        <w:t>Peer-review report’s scientific quality classification</w:t>
      </w:r>
    </w:p>
    <w:p w14:paraId="3ADA004D" w14:textId="77777777" w:rsidR="00A50F50" w:rsidRDefault="00595DA7">
      <w:pPr>
        <w:spacing w:line="360" w:lineRule="auto"/>
        <w:jc w:val="both"/>
      </w:pPr>
      <w:r>
        <w:rPr>
          <w:rFonts w:ascii="Book Antiqua" w:eastAsia="Book Antiqua" w:hAnsi="Book Antiqua" w:cs="Book Antiqua"/>
          <w:color w:val="000000"/>
        </w:rPr>
        <w:t>Grade A (Excellent): A</w:t>
      </w:r>
    </w:p>
    <w:p w14:paraId="584A562C" w14:textId="77777777" w:rsidR="00A50F50" w:rsidRDefault="00595DA7">
      <w:pPr>
        <w:spacing w:line="360" w:lineRule="auto"/>
        <w:jc w:val="both"/>
      </w:pPr>
      <w:r>
        <w:rPr>
          <w:rFonts w:ascii="Book Antiqua" w:eastAsia="Book Antiqua" w:hAnsi="Book Antiqua" w:cs="Book Antiqua"/>
          <w:color w:val="000000"/>
        </w:rPr>
        <w:t>Grade B (Very good): 0</w:t>
      </w:r>
    </w:p>
    <w:p w14:paraId="36D8CBC6" w14:textId="77777777" w:rsidR="00A50F50" w:rsidRDefault="00595DA7">
      <w:pPr>
        <w:spacing w:line="360" w:lineRule="auto"/>
        <w:jc w:val="both"/>
      </w:pPr>
      <w:r>
        <w:rPr>
          <w:rFonts w:ascii="Book Antiqua" w:eastAsia="Book Antiqua" w:hAnsi="Book Antiqua" w:cs="Book Antiqua"/>
          <w:color w:val="000000"/>
        </w:rPr>
        <w:lastRenderedPageBreak/>
        <w:t>Grade C (Good): 0</w:t>
      </w:r>
    </w:p>
    <w:p w14:paraId="360E3316" w14:textId="77777777" w:rsidR="00A50F50" w:rsidRDefault="00595DA7">
      <w:pPr>
        <w:spacing w:line="360" w:lineRule="auto"/>
        <w:jc w:val="both"/>
      </w:pPr>
      <w:r>
        <w:rPr>
          <w:rFonts w:ascii="Book Antiqua" w:eastAsia="Book Antiqua" w:hAnsi="Book Antiqua" w:cs="Book Antiqua"/>
          <w:color w:val="000000"/>
        </w:rPr>
        <w:t>Grade D (Fair): 0</w:t>
      </w:r>
    </w:p>
    <w:p w14:paraId="59CAA9C2" w14:textId="77777777" w:rsidR="00A50F50" w:rsidRDefault="00595DA7">
      <w:pPr>
        <w:spacing w:line="360" w:lineRule="auto"/>
        <w:jc w:val="both"/>
      </w:pPr>
      <w:r>
        <w:rPr>
          <w:rFonts w:ascii="Book Antiqua" w:eastAsia="Book Antiqua" w:hAnsi="Book Antiqua" w:cs="Book Antiqua"/>
          <w:color w:val="000000"/>
        </w:rPr>
        <w:t>Grade E (Poor): 0</w:t>
      </w:r>
    </w:p>
    <w:p w14:paraId="4EDF5E5A" w14:textId="77777777" w:rsidR="00A50F50" w:rsidRDefault="00A50F50">
      <w:pPr>
        <w:spacing w:line="360" w:lineRule="auto"/>
        <w:jc w:val="both"/>
      </w:pPr>
    </w:p>
    <w:p w14:paraId="6A338B98" w14:textId="77777777" w:rsidR="00A50F50" w:rsidRDefault="00595DA7">
      <w:pPr>
        <w:spacing w:line="360" w:lineRule="auto"/>
        <w:jc w:val="both"/>
        <w:rPr>
          <w:rFonts w:ascii="Book Antiqua" w:eastAsia="宋体" w:hAnsi="Book Antiqua" w:cs="Book Antiqua"/>
          <w:b/>
          <w:color w:val="000000"/>
          <w:lang w:eastAsia="zh-CN"/>
        </w:rPr>
      </w:pPr>
      <w:r>
        <w:rPr>
          <w:rFonts w:ascii="Book Antiqua" w:eastAsia="宋体" w:hAnsi="Book Antiqua" w:cs="Book Antiqua" w:hint="eastAsia"/>
          <w:b/>
          <w:color w:val="000000"/>
          <w:lang w:eastAsia="zh-CN"/>
        </w:rPr>
        <w:t>P-</w:t>
      </w:r>
      <w:r>
        <w:rPr>
          <w:rFonts w:ascii="Book Antiqua" w:eastAsia="Book Antiqua" w:hAnsi="Book Antiqua" w:cs="Book Antiqua"/>
          <w:b/>
          <w:color w:val="000000"/>
        </w:rPr>
        <w:t xml:space="preserve">Reviewer: </w:t>
      </w:r>
      <w:r>
        <w:rPr>
          <w:rFonts w:ascii="Book Antiqua" w:eastAsia="Book Antiqua" w:hAnsi="Book Antiqua" w:cs="Book Antiqua"/>
          <w:color w:val="000000"/>
        </w:rPr>
        <w:t>Mag</w:t>
      </w:r>
      <w:r>
        <w:rPr>
          <w:rFonts w:ascii="Book Antiqua" w:eastAsia="Book Antiqua" w:hAnsi="Book Antiqua" w:cs="Book Antiqua"/>
          <w:color w:val="000000"/>
        </w:rPr>
        <w:t>langit SACA</w:t>
      </w:r>
      <w:r>
        <w:rPr>
          <w:rFonts w:ascii="Book Antiqua" w:eastAsia="Book Antiqua" w:hAnsi="Book Antiqua" w:cs="Book Antiqua"/>
          <w:b/>
          <w:color w:val="000000"/>
        </w:rPr>
        <w:t xml:space="preserve"> S-Editor: </w:t>
      </w:r>
      <w:r>
        <w:rPr>
          <w:rFonts w:ascii="Book Antiqua" w:eastAsia="Book Antiqua" w:hAnsi="Book Antiqua" w:cs="Book Antiqua"/>
          <w:color w:val="000000"/>
        </w:rPr>
        <w:t>Guo X</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Kerr C </w:t>
      </w:r>
      <w:r>
        <w:rPr>
          <w:rFonts w:ascii="Book Antiqua" w:eastAsia="Book Antiqua" w:hAnsi="Book Antiqua" w:cs="Book Antiqua"/>
          <w:b/>
          <w:color w:val="000000"/>
        </w:rPr>
        <w:t xml:space="preserve">P-Editor: </w:t>
      </w:r>
      <w:r>
        <w:rPr>
          <w:rFonts w:ascii="Book Antiqua" w:eastAsia="宋体" w:hAnsi="Book Antiqua" w:cs="Book Antiqua" w:hint="eastAsia"/>
          <w:bCs/>
          <w:color w:val="000000"/>
          <w:lang w:eastAsia="zh-CN"/>
        </w:rPr>
        <w:t>Guo X</w:t>
      </w:r>
    </w:p>
    <w:p w14:paraId="567F2B72" w14:textId="77777777" w:rsidR="00A50F50" w:rsidRDefault="00A50F50">
      <w:pPr>
        <w:spacing w:line="360" w:lineRule="auto"/>
        <w:jc w:val="both"/>
        <w:rPr>
          <w:rFonts w:ascii="Book Antiqua" w:eastAsia="Book Antiqua" w:hAnsi="Book Antiqua" w:cs="Book Antiqua"/>
          <w:b/>
          <w:color w:val="000000"/>
        </w:rPr>
      </w:pPr>
    </w:p>
    <w:p w14:paraId="67B29D76" w14:textId="77777777" w:rsidR="00A50F50" w:rsidRDefault="00A50F50">
      <w:pPr>
        <w:spacing w:line="360" w:lineRule="auto"/>
        <w:jc w:val="both"/>
        <w:rPr>
          <w:rFonts w:ascii="Book Antiqua" w:eastAsia="Book Antiqua" w:hAnsi="Book Antiqua" w:cs="Book Antiqua"/>
          <w:b/>
          <w:color w:val="000000"/>
        </w:rPr>
        <w:sectPr w:rsidR="00A50F50">
          <w:pgSz w:w="12240" w:h="15840"/>
          <w:pgMar w:top="1440" w:right="1440" w:bottom="1440" w:left="1440" w:header="720" w:footer="720" w:gutter="0"/>
          <w:cols w:space="720"/>
          <w:docGrid w:linePitch="360"/>
        </w:sectPr>
      </w:pPr>
    </w:p>
    <w:p w14:paraId="4A4FAB08" w14:textId="77777777" w:rsidR="00A50F50" w:rsidRDefault="00595DA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D6132B6" w14:textId="77777777" w:rsidR="00A50F50" w:rsidRDefault="00595DA7">
      <w:pPr>
        <w:spacing w:line="360" w:lineRule="auto"/>
        <w:jc w:val="both"/>
      </w:pPr>
      <w:r>
        <w:rPr>
          <w:noProof/>
        </w:rPr>
        <w:drawing>
          <wp:inline distT="0" distB="0" distL="114300" distR="114300" wp14:anchorId="1A32F4EB" wp14:editId="2FEA91C5">
            <wp:extent cx="4342765" cy="3475355"/>
            <wp:effectExtent l="0" t="0" r="635" b="14605"/>
            <wp:docPr id="3" name="图片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ure 1"/>
                    <pic:cNvPicPr>
                      <a:picLocks noChangeAspect="1"/>
                    </pic:cNvPicPr>
                  </pic:nvPicPr>
                  <pic:blipFill>
                    <a:blip r:embed="rId8" cstate="print"/>
                    <a:stretch>
                      <a:fillRect/>
                    </a:stretch>
                  </pic:blipFill>
                  <pic:spPr>
                    <a:xfrm>
                      <a:off x="0" y="0"/>
                      <a:ext cx="4342765" cy="3475355"/>
                    </a:xfrm>
                    <a:prstGeom prst="rect">
                      <a:avLst/>
                    </a:prstGeom>
                  </pic:spPr>
                </pic:pic>
              </a:graphicData>
            </a:graphic>
          </wp:inline>
        </w:drawing>
      </w:r>
    </w:p>
    <w:p w14:paraId="44E36408" w14:textId="77777777" w:rsidR="00A50F50" w:rsidRDefault="00595DA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A/B-scan showed moderate echogenic lesions in the right orbit.</w:t>
      </w:r>
    </w:p>
    <w:p w14:paraId="628160BE" w14:textId="77777777" w:rsidR="00A50F50" w:rsidRDefault="00595DA7">
      <w:pPr>
        <w:spacing w:line="360" w:lineRule="auto"/>
        <w:jc w:val="both"/>
        <w:rPr>
          <w:rFonts w:eastAsia="宋体"/>
          <w:lang w:eastAsia="zh-CN"/>
        </w:rPr>
      </w:pPr>
      <w:r>
        <w:rPr>
          <w:rFonts w:ascii="Book Antiqua" w:eastAsia="Book Antiqua" w:hAnsi="Book Antiqua" w:cs="Book Antiqua"/>
          <w:b/>
          <w:bCs/>
          <w:color w:val="000000"/>
        </w:rPr>
        <w:br w:type="page"/>
      </w:r>
      <w:r>
        <w:rPr>
          <w:rFonts w:eastAsia="宋体" w:hint="eastAsia"/>
          <w:noProof/>
          <w:lang w:eastAsia="zh-CN"/>
        </w:rPr>
        <w:lastRenderedPageBreak/>
        <w:drawing>
          <wp:inline distT="0" distB="0" distL="114300" distR="114300" wp14:anchorId="54E70776" wp14:editId="3E160BFD">
            <wp:extent cx="5760720" cy="2225040"/>
            <wp:effectExtent l="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9"/>
                    <a:stretch>
                      <a:fillRect/>
                    </a:stretch>
                  </pic:blipFill>
                  <pic:spPr>
                    <a:xfrm>
                      <a:off x="0" y="0"/>
                      <a:ext cx="5760720" cy="2225040"/>
                    </a:xfrm>
                    <a:prstGeom prst="rect">
                      <a:avLst/>
                    </a:prstGeom>
                  </pic:spPr>
                </pic:pic>
              </a:graphicData>
            </a:graphic>
          </wp:inline>
        </w:drawing>
      </w:r>
    </w:p>
    <w:p w14:paraId="18695110" w14:textId="77777777" w:rsidR="00A50F50" w:rsidRDefault="00595D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Orbital computed tomography showed a well-defined soft tissue density mass in the </w:t>
      </w:r>
      <w:r>
        <w:rPr>
          <w:rFonts w:ascii="Book Antiqua" w:eastAsia="Book Antiqua" w:hAnsi="Book Antiqua" w:cs="Book Antiqua"/>
          <w:b/>
          <w:bCs/>
          <w:color w:val="000000"/>
        </w:rPr>
        <w:t>right orbit, with a hyperdense speck suggestive of coarse calcification.</w:t>
      </w:r>
      <w:r>
        <w:rPr>
          <w:rFonts w:ascii="Book Antiqua" w:eastAsia="Book Antiqua" w:hAnsi="Book Antiqua" w:cs="Book Antiqua"/>
          <w:color w:val="000000"/>
        </w:rPr>
        <w:t xml:space="preserve"> A: Axial computed tomography (CT); B: Coronal CT.</w:t>
      </w:r>
    </w:p>
    <w:p w14:paraId="1B5785D7" w14:textId="77777777" w:rsidR="00A50F50" w:rsidRDefault="00595DA7">
      <w:pPr>
        <w:spacing w:line="360" w:lineRule="auto"/>
        <w:jc w:val="both"/>
        <w:rPr>
          <w:rFonts w:eastAsia="宋体"/>
          <w:lang w:eastAsia="zh-CN"/>
        </w:rPr>
      </w:pPr>
      <w:r>
        <w:br w:type="page"/>
      </w:r>
      <w:r>
        <w:rPr>
          <w:rFonts w:eastAsia="宋体" w:hint="eastAsia"/>
          <w:noProof/>
          <w:lang w:eastAsia="zh-CN"/>
        </w:rPr>
        <w:lastRenderedPageBreak/>
        <w:drawing>
          <wp:inline distT="0" distB="0" distL="114300" distR="114300" wp14:anchorId="6ED6C5BE" wp14:editId="406D0C40">
            <wp:extent cx="5760720" cy="4260850"/>
            <wp:effectExtent l="0" t="0" r="0" b="635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10"/>
                    <a:stretch>
                      <a:fillRect/>
                    </a:stretch>
                  </pic:blipFill>
                  <pic:spPr>
                    <a:xfrm>
                      <a:off x="0" y="0"/>
                      <a:ext cx="5760720" cy="4260850"/>
                    </a:xfrm>
                    <a:prstGeom prst="rect">
                      <a:avLst/>
                    </a:prstGeom>
                  </pic:spPr>
                </pic:pic>
              </a:graphicData>
            </a:graphic>
          </wp:inline>
        </w:drawing>
      </w:r>
    </w:p>
    <w:p w14:paraId="07B65756" w14:textId="77777777" w:rsidR="00A50F50" w:rsidRDefault="00595D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Orbital magnetic resonance imaging showed a circular-like mass in the right orbit. </w:t>
      </w:r>
      <w:r>
        <w:rPr>
          <w:rFonts w:ascii="Book Antiqua" w:eastAsia="Book Antiqua" w:hAnsi="Book Antiqua" w:cs="Book Antiqua"/>
          <w:color w:val="000000"/>
        </w:rPr>
        <w:t>A: T1-weighted imaging showed moderate</w:t>
      </w:r>
      <w:r>
        <w:rPr>
          <w:rFonts w:ascii="Book Antiqua" w:eastAsia="Book Antiqua" w:hAnsi="Book Antiqua" w:cs="Book Antiqua"/>
          <w:color w:val="000000"/>
        </w:rPr>
        <w:t xml:space="preserve"> signals, mixed with low-signal regions; B: T2-weighted imaging showed mixed signals, with high number of moderately high signals, and mixed with low-signal regions; C and D: Most of the lesion was significantly and unevenly enhanced, whereas local lesions</w:t>
      </w:r>
      <w:r>
        <w:rPr>
          <w:rFonts w:ascii="Book Antiqua" w:eastAsia="Book Antiqua" w:hAnsi="Book Antiqua" w:cs="Book Antiqua"/>
          <w:color w:val="000000"/>
        </w:rPr>
        <w:t xml:space="preserve"> did not exhibit any enhancement.</w:t>
      </w:r>
    </w:p>
    <w:p w14:paraId="794123A1" w14:textId="77777777" w:rsidR="00A50F50" w:rsidRDefault="00A50F50">
      <w:pPr>
        <w:spacing w:line="360" w:lineRule="auto"/>
        <w:jc w:val="both"/>
        <w:rPr>
          <w:rFonts w:ascii="Book Antiqua" w:eastAsia="Book Antiqua" w:hAnsi="Book Antiqua" w:cs="Book Antiqua"/>
          <w:color w:val="000000"/>
        </w:rPr>
      </w:pPr>
    </w:p>
    <w:p w14:paraId="5300C9D4" w14:textId="77777777" w:rsidR="00A50F50" w:rsidRDefault="00595DA7">
      <w:pPr>
        <w:spacing w:line="360" w:lineRule="auto"/>
        <w:jc w:val="both"/>
        <w:rPr>
          <w:rFonts w:eastAsia="宋体"/>
          <w:lang w:eastAsia="zh-CN"/>
        </w:rPr>
      </w:pPr>
      <w:r>
        <w:br w:type="page"/>
      </w:r>
      <w:r>
        <w:rPr>
          <w:rFonts w:eastAsia="宋体" w:hint="eastAsia"/>
          <w:noProof/>
          <w:lang w:eastAsia="zh-CN"/>
        </w:rPr>
        <w:lastRenderedPageBreak/>
        <w:drawing>
          <wp:inline distT="0" distB="0" distL="114300" distR="114300" wp14:anchorId="327BC167" wp14:editId="50B75134">
            <wp:extent cx="5402580" cy="5182870"/>
            <wp:effectExtent l="0" t="0" r="7620" b="1397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1"/>
                    <a:stretch>
                      <a:fillRect/>
                    </a:stretch>
                  </pic:blipFill>
                  <pic:spPr>
                    <a:xfrm>
                      <a:off x="0" y="0"/>
                      <a:ext cx="5402580" cy="5182870"/>
                    </a:xfrm>
                    <a:prstGeom prst="rect">
                      <a:avLst/>
                    </a:prstGeom>
                  </pic:spPr>
                </pic:pic>
              </a:graphicData>
            </a:graphic>
          </wp:inline>
        </w:drawing>
      </w:r>
    </w:p>
    <w:p w14:paraId="604BAB0C" w14:textId="77777777" w:rsidR="00A50F50" w:rsidRDefault="00595D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Histological and immunohistochemical examination.</w:t>
      </w:r>
      <w:r>
        <w:rPr>
          <w:rFonts w:ascii="Book Antiqua" w:eastAsia="Book Antiqua" w:hAnsi="Book Antiqua" w:cs="Book Antiqua"/>
          <w:color w:val="000000"/>
        </w:rPr>
        <w:t xml:space="preserve"> A: The tumor was confirmed as monophasic</w:t>
      </w:r>
      <w:r>
        <w:rPr>
          <w:rFonts w:ascii="Book Antiqua" w:eastAsia="Book Antiqua" w:hAnsi="Book Antiqua" w:cs="Book Antiqua"/>
          <w:b/>
          <w:bCs/>
          <w:color w:val="000000"/>
        </w:rPr>
        <w:t xml:space="preserve"> </w:t>
      </w:r>
      <w:r>
        <w:rPr>
          <w:rFonts w:ascii="Book Antiqua" w:eastAsia="Book Antiqua" w:hAnsi="Book Antiqua" w:cs="Book Antiqua"/>
          <w:color w:val="000000"/>
        </w:rPr>
        <w:t>synovial sarcoma with calcification based on histological analysis (hematoxylin and eosin, 200</w:t>
      </w:r>
      <w:r>
        <w:rPr>
          <w:rFonts w:ascii="Book Antiqua" w:eastAsia="Book Antiqua" w:hAnsi="Book Antiqua" w:cs="Book Antiqua"/>
          <w:color w:val="000000"/>
        </w:rPr>
        <w:sym w:font="Symbol" w:char="F0B4"/>
      </w:r>
      <w:r>
        <w:rPr>
          <w:rFonts w:ascii="Book Antiqua" w:eastAsia="Book Antiqua" w:hAnsi="Book Antiqua" w:cs="Book Antiqua"/>
          <w:color w:val="000000"/>
        </w:rPr>
        <w:t>); B–F: Immunohistochem</w:t>
      </w:r>
      <w:r>
        <w:rPr>
          <w:rFonts w:ascii="Book Antiqua" w:eastAsia="Book Antiqua" w:hAnsi="Book Antiqua" w:cs="Book Antiqua"/>
          <w:color w:val="000000"/>
        </w:rPr>
        <w:t>ical study revealed positive staining for Bcl-2 (B), CD99 (C), CKpan (D), TLE1 (E), and INI-1 (F) (100×).</w:t>
      </w:r>
    </w:p>
    <w:p w14:paraId="51EDCDD0" w14:textId="77777777" w:rsidR="00A50F50" w:rsidRDefault="00595D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rPr>
        <w:lastRenderedPageBreak/>
        <w:drawing>
          <wp:inline distT="0" distB="0" distL="114300" distR="114300" wp14:anchorId="23B307FE" wp14:editId="2646556B">
            <wp:extent cx="2387600" cy="1790700"/>
            <wp:effectExtent l="0" t="0" r="5080" b="7620"/>
            <wp:docPr id="1" name="图片 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igure 4"/>
                    <pic:cNvPicPr>
                      <a:picLocks noChangeAspect="1"/>
                    </pic:cNvPicPr>
                  </pic:nvPicPr>
                  <pic:blipFill>
                    <a:blip r:embed="rId12" cstate="print"/>
                    <a:stretch>
                      <a:fillRect/>
                    </a:stretch>
                  </pic:blipFill>
                  <pic:spPr>
                    <a:xfrm>
                      <a:off x="0" y="0"/>
                      <a:ext cx="2387600" cy="1790700"/>
                    </a:xfrm>
                    <a:prstGeom prst="rect">
                      <a:avLst/>
                    </a:prstGeom>
                  </pic:spPr>
                </pic:pic>
              </a:graphicData>
            </a:graphic>
          </wp:inline>
        </w:drawing>
      </w:r>
    </w:p>
    <w:p w14:paraId="2AFD9854" w14:textId="77777777" w:rsidR="00A50F50" w:rsidRDefault="00595DA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Tumor presented as a well-defined, reddish lesion, with irregularly shaped soft tissue density mass.</w:t>
      </w:r>
    </w:p>
    <w:p w14:paraId="5DC99A57" w14:textId="77777777" w:rsidR="00A50F50" w:rsidRDefault="00A50F50">
      <w:pPr>
        <w:spacing w:line="360" w:lineRule="auto"/>
        <w:jc w:val="both"/>
      </w:pPr>
    </w:p>
    <w:sectPr w:rsidR="00A50F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3451A" w14:textId="77777777" w:rsidR="00595DA7" w:rsidRDefault="00595DA7">
      <w:r>
        <w:separator/>
      </w:r>
    </w:p>
  </w:endnote>
  <w:endnote w:type="continuationSeparator" w:id="0">
    <w:p w14:paraId="3228DBF7" w14:textId="77777777" w:rsidR="00595DA7" w:rsidRDefault="0059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8E2CD" w14:textId="0ADBCD02" w:rsidR="00A50F50" w:rsidRDefault="002B486D">
    <w:pPr>
      <w:pStyle w:val="a3"/>
    </w:pPr>
    <w:r>
      <w:rPr>
        <w:noProof/>
      </w:rPr>
      <mc:AlternateContent>
        <mc:Choice Requires="wps">
          <w:drawing>
            <wp:anchor distT="0" distB="0" distL="114300" distR="114300" simplePos="0" relativeHeight="251659264" behindDoc="0" locked="0" layoutInCell="1" allowOverlap="1" wp14:anchorId="4035DFC8" wp14:editId="698E1580">
              <wp:simplePos x="0" y="0"/>
              <wp:positionH relativeFrom="margin">
                <wp:align>right</wp:align>
              </wp:positionH>
              <wp:positionV relativeFrom="paragraph">
                <wp:posOffset>0</wp:posOffset>
              </wp:positionV>
              <wp:extent cx="397510" cy="18923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6DFC2" w14:textId="77777777" w:rsidR="00A50F50" w:rsidRDefault="00595DA7">
                          <w:pPr>
                            <w:pStyle w:val="a3"/>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17</w:t>
                          </w:r>
                          <w:r>
                            <w:rPr>
                              <w:rFonts w:ascii="Book Antiqua" w:hAnsi="Book Antiqua" w:cs="Book Antiqua"/>
                              <w:sz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35DFC8" id="_x0000_t202" coordsize="21600,21600" o:spt="202" path="m,l,21600r21600,l21600,xe">
              <v:stroke joinstyle="miter"/>
              <v:path gradientshapeok="t" o:connecttype="rect"/>
            </v:shapetype>
            <v:shape id="Text Box 1" o:spid="_x0000_s1026" type="#_x0000_t202" style="position:absolute;margin-left:-19.9pt;margin-top:0;width:31.3pt;height:14.9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" filled="f" stroked="f">
              <v:textbox style="mso-fit-shape-to-text:t" inset="0,0,0,0">
                <w:txbxContent>
                  <w:p w14:paraId="6DD6DFC2" w14:textId="77777777" w:rsidR="00A50F50" w:rsidRDefault="00595DA7">
                    <w:pPr>
                      <w:pStyle w:val="a3"/>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17</w:t>
                    </w:r>
                    <w:r>
                      <w:rPr>
                        <w:rFonts w:ascii="Book Antiqua" w:hAnsi="Book Antiqua" w:cs="Book Antiqua"/>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2DBD5" w14:textId="77777777" w:rsidR="00595DA7" w:rsidRDefault="00595DA7">
      <w:r>
        <w:separator/>
      </w:r>
    </w:p>
  </w:footnote>
  <w:footnote w:type="continuationSeparator" w:id="0">
    <w:p w14:paraId="4239B5D2" w14:textId="77777777" w:rsidR="00595DA7" w:rsidRDefault="00595DA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254306"/>
    <w:rsid w:val="002B486D"/>
    <w:rsid w:val="00595DA7"/>
    <w:rsid w:val="00A50F50"/>
    <w:rsid w:val="00A77B3E"/>
    <w:rsid w:val="00CA2A55"/>
    <w:rsid w:val="00CB0578"/>
    <w:rsid w:val="11BB07EA"/>
    <w:rsid w:val="683D03A2"/>
    <w:rsid w:val="6BFD1777"/>
    <w:rsid w:val="7D786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585FFA"/>
  <w15:docId w15:val="{AE657E95-5EA8-4E25-B0D1-01A04B61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5">
    <w:name w:val="Revision"/>
    <w:hidden/>
    <w:uiPriority w:val="99"/>
    <w:semiHidden/>
    <w:rsid w:val="00CB0578"/>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2805</Words>
  <Characters>15990</Characters>
  <Application>Microsoft Office Word</Application>
  <DocSecurity>0</DocSecurity>
  <Lines>133</Lines>
  <Paragraphs>37</Paragraphs>
  <ScaleCrop>false</ScaleCrop>
  <Company/>
  <LinksUpToDate>false</LinksUpToDate>
  <CharactersWithSpaces>18758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梅长苏</dc:creator>
  <cp:lastModifiedBy>Liansheng Ma</cp:lastModifiedBy>
  <cp:revision>2</cp:revision>
  <dcterms:created xsi:type="dcterms:W3CDTF">2021-12-28T07:12:00Z</dcterms:created>
  <dcterms:modified xsi:type="dcterms:W3CDTF">2021-12-28T07:12:00Z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8387798EB7B146C999FF885DC6D11BBB</vt:lpwstr>
  </property>
</Properties>
</file>