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CE625" w14:textId="77777777" w:rsidR="00F60345" w:rsidRDefault="009D1C6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0861261" w14:textId="77777777" w:rsidR="00F60345" w:rsidRDefault="009D1C6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70362</w:t>
      </w:r>
    </w:p>
    <w:p w14:paraId="027BCD50" w14:textId="77777777" w:rsidR="00F60345" w:rsidRDefault="009D1C61">
      <w:pPr>
        <w:spacing w:line="360" w:lineRule="auto"/>
        <w:jc w:val="both"/>
      </w:pPr>
      <w:r>
        <w:rPr>
          <w:rFonts w:ascii="Book Antiqua" w:eastAsia="Book Antiqua" w:hAnsi="Book Antiqua" w:cs="Book Antiqua"/>
          <w:b/>
          <w:color w:val="000000"/>
        </w:rPr>
        <w:t xml:space="preserve">Manuscript Type: </w:t>
      </w:r>
      <w:bookmarkStart w:id="0" w:name="OLE_LINK25"/>
      <w:bookmarkStart w:id="1" w:name="OLE_LINK26"/>
      <w:r>
        <w:rPr>
          <w:rFonts w:ascii="Book Antiqua" w:eastAsia="Book Antiqua" w:hAnsi="Book Antiqua" w:cs="Book Antiqua"/>
          <w:color w:val="000000"/>
        </w:rPr>
        <w:t>CASE REPORT</w:t>
      </w:r>
      <w:bookmarkEnd w:id="0"/>
      <w:bookmarkEnd w:id="1"/>
    </w:p>
    <w:p w14:paraId="628020C5" w14:textId="77777777" w:rsidR="00F60345" w:rsidRDefault="00F60345">
      <w:pPr>
        <w:spacing w:line="360" w:lineRule="auto"/>
        <w:jc w:val="both"/>
      </w:pPr>
    </w:p>
    <w:p w14:paraId="687613F0" w14:textId="77777777" w:rsidR="00F60345" w:rsidRDefault="009D1C61">
      <w:pPr>
        <w:spacing w:line="360" w:lineRule="auto"/>
        <w:jc w:val="both"/>
      </w:pPr>
      <w:bookmarkStart w:id="2" w:name="OLE_LINK19"/>
      <w:bookmarkStart w:id="3" w:name="OLE_LINK18"/>
      <w:bookmarkStart w:id="4" w:name="OLE_LINK33"/>
      <w:r>
        <w:rPr>
          <w:rFonts w:ascii="Book Antiqua" w:eastAsia="Book Antiqua" w:hAnsi="Book Antiqua" w:cs="Book Antiqua"/>
          <w:b/>
          <w:bCs/>
          <w:color w:val="000000"/>
          <w:szCs w:val="20"/>
        </w:rPr>
        <w:t xml:space="preserve">Pulmonary </w:t>
      </w:r>
      <w:r>
        <w:rPr>
          <w:rFonts w:ascii="Book Antiqua" w:eastAsia="Book Antiqua" w:hAnsi="Book Antiqua" w:cs="Book Antiqua"/>
          <w:b/>
          <w:bCs/>
          <w:i/>
          <w:iCs/>
          <w:color w:val="000000"/>
          <w:szCs w:val="20"/>
        </w:rPr>
        <w:t xml:space="preserve">Cladosporium </w:t>
      </w:r>
      <w:r>
        <w:rPr>
          <w:rFonts w:ascii="Book Antiqua" w:eastAsia="Book Antiqua" w:hAnsi="Book Antiqua" w:cs="Book Antiqua"/>
          <w:b/>
          <w:bCs/>
          <w:color w:val="000000"/>
          <w:szCs w:val="20"/>
        </w:rPr>
        <w:t>infection coexisting with subcutaneous</w:t>
      </w:r>
      <w:r>
        <w:rPr>
          <w:rFonts w:ascii="Book Antiqua" w:hAnsi="Book Antiqua" w:cs="Book Antiqua" w:hint="eastAsia"/>
          <w:b/>
          <w:bCs/>
          <w:color w:val="000000"/>
          <w:szCs w:val="20"/>
          <w:lang w:eastAsia="zh-CN"/>
        </w:rPr>
        <w:t xml:space="preserve"> </w:t>
      </w:r>
      <w:proofErr w:type="spellStart"/>
      <w:r>
        <w:rPr>
          <w:rFonts w:ascii="Book Antiqua" w:eastAsia="Book Antiqua" w:hAnsi="Book Antiqua" w:cs="Book Antiqua"/>
          <w:b/>
          <w:bCs/>
          <w:i/>
          <w:iCs/>
          <w:color w:val="000000"/>
          <w:szCs w:val="20"/>
        </w:rPr>
        <w:t>Corynespora</w:t>
      </w:r>
      <w:proofErr w:type="spellEnd"/>
      <w:r>
        <w:rPr>
          <w:rFonts w:ascii="Book Antiqua" w:eastAsia="Book Antiqua" w:hAnsi="Book Antiqua" w:cs="Book Antiqua"/>
          <w:b/>
          <w:bCs/>
          <w:i/>
          <w:iCs/>
          <w:color w:val="000000"/>
          <w:szCs w:val="20"/>
        </w:rPr>
        <w:t xml:space="preserve"> </w:t>
      </w:r>
      <w:proofErr w:type="spellStart"/>
      <w:r>
        <w:rPr>
          <w:rFonts w:ascii="Book Antiqua" w:eastAsia="Book Antiqua" w:hAnsi="Book Antiqua" w:cs="Book Antiqua"/>
          <w:b/>
          <w:bCs/>
          <w:i/>
          <w:iCs/>
          <w:color w:val="000000"/>
          <w:szCs w:val="20"/>
        </w:rPr>
        <w:t>cassiicola</w:t>
      </w:r>
      <w:proofErr w:type="spellEnd"/>
      <w:r>
        <w:rPr>
          <w:rFonts w:ascii="Book Antiqua" w:hAnsi="Book Antiqua" w:cs="Book Antiqua" w:hint="eastAsia"/>
          <w:b/>
          <w:bCs/>
          <w:color w:val="000000"/>
          <w:szCs w:val="20"/>
          <w:lang w:eastAsia="zh-CN"/>
        </w:rPr>
        <w:t xml:space="preserve"> </w:t>
      </w:r>
      <w:r>
        <w:rPr>
          <w:rFonts w:ascii="Book Antiqua" w:eastAsia="Book Antiqua" w:hAnsi="Book Antiqua" w:cs="Book Antiqua"/>
          <w:b/>
          <w:bCs/>
          <w:color w:val="000000"/>
          <w:szCs w:val="20"/>
        </w:rPr>
        <w:t>infection in a patient: A case report</w:t>
      </w:r>
    </w:p>
    <w:bookmarkEnd w:id="2"/>
    <w:bookmarkEnd w:id="3"/>
    <w:bookmarkEnd w:id="4"/>
    <w:p w14:paraId="14E7BE06" w14:textId="77777777" w:rsidR="00F60345" w:rsidRDefault="00F60345">
      <w:pPr>
        <w:spacing w:line="360" w:lineRule="auto"/>
        <w:jc w:val="both"/>
      </w:pPr>
    </w:p>
    <w:p w14:paraId="1971ABDF" w14:textId="77777777" w:rsidR="00F60345" w:rsidRDefault="009D1C61">
      <w:pPr>
        <w:spacing w:line="360" w:lineRule="auto"/>
        <w:jc w:val="both"/>
      </w:pPr>
      <w:r>
        <w:rPr>
          <w:rFonts w:ascii="Book Antiqua" w:eastAsia="Book Antiqua" w:hAnsi="Book Antiqua" w:cs="Book Antiqua"/>
          <w:color w:val="000000"/>
        </w:rPr>
        <w:t>Wang</w:t>
      </w:r>
      <w:r>
        <w:rPr>
          <w:rFonts w:ascii="Book Antiqua" w:eastAsia="Book Antiqua" w:hAnsi="Book Antiqua" w:cs="Book Antiqua"/>
          <w:i/>
          <w:color w:val="000000"/>
        </w:rPr>
        <w:t xml:space="preserve"> </w:t>
      </w:r>
      <w:r>
        <w:rPr>
          <w:rFonts w:ascii="Book Antiqua" w:hAnsi="Book Antiqua" w:cs="Book Antiqua" w:hint="eastAsia"/>
          <w:color w:val="000000"/>
          <w:lang w:eastAsia="zh-CN"/>
        </w:rPr>
        <w:t>WY</w:t>
      </w:r>
      <w:r>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bookmarkStart w:id="5" w:name="OLE_LINK20"/>
      <w:bookmarkStart w:id="6" w:name="OLE_LINK21"/>
      <w:bookmarkStart w:id="7" w:name="OLE_LINK22"/>
      <w:bookmarkStart w:id="8" w:name="OLE_LINK34"/>
      <w:r>
        <w:rPr>
          <w:rFonts w:ascii="Book Antiqua" w:eastAsia="Book Antiqua" w:hAnsi="Book Antiqua" w:cs="Book Antiqua"/>
          <w:i/>
          <w:color w:val="000000"/>
        </w:rPr>
        <w:t>Cladosporium</w:t>
      </w:r>
      <w:r>
        <w:rPr>
          <w:rFonts w:ascii="Book Antiqua" w:eastAsia="Book Antiqua" w:hAnsi="Book Antiqua" w:cs="Book Antiqua"/>
          <w:color w:val="000000"/>
        </w:rPr>
        <w:t xml:space="preserve"> and </w:t>
      </w:r>
      <w:proofErr w:type="spellStart"/>
      <w:r>
        <w:rPr>
          <w:rFonts w:ascii="Book Antiqua" w:eastAsia="Book Antiqua" w:hAnsi="Book Antiqua" w:cs="Book Antiqua"/>
          <w:i/>
          <w:color w:val="000000"/>
        </w:rPr>
        <w:t>Corynespora</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cassiicola</w:t>
      </w:r>
      <w:proofErr w:type="spellEnd"/>
      <w:r>
        <w:rPr>
          <w:rFonts w:ascii="Book Antiqua" w:eastAsia="Book Antiqua" w:hAnsi="Book Antiqua" w:cs="Book Antiqua"/>
          <w:color w:val="000000"/>
        </w:rPr>
        <w:t xml:space="preserve"> infection</w:t>
      </w:r>
      <w:bookmarkEnd w:id="5"/>
      <w:bookmarkEnd w:id="6"/>
      <w:bookmarkEnd w:id="7"/>
      <w:bookmarkEnd w:id="8"/>
    </w:p>
    <w:p w14:paraId="38DB4CA0" w14:textId="77777777" w:rsidR="00F60345" w:rsidRDefault="00F60345">
      <w:pPr>
        <w:spacing w:line="360" w:lineRule="auto"/>
        <w:jc w:val="both"/>
      </w:pPr>
    </w:p>
    <w:p w14:paraId="50175BF5" w14:textId="77777777" w:rsidR="00F60345" w:rsidRDefault="009D1C61">
      <w:pPr>
        <w:spacing w:line="360" w:lineRule="auto"/>
        <w:jc w:val="both"/>
      </w:pPr>
      <w:r>
        <w:rPr>
          <w:rFonts w:ascii="Book Antiqua" w:eastAsia="Book Antiqua" w:hAnsi="Book Antiqua" w:cs="Book Antiqua"/>
          <w:color w:val="000000"/>
        </w:rPr>
        <w:t xml:space="preserve">Wei-Yi </w:t>
      </w:r>
      <w:bookmarkStart w:id="9" w:name="OLE_LINK1"/>
      <w:bookmarkStart w:id="10" w:name="OLE_LINK2"/>
      <w:r>
        <w:rPr>
          <w:rFonts w:ascii="Book Antiqua" w:eastAsia="Book Antiqua" w:hAnsi="Book Antiqua" w:cs="Book Antiqua"/>
          <w:color w:val="000000"/>
        </w:rPr>
        <w:t>Wang</w:t>
      </w:r>
      <w:bookmarkEnd w:id="9"/>
      <w:bookmarkEnd w:id="10"/>
      <w:r>
        <w:rPr>
          <w:rFonts w:ascii="Book Antiqua" w:eastAsia="Book Antiqua" w:hAnsi="Book Antiqua" w:cs="Book Antiqua"/>
          <w:color w:val="000000"/>
        </w:rPr>
        <w:t>, Hong-Bin Luo, Jun-Qi Hu, Hui-Hua Hong</w:t>
      </w:r>
    </w:p>
    <w:p w14:paraId="2B2FAAEF" w14:textId="77777777" w:rsidR="00F60345" w:rsidRDefault="00F60345">
      <w:pPr>
        <w:spacing w:line="360" w:lineRule="auto"/>
        <w:jc w:val="both"/>
      </w:pPr>
    </w:p>
    <w:p w14:paraId="5EBD6000" w14:textId="77777777" w:rsidR="00F60345" w:rsidRDefault="00557831">
      <w:pPr>
        <w:spacing w:line="360" w:lineRule="auto"/>
        <w:jc w:val="both"/>
        <w:rPr>
          <w:rFonts w:ascii="Book Antiqua" w:eastAsia="Book Antiqua" w:hAnsi="Book Antiqua" w:cs="Book Antiqua"/>
          <w:color w:val="000000"/>
        </w:rPr>
      </w:pPr>
      <w:r>
        <w:rPr>
          <w:rFonts w:ascii="Book Antiqua" w:eastAsia="Book Antiqua" w:hAnsi="Book Antiqua" w:cs="Book Antiqua"/>
          <w:b/>
          <w:bCs/>
        </w:rPr>
        <w:t>Wei-Yi Wang,</w:t>
      </w:r>
      <w:r w:rsidR="009D1C61" w:rsidRPr="00557831">
        <w:rPr>
          <w:rFonts w:ascii="Book Antiqua" w:eastAsia="Book Antiqua" w:hAnsi="Book Antiqua" w:cs="Book Antiqua"/>
          <w:b/>
          <w:bCs/>
        </w:rPr>
        <w:t xml:space="preserve"> Jun-Qi Hu, Hui-Hua Hong, </w:t>
      </w:r>
      <w:r w:rsidR="009D1C61" w:rsidRPr="00557831">
        <w:rPr>
          <w:rFonts w:ascii="Book Antiqua" w:eastAsia="Book Antiqua" w:hAnsi="Book Antiqua" w:cs="Book Antiqua"/>
        </w:rPr>
        <w:t>Department of Respiratory Medicine, The</w:t>
      </w:r>
      <w:r w:rsidR="009D1C61">
        <w:rPr>
          <w:rFonts w:ascii="Book Antiqua" w:eastAsia="Book Antiqua" w:hAnsi="Book Antiqua" w:cs="Book Antiqua"/>
          <w:color w:val="000000"/>
        </w:rPr>
        <w:t xml:space="preserve"> First Affiliated Hospital of Zhejiang Chinese Medical University (Zhejiang Provincial Hospital of Traditional Chinese Medicine), Hangzhou 310006, Zhejiang Province, China</w:t>
      </w:r>
    </w:p>
    <w:p w14:paraId="2218BD4A" w14:textId="77777777" w:rsidR="00F60345" w:rsidRDefault="00F60345">
      <w:pPr>
        <w:spacing w:line="360" w:lineRule="auto"/>
        <w:jc w:val="both"/>
        <w:rPr>
          <w:rFonts w:ascii="Book Antiqua" w:eastAsia="Book Antiqua" w:hAnsi="Book Antiqua" w:cs="Book Antiqua"/>
          <w:color w:val="FF0000"/>
        </w:rPr>
      </w:pPr>
    </w:p>
    <w:p w14:paraId="2A2278D4" w14:textId="77777777" w:rsidR="00F60345" w:rsidRPr="00557831" w:rsidRDefault="009D1C61">
      <w:pPr>
        <w:spacing w:line="360" w:lineRule="auto"/>
        <w:jc w:val="both"/>
        <w:rPr>
          <w:rFonts w:ascii="Book Antiqua" w:eastAsia="宋体" w:hAnsi="Book Antiqua" w:cs="Book Antiqua"/>
          <w:lang w:eastAsia="zh-CN"/>
        </w:rPr>
      </w:pPr>
      <w:r w:rsidRPr="00557831">
        <w:rPr>
          <w:rFonts w:ascii="Book Antiqua" w:eastAsia="Book Antiqua" w:hAnsi="Book Antiqua" w:cs="Book Antiqua"/>
          <w:b/>
          <w:bCs/>
        </w:rPr>
        <w:t>Hong-Bin Luo,</w:t>
      </w:r>
      <w:r w:rsidRPr="00557831">
        <w:rPr>
          <w:rFonts w:ascii="Book Antiqua" w:eastAsia="宋体" w:hAnsi="Book Antiqua" w:cs="Book Antiqua" w:hint="eastAsia"/>
          <w:b/>
          <w:bCs/>
          <w:lang w:eastAsia="zh-CN"/>
        </w:rPr>
        <w:t xml:space="preserve"> </w:t>
      </w:r>
      <w:r w:rsidRPr="00557831">
        <w:rPr>
          <w:rFonts w:ascii="Book Antiqua" w:eastAsia="Book Antiqua" w:hAnsi="Book Antiqua" w:cs="Book Antiqua"/>
        </w:rPr>
        <w:t xml:space="preserve">Department of </w:t>
      </w:r>
      <w:r w:rsidRPr="00557831">
        <w:rPr>
          <w:rFonts w:ascii="Book Antiqua" w:eastAsia="宋体" w:hAnsi="Book Antiqua" w:cs="Book Antiqua" w:hint="eastAsia"/>
          <w:lang w:eastAsia="zh-CN"/>
        </w:rPr>
        <w:t>D</w:t>
      </w:r>
      <w:r w:rsidRPr="00557831">
        <w:rPr>
          <w:rFonts w:ascii="Book Antiqua" w:eastAsia="Book Antiqua" w:hAnsi="Book Antiqua" w:cs="Book Antiqua" w:hint="eastAsia"/>
        </w:rPr>
        <w:t>ermatology</w:t>
      </w:r>
      <w:r w:rsidRPr="00557831">
        <w:rPr>
          <w:rFonts w:ascii="Book Antiqua" w:eastAsia="Book Antiqua" w:hAnsi="Book Antiqua" w:cs="Book Antiqua"/>
        </w:rPr>
        <w:t xml:space="preserve">, The First Affiliated Hospital of Zhejiang Chinese Medical University (Zhejiang Provincial Hospital of Traditional Chinese Medicine), Hangzhou 310006, Zhejiang Province, </w:t>
      </w:r>
      <w:bookmarkStart w:id="11" w:name="OLE_LINK23"/>
      <w:bookmarkStart w:id="12" w:name="OLE_LINK24"/>
      <w:r w:rsidRPr="00557831">
        <w:rPr>
          <w:rFonts w:ascii="Book Antiqua" w:eastAsia="Book Antiqua" w:hAnsi="Book Antiqua" w:cs="Book Antiqua"/>
        </w:rPr>
        <w:t>China</w:t>
      </w:r>
      <w:bookmarkEnd w:id="11"/>
      <w:bookmarkEnd w:id="12"/>
    </w:p>
    <w:p w14:paraId="078238A8" w14:textId="77777777" w:rsidR="00F60345" w:rsidRDefault="00F60345">
      <w:pPr>
        <w:spacing w:line="360" w:lineRule="auto"/>
        <w:jc w:val="both"/>
      </w:pPr>
    </w:p>
    <w:p w14:paraId="29C43E21" w14:textId="77777777" w:rsidR="00F60345" w:rsidRDefault="009D1C61">
      <w:pPr>
        <w:spacing w:line="360" w:lineRule="auto"/>
        <w:jc w:val="both"/>
        <w:rPr>
          <w:lang w:eastAsia="zh-CN"/>
        </w:rPr>
      </w:pPr>
      <w:r>
        <w:rPr>
          <w:rFonts w:ascii="Book Antiqua" w:eastAsia="Book Antiqua" w:hAnsi="Book Antiqua" w:cs="Book Antiqua"/>
          <w:b/>
          <w:bCs/>
          <w:color w:val="000000"/>
          <w:szCs w:val="21"/>
        </w:rPr>
        <w:t xml:space="preserve">Author contributions: </w:t>
      </w:r>
      <w:bookmarkStart w:id="13" w:name="OLE_LINK35"/>
      <w:bookmarkStart w:id="14" w:name="OLE_LINK36"/>
      <w:r>
        <w:rPr>
          <w:rFonts w:ascii="Book Antiqua" w:eastAsia="Book Antiqua" w:hAnsi="Book Antiqua" w:cs="Book Antiqua"/>
          <w:color w:val="000000"/>
          <w:szCs w:val="20"/>
        </w:rPr>
        <w:t>Hong</w:t>
      </w:r>
      <w:r>
        <w:rPr>
          <w:rFonts w:ascii="Book Antiqua" w:hAnsi="Book Antiqua" w:cs="Book Antiqua" w:hint="eastAsia"/>
          <w:color w:val="000000"/>
          <w:szCs w:val="20"/>
          <w:lang w:eastAsia="zh-CN"/>
        </w:rPr>
        <w:t xml:space="preserve"> HH</w:t>
      </w:r>
      <w:r>
        <w:rPr>
          <w:rFonts w:ascii="Book Antiqua" w:eastAsia="Book Antiqua" w:hAnsi="Book Antiqua" w:cs="Book Antiqua"/>
          <w:color w:val="000000"/>
          <w:szCs w:val="20"/>
        </w:rPr>
        <w:t xml:space="preserve"> performed the postoperative evaluation and diagnosis; Wang</w:t>
      </w:r>
      <w:r>
        <w:rPr>
          <w:rFonts w:ascii="Book Antiqua" w:hAnsi="Book Antiqua" w:cs="Book Antiqua" w:hint="eastAsia"/>
          <w:color w:val="000000"/>
          <w:szCs w:val="20"/>
          <w:lang w:eastAsia="zh-CN"/>
        </w:rPr>
        <w:t xml:space="preserve"> WY</w:t>
      </w:r>
      <w:r>
        <w:rPr>
          <w:rFonts w:ascii="Book Antiqua" w:eastAsia="Book Antiqua" w:hAnsi="Book Antiqua" w:cs="Book Antiqua"/>
          <w:color w:val="000000"/>
          <w:szCs w:val="20"/>
        </w:rPr>
        <w:t xml:space="preserve"> reviewed the literature and contributed to manuscript drafting; Luo </w:t>
      </w:r>
      <w:r>
        <w:rPr>
          <w:rFonts w:ascii="Book Antiqua" w:hAnsi="Book Antiqua" w:cs="Book Antiqua" w:hint="eastAsia"/>
          <w:color w:val="000000"/>
          <w:szCs w:val="20"/>
          <w:lang w:eastAsia="zh-CN"/>
        </w:rPr>
        <w:t xml:space="preserve">HB </w:t>
      </w:r>
      <w:r>
        <w:rPr>
          <w:rFonts w:ascii="Book Antiqua" w:eastAsia="Book Antiqua" w:hAnsi="Book Antiqua" w:cs="Book Antiqua"/>
          <w:color w:val="000000"/>
          <w:szCs w:val="20"/>
        </w:rPr>
        <w:t>and Hu</w:t>
      </w:r>
      <w:r>
        <w:rPr>
          <w:rFonts w:ascii="Book Antiqua" w:hAnsi="Book Antiqua" w:cs="Book Antiqua" w:hint="eastAsia"/>
          <w:color w:val="000000"/>
          <w:szCs w:val="20"/>
          <w:lang w:eastAsia="zh-CN"/>
        </w:rPr>
        <w:t xml:space="preserve"> JQ</w:t>
      </w:r>
      <w:r>
        <w:rPr>
          <w:rFonts w:ascii="Book Antiqua" w:eastAsia="Book Antiqua" w:hAnsi="Book Antiqua" w:cs="Book Antiqua"/>
          <w:color w:val="000000"/>
          <w:szCs w:val="20"/>
        </w:rPr>
        <w:t xml:space="preserve"> collected the medical data; and all authors issued final approval for the submitted version.</w:t>
      </w:r>
    </w:p>
    <w:bookmarkEnd w:id="13"/>
    <w:bookmarkEnd w:id="14"/>
    <w:p w14:paraId="68903B32" w14:textId="77777777" w:rsidR="00F60345" w:rsidRDefault="00F60345">
      <w:pPr>
        <w:spacing w:line="360" w:lineRule="auto"/>
        <w:jc w:val="both"/>
      </w:pPr>
    </w:p>
    <w:p w14:paraId="003BEAC0" w14:textId="77777777" w:rsidR="00F60345" w:rsidRDefault="009D1C61">
      <w:pPr>
        <w:spacing w:line="360" w:lineRule="auto"/>
        <w:jc w:val="both"/>
      </w:pPr>
      <w:r>
        <w:rPr>
          <w:rFonts w:ascii="Book Antiqua" w:eastAsia="Book Antiqua" w:hAnsi="Book Antiqua" w:cs="Book Antiqua"/>
          <w:b/>
          <w:bCs/>
          <w:color w:val="000000"/>
        </w:rPr>
        <w:t xml:space="preserve">Corresponding author: Hui-Hua Hong, MD, Chief Physician, </w:t>
      </w:r>
      <w:r>
        <w:rPr>
          <w:rFonts w:ascii="Book Antiqua" w:eastAsia="Book Antiqua" w:hAnsi="Book Antiqua" w:cs="Book Antiqua"/>
          <w:color w:val="000000"/>
        </w:rPr>
        <w:t>Department of Respiratory Medicine, The First Affiliated Hospital of Zhejiang Chinese Medical University (Zhejiang Provincial Hospital of Traditional Chinese Medicine), No.</w:t>
      </w:r>
      <w:r>
        <w:rPr>
          <w:rFonts w:ascii="Book Antiqua" w:hAnsi="Book Antiqua" w:cs="Book Antiqua" w:hint="eastAsia"/>
          <w:color w:val="000000"/>
          <w:lang w:eastAsia="zh-CN"/>
        </w:rPr>
        <w:t xml:space="preserve"> </w:t>
      </w:r>
      <w:r>
        <w:rPr>
          <w:rFonts w:ascii="Book Antiqua" w:eastAsia="Book Antiqua" w:hAnsi="Book Antiqua" w:cs="Book Antiqua"/>
          <w:color w:val="000000"/>
        </w:rPr>
        <w:t>54</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Youdian</w:t>
      </w:r>
      <w:proofErr w:type="spellEnd"/>
      <w:r>
        <w:rPr>
          <w:rFonts w:ascii="Book Antiqua" w:eastAsia="Book Antiqua" w:hAnsi="Book Antiqua" w:cs="Book Antiqua"/>
          <w:color w:val="000000"/>
        </w:rPr>
        <w:t xml:space="preserve"> Road, Hangzhou 310006, Zhejiang Province, China. hhjoe999@163.com</w:t>
      </w:r>
    </w:p>
    <w:p w14:paraId="15A96559" w14:textId="77777777" w:rsidR="00F60345" w:rsidRDefault="00F60345">
      <w:pPr>
        <w:spacing w:line="360" w:lineRule="auto"/>
        <w:jc w:val="both"/>
      </w:pPr>
    </w:p>
    <w:p w14:paraId="1EA1D782" w14:textId="77777777" w:rsidR="00F60345" w:rsidRDefault="009D1C61">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July 31, 2021</w:t>
      </w:r>
    </w:p>
    <w:p w14:paraId="41D565B5" w14:textId="77777777" w:rsidR="00F60345" w:rsidRDefault="009D1C6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30, 2021</w:t>
      </w:r>
    </w:p>
    <w:p w14:paraId="32ABA7BF" w14:textId="559BC6E9" w:rsidR="00F60345" w:rsidRDefault="009D1C61">
      <w:pPr>
        <w:spacing w:line="360" w:lineRule="auto"/>
        <w:jc w:val="both"/>
      </w:pPr>
      <w:r>
        <w:rPr>
          <w:rFonts w:ascii="Book Antiqua" w:eastAsia="Book Antiqua" w:hAnsi="Book Antiqua" w:cs="Book Antiqua"/>
          <w:b/>
          <w:bCs/>
          <w:color w:val="000000"/>
        </w:rPr>
        <w:t xml:space="preserve">Accepted: </w:t>
      </w:r>
      <w:ins w:id="15" w:author="Liansheng Ma" w:date="2022-02-27T10:14:00Z">
        <w:r w:rsidR="005B45D3" w:rsidRPr="005B45D3">
          <w:rPr>
            <w:rFonts w:ascii="Book Antiqua" w:eastAsia="Book Antiqua" w:hAnsi="Book Antiqua" w:cs="Book Antiqua"/>
            <w:b/>
            <w:bCs/>
            <w:color w:val="000000"/>
          </w:rPr>
          <w:t>February 27, 2022</w:t>
        </w:r>
      </w:ins>
    </w:p>
    <w:p w14:paraId="7E4F1FCD" w14:textId="77777777" w:rsidR="00F60345" w:rsidRDefault="009D1C61">
      <w:pPr>
        <w:spacing w:line="360" w:lineRule="auto"/>
        <w:jc w:val="both"/>
      </w:pPr>
      <w:r>
        <w:rPr>
          <w:rFonts w:ascii="Book Antiqua" w:eastAsia="Book Antiqua" w:hAnsi="Book Antiqua" w:cs="Book Antiqua"/>
          <w:b/>
          <w:bCs/>
          <w:color w:val="000000"/>
        </w:rPr>
        <w:t xml:space="preserve">Published online: </w:t>
      </w:r>
    </w:p>
    <w:p w14:paraId="3C83FE5F" w14:textId="77777777" w:rsidR="00F60345" w:rsidRDefault="00F60345">
      <w:pPr>
        <w:spacing w:line="360" w:lineRule="auto"/>
        <w:jc w:val="both"/>
        <w:sectPr w:rsidR="00F60345">
          <w:footerReference w:type="default" r:id="rId8"/>
          <w:pgSz w:w="12240" w:h="15840"/>
          <w:pgMar w:top="1440" w:right="1440" w:bottom="1440" w:left="1440" w:header="720" w:footer="720" w:gutter="0"/>
          <w:cols w:space="720"/>
          <w:docGrid w:linePitch="360"/>
        </w:sectPr>
      </w:pPr>
    </w:p>
    <w:p w14:paraId="2EC268F1" w14:textId="77777777" w:rsidR="00F60345" w:rsidRDefault="009D1C61">
      <w:pPr>
        <w:spacing w:line="360" w:lineRule="auto"/>
        <w:jc w:val="both"/>
      </w:pPr>
      <w:r>
        <w:rPr>
          <w:rFonts w:ascii="Book Antiqua" w:eastAsia="Book Antiqua" w:hAnsi="Book Antiqua" w:cs="Book Antiqua"/>
          <w:b/>
          <w:color w:val="000000"/>
        </w:rPr>
        <w:lastRenderedPageBreak/>
        <w:t>Abstract</w:t>
      </w:r>
    </w:p>
    <w:p w14:paraId="7340A4A3" w14:textId="77777777" w:rsidR="00F60345" w:rsidRDefault="009D1C61">
      <w:pPr>
        <w:spacing w:line="360" w:lineRule="auto"/>
        <w:jc w:val="both"/>
      </w:pPr>
      <w:r>
        <w:rPr>
          <w:rFonts w:ascii="Book Antiqua" w:eastAsia="Book Antiqua" w:hAnsi="Book Antiqua" w:cs="Book Antiqua"/>
          <w:color w:val="000000"/>
        </w:rPr>
        <w:t>BACKGROUND</w:t>
      </w:r>
    </w:p>
    <w:p w14:paraId="11F8FF2C" w14:textId="77777777" w:rsidR="00F60345" w:rsidRDefault="009D1C61">
      <w:pPr>
        <w:spacing w:line="360" w:lineRule="auto"/>
        <w:jc w:val="both"/>
      </w:pPr>
      <w:bookmarkStart w:id="16" w:name="OLE_LINK40"/>
      <w:bookmarkStart w:id="17" w:name="OLE_LINK41"/>
      <w:r>
        <w:rPr>
          <w:rFonts w:ascii="Book Antiqua" w:eastAsia="Book Antiqua" w:hAnsi="Book Antiqua" w:cs="Book Antiqua"/>
          <w:i/>
          <w:iCs/>
          <w:color w:val="000000"/>
          <w:szCs w:val="20"/>
        </w:rPr>
        <w:t xml:space="preserve">Cladosporium </w:t>
      </w:r>
      <w:r>
        <w:rPr>
          <w:rFonts w:ascii="Book Antiqua" w:eastAsia="Book Antiqua" w:hAnsi="Book Antiqua" w:cs="Book Antiqua"/>
          <w:color w:val="000000"/>
          <w:szCs w:val="20"/>
        </w:rPr>
        <w:t>and</w:t>
      </w:r>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Corynespora</w:t>
      </w:r>
      <w:proofErr w:type="spellEnd"/>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cassiicola</w:t>
      </w:r>
      <w:proofErr w:type="spellEnd"/>
      <w:r>
        <w:rPr>
          <w:rFonts w:ascii="Book Antiqua" w:eastAsia="Book Antiqua" w:hAnsi="Book Antiqua" w:cs="Book Antiqua"/>
          <w:color w:val="000000"/>
          <w:szCs w:val="20"/>
        </w:rPr>
        <w:t xml:space="preserve"> (</w:t>
      </w:r>
      <w:bookmarkStart w:id="18" w:name="OLE_LINK4"/>
      <w:bookmarkStart w:id="19" w:name="OLE_LINK3"/>
      <w:r>
        <w:rPr>
          <w:rFonts w:ascii="Book Antiqua" w:eastAsia="Book Antiqua" w:hAnsi="Book Antiqua" w:cs="Book Antiqua"/>
          <w:i/>
          <w:iCs/>
          <w:color w:val="000000"/>
          <w:szCs w:val="20"/>
        </w:rPr>
        <w:t xml:space="preserve">C. </w:t>
      </w:r>
      <w:proofErr w:type="spellStart"/>
      <w:r>
        <w:rPr>
          <w:rFonts w:ascii="Book Antiqua" w:eastAsia="Book Antiqua" w:hAnsi="Book Antiqua" w:cs="Book Antiqua"/>
          <w:i/>
          <w:iCs/>
          <w:color w:val="000000"/>
          <w:szCs w:val="20"/>
        </w:rPr>
        <w:t>cassiicola</w:t>
      </w:r>
      <w:bookmarkEnd w:id="18"/>
      <w:bookmarkEnd w:id="19"/>
      <w:proofErr w:type="spellEnd"/>
      <w:r>
        <w:rPr>
          <w:rFonts w:ascii="Book Antiqua" w:eastAsia="Book Antiqua" w:hAnsi="Book Antiqua" w:cs="Book Antiqua"/>
          <w:color w:val="000000"/>
          <w:szCs w:val="20"/>
        </w:rPr>
        <w:t xml:space="preserve">) infections rarely occur in humans. Mutations in human </w:t>
      </w:r>
      <w:bookmarkStart w:id="20" w:name="OLE_LINK5"/>
      <w:bookmarkStart w:id="21" w:name="OLE_LINK8"/>
      <w:bookmarkStart w:id="22" w:name="OLE_LINK9"/>
      <w:r>
        <w:rPr>
          <w:rFonts w:ascii="Book Antiqua" w:eastAsia="Book Antiqua" w:hAnsi="Book Antiqua" w:cs="Book Antiqua"/>
          <w:color w:val="000000"/>
          <w:szCs w:val="20"/>
        </w:rPr>
        <w:t xml:space="preserve">caspase recruitment domain protein 9 </w:t>
      </w:r>
      <w:bookmarkEnd w:id="20"/>
      <w:r>
        <w:rPr>
          <w:rFonts w:ascii="Book Antiqua" w:eastAsia="Book Antiqua" w:hAnsi="Book Antiqua" w:cs="Book Antiqua"/>
          <w:color w:val="000000"/>
          <w:szCs w:val="20"/>
        </w:rPr>
        <w:t>(CARD9)</w:t>
      </w:r>
      <w:bookmarkEnd w:id="21"/>
      <w:bookmarkEnd w:id="22"/>
      <w:r>
        <w:rPr>
          <w:rFonts w:ascii="Book Antiqua" w:eastAsia="Book Antiqua" w:hAnsi="Book Antiqua" w:cs="Book Antiqua"/>
          <w:color w:val="000000"/>
          <w:szCs w:val="20"/>
        </w:rPr>
        <w:t xml:space="preserve"> are reported to be associated with fungal diseases. Pulmonary </w:t>
      </w:r>
      <w:r>
        <w:rPr>
          <w:rFonts w:ascii="Book Antiqua" w:eastAsia="Book Antiqua" w:hAnsi="Book Antiqua" w:cs="Book Antiqua"/>
          <w:i/>
          <w:iCs/>
          <w:color w:val="000000"/>
          <w:szCs w:val="20"/>
        </w:rPr>
        <w:t>Cladosporium</w:t>
      </w:r>
      <w:r>
        <w:rPr>
          <w:rFonts w:ascii="Book Antiqua" w:eastAsia="Book Antiqua" w:hAnsi="Book Antiqua" w:cs="Book Antiqua"/>
          <w:color w:val="000000"/>
          <w:szCs w:val="20"/>
        </w:rPr>
        <w:t xml:space="preserve"> infection coexisting with subcutaneous </w:t>
      </w:r>
      <w:r>
        <w:rPr>
          <w:rFonts w:ascii="Book Antiqua" w:eastAsia="Book Antiqua" w:hAnsi="Book Antiqua" w:cs="Book Antiqua"/>
          <w:i/>
          <w:iCs/>
          <w:color w:val="000000"/>
          <w:szCs w:val="20"/>
        </w:rPr>
        <w:t xml:space="preserve">C. </w:t>
      </w:r>
      <w:proofErr w:type="spellStart"/>
      <w:r>
        <w:rPr>
          <w:rFonts w:ascii="Book Antiqua" w:eastAsia="Book Antiqua" w:hAnsi="Book Antiqua" w:cs="Book Antiqua"/>
          <w:i/>
          <w:iCs/>
          <w:color w:val="000000"/>
          <w:szCs w:val="20"/>
        </w:rPr>
        <w:t>cassiicola</w:t>
      </w:r>
      <w:proofErr w:type="spellEnd"/>
      <w:r>
        <w:rPr>
          <w:rFonts w:ascii="Book Antiqua" w:eastAsia="Book Antiqua" w:hAnsi="Book Antiqua" w:cs="Book Antiqua"/>
          <w:color w:val="000000"/>
          <w:szCs w:val="20"/>
        </w:rPr>
        <w:t xml:space="preserve"> infection in a patient with a CARD9 mutation has not been reported in the literature.</w:t>
      </w:r>
    </w:p>
    <w:bookmarkEnd w:id="16"/>
    <w:bookmarkEnd w:id="17"/>
    <w:p w14:paraId="1861FB80" w14:textId="77777777" w:rsidR="00F60345" w:rsidRDefault="00F60345">
      <w:pPr>
        <w:spacing w:line="360" w:lineRule="auto"/>
        <w:jc w:val="both"/>
      </w:pPr>
    </w:p>
    <w:p w14:paraId="01FA200A" w14:textId="77777777" w:rsidR="00F60345" w:rsidRDefault="009D1C61">
      <w:pPr>
        <w:spacing w:line="360" w:lineRule="auto"/>
        <w:jc w:val="both"/>
      </w:pPr>
      <w:r>
        <w:rPr>
          <w:rFonts w:ascii="Book Antiqua" w:eastAsia="Book Antiqua" w:hAnsi="Book Antiqua" w:cs="Book Antiqua"/>
          <w:color w:val="000000"/>
        </w:rPr>
        <w:t>CASE SUMMARY</w:t>
      </w:r>
    </w:p>
    <w:p w14:paraId="73ABDE7F" w14:textId="77777777" w:rsidR="00F60345" w:rsidRDefault="009D1C61">
      <w:pPr>
        <w:spacing w:line="360" w:lineRule="auto"/>
        <w:jc w:val="both"/>
      </w:pPr>
      <w:bookmarkStart w:id="23" w:name="OLE_LINK42"/>
      <w:bookmarkStart w:id="24" w:name="OLE_LINK43"/>
      <w:r>
        <w:rPr>
          <w:rFonts w:ascii="Book Antiqua" w:eastAsia="Book Antiqua" w:hAnsi="Book Antiqua" w:cs="Book Antiqua"/>
          <w:color w:val="000000"/>
          <w:szCs w:val="20"/>
        </w:rPr>
        <w:t xml:space="preserve">A 68-year-old male patient was hospitalized for hypertrophic erythema and deep ulcers on the left upper extremity. He was diagnosed with pneumonia caused by </w:t>
      </w:r>
      <w:r>
        <w:rPr>
          <w:rFonts w:ascii="Book Antiqua" w:eastAsia="Book Antiqua" w:hAnsi="Book Antiqua" w:cs="Book Antiqua"/>
          <w:i/>
          <w:iCs/>
          <w:color w:val="000000"/>
          <w:szCs w:val="20"/>
        </w:rPr>
        <w:t>Cladosporium</w:t>
      </w:r>
      <w:r>
        <w:rPr>
          <w:rFonts w:ascii="Book Antiqua" w:eastAsia="Book Antiqua" w:hAnsi="Book Antiqua" w:cs="Book Antiqua"/>
          <w:color w:val="000000"/>
          <w:szCs w:val="20"/>
        </w:rPr>
        <w:t xml:space="preserve">, as identified through bronchoalveolar lavage fluid analysis, and deep dermatophytosis caused by </w:t>
      </w:r>
      <w:r>
        <w:rPr>
          <w:rFonts w:ascii="Book Antiqua" w:eastAsia="Book Antiqua" w:hAnsi="Book Antiqua" w:cs="Book Antiqua"/>
          <w:i/>
          <w:iCs/>
          <w:color w:val="000000"/>
          <w:szCs w:val="20"/>
        </w:rPr>
        <w:t xml:space="preserve">C. </w:t>
      </w:r>
      <w:proofErr w:type="spellStart"/>
      <w:r>
        <w:rPr>
          <w:rFonts w:ascii="Book Antiqua" w:eastAsia="Book Antiqua" w:hAnsi="Book Antiqua" w:cs="Book Antiqua"/>
          <w:i/>
          <w:iCs/>
          <w:color w:val="000000"/>
          <w:szCs w:val="20"/>
        </w:rPr>
        <w:t>cassiicola</w:t>
      </w:r>
      <w:proofErr w:type="spellEnd"/>
      <w:r>
        <w:rPr>
          <w:rFonts w:ascii="Book Antiqua" w:eastAsia="Book Antiqua" w:hAnsi="Book Antiqua" w:cs="Book Antiqua"/>
          <w:color w:val="000000"/>
          <w:szCs w:val="20"/>
        </w:rPr>
        <w:t>, as identified through morphological characteristics of the wound secretion culture. He underwent antifungal therapy (voriconazole) and recovered successfully. He carried two mutations in CARD9 (chr9:139266425 and chr9:139262240) and was therefore susceptible to fungal infections.</w:t>
      </w:r>
    </w:p>
    <w:bookmarkEnd w:id="23"/>
    <w:bookmarkEnd w:id="24"/>
    <w:p w14:paraId="23839731" w14:textId="77777777" w:rsidR="00F60345" w:rsidRDefault="00F60345">
      <w:pPr>
        <w:spacing w:line="360" w:lineRule="auto"/>
        <w:jc w:val="both"/>
      </w:pPr>
    </w:p>
    <w:p w14:paraId="0A4BF052" w14:textId="77777777" w:rsidR="00F60345" w:rsidRDefault="009D1C61">
      <w:pPr>
        <w:spacing w:line="360" w:lineRule="auto"/>
        <w:jc w:val="both"/>
      </w:pPr>
      <w:r>
        <w:rPr>
          <w:rFonts w:ascii="Book Antiqua" w:eastAsia="Book Antiqua" w:hAnsi="Book Antiqua" w:cs="Book Antiqua"/>
          <w:color w:val="000000"/>
        </w:rPr>
        <w:t>CONCLUSION</w:t>
      </w:r>
    </w:p>
    <w:p w14:paraId="1E4F3223" w14:textId="77777777" w:rsidR="00F60345" w:rsidRDefault="009D1C61">
      <w:pPr>
        <w:spacing w:line="360" w:lineRule="auto"/>
        <w:jc w:val="both"/>
      </w:pPr>
      <w:bookmarkStart w:id="25" w:name="OLE_LINK44"/>
      <w:bookmarkStart w:id="26" w:name="OLE_LINK45"/>
      <w:r>
        <w:rPr>
          <w:rFonts w:ascii="Book Antiqua" w:eastAsia="Book Antiqua" w:hAnsi="Book Antiqua" w:cs="Book Antiqua"/>
          <w:color w:val="000000"/>
          <w:szCs w:val="20"/>
        </w:rPr>
        <w:t xml:space="preserve">This case study is the first to report the coexistence of pulmonary </w:t>
      </w:r>
      <w:r>
        <w:rPr>
          <w:rFonts w:ascii="Book Antiqua" w:eastAsia="Book Antiqua" w:hAnsi="Book Antiqua" w:cs="Book Antiqua"/>
          <w:i/>
          <w:iCs/>
          <w:color w:val="000000"/>
          <w:szCs w:val="20"/>
        </w:rPr>
        <w:t xml:space="preserve">Cladosporium </w:t>
      </w:r>
      <w:r>
        <w:rPr>
          <w:rFonts w:ascii="Book Antiqua" w:eastAsia="Book Antiqua" w:hAnsi="Book Antiqua" w:cs="Book Antiqua"/>
          <w:color w:val="000000"/>
          <w:szCs w:val="20"/>
        </w:rPr>
        <w:t xml:space="preserve">infection and subcutaneous </w:t>
      </w:r>
      <w:r>
        <w:rPr>
          <w:rFonts w:ascii="Book Antiqua" w:eastAsia="Book Antiqua" w:hAnsi="Book Antiqua" w:cs="Book Antiqua"/>
          <w:i/>
          <w:iCs/>
          <w:color w:val="000000"/>
          <w:szCs w:val="20"/>
        </w:rPr>
        <w:t xml:space="preserve">C. </w:t>
      </w:r>
      <w:proofErr w:type="spellStart"/>
      <w:r>
        <w:rPr>
          <w:rFonts w:ascii="Book Antiqua" w:eastAsia="Book Antiqua" w:hAnsi="Book Antiqua" w:cs="Book Antiqua"/>
          <w:i/>
          <w:iCs/>
          <w:color w:val="000000"/>
          <w:szCs w:val="20"/>
        </w:rPr>
        <w:t>cassiicola</w:t>
      </w:r>
      <w:proofErr w:type="spellEnd"/>
      <w:r>
        <w:rPr>
          <w:rFonts w:ascii="Book Antiqua" w:eastAsia="Book Antiqua" w:hAnsi="Book Antiqua" w:cs="Book Antiqua"/>
          <w:color w:val="000000"/>
          <w:szCs w:val="20"/>
        </w:rPr>
        <w:t xml:space="preserve"> infection in a patient with CARD9 mutation. Our findings will be helpful in enriching the phenotypic spectrum of fungal infections underlying CARD9 deficiency.</w:t>
      </w:r>
    </w:p>
    <w:bookmarkEnd w:id="25"/>
    <w:bookmarkEnd w:id="26"/>
    <w:p w14:paraId="5F4332F8" w14:textId="77777777" w:rsidR="00F60345" w:rsidRDefault="00F60345">
      <w:pPr>
        <w:spacing w:line="360" w:lineRule="auto"/>
        <w:jc w:val="both"/>
      </w:pPr>
    </w:p>
    <w:p w14:paraId="30072E29" w14:textId="77777777" w:rsidR="00F60345" w:rsidRDefault="009D1C61">
      <w:pPr>
        <w:spacing w:line="360" w:lineRule="auto"/>
        <w:jc w:val="both"/>
      </w:pPr>
      <w:r>
        <w:rPr>
          <w:rFonts w:ascii="Book Antiqua" w:eastAsia="Book Antiqua" w:hAnsi="Book Antiqua" w:cs="Book Antiqua"/>
          <w:b/>
          <w:bCs/>
          <w:color w:val="000000"/>
        </w:rPr>
        <w:t xml:space="preserve">Key Words: </w:t>
      </w:r>
      <w:bookmarkStart w:id="27" w:name="OLE_LINK27"/>
      <w:bookmarkStart w:id="28" w:name="OLE_LINK28"/>
      <w:bookmarkStart w:id="29" w:name="OLE_LINK37"/>
      <w:r>
        <w:rPr>
          <w:rFonts w:ascii="Book Antiqua" w:eastAsia="Book Antiqua" w:hAnsi="Book Antiqua" w:cs="Book Antiqua"/>
          <w:i/>
          <w:color w:val="000000"/>
        </w:rPr>
        <w:t>Cladosporium</w:t>
      </w:r>
      <w:r>
        <w:rPr>
          <w:rFonts w:ascii="Book Antiqua" w:eastAsia="Book Antiqua" w:hAnsi="Book Antiqua" w:cs="Book Antiqua"/>
          <w:color w:val="000000"/>
        </w:rPr>
        <w:t xml:space="preserve">; </w:t>
      </w:r>
      <w:proofErr w:type="spellStart"/>
      <w:r>
        <w:rPr>
          <w:rFonts w:ascii="Book Antiqua" w:eastAsia="Book Antiqua" w:hAnsi="Book Antiqua" w:cs="Book Antiqua"/>
          <w:i/>
          <w:color w:val="000000"/>
        </w:rPr>
        <w:t>Corynespora</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cassiicola</w:t>
      </w:r>
      <w:proofErr w:type="spellEnd"/>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C</w:t>
      </w:r>
      <w:r>
        <w:rPr>
          <w:rFonts w:ascii="Book Antiqua" w:eastAsia="Book Antiqua" w:hAnsi="Book Antiqua" w:cs="Book Antiqua"/>
          <w:color w:val="000000"/>
          <w:szCs w:val="20"/>
        </w:rPr>
        <w:t>aspase recruitment domain protein 9</w:t>
      </w:r>
      <w:r>
        <w:rPr>
          <w:rFonts w:ascii="Book Antiqua" w:eastAsia="Book Antiqua" w:hAnsi="Book Antiqua" w:cs="Book Antiqua"/>
          <w:color w:val="000000"/>
        </w:rPr>
        <w:t>; Lung lesion; Dermatosis; Case report</w:t>
      </w:r>
      <w:bookmarkEnd w:id="27"/>
      <w:bookmarkEnd w:id="28"/>
      <w:bookmarkEnd w:id="29"/>
    </w:p>
    <w:p w14:paraId="1E829B1C" w14:textId="77777777" w:rsidR="00F60345" w:rsidRDefault="00F60345">
      <w:pPr>
        <w:spacing w:line="360" w:lineRule="auto"/>
        <w:jc w:val="both"/>
      </w:pPr>
    </w:p>
    <w:p w14:paraId="13854E34" w14:textId="77777777" w:rsidR="00F60345" w:rsidRDefault="009D1C61">
      <w:pPr>
        <w:spacing w:line="360" w:lineRule="auto"/>
        <w:jc w:val="both"/>
      </w:pPr>
      <w:bookmarkStart w:id="30" w:name="OLE_LINK29"/>
      <w:bookmarkStart w:id="31" w:name="OLE_LINK30"/>
      <w:r>
        <w:rPr>
          <w:rFonts w:ascii="Book Antiqua" w:eastAsia="Book Antiqua" w:hAnsi="Book Antiqua" w:cs="Book Antiqua"/>
          <w:color w:val="000000"/>
        </w:rPr>
        <w:t xml:space="preserve">Wang WY, Luo HB, Hu JQ, Hong HH. Pulmonary </w:t>
      </w:r>
      <w:r>
        <w:rPr>
          <w:rFonts w:ascii="Book Antiqua" w:eastAsia="Book Antiqua" w:hAnsi="Book Antiqua" w:cs="Book Antiqua"/>
          <w:i/>
          <w:color w:val="000000"/>
        </w:rPr>
        <w:t>Cladosporium</w:t>
      </w:r>
      <w:r>
        <w:rPr>
          <w:rFonts w:ascii="Book Antiqua" w:eastAsia="Book Antiqua" w:hAnsi="Book Antiqua" w:cs="Book Antiqua"/>
          <w:color w:val="000000"/>
        </w:rPr>
        <w:t xml:space="preserve"> infection coexisting with subcutaneous </w:t>
      </w:r>
      <w:bookmarkStart w:id="32" w:name="OLE_LINK7"/>
      <w:bookmarkStart w:id="33" w:name="OLE_LINK6"/>
      <w:proofErr w:type="spellStart"/>
      <w:r>
        <w:rPr>
          <w:rFonts w:ascii="Book Antiqua" w:eastAsia="Book Antiqua" w:hAnsi="Book Antiqua" w:cs="Book Antiqua"/>
          <w:i/>
          <w:color w:val="000000"/>
        </w:rPr>
        <w:t>Corynespora</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cassiicola</w:t>
      </w:r>
      <w:bookmarkEnd w:id="32"/>
      <w:bookmarkEnd w:id="33"/>
      <w:proofErr w:type="spellEnd"/>
      <w:r>
        <w:rPr>
          <w:rFonts w:ascii="Book Antiqua" w:eastAsia="Book Antiqua" w:hAnsi="Book Antiqua" w:cs="Book Antiqua"/>
          <w:color w:val="000000"/>
        </w:rPr>
        <w:t xml:space="preserve"> infection in a patient: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bookmarkEnd w:id="30"/>
    <w:bookmarkEnd w:id="31"/>
    <w:p w14:paraId="7C15C9E0" w14:textId="77777777" w:rsidR="00F60345" w:rsidRDefault="00F60345">
      <w:pPr>
        <w:spacing w:line="360" w:lineRule="auto"/>
        <w:jc w:val="both"/>
      </w:pPr>
    </w:p>
    <w:p w14:paraId="6AEE7DEC" w14:textId="77777777" w:rsidR="00F60345" w:rsidRDefault="009D1C61">
      <w:pPr>
        <w:spacing w:line="360" w:lineRule="auto"/>
        <w:jc w:val="both"/>
        <w:rPr>
          <w:lang w:eastAsia="zh-CN"/>
        </w:rPr>
      </w:pPr>
      <w:r>
        <w:rPr>
          <w:rFonts w:ascii="Book Antiqua" w:eastAsia="Book Antiqua" w:hAnsi="Book Antiqua" w:cs="Book Antiqua"/>
          <w:b/>
          <w:bCs/>
          <w:color w:val="000000"/>
        </w:rPr>
        <w:t xml:space="preserve">Core Tip: </w:t>
      </w:r>
      <w:bookmarkStart w:id="34" w:name="OLE_LINK38"/>
      <w:bookmarkStart w:id="35" w:name="OLE_LINK39"/>
      <w:bookmarkStart w:id="36" w:name="OLE_LINK31"/>
      <w:bookmarkStart w:id="37" w:name="OLE_LINK32"/>
      <w:r>
        <w:rPr>
          <w:rFonts w:ascii="Book Antiqua" w:eastAsia="Book Antiqua" w:hAnsi="Book Antiqua" w:cs="Book Antiqua"/>
          <w:color w:val="000000"/>
        </w:rPr>
        <w:t xml:space="preserve">The genus </w:t>
      </w:r>
      <w:r>
        <w:rPr>
          <w:rFonts w:ascii="Book Antiqua" w:eastAsia="Book Antiqua" w:hAnsi="Book Antiqua" w:cs="Book Antiqua"/>
          <w:i/>
          <w:color w:val="000000"/>
        </w:rPr>
        <w:t>Cladosporium</w:t>
      </w:r>
      <w:r>
        <w:rPr>
          <w:rFonts w:ascii="Book Antiqua" w:eastAsia="Book Antiqua" w:hAnsi="Book Antiqua" w:cs="Book Antiqua"/>
          <w:color w:val="000000"/>
        </w:rPr>
        <w:t xml:space="preserve"> and </w:t>
      </w:r>
      <w:proofErr w:type="spellStart"/>
      <w:r>
        <w:rPr>
          <w:rFonts w:ascii="Book Antiqua" w:eastAsia="Book Antiqua" w:hAnsi="Book Antiqua" w:cs="Book Antiqua"/>
          <w:i/>
          <w:color w:val="000000"/>
        </w:rPr>
        <w:t>Corynespora</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cassiicola</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i/>
          <w:color w:val="000000"/>
        </w:rPr>
        <w:t xml:space="preserve">C. </w:t>
      </w:r>
      <w:proofErr w:type="spellStart"/>
      <w:r>
        <w:rPr>
          <w:rFonts w:ascii="Book Antiqua" w:eastAsia="Book Antiqua" w:hAnsi="Book Antiqua" w:cs="Book Antiqua"/>
          <w:i/>
          <w:color w:val="000000"/>
        </w:rPr>
        <w:t>cassiicola</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rarely cause human infections. Patient with </w:t>
      </w:r>
      <w:r>
        <w:rPr>
          <w:rFonts w:ascii="Book Antiqua" w:eastAsia="Book Antiqua" w:hAnsi="Book Antiqua" w:cs="Book Antiqua"/>
          <w:color w:val="000000"/>
          <w:szCs w:val="20"/>
        </w:rPr>
        <w:t>caspase recruitment domain protein 9 (CARD9)</w:t>
      </w:r>
      <w:r>
        <w:rPr>
          <w:rFonts w:ascii="Book Antiqua" w:eastAsia="Book Antiqua" w:hAnsi="Book Antiqua" w:cs="Book Antiqua"/>
          <w:color w:val="000000"/>
        </w:rPr>
        <w:t xml:space="preserve"> mutation is reported to be more susceptible to fungal infections. Our case study is the first to report the coexistence of pulmonary </w:t>
      </w:r>
      <w:r>
        <w:rPr>
          <w:rFonts w:ascii="Book Antiqua" w:eastAsia="Book Antiqua" w:hAnsi="Book Antiqua" w:cs="Book Antiqua"/>
          <w:i/>
          <w:color w:val="000000"/>
        </w:rPr>
        <w:t>Cladosporium</w:t>
      </w:r>
      <w:r>
        <w:rPr>
          <w:rFonts w:ascii="Book Antiqua" w:eastAsia="Book Antiqua" w:hAnsi="Book Antiqua" w:cs="Book Antiqua"/>
          <w:color w:val="000000"/>
        </w:rPr>
        <w:t xml:space="preserve"> infection and subcutaneous </w:t>
      </w:r>
      <w:bookmarkStart w:id="38" w:name="OLE_LINK10"/>
      <w:bookmarkStart w:id="39" w:name="OLE_LINK11"/>
      <w:r>
        <w:rPr>
          <w:rFonts w:ascii="Book Antiqua" w:eastAsia="Book Antiqua" w:hAnsi="Book Antiqua" w:cs="Book Antiqua"/>
          <w:i/>
          <w:color w:val="000000"/>
        </w:rPr>
        <w:t xml:space="preserve">C. </w:t>
      </w:r>
      <w:proofErr w:type="spellStart"/>
      <w:r>
        <w:rPr>
          <w:rFonts w:ascii="Book Antiqua" w:eastAsia="Book Antiqua" w:hAnsi="Book Antiqua" w:cs="Book Antiqua"/>
          <w:i/>
          <w:color w:val="000000"/>
        </w:rPr>
        <w:t>cassiicola</w:t>
      </w:r>
      <w:proofErr w:type="spellEnd"/>
      <w:r>
        <w:rPr>
          <w:rFonts w:ascii="Book Antiqua" w:eastAsia="Book Antiqua" w:hAnsi="Book Antiqua" w:cs="Book Antiqua"/>
          <w:i/>
          <w:color w:val="000000"/>
        </w:rPr>
        <w:t xml:space="preserve"> </w:t>
      </w:r>
      <w:bookmarkEnd w:id="38"/>
      <w:bookmarkEnd w:id="39"/>
      <w:r>
        <w:rPr>
          <w:rFonts w:ascii="Book Antiqua" w:eastAsia="Book Antiqua" w:hAnsi="Book Antiqua" w:cs="Book Antiqua"/>
          <w:color w:val="000000"/>
        </w:rPr>
        <w:t>infection in a patient with CARD9 mutation. Multiple fungal infections in patients with CARD9 mutation are worth clinicians’ attention.</w:t>
      </w:r>
      <w:bookmarkEnd w:id="34"/>
      <w:bookmarkEnd w:id="35"/>
    </w:p>
    <w:bookmarkEnd w:id="36"/>
    <w:bookmarkEnd w:id="37"/>
    <w:p w14:paraId="5A61C822" w14:textId="77777777" w:rsidR="00F60345" w:rsidRDefault="009D1C61">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7447B4DD" w14:textId="77777777" w:rsidR="00F60345" w:rsidRDefault="009D1C61">
      <w:pPr>
        <w:spacing w:line="360" w:lineRule="auto"/>
        <w:jc w:val="both"/>
      </w:pPr>
      <w:bookmarkStart w:id="40" w:name="OLE_LINK46"/>
      <w:bookmarkStart w:id="41" w:name="OLE_LINK47"/>
      <w:r>
        <w:rPr>
          <w:rFonts w:ascii="Book Antiqua" w:eastAsia="Book Antiqua" w:hAnsi="Book Antiqua" w:cs="Book Antiqua"/>
          <w:i/>
          <w:iCs/>
          <w:color w:val="000000"/>
          <w:szCs w:val="20"/>
        </w:rPr>
        <w:t>Cladosporium</w:t>
      </w:r>
      <w:r>
        <w:rPr>
          <w:rFonts w:ascii="Book Antiqua" w:eastAsia="Book Antiqua" w:hAnsi="Book Antiqua" w:cs="Book Antiqua"/>
          <w:color w:val="000000"/>
          <w:szCs w:val="20"/>
        </w:rPr>
        <w:t xml:space="preserve"> and</w:t>
      </w:r>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Corynespora</w:t>
      </w:r>
      <w:proofErr w:type="spellEnd"/>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cassiicola</w:t>
      </w:r>
      <w:proofErr w:type="spellEnd"/>
      <w:r>
        <w:rPr>
          <w:rFonts w:ascii="Book Antiqua" w:hAnsi="Book Antiqua" w:cs="Book Antiqua" w:hint="eastAsia"/>
          <w:i/>
          <w:iCs/>
          <w:color w:val="000000"/>
          <w:szCs w:val="20"/>
          <w:lang w:eastAsia="zh-CN"/>
        </w:rPr>
        <w:t xml:space="preserve"> </w:t>
      </w:r>
      <w:r>
        <w:rPr>
          <w:rFonts w:ascii="Book Antiqua" w:hAnsi="Book Antiqua" w:cs="Book Antiqua" w:hint="eastAsia"/>
          <w:iCs/>
          <w:color w:val="000000"/>
          <w:szCs w:val="20"/>
          <w:lang w:eastAsia="zh-CN"/>
        </w:rPr>
        <w:t>(</w:t>
      </w:r>
      <w:r>
        <w:rPr>
          <w:rFonts w:ascii="Book Antiqua" w:eastAsia="Book Antiqua" w:hAnsi="Book Antiqua" w:cs="Book Antiqua"/>
          <w:i/>
          <w:iCs/>
          <w:color w:val="000000"/>
          <w:szCs w:val="20"/>
        </w:rPr>
        <w:t xml:space="preserve">C. </w:t>
      </w:r>
      <w:proofErr w:type="spellStart"/>
      <w:r>
        <w:rPr>
          <w:rFonts w:ascii="Book Antiqua" w:eastAsia="Book Antiqua" w:hAnsi="Book Antiqua" w:cs="Book Antiqua"/>
          <w:i/>
          <w:iCs/>
          <w:color w:val="000000"/>
          <w:szCs w:val="20"/>
        </w:rPr>
        <w:t>cassiicola</w:t>
      </w:r>
      <w:proofErr w:type="spellEnd"/>
      <w:r>
        <w:rPr>
          <w:rFonts w:ascii="Book Antiqua" w:hAnsi="Book Antiqua" w:cs="Book Antiqua" w:hint="eastAsia"/>
          <w:iCs/>
          <w:color w:val="000000"/>
          <w:szCs w:val="20"/>
          <w:lang w:eastAsia="zh-CN"/>
        </w:rPr>
        <w:t>)</w:t>
      </w:r>
      <w:r>
        <w:rPr>
          <w:rFonts w:ascii="Book Antiqua" w:eastAsia="Book Antiqua" w:hAnsi="Book Antiqua" w:cs="Book Antiqua"/>
          <w:color w:val="000000"/>
          <w:szCs w:val="20"/>
        </w:rPr>
        <w:t xml:space="preserve">, which are common plant pathogens existing in both indoor and outdoor environments, rarely cause illness in </w:t>
      </w:r>
      <w:proofErr w:type="gramStart"/>
      <w:r>
        <w:rPr>
          <w:rFonts w:ascii="Book Antiqua" w:eastAsia="Book Antiqua" w:hAnsi="Book Antiqua" w:cs="Book Antiqua"/>
          <w:color w:val="000000"/>
          <w:szCs w:val="20"/>
        </w:rPr>
        <w:t>humans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20"/>
        </w:rPr>
        <w:t xml:space="preserve">. Pulmonary </w:t>
      </w:r>
      <w:r>
        <w:rPr>
          <w:rFonts w:ascii="Book Antiqua" w:eastAsia="Book Antiqua" w:hAnsi="Book Antiqua" w:cs="Book Antiqua"/>
          <w:i/>
          <w:iCs/>
          <w:color w:val="000000"/>
          <w:szCs w:val="20"/>
        </w:rPr>
        <w:t xml:space="preserve">Cladosporium </w:t>
      </w:r>
      <w:r>
        <w:rPr>
          <w:rFonts w:ascii="Book Antiqua" w:eastAsia="Book Antiqua" w:hAnsi="Book Antiqua" w:cs="Book Antiqua"/>
          <w:color w:val="000000"/>
          <w:szCs w:val="20"/>
        </w:rPr>
        <w:t xml:space="preserve">infection and subcutaneous </w:t>
      </w:r>
      <w:bookmarkStart w:id="42" w:name="OLE_LINK12"/>
      <w:bookmarkStart w:id="43" w:name="OLE_LINK13"/>
      <w:r>
        <w:rPr>
          <w:rFonts w:ascii="Book Antiqua" w:eastAsia="Book Antiqua" w:hAnsi="Book Antiqua" w:cs="Book Antiqua"/>
          <w:i/>
          <w:iCs/>
          <w:color w:val="000000"/>
          <w:szCs w:val="20"/>
        </w:rPr>
        <w:t xml:space="preserve">C. </w:t>
      </w:r>
      <w:proofErr w:type="spellStart"/>
      <w:r>
        <w:rPr>
          <w:rFonts w:ascii="Book Antiqua" w:eastAsia="Book Antiqua" w:hAnsi="Book Antiqua" w:cs="Book Antiqua"/>
          <w:i/>
          <w:iCs/>
          <w:color w:val="000000"/>
          <w:szCs w:val="20"/>
        </w:rPr>
        <w:t>cassiicola</w:t>
      </w:r>
      <w:bookmarkEnd w:id="42"/>
      <w:bookmarkEnd w:id="43"/>
      <w:proofErr w:type="spellEnd"/>
      <w:r>
        <w:rPr>
          <w:rFonts w:ascii="Book Antiqua" w:eastAsia="Book Antiqua" w:hAnsi="Book Antiqua" w:cs="Book Antiqua"/>
          <w:color w:val="000000"/>
          <w:szCs w:val="20"/>
        </w:rPr>
        <w:t xml:space="preserve"> infection have been separately documented in the </w:t>
      </w:r>
      <w:proofErr w:type="gramStart"/>
      <w:r>
        <w:rPr>
          <w:rFonts w:ascii="Book Antiqua" w:eastAsia="Book Antiqua" w:hAnsi="Book Antiqua" w:cs="Book Antiqua"/>
          <w:color w:val="000000"/>
          <w:szCs w:val="2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szCs w:val="20"/>
        </w:rPr>
        <w:t xml:space="preserve">. Thus far, however, there have been no reports on the coexistence of pulmonary </w:t>
      </w:r>
      <w:r>
        <w:rPr>
          <w:rFonts w:ascii="Book Antiqua" w:eastAsia="Book Antiqua" w:hAnsi="Book Antiqua" w:cs="Book Antiqua"/>
          <w:i/>
          <w:iCs/>
          <w:color w:val="000000"/>
          <w:szCs w:val="20"/>
        </w:rPr>
        <w:t xml:space="preserve">Cladosporium </w:t>
      </w:r>
      <w:r>
        <w:rPr>
          <w:rFonts w:ascii="Book Antiqua" w:eastAsia="Book Antiqua" w:hAnsi="Book Antiqua" w:cs="Book Antiqua"/>
          <w:color w:val="000000"/>
          <w:szCs w:val="20"/>
        </w:rPr>
        <w:t xml:space="preserve">infection and subcutaneous </w:t>
      </w:r>
      <w:r>
        <w:rPr>
          <w:rFonts w:ascii="Book Antiqua" w:eastAsia="Book Antiqua" w:hAnsi="Book Antiqua" w:cs="Book Antiqua"/>
          <w:i/>
          <w:iCs/>
          <w:color w:val="000000"/>
          <w:szCs w:val="20"/>
        </w:rPr>
        <w:t xml:space="preserve">C. </w:t>
      </w:r>
      <w:proofErr w:type="spellStart"/>
      <w:r>
        <w:rPr>
          <w:rFonts w:ascii="Book Antiqua" w:eastAsia="Book Antiqua" w:hAnsi="Book Antiqua" w:cs="Book Antiqua"/>
          <w:i/>
          <w:iCs/>
          <w:color w:val="000000"/>
          <w:szCs w:val="20"/>
        </w:rPr>
        <w:t>cassiicola</w:t>
      </w:r>
      <w:proofErr w:type="spellEnd"/>
      <w:r>
        <w:rPr>
          <w:rFonts w:ascii="Book Antiqua" w:eastAsia="Book Antiqua" w:hAnsi="Book Antiqua" w:cs="Book Antiqua"/>
          <w:color w:val="000000"/>
          <w:szCs w:val="20"/>
        </w:rPr>
        <w:t xml:space="preserve"> infection in humans. Mutations in human caspase recruitment domain protein 9 (CARD9) lead to an autosomal recessive primary immunodeficiency disorder, resulting in the development of a wide spectrum of fungal </w:t>
      </w:r>
      <w:proofErr w:type="gramStart"/>
      <w:r>
        <w:rPr>
          <w:rFonts w:ascii="Book Antiqua" w:eastAsia="Book Antiqua" w:hAnsi="Book Antiqua" w:cs="Book Antiqua"/>
          <w:color w:val="000000"/>
          <w:szCs w:val="20"/>
        </w:rPr>
        <w:t>infections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2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szCs w:val="20"/>
        </w:rPr>
        <w:t xml:space="preserve">Herein, we present a case of pulmonary </w:t>
      </w:r>
      <w:r>
        <w:rPr>
          <w:rFonts w:ascii="Book Antiqua" w:eastAsia="Book Antiqua" w:hAnsi="Book Antiqua" w:cs="Book Antiqua"/>
          <w:i/>
          <w:iCs/>
          <w:color w:val="000000"/>
          <w:szCs w:val="20"/>
        </w:rPr>
        <w:t>Cladosporium</w:t>
      </w:r>
      <w:r>
        <w:rPr>
          <w:rFonts w:ascii="Book Antiqua" w:eastAsia="Book Antiqua" w:hAnsi="Book Antiqua" w:cs="Book Antiqua"/>
          <w:color w:val="000000"/>
          <w:szCs w:val="20"/>
        </w:rPr>
        <w:t xml:space="preserve"> coexisting with subcutaneous </w:t>
      </w:r>
      <w:r>
        <w:rPr>
          <w:rFonts w:ascii="Book Antiqua" w:eastAsia="Book Antiqua" w:hAnsi="Book Antiqua" w:cs="Book Antiqua"/>
          <w:i/>
          <w:iCs/>
          <w:color w:val="000000"/>
          <w:szCs w:val="20"/>
        </w:rPr>
        <w:t xml:space="preserve">C. </w:t>
      </w:r>
      <w:proofErr w:type="spellStart"/>
      <w:r>
        <w:rPr>
          <w:rFonts w:ascii="Book Antiqua" w:eastAsia="Book Antiqua" w:hAnsi="Book Antiqua" w:cs="Book Antiqua"/>
          <w:i/>
          <w:iCs/>
          <w:color w:val="000000"/>
          <w:szCs w:val="20"/>
        </w:rPr>
        <w:t>cassiicola</w:t>
      </w:r>
      <w:proofErr w:type="spellEnd"/>
      <w:r>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infection with CARD9 deficiency in a patient who was successfully treated with voriconazole.</w:t>
      </w:r>
    </w:p>
    <w:bookmarkEnd w:id="40"/>
    <w:bookmarkEnd w:id="41"/>
    <w:p w14:paraId="7DF26D6E" w14:textId="77777777" w:rsidR="00F60345" w:rsidRDefault="00F60345">
      <w:pPr>
        <w:spacing w:line="360" w:lineRule="auto"/>
        <w:jc w:val="both"/>
      </w:pPr>
    </w:p>
    <w:p w14:paraId="585D0B92" w14:textId="77777777" w:rsidR="00F60345" w:rsidRDefault="009D1C61">
      <w:pPr>
        <w:spacing w:line="360" w:lineRule="auto"/>
        <w:jc w:val="both"/>
      </w:pPr>
      <w:r>
        <w:rPr>
          <w:rFonts w:ascii="Book Antiqua" w:eastAsia="Book Antiqua" w:hAnsi="Book Antiqua" w:cs="Book Antiqua"/>
          <w:b/>
          <w:caps/>
          <w:color w:val="000000"/>
          <w:u w:val="single"/>
        </w:rPr>
        <w:t>CASE PRESENTATION</w:t>
      </w:r>
    </w:p>
    <w:p w14:paraId="0491CE90" w14:textId="77777777" w:rsidR="00F60345" w:rsidRDefault="009D1C61">
      <w:pPr>
        <w:spacing w:line="360" w:lineRule="auto"/>
        <w:jc w:val="both"/>
      </w:pPr>
      <w:r>
        <w:rPr>
          <w:rFonts w:ascii="Book Antiqua" w:eastAsia="Book Antiqua" w:hAnsi="Book Antiqua" w:cs="Book Antiqua"/>
          <w:b/>
          <w:i/>
          <w:color w:val="000000"/>
        </w:rPr>
        <w:t>Chief complaints</w:t>
      </w:r>
    </w:p>
    <w:p w14:paraId="68AE1AB7" w14:textId="77777777" w:rsidR="00F60345" w:rsidRDefault="009D1C61">
      <w:pPr>
        <w:spacing w:line="360" w:lineRule="auto"/>
        <w:jc w:val="both"/>
      </w:pPr>
      <w:bookmarkStart w:id="44" w:name="OLE_LINK48"/>
      <w:bookmarkStart w:id="45" w:name="OLE_LINK49"/>
      <w:r>
        <w:rPr>
          <w:rFonts w:ascii="Book Antiqua" w:eastAsia="Book Antiqua" w:hAnsi="Book Antiqua" w:cs="Book Antiqua"/>
          <w:color w:val="000000"/>
          <w:szCs w:val="20"/>
        </w:rPr>
        <w:t>A 68-year-old male farmer who was a non-smoker was admitted to the hospital for hypertrophic erythema and deep ulcers on the left upper extremity (Figure 1A) on 18 July 2019.</w:t>
      </w:r>
    </w:p>
    <w:bookmarkEnd w:id="44"/>
    <w:bookmarkEnd w:id="45"/>
    <w:p w14:paraId="7A43C55B" w14:textId="77777777" w:rsidR="00F60345" w:rsidRDefault="00F60345">
      <w:pPr>
        <w:spacing w:line="360" w:lineRule="auto"/>
        <w:jc w:val="both"/>
      </w:pPr>
    </w:p>
    <w:p w14:paraId="14F71CF6" w14:textId="77777777" w:rsidR="00F60345" w:rsidRDefault="009D1C61">
      <w:pPr>
        <w:spacing w:line="360" w:lineRule="auto"/>
        <w:jc w:val="both"/>
      </w:pPr>
      <w:r>
        <w:rPr>
          <w:rFonts w:ascii="Book Antiqua" w:eastAsia="Book Antiqua" w:hAnsi="Book Antiqua" w:cs="Book Antiqua"/>
          <w:b/>
          <w:i/>
          <w:color w:val="000000"/>
        </w:rPr>
        <w:t>History of present illness</w:t>
      </w:r>
    </w:p>
    <w:p w14:paraId="671EC83B" w14:textId="77777777" w:rsidR="00F60345" w:rsidRDefault="009D1C61">
      <w:pPr>
        <w:spacing w:line="360" w:lineRule="auto"/>
        <w:jc w:val="both"/>
      </w:pPr>
      <w:bookmarkStart w:id="46" w:name="OLE_LINK50"/>
      <w:bookmarkStart w:id="47" w:name="OLE_LINK51"/>
      <w:r>
        <w:rPr>
          <w:rFonts w:ascii="Book Antiqua" w:eastAsia="Book Antiqua" w:hAnsi="Book Antiqua" w:cs="Book Antiqua"/>
          <w:color w:val="000000"/>
          <w:szCs w:val="20"/>
        </w:rPr>
        <w:t>The patient had a six-month history of red, itchy rash on the left upper extremity.</w:t>
      </w:r>
    </w:p>
    <w:bookmarkEnd w:id="46"/>
    <w:bookmarkEnd w:id="47"/>
    <w:p w14:paraId="22F4687C" w14:textId="77777777" w:rsidR="00F60345" w:rsidRDefault="00F60345">
      <w:pPr>
        <w:spacing w:line="360" w:lineRule="auto"/>
        <w:jc w:val="both"/>
      </w:pPr>
    </w:p>
    <w:p w14:paraId="155929DA" w14:textId="77777777" w:rsidR="00F60345" w:rsidRDefault="009D1C61">
      <w:pPr>
        <w:spacing w:line="360" w:lineRule="auto"/>
        <w:jc w:val="both"/>
      </w:pPr>
      <w:r>
        <w:rPr>
          <w:rFonts w:ascii="Book Antiqua" w:eastAsia="Book Antiqua" w:hAnsi="Book Antiqua" w:cs="Book Antiqua"/>
          <w:b/>
          <w:i/>
          <w:color w:val="000000"/>
        </w:rPr>
        <w:t>History of past illness</w:t>
      </w:r>
    </w:p>
    <w:p w14:paraId="18A74AA4" w14:textId="77777777" w:rsidR="00F60345" w:rsidRDefault="009D1C61">
      <w:pPr>
        <w:spacing w:line="360" w:lineRule="auto"/>
        <w:jc w:val="both"/>
      </w:pPr>
      <w:bookmarkStart w:id="48" w:name="OLE_LINK52"/>
      <w:bookmarkStart w:id="49" w:name="OLE_LINK53"/>
      <w:r>
        <w:rPr>
          <w:rFonts w:ascii="Book Antiqua" w:eastAsia="Book Antiqua" w:hAnsi="Book Antiqua" w:cs="Book Antiqua"/>
          <w:color w:val="000000"/>
          <w:szCs w:val="20"/>
        </w:rPr>
        <w:t>The patient had a ten-year history of hypertension and a six-month history of sleep disorder.</w:t>
      </w:r>
    </w:p>
    <w:bookmarkEnd w:id="48"/>
    <w:bookmarkEnd w:id="49"/>
    <w:p w14:paraId="64E74321" w14:textId="77777777" w:rsidR="00F60345" w:rsidRDefault="00F60345">
      <w:pPr>
        <w:spacing w:line="360" w:lineRule="auto"/>
        <w:jc w:val="both"/>
      </w:pPr>
    </w:p>
    <w:p w14:paraId="170722C1" w14:textId="77777777" w:rsidR="00F60345" w:rsidRDefault="009D1C61">
      <w:pPr>
        <w:spacing w:line="360" w:lineRule="auto"/>
        <w:jc w:val="both"/>
      </w:pPr>
      <w:r>
        <w:rPr>
          <w:rFonts w:ascii="Book Antiqua" w:eastAsia="Book Antiqua" w:hAnsi="Book Antiqua" w:cs="Book Antiqua"/>
          <w:b/>
          <w:i/>
          <w:color w:val="000000"/>
        </w:rPr>
        <w:t>Personal and family history</w:t>
      </w:r>
    </w:p>
    <w:p w14:paraId="07CD10D2" w14:textId="77777777" w:rsidR="00F60345" w:rsidRDefault="009D1C61">
      <w:pPr>
        <w:spacing w:line="360" w:lineRule="auto"/>
        <w:jc w:val="both"/>
      </w:pPr>
      <w:bookmarkStart w:id="50" w:name="OLE_LINK54"/>
      <w:bookmarkStart w:id="51" w:name="OLE_LINK55"/>
      <w:r>
        <w:rPr>
          <w:rFonts w:ascii="Book Antiqua" w:eastAsia="Book Antiqua" w:hAnsi="Book Antiqua" w:cs="Book Antiqua"/>
          <w:color w:val="000000"/>
          <w:szCs w:val="20"/>
        </w:rPr>
        <w:t>The patient had no remarkable personal or family history.</w:t>
      </w:r>
    </w:p>
    <w:bookmarkEnd w:id="50"/>
    <w:bookmarkEnd w:id="51"/>
    <w:p w14:paraId="610AFF6F" w14:textId="77777777" w:rsidR="00F60345" w:rsidRDefault="00F60345">
      <w:pPr>
        <w:spacing w:line="360" w:lineRule="auto"/>
        <w:jc w:val="both"/>
      </w:pPr>
    </w:p>
    <w:p w14:paraId="7DF63989" w14:textId="77777777" w:rsidR="00F60345" w:rsidRDefault="009D1C61">
      <w:pPr>
        <w:spacing w:line="360" w:lineRule="auto"/>
        <w:jc w:val="both"/>
      </w:pPr>
      <w:r>
        <w:rPr>
          <w:rFonts w:ascii="Book Antiqua" w:eastAsia="Book Antiqua" w:hAnsi="Book Antiqua" w:cs="Book Antiqua"/>
          <w:b/>
          <w:i/>
          <w:color w:val="000000"/>
        </w:rPr>
        <w:lastRenderedPageBreak/>
        <w:t>Physical examination</w:t>
      </w:r>
    </w:p>
    <w:p w14:paraId="6A0A3268" w14:textId="77777777" w:rsidR="00F60345" w:rsidRDefault="009D1C61">
      <w:pPr>
        <w:spacing w:line="360" w:lineRule="auto"/>
        <w:jc w:val="both"/>
      </w:pPr>
      <w:bookmarkStart w:id="52" w:name="OLE_LINK56"/>
      <w:r>
        <w:rPr>
          <w:rFonts w:ascii="Book Antiqua" w:eastAsia="Book Antiqua" w:hAnsi="Book Antiqua" w:cs="Book Antiqua"/>
          <w:color w:val="000000"/>
          <w:szCs w:val="20"/>
        </w:rPr>
        <w:t>Initial medical examination showed a heart rate of 77 beats/min, respiratory rate of 18 breaths/min, body temperature of 36.8 °C, and blood pressure of 137/94 mmHg.</w:t>
      </w:r>
    </w:p>
    <w:bookmarkEnd w:id="52"/>
    <w:p w14:paraId="243CA084" w14:textId="77777777" w:rsidR="00F60345" w:rsidRDefault="00F60345">
      <w:pPr>
        <w:spacing w:line="360" w:lineRule="auto"/>
        <w:jc w:val="both"/>
      </w:pPr>
    </w:p>
    <w:p w14:paraId="44E6AE89" w14:textId="77777777" w:rsidR="00F60345" w:rsidRDefault="009D1C61">
      <w:pPr>
        <w:spacing w:line="360" w:lineRule="auto"/>
        <w:jc w:val="both"/>
      </w:pPr>
      <w:r>
        <w:rPr>
          <w:rFonts w:ascii="Book Antiqua" w:eastAsia="Book Antiqua" w:hAnsi="Book Antiqua" w:cs="Book Antiqua"/>
          <w:b/>
          <w:i/>
          <w:color w:val="000000"/>
        </w:rPr>
        <w:t>Laboratory examinations</w:t>
      </w:r>
    </w:p>
    <w:p w14:paraId="60C29BA7" w14:textId="77777777" w:rsidR="00F60345" w:rsidRDefault="009D1C61">
      <w:pPr>
        <w:spacing w:line="360" w:lineRule="auto"/>
        <w:jc w:val="both"/>
        <w:rPr>
          <w:rFonts w:ascii="Book Antiqua" w:hAnsi="Book Antiqua" w:cs="Book Antiqua"/>
          <w:color w:val="000000"/>
          <w:szCs w:val="20"/>
          <w:lang w:eastAsia="zh-CN"/>
        </w:rPr>
      </w:pPr>
      <w:bookmarkStart w:id="53" w:name="OLE_LINK57"/>
      <w:bookmarkStart w:id="54" w:name="OLE_LINK58"/>
      <w:r>
        <w:rPr>
          <w:rFonts w:ascii="Book Antiqua" w:eastAsia="Book Antiqua" w:hAnsi="Book Antiqua" w:cs="Book Antiqua"/>
          <w:color w:val="000000"/>
          <w:szCs w:val="20"/>
        </w:rPr>
        <w:t>Routine blood test results were normal (white blood cell count in serum of 5.1</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20"/>
        </w:rPr>
        <w:t>/L, absolute neutrophil count of 3.4</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20"/>
        </w:rPr>
        <w:t xml:space="preserve">/L, C-reactive protein of 1 mg/L). Serum cryptococcal antigen, antineutrophil cytoplasmic antibodies, antinuclear antibodies, human immunodeficiency virus antibody tests, HIV antibodies, and syphilis antibody tests were negative. The serum </w:t>
      </w:r>
      <w:proofErr w:type="spellStart"/>
      <w:r>
        <w:rPr>
          <w:rFonts w:ascii="Book Antiqua" w:eastAsia="Book Antiqua" w:hAnsi="Book Antiqua" w:cs="Book Antiqua"/>
          <w:color w:val="000000"/>
          <w:szCs w:val="20"/>
        </w:rPr>
        <w:t>IgE</w:t>
      </w:r>
      <w:proofErr w:type="spellEnd"/>
      <w:r>
        <w:rPr>
          <w:rFonts w:ascii="Book Antiqua" w:eastAsia="Book Antiqua" w:hAnsi="Book Antiqua" w:cs="Book Antiqua"/>
          <w:color w:val="000000"/>
          <w:szCs w:val="20"/>
        </w:rPr>
        <w:t xml:space="preserve"> level of </w:t>
      </w:r>
      <w:r>
        <w:rPr>
          <w:rFonts w:ascii="Book Antiqua" w:eastAsia="Book Antiqua" w:hAnsi="Book Antiqua" w:cs="Book Antiqua"/>
          <w:i/>
          <w:iCs/>
          <w:color w:val="000000"/>
          <w:szCs w:val="20"/>
        </w:rPr>
        <w:t>Aspergillus fumigatus</w:t>
      </w:r>
      <w:r>
        <w:rPr>
          <w:rFonts w:ascii="Book Antiqua" w:eastAsia="Book Antiqua" w:hAnsi="Book Antiqua" w:cs="Book Antiqua"/>
          <w:color w:val="000000"/>
          <w:szCs w:val="20"/>
        </w:rPr>
        <w:t xml:space="preserve"> was low (0.1 KU/L). A skin biopsy was performed 4 d after hospital admission, which showed partial squamous hyperplasia with a dermal granulomatous lesion (Figure 1E). </w:t>
      </w:r>
      <w:r>
        <w:rPr>
          <w:rFonts w:ascii="Book Antiqua" w:eastAsia="Book Antiqua" w:hAnsi="Book Antiqua" w:cs="Book Antiqua"/>
          <w:i/>
          <w:iCs/>
          <w:color w:val="000000"/>
          <w:szCs w:val="20"/>
        </w:rPr>
        <w:t xml:space="preserve">C. </w:t>
      </w:r>
      <w:proofErr w:type="spellStart"/>
      <w:r>
        <w:rPr>
          <w:rFonts w:ascii="Book Antiqua" w:eastAsia="Book Antiqua" w:hAnsi="Book Antiqua" w:cs="Book Antiqua"/>
          <w:i/>
          <w:iCs/>
          <w:color w:val="000000"/>
          <w:szCs w:val="20"/>
        </w:rPr>
        <w:t>cassiicola</w:t>
      </w:r>
      <w:proofErr w:type="spellEnd"/>
      <w:r>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 xml:space="preserve">was identified according to the morphological characteristics of the wound secretion culture (Figure 1C). The patient underwent bronchoscopy 6 d after admission, with a positive result for the bronchoalveolar lavage fluid (BALF) galactomannan test (with a value of 2.16), and BALF culture revealed the presence of </w:t>
      </w:r>
      <w:r>
        <w:rPr>
          <w:rFonts w:ascii="Book Antiqua" w:eastAsia="Book Antiqua" w:hAnsi="Book Antiqua" w:cs="Book Antiqua"/>
          <w:i/>
          <w:iCs/>
          <w:color w:val="000000"/>
          <w:szCs w:val="20"/>
        </w:rPr>
        <w:t xml:space="preserve">Cladosporium </w:t>
      </w:r>
      <w:r>
        <w:rPr>
          <w:rFonts w:ascii="Book Antiqua" w:eastAsia="Book Antiqua" w:hAnsi="Book Antiqua" w:cs="Book Antiqua"/>
          <w:color w:val="000000"/>
          <w:szCs w:val="20"/>
        </w:rPr>
        <w:t>(Figure 1D)</w:t>
      </w:r>
      <w:r>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 xml:space="preserve">Two mutations in CARD9 were detected by </w:t>
      </w:r>
      <w:proofErr w:type="spellStart"/>
      <w:r>
        <w:rPr>
          <w:rFonts w:ascii="Book Antiqua" w:eastAsia="Book Antiqua" w:hAnsi="Book Antiqua" w:cs="Book Antiqua"/>
          <w:color w:val="000000"/>
          <w:szCs w:val="20"/>
        </w:rPr>
        <w:t>ChIP</w:t>
      </w:r>
      <w:proofErr w:type="spellEnd"/>
      <w:r>
        <w:rPr>
          <w:rFonts w:ascii="Book Antiqua" w:eastAsia="Book Antiqua" w:hAnsi="Book Antiqua" w:cs="Book Antiqua"/>
          <w:color w:val="000000"/>
          <w:szCs w:val="20"/>
        </w:rPr>
        <w:t>-seq using high-throughput sequencing (detection region: exon region of approximately 20000 genes in the human genome;</w:t>
      </w:r>
      <w:r>
        <w:rPr>
          <w:rFonts w:hint="eastAsia"/>
          <w:lang w:eastAsia="zh-CN"/>
        </w:rPr>
        <w:t xml:space="preserve"> </w:t>
      </w:r>
      <w:r>
        <w:rPr>
          <w:rFonts w:ascii="Book Antiqua" w:eastAsia="Book Antiqua" w:hAnsi="Book Antiqua" w:cs="Book Antiqua"/>
          <w:color w:val="000000"/>
          <w:szCs w:val="20"/>
        </w:rPr>
        <w:t xml:space="preserve">detection strategy: the explicit disease-causing genes included in OMIM database “2018.11” were analyzed) in the present case: </w:t>
      </w:r>
      <w:r>
        <w:rPr>
          <w:rFonts w:ascii="Book Antiqua" w:hAnsi="Book Antiqua" w:cs="Book Antiqua" w:hint="eastAsia"/>
          <w:color w:val="000000"/>
          <w:szCs w:val="20"/>
          <w:lang w:eastAsia="zh-CN"/>
        </w:rPr>
        <w:t>(1)</w:t>
      </w:r>
      <w:r>
        <w:rPr>
          <w:rFonts w:ascii="Book Antiqua" w:eastAsia="Book Antiqua" w:hAnsi="Book Antiqua" w:cs="Book Antiqua"/>
          <w:color w:val="000000"/>
          <w:szCs w:val="20"/>
        </w:rPr>
        <w:t xml:space="preserve"> chromosomal location: chr9:139266425; nucleotide change: c.106C&gt;T; and </w:t>
      </w:r>
      <w:r>
        <w:rPr>
          <w:rFonts w:ascii="Book Antiqua" w:hAnsi="Book Antiqua" w:cs="Book Antiqua" w:hint="eastAsia"/>
          <w:color w:val="000000"/>
          <w:szCs w:val="20"/>
          <w:lang w:eastAsia="zh-CN"/>
        </w:rPr>
        <w:t>(2)</w:t>
      </w:r>
      <w:r>
        <w:rPr>
          <w:rFonts w:ascii="Book Antiqua" w:eastAsia="Book Antiqua" w:hAnsi="Book Antiqua" w:cs="Book Antiqua"/>
          <w:color w:val="000000"/>
          <w:szCs w:val="20"/>
        </w:rPr>
        <w:t xml:space="preserve"> chromosomal location: chr9:139262240; nucleotide change: c.1118G&gt;C.</w:t>
      </w:r>
    </w:p>
    <w:bookmarkEnd w:id="53"/>
    <w:bookmarkEnd w:id="54"/>
    <w:p w14:paraId="24DA465D" w14:textId="77777777" w:rsidR="00F60345" w:rsidRDefault="00F60345">
      <w:pPr>
        <w:spacing w:line="360" w:lineRule="auto"/>
        <w:jc w:val="both"/>
      </w:pPr>
    </w:p>
    <w:p w14:paraId="64CA1874" w14:textId="77777777" w:rsidR="00F60345" w:rsidRDefault="009D1C61">
      <w:pPr>
        <w:spacing w:line="360" w:lineRule="auto"/>
        <w:jc w:val="both"/>
      </w:pPr>
      <w:r>
        <w:rPr>
          <w:rFonts w:ascii="Book Antiqua" w:eastAsia="Book Antiqua" w:hAnsi="Book Antiqua" w:cs="Book Antiqua"/>
          <w:b/>
          <w:i/>
          <w:color w:val="000000"/>
        </w:rPr>
        <w:t>Imaging examinations</w:t>
      </w:r>
    </w:p>
    <w:p w14:paraId="3818FC99" w14:textId="77777777" w:rsidR="00F60345" w:rsidRDefault="009D1C61">
      <w:pPr>
        <w:spacing w:line="360" w:lineRule="auto"/>
        <w:jc w:val="both"/>
      </w:pPr>
      <w:bookmarkStart w:id="55" w:name="OLE_LINK59"/>
      <w:bookmarkStart w:id="56" w:name="OLE_LINK60"/>
      <w:r>
        <w:rPr>
          <w:rFonts w:ascii="Book Antiqua" w:eastAsia="Book Antiqua" w:hAnsi="Book Antiqua" w:cs="Book Antiqua"/>
          <w:color w:val="000000"/>
          <w:szCs w:val="20"/>
        </w:rPr>
        <w:t>Chest computed tomography revealed the presence of multiple nodules with multiple patchy areas in both lungs (Figure 2).</w:t>
      </w:r>
    </w:p>
    <w:bookmarkEnd w:id="55"/>
    <w:bookmarkEnd w:id="56"/>
    <w:p w14:paraId="319F46FC" w14:textId="77777777" w:rsidR="00F60345" w:rsidRDefault="00F60345">
      <w:pPr>
        <w:spacing w:line="360" w:lineRule="auto"/>
        <w:jc w:val="both"/>
      </w:pPr>
    </w:p>
    <w:p w14:paraId="4672FD60" w14:textId="77777777" w:rsidR="00F60345" w:rsidRDefault="009D1C61">
      <w:pPr>
        <w:spacing w:line="360" w:lineRule="auto"/>
        <w:jc w:val="both"/>
      </w:pPr>
      <w:r>
        <w:rPr>
          <w:rFonts w:ascii="Book Antiqua" w:eastAsia="Book Antiqua" w:hAnsi="Book Antiqua" w:cs="Book Antiqua"/>
          <w:b/>
          <w:caps/>
          <w:color w:val="000000"/>
          <w:u w:val="single"/>
        </w:rPr>
        <w:t>FINAL DIAGNOSIS</w:t>
      </w:r>
    </w:p>
    <w:p w14:paraId="446F1ED2" w14:textId="77777777" w:rsidR="00F60345" w:rsidRDefault="009D1C61">
      <w:pPr>
        <w:spacing w:line="360" w:lineRule="auto"/>
        <w:jc w:val="both"/>
      </w:pPr>
      <w:bookmarkStart w:id="57" w:name="OLE_LINK61"/>
      <w:bookmarkStart w:id="58" w:name="OLE_LINK62"/>
      <w:r>
        <w:rPr>
          <w:rFonts w:ascii="Book Antiqua" w:eastAsia="Book Antiqua" w:hAnsi="Book Antiqua" w:cs="Book Antiqua"/>
          <w:color w:val="000000"/>
          <w:szCs w:val="20"/>
        </w:rPr>
        <w:lastRenderedPageBreak/>
        <w:t xml:space="preserve">We made a final diagnosis of pneumonia caused by </w:t>
      </w:r>
      <w:r>
        <w:rPr>
          <w:rFonts w:ascii="Book Antiqua" w:eastAsia="Book Antiqua" w:hAnsi="Book Antiqua" w:cs="Book Antiqua"/>
          <w:i/>
          <w:iCs/>
          <w:color w:val="000000"/>
          <w:szCs w:val="20"/>
        </w:rPr>
        <w:t>Cladosporium</w:t>
      </w:r>
      <w:r>
        <w:rPr>
          <w:rFonts w:ascii="Book Antiqua" w:eastAsia="Book Antiqua" w:hAnsi="Book Antiqua" w:cs="Book Antiqua"/>
          <w:color w:val="000000"/>
          <w:szCs w:val="20"/>
        </w:rPr>
        <w:t xml:space="preserve"> as well as deep dermatophytosis caused by </w:t>
      </w:r>
      <w:r>
        <w:rPr>
          <w:rFonts w:ascii="Book Antiqua" w:eastAsia="Book Antiqua" w:hAnsi="Book Antiqua" w:cs="Book Antiqua"/>
          <w:i/>
          <w:iCs/>
          <w:color w:val="000000"/>
          <w:szCs w:val="20"/>
        </w:rPr>
        <w:t xml:space="preserve">C. </w:t>
      </w:r>
      <w:proofErr w:type="spellStart"/>
      <w:r>
        <w:rPr>
          <w:rFonts w:ascii="Book Antiqua" w:eastAsia="Book Antiqua" w:hAnsi="Book Antiqua" w:cs="Book Antiqua"/>
          <w:i/>
          <w:iCs/>
          <w:color w:val="000000"/>
          <w:szCs w:val="20"/>
        </w:rPr>
        <w:t>cassiicola</w:t>
      </w:r>
      <w:proofErr w:type="spellEnd"/>
      <w:r>
        <w:rPr>
          <w:rFonts w:ascii="Book Antiqua" w:eastAsia="Book Antiqua" w:hAnsi="Book Antiqua" w:cs="Book Antiqua"/>
          <w:color w:val="000000"/>
          <w:szCs w:val="20"/>
        </w:rPr>
        <w:t>.</w:t>
      </w:r>
    </w:p>
    <w:bookmarkEnd w:id="57"/>
    <w:bookmarkEnd w:id="58"/>
    <w:p w14:paraId="75FE3B0C" w14:textId="77777777" w:rsidR="00F60345" w:rsidRDefault="00F60345">
      <w:pPr>
        <w:spacing w:line="360" w:lineRule="auto"/>
        <w:jc w:val="both"/>
      </w:pPr>
    </w:p>
    <w:p w14:paraId="352C369E" w14:textId="77777777" w:rsidR="00F60345" w:rsidRDefault="009D1C61">
      <w:pPr>
        <w:spacing w:line="360" w:lineRule="auto"/>
        <w:jc w:val="both"/>
      </w:pPr>
      <w:r>
        <w:rPr>
          <w:rFonts w:ascii="Book Antiqua" w:eastAsia="Book Antiqua" w:hAnsi="Book Antiqua" w:cs="Book Antiqua"/>
          <w:b/>
          <w:caps/>
          <w:color w:val="000000"/>
          <w:u w:val="single"/>
        </w:rPr>
        <w:t>TREATMENT</w:t>
      </w:r>
    </w:p>
    <w:p w14:paraId="7C381D97" w14:textId="77777777" w:rsidR="00F60345" w:rsidRDefault="009D1C61">
      <w:pPr>
        <w:spacing w:line="360" w:lineRule="auto"/>
        <w:jc w:val="both"/>
      </w:pPr>
      <w:bookmarkStart w:id="59" w:name="OLE_LINK63"/>
      <w:bookmarkStart w:id="60" w:name="OLE_LINK64"/>
      <w:r>
        <w:rPr>
          <w:rFonts w:ascii="Book Antiqua" w:eastAsia="Book Antiqua" w:hAnsi="Book Antiqua" w:cs="Book Antiqua"/>
          <w:color w:val="000000"/>
          <w:szCs w:val="20"/>
        </w:rPr>
        <w:t xml:space="preserve">Piperacillin-tazobactam 3.375 g intravenous drip was administered every 8 h for 7 d, and then antifungal therapy (voriconazole: 200 mg twice daily for 3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was initiated. The ulcer on the left upper extremity healed completely after one month of treatment (Figure 1B).</w:t>
      </w:r>
    </w:p>
    <w:bookmarkEnd w:id="59"/>
    <w:bookmarkEnd w:id="60"/>
    <w:p w14:paraId="0FD43407" w14:textId="77777777" w:rsidR="00F60345" w:rsidRDefault="00F60345">
      <w:pPr>
        <w:spacing w:line="360" w:lineRule="auto"/>
        <w:jc w:val="both"/>
      </w:pPr>
    </w:p>
    <w:p w14:paraId="5ADCA1EB" w14:textId="77777777" w:rsidR="00F60345" w:rsidRDefault="009D1C61">
      <w:pPr>
        <w:spacing w:line="360" w:lineRule="auto"/>
        <w:jc w:val="both"/>
      </w:pPr>
      <w:r>
        <w:rPr>
          <w:rFonts w:ascii="Book Antiqua" w:eastAsia="Book Antiqua" w:hAnsi="Book Antiqua" w:cs="Book Antiqua"/>
          <w:b/>
          <w:caps/>
          <w:color w:val="000000"/>
          <w:u w:val="single"/>
        </w:rPr>
        <w:t>OUTCOME AND FOLLOW-UP</w:t>
      </w:r>
    </w:p>
    <w:p w14:paraId="5D3CA91C" w14:textId="77777777" w:rsidR="00F60345" w:rsidRDefault="009D1C61">
      <w:pPr>
        <w:spacing w:line="360" w:lineRule="auto"/>
        <w:jc w:val="both"/>
      </w:pPr>
      <w:bookmarkStart w:id="61" w:name="OLE_LINK65"/>
      <w:bookmarkStart w:id="62" w:name="OLE_LINK66"/>
      <w:r>
        <w:rPr>
          <w:rFonts w:ascii="Book Antiqua" w:eastAsia="Book Antiqua" w:hAnsi="Book Antiqua" w:cs="Book Antiqua"/>
          <w:color w:val="000000"/>
          <w:szCs w:val="20"/>
        </w:rPr>
        <w:t xml:space="preserve">Follow-up imaging after 3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revealed very good resolution of the lesions in the lung (Figure 2). The lung lesions continued to shrink for 5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after antifungal therapy was discontinued (Figure 2).</w:t>
      </w:r>
    </w:p>
    <w:bookmarkEnd w:id="61"/>
    <w:bookmarkEnd w:id="62"/>
    <w:p w14:paraId="7B3070DC" w14:textId="77777777" w:rsidR="00F60345" w:rsidRDefault="00F60345">
      <w:pPr>
        <w:spacing w:line="360" w:lineRule="auto"/>
        <w:jc w:val="both"/>
      </w:pPr>
    </w:p>
    <w:p w14:paraId="0C669206" w14:textId="77777777" w:rsidR="00F60345" w:rsidRDefault="009D1C61">
      <w:pPr>
        <w:spacing w:line="360" w:lineRule="auto"/>
        <w:jc w:val="both"/>
      </w:pPr>
      <w:r>
        <w:rPr>
          <w:rFonts w:ascii="Book Antiqua" w:eastAsia="Book Antiqua" w:hAnsi="Book Antiqua" w:cs="Book Antiqua"/>
          <w:b/>
          <w:caps/>
          <w:color w:val="000000"/>
          <w:u w:val="single"/>
        </w:rPr>
        <w:t>DISCUSSION</w:t>
      </w:r>
    </w:p>
    <w:p w14:paraId="55FCAB72" w14:textId="77777777" w:rsidR="00F60345" w:rsidRDefault="009D1C61">
      <w:pPr>
        <w:spacing w:line="360" w:lineRule="auto"/>
        <w:jc w:val="both"/>
      </w:pPr>
      <w:bookmarkStart w:id="63" w:name="OLE_LINK67"/>
      <w:bookmarkStart w:id="64" w:name="OLE_LINK68"/>
      <w:r>
        <w:rPr>
          <w:rFonts w:ascii="Book Antiqua" w:eastAsia="Book Antiqua" w:hAnsi="Book Antiqua" w:cs="Book Antiqua"/>
          <w:color w:val="000000"/>
          <w:szCs w:val="20"/>
        </w:rPr>
        <w:t xml:space="preserve">Our case involved coexistence of pulmonary </w:t>
      </w:r>
      <w:r>
        <w:rPr>
          <w:rFonts w:ascii="Book Antiqua" w:eastAsia="Book Antiqua" w:hAnsi="Book Antiqua" w:cs="Book Antiqua"/>
          <w:i/>
          <w:iCs/>
          <w:color w:val="000000"/>
          <w:szCs w:val="20"/>
        </w:rPr>
        <w:t xml:space="preserve">Cladosporium </w:t>
      </w:r>
      <w:r>
        <w:rPr>
          <w:rFonts w:ascii="Book Antiqua" w:eastAsia="Book Antiqua" w:hAnsi="Book Antiqua" w:cs="Book Antiqua"/>
          <w:color w:val="000000"/>
          <w:szCs w:val="20"/>
        </w:rPr>
        <w:t xml:space="preserve">infection and subcutaneous </w:t>
      </w:r>
      <w:r>
        <w:rPr>
          <w:rFonts w:ascii="Book Antiqua" w:eastAsia="Book Antiqua" w:hAnsi="Book Antiqua" w:cs="Book Antiqua"/>
          <w:i/>
          <w:iCs/>
          <w:color w:val="000000"/>
          <w:szCs w:val="20"/>
        </w:rPr>
        <w:t xml:space="preserve">C. </w:t>
      </w:r>
      <w:proofErr w:type="spellStart"/>
      <w:r>
        <w:rPr>
          <w:rFonts w:ascii="Book Antiqua" w:eastAsia="Book Antiqua" w:hAnsi="Book Antiqua" w:cs="Book Antiqua"/>
          <w:i/>
          <w:iCs/>
          <w:color w:val="000000"/>
          <w:szCs w:val="20"/>
        </w:rPr>
        <w:t>cassiicola</w:t>
      </w:r>
      <w:proofErr w:type="spellEnd"/>
      <w:r>
        <w:rPr>
          <w:rFonts w:ascii="Book Antiqua" w:eastAsia="Book Antiqua" w:hAnsi="Book Antiqua" w:cs="Book Antiqua"/>
          <w:color w:val="000000"/>
          <w:szCs w:val="20"/>
        </w:rPr>
        <w:t xml:space="preserve"> infection in a patient with CARD9 mutation.</w:t>
      </w:r>
    </w:p>
    <w:p w14:paraId="594A2841" w14:textId="77777777" w:rsidR="00F60345" w:rsidRDefault="009D1C61">
      <w:pPr>
        <w:spacing w:line="360" w:lineRule="auto"/>
        <w:ind w:firstLine="400"/>
        <w:jc w:val="both"/>
      </w:pPr>
      <w:r>
        <w:rPr>
          <w:rFonts w:ascii="Book Antiqua" w:eastAsia="Book Antiqua" w:hAnsi="Book Antiqua" w:cs="Book Antiqua"/>
          <w:color w:val="000000"/>
          <w:szCs w:val="20"/>
        </w:rPr>
        <w:t xml:space="preserve">The genus </w:t>
      </w:r>
      <w:r>
        <w:rPr>
          <w:rFonts w:ascii="Book Antiqua" w:eastAsia="Book Antiqua" w:hAnsi="Book Antiqua" w:cs="Book Antiqua"/>
          <w:i/>
          <w:iCs/>
          <w:color w:val="000000"/>
          <w:szCs w:val="20"/>
        </w:rPr>
        <w:t>Cladosporium</w:t>
      </w:r>
      <w:r>
        <w:rPr>
          <w:rFonts w:ascii="Book Antiqua" w:eastAsia="Book Antiqua" w:hAnsi="Book Antiqua" w:cs="Book Antiqua"/>
          <w:color w:val="000000"/>
          <w:szCs w:val="20"/>
        </w:rPr>
        <w:t xml:space="preserve"> has been reported to cause several different types of opportunistic infections, including subcutaneous and deep infections, in humans and </w:t>
      </w:r>
      <w:proofErr w:type="gramStart"/>
      <w:r>
        <w:rPr>
          <w:rFonts w:ascii="Book Antiqua" w:eastAsia="Book Antiqua" w:hAnsi="Book Antiqua" w:cs="Book Antiqua"/>
          <w:color w:val="000000"/>
          <w:szCs w:val="20"/>
        </w:rPr>
        <w:t>animals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Cladosporium</w:t>
      </w:r>
      <w:r>
        <w:rPr>
          <w:rFonts w:ascii="Book Antiqua" w:eastAsia="Book Antiqua" w:hAnsi="Book Antiqua" w:cs="Book Antiqua"/>
          <w:color w:val="000000"/>
          <w:szCs w:val="20"/>
        </w:rPr>
        <w:t xml:space="preserve"> spores, which potentially lead to the development of respiratory allergy problems such as asthma, rarely cause pulmonary </w:t>
      </w:r>
      <w:proofErr w:type="gramStart"/>
      <w:r>
        <w:rPr>
          <w:rFonts w:ascii="Book Antiqua" w:eastAsia="Book Antiqua" w:hAnsi="Book Antiqua" w:cs="Book Antiqua"/>
          <w:color w:val="000000"/>
          <w:szCs w:val="2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Cladosporium</w:t>
      </w:r>
      <w:r>
        <w:rPr>
          <w:rFonts w:ascii="Book Antiqua" w:eastAsia="Book Antiqua" w:hAnsi="Book Antiqua" w:cs="Book Antiqua"/>
          <w:color w:val="000000"/>
          <w:szCs w:val="20"/>
        </w:rPr>
        <w:t xml:space="preserve"> can affect the lungs, bronchi, and pulmonary artery branches, as revealed by our literature </w:t>
      </w:r>
      <w:proofErr w:type="gramStart"/>
      <w:r>
        <w:rPr>
          <w:rFonts w:ascii="Book Antiqua" w:eastAsia="Book Antiqua" w:hAnsi="Book Antiqua" w:cs="Book Antiqua"/>
          <w:color w:val="000000"/>
          <w:szCs w:val="20"/>
        </w:rPr>
        <w:t>review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3,7-10]</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Cladosporium</w:t>
      </w:r>
      <w:r>
        <w:rPr>
          <w:rFonts w:ascii="Book Antiqua" w:eastAsia="Book Antiqua" w:hAnsi="Book Antiqua" w:cs="Book Antiqua"/>
          <w:color w:val="000000"/>
          <w:szCs w:val="20"/>
        </w:rPr>
        <w:t xml:space="preserve"> spores can reach the lungs by </w:t>
      </w:r>
      <w:proofErr w:type="gramStart"/>
      <w:r>
        <w:rPr>
          <w:rFonts w:ascii="Book Antiqua" w:eastAsia="Book Antiqua" w:hAnsi="Book Antiqua" w:cs="Book Antiqua"/>
          <w:color w:val="000000"/>
          <w:szCs w:val="20"/>
        </w:rPr>
        <w:t>inhalation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20"/>
        </w:rPr>
        <w:t xml:space="preserve">. The patient in the present case was a farmer; therefore, it is highly likely he was infected by </w:t>
      </w:r>
      <w:r>
        <w:rPr>
          <w:rFonts w:ascii="Book Antiqua" w:eastAsia="Book Antiqua" w:hAnsi="Book Antiqua" w:cs="Book Antiqua"/>
          <w:i/>
          <w:iCs/>
          <w:color w:val="000000"/>
          <w:szCs w:val="20"/>
        </w:rPr>
        <w:t xml:space="preserve">Cladosporium </w:t>
      </w:r>
      <w:r>
        <w:rPr>
          <w:rFonts w:ascii="Book Antiqua" w:eastAsia="Book Antiqua" w:hAnsi="Book Antiqua" w:cs="Book Antiqua"/>
          <w:color w:val="000000"/>
          <w:szCs w:val="20"/>
        </w:rPr>
        <w:t>via inhalation.</w:t>
      </w:r>
    </w:p>
    <w:p w14:paraId="0CF7186A" w14:textId="77777777" w:rsidR="00F60345" w:rsidRDefault="009D1C61">
      <w:pPr>
        <w:spacing w:line="360" w:lineRule="auto"/>
        <w:ind w:firstLine="400"/>
        <w:jc w:val="both"/>
      </w:pPr>
      <w:r>
        <w:rPr>
          <w:rFonts w:ascii="Book Antiqua" w:eastAsia="Book Antiqua" w:hAnsi="Book Antiqua" w:cs="Book Antiqua"/>
          <w:i/>
          <w:iCs/>
          <w:color w:val="000000"/>
          <w:szCs w:val="20"/>
        </w:rPr>
        <w:t xml:space="preserve">C. </w:t>
      </w:r>
      <w:proofErr w:type="spellStart"/>
      <w:r>
        <w:rPr>
          <w:rFonts w:ascii="Book Antiqua" w:eastAsia="Book Antiqua" w:hAnsi="Book Antiqua" w:cs="Book Antiqua"/>
          <w:i/>
          <w:iCs/>
          <w:color w:val="000000"/>
          <w:szCs w:val="20"/>
        </w:rPr>
        <w:t>cassiicola</w:t>
      </w:r>
      <w:proofErr w:type="spellEnd"/>
      <w:r>
        <w:rPr>
          <w:rFonts w:ascii="Book Antiqua" w:eastAsia="Book Antiqua" w:hAnsi="Book Antiqua" w:cs="Book Antiqua"/>
          <w:color w:val="000000"/>
          <w:szCs w:val="20"/>
        </w:rPr>
        <w:t xml:space="preserve">, a member of </w:t>
      </w:r>
      <w:proofErr w:type="spellStart"/>
      <w:r>
        <w:rPr>
          <w:rFonts w:ascii="Book Antiqua" w:eastAsia="Book Antiqua" w:hAnsi="Book Antiqua" w:cs="Book Antiqua"/>
          <w:i/>
          <w:color w:val="000000"/>
          <w:szCs w:val="20"/>
        </w:rPr>
        <w:t>Pleosporales</w:t>
      </w:r>
      <w:proofErr w:type="spellEnd"/>
      <w:r>
        <w:rPr>
          <w:rFonts w:ascii="Book Antiqua" w:eastAsia="Book Antiqua" w:hAnsi="Book Antiqua" w:cs="Book Antiqua"/>
          <w:color w:val="000000"/>
          <w:szCs w:val="20"/>
        </w:rPr>
        <w:t xml:space="preserve">, is a common plant </w:t>
      </w:r>
      <w:proofErr w:type="gramStart"/>
      <w:r>
        <w:rPr>
          <w:rFonts w:ascii="Book Antiqua" w:eastAsia="Book Antiqua" w:hAnsi="Book Antiqua" w:cs="Book Antiqua"/>
          <w:color w:val="000000"/>
          <w:szCs w:val="20"/>
        </w:rPr>
        <w:t>pathogen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20"/>
        </w:rPr>
        <w:t xml:space="preserve">. Subcutaneous </w:t>
      </w:r>
      <w:r>
        <w:rPr>
          <w:rFonts w:ascii="Book Antiqua" w:eastAsia="Book Antiqua" w:hAnsi="Book Antiqua" w:cs="Book Antiqua"/>
          <w:i/>
          <w:iCs/>
          <w:color w:val="000000"/>
          <w:szCs w:val="20"/>
        </w:rPr>
        <w:t xml:space="preserve">C. </w:t>
      </w:r>
      <w:proofErr w:type="spellStart"/>
      <w:r>
        <w:rPr>
          <w:rFonts w:ascii="Book Antiqua" w:eastAsia="Book Antiqua" w:hAnsi="Book Antiqua" w:cs="Book Antiqua"/>
          <w:i/>
          <w:iCs/>
          <w:color w:val="000000"/>
          <w:szCs w:val="20"/>
        </w:rPr>
        <w:t>cassiicola</w:t>
      </w:r>
      <w:proofErr w:type="spellEnd"/>
      <w:r>
        <w:rPr>
          <w:rFonts w:ascii="Book Antiqua" w:eastAsia="Book Antiqua" w:hAnsi="Book Antiqua" w:cs="Book Antiqua"/>
          <w:color w:val="000000"/>
          <w:szCs w:val="20"/>
        </w:rPr>
        <w:t xml:space="preserve"> infection in humans is extremely rare, and only six cases have been reported thus </w:t>
      </w:r>
      <w:proofErr w:type="gramStart"/>
      <w:r>
        <w:rPr>
          <w:rFonts w:ascii="Book Antiqua" w:eastAsia="Book Antiqua" w:hAnsi="Book Antiqua" w:cs="Book Antiqua"/>
          <w:color w:val="000000"/>
          <w:szCs w:val="20"/>
        </w:rPr>
        <w:t>far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4,13-16]</w:t>
      </w:r>
      <w:r>
        <w:rPr>
          <w:rFonts w:ascii="Book Antiqua" w:eastAsia="Book Antiqua" w:hAnsi="Book Antiqua" w:cs="Book Antiqua"/>
          <w:color w:val="000000"/>
          <w:szCs w:val="20"/>
        </w:rPr>
        <w:t xml:space="preserve">. In these cases, </w:t>
      </w:r>
      <w:proofErr w:type="spellStart"/>
      <w:r>
        <w:rPr>
          <w:rFonts w:ascii="Book Antiqua" w:eastAsia="Book Antiqua" w:hAnsi="Book Antiqua" w:cs="Book Antiqua"/>
          <w:color w:val="000000"/>
          <w:szCs w:val="20"/>
        </w:rPr>
        <w:t>erythaematous</w:t>
      </w:r>
      <w:proofErr w:type="spellEnd"/>
      <w:r>
        <w:rPr>
          <w:rFonts w:ascii="Book Antiqua" w:eastAsia="Book Antiqua" w:hAnsi="Book Antiqua" w:cs="Book Antiqua"/>
          <w:color w:val="000000"/>
          <w:szCs w:val="20"/>
        </w:rPr>
        <w:t xml:space="preserve"> change, ulcer, plaque, nodule, and erosion were clinical symptoms of all cases, and the face or extremities were the infection sites. </w:t>
      </w:r>
      <w:r>
        <w:rPr>
          <w:rFonts w:ascii="Book Antiqua" w:eastAsia="Book Antiqua" w:hAnsi="Book Antiqua" w:cs="Book Antiqua"/>
          <w:color w:val="000000"/>
          <w:szCs w:val="20"/>
        </w:rPr>
        <w:lastRenderedPageBreak/>
        <w:t xml:space="preserve">Antifungal therapy has resulted in successful treatment outcomes in most cases, though two patients with CARD9 mutations did not respond </w:t>
      </w:r>
      <w:proofErr w:type="gramStart"/>
      <w:r>
        <w:rPr>
          <w:rFonts w:ascii="Book Antiqua" w:eastAsia="Book Antiqua" w:hAnsi="Book Antiqua" w:cs="Book Antiqua"/>
          <w:color w:val="000000"/>
          <w:szCs w:val="20"/>
        </w:rPr>
        <w:t>well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4,13-16]</w:t>
      </w:r>
      <w:r>
        <w:rPr>
          <w:rFonts w:ascii="Book Antiqua" w:eastAsia="Book Antiqua" w:hAnsi="Book Antiqua" w:cs="Book Antiqua"/>
          <w:color w:val="000000"/>
          <w:szCs w:val="20"/>
        </w:rPr>
        <w:t>.</w:t>
      </w:r>
    </w:p>
    <w:p w14:paraId="7E7042F7" w14:textId="77777777" w:rsidR="00F60345" w:rsidRDefault="009D1C61">
      <w:pPr>
        <w:spacing w:line="360" w:lineRule="auto"/>
        <w:ind w:firstLine="200"/>
        <w:jc w:val="both"/>
      </w:pPr>
      <w:r>
        <w:rPr>
          <w:rFonts w:ascii="Book Antiqua" w:eastAsia="Book Antiqua" w:hAnsi="Book Antiqua" w:cs="Book Antiqua"/>
          <w:color w:val="000000"/>
          <w:szCs w:val="20"/>
        </w:rPr>
        <w:t xml:space="preserve">As a member of the CARD protein family, CARD9 plays an important role in the activation of antifungal </w:t>
      </w:r>
      <w:proofErr w:type="gramStart"/>
      <w:r>
        <w:rPr>
          <w:rFonts w:ascii="Book Antiqua" w:eastAsia="Book Antiqua" w:hAnsi="Book Antiqua" w:cs="Book Antiqua"/>
          <w:color w:val="000000"/>
          <w:szCs w:val="20"/>
        </w:rPr>
        <w:t>mechanisms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szCs w:val="20"/>
        </w:rPr>
        <w:t xml:space="preserve">. It is a key adaptor that can mediate Dectin-1-, Dectin-2-, and </w:t>
      </w:r>
      <w:proofErr w:type="spellStart"/>
      <w:r>
        <w:rPr>
          <w:rFonts w:ascii="Book Antiqua" w:eastAsia="Book Antiqua" w:hAnsi="Book Antiqua" w:cs="Book Antiqua"/>
          <w:color w:val="000000"/>
          <w:szCs w:val="20"/>
        </w:rPr>
        <w:t>Mincle</w:t>
      </w:r>
      <w:proofErr w:type="spellEnd"/>
      <w:r>
        <w:rPr>
          <w:rFonts w:ascii="Book Antiqua" w:eastAsia="Book Antiqua" w:hAnsi="Book Antiqua" w:cs="Book Antiqua"/>
          <w:color w:val="000000"/>
          <w:szCs w:val="20"/>
        </w:rPr>
        <w:t>-induced activation of transcription factors through formation of the CARD9–B cell lymphoma/</w:t>
      </w:r>
      <w:r>
        <w:rPr>
          <w:rFonts w:ascii="Book Antiqua" w:hAnsi="Book Antiqua" w:cs="Book Antiqua" w:hint="eastAsia"/>
          <w:color w:val="000000"/>
          <w:szCs w:val="20"/>
          <w:lang w:eastAsia="zh-CN"/>
        </w:rPr>
        <w:t>l</w:t>
      </w:r>
      <w:r>
        <w:rPr>
          <w:rFonts w:ascii="Book Antiqua" w:eastAsia="Book Antiqua" w:hAnsi="Book Antiqua" w:cs="Book Antiqua"/>
          <w:color w:val="000000"/>
          <w:szCs w:val="20"/>
        </w:rPr>
        <w:t xml:space="preserve">eukaemia-10–mucosa-associated lymphoid tissue lymphoma translocation protein 1 complex in response to fungal </w:t>
      </w:r>
      <w:proofErr w:type="gramStart"/>
      <w:r>
        <w:rPr>
          <w:rFonts w:ascii="Book Antiqua" w:eastAsia="Book Antiqua" w:hAnsi="Book Antiqua" w:cs="Book Antiqua"/>
          <w:color w:val="000000"/>
          <w:szCs w:val="2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20"/>
        </w:rPr>
        <w:t xml:space="preserve">. These activated transcription factors mediate translation of key cytokines such as nuclear factor </w:t>
      </w:r>
      <w:proofErr w:type="spellStart"/>
      <w:r>
        <w:rPr>
          <w:rFonts w:ascii="Book Antiqua" w:eastAsia="Book Antiqua" w:hAnsi="Book Antiqua" w:cs="Book Antiqua"/>
          <w:color w:val="000000"/>
          <w:szCs w:val="20"/>
        </w:rPr>
        <w:t>κB</w:t>
      </w:r>
      <w:proofErr w:type="spellEnd"/>
      <w:r>
        <w:rPr>
          <w:rFonts w:ascii="Book Antiqua" w:eastAsia="Book Antiqua" w:hAnsi="Book Antiqua" w:cs="Book Antiqua"/>
          <w:color w:val="000000"/>
          <w:szCs w:val="20"/>
        </w:rPr>
        <w:t xml:space="preserve">, which promotes T-helper cell (Th)1/Th17 differentiation, stimulating antifungal mechanisms in innate </w:t>
      </w:r>
      <w:proofErr w:type="gramStart"/>
      <w:r>
        <w:rPr>
          <w:rFonts w:ascii="Book Antiqua" w:eastAsia="Book Antiqua" w:hAnsi="Book Antiqua" w:cs="Book Antiqua"/>
          <w:color w:val="000000"/>
          <w:szCs w:val="2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szCs w:val="20"/>
        </w:rPr>
        <w:t xml:space="preserve">. CARD9 mutation is a rare inborn error of immunity and probably leads to impaired protection against fungal </w:t>
      </w:r>
      <w:proofErr w:type="gramStart"/>
      <w:r>
        <w:rPr>
          <w:rFonts w:ascii="Book Antiqua" w:eastAsia="Book Antiqua" w:hAnsi="Book Antiqua" w:cs="Book Antiqua"/>
          <w:color w:val="000000"/>
          <w:szCs w:val="20"/>
        </w:rPr>
        <w:t>infections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szCs w:val="20"/>
        </w:rPr>
        <w:t xml:space="preserve">. However, detailed and comprehensive reports on CARD9 deficiency susceptibility to fungal infection, clinical characteristics, diagnostic methods, and prognosis are still lacking. Human CARD9 deficiency is reported to be responsible for the spontaneous development of persistent and severe fungal infections (such as infections caused by </w:t>
      </w:r>
      <w:r>
        <w:rPr>
          <w:rFonts w:ascii="Book Antiqua" w:eastAsia="Book Antiqua" w:hAnsi="Book Antiqua" w:cs="Book Antiqua"/>
          <w:i/>
          <w:iCs/>
          <w:color w:val="000000"/>
          <w:szCs w:val="20"/>
        </w:rPr>
        <w:t xml:space="preserve">Candida albicans, Candida </w:t>
      </w:r>
      <w:proofErr w:type="spellStart"/>
      <w:r>
        <w:rPr>
          <w:rFonts w:ascii="Book Antiqua" w:eastAsia="Book Antiqua" w:hAnsi="Book Antiqua" w:cs="Book Antiqua"/>
          <w:i/>
          <w:iCs/>
          <w:color w:val="000000"/>
          <w:szCs w:val="20"/>
        </w:rPr>
        <w:t>dubliniensis</w:t>
      </w:r>
      <w:proofErr w:type="spellEnd"/>
      <w:r>
        <w:rPr>
          <w:rFonts w:ascii="Book Antiqua" w:eastAsia="Book Antiqua" w:hAnsi="Book Antiqua" w:cs="Book Antiqua"/>
          <w:color w:val="000000"/>
          <w:szCs w:val="20"/>
        </w:rPr>
        <w:t xml:space="preserve">, </w:t>
      </w:r>
      <w:proofErr w:type="spellStart"/>
      <w:r>
        <w:rPr>
          <w:rFonts w:ascii="Book Antiqua" w:eastAsia="Book Antiqua" w:hAnsi="Book Antiqua" w:cs="Book Antiqua"/>
          <w:i/>
          <w:iCs/>
          <w:color w:val="000000"/>
          <w:szCs w:val="20"/>
        </w:rPr>
        <w:t>Phialophora</w:t>
      </w:r>
      <w:proofErr w:type="spellEnd"/>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verrucosa</w:t>
      </w:r>
      <w:proofErr w:type="spellEnd"/>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 xml:space="preserve">Trichophyton </w:t>
      </w:r>
      <w:proofErr w:type="spellStart"/>
      <w:r>
        <w:rPr>
          <w:rFonts w:ascii="Book Antiqua" w:eastAsia="Book Antiqua" w:hAnsi="Book Antiqua" w:cs="Book Antiqua"/>
          <w:i/>
          <w:iCs/>
          <w:color w:val="000000"/>
          <w:szCs w:val="20"/>
        </w:rPr>
        <w:t>violaceum</w:t>
      </w:r>
      <w:proofErr w:type="spellEnd"/>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 xml:space="preserve">Candida </w:t>
      </w:r>
      <w:r>
        <w:rPr>
          <w:rFonts w:ascii="Book Antiqua" w:eastAsia="Book Antiqua" w:hAnsi="Book Antiqua" w:cs="Book Antiqua"/>
          <w:i/>
          <w:color w:val="000000"/>
          <w:szCs w:val="20"/>
        </w:rPr>
        <w:t>sp.</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Trichophyton mentagrophytes</w:t>
      </w:r>
      <w:r>
        <w:rPr>
          <w:rFonts w:ascii="Book Antiqua" w:eastAsia="Book Antiqua" w:hAnsi="Book Antiqua" w:cs="Book Antiqua"/>
          <w:color w:val="000000"/>
          <w:szCs w:val="20"/>
        </w:rPr>
        <w:t xml:space="preserve">, </w:t>
      </w:r>
      <w:proofErr w:type="spellStart"/>
      <w:r>
        <w:rPr>
          <w:rFonts w:ascii="Book Antiqua" w:eastAsia="Book Antiqua" w:hAnsi="Book Antiqua" w:cs="Book Antiqua"/>
          <w:i/>
          <w:iCs/>
          <w:color w:val="000000"/>
          <w:szCs w:val="20"/>
        </w:rPr>
        <w:t>Exophiala</w:t>
      </w:r>
      <w:proofErr w:type="spellEnd"/>
      <w:r>
        <w:rPr>
          <w:rFonts w:ascii="Book Antiqua" w:eastAsia="Book Antiqua" w:hAnsi="Book Antiqua" w:cs="Book Antiqua"/>
          <w:i/>
          <w:iCs/>
          <w:color w:val="000000"/>
          <w:szCs w:val="20"/>
        </w:rPr>
        <w:t xml:space="preserve"> </w:t>
      </w:r>
      <w:r>
        <w:rPr>
          <w:rFonts w:ascii="Book Antiqua" w:eastAsia="Book Antiqua" w:hAnsi="Book Antiqua" w:cs="Book Antiqua"/>
          <w:i/>
          <w:color w:val="000000"/>
          <w:szCs w:val="20"/>
        </w:rPr>
        <w:t>sp.</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Trichophyton rubrum</w:t>
      </w:r>
      <w:r>
        <w:rPr>
          <w:rFonts w:ascii="Book Antiqua" w:eastAsia="Book Antiqua" w:hAnsi="Book Antiqua" w:cs="Book Antiqua"/>
          <w:color w:val="000000"/>
          <w:szCs w:val="20"/>
        </w:rPr>
        <w:t>, and</w:t>
      </w:r>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Corynespora</w:t>
      </w:r>
      <w:proofErr w:type="spellEnd"/>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cassiicola</w:t>
      </w:r>
      <w:proofErr w:type="spellEnd"/>
      <w:r>
        <w:rPr>
          <w:rFonts w:ascii="Book Antiqua" w:eastAsia="Book Antiqua" w:hAnsi="Book Antiqua" w:cs="Book Antiqua"/>
          <w:color w:val="000000"/>
          <w:szCs w:val="20"/>
        </w:rPr>
        <w:t>)</w:t>
      </w:r>
      <w:r>
        <w:rPr>
          <w:rFonts w:ascii="Book Antiqua" w:eastAsia="Book Antiqua" w:hAnsi="Book Antiqua" w:cs="Book Antiqua"/>
          <w:color w:val="000000"/>
          <w:szCs w:val="30"/>
          <w:vertAlign w:val="superscript"/>
        </w:rPr>
        <w:t>[17, 20]</w:t>
      </w:r>
      <w:r>
        <w:rPr>
          <w:rFonts w:ascii="Book Antiqua" w:eastAsia="Book Antiqua" w:hAnsi="Book Antiqua" w:cs="Book Antiqua"/>
          <w:color w:val="000000"/>
          <w:szCs w:val="20"/>
        </w:rPr>
        <w:t xml:space="preserve">. Conversely, </w:t>
      </w:r>
      <w:r>
        <w:rPr>
          <w:rFonts w:ascii="Book Antiqua" w:eastAsia="Book Antiqua" w:hAnsi="Book Antiqua" w:cs="Book Antiqua"/>
          <w:i/>
          <w:iCs/>
          <w:color w:val="000000"/>
          <w:szCs w:val="20"/>
        </w:rPr>
        <w:t xml:space="preserve">Cladosporium </w:t>
      </w:r>
      <w:r>
        <w:rPr>
          <w:rFonts w:ascii="Book Antiqua" w:eastAsia="Book Antiqua" w:hAnsi="Book Antiqua" w:cs="Book Antiqua"/>
          <w:color w:val="000000"/>
          <w:szCs w:val="20"/>
        </w:rPr>
        <w:t>infection has not been reported.</w:t>
      </w:r>
    </w:p>
    <w:p w14:paraId="33C6013B" w14:textId="77777777" w:rsidR="00F60345" w:rsidRDefault="009D1C61">
      <w:pPr>
        <w:spacing w:line="360" w:lineRule="auto"/>
        <w:ind w:firstLine="400"/>
        <w:jc w:val="both"/>
      </w:pPr>
      <w:r>
        <w:rPr>
          <w:rFonts w:ascii="Book Antiqua" w:eastAsia="Book Antiqua" w:hAnsi="Book Antiqua" w:cs="Book Antiqua"/>
          <w:color w:val="000000"/>
          <w:szCs w:val="20"/>
        </w:rPr>
        <w:t xml:space="preserve">The appropriate antifungal therapy for CARD9 deficiency is mostly empirical. Antifungal agents itraconazole and voriconazole have been used for the treatment of pulmonary </w:t>
      </w:r>
      <w:r>
        <w:rPr>
          <w:rFonts w:ascii="Book Antiqua" w:eastAsia="Book Antiqua" w:hAnsi="Book Antiqua" w:cs="Book Antiqua"/>
          <w:i/>
          <w:iCs/>
          <w:color w:val="000000"/>
          <w:szCs w:val="20"/>
        </w:rPr>
        <w:t xml:space="preserve">Cladosporium </w:t>
      </w:r>
      <w:r>
        <w:rPr>
          <w:rFonts w:ascii="Book Antiqua" w:eastAsia="Book Antiqua" w:hAnsi="Book Antiqua" w:cs="Book Antiqua"/>
          <w:color w:val="000000"/>
          <w:szCs w:val="20"/>
        </w:rPr>
        <w:t xml:space="preserve">infection, whereas amphotericin B, voriconazole, </w:t>
      </w:r>
      <w:proofErr w:type="spellStart"/>
      <w:r>
        <w:rPr>
          <w:rFonts w:ascii="Book Antiqua" w:eastAsia="Book Antiqua" w:hAnsi="Book Antiqua" w:cs="Book Antiqua"/>
          <w:color w:val="000000"/>
          <w:szCs w:val="20"/>
        </w:rPr>
        <w:t>posaconazole</w:t>
      </w:r>
      <w:proofErr w:type="spellEnd"/>
      <w:r>
        <w:rPr>
          <w:rFonts w:ascii="Book Antiqua" w:eastAsia="Book Antiqua" w:hAnsi="Book Antiqua" w:cs="Book Antiqua"/>
          <w:color w:val="000000"/>
          <w:szCs w:val="20"/>
        </w:rPr>
        <w:t xml:space="preserve">, liposomes, and itraconazole have been used to treat subcutaneous </w:t>
      </w:r>
      <w:proofErr w:type="spellStart"/>
      <w:r>
        <w:rPr>
          <w:rFonts w:ascii="Book Antiqua" w:eastAsia="Book Antiqua" w:hAnsi="Book Antiqua" w:cs="Book Antiqua"/>
          <w:i/>
          <w:iCs/>
          <w:color w:val="000000"/>
          <w:szCs w:val="20"/>
        </w:rPr>
        <w:t>Corynespora</w:t>
      </w:r>
      <w:proofErr w:type="spellEnd"/>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cassiicola</w:t>
      </w:r>
      <w:proofErr w:type="spellEnd"/>
      <w:r>
        <w:rPr>
          <w:rFonts w:ascii="Book Antiqua" w:eastAsia="Book Antiqua" w:hAnsi="Book Antiqua" w:cs="Book Antiqua"/>
          <w:color w:val="000000"/>
          <w:szCs w:val="20"/>
        </w:rPr>
        <w:t xml:space="preserve"> </w:t>
      </w:r>
      <w:proofErr w:type="gramStart"/>
      <w:r>
        <w:rPr>
          <w:rFonts w:ascii="Book Antiqua" w:eastAsia="Book Antiqua" w:hAnsi="Book Antiqua" w:cs="Book Antiqua"/>
          <w:color w:val="000000"/>
          <w:szCs w:val="2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13-16]</w:t>
      </w:r>
      <w:r>
        <w:rPr>
          <w:rFonts w:ascii="Book Antiqua" w:eastAsia="Book Antiqua" w:hAnsi="Book Antiqua" w:cs="Book Antiqua"/>
          <w:color w:val="000000"/>
          <w:szCs w:val="2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szCs w:val="20"/>
        </w:rPr>
        <w:t>Voriconazole had a very good therapeutic effect in our case. However, there is still no definitive conclusion on the antifungal treatment of these two diseases, including suitable medicine, reasonable dose, and course, which warrants further research.</w:t>
      </w:r>
    </w:p>
    <w:bookmarkEnd w:id="63"/>
    <w:bookmarkEnd w:id="64"/>
    <w:p w14:paraId="4E2A05E1" w14:textId="77777777" w:rsidR="00F60345" w:rsidRDefault="00F60345">
      <w:pPr>
        <w:spacing w:line="360" w:lineRule="auto"/>
        <w:ind w:firstLine="400"/>
        <w:jc w:val="both"/>
      </w:pPr>
    </w:p>
    <w:p w14:paraId="3D307396" w14:textId="77777777" w:rsidR="00F60345" w:rsidRDefault="009D1C61">
      <w:pPr>
        <w:spacing w:line="360" w:lineRule="auto"/>
        <w:jc w:val="both"/>
      </w:pPr>
      <w:r>
        <w:rPr>
          <w:rFonts w:ascii="Book Antiqua" w:eastAsia="Book Antiqua" w:hAnsi="Book Antiqua" w:cs="Book Antiqua"/>
          <w:b/>
          <w:caps/>
          <w:color w:val="000000"/>
          <w:u w:val="single"/>
        </w:rPr>
        <w:t>CONCLUSION</w:t>
      </w:r>
    </w:p>
    <w:p w14:paraId="06CF1C16" w14:textId="77777777" w:rsidR="00F60345" w:rsidRDefault="009D1C61">
      <w:pPr>
        <w:spacing w:line="360" w:lineRule="auto"/>
        <w:jc w:val="both"/>
      </w:pPr>
      <w:bookmarkStart w:id="65" w:name="OLE_LINK69"/>
      <w:bookmarkStart w:id="66" w:name="OLE_LINK70"/>
      <w:r>
        <w:rPr>
          <w:rFonts w:ascii="Book Antiqua" w:eastAsia="Book Antiqua" w:hAnsi="Book Antiqua" w:cs="Book Antiqua"/>
          <w:color w:val="000000"/>
          <w:szCs w:val="20"/>
        </w:rPr>
        <w:lastRenderedPageBreak/>
        <w:t>A good prognosis for fungal infection is associated with prompt identification and proper treatment. Given the findings of our case and the results of our literature review, multiple fungal infections in patients with CARD9 mutations are worthy of clinicians’ attention. Further study into the clinical characteristics and pathogenesis of CARD9 deficiency will yield new insight into therapeutic measures for protecting humans from these devastating fungal diseases.</w:t>
      </w:r>
    </w:p>
    <w:bookmarkEnd w:id="65"/>
    <w:bookmarkEnd w:id="66"/>
    <w:p w14:paraId="52751C42" w14:textId="77777777" w:rsidR="00F60345" w:rsidRDefault="00F60345">
      <w:pPr>
        <w:spacing w:line="360" w:lineRule="auto"/>
        <w:jc w:val="both"/>
      </w:pPr>
    </w:p>
    <w:p w14:paraId="71C9E684" w14:textId="77777777" w:rsidR="00F60345" w:rsidRDefault="009D1C61">
      <w:pPr>
        <w:spacing w:line="360" w:lineRule="auto"/>
        <w:jc w:val="both"/>
      </w:pPr>
      <w:r>
        <w:rPr>
          <w:rFonts w:ascii="Book Antiqua" w:eastAsia="Book Antiqua" w:hAnsi="Book Antiqua" w:cs="Book Antiqua"/>
          <w:b/>
          <w:caps/>
          <w:color w:val="000000"/>
          <w:u w:val="single"/>
        </w:rPr>
        <w:t>ACKNOWLEDGEMENTS</w:t>
      </w:r>
    </w:p>
    <w:p w14:paraId="699D4E49" w14:textId="77777777" w:rsidR="00F60345" w:rsidRDefault="009D1C61">
      <w:pPr>
        <w:spacing w:line="360" w:lineRule="auto"/>
        <w:jc w:val="both"/>
      </w:pPr>
      <w:bookmarkStart w:id="67" w:name="OLE_LINK71"/>
      <w:bookmarkStart w:id="68" w:name="OLE_LINK72"/>
      <w:bookmarkStart w:id="69" w:name="OLE_LINK73"/>
      <w:r>
        <w:rPr>
          <w:rFonts w:ascii="Book Antiqua" w:eastAsia="Book Antiqua" w:hAnsi="Book Antiqua" w:cs="Book Antiqua"/>
          <w:color w:val="000000"/>
          <w:szCs w:val="20"/>
        </w:rPr>
        <w:t>We acknowledge the contributions of Mr</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Jun-Min Cao for the research assistance.</w:t>
      </w:r>
    </w:p>
    <w:bookmarkEnd w:id="67"/>
    <w:bookmarkEnd w:id="68"/>
    <w:bookmarkEnd w:id="69"/>
    <w:p w14:paraId="52D13BEE" w14:textId="77777777" w:rsidR="00F60345" w:rsidRDefault="00F60345">
      <w:pPr>
        <w:spacing w:line="360" w:lineRule="auto"/>
        <w:jc w:val="both"/>
      </w:pPr>
    </w:p>
    <w:p w14:paraId="3FF50B81" w14:textId="77777777" w:rsidR="00F60345" w:rsidRDefault="009D1C61">
      <w:pPr>
        <w:spacing w:line="360" w:lineRule="auto"/>
        <w:jc w:val="both"/>
      </w:pPr>
      <w:r>
        <w:rPr>
          <w:rFonts w:ascii="Book Antiqua" w:eastAsia="Book Antiqua" w:hAnsi="Book Antiqua" w:cs="Book Antiqua"/>
          <w:b/>
          <w:color w:val="000000"/>
        </w:rPr>
        <w:t>REFERENCES</w:t>
      </w:r>
    </w:p>
    <w:p w14:paraId="36C718E0" w14:textId="77777777" w:rsidR="00F60345" w:rsidRDefault="009D1C61">
      <w:pPr>
        <w:spacing w:line="360" w:lineRule="auto"/>
        <w:jc w:val="both"/>
      </w:pPr>
      <w:bookmarkStart w:id="70" w:name="OLE_LINK74"/>
      <w:bookmarkStart w:id="71" w:name="OLE_LINK75"/>
      <w:bookmarkStart w:id="72" w:name="OLE_LINK14"/>
      <w:bookmarkStart w:id="73" w:name="OLE_LINK15"/>
      <w:r>
        <w:rPr>
          <w:rFonts w:ascii="Book Antiqua" w:eastAsia="Book Antiqua" w:hAnsi="Book Antiqua" w:cs="Book Antiqua"/>
          <w:color w:val="000000"/>
        </w:rPr>
        <w:t xml:space="preserve">1 </w:t>
      </w:r>
      <w:r>
        <w:rPr>
          <w:rFonts w:ascii="Book Antiqua" w:eastAsia="Book Antiqua" w:hAnsi="Book Antiqua" w:cs="Book Antiqua"/>
          <w:b/>
          <w:bCs/>
          <w:color w:val="000000"/>
        </w:rPr>
        <w:t>Sandoval-Denis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Gené</w:t>
      </w:r>
      <w:proofErr w:type="spellEnd"/>
      <w:r>
        <w:rPr>
          <w:rFonts w:ascii="Book Antiqua" w:eastAsia="Book Antiqua" w:hAnsi="Book Antiqua" w:cs="Book Antiqua"/>
          <w:color w:val="000000"/>
        </w:rPr>
        <w:t xml:space="preserve"> J, Sutton DA, </w:t>
      </w:r>
      <w:proofErr w:type="spellStart"/>
      <w:r>
        <w:rPr>
          <w:rFonts w:ascii="Book Antiqua" w:eastAsia="Book Antiqua" w:hAnsi="Book Antiqua" w:cs="Book Antiqua"/>
          <w:color w:val="000000"/>
        </w:rPr>
        <w:t>Wiederhold</w:t>
      </w:r>
      <w:proofErr w:type="spellEnd"/>
      <w:r>
        <w:rPr>
          <w:rFonts w:ascii="Book Antiqua" w:eastAsia="Book Antiqua" w:hAnsi="Book Antiqua" w:cs="Book Antiqua"/>
          <w:color w:val="000000"/>
        </w:rPr>
        <w:t xml:space="preserve"> NP, Cano-Lira JF, </w:t>
      </w:r>
      <w:proofErr w:type="spellStart"/>
      <w:r>
        <w:rPr>
          <w:rFonts w:ascii="Book Antiqua" w:eastAsia="Book Antiqua" w:hAnsi="Book Antiqua" w:cs="Book Antiqua"/>
          <w:color w:val="000000"/>
        </w:rPr>
        <w:t>Guarro</w:t>
      </w:r>
      <w:proofErr w:type="spellEnd"/>
      <w:r>
        <w:rPr>
          <w:rFonts w:ascii="Book Antiqua" w:eastAsia="Book Antiqua" w:hAnsi="Book Antiqua" w:cs="Book Antiqua"/>
          <w:color w:val="000000"/>
        </w:rPr>
        <w:t xml:space="preserve"> J. New species of Cladosporium associated with human and animal infections. </w:t>
      </w:r>
      <w:r>
        <w:rPr>
          <w:rFonts w:ascii="Book Antiqua" w:eastAsia="Book Antiqua" w:hAnsi="Book Antiqua" w:cs="Book Antiqua"/>
          <w:i/>
          <w:iCs/>
          <w:color w:val="000000"/>
        </w:rPr>
        <w:t>Persoonia</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281-298 [PMID: 27616793 DOI: 10.3767/003158516X691951]</w:t>
      </w:r>
    </w:p>
    <w:p w14:paraId="0F120805" w14:textId="77777777" w:rsidR="00F60345" w:rsidRDefault="009D1C6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Yamada H</w:t>
      </w:r>
      <w:r>
        <w:rPr>
          <w:rFonts w:ascii="Book Antiqua" w:eastAsia="Book Antiqua" w:hAnsi="Book Antiqua" w:cs="Book Antiqua"/>
          <w:color w:val="000000"/>
        </w:rPr>
        <w:t xml:space="preserve">, Takahashi N, Hori N, Asano Y, Mochizuki K, </w:t>
      </w:r>
      <w:proofErr w:type="spellStart"/>
      <w:r>
        <w:rPr>
          <w:rFonts w:ascii="Book Antiqua" w:eastAsia="Book Antiqua" w:hAnsi="Book Antiqua" w:cs="Book Antiqua"/>
          <w:color w:val="000000"/>
        </w:rPr>
        <w:t>Ohkusu</w:t>
      </w:r>
      <w:proofErr w:type="spellEnd"/>
      <w:r>
        <w:rPr>
          <w:rFonts w:ascii="Book Antiqua" w:eastAsia="Book Antiqua" w:hAnsi="Book Antiqua" w:cs="Book Antiqua"/>
          <w:color w:val="000000"/>
        </w:rPr>
        <w:t xml:space="preserve"> K, Nishimura K. Rare case of fungal keratitis caused by </w:t>
      </w:r>
      <w:proofErr w:type="spellStart"/>
      <w:r>
        <w:rPr>
          <w:rFonts w:ascii="Book Antiqua" w:eastAsia="Book Antiqua" w:hAnsi="Book Antiqua" w:cs="Book Antiqua"/>
          <w:color w:val="000000"/>
        </w:rPr>
        <w:t>Corynespora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cassiicola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Infect Chemother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1167-1169 [PMID: 23494266 DOI: 10.1007/s10156-013-0579-8]</w:t>
      </w:r>
    </w:p>
    <w:p w14:paraId="41CA5599" w14:textId="77777777" w:rsidR="00F60345" w:rsidRDefault="009D1C6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Kwon-Chung KJ</w:t>
      </w:r>
      <w:r>
        <w:rPr>
          <w:rFonts w:ascii="Book Antiqua" w:eastAsia="Book Antiqua" w:hAnsi="Book Antiqua" w:cs="Book Antiqua"/>
          <w:color w:val="000000"/>
        </w:rPr>
        <w:t xml:space="preserve">, Schwartz IS, Rybak BJ. A pulmonary fungus ball produced by Cladosporium </w:t>
      </w:r>
      <w:proofErr w:type="spellStart"/>
      <w:r>
        <w:rPr>
          <w:rFonts w:ascii="Book Antiqua" w:eastAsia="Book Antiqua" w:hAnsi="Book Antiqua" w:cs="Book Antiqua"/>
          <w:color w:val="000000"/>
        </w:rPr>
        <w:t>cladosporioides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1975; </w:t>
      </w:r>
      <w:r>
        <w:rPr>
          <w:rFonts w:ascii="Book Antiqua" w:eastAsia="Book Antiqua" w:hAnsi="Book Antiqua" w:cs="Book Antiqua"/>
          <w:b/>
          <w:bCs/>
          <w:color w:val="000000"/>
        </w:rPr>
        <w:t>64</w:t>
      </w:r>
      <w:r>
        <w:rPr>
          <w:rFonts w:ascii="Book Antiqua" w:eastAsia="Book Antiqua" w:hAnsi="Book Antiqua" w:cs="Book Antiqua"/>
          <w:color w:val="000000"/>
        </w:rPr>
        <w:t>: 564-568 [PMID: 1239189 DOI: 10.1093/</w:t>
      </w:r>
      <w:proofErr w:type="spellStart"/>
      <w:r>
        <w:rPr>
          <w:rFonts w:ascii="Book Antiqua" w:eastAsia="Book Antiqua" w:hAnsi="Book Antiqua" w:cs="Book Antiqua"/>
          <w:color w:val="000000"/>
        </w:rPr>
        <w:t>ajcp</w:t>
      </w:r>
      <w:proofErr w:type="spellEnd"/>
      <w:r>
        <w:rPr>
          <w:rFonts w:ascii="Book Antiqua" w:eastAsia="Book Antiqua" w:hAnsi="Book Antiqua" w:cs="Book Antiqua"/>
          <w:color w:val="000000"/>
        </w:rPr>
        <w:t>/64.4.564]</w:t>
      </w:r>
    </w:p>
    <w:p w14:paraId="0A42A7C0" w14:textId="77777777" w:rsidR="00F60345" w:rsidRDefault="009D1C6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Wu W, Meng D, Zhang Q, Ma Y, Liu W, Chen J. A case of </w:t>
      </w:r>
      <w:proofErr w:type="spellStart"/>
      <w:r>
        <w:rPr>
          <w:rFonts w:ascii="Book Antiqua" w:eastAsia="Book Antiqua" w:hAnsi="Book Antiqua" w:cs="Book Antiqua"/>
          <w:color w:val="000000"/>
        </w:rPr>
        <w:t>Phaeohyphomycosis</w:t>
      </w:r>
      <w:proofErr w:type="spellEnd"/>
      <w:r>
        <w:rPr>
          <w:rFonts w:ascii="Book Antiqua" w:eastAsia="Book Antiqua" w:hAnsi="Book Antiqua" w:cs="Book Antiqua"/>
          <w:color w:val="000000"/>
        </w:rPr>
        <w:t xml:space="preserve"> caused by </w:t>
      </w:r>
      <w:proofErr w:type="spellStart"/>
      <w:r>
        <w:rPr>
          <w:rFonts w:ascii="Book Antiqua" w:eastAsia="Book Antiqua" w:hAnsi="Book Antiqua" w:cs="Book Antiqua"/>
          <w:color w:val="000000"/>
        </w:rPr>
        <w:t>Corynespora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cassiicola</w:t>
      </w:r>
      <w:proofErr w:type="spellEnd"/>
      <w:r>
        <w:rPr>
          <w:rFonts w:ascii="Book Antiqua" w:eastAsia="Book Antiqua" w:hAnsi="Book Antiqua" w:cs="Book Antiqua"/>
          <w:color w:val="000000"/>
        </w:rPr>
        <w:t xml:space="preserve"> infection. </w:t>
      </w:r>
      <w:r>
        <w:rPr>
          <w:rFonts w:ascii="Book Antiqua" w:eastAsia="Book Antiqua" w:hAnsi="Book Antiqua" w:cs="Book Antiqua"/>
          <w:i/>
          <w:iCs/>
          <w:color w:val="000000"/>
        </w:rPr>
        <w:t>BMC Infect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444 [PMID: 30170557 DOI: 10.1186/s12879-018-3342-z]</w:t>
      </w:r>
    </w:p>
    <w:p w14:paraId="3A2A2A12" w14:textId="77777777" w:rsidR="00F60345" w:rsidRDefault="009D1C6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De Bruyne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Hoste</w:t>
      </w:r>
      <w:proofErr w:type="spellEnd"/>
      <w:r>
        <w:rPr>
          <w:rFonts w:ascii="Book Antiqua" w:eastAsia="Book Antiqua" w:hAnsi="Book Antiqua" w:cs="Book Antiqua"/>
          <w:color w:val="000000"/>
        </w:rPr>
        <w:t xml:space="preserve"> L, Bogaert DJ, Van den </w:t>
      </w:r>
      <w:proofErr w:type="spellStart"/>
      <w:r>
        <w:rPr>
          <w:rFonts w:ascii="Book Antiqua" w:eastAsia="Book Antiqua" w:hAnsi="Book Antiqua" w:cs="Book Antiqua"/>
          <w:color w:val="000000"/>
        </w:rPr>
        <w:t>Bossche</w:t>
      </w:r>
      <w:proofErr w:type="spellEnd"/>
      <w:r>
        <w:rPr>
          <w:rFonts w:ascii="Book Antiqua" w:eastAsia="Book Antiqua" w:hAnsi="Book Antiqua" w:cs="Book Antiqua"/>
          <w:color w:val="000000"/>
        </w:rPr>
        <w:t xml:space="preserve"> L, Tavernier SJ, </w:t>
      </w:r>
      <w:proofErr w:type="spellStart"/>
      <w:r>
        <w:rPr>
          <w:rFonts w:ascii="Book Antiqua" w:eastAsia="Book Antiqua" w:hAnsi="Book Antiqua" w:cs="Book Antiqua"/>
          <w:color w:val="000000"/>
        </w:rPr>
        <w:t>Parthoens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Migaud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Konopnicki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Yombi</w:t>
      </w:r>
      <w:proofErr w:type="spellEnd"/>
      <w:r>
        <w:rPr>
          <w:rFonts w:ascii="Book Antiqua" w:eastAsia="Book Antiqua" w:hAnsi="Book Antiqua" w:cs="Book Antiqua"/>
          <w:color w:val="000000"/>
        </w:rPr>
        <w:t xml:space="preserve"> JC, Lambrecht BN, van </w:t>
      </w:r>
      <w:proofErr w:type="spellStart"/>
      <w:r>
        <w:rPr>
          <w:rFonts w:ascii="Book Antiqua" w:eastAsia="Book Antiqua" w:hAnsi="Book Antiqua" w:cs="Book Antiqua"/>
          <w:color w:val="000000"/>
        </w:rPr>
        <w:t>Daele</w:t>
      </w:r>
      <w:proofErr w:type="spellEnd"/>
      <w:r>
        <w:rPr>
          <w:rFonts w:ascii="Book Antiqua" w:eastAsia="Book Antiqua" w:hAnsi="Book Antiqua" w:cs="Book Antiqua"/>
          <w:color w:val="000000"/>
        </w:rPr>
        <w:t xml:space="preserve"> S, Alves de Medeiros AK, </w:t>
      </w:r>
      <w:proofErr w:type="spellStart"/>
      <w:r>
        <w:rPr>
          <w:rFonts w:ascii="Book Antiqua" w:eastAsia="Book Antiqua" w:hAnsi="Book Antiqua" w:cs="Book Antiqua"/>
          <w:color w:val="000000"/>
        </w:rPr>
        <w:t>Brochez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Beyaert</w:t>
      </w:r>
      <w:proofErr w:type="spellEnd"/>
      <w:r>
        <w:rPr>
          <w:rFonts w:ascii="Book Antiqua" w:eastAsia="Book Antiqua" w:hAnsi="Book Antiqua" w:cs="Book Antiqua"/>
          <w:color w:val="000000"/>
        </w:rPr>
        <w:t xml:space="preserve"> R, De </w:t>
      </w:r>
      <w:proofErr w:type="spellStart"/>
      <w:r>
        <w:rPr>
          <w:rFonts w:ascii="Book Antiqua" w:eastAsia="Book Antiqua" w:hAnsi="Book Antiqua" w:cs="Book Antiqua"/>
          <w:color w:val="000000"/>
        </w:rPr>
        <w:t>Baere</w:t>
      </w:r>
      <w:proofErr w:type="spellEnd"/>
      <w:r>
        <w:rPr>
          <w:rFonts w:ascii="Book Antiqua" w:eastAsia="Book Antiqua" w:hAnsi="Book Antiqua" w:cs="Book Antiqua"/>
          <w:color w:val="000000"/>
        </w:rPr>
        <w:t xml:space="preserve"> E, Puel A, Casanova JL, </w:t>
      </w:r>
      <w:proofErr w:type="spellStart"/>
      <w:r>
        <w:rPr>
          <w:rFonts w:ascii="Book Antiqua" w:eastAsia="Book Antiqua" w:hAnsi="Book Antiqua" w:cs="Book Antiqua"/>
          <w:color w:val="000000"/>
        </w:rPr>
        <w:t>Goffard</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Savvides</w:t>
      </w:r>
      <w:proofErr w:type="spellEnd"/>
      <w:r>
        <w:rPr>
          <w:rFonts w:ascii="Book Antiqua" w:eastAsia="Book Antiqua" w:hAnsi="Book Antiqua" w:cs="Book Antiqua"/>
          <w:color w:val="000000"/>
        </w:rPr>
        <w:t xml:space="preserve"> SN, </w:t>
      </w:r>
      <w:proofErr w:type="spellStart"/>
      <w:r>
        <w:rPr>
          <w:rFonts w:ascii="Book Antiqua" w:eastAsia="Book Antiqua" w:hAnsi="Book Antiqua" w:cs="Book Antiqua"/>
          <w:color w:val="000000"/>
        </w:rPr>
        <w:t>Haerynck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Staal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Dullaers</w:t>
      </w:r>
      <w:proofErr w:type="spellEnd"/>
      <w:r>
        <w:rPr>
          <w:rFonts w:ascii="Book Antiqua" w:eastAsia="Book Antiqua" w:hAnsi="Book Antiqua" w:cs="Book Antiqua"/>
          <w:color w:val="000000"/>
        </w:rPr>
        <w:t xml:space="preserve"> M. A </w:t>
      </w:r>
      <w:r>
        <w:rPr>
          <w:rFonts w:ascii="Book Antiqua" w:eastAsia="Book Antiqua" w:hAnsi="Book Antiqua" w:cs="Book Antiqua"/>
          <w:i/>
          <w:iCs/>
          <w:color w:val="000000"/>
        </w:rPr>
        <w:t>CARD9</w:t>
      </w:r>
      <w:r>
        <w:rPr>
          <w:rFonts w:ascii="Book Antiqua" w:eastAsia="Book Antiqua" w:hAnsi="Book Antiqua" w:cs="Book Antiqua"/>
          <w:color w:val="000000"/>
        </w:rPr>
        <w:t xml:space="preserve"> Founder Mutation Disrupts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by Inhibiting BCL10 and MALT1 Recruitment and Signalosome Formation.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2366 [PMID: 30429846 DOI: 10.3389/fimmu.2018.02366]</w:t>
      </w:r>
    </w:p>
    <w:p w14:paraId="7E9CCCA7" w14:textId="77777777" w:rsidR="00F60345" w:rsidRDefault="009D1C61">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Rick EM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Woolnough</w:t>
      </w:r>
      <w:proofErr w:type="spellEnd"/>
      <w:r>
        <w:rPr>
          <w:rFonts w:ascii="Book Antiqua" w:eastAsia="Book Antiqua" w:hAnsi="Book Antiqua" w:cs="Book Antiqua"/>
          <w:color w:val="000000"/>
        </w:rPr>
        <w:t xml:space="preserve"> K, Pashley CH, Wardlaw AJ. Allergic Fungal Airway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Investig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Allergol</w:t>
      </w:r>
      <w:proofErr w:type="spellEnd"/>
      <w:r>
        <w:rPr>
          <w:rFonts w:ascii="Book Antiqua" w:eastAsia="Book Antiqua" w:hAnsi="Book Antiqua" w:cs="Book Antiqua"/>
          <w:i/>
          <w:iCs/>
          <w:color w:val="000000"/>
        </w:rPr>
        <w:t xml:space="preserve"> Clin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344-354 [PMID: 27996940 DOI: 10.18176/jiaci.0122]</w:t>
      </w:r>
    </w:p>
    <w:p w14:paraId="606413E2" w14:textId="77777777" w:rsidR="00F60345" w:rsidRDefault="009D1C6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Castro AS</w:t>
      </w:r>
      <w:r>
        <w:rPr>
          <w:rFonts w:ascii="Book Antiqua" w:eastAsia="Book Antiqua" w:hAnsi="Book Antiqua" w:cs="Book Antiqua"/>
          <w:color w:val="000000"/>
        </w:rPr>
        <w:t xml:space="preserve">, Oliveira A, Lopes V. Pulmonary </w:t>
      </w:r>
      <w:proofErr w:type="spellStart"/>
      <w:r>
        <w:rPr>
          <w:rFonts w:ascii="Book Antiqua" w:eastAsia="Book Antiqua" w:hAnsi="Book Antiqua" w:cs="Book Antiqua"/>
          <w:color w:val="000000"/>
        </w:rPr>
        <w:t>phaeohyphomycosis</w:t>
      </w:r>
      <w:proofErr w:type="spellEnd"/>
      <w:r>
        <w:rPr>
          <w:rFonts w:ascii="Book Antiqua" w:eastAsia="Book Antiqua" w:hAnsi="Book Antiqua" w:cs="Book Antiqua"/>
          <w:color w:val="000000"/>
        </w:rPr>
        <w:t xml:space="preserve">: a challenge to the clinician. </w:t>
      </w:r>
      <w:r>
        <w:rPr>
          <w:rFonts w:ascii="Book Antiqua" w:eastAsia="Book Antiqua" w:hAnsi="Book Antiqua" w:cs="Book Antiqua"/>
          <w:i/>
          <w:iCs/>
          <w:color w:val="000000"/>
        </w:rPr>
        <w:t>Eur Respir Rev</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187-188 [PMID: 23728874 DOI: 10.1183/09059180.00007512]</w:t>
      </w:r>
    </w:p>
    <w:p w14:paraId="7A5BB09F" w14:textId="77777777" w:rsidR="00F60345" w:rsidRDefault="009D1C6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Keyser A</w:t>
      </w:r>
      <w:r>
        <w:rPr>
          <w:rFonts w:ascii="Book Antiqua" w:eastAsia="Book Antiqua" w:hAnsi="Book Antiqua" w:cs="Book Antiqua"/>
          <w:color w:val="000000"/>
        </w:rPr>
        <w:t xml:space="preserve">, Schmid FX, Linde HJ, Merk J, Birnbaum DE. Disseminated </w:t>
      </w:r>
      <w:proofErr w:type="spellStart"/>
      <w:r>
        <w:rPr>
          <w:rFonts w:ascii="Book Antiqua" w:eastAsia="Book Antiqua" w:hAnsi="Book Antiqua" w:cs="Book Antiqua"/>
          <w:color w:val="000000"/>
        </w:rPr>
        <w:t>Cladophialophora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bantiana</w:t>
      </w:r>
      <w:proofErr w:type="spellEnd"/>
      <w:r>
        <w:rPr>
          <w:rFonts w:ascii="Book Antiqua" w:eastAsia="Book Antiqua" w:hAnsi="Book Antiqua" w:cs="Book Antiqua"/>
          <w:color w:val="000000"/>
        </w:rPr>
        <w:t xml:space="preserve"> infection in a heart transplant recipient. </w:t>
      </w:r>
      <w:r>
        <w:rPr>
          <w:rFonts w:ascii="Book Antiqua" w:eastAsia="Book Antiqua" w:hAnsi="Book Antiqua" w:cs="Book Antiqua"/>
          <w:i/>
          <w:iCs/>
          <w:color w:val="000000"/>
        </w:rPr>
        <w:t>J Heart Lung Transplant</w:t>
      </w:r>
      <w:r>
        <w:rPr>
          <w:rFonts w:ascii="Book Antiqua" w:eastAsia="Book Antiqua" w:hAnsi="Book Antiqua" w:cs="Book Antiqua"/>
          <w:color w:val="000000"/>
        </w:rPr>
        <w:t xml:space="preserve"> 2002; </w:t>
      </w:r>
      <w:r>
        <w:rPr>
          <w:rFonts w:ascii="Book Antiqua" w:eastAsia="Book Antiqua" w:hAnsi="Book Antiqua" w:cs="Book Antiqua"/>
          <w:b/>
          <w:bCs/>
          <w:color w:val="000000"/>
        </w:rPr>
        <w:t>21</w:t>
      </w:r>
      <w:r>
        <w:rPr>
          <w:rFonts w:ascii="Book Antiqua" w:eastAsia="Book Antiqua" w:hAnsi="Book Antiqua" w:cs="Book Antiqua"/>
          <w:color w:val="000000"/>
        </w:rPr>
        <w:t>: 503-505 [PMID: 11927230 DOI: 10.1016/s1053-2498(01)00357-6]</w:t>
      </w:r>
    </w:p>
    <w:p w14:paraId="2A93B6B4" w14:textId="77777777" w:rsidR="00F60345" w:rsidRDefault="009D1C6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Brenner SA</w:t>
      </w:r>
      <w:r>
        <w:rPr>
          <w:rFonts w:ascii="Book Antiqua" w:eastAsia="Book Antiqua" w:hAnsi="Book Antiqua" w:cs="Book Antiqua"/>
          <w:color w:val="000000"/>
        </w:rPr>
        <w:t xml:space="preserve">, Morgan J, Rickert PD, Rimland D. </w:t>
      </w:r>
      <w:proofErr w:type="spellStart"/>
      <w:r>
        <w:rPr>
          <w:rFonts w:ascii="Book Antiqua" w:eastAsia="Book Antiqua" w:hAnsi="Book Antiqua" w:cs="Book Antiqua"/>
          <w:color w:val="000000"/>
        </w:rPr>
        <w:t>Cladophialophora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bantiana</w:t>
      </w:r>
      <w:proofErr w:type="spellEnd"/>
      <w:r>
        <w:rPr>
          <w:rFonts w:ascii="Book Antiqua" w:eastAsia="Book Antiqua" w:hAnsi="Book Antiqua" w:cs="Book Antiqua"/>
          <w:color w:val="000000"/>
        </w:rPr>
        <w:t xml:space="preserve"> isolated from an AIDS patient with pulmonary infiltrates. </w:t>
      </w:r>
      <w:r>
        <w:rPr>
          <w:rFonts w:ascii="Book Antiqua" w:eastAsia="Book Antiqua" w:hAnsi="Book Antiqua" w:cs="Book Antiqua"/>
          <w:i/>
          <w:iCs/>
          <w:color w:val="000000"/>
        </w:rPr>
        <w:t xml:space="preserve">J Med Vet </w:t>
      </w:r>
      <w:proofErr w:type="spellStart"/>
      <w:r>
        <w:rPr>
          <w:rFonts w:ascii="Book Antiqua" w:eastAsia="Book Antiqua" w:hAnsi="Book Antiqua" w:cs="Book Antiqua"/>
          <w:i/>
          <w:iCs/>
          <w:color w:val="000000"/>
        </w:rPr>
        <w:t>Mycol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34</w:t>
      </w:r>
      <w:r>
        <w:rPr>
          <w:rFonts w:ascii="Book Antiqua" w:eastAsia="Book Antiqua" w:hAnsi="Book Antiqua" w:cs="Book Antiqua"/>
          <w:color w:val="000000"/>
        </w:rPr>
        <w:t>: 427-429 [PMID: 8971633 DOI: 10.1080/02681219680000751]</w:t>
      </w:r>
    </w:p>
    <w:p w14:paraId="7FD4E370" w14:textId="77777777" w:rsidR="00F60345" w:rsidRDefault="009D1C6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Arango-Franco CA</w:t>
      </w:r>
      <w:r>
        <w:rPr>
          <w:rFonts w:ascii="Book Antiqua" w:eastAsia="Book Antiqua" w:hAnsi="Book Antiqua" w:cs="Book Antiqua"/>
          <w:color w:val="000000"/>
        </w:rPr>
        <w:t>, Moncada-</w:t>
      </w:r>
      <w:proofErr w:type="spellStart"/>
      <w:r>
        <w:rPr>
          <w:rFonts w:ascii="Book Antiqua" w:eastAsia="Book Antiqua" w:hAnsi="Book Antiqua" w:cs="Book Antiqua"/>
          <w:color w:val="000000"/>
        </w:rPr>
        <w:t>Vélez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Beltrán</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Berrío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Mogollón</w:t>
      </w:r>
      <w:proofErr w:type="spellEnd"/>
      <w:r>
        <w:rPr>
          <w:rFonts w:ascii="Book Antiqua" w:eastAsia="Book Antiqua" w:hAnsi="Book Antiqua" w:cs="Book Antiqua"/>
          <w:color w:val="000000"/>
        </w:rPr>
        <w:t xml:space="preserve"> C, Restrepo A, Trujillo M, Osorio SD, Castro L, Gómez LV, Muñoz AM, Molina V, Del Río </w:t>
      </w:r>
      <w:proofErr w:type="spellStart"/>
      <w:r>
        <w:rPr>
          <w:rFonts w:ascii="Book Antiqua" w:eastAsia="Book Antiqua" w:hAnsi="Book Antiqua" w:cs="Book Antiqua"/>
          <w:color w:val="000000"/>
        </w:rPr>
        <w:t>Cobaleda</w:t>
      </w:r>
      <w:proofErr w:type="spellEnd"/>
      <w:r>
        <w:rPr>
          <w:rFonts w:ascii="Book Antiqua" w:eastAsia="Book Antiqua" w:hAnsi="Book Antiqua" w:cs="Book Antiqua"/>
          <w:color w:val="000000"/>
        </w:rPr>
        <w:t xml:space="preserve"> DY, Ruiz AC, </w:t>
      </w:r>
      <w:proofErr w:type="spellStart"/>
      <w:r>
        <w:rPr>
          <w:rFonts w:ascii="Book Antiqua" w:eastAsia="Book Antiqua" w:hAnsi="Book Antiqua" w:cs="Book Antiqua"/>
          <w:color w:val="000000"/>
        </w:rPr>
        <w:t>Garcés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Alzate</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Cabarcas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Orrego</w:t>
      </w:r>
      <w:proofErr w:type="spellEnd"/>
      <w:r>
        <w:rPr>
          <w:rFonts w:ascii="Book Antiqua" w:eastAsia="Book Antiqua" w:hAnsi="Book Antiqua" w:cs="Book Antiqua"/>
          <w:color w:val="000000"/>
        </w:rPr>
        <w:t xml:space="preserve"> JC, Casanova JL, Bustamante J, Puel A, Arias AA, Franco JL. Early-Onset Invasive Infection Due to </w:t>
      </w:r>
      <w:proofErr w:type="spellStart"/>
      <w:r>
        <w:rPr>
          <w:rFonts w:ascii="Book Antiqua" w:eastAsia="Book Antiqua" w:hAnsi="Book Antiqua" w:cs="Book Antiqua"/>
          <w:color w:val="000000"/>
        </w:rPr>
        <w:t>Corynespora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cassiicola</w:t>
      </w:r>
      <w:proofErr w:type="spellEnd"/>
      <w:r>
        <w:rPr>
          <w:rFonts w:ascii="Book Antiqua" w:eastAsia="Book Antiqua" w:hAnsi="Book Antiqua" w:cs="Book Antiqua"/>
          <w:color w:val="000000"/>
        </w:rPr>
        <w:t xml:space="preserve"> Associated with Compound Heterozygous CARD9 Mutations in a Colombian Patient. </w:t>
      </w:r>
      <w:r>
        <w:rPr>
          <w:rFonts w:ascii="Book Antiqua" w:eastAsia="Book Antiqua" w:hAnsi="Book Antiqua" w:cs="Book Antiqua"/>
          <w:i/>
          <w:iCs/>
          <w:color w:val="000000"/>
        </w:rPr>
        <w:t>J Clin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794-803 [PMID: 30264381 DOI: 10.1007/s10875-018-0549-0]</w:t>
      </w:r>
    </w:p>
    <w:p w14:paraId="25264DE7" w14:textId="77777777" w:rsidR="00F60345" w:rsidRDefault="009D1C6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Ismail MA</w:t>
      </w:r>
      <w:r>
        <w:rPr>
          <w:rFonts w:ascii="Book Antiqua" w:eastAsia="Book Antiqua" w:hAnsi="Book Antiqua" w:cs="Book Antiqua"/>
          <w:color w:val="000000"/>
        </w:rPr>
        <w:t xml:space="preserve">. Deterioration and spoilage of peanuts and desiccated coconuts from two sub-Saharan tropical East African countries due to the associated </w:t>
      </w:r>
      <w:proofErr w:type="spellStart"/>
      <w:r>
        <w:rPr>
          <w:rFonts w:ascii="Book Antiqua" w:eastAsia="Book Antiqua" w:hAnsi="Book Antiqua" w:cs="Book Antiqua"/>
          <w:color w:val="000000"/>
        </w:rPr>
        <w:t>mycobiota</w:t>
      </w:r>
      <w:proofErr w:type="spellEnd"/>
      <w:r>
        <w:rPr>
          <w:rFonts w:ascii="Book Antiqua" w:eastAsia="Book Antiqua" w:hAnsi="Book Antiqua" w:cs="Book Antiqua"/>
          <w:color w:val="000000"/>
        </w:rPr>
        <w:t xml:space="preserve"> and their degradative enzymes. </w:t>
      </w:r>
      <w:proofErr w:type="spellStart"/>
      <w:r>
        <w:rPr>
          <w:rFonts w:ascii="Book Antiqua" w:eastAsia="Book Antiqua" w:hAnsi="Book Antiqua" w:cs="Book Antiqua"/>
          <w:i/>
          <w:iCs/>
          <w:color w:val="000000"/>
        </w:rPr>
        <w:t>Mycopathologia</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150</w:t>
      </w:r>
      <w:r>
        <w:rPr>
          <w:rFonts w:ascii="Book Antiqua" w:eastAsia="Book Antiqua" w:hAnsi="Book Antiqua" w:cs="Book Antiqua"/>
          <w:color w:val="000000"/>
        </w:rPr>
        <w:t>: 67-84 [PMID: 11407493 DOI: 10.1023/a:1010863507652]</w:t>
      </w:r>
    </w:p>
    <w:p w14:paraId="49876777" w14:textId="77777777" w:rsidR="00F60345" w:rsidRDefault="009D1C6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Chen C</w:t>
      </w:r>
      <w:r>
        <w:rPr>
          <w:rFonts w:ascii="Book Antiqua" w:eastAsia="Book Antiqua" w:hAnsi="Book Antiqua" w:cs="Book Antiqua"/>
          <w:color w:val="000000"/>
        </w:rPr>
        <w:t xml:space="preserve">, Li Q, Fu R, Wang J, Fan Z, Chen X, Lu D. Characterization of the complete mitochondrial genome of </w:t>
      </w:r>
      <w:proofErr w:type="spellStart"/>
      <w:r>
        <w:rPr>
          <w:rFonts w:ascii="Book Antiqua" w:eastAsia="Book Antiqua" w:hAnsi="Book Antiqua" w:cs="Book Antiqua"/>
          <w:i/>
          <w:iCs/>
          <w:color w:val="000000"/>
        </w:rPr>
        <w:t>Corynespora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cassiicola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Pleosporales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Dothideomycetes</w:t>
      </w:r>
      <w:proofErr w:type="spellEnd"/>
      <w:r>
        <w:rPr>
          <w:rFonts w:ascii="Book Antiqua" w:eastAsia="Book Antiqua" w:hAnsi="Book Antiqua" w:cs="Book Antiqua"/>
          <w:color w:val="000000"/>
        </w:rPr>
        <w:t xml:space="preserve">), with its phylogenetic analysis. </w:t>
      </w:r>
      <w:r>
        <w:rPr>
          <w:rFonts w:ascii="Book Antiqua" w:eastAsia="Book Antiqua" w:hAnsi="Book Antiqua" w:cs="Book Antiqua"/>
          <w:i/>
          <w:iCs/>
          <w:color w:val="000000"/>
        </w:rPr>
        <w:t xml:space="preserve">Mitochondrial DNA B </w:t>
      </w:r>
      <w:proofErr w:type="spellStart"/>
      <w:r>
        <w:rPr>
          <w:rFonts w:ascii="Book Antiqua" w:eastAsia="Book Antiqua" w:hAnsi="Book Antiqua" w:cs="Book Antiqua"/>
          <w:i/>
          <w:iCs/>
          <w:color w:val="000000"/>
        </w:rPr>
        <w:t>Resour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2938-2939 [PMID: 33365801 DOI: 10.1080/23802359.2019.1662753]</w:t>
      </w:r>
    </w:p>
    <w:p w14:paraId="6A99242F" w14:textId="77777777" w:rsidR="00F60345" w:rsidRDefault="009D1C61">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Grava S</w:t>
      </w:r>
      <w:r>
        <w:rPr>
          <w:rFonts w:ascii="Book Antiqua" w:eastAsia="Book Antiqua" w:hAnsi="Book Antiqua" w:cs="Book Antiqua"/>
          <w:color w:val="000000"/>
        </w:rPr>
        <w:t xml:space="preserve">, Lopes FA, </w:t>
      </w:r>
      <w:proofErr w:type="spellStart"/>
      <w:r>
        <w:rPr>
          <w:rFonts w:ascii="Book Antiqua" w:eastAsia="Book Antiqua" w:hAnsi="Book Antiqua" w:cs="Book Antiqua"/>
          <w:color w:val="000000"/>
        </w:rPr>
        <w:t>Cavallazzi</w:t>
      </w:r>
      <w:proofErr w:type="spellEnd"/>
      <w:r>
        <w:rPr>
          <w:rFonts w:ascii="Book Antiqua" w:eastAsia="Book Antiqua" w:hAnsi="Book Antiqua" w:cs="Book Antiqua"/>
          <w:color w:val="000000"/>
        </w:rPr>
        <w:t xml:space="preserve"> RS, Grassi MF, </w:t>
      </w:r>
      <w:proofErr w:type="spellStart"/>
      <w:r>
        <w:rPr>
          <w:rFonts w:ascii="Book Antiqua" w:eastAsia="Book Antiqua" w:hAnsi="Book Antiqua" w:cs="Book Antiqua"/>
          <w:color w:val="000000"/>
        </w:rPr>
        <w:t>Svidzinski</w:t>
      </w:r>
      <w:proofErr w:type="spellEnd"/>
      <w:r>
        <w:rPr>
          <w:rFonts w:ascii="Book Antiqua" w:eastAsia="Book Antiqua" w:hAnsi="Book Antiqua" w:cs="Book Antiqua"/>
          <w:color w:val="000000"/>
        </w:rPr>
        <w:t xml:space="preserve"> TI. A rare case of hemorrhagic pneumonia due to Cladosporium </w:t>
      </w:r>
      <w:proofErr w:type="spellStart"/>
      <w:r>
        <w:rPr>
          <w:rFonts w:ascii="Book Antiqua" w:eastAsia="Book Antiqua" w:hAnsi="Book Antiqua" w:cs="Book Antiqua"/>
          <w:color w:val="000000"/>
        </w:rPr>
        <w:t>cladosporioides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Bras </w:t>
      </w:r>
      <w:proofErr w:type="spellStart"/>
      <w:r>
        <w:rPr>
          <w:rFonts w:ascii="Book Antiqua" w:eastAsia="Book Antiqua" w:hAnsi="Book Antiqua" w:cs="Book Antiqua"/>
          <w:i/>
          <w:iCs/>
          <w:color w:val="000000"/>
        </w:rPr>
        <w:t>Pneumol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42</w:t>
      </w:r>
      <w:r>
        <w:rPr>
          <w:rFonts w:ascii="Book Antiqua" w:eastAsia="Book Antiqua" w:hAnsi="Book Antiqua" w:cs="Book Antiqua"/>
          <w:color w:val="000000"/>
        </w:rPr>
        <w:t>: 392-394 [PMID: 27812642 DOI: 10.1590/S1806-37562016000000079]</w:t>
      </w:r>
    </w:p>
    <w:p w14:paraId="100E04C1" w14:textId="77777777" w:rsidR="00F60345" w:rsidRDefault="009D1C61">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GX</w:t>
      </w:r>
      <w:r>
        <w:rPr>
          <w:rFonts w:ascii="Book Antiqua" w:eastAsia="Book Antiqua" w:hAnsi="Book Antiqua" w:cs="Book Antiqua"/>
          <w:color w:val="000000"/>
        </w:rPr>
        <w:t xml:space="preserve">, Ge YP, Shen YN, Li M, Zhang X, Chen H, Deng S, de Hoog GS, Liu WD. </w:t>
      </w:r>
      <w:proofErr w:type="spellStart"/>
      <w:r>
        <w:rPr>
          <w:rFonts w:ascii="Book Antiqua" w:eastAsia="Book Antiqua" w:hAnsi="Book Antiqua" w:cs="Book Antiqua"/>
          <w:color w:val="000000"/>
        </w:rPr>
        <w:t>Phaeohyphomycosis</w:t>
      </w:r>
      <w:proofErr w:type="spellEnd"/>
      <w:r>
        <w:rPr>
          <w:rFonts w:ascii="Book Antiqua" w:eastAsia="Book Antiqua" w:hAnsi="Book Antiqua" w:cs="Book Antiqua"/>
          <w:color w:val="000000"/>
        </w:rPr>
        <w:t xml:space="preserve"> caused by a plant pathogen, </w:t>
      </w:r>
      <w:proofErr w:type="spellStart"/>
      <w:r>
        <w:rPr>
          <w:rFonts w:ascii="Book Antiqua" w:eastAsia="Book Antiqua" w:hAnsi="Book Antiqua" w:cs="Book Antiqua"/>
          <w:color w:val="000000"/>
        </w:rPr>
        <w:t>Corynespora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cassiicola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Mycol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49</w:t>
      </w:r>
      <w:r>
        <w:rPr>
          <w:rFonts w:ascii="Book Antiqua" w:eastAsia="Book Antiqua" w:hAnsi="Book Antiqua" w:cs="Book Antiqua"/>
          <w:color w:val="000000"/>
        </w:rPr>
        <w:t>: 657-661 [PMID: 21281061 DOI: 10.3109/13693786.2011.553635]</w:t>
      </w:r>
    </w:p>
    <w:p w14:paraId="04D92640" w14:textId="77777777" w:rsidR="00F60345" w:rsidRDefault="009D1C6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Wang CH</w:t>
      </w:r>
      <w:r>
        <w:rPr>
          <w:rFonts w:ascii="Book Antiqua" w:eastAsia="Book Antiqua" w:hAnsi="Book Antiqua" w:cs="Book Antiqua"/>
          <w:color w:val="000000"/>
        </w:rPr>
        <w:t xml:space="preserve">, Chen WT, Ting SW, Sun PL. Subcutaneous Fungal Infection Caused by a Non-sporulating Strain of </w:t>
      </w:r>
      <w:proofErr w:type="spellStart"/>
      <w:r>
        <w:rPr>
          <w:rFonts w:ascii="Book Antiqua" w:eastAsia="Book Antiqua" w:hAnsi="Book Antiqua" w:cs="Book Antiqua"/>
          <w:color w:val="000000"/>
        </w:rPr>
        <w:t>Corynespora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cassiicola</w:t>
      </w:r>
      <w:proofErr w:type="spellEnd"/>
      <w:r>
        <w:rPr>
          <w:rFonts w:ascii="Book Antiqua" w:eastAsia="Book Antiqua" w:hAnsi="Book Antiqua" w:cs="Book Antiqua"/>
          <w:color w:val="000000"/>
        </w:rPr>
        <w:t xml:space="preserve"> Successfully Treated with Terbinafine. </w:t>
      </w:r>
      <w:proofErr w:type="spellStart"/>
      <w:r>
        <w:rPr>
          <w:rFonts w:ascii="Book Antiqua" w:eastAsia="Book Antiqua" w:hAnsi="Book Antiqua" w:cs="Book Antiqua"/>
          <w:i/>
          <w:iCs/>
          <w:color w:val="000000"/>
        </w:rPr>
        <w:t>Mycopathologia</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184</w:t>
      </w:r>
      <w:r>
        <w:rPr>
          <w:rFonts w:ascii="Book Antiqua" w:eastAsia="Book Antiqua" w:hAnsi="Book Antiqua" w:cs="Book Antiqua"/>
          <w:color w:val="000000"/>
        </w:rPr>
        <w:t>: 691-697 [PMID: 31606812 DOI: 10.1007/s11046-019-00393-0]</w:t>
      </w:r>
    </w:p>
    <w:p w14:paraId="199D1954" w14:textId="77777777" w:rsidR="00F60345" w:rsidRDefault="009D1C6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Huang HK</w:t>
      </w:r>
      <w:r>
        <w:rPr>
          <w:rFonts w:ascii="Book Antiqua" w:eastAsia="Book Antiqua" w:hAnsi="Book Antiqua" w:cs="Book Antiqua"/>
          <w:color w:val="000000"/>
        </w:rPr>
        <w:t xml:space="preserve">, Liu CE,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Hsiue</w:t>
      </w:r>
      <w:proofErr w:type="spellEnd"/>
      <w:r>
        <w:rPr>
          <w:rFonts w:ascii="Book Antiqua" w:eastAsia="Book Antiqua" w:hAnsi="Book Antiqua" w:cs="Book Antiqua"/>
          <w:color w:val="000000"/>
        </w:rPr>
        <w:t xml:space="preserve"> HC, Hsiao CH, Hsueh PR. Subcutaneous infection caused by </w:t>
      </w:r>
      <w:proofErr w:type="spellStart"/>
      <w:r>
        <w:rPr>
          <w:rFonts w:ascii="Book Antiqua" w:eastAsia="Book Antiqua" w:hAnsi="Book Antiqua" w:cs="Book Antiqua"/>
          <w:color w:val="000000"/>
        </w:rPr>
        <w:t>Corynespora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cassiicola</w:t>
      </w:r>
      <w:proofErr w:type="spellEnd"/>
      <w:r>
        <w:rPr>
          <w:rFonts w:ascii="Book Antiqua" w:eastAsia="Book Antiqua" w:hAnsi="Book Antiqua" w:cs="Book Antiqua"/>
          <w:color w:val="000000"/>
        </w:rPr>
        <w:t xml:space="preserve">, a plant pathogen. </w:t>
      </w:r>
      <w:r>
        <w:rPr>
          <w:rFonts w:ascii="Book Antiqua" w:eastAsia="Book Antiqua" w:hAnsi="Book Antiqua" w:cs="Book Antiqua"/>
          <w:i/>
          <w:iCs/>
          <w:color w:val="000000"/>
        </w:rPr>
        <w:t>J Infect</w:t>
      </w:r>
      <w:r>
        <w:rPr>
          <w:rFonts w:ascii="Book Antiqua" w:eastAsia="Book Antiqua" w:hAnsi="Book Antiqua" w:cs="Book Antiqua"/>
          <w:color w:val="000000"/>
        </w:rPr>
        <w:t xml:space="preserve"> 2010; </w:t>
      </w:r>
      <w:r>
        <w:rPr>
          <w:rFonts w:ascii="Book Antiqua" w:eastAsia="Book Antiqua" w:hAnsi="Book Antiqua" w:cs="Book Antiqua"/>
          <w:b/>
          <w:bCs/>
          <w:color w:val="000000"/>
        </w:rPr>
        <w:t>60</w:t>
      </w:r>
      <w:r>
        <w:rPr>
          <w:rFonts w:ascii="Book Antiqua" w:eastAsia="Book Antiqua" w:hAnsi="Book Antiqua" w:cs="Book Antiqua"/>
          <w:color w:val="000000"/>
        </w:rPr>
        <w:t>: 188-190 [PMID: 19925826 DOI: 10.1016/j.jinf.2009.11.002]</w:t>
      </w:r>
    </w:p>
    <w:p w14:paraId="3AE16835" w14:textId="77777777" w:rsidR="00F60345" w:rsidRDefault="009D1C6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Drummond RA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Lionakis</w:t>
      </w:r>
      <w:proofErr w:type="spellEnd"/>
      <w:r>
        <w:rPr>
          <w:rFonts w:ascii="Book Antiqua" w:eastAsia="Book Antiqua" w:hAnsi="Book Antiqua" w:cs="Book Antiqua"/>
          <w:color w:val="000000"/>
        </w:rPr>
        <w:t xml:space="preserve"> MS. Mechanistic Insights into the Role of C-Type Lectin Receptor/CARD9 Signaling in Human Antifungal Immunity. </w:t>
      </w:r>
      <w:r>
        <w:rPr>
          <w:rFonts w:ascii="Book Antiqua" w:eastAsia="Book Antiqua" w:hAnsi="Book Antiqua" w:cs="Book Antiqua"/>
          <w:i/>
          <w:iCs/>
          <w:color w:val="000000"/>
        </w:rPr>
        <w:t>Front Cell Infect Microbiol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39 [PMID: 27092298 DOI: 10.3389/fcimb.2016.00039]</w:t>
      </w:r>
    </w:p>
    <w:p w14:paraId="74679809" w14:textId="77777777" w:rsidR="00F60345" w:rsidRDefault="009D1C6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Drummond RA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Saijo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Iwakura</w:t>
      </w:r>
      <w:proofErr w:type="spellEnd"/>
      <w:r>
        <w:rPr>
          <w:rFonts w:ascii="Book Antiqua" w:eastAsia="Book Antiqua" w:hAnsi="Book Antiqua" w:cs="Book Antiqua"/>
          <w:color w:val="000000"/>
        </w:rPr>
        <w:t xml:space="preserve"> Y, Brown GD. The role of </w:t>
      </w:r>
      <w:proofErr w:type="spellStart"/>
      <w:r>
        <w:rPr>
          <w:rFonts w:ascii="Book Antiqua" w:eastAsia="Book Antiqua" w:hAnsi="Book Antiqua" w:cs="Book Antiqua"/>
          <w:color w:val="000000"/>
        </w:rPr>
        <w:t>Syk</w:t>
      </w:r>
      <w:proofErr w:type="spellEnd"/>
      <w:r>
        <w:rPr>
          <w:rFonts w:ascii="Book Antiqua" w:eastAsia="Book Antiqua" w:hAnsi="Book Antiqua" w:cs="Book Antiqua"/>
          <w:color w:val="000000"/>
        </w:rPr>
        <w:t xml:space="preserve">/CARD9 coupled C-type lectins in antifungal immunity. </w:t>
      </w:r>
      <w:r>
        <w:rPr>
          <w:rFonts w:ascii="Book Antiqua" w:eastAsia="Book Antiqua" w:hAnsi="Book Antiqua" w:cs="Book Antiqua"/>
          <w:i/>
          <w:iCs/>
          <w:color w:val="000000"/>
        </w:rPr>
        <w:t>Eur J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41</w:t>
      </w:r>
      <w:r>
        <w:rPr>
          <w:rFonts w:ascii="Book Antiqua" w:eastAsia="Book Antiqua" w:hAnsi="Book Antiqua" w:cs="Book Antiqua"/>
          <w:color w:val="000000"/>
        </w:rPr>
        <w:t>: 276-281 [PMID: 21267996 DOI: 10.1002/eji.201041252]</w:t>
      </w:r>
    </w:p>
    <w:p w14:paraId="454088DB" w14:textId="77777777" w:rsidR="00F60345" w:rsidRDefault="009D1C61">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Vaezi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Fakhim</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Abtahian</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Khodavaisy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Geramishoar</w:t>
      </w:r>
      <w:proofErr w:type="spellEnd"/>
      <w:r>
        <w:rPr>
          <w:rFonts w:ascii="Book Antiqua" w:eastAsia="Book Antiqua" w:hAnsi="Book Antiqua" w:cs="Book Antiqua"/>
          <w:color w:val="000000"/>
        </w:rPr>
        <w:t xml:space="preserve"> M, Alizadeh A, </w:t>
      </w:r>
      <w:proofErr w:type="spellStart"/>
      <w:r>
        <w:rPr>
          <w:rFonts w:ascii="Book Antiqua" w:eastAsia="Book Antiqua" w:hAnsi="Book Antiqua" w:cs="Book Antiqua"/>
          <w:color w:val="000000"/>
        </w:rPr>
        <w:t>Meis</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Badali</w:t>
      </w:r>
      <w:proofErr w:type="spellEnd"/>
      <w:r>
        <w:rPr>
          <w:rFonts w:ascii="Book Antiqua" w:eastAsia="Book Antiqua" w:hAnsi="Book Antiqua" w:cs="Book Antiqua"/>
          <w:color w:val="000000"/>
        </w:rPr>
        <w:t xml:space="preserve"> H. Frequency and Geographic Distribution of </w:t>
      </w:r>
      <w:r>
        <w:rPr>
          <w:rFonts w:ascii="Book Antiqua" w:eastAsia="Book Antiqua" w:hAnsi="Book Antiqua" w:cs="Book Antiqua"/>
          <w:i/>
          <w:iCs/>
          <w:color w:val="000000"/>
        </w:rPr>
        <w:t>CARD9</w:t>
      </w:r>
      <w:r>
        <w:rPr>
          <w:rFonts w:ascii="Book Antiqua" w:eastAsia="Book Antiqua" w:hAnsi="Book Antiqua" w:cs="Book Antiqua"/>
          <w:color w:val="000000"/>
        </w:rPr>
        <w:t xml:space="preserve"> Mutations in Patients With Severe Fungal Infections.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2434 [PMID: 30369919 DOI: 10.3389/fmicb.2018.02434]</w:t>
      </w:r>
    </w:p>
    <w:p w14:paraId="57CF0F80" w14:textId="77777777" w:rsidR="00F60345" w:rsidRDefault="009D1C6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Yan XX</w:t>
      </w:r>
      <w:r>
        <w:rPr>
          <w:rFonts w:ascii="Book Antiqua" w:eastAsia="Book Antiqua" w:hAnsi="Book Antiqua" w:cs="Book Antiqua"/>
          <w:color w:val="000000"/>
        </w:rPr>
        <w:t xml:space="preserve">, Yu CP, Fu XA, Bao FF, Du DH, Wang C, Wang N, Wang SF, Shi ZX, Zhou GZ, Tian HQ, Liu H, Zhang FR. CARD9 mutation linked to </w:t>
      </w:r>
      <w:proofErr w:type="spellStart"/>
      <w:r>
        <w:rPr>
          <w:rFonts w:ascii="Book Antiqua" w:eastAsia="Book Antiqua" w:hAnsi="Book Antiqua" w:cs="Book Antiqua"/>
          <w:color w:val="000000"/>
        </w:rPr>
        <w:t>Corynespora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cassiicola</w:t>
      </w:r>
      <w:proofErr w:type="spellEnd"/>
      <w:r>
        <w:rPr>
          <w:rFonts w:ascii="Book Antiqua" w:eastAsia="Book Antiqua" w:hAnsi="Book Antiqua" w:cs="Book Antiqua"/>
          <w:color w:val="000000"/>
        </w:rPr>
        <w:t xml:space="preserve"> infection in a Chinese patient. </w:t>
      </w:r>
      <w:r>
        <w:rPr>
          <w:rFonts w:ascii="Book Antiqua" w:eastAsia="Book Antiqua" w:hAnsi="Book Antiqua" w:cs="Book Antiqua"/>
          <w:i/>
          <w:iCs/>
          <w:color w:val="000000"/>
        </w:rPr>
        <w:t>Br J Dermatol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174</w:t>
      </w:r>
      <w:r>
        <w:rPr>
          <w:rFonts w:ascii="Book Antiqua" w:eastAsia="Book Antiqua" w:hAnsi="Book Antiqua" w:cs="Book Antiqua"/>
          <w:color w:val="000000"/>
        </w:rPr>
        <w:t>: 176-179 [PMID: 26440558 DOI: 10.1111/bjd.14082]</w:t>
      </w:r>
      <w:bookmarkEnd w:id="70"/>
      <w:bookmarkEnd w:id="71"/>
    </w:p>
    <w:bookmarkEnd w:id="72"/>
    <w:bookmarkEnd w:id="73"/>
    <w:p w14:paraId="3D928874" w14:textId="77777777" w:rsidR="00F60345" w:rsidRDefault="00F60345">
      <w:pPr>
        <w:spacing w:line="360" w:lineRule="auto"/>
        <w:jc w:val="both"/>
        <w:sectPr w:rsidR="00F60345">
          <w:pgSz w:w="12240" w:h="15840"/>
          <w:pgMar w:top="1440" w:right="1440" w:bottom="1440" w:left="1440" w:header="720" w:footer="720" w:gutter="0"/>
          <w:cols w:space="720"/>
          <w:docGrid w:linePitch="360"/>
        </w:sectPr>
      </w:pPr>
    </w:p>
    <w:p w14:paraId="398993A5" w14:textId="77777777" w:rsidR="00F60345" w:rsidRDefault="009D1C61">
      <w:pPr>
        <w:spacing w:line="360" w:lineRule="auto"/>
        <w:jc w:val="both"/>
      </w:pPr>
      <w:r>
        <w:rPr>
          <w:rFonts w:ascii="Book Antiqua" w:eastAsia="Book Antiqua" w:hAnsi="Book Antiqua" w:cs="Book Antiqua"/>
          <w:b/>
          <w:color w:val="000000"/>
        </w:rPr>
        <w:lastRenderedPageBreak/>
        <w:t>Footnotes</w:t>
      </w:r>
    </w:p>
    <w:p w14:paraId="6DF2020C" w14:textId="77777777" w:rsidR="00F60345" w:rsidRDefault="009D1C61">
      <w:pPr>
        <w:spacing w:line="360" w:lineRule="auto"/>
        <w:jc w:val="both"/>
      </w:pPr>
      <w:r>
        <w:rPr>
          <w:rFonts w:ascii="Book Antiqua" w:eastAsia="Book Antiqua" w:hAnsi="Book Antiqua" w:cs="Book Antiqua"/>
          <w:b/>
          <w:bCs/>
          <w:color w:val="000000"/>
          <w:szCs w:val="21"/>
        </w:rPr>
        <w:t xml:space="preserve">Informed consent statement: </w:t>
      </w:r>
      <w:bookmarkStart w:id="74" w:name="OLE_LINK76"/>
      <w:bookmarkStart w:id="75" w:name="OLE_LINK77"/>
      <w:r>
        <w:rPr>
          <w:rFonts w:ascii="Book Antiqua" w:eastAsia="Book Antiqua" w:hAnsi="Book Antiqua" w:cs="Book Antiqua"/>
          <w:color w:val="000000"/>
          <w:szCs w:val="20"/>
        </w:rPr>
        <w:t xml:space="preserve">Informed written consent was obtained from the patient for publication of this report and any accompanying images. </w:t>
      </w:r>
      <w:bookmarkEnd w:id="74"/>
      <w:bookmarkEnd w:id="75"/>
    </w:p>
    <w:p w14:paraId="78456FC8" w14:textId="77777777" w:rsidR="00F60345" w:rsidRDefault="00F60345">
      <w:pPr>
        <w:spacing w:line="360" w:lineRule="auto"/>
        <w:jc w:val="both"/>
      </w:pPr>
    </w:p>
    <w:p w14:paraId="1ADE3B60" w14:textId="77777777" w:rsidR="00F60345" w:rsidRDefault="009D1C61">
      <w:pPr>
        <w:spacing w:line="360" w:lineRule="auto"/>
        <w:jc w:val="both"/>
      </w:pPr>
      <w:r>
        <w:rPr>
          <w:rFonts w:ascii="Book Antiqua" w:eastAsia="Book Antiqua" w:hAnsi="Book Antiqua" w:cs="Book Antiqua"/>
          <w:b/>
          <w:bCs/>
          <w:color w:val="000000"/>
          <w:szCs w:val="21"/>
        </w:rPr>
        <w:t xml:space="preserve">Conflict-of-interest statement: </w:t>
      </w:r>
      <w:bookmarkStart w:id="76" w:name="OLE_LINK78"/>
      <w:bookmarkStart w:id="77" w:name="OLE_LINK79"/>
      <w:r>
        <w:rPr>
          <w:rFonts w:ascii="Book Antiqua" w:eastAsia="Book Antiqua" w:hAnsi="Book Antiqua" w:cs="Book Antiqua"/>
          <w:color w:val="000000"/>
          <w:szCs w:val="20"/>
        </w:rPr>
        <w:t xml:space="preserve">The authors declare that they have no conflict of interest. </w:t>
      </w:r>
      <w:bookmarkEnd w:id="76"/>
      <w:bookmarkEnd w:id="77"/>
    </w:p>
    <w:p w14:paraId="5A98A51E" w14:textId="77777777" w:rsidR="00F60345" w:rsidRDefault="00F60345">
      <w:pPr>
        <w:spacing w:line="360" w:lineRule="auto"/>
        <w:jc w:val="both"/>
      </w:pPr>
    </w:p>
    <w:p w14:paraId="2D036889" w14:textId="77777777" w:rsidR="00F60345" w:rsidRDefault="009D1C61">
      <w:pPr>
        <w:spacing w:line="360" w:lineRule="auto"/>
        <w:jc w:val="both"/>
      </w:pPr>
      <w:r>
        <w:rPr>
          <w:rFonts w:ascii="Book Antiqua" w:eastAsia="Book Antiqua" w:hAnsi="Book Antiqua" w:cs="Book Antiqua"/>
          <w:b/>
          <w:bCs/>
          <w:color w:val="000000"/>
          <w:szCs w:val="21"/>
        </w:rPr>
        <w:t xml:space="preserve">CARE Checklist (2016) statement: </w:t>
      </w:r>
      <w:bookmarkStart w:id="78" w:name="OLE_LINK80"/>
      <w:bookmarkStart w:id="79" w:name="OLE_LINK81"/>
      <w:r>
        <w:rPr>
          <w:rFonts w:ascii="Book Antiqua" w:eastAsia="Book Antiqua" w:hAnsi="Book Antiqua" w:cs="Book Antiqua"/>
          <w:color w:val="000000"/>
          <w:szCs w:val="20"/>
        </w:rPr>
        <w:t>The authors have read the CARE Checklist (2016), and the manuscript was prepared and revised according to the CARE Checklist (2016).</w:t>
      </w:r>
      <w:bookmarkEnd w:id="78"/>
      <w:bookmarkEnd w:id="79"/>
    </w:p>
    <w:p w14:paraId="76CE142D" w14:textId="77777777" w:rsidR="00F60345" w:rsidRDefault="00F60345">
      <w:pPr>
        <w:spacing w:line="360" w:lineRule="auto"/>
        <w:jc w:val="both"/>
      </w:pPr>
    </w:p>
    <w:p w14:paraId="5AE8FC54" w14:textId="77777777" w:rsidR="00F60345" w:rsidRDefault="009D1C6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72517A1" w14:textId="77777777" w:rsidR="00F60345" w:rsidRDefault="00F60345">
      <w:pPr>
        <w:spacing w:line="360" w:lineRule="auto"/>
        <w:jc w:val="both"/>
      </w:pPr>
    </w:p>
    <w:p w14:paraId="250851A8" w14:textId="77777777" w:rsidR="00F60345" w:rsidRDefault="009D1C6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B316F86" w14:textId="77777777" w:rsidR="00F60345" w:rsidRDefault="009D1C6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2904B2F" w14:textId="77777777" w:rsidR="00F60345" w:rsidRDefault="00F60345">
      <w:pPr>
        <w:spacing w:line="360" w:lineRule="auto"/>
        <w:jc w:val="both"/>
      </w:pPr>
    </w:p>
    <w:p w14:paraId="34A12C4E" w14:textId="77777777" w:rsidR="00F60345" w:rsidRDefault="009D1C6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31, 2021</w:t>
      </w:r>
    </w:p>
    <w:p w14:paraId="262D8B32" w14:textId="77777777" w:rsidR="00F60345" w:rsidRDefault="009D1C6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22, 2021</w:t>
      </w:r>
    </w:p>
    <w:p w14:paraId="3C41D55B" w14:textId="77777777" w:rsidR="00F60345" w:rsidRDefault="009D1C61">
      <w:pPr>
        <w:spacing w:line="360" w:lineRule="auto"/>
        <w:jc w:val="both"/>
      </w:pPr>
      <w:r>
        <w:rPr>
          <w:rFonts w:ascii="Book Antiqua" w:eastAsia="Book Antiqua" w:hAnsi="Book Antiqua" w:cs="Book Antiqua"/>
          <w:b/>
          <w:color w:val="000000"/>
        </w:rPr>
        <w:t xml:space="preserve">Article in press: </w:t>
      </w:r>
    </w:p>
    <w:p w14:paraId="44A2D5E1" w14:textId="77777777" w:rsidR="00F60345" w:rsidRDefault="00F60345">
      <w:pPr>
        <w:spacing w:line="360" w:lineRule="auto"/>
        <w:jc w:val="both"/>
      </w:pPr>
    </w:p>
    <w:p w14:paraId="35F40011" w14:textId="77777777" w:rsidR="00F60345" w:rsidRDefault="009D1C6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Respiratory </w:t>
      </w:r>
      <w:r>
        <w:rPr>
          <w:rFonts w:ascii="Book Antiqua" w:hAnsi="Book Antiqua" w:cs="Book Antiqua" w:hint="eastAsia"/>
          <w:color w:val="000000"/>
          <w:lang w:eastAsia="zh-CN"/>
        </w:rPr>
        <w:t>s</w:t>
      </w:r>
      <w:r>
        <w:rPr>
          <w:rFonts w:ascii="Book Antiqua" w:eastAsia="Book Antiqua" w:hAnsi="Book Antiqua" w:cs="Book Antiqua"/>
          <w:color w:val="000000"/>
        </w:rPr>
        <w:t>ystem</w:t>
      </w:r>
    </w:p>
    <w:p w14:paraId="6CB35228" w14:textId="77777777" w:rsidR="00F60345" w:rsidRDefault="009D1C6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663BB66" w14:textId="77777777" w:rsidR="00F60345" w:rsidRDefault="009D1C61">
      <w:pPr>
        <w:spacing w:line="360" w:lineRule="auto"/>
        <w:jc w:val="both"/>
      </w:pPr>
      <w:r>
        <w:rPr>
          <w:rFonts w:ascii="Book Antiqua" w:eastAsia="Book Antiqua" w:hAnsi="Book Antiqua" w:cs="Book Antiqua"/>
          <w:b/>
          <w:color w:val="000000"/>
        </w:rPr>
        <w:t>Peer-review report’s scientific quality classification</w:t>
      </w:r>
    </w:p>
    <w:p w14:paraId="2B18FD11" w14:textId="77777777" w:rsidR="00F60345" w:rsidRDefault="009D1C61">
      <w:pPr>
        <w:spacing w:line="360" w:lineRule="auto"/>
        <w:jc w:val="both"/>
      </w:pPr>
      <w:r>
        <w:rPr>
          <w:rFonts w:ascii="Book Antiqua" w:eastAsia="Book Antiqua" w:hAnsi="Book Antiqua" w:cs="Book Antiqua"/>
          <w:color w:val="000000"/>
        </w:rPr>
        <w:t>Grade A (Excellent): 0</w:t>
      </w:r>
    </w:p>
    <w:p w14:paraId="78B133D0" w14:textId="77777777" w:rsidR="00F60345" w:rsidRDefault="009D1C61">
      <w:pPr>
        <w:spacing w:line="360" w:lineRule="auto"/>
        <w:jc w:val="both"/>
      </w:pPr>
      <w:r>
        <w:rPr>
          <w:rFonts w:ascii="Book Antiqua" w:eastAsia="Book Antiqua" w:hAnsi="Book Antiqua" w:cs="Book Antiqua"/>
          <w:color w:val="000000"/>
        </w:rPr>
        <w:t>Grade B (Very good): 0</w:t>
      </w:r>
    </w:p>
    <w:p w14:paraId="411DAD12" w14:textId="77777777" w:rsidR="00F60345" w:rsidRDefault="009D1C61">
      <w:pPr>
        <w:spacing w:line="360" w:lineRule="auto"/>
        <w:jc w:val="both"/>
      </w:pPr>
      <w:r>
        <w:rPr>
          <w:rFonts w:ascii="Book Antiqua" w:eastAsia="Book Antiqua" w:hAnsi="Book Antiqua" w:cs="Book Antiqua"/>
          <w:color w:val="000000"/>
        </w:rPr>
        <w:lastRenderedPageBreak/>
        <w:t>Grade C (Good): C</w:t>
      </w:r>
    </w:p>
    <w:p w14:paraId="2A8564C8" w14:textId="77777777" w:rsidR="00F60345" w:rsidRDefault="009D1C61">
      <w:pPr>
        <w:spacing w:line="360" w:lineRule="auto"/>
        <w:jc w:val="both"/>
      </w:pPr>
      <w:r>
        <w:rPr>
          <w:rFonts w:ascii="Book Antiqua" w:eastAsia="Book Antiqua" w:hAnsi="Book Antiqua" w:cs="Book Antiqua"/>
          <w:color w:val="000000"/>
        </w:rPr>
        <w:t>Grade D (Fair): 0</w:t>
      </w:r>
    </w:p>
    <w:p w14:paraId="5A780CF2" w14:textId="77777777" w:rsidR="00F60345" w:rsidRDefault="009D1C61">
      <w:pPr>
        <w:spacing w:line="360" w:lineRule="auto"/>
        <w:jc w:val="both"/>
      </w:pPr>
      <w:r>
        <w:rPr>
          <w:rFonts w:ascii="Book Antiqua" w:eastAsia="Book Antiqua" w:hAnsi="Book Antiqua" w:cs="Book Antiqua"/>
          <w:color w:val="000000"/>
        </w:rPr>
        <w:t>Grade E (Poor): 0</w:t>
      </w:r>
    </w:p>
    <w:p w14:paraId="4A9573E9" w14:textId="77777777" w:rsidR="00F60345" w:rsidRDefault="00F60345">
      <w:pPr>
        <w:spacing w:line="360" w:lineRule="auto"/>
        <w:jc w:val="both"/>
      </w:pPr>
    </w:p>
    <w:p w14:paraId="628C7CDF" w14:textId="77777777" w:rsidR="00F60345" w:rsidRDefault="009D1C6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Kamimura</w:t>
      </w:r>
      <w:proofErr w:type="spellEnd"/>
      <w:r>
        <w:rPr>
          <w:rFonts w:ascii="Book Antiqua" w:eastAsia="Book Antiqua" w:hAnsi="Book Antiqua" w:cs="Book Antiqua"/>
          <w:color w:val="000000"/>
        </w:rPr>
        <w:t xml:space="preserve"> K</w:t>
      </w:r>
      <w:r>
        <w:rPr>
          <w:rFonts w:ascii="Book Antiqua" w:eastAsia="Book Antiqua" w:hAnsi="Book Antiqua" w:cs="Book Antiqua"/>
          <w:b/>
          <w:color w:val="000000"/>
        </w:rPr>
        <w:t xml:space="preserve"> S-Editor: </w:t>
      </w:r>
      <w:bookmarkStart w:id="80" w:name="OLE_LINK16"/>
      <w:bookmarkStart w:id="81" w:name="OLE_LINK17"/>
      <w:r>
        <w:rPr>
          <w:rFonts w:ascii="Book Antiqua" w:eastAsia="Book Antiqua" w:hAnsi="Book Antiqua" w:cs="Book Antiqua"/>
          <w:color w:val="000000"/>
        </w:rPr>
        <w:t>Zhang H</w:t>
      </w:r>
      <w:bookmarkEnd w:id="80"/>
      <w:bookmarkEnd w:id="81"/>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Pr>
          <w:rFonts w:ascii="Book Antiqua" w:hAnsi="Book Antiqua" w:cs="Book Antiqua" w:hint="eastAsia"/>
          <w:b/>
          <w:color w:val="000000"/>
          <w:lang w:eastAsia="zh-CN"/>
        </w:rPr>
        <w:t xml:space="preserve"> </w:t>
      </w:r>
      <w:r>
        <w:rPr>
          <w:rFonts w:ascii="Book Antiqua" w:eastAsia="Book Antiqua" w:hAnsi="Book Antiqua" w:cs="Book Antiqua"/>
          <w:color w:val="000000"/>
        </w:rPr>
        <w:t>Zhang H</w:t>
      </w:r>
    </w:p>
    <w:p w14:paraId="429F5EF0" w14:textId="77777777" w:rsidR="00F60345" w:rsidRDefault="00F60345">
      <w:pPr>
        <w:spacing w:line="360" w:lineRule="auto"/>
        <w:jc w:val="both"/>
        <w:rPr>
          <w:rFonts w:ascii="Book Antiqua" w:hAnsi="Book Antiqua" w:cs="Book Antiqua"/>
          <w:b/>
          <w:color w:val="000000"/>
          <w:lang w:eastAsia="zh-CN"/>
        </w:rPr>
      </w:pPr>
    </w:p>
    <w:p w14:paraId="7709F48D" w14:textId="77777777" w:rsidR="00F60345" w:rsidRDefault="00F60345">
      <w:pPr>
        <w:spacing w:line="360" w:lineRule="auto"/>
        <w:jc w:val="both"/>
        <w:rPr>
          <w:lang w:eastAsia="zh-CN"/>
        </w:rPr>
        <w:sectPr w:rsidR="00F60345">
          <w:pgSz w:w="12240" w:h="15840"/>
          <w:pgMar w:top="1440" w:right="1440" w:bottom="1440" w:left="1440" w:header="720" w:footer="720" w:gutter="0"/>
          <w:cols w:space="720"/>
          <w:docGrid w:linePitch="360"/>
        </w:sectPr>
      </w:pPr>
    </w:p>
    <w:p w14:paraId="53F7BD7B" w14:textId="77777777" w:rsidR="00F60345" w:rsidRDefault="009D1C61">
      <w:pPr>
        <w:spacing w:line="360" w:lineRule="auto"/>
        <w:jc w:val="both"/>
      </w:pPr>
      <w:r>
        <w:rPr>
          <w:rFonts w:ascii="Book Antiqua" w:eastAsia="Book Antiqua" w:hAnsi="Book Antiqua" w:cs="Book Antiqua"/>
          <w:b/>
          <w:color w:val="000000"/>
        </w:rPr>
        <w:lastRenderedPageBreak/>
        <w:t>Figure Legends</w:t>
      </w:r>
    </w:p>
    <w:p w14:paraId="622D060D" w14:textId="77777777" w:rsidR="00F60345" w:rsidRDefault="00091FB7">
      <w:pPr>
        <w:spacing w:line="360" w:lineRule="auto"/>
        <w:jc w:val="both"/>
        <w:rPr>
          <w:rFonts w:ascii="Book Antiqua" w:hAnsi="Book Antiqua" w:cs="Book Antiqua"/>
          <w:b/>
          <w:bCs/>
          <w:color w:val="000000"/>
          <w:szCs w:val="20"/>
          <w:lang w:eastAsia="zh-CN"/>
        </w:rPr>
      </w:pPr>
      <w:r>
        <w:rPr>
          <w:rFonts w:ascii="Book Antiqua" w:hAnsi="Book Antiqua" w:cs="Book Antiqua"/>
          <w:b/>
          <w:bCs/>
          <w:noProof/>
          <w:color w:val="000000"/>
          <w:szCs w:val="20"/>
          <w:lang w:eastAsia="zh-CN"/>
        </w:rPr>
        <w:drawing>
          <wp:inline distT="0" distB="0" distL="0" distR="0" wp14:anchorId="781BCA25" wp14:editId="5D26DC2F">
            <wp:extent cx="3419863" cy="464516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62-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9863" cy="4645161"/>
                    </a:xfrm>
                    <a:prstGeom prst="rect">
                      <a:avLst/>
                    </a:prstGeom>
                  </pic:spPr>
                </pic:pic>
              </a:graphicData>
            </a:graphic>
          </wp:inline>
        </w:drawing>
      </w:r>
    </w:p>
    <w:p w14:paraId="744E0FEA" w14:textId="77777777" w:rsidR="00F60345" w:rsidRDefault="009D1C61">
      <w:pPr>
        <w:spacing w:line="360" w:lineRule="auto"/>
        <w:jc w:val="both"/>
      </w:pPr>
      <w:bookmarkStart w:id="82" w:name="OLE_LINK82"/>
      <w:r>
        <w:rPr>
          <w:rFonts w:ascii="Book Antiqua" w:eastAsia="Book Antiqua" w:hAnsi="Book Antiqua" w:cs="Book Antiqua"/>
          <w:b/>
          <w:bCs/>
          <w:color w:val="000000"/>
          <w:szCs w:val="20"/>
        </w:rPr>
        <w:t>Figure 1 Symptoms</w:t>
      </w:r>
      <w:r>
        <w:rPr>
          <w:rFonts w:ascii="Book Antiqua" w:hAnsi="Book Antiqua" w:cs="Book Antiqua" w:hint="eastAsia"/>
          <w:b/>
          <w:bCs/>
          <w:color w:val="000000"/>
          <w:szCs w:val="20"/>
          <w:lang w:eastAsia="zh-CN"/>
        </w:rPr>
        <w:t xml:space="preserve">, </w:t>
      </w:r>
      <w:r>
        <w:rPr>
          <w:rFonts w:ascii="Book Antiqua" w:eastAsia="Book Antiqua" w:hAnsi="Book Antiqua" w:cs="Book Antiqua"/>
          <w:b/>
          <w:bCs/>
          <w:color w:val="000000"/>
          <w:szCs w:val="20"/>
        </w:rPr>
        <w:t xml:space="preserve">culture and pathology. </w:t>
      </w:r>
      <w:r>
        <w:rPr>
          <w:rFonts w:ascii="Book Antiqua" w:hAnsi="Book Antiqua" w:cs="Book Antiqua" w:hint="eastAsia"/>
          <w:bCs/>
          <w:color w:val="000000"/>
          <w:szCs w:val="20"/>
          <w:lang w:eastAsia="zh-CN"/>
        </w:rPr>
        <w:t>A:</w:t>
      </w:r>
      <w:r>
        <w:rPr>
          <w:rFonts w:ascii="Book Antiqua" w:hAnsi="Book Antiqua" w:cs="Book Antiqua" w:hint="eastAsia"/>
          <w:b/>
          <w:bCs/>
          <w:color w:val="000000"/>
          <w:szCs w:val="20"/>
          <w:lang w:eastAsia="zh-CN"/>
        </w:rPr>
        <w:t xml:space="preserve"> </w:t>
      </w:r>
      <w:r>
        <w:rPr>
          <w:rFonts w:ascii="Book Antiqua" w:eastAsia="Book Antiqua" w:hAnsi="Book Antiqua" w:cs="Book Antiqua"/>
          <w:color w:val="000000"/>
          <w:szCs w:val="20"/>
        </w:rPr>
        <w:t>Hypertrophic erythema and deep ulcers on the left upper extremity</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color w:val="000000"/>
          <w:szCs w:val="20"/>
          <w:lang w:eastAsia="zh-CN"/>
        </w:rPr>
        <w:t>B</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The ulcer on the left upper extremity had completely healed after treatment</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 xml:space="preserve">C: </w:t>
      </w:r>
      <w:r>
        <w:rPr>
          <w:rFonts w:ascii="Book Antiqua" w:eastAsia="Book Antiqua" w:hAnsi="Book Antiqua" w:cs="Book Antiqua"/>
          <w:color w:val="000000"/>
          <w:szCs w:val="20"/>
        </w:rPr>
        <w:t xml:space="preserve">Wound secretion culture revealed </w:t>
      </w:r>
      <w:proofErr w:type="spellStart"/>
      <w:r>
        <w:rPr>
          <w:rFonts w:ascii="Book Antiqua" w:eastAsia="Book Antiqua" w:hAnsi="Book Antiqua" w:cs="Book Antiqua"/>
          <w:i/>
          <w:iCs/>
          <w:color w:val="000000"/>
          <w:szCs w:val="20"/>
        </w:rPr>
        <w:t>Corynespora</w:t>
      </w:r>
      <w:proofErr w:type="spellEnd"/>
      <w:r>
        <w:rPr>
          <w:rFonts w:ascii="Book Antiqua" w:eastAsia="Book Antiqua" w:hAnsi="Book Antiqua" w:cs="Book Antiqua"/>
          <w:i/>
          <w:iCs/>
          <w:color w:val="000000"/>
          <w:szCs w:val="20"/>
        </w:rPr>
        <w:t xml:space="preserve"> </w:t>
      </w:r>
      <w:proofErr w:type="spellStart"/>
      <w:r>
        <w:rPr>
          <w:rFonts w:ascii="Book Antiqua" w:eastAsia="Book Antiqua" w:hAnsi="Book Antiqua" w:cs="Book Antiqua"/>
          <w:i/>
          <w:iCs/>
          <w:color w:val="000000"/>
          <w:szCs w:val="20"/>
        </w:rPr>
        <w:t>cassiicola</w:t>
      </w:r>
      <w:proofErr w:type="spellEnd"/>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 xml:space="preserve">D: </w:t>
      </w:r>
      <w:r>
        <w:rPr>
          <w:rFonts w:ascii="Book Antiqua" w:eastAsia="Book Antiqua" w:hAnsi="Book Antiqua" w:cs="Book Antiqua"/>
          <w:color w:val="000000"/>
          <w:szCs w:val="20"/>
        </w:rPr>
        <w:t xml:space="preserve">Bronchoalveolar lavage fluid culture analysis revealed the presence of </w:t>
      </w:r>
      <w:r>
        <w:rPr>
          <w:rFonts w:ascii="Book Antiqua" w:eastAsia="Book Antiqua" w:hAnsi="Book Antiqua" w:cs="Book Antiqua"/>
          <w:i/>
          <w:iCs/>
          <w:color w:val="000000"/>
          <w:szCs w:val="20"/>
        </w:rPr>
        <w:t>Cladosporium</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 xml:space="preserve">E: </w:t>
      </w:r>
      <w:r>
        <w:rPr>
          <w:rFonts w:ascii="Book Antiqua" w:eastAsia="Book Antiqua" w:hAnsi="Book Antiqua" w:cs="Book Antiqua"/>
          <w:color w:val="000000"/>
          <w:szCs w:val="20"/>
        </w:rPr>
        <w:t>Skin biopsy showed a partial squamous hyperplasia with a dermal granulomatous lesion.</w:t>
      </w:r>
    </w:p>
    <w:bookmarkEnd w:id="82"/>
    <w:p w14:paraId="71C57320" w14:textId="77777777" w:rsidR="00F60345" w:rsidRDefault="009D1C61">
      <w:pPr>
        <w:spacing w:line="360" w:lineRule="auto"/>
        <w:jc w:val="both"/>
        <w:rPr>
          <w:rFonts w:ascii="Book Antiqua" w:hAnsi="Book Antiqua" w:cs="Book Antiqua"/>
          <w:b/>
          <w:bCs/>
          <w:color w:val="000000"/>
          <w:szCs w:val="20"/>
          <w:lang w:eastAsia="zh-CN"/>
        </w:rPr>
      </w:pPr>
      <w:r>
        <w:rPr>
          <w:rFonts w:ascii="Book Antiqua" w:eastAsia="Book Antiqua" w:hAnsi="Book Antiqua" w:cs="Book Antiqua"/>
          <w:b/>
          <w:bCs/>
          <w:color w:val="000000"/>
          <w:szCs w:val="20"/>
        </w:rPr>
        <w:br w:type="page"/>
      </w:r>
      <w:r w:rsidR="00091FB7">
        <w:rPr>
          <w:rFonts w:ascii="Book Antiqua" w:hAnsi="Book Antiqua" w:cs="Book Antiqua"/>
          <w:b/>
          <w:bCs/>
          <w:noProof/>
          <w:color w:val="000000"/>
          <w:szCs w:val="20"/>
          <w:lang w:eastAsia="zh-CN"/>
        </w:rPr>
        <w:lastRenderedPageBreak/>
        <w:drawing>
          <wp:inline distT="0" distB="0" distL="0" distR="0" wp14:anchorId="36D9E2E6" wp14:editId="5FE253A4">
            <wp:extent cx="3742952" cy="347167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62-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2952" cy="3471679"/>
                    </a:xfrm>
                    <a:prstGeom prst="rect">
                      <a:avLst/>
                    </a:prstGeom>
                  </pic:spPr>
                </pic:pic>
              </a:graphicData>
            </a:graphic>
          </wp:inline>
        </w:drawing>
      </w:r>
    </w:p>
    <w:p w14:paraId="3EDE7ADA" w14:textId="77777777" w:rsidR="00F60345" w:rsidRDefault="009D1C61">
      <w:pPr>
        <w:spacing w:line="360" w:lineRule="auto"/>
        <w:jc w:val="both"/>
      </w:pPr>
      <w:bookmarkStart w:id="83" w:name="OLE_LINK83"/>
      <w:bookmarkStart w:id="84" w:name="OLE_LINK84"/>
      <w:r>
        <w:rPr>
          <w:rFonts w:ascii="Book Antiqua" w:eastAsia="Book Antiqua" w:hAnsi="Book Antiqua" w:cs="Book Antiqua"/>
          <w:b/>
          <w:bCs/>
          <w:color w:val="000000"/>
          <w:szCs w:val="20"/>
        </w:rPr>
        <w:t>Figure 2</w:t>
      </w:r>
      <w:r>
        <w:rPr>
          <w:rFonts w:ascii="Book Antiqua" w:eastAsia="Book Antiqua" w:hAnsi="Book Antiqua" w:cs="Book Antiqua"/>
          <w:color w:val="000000"/>
          <w:szCs w:val="20"/>
        </w:rPr>
        <w:t xml:space="preserve"> </w:t>
      </w:r>
      <w:r>
        <w:rPr>
          <w:rFonts w:ascii="Book Antiqua" w:eastAsia="Book Antiqua" w:hAnsi="Book Antiqua" w:cs="Book Antiqua"/>
          <w:b/>
          <w:bCs/>
          <w:color w:val="000000"/>
          <w:szCs w:val="20"/>
        </w:rPr>
        <w:t xml:space="preserve">Imaging. </w:t>
      </w:r>
      <w:r>
        <w:rPr>
          <w:rFonts w:ascii="Book Antiqua" w:eastAsia="Book Antiqua" w:hAnsi="Book Antiqua" w:cs="Book Antiqua"/>
          <w:color w:val="000000"/>
          <w:szCs w:val="20"/>
        </w:rPr>
        <w:t>A chest computed tomography scan showing multiple nodules with multiple patchy areas in both lungs (arrow).</w:t>
      </w:r>
      <w:bookmarkEnd w:id="83"/>
      <w:bookmarkEnd w:id="84"/>
    </w:p>
    <w:sectPr w:rsidR="00F603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ADB10" w14:textId="77777777" w:rsidR="000F558A" w:rsidRDefault="000F558A">
      <w:r>
        <w:separator/>
      </w:r>
    </w:p>
  </w:endnote>
  <w:endnote w:type="continuationSeparator" w:id="0">
    <w:p w14:paraId="0EF42178" w14:textId="77777777" w:rsidR="000F558A" w:rsidRDefault="000F5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64474"/>
    </w:sdtPr>
    <w:sdtEndPr/>
    <w:sdtContent>
      <w:sdt>
        <w:sdtPr>
          <w:id w:val="860082579"/>
        </w:sdtPr>
        <w:sdtEndPr/>
        <w:sdtContent>
          <w:p w14:paraId="2E5B8A4A" w14:textId="77777777" w:rsidR="00F60345" w:rsidRDefault="009D1C6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91FB7">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91FB7">
              <w:rPr>
                <w:b/>
                <w:bCs/>
                <w:noProof/>
              </w:rPr>
              <w:t>15</w:t>
            </w:r>
            <w:r>
              <w:rPr>
                <w:b/>
                <w:bCs/>
                <w:sz w:val="24"/>
                <w:szCs w:val="24"/>
              </w:rPr>
              <w:fldChar w:fldCharType="end"/>
            </w:r>
          </w:p>
        </w:sdtContent>
      </w:sdt>
    </w:sdtContent>
  </w:sdt>
  <w:p w14:paraId="08D4FF52" w14:textId="77777777" w:rsidR="00F60345" w:rsidRDefault="00F603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EBD2A" w14:textId="77777777" w:rsidR="000F558A" w:rsidRDefault="000F558A">
      <w:r>
        <w:separator/>
      </w:r>
    </w:p>
  </w:footnote>
  <w:footnote w:type="continuationSeparator" w:id="0">
    <w:p w14:paraId="15A69A8B" w14:textId="77777777" w:rsidR="000F558A" w:rsidRDefault="000F558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1FB7"/>
    <w:rsid w:val="000D2889"/>
    <w:rsid w:val="000F558A"/>
    <w:rsid w:val="00140F45"/>
    <w:rsid w:val="00147C75"/>
    <w:rsid w:val="001507AB"/>
    <w:rsid w:val="001D474D"/>
    <w:rsid w:val="002E3A84"/>
    <w:rsid w:val="002F550A"/>
    <w:rsid w:val="00394E4A"/>
    <w:rsid w:val="00557831"/>
    <w:rsid w:val="005B45D3"/>
    <w:rsid w:val="00611D28"/>
    <w:rsid w:val="00624455"/>
    <w:rsid w:val="006A195F"/>
    <w:rsid w:val="009873B9"/>
    <w:rsid w:val="009B4803"/>
    <w:rsid w:val="009D1C61"/>
    <w:rsid w:val="00A51C5E"/>
    <w:rsid w:val="00A77B3E"/>
    <w:rsid w:val="00A826AA"/>
    <w:rsid w:val="00CA2A55"/>
    <w:rsid w:val="00D01699"/>
    <w:rsid w:val="00D35239"/>
    <w:rsid w:val="00D748D7"/>
    <w:rsid w:val="00E56F31"/>
    <w:rsid w:val="00EC5267"/>
    <w:rsid w:val="00F60345"/>
    <w:rsid w:val="00FD779B"/>
    <w:rsid w:val="00FE2F7C"/>
    <w:rsid w:val="02554CDA"/>
    <w:rsid w:val="47306B6B"/>
    <w:rsid w:val="47D23DB4"/>
    <w:rsid w:val="4B302C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BCE1E7"/>
  <w15:docId w15:val="{0C5ACFB5-C6F8-4032-AAEC-F8F36212B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character" w:customStyle="1" w:styleId="a4">
    <w:name w:val="批注框文本 字符"/>
    <w:basedOn w:val="a0"/>
    <w:link w:val="a3"/>
    <w:qFormat/>
    <w:rPr>
      <w:sz w:val="18"/>
      <w:szCs w:val="18"/>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styleId="a9">
    <w:name w:val="Revision"/>
    <w:hidden/>
    <w:uiPriority w:val="99"/>
    <w:unhideWhenUsed/>
    <w:rsid w:val="005B45D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82059632-68A3-4BD6-B5BE-EAC7E3EEE14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2708</Words>
  <Characters>15440</Characters>
  <Application>Microsoft Office Word</Application>
  <DocSecurity>0</DocSecurity>
  <Lines>128</Lines>
  <Paragraphs>36</Paragraphs>
  <ScaleCrop>false</ScaleCrop>
  <Company/>
  <LinksUpToDate>false</LinksUpToDate>
  <CharactersWithSpaces>18112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11240</dc:creator>
  <cp:lastModifiedBy>Liansheng Ma</cp:lastModifiedBy>
  <cp:revision>2</cp:revision>
  <dcterms:created xsi:type="dcterms:W3CDTF">2022-02-27T02:15:00Z</dcterms:created>
  <dcterms:modified xsi:type="dcterms:W3CDTF">2022-02-27T02:15:00Z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973793EA5E9243BD9CC7B3F4634E805A</vt:lpwstr>
  </property>
</Properties>
</file>