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E286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Name of Journal: </w:t>
      </w:r>
      <w:r w:rsidRPr="00BF320D">
        <w:rPr>
          <w:rFonts w:ascii="Book Antiqua" w:eastAsia="Book Antiqua" w:hAnsi="Book Antiqua" w:cs="Book Antiqua"/>
          <w:i/>
          <w:color w:val="000000"/>
        </w:rPr>
        <w:t>World Journal of Gastroenterology</w:t>
      </w:r>
    </w:p>
    <w:p w14:paraId="3171CFD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Manuscript NO: </w:t>
      </w:r>
      <w:r w:rsidRPr="00BF320D">
        <w:rPr>
          <w:rFonts w:ascii="Book Antiqua" w:eastAsia="Book Antiqua" w:hAnsi="Book Antiqua" w:cs="Book Antiqua"/>
          <w:color w:val="000000"/>
        </w:rPr>
        <w:t>70419</w:t>
      </w:r>
    </w:p>
    <w:p w14:paraId="76402B3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Manuscript Type: </w:t>
      </w:r>
      <w:r w:rsidRPr="00BF320D">
        <w:rPr>
          <w:rFonts w:ascii="Book Antiqua" w:eastAsia="Book Antiqua" w:hAnsi="Book Antiqua" w:cs="Book Antiqua"/>
          <w:color w:val="000000"/>
        </w:rPr>
        <w:t>ORIGINAL ARTICLE</w:t>
      </w:r>
    </w:p>
    <w:p w14:paraId="16C61C2C" w14:textId="77777777" w:rsidR="00A77B3E" w:rsidRPr="00BF320D" w:rsidRDefault="00A77B3E" w:rsidP="00BF320D">
      <w:pPr>
        <w:spacing w:line="360" w:lineRule="auto"/>
        <w:jc w:val="both"/>
        <w:rPr>
          <w:rFonts w:ascii="Book Antiqua" w:hAnsi="Book Antiqua"/>
        </w:rPr>
      </w:pPr>
    </w:p>
    <w:p w14:paraId="493372F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Basic Study</w:t>
      </w:r>
    </w:p>
    <w:p w14:paraId="55CE434C" w14:textId="19A8B56E" w:rsidR="00A77B3E" w:rsidRPr="00BF320D" w:rsidRDefault="00885E40" w:rsidP="00BF320D">
      <w:pPr>
        <w:spacing w:line="360" w:lineRule="auto"/>
        <w:jc w:val="both"/>
        <w:rPr>
          <w:rFonts w:ascii="Book Antiqua" w:hAnsi="Book Antiqua"/>
        </w:rPr>
      </w:pPr>
      <w:r w:rsidRPr="00BF320D">
        <w:rPr>
          <w:rFonts w:ascii="Book Antiqua" w:eastAsia="Book Antiqua" w:hAnsi="Book Antiqua" w:cs="Book Antiqua"/>
          <w:b/>
          <w:bCs/>
          <w:color w:val="000000"/>
        </w:rPr>
        <w:t>Long noncoding RNA</w:t>
      </w:r>
      <w:r w:rsidR="00FA5712" w:rsidRPr="00BF320D">
        <w:rPr>
          <w:rFonts w:ascii="Book Antiqua" w:eastAsia="Book Antiqua" w:hAnsi="Book Antiqua" w:cs="Book Antiqua"/>
          <w:b/>
          <w:bCs/>
          <w:color w:val="000000"/>
        </w:rPr>
        <w:t xml:space="preserve"> </w:t>
      </w:r>
      <w:bookmarkStart w:id="0" w:name="_Hlk111708709"/>
      <w:r w:rsidR="00C437D3" w:rsidRPr="00BF320D">
        <w:rPr>
          <w:rFonts w:ascii="Book Antiqua" w:eastAsia="Book Antiqua" w:hAnsi="Book Antiqua" w:cs="Book Antiqua"/>
          <w:b/>
          <w:bCs/>
          <w:color w:val="000000"/>
        </w:rPr>
        <w:t>ZNFX1-AS1</w:t>
      </w:r>
      <w:bookmarkEnd w:id="0"/>
      <w:r w:rsidR="00FA5712" w:rsidRPr="00BF320D">
        <w:rPr>
          <w:rFonts w:ascii="Book Antiqua" w:eastAsia="Book Antiqua" w:hAnsi="Book Antiqua" w:cs="Book Antiqua"/>
          <w:b/>
          <w:bCs/>
          <w:color w:val="000000"/>
        </w:rPr>
        <w:t xml:space="preserve"> promotes the invasion and proliferation of gastric cancer cells by regulating LIN28 and CAPR1N1</w:t>
      </w:r>
    </w:p>
    <w:p w14:paraId="64F8A515" w14:textId="77777777" w:rsidR="00A77B3E" w:rsidRPr="00BF320D" w:rsidRDefault="00A77B3E" w:rsidP="00BF320D">
      <w:pPr>
        <w:spacing w:line="360" w:lineRule="auto"/>
        <w:jc w:val="both"/>
        <w:rPr>
          <w:rFonts w:ascii="Book Antiqua" w:hAnsi="Book Antiqua"/>
        </w:rPr>
      </w:pPr>
    </w:p>
    <w:p w14:paraId="31E1F4BD" w14:textId="4D6FDAE3" w:rsidR="00A77B3E" w:rsidRPr="00BF320D" w:rsidRDefault="00885E40" w:rsidP="00BF320D">
      <w:pPr>
        <w:spacing w:line="360" w:lineRule="auto"/>
        <w:jc w:val="both"/>
        <w:rPr>
          <w:rFonts w:ascii="Book Antiqua" w:hAnsi="Book Antiqua"/>
        </w:rPr>
      </w:pPr>
      <w:proofErr w:type="spellStart"/>
      <w:r w:rsidRPr="00BF320D">
        <w:rPr>
          <w:rFonts w:ascii="Book Antiqua" w:eastAsia="Book Antiqua" w:hAnsi="Book Antiqua" w:cs="Book Antiqua"/>
          <w:color w:val="000000"/>
        </w:rPr>
        <w:t>Zhuo</w:t>
      </w:r>
      <w:proofErr w:type="spellEnd"/>
      <w:r w:rsidRPr="00BF320D">
        <w:rPr>
          <w:rFonts w:ascii="Book Antiqua" w:eastAsia="Book Antiqua" w:hAnsi="Book Antiqua" w:cs="Book Antiqua"/>
          <w:color w:val="000000"/>
        </w:rPr>
        <w:t xml:space="preserve"> ZL </w:t>
      </w:r>
      <w:r w:rsidRPr="00BF320D">
        <w:rPr>
          <w:rFonts w:ascii="Book Antiqua" w:eastAsia="Book Antiqua" w:hAnsi="Book Antiqua" w:cs="Book Antiqua"/>
          <w:i/>
          <w:iCs/>
          <w:color w:val="000000"/>
        </w:rPr>
        <w:t>et al</w:t>
      </w:r>
      <w:r w:rsidRPr="00BF320D">
        <w:rPr>
          <w:rFonts w:ascii="Book Antiqua" w:eastAsia="Book Antiqua" w:hAnsi="Book Antiqua" w:cs="Book Antiqua"/>
          <w:color w:val="000000"/>
        </w:rPr>
        <w:t xml:space="preserve">. </w:t>
      </w:r>
      <w:r w:rsidR="00FA5712" w:rsidRPr="00BF320D">
        <w:rPr>
          <w:rFonts w:ascii="Book Antiqua" w:eastAsia="Book Antiqua" w:hAnsi="Book Antiqua" w:cs="Book Antiqua"/>
          <w:color w:val="000000"/>
        </w:rPr>
        <w:t>LncRNA study in gastric cancer</w:t>
      </w:r>
    </w:p>
    <w:p w14:paraId="4476D5E5" w14:textId="77777777" w:rsidR="00A77B3E" w:rsidRPr="00BF320D" w:rsidRDefault="00A77B3E" w:rsidP="00BF320D">
      <w:pPr>
        <w:spacing w:line="360" w:lineRule="auto"/>
        <w:jc w:val="both"/>
        <w:rPr>
          <w:rFonts w:ascii="Book Antiqua" w:hAnsi="Book Antiqua"/>
        </w:rPr>
      </w:pPr>
    </w:p>
    <w:p w14:paraId="1DF886D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Zhong-Ling </w:t>
      </w:r>
      <w:proofErr w:type="spellStart"/>
      <w:r w:rsidRPr="00BF320D">
        <w:rPr>
          <w:rFonts w:ascii="Book Antiqua" w:eastAsia="Book Antiqua" w:hAnsi="Book Antiqua" w:cs="Book Antiqua"/>
          <w:color w:val="000000"/>
        </w:rPr>
        <w:t>Zhuo</w:t>
      </w:r>
      <w:proofErr w:type="spellEnd"/>
      <w:r w:rsidRPr="00BF320D">
        <w:rPr>
          <w:rFonts w:ascii="Book Antiqua" w:eastAsia="Book Antiqua" w:hAnsi="Book Antiqua" w:cs="Book Antiqua"/>
          <w:color w:val="000000"/>
        </w:rPr>
        <w:t>, Hai-Peng Xian, Yu-Jing Sun, Yan Long, Chang Liu, Bin Liang, Xiao-Tao Zhao</w:t>
      </w:r>
    </w:p>
    <w:p w14:paraId="625A8980" w14:textId="77777777" w:rsidR="00A77B3E" w:rsidRPr="00BF320D" w:rsidRDefault="00A77B3E" w:rsidP="00BF320D">
      <w:pPr>
        <w:spacing w:line="360" w:lineRule="auto"/>
        <w:jc w:val="both"/>
        <w:rPr>
          <w:rFonts w:ascii="Book Antiqua" w:hAnsi="Book Antiqua"/>
        </w:rPr>
      </w:pPr>
    </w:p>
    <w:p w14:paraId="4659DCB3"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Zhong-Ling </w:t>
      </w:r>
      <w:proofErr w:type="spellStart"/>
      <w:r w:rsidRPr="00BF320D">
        <w:rPr>
          <w:rFonts w:ascii="Book Antiqua" w:eastAsia="Book Antiqua" w:hAnsi="Book Antiqua" w:cs="Book Antiqua"/>
          <w:b/>
          <w:bCs/>
          <w:color w:val="000000"/>
        </w:rPr>
        <w:t>Zhuo</w:t>
      </w:r>
      <w:proofErr w:type="spellEnd"/>
      <w:r w:rsidRPr="00BF320D">
        <w:rPr>
          <w:rFonts w:ascii="Book Antiqua" w:eastAsia="Book Antiqua" w:hAnsi="Book Antiqua" w:cs="Book Antiqua"/>
          <w:b/>
          <w:bCs/>
          <w:color w:val="000000"/>
        </w:rPr>
        <w:t xml:space="preserve">, Hai-Peng Xian, Yan Long, Chang Liu, Xiao-Tao Zhao, </w:t>
      </w:r>
      <w:r w:rsidRPr="00BF320D">
        <w:rPr>
          <w:rFonts w:ascii="Book Antiqua" w:eastAsia="Book Antiqua" w:hAnsi="Book Antiqua" w:cs="Book Antiqua"/>
          <w:color w:val="000000"/>
        </w:rPr>
        <w:t>Department of Clinical Laboratory, Peking University People’s Hospital, Beijing 100044, China</w:t>
      </w:r>
    </w:p>
    <w:p w14:paraId="007499C5" w14:textId="77777777" w:rsidR="00A77B3E" w:rsidRPr="00BF320D" w:rsidRDefault="00A77B3E" w:rsidP="00BF320D">
      <w:pPr>
        <w:spacing w:line="360" w:lineRule="auto"/>
        <w:jc w:val="both"/>
        <w:rPr>
          <w:rFonts w:ascii="Book Antiqua" w:hAnsi="Book Antiqua"/>
        </w:rPr>
      </w:pPr>
    </w:p>
    <w:p w14:paraId="143BCCC5"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Zhong-Ling </w:t>
      </w:r>
      <w:proofErr w:type="spellStart"/>
      <w:r w:rsidRPr="00BF320D">
        <w:rPr>
          <w:rFonts w:ascii="Book Antiqua" w:eastAsia="Book Antiqua" w:hAnsi="Book Antiqua" w:cs="Book Antiqua"/>
          <w:b/>
          <w:bCs/>
          <w:color w:val="000000"/>
        </w:rPr>
        <w:t>Zhuo</w:t>
      </w:r>
      <w:proofErr w:type="spellEnd"/>
      <w:r w:rsidRPr="00BF320D">
        <w:rPr>
          <w:rFonts w:ascii="Book Antiqua" w:eastAsia="Book Antiqua" w:hAnsi="Book Antiqua" w:cs="Book Antiqua"/>
          <w:b/>
          <w:bCs/>
          <w:color w:val="000000"/>
        </w:rPr>
        <w:t xml:space="preserve">, </w:t>
      </w:r>
      <w:r w:rsidRPr="00BF320D">
        <w:rPr>
          <w:rFonts w:ascii="Book Antiqua" w:eastAsia="Book Antiqua" w:hAnsi="Book Antiqua" w:cs="Book Antiqua"/>
          <w:color w:val="000000"/>
        </w:rPr>
        <w:t>The Key Laboratory of Geriatrics, Peking University Fifth School of Clinical Medicine, Beijing 100730, China</w:t>
      </w:r>
    </w:p>
    <w:p w14:paraId="552B6FDE" w14:textId="77777777" w:rsidR="00A77B3E" w:rsidRPr="00BF320D" w:rsidRDefault="00A77B3E" w:rsidP="00BF320D">
      <w:pPr>
        <w:spacing w:line="360" w:lineRule="auto"/>
        <w:jc w:val="both"/>
        <w:rPr>
          <w:rFonts w:ascii="Book Antiqua" w:hAnsi="Book Antiqua"/>
        </w:rPr>
      </w:pPr>
    </w:p>
    <w:p w14:paraId="7E6F75DE"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Yu-Jing Sun, </w:t>
      </w:r>
      <w:r w:rsidRPr="00BF320D">
        <w:rPr>
          <w:rFonts w:ascii="Book Antiqua" w:eastAsia="Book Antiqua" w:hAnsi="Book Antiqua" w:cs="Book Antiqua"/>
          <w:color w:val="000000"/>
        </w:rPr>
        <w:t>Department of Clinical Laboratory, Peking University International Hospital, Beijing 100044, China</w:t>
      </w:r>
    </w:p>
    <w:p w14:paraId="1509C27B" w14:textId="77777777" w:rsidR="00A77B3E" w:rsidRPr="00BF320D" w:rsidRDefault="00A77B3E" w:rsidP="00BF320D">
      <w:pPr>
        <w:spacing w:line="360" w:lineRule="auto"/>
        <w:jc w:val="both"/>
        <w:rPr>
          <w:rFonts w:ascii="Book Antiqua" w:hAnsi="Book Antiqua"/>
        </w:rPr>
      </w:pPr>
    </w:p>
    <w:p w14:paraId="3276B3D6"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Bin Liang, </w:t>
      </w:r>
      <w:r w:rsidRPr="00BF320D">
        <w:rPr>
          <w:rFonts w:ascii="Book Antiqua" w:eastAsia="Book Antiqua" w:hAnsi="Book Antiqua" w:cs="Book Antiqua"/>
          <w:color w:val="000000"/>
        </w:rPr>
        <w:t>Department of Gastrointestinal Surgery, Peking University People’s Hospital, Beijing 100044, China</w:t>
      </w:r>
    </w:p>
    <w:p w14:paraId="0EDDF9B4" w14:textId="40C4DE4D" w:rsidR="00A77B3E" w:rsidRPr="00BF320D" w:rsidRDefault="00A77B3E" w:rsidP="00BF320D">
      <w:pPr>
        <w:spacing w:line="360" w:lineRule="auto"/>
        <w:jc w:val="both"/>
        <w:rPr>
          <w:rFonts w:ascii="Book Antiqua" w:hAnsi="Book Antiqua"/>
        </w:rPr>
      </w:pPr>
    </w:p>
    <w:p w14:paraId="74C12383" w14:textId="72E49CC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Author contributions: </w:t>
      </w:r>
      <w:proofErr w:type="spellStart"/>
      <w:r w:rsidR="00885E40" w:rsidRPr="00BF320D">
        <w:rPr>
          <w:rFonts w:ascii="Book Antiqua" w:eastAsia="Book Antiqua" w:hAnsi="Book Antiqua" w:cs="Book Antiqua"/>
          <w:color w:val="000000"/>
        </w:rPr>
        <w:t>Zhuo</w:t>
      </w:r>
      <w:proofErr w:type="spellEnd"/>
      <w:r w:rsidR="00885E40" w:rsidRPr="00BF320D">
        <w:rPr>
          <w:rFonts w:ascii="Book Antiqua" w:eastAsia="Book Antiqua" w:hAnsi="Book Antiqua" w:cs="Book Antiqua"/>
          <w:color w:val="000000"/>
        </w:rPr>
        <w:t xml:space="preserve"> ZL</w:t>
      </w:r>
      <w:r w:rsidRPr="00BF320D">
        <w:rPr>
          <w:rFonts w:ascii="Book Antiqua" w:eastAsia="Book Antiqua" w:hAnsi="Book Antiqua" w:cs="Book Antiqua"/>
          <w:color w:val="000000"/>
        </w:rPr>
        <w:t xml:space="preserve"> analyzed the experimental data and completed the draft of the manuscript</w:t>
      </w:r>
      <w:r w:rsidR="00885E40"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885E40" w:rsidRPr="00BF320D">
        <w:rPr>
          <w:rFonts w:ascii="Book Antiqua" w:eastAsia="Book Antiqua" w:hAnsi="Book Antiqua" w:cs="Book Antiqua"/>
          <w:color w:val="000000"/>
        </w:rPr>
        <w:t>Xian HP</w:t>
      </w:r>
      <w:r w:rsidRPr="00BF320D">
        <w:rPr>
          <w:rFonts w:ascii="Book Antiqua" w:eastAsia="Book Antiqua" w:hAnsi="Book Antiqua" w:cs="Book Antiqua"/>
          <w:color w:val="000000"/>
        </w:rPr>
        <w:t xml:space="preserve"> completed all of the experiments</w:t>
      </w:r>
      <w:r w:rsidR="00885E40"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A223B1" w:rsidRPr="00BF320D">
        <w:rPr>
          <w:rFonts w:ascii="Book Antiqua" w:eastAsia="Book Antiqua" w:hAnsi="Book Antiqua" w:cs="Book Antiqua"/>
          <w:color w:val="000000"/>
        </w:rPr>
        <w:t>Sun YJ</w:t>
      </w:r>
      <w:r w:rsidRPr="00BF320D">
        <w:rPr>
          <w:rFonts w:ascii="Book Antiqua" w:eastAsia="Book Antiqua" w:hAnsi="Book Antiqua" w:cs="Book Antiqua"/>
          <w:color w:val="000000"/>
        </w:rPr>
        <w:t xml:space="preserve">, </w:t>
      </w:r>
      <w:r w:rsidR="00A223B1" w:rsidRPr="00BF320D">
        <w:rPr>
          <w:rFonts w:ascii="Book Antiqua" w:eastAsia="Book Antiqua" w:hAnsi="Book Antiqua" w:cs="Book Antiqua"/>
          <w:color w:val="000000"/>
        </w:rPr>
        <w:t>Long Y</w:t>
      </w:r>
      <w:r w:rsidRPr="00BF320D">
        <w:rPr>
          <w:rFonts w:ascii="Book Antiqua" w:eastAsia="Book Antiqua" w:hAnsi="Book Antiqua" w:cs="Book Antiqua"/>
          <w:color w:val="000000"/>
        </w:rPr>
        <w:t xml:space="preserve">, and </w:t>
      </w:r>
      <w:r w:rsidR="00A223B1" w:rsidRPr="00BF320D">
        <w:rPr>
          <w:rFonts w:ascii="Book Antiqua" w:eastAsia="Book Antiqua" w:hAnsi="Book Antiqua" w:cs="Book Antiqua"/>
          <w:color w:val="000000"/>
        </w:rPr>
        <w:t>Liu C</w:t>
      </w:r>
      <w:r w:rsidRPr="00BF320D">
        <w:rPr>
          <w:rFonts w:ascii="Book Antiqua" w:eastAsia="Book Antiqua" w:hAnsi="Book Antiqua" w:cs="Book Antiqua"/>
          <w:color w:val="000000"/>
        </w:rPr>
        <w:t xml:space="preserve"> collected all of the clinical data</w:t>
      </w:r>
      <w:r w:rsidR="00A223B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A223B1" w:rsidRPr="00BF320D">
        <w:rPr>
          <w:rFonts w:ascii="Book Antiqua" w:eastAsia="Book Antiqua" w:hAnsi="Book Antiqua" w:cs="Book Antiqua"/>
          <w:color w:val="000000"/>
        </w:rPr>
        <w:t>Liang B</w:t>
      </w:r>
      <w:r w:rsidRPr="00BF320D">
        <w:rPr>
          <w:rFonts w:ascii="Book Antiqua" w:eastAsia="Book Antiqua" w:hAnsi="Book Antiqua" w:cs="Book Antiqua"/>
          <w:color w:val="000000"/>
        </w:rPr>
        <w:t xml:space="preserve"> and </w:t>
      </w:r>
      <w:r w:rsidR="00A223B1" w:rsidRPr="00BF320D">
        <w:rPr>
          <w:rFonts w:ascii="Book Antiqua" w:eastAsia="Book Antiqua" w:hAnsi="Book Antiqua" w:cs="Book Antiqua"/>
          <w:color w:val="000000"/>
        </w:rPr>
        <w:t>Zhao XT</w:t>
      </w:r>
      <w:r w:rsidRPr="00BF320D">
        <w:rPr>
          <w:rFonts w:ascii="Book Antiqua" w:eastAsia="Book Antiqua" w:hAnsi="Book Antiqua" w:cs="Book Antiqua"/>
          <w:color w:val="000000"/>
        </w:rPr>
        <w:t xml:space="preserve"> are responsible for designing the work and for final approval of the version to be published.</w:t>
      </w:r>
    </w:p>
    <w:p w14:paraId="307C507A" w14:textId="77777777" w:rsidR="00A77B3E" w:rsidRPr="00BF320D" w:rsidRDefault="00A77B3E" w:rsidP="00BF320D">
      <w:pPr>
        <w:spacing w:line="360" w:lineRule="auto"/>
        <w:jc w:val="both"/>
        <w:rPr>
          <w:rFonts w:ascii="Book Antiqua" w:hAnsi="Book Antiqua"/>
        </w:rPr>
      </w:pPr>
    </w:p>
    <w:p w14:paraId="2C2823C6"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lastRenderedPageBreak/>
        <w:t xml:space="preserve">Supported by </w:t>
      </w:r>
      <w:r w:rsidRPr="00BF320D">
        <w:rPr>
          <w:rStyle w:val="Q4iAWc"/>
          <w:rFonts w:ascii="Book Antiqua" w:eastAsia="Book Antiqua" w:hAnsi="Book Antiqua" w:cs="Book Antiqua"/>
          <w:color w:val="000000"/>
        </w:rPr>
        <w:t>Beijing Natural Science Foundation, No. 7172225.</w:t>
      </w:r>
    </w:p>
    <w:p w14:paraId="1AF13966" w14:textId="77777777" w:rsidR="00A77B3E" w:rsidRPr="00BF320D" w:rsidRDefault="00A77B3E" w:rsidP="00BF320D">
      <w:pPr>
        <w:spacing w:line="360" w:lineRule="auto"/>
        <w:jc w:val="both"/>
        <w:rPr>
          <w:rFonts w:ascii="Book Antiqua" w:hAnsi="Book Antiqua"/>
        </w:rPr>
      </w:pPr>
    </w:p>
    <w:p w14:paraId="3333C90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Corresponding author: Xiao-Tao Zhao, MD, Director, </w:t>
      </w:r>
      <w:r w:rsidRPr="00BF320D">
        <w:rPr>
          <w:rFonts w:ascii="Book Antiqua" w:eastAsia="Book Antiqua" w:hAnsi="Book Antiqua" w:cs="Book Antiqua"/>
          <w:color w:val="000000"/>
        </w:rPr>
        <w:t xml:space="preserve">Department of Clinical Laboratory, Peking University People’s Hospital, No. 11 </w:t>
      </w:r>
      <w:proofErr w:type="spellStart"/>
      <w:r w:rsidRPr="00BF320D">
        <w:rPr>
          <w:rFonts w:ascii="Book Antiqua" w:eastAsia="Book Antiqua" w:hAnsi="Book Antiqua" w:cs="Book Antiqua"/>
          <w:color w:val="000000"/>
        </w:rPr>
        <w:t>Xizhimen</w:t>
      </w:r>
      <w:proofErr w:type="spellEnd"/>
      <w:r w:rsidRPr="00BF320D">
        <w:rPr>
          <w:rFonts w:ascii="Book Antiqua" w:eastAsia="Book Antiqua" w:hAnsi="Book Antiqua" w:cs="Book Antiqua"/>
          <w:color w:val="000000"/>
        </w:rPr>
        <w:t xml:space="preserve"> South Street, Beijing 100044, China. zhaoxt@bjmu.edu.cn</w:t>
      </w:r>
    </w:p>
    <w:p w14:paraId="64B51778" w14:textId="77777777" w:rsidR="00A77B3E" w:rsidRPr="00BF320D" w:rsidRDefault="00A77B3E" w:rsidP="00BF320D">
      <w:pPr>
        <w:spacing w:line="360" w:lineRule="auto"/>
        <w:jc w:val="both"/>
        <w:rPr>
          <w:rFonts w:ascii="Book Antiqua" w:hAnsi="Book Antiqua"/>
        </w:rPr>
      </w:pPr>
    </w:p>
    <w:p w14:paraId="12523A54"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Received: </w:t>
      </w:r>
      <w:r w:rsidRPr="00BF320D">
        <w:rPr>
          <w:rFonts w:ascii="Book Antiqua" w:eastAsia="Book Antiqua" w:hAnsi="Book Antiqua" w:cs="Book Antiqua"/>
          <w:color w:val="000000"/>
        </w:rPr>
        <w:t>August 2, 2021</w:t>
      </w:r>
    </w:p>
    <w:p w14:paraId="779452EC"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Revised: </w:t>
      </w:r>
      <w:r w:rsidRPr="00BF320D">
        <w:rPr>
          <w:rFonts w:ascii="Book Antiqua" w:eastAsia="Book Antiqua" w:hAnsi="Book Antiqua" w:cs="Book Antiqua"/>
          <w:color w:val="000000"/>
        </w:rPr>
        <w:t>October 29, 2021</w:t>
      </w:r>
    </w:p>
    <w:p w14:paraId="103E2099" w14:textId="5CBA0843" w:rsidR="00A77B3E" w:rsidRPr="00BF320D" w:rsidRDefault="00FA5712" w:rsidP="00BF320D">
      <w:pPr>
        <w:spacing w:line="360" w:lineRule="auto"/>
        <w:jc w:val="both"/>
        <w:rPr>
          <w:rFonts w:ascii="Book Antiqua" w:hAnsi="Book Antiqua"/>
          <w:lang w:eastAsia="zh-CN"/>
        </w:rPr>
      </w:pPr>
      <w:r w:rsidRPr="00BF320D">
        <w:rPr>
          <w:rFonts w:ascii="Book Antiqua" w:eastAsia="Book Antiqua" w:hAnsi="Book Antiqua" w:cs="Book Antiqua"/>
          <w:b/>
          <w:bCs/>
          <w:color w:val="000000"/>
        </w:rPr>
        <w:t xml:space="preserve">Accepted: </w:t>
      </w:r>
      <w:ins w:id="1" w:author="Li Ma" w:date="2022-08-23T11:07:00Z">
        <w:r w:rsidR="002A2E9D" w:rsidRPr="002A2E9D">
          <w:rPr>
            <w:rFonts w:ascii="Book Antiqua" w:eastAsia="Book Antiqua" w:hAnsi="Book Antiqua" w:cs="Book Antiqua"/>
            <w:color w:val="000000"/>
            <w:lang w:eastAsia="zh-CN"/>
            <w:rPrChange w:id="2" w:author="Li Ma" w:date="2022-08-23T11:07:00Z">
              <w:rPr>
                <w:rFonts w:ascii="Book Antiqua" w:eastAsia="Book Antiqua" w:hAnsi="Book Antiqua" w:cs="Book Antiqua"/>
                <w:b/>
                <w:bCs/>
                <w:color w:val="000000"/>
                <w:lang w:eastAsia="zh-CN"/>
              </w:rPr>
            </w:rPrChange>
          </w:rPr>
          <w:t>August 23, 2022</w:t>
        </w:r>
      </w:ins>
    </w:p>
    <w:p w14:paraId="3A75409C"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Published online: </w:t>
      </w:r>
    </w:p>
    <w:p w14:paraId="63834124" w14:textId="77777777" w:rsidR="00A223B1" w:rsidRPr="00BF320D" w:rsidRDefault="00A223B1" w:rsidP="00BF320D">
      <w:pPr>
        <w:spacing w:line="360" w:lineRule="auto"/>
        <w:jc w:val="both"/>
        <w:rPr>
          <w:rFonts w:ascii="Book Antiqua" w:eastAsia="Book Antiqua" w:hAnsi="Book Antiqua" w:cs="Book Antiqua"/>
          <w:b/>
          <w:color w:val="000000"/>
        </w:rPr>
      </w:pPr>
    </w:p>
    <w:p w14:paraId="0C773950" w14:textId="5B90F7E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Abstract</w:t>
      </w:r>
    </w:p>
    <w:p w14:paraId="54DE57A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BACKGROUND</w:t>
      </w:r>
    </w:p>
    <w:p w14:paraId="70D668BA" w14:textId="1F7FB99E" w:rsidR="00A77B3E" w:rsidRPr="00BF320D" w:rsidRDefault="00A223B1" w:rsidP="00BF320D">
      <w:pPr>
        <w:spacing w:line="360" w:lineRule="auto"/>
        <w:jc w:val="both"/>
        <w:rPr>
          <w:rFonts w:ascii="Book Antiqua" w:hAnsi="Book Antiqua"/>
        </w:rPr>
      </w:pPr>
      <w:bookmarkStart w:id="3" w:name="_Hlk108507485"/>
      <w:r w:rsidRPr="00BF320D">
        <w:rPr>
          <w:rFonts w:ascii="Book Antiqua" w:eastAsia="Book Antiqua" w:hAnsi="Book Antiqua" w:cs="Book Antiqua"/>
          <w:color w:val="000000"/>
        </w:rPr>
        <w:t>Long noncoding RNA</w:t>
      </w:r>
      <w:bookmarkEnd w:id="3"/>
      <w:r w:rsidRPr="00BF320D">
        <w:rPr>
          <w:rFonts w:ascii="Book Antiqua" w:eastAsia="Book Antiqua" w:hAnsi="Book Antiqua" w:cs="Book Antiqua"/>
          <w:color w:val="000000"/>
        </w:rPr>
        <w:t xml:space="preserve"> (lncRNA)</w:t>
      </w:r>
      <w:r w:rsidR="00FA5712" w:rsidRPr="00BF320D">
        <w:rPr>
          <w:rFonts w:ascii="Book Antiqua" w:eastAsia="Book Antiqua" w:hAnsi="Book Antiqua" w:cs="Book Antiqua"/>
          <w:color w:val="000000"/>
        </w:rPr>
        <w:t xml:space="preserve"> ZNFX1-AS1 (ZFAS1) is a newly discovered lncRNA, but its diagnostic value in gastric cancer is unclear.</w:t>
      </w:r>
    </w:p>
    <w:p w14:paraId="6C7CA273" w14:textId="77777777" w:rsidR="00A77B3E" w:rsidRPr="00BF320D" w:rsidRDefault="00A77B3E" w:rsidP="00BF320D">
      <w:pPr>
        <w:spacing w:line="360" w:lineRule="auto"/>
        <w:jc w:val="both"/>
        <w:rPr>
          <w:rFonts w:ascii="Book Antiqua" w:hAnsi="Book Antiqua"/>
        </w:rPr>
      </w:pPr>
    </w:p>
    <w:p w14:paraId="047111C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AIM</w:t>
      </w:r>
    </w:p>
    <w:p w14:paraId="00C4172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To investigate the potential role of ZFAS1 in gastric cancer and to evaluate the clinical significance of ZFAS1 as a biomarker for gastric cancer screening.</w:t>
      </w:r>
    </w:p>
    <w:p w14:paraId="7DB9D3F0" w14:textId="77777777" w:rsidR="00A77B3E" w:rsidRPr="00BF320D" w:rsidRDefault="00A77B3E" w:rsidP="00BF320D">
      <w:pPr>
        <w:spacing w:line="360" w:lineRule="auto"/>
        <w:jc w:val="both"/>
        <w:rPr>
          <w:rFonts w:ascii="Book Antiqua" w:hAnsi="Book Antiqua"/>
        </w:rPr>
      </w:pPr>
    </w:p>
    <w:p w14:paraId="5D04A00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METHODS</w:t>
      </w:r>
    </w:p>
    <w:p w14:paraId="157C7CC6" w14:textId="5B52C7B2"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Quantitative real</w:t>
      </w:r>
      <w:r w:rsidR="00A223B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time </w:t>
      </w:r>
      <w:bookmarkStart w:id="4" w:name="_Hlk106977785"/>
      <w:r w:rsidRPr="00BF320D">
        <w:rPr>
          <w:rFonts w:ascii="Book Antiqua" w:eastAsia="Book Antiqua" w:hAnsi="Book Antiqua" w:cs="Book Antiqua"/>
          <w:color w:val="000000"/>
        </w:rPr>
        <w:t>polymerase chain reaction</w:t>
      </w:r>
      <w:bookmarkEnd w:id="4"/>
      <w:r w:rsidRPr="00BF320D">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rPr>
        <w:t>qRT</w:t>
      </w:r>
      <w:proofErr w:type="spellEnd"/>
      <w:r w:rsidR="00A223B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PCR) was used to screen for gastric cancer-associated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in gastric cancer patients, gastric stromal tumor patients, gastritis or gastric ulcer patients, and healthy controls. Correlations between ZFAS1 expression and clinicopathological features were analyzed. The biological effects of ZFAS1 on the proliferation, migration, and invasion of gastric cancer cells were studied by MTT, colony formation, and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migration assays. The potential mechanism of ZFAS1 was demonstrated using </w:t>
      </w:r>
      <w:r w:rsidR="00D32EF5" w:rsidRPr="00BF320D">
        <w:rPr>
          <w:rFonts w:ascii="Book Antiqua" w:eastAsia="Book Antiqua" w:hAnsi="Book Antiqua" w:cs="Book Antiqua"/>
          <w:color w:val="000000"/>
        </w:rPr>
        <w:t>enzyme-linked immunosorbent assay</w:t>
      </w:r>
      <w:r w:rsidRPr="00BF320D">
        <w:rPr>
          <w:rFonts w:ascii="Book Antiqua" w:eastAsia="Book Antiqua" w:hAnsi="Book Antiqua" w:cs="Book Antiqua"/>
          <w:color w:val="000000"/>
        </w:rPr>
        <w:t xml:space="preserve"> and </w:t>
      </w:r>
      <w:proofErr w:type="spellStart"/>
      <w:r w:rsidRPr="00BF320D">
        <w:rPr>
          <w:rFonts w:ascii="Book Antiqua" w:eastAsia="Book Antiqua" w:hAnsi="Book Antiqua" w:cs="Book Antiqua"/>
          <w:color w:val="000000"/>
        </w:rPr>
        <w:t>qRT</w:t>
      </w:r>
      <w:proofErr w:type="spellEnd"/>
      <w:r w:rsidR="00A223B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PCR. The relationship between ZFAS1 and tumorigenesis was demonstrated using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 xml:space="preserve"> tumor formation assays.</w:t>
      </w:r>
    </w:p>
    <w:p w14:paraId="63CB62F0" w14:textId="77777777" w:rsidR="00A77B3E" w:rsidRPr="00BF320D" w:rsidRDefault="00A77B3E" w:rsidP="00BF320D">
      <w:pPr>
        <w:spacing w:line="360" w:lineRule="auto"/>
        <w:jc w:val="both"/>
        <w:rPr>
          <w:rFonts w:ascii="Book Antiqua" w:hAnsi="Book Antiqua"/>
        </w:rPr>
      </w:pPr>
    </w:p>
    <w:p w14:paraId="0C9F751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RESULTS</w:t>
      </w:r>
    </w:p>
    <w:p w14:paraId="5C5AEBE2" w14:textId="777D2DF3"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The plasma level of </w:t>
      </w:r>
      <w:r w:rsidR="00A223B1"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was significantly higher in preoperative patients with gastric cancer than in individuals in the other 4 groups. Increased expression of ZFAS1 was significantly associated with lymph node metastasis, advanced TNM stage, and poor prognosis. ZFAS1 regulated the proliferation, migration, and invasion of gastric cancer cells and regulated the growth of gastric cancer cells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 LIN28 and CAPRIN1 were identified as key downstream mediators of ZFAS1 in gastric cancer cells.</w:t>
      </w:r>
    </w:p>
    <w:p w14:paraId="27182DB8" w14:textId="77777777" w:rsidR="00A77B3E" w:rsidRPr="00BF320D" w:rsidRDefault="00A77B3E" w:rsidP="00BF320D">
      <w:pPr>
        <w:spacing w:line="360" w:lineRule="auto"/>
        <w:jc w:val="both"/>
        <w:rPr>
          <w:rFonts w:ascii="Book Antiqua" w:hAnsi="Book Antiqua"/>
        </w:rPr>
      </w:pPr>
    </w:p>
    <w:p w14:paraId="659EC5E8"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CONCLUSION</w:t>
      </w:r>
    </w:p>
    <w:p w14:paraId="171B3BDC"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LncRNA ZFAS1 promoted the invasion and proliferation of gastric cancer cells by modulating LIN28 and CAPRIN1 expression, suggesting that ZFAS1 can be used as a potential diagnostic and prognostic biomarker in gastric cancer.</w:t>
      </w:r>
    </w:p>
    <w:p w14:paraId="0AD433F4" w14:textId="77777777" w:rsidR="00A77B3E" w:rsidRPr="00BF320D" w:rsidRDefault="00A77B3E" w:rsidP="00BF320D">
      <w:pPr>
        <w:spacing w:line="360" w:lineRule="auto"/>
        <w:jc w:val="both"/>
        <w:rPr>
          <w:rFonts w:ascii="Book Antiqua" w:hAnsi="Book Antiqua"/>
        </w:rPr>
      </w:pPr>
    </w:p>
    <w:p w14:paraId="09D9C0A1" w14:textId="44B6FAC8"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Key Words: </w:t>
      </w:r>
      <w:r w:rsidR="00A223B1" w:rsidRPr="00BF320D">
        <w:rPr>
          <w:rFonts w:ascii="Book Antiqua" w:eastAsia="Book Antiqua" w:hAnsi="Book Antiqua" w:cs="Book Antiqua"/>
          <w:color w:val="000000"/>
        </w:rPr>
        <w:t>Long noncoding RNA</w:t>
      </w:r>
      <w:r w:rsidRPr="00BF320D">
        <w:rPr>
          <w:rFonts w:ascii="Book Antiqua" w:eastAsia="Book Antiqua" w:hAnsi="Book Antiqua" w:cs="Book Antiqua"/>
          <w:color w:val="000000"/>
        </w:rPr>
        <w:t xml:space="preserve">; </w:t>
      </w:r>
      <w:r w:rsidR="00A223B1" w:rsidRPr="00BF320D">
        <w:rPr>
          <w:rFonts w:ascii="Book Antiqua" w:eastAsia="Book Antiqua" w:hAnsi="Book Antiqua" w:cs="Book Antiqua"/>
          <w:color w:val="000000"/>
        </w:rPr>
        <w:t>ZNFX1-AS1</w:t>
      </w:r>
      <w:r w:rsidRPr="00BF320D">
        <w:rPr>
          <w:rFonts w:ascii="Book Antiqua" w:eastAsia="Book Antiqua" w:hAnsi="Book Antiqua" w:cs="Book Antiqua"/>
          <w:color w:val="000000"/>
        </w:rPr>
        <w:t>; Gastric cancer; Biomarker; Invasion; Proliferation</w:t>
      </w:r>
    </w:p>
    <w:p w14:paraId="01BFA1AE" w14:textId="77777777" w:rsidR="00A77B3E" w:rsidRPr="00BF320D" w:rsidRDefault="00A77B3E" w:rsidP="00BF320D">
      <w:pPr>
        <w:spacing w:line="360" w:lineRule="auto"/>
        <w:jc w:val="both"/>
        <w:rPr>
          <w:rFonts w:ascii="Book Antiqua" w:hAnsi="Book Antiqua"/>
        </w:rPr>
      </w:pPr>
    </w:p>
    <w:p w14:paraId="2FAA44BD" w14:textId="7F7B0D64" w:rsidR="00A77B3E" w:rsidRPr="00BF320D" w:rsidRDefault="00FA5712" w:rsidP="00BF320D">
      <w:pPr>
        <w:spacing w:line="360" w:lineRule="auto"/>
        <w:jc w:val="both"/>
        <w:rPr>
          <w:rFonts w:ascii="Book Antiqua" w:hAnsi="Book Antiqua"/>
        </w:rPr>
      </w:pPr>
      <w:proofErr w:type="spellStart"/>
      <w:r w:rsidRPr="00BF320D">
        <w:rPr>
          <w:rFonts w:ascii="Book Antiqua" w:eastAsia="Book Antiqua" w:hAnsi="Book Antiqua" w:cs="Book Antiqua"/>
          <w:color w:val="000000"/>
        </w:rPr>
        <w:t>Zhuo</w:t>
      </w:r>
      <w:proofErr w:type="spellEnd"/>
      <w:r w:rsidRPr="00BF320D">
        <w:rPr>
          <w:rFonts w:ascii="Book Antiqua" w:eastAsia="Book Antiqua" w:hAnsi="Book Antiqua" w:cs="Book Antiqua"/>
          <w:color w:val="000000"/>
        </w:rPr>
        <w:t xml:space="preserve"> ZL, Xian HP, Sun YJ, Long Y, Liu C, Liang B, Zhao XT. </w:t>
      </w:r>
      <w:r w:rsidR="00A223B1" w:rsidRPr="00BF320D">
        <w:rPr>
          <w:rFonts w:ascii="Book Antiqua" w:eastAsia="Book Antiqua" w:hAnsi="Book Antiqua" w:cs="Book Antiqua"/>
          <w:color w:val="000000"/>
        </w:rPr>
        <w:t>Long noncoding RNA</w:t>
      </w:r>
      <w:r w:rsidRPr="00BF320D">
        <w:rPr>
          <w:rFonts w:ascii="Book Antiqua" w:eastAsia="Book Antiqua" w:hAnsi="Book Antiqua" w:cs="Book Antiqua"/>
          <w:color w:val="000000"/>
        </w:rPr>
        <w:t xml:space="preserve"> ZFAS1 promotes the invasion and proliferation of gastric cancer cells by regulating LIN28 and CAPR1N1. </w:t>
      </w:r>
      <w:r w:rsidRPr="00BF320D">
        <w:rPr>
          <w:rFonts w:ascii="Book Antiqua" w:eastAsia="Book Antiqua" w:hAnsi="Book Antiqua" w:cs="Book Antiqua"/>
          <w:i/>
          <w:iCs/>
          <w:color w:val="000000"/>
        </w:rPr>
        <w:t>World J Gastroenterol</w:t>
      </w:r>
      <w:r w:rsidRPr="00BF320D">
        <w:rPr>
          <w:rFonts w:ascii="Book Antiqua" w:eastAsia="Book Antiqua" w:hAnsi="Book Antiqua" w:cs="Book Antiqua"/>
          <w:color w:val="000000"/>
        </w:rPr>
        <w:t xml:space="preserve"> 2022; In press</w:t>
      </w:r>
    </w:p>
    <w:p w14:paraId="321BC6CD" w14:textId="77777777" w:rsidR="00A77B3E" w:rsidRPr="00BF320D" w:rsidRDefault="00A77B3E" w:rsidP="00BF320D">
      <w:pPr>
        <w:spacing w:line="360" w:lineRule="auto"/>
        <w:jc w:val="both"/>
        <w:rPr>
          <w:rFonts w:ascii="Book Antiqua" w:hAnsi="Book Antiqua"/>
        </w:rPr>
      </w:pPr>
    </w:p>
    <w:p w14:paraId="6EA68388" w14:textId="47888CA4"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Core Tip: </w:t>
      </w:r>
      <w:r w:rsidR="00A223B1" w:rsidRPr="00BF320D">
        <w:rPr>
          <w:rFonts w:ascii="Book Antiqua" w:eastAsia="Book Antiqua" w:hAnsi="Book Antiqua" w:cs="Book Antiqua"/>
          <w:color w:val="000000"/>
        </w:rPr>
        <w:t>Long noncoding RNA (</w:t>
      </w:r>
      <w:r w:rsidR="00C437D3" w:rsidRPr="00BF320D">
        <w:rPr>
          <w:rFonts w:ascii="Book Antiqua" w:eastAsia="Book Antiqua" w:hAnsi="Book Antiqua" w:cs="Book Antiqua"/>
          <w:color w:val="000000"/>
        </w:rPr>
        <w:t>l</w:t>
      </w:r>
      <w:r w:rsidRPr="00BF320D">
        <w:rPr>
          <w:rFonts w:ascii="Book Antiqua" w:eastAsia="Book Antiqua" w:hAnsi="Book Antiqua" w:cs="Book Antiqua"/>
          <w:color w:val="000000"/>
        </w:rPr>
        <w:t>ncRNA</w:t>
      </w:r>
      <w:r w:rsidR="00A223B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ZNFX1-AS1 (ZFAS1) is a newly discovered lncRNA, but its diagnostic value in gastric cancer is unclear. This study aimed to investigate the potential role of ZFAS1 in gastric cancer and to evaluate the clinical significance of ZFAS1 as a biomarker for gastric cancer screening. LncRNA ZFAS1 promoted invasion and proliferation of gastric cancer cells by modulating LIN28 and CAPRIN1, suggesting that ZFAS1 can be used as a potential biomarker for the diagnosis and prognosis of gastric cancer.</w:t>
      </w:r>
    </w:p>
    <w:p w14:paraId="0510E92D" w14:textId="77777777" w:rsidR="00A77B3E" w:rsidRPr="00BF320D" w:rsidRDefault="00A77B3E" w:rsidP="00BF320D">
      <w:pPr>
        <w:spacing w:line="360" w:lineRule="auto"/>
        <w:jc w:val="both"/>
        <w:rPr>
          <w:rFonts w:ascii="Book Antiqua" w:hAnsi="Book Antiqua"/>
        </w:rPr>
      </w:pPr>
    </w:p>
    <w:p w14:paraId="74CE250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INTRODUCTION</w:t>
      </w:r>
    </w:p>
    <w:p w14:paraId="237095C1" w14:textId="404BF990"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lastRenderedPageBreak/>
        <w:t>Gastric carcinoma is the 2</w:t>
      </w:r>
      <w:r w:rsidRPr="00BF320D">
        <w:rPr>
          <w:rFonts w:ascii="Book Antiqua" w:eastAsia="Book Antiqua" w:hAnsi="Book Antiqua" w:cs="Book Antiqua"/>
          <w:color w:val="000000"/>
          <w:vertAlign w:val="superscript"/>
        </w:rPr>
        <w:t>nd</w:t>
      </w:r>
      <w:r w:rsidRPr="00BF320D">
        <w:rPr>
          <w:rFonts w:ascii="Book Antiqua" w:eastAsia="Book Antiqua" w:hAnsi="Book Antiqua" w:cs="Book Antiqua"/>
          <w:color w:val="000000"/>
        </w:rPr>
        <w:t xml:space="preserve"> primary cause of death </w:t>
      </w:r>
      <w:r w:rsidR="00726CC6" w:rsidRPr="00BF320D">
        <w:rPr>
          <w:rFonts w:ascii="Book Antiqua" w:eastAsia="Book Antiqua" w:hAnsi="Book Antiqua" w:cs="Book Antiqua"/>
          <w:color w:val="000000"/>
        </w:rPr>
        <w:t>due to</w:t>
      </w:r>
      <w:r w:rsidRPr="00BF320D">
        <w:rPr>
          <w:rFonts w:ascii="Book Antiqua" w:eastAsia="Book Antiqua" w:hAnsi="Book Antiqua" w:cs="Book Antiqua"/>
          <w:color w:val="000000"/>
        </w:rPr>
        <w:t xml:space="preserve"> carcinoma and the 6</w:t>
      </w:r>
      <w:r w:rsidRPr="00BF320D">
        <w:rPr>
          <w:rFonts w:ascii="Book Antiqua" w:eastAsia="Book Antiqua" w:hAnsi="Book Antiqua" w:cs="Book Antiqua"/>
          <w:color w:val="000000"/>
          <w:vertAlign w:val="superscript"/>
        </w:rPr>
        <w:t>th</w:t>
      </w:r>
      <w:r w:rsidRPr="00BF320D">
        <w:rPr>
          <w:rFonts w:ascii="Book Antiqua" w:eastAsia="Book Antiqua" w:hAnsi="Book Antiqua" w:cs="Book Antiqua"/>
          <w:color w:val="000000"/>
        </w:rPr>
        <w:t xml:space="preserve"> most common cancer worldwide. Approximately 1000000 new cases of gastric cancer are diagnosed each year, and approximately 800000 patients die from the disease, accounting for approximately 8.2% of global cancer-related </w:t>
      </w:r>
      <w:proofErr w:type="gramStart"/>
      <w:r w:rsidRPr="00BF320D">
        <w:rPr>
          <w:rFonts w:ascii="Book Antiqua" w:eastAsia="Book Antiqua" w:hAnsi="Book Antiqua" w:cs="Book Antiqua"/>
          <w:color w:val="000000"/>
        </w:rPr>
        <w:t>mortality</w:t>
      </w:r>
      <w:r w:rsidR="00A223B1" w:rsidRPr="00BF320D">
        <w:rPr>
          <w:rFonts w:ascii="Book Antiqua" w:eastAsia="Book Antiqua" w:hAnsi="Book Antiqua" w:cs="Book Antiqua"/>
          <w:color w:val="000000"/>
          <w:vertAlign w:val="superscript"/>
        </w:rPr>
        <w:t>[</w:t>
      </w:r>
      <w:proofErr w:type="gramEnd"/>
      <w:r w:rsidR="00A223B1" w:rsidRPr="00BF320D">
        <w:rPr>
          <w:rFonts w:ascii="Book Antiqua" w:eastAsia="Book Antiqua" w:hAnsi="Book Antiqua" w:cs="Book Antiqua"/>
          <w:color w:val="000000"/>
          <w:vertAlign w:val="superscript"/>
        </w:rPr>
        <w:t>1]</w:t>
      </w:r>
      <w:r w:rsidRPr="00BF320D">
        <w:rPr>
          <w:rFonts w:ascii="Book Antiqua" w:eastAsia="Book Antiqua" w:hAnsi="Book Antiqua" w:cs="Book Antiqua"/>
          <w:color w:val="000000"/>
        </w:rPr>
        <w:t>. The progression-free survival</w:t>
      </w:r>
      <w:r w:rsidR="00A223B1" w:rsidRPr="00BF320D">
        <w:rPr>
          <w:rFonts w:ascii="Book Antiqua" w:eastAsia="Book Antiqua" w:hAnsi="Book Antiqua" w:cs="Book Antiqua"/>
          <w:color w:val="000000"/>
        </w:rPr>
        <w:t xml:space="preserve"> (PFS)</w:t>
      </w:r>
      <w:r w:rsidRPr="00BF320D">
        <w:rPr>
          <w:rFonts w:ascii="Book Antiqua" w:eastAsia="Book Antiqua" w:hAnsi="Book Antiqua" w:cs="Book Antiqua"/>
          <w:color w:val="000000"/>
        </w:rPr>
        <w:t xml:space="preserve"> rate and prognosis of gastric carcinoma highly depend on the TNM stage of the disease. The high mortality is associated with the faultiness of standard screening protocols and lack of overt early </w:t>
      </w:r>
      <w:proofErr w:type="gramStart"/>
      <w:r w:rsidRPr="00BF320D">
        <w:rPr>
          <w:rFonts w:ascii="Book Antiqua" w:eastAsia="Book Antiqua" w:hAnsi="Book Antiqua" w:cs="Book Antiqua"/>
          <w:color w:val="000000"/>
        </w:rPr>
        <w:t>symptoms</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1]</w:t>
      </w:r>
      <w:r w:rsidRPr="00BF320D">
        <w:rPr>
          <w:rFonts w:ascii="Book Antiqua" w:eastAsia="Book Antiqua" w:hAnsi="Book Antiqua" w:cs="Book Antiqua"/>
          <w:color w:val="000000"/>
        </w:rPr>
        <w:t>. Therefore, early detection and optimal treatment are necessary to improve the prognosis of gastric carcinoma. However, current biologic markers, such as carbohydrate antigen 199 (CA</w:t>
      </w:r>
      <w:r w:rsidR="00EB5728"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199) and </w:t>
      </w:r>
      <w:bookmarkStart w:id="5" w:name="_Hlk106980345"/>
      <w:r w:rsidRPr="00BF320D">
        <w:rPr>
          <w:rFonts w:ascii="Book Antiqua" w:eastAsia="Book Antiqua" w:hAnsi="Book Antiqua" w:cs="Book Antiqua"/>
          <w:color w:val="000000"/>
        </w:rPr>
        <w:t>carcinoembryonic antigen</w:t>
      </w:r>
      <w:bookmarkEnd w:id="5"/>
      <w:r w:rsidRPr="00BF320D">
        <w:rPr>
          <w:rFonts w:ascii="Book Antiqua" w:eastAsia="Book Antiqua" w:hAnsi="Book Antiqua" w:cs="Book Antiqua"/>
          <w:color w:val="000000"/>
        </w:rPr>
        <w:t xml:space="preserve"> (CEA), have low sensitivity and </w:t>
      </w:r>
      <w:proofErr w:type="gramStart"/>
      <w:r w:rsidRPr="00BF320D">
        <w:rPr>
          <w:rFonts w:ascii="Book Antiqua" w:eastAsia="Book Antiqua" w:hAnsi="Book Antiqua" w:cs="Book Antiqua"/>
          <w:color w:val="000000"/>
        </w:rPr>
        <w:t>specificity</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2]</w:t>
      </w:r>
      <w:r w:rsidRPr="00BF320D">
        <w:rPr>
          <w:rFonts w:ascii="Book Antiqua" w:eastAsia="Book Antiqua" w:hAnsi="Book Antiqua" w:cs="Book Antiqua"/>
          <w:color w:val="000000"/>
        </w:rPr>
        <w:t>. Therefore, there is an urgent need to find novel biomarkers for early diagnosis of gastric cancer.</w:t>
      </w:r>
    </w:p>
    <w:p w14:paraId="312DD6C5" w14:textId="3DB1EC98" w:rsidR="00A77B3E" w:rsidRPr="00BF320D" w:rsidRDefault="00FA5712" w:rsidP="00BF320D">
      <w:pPr>
        <w:spacing w:line="360" w:lineRule="auto"/>
        <w:ind w:firstLine="240"/>
        <w:jc w:val="both"/>
        <w:rPr>
          <w:rFonts w:ascii="Book Antiqua" w:hAnsi="Book Antiqua"/>
        </w:rPr>
      </w:pPr>
      <w:bookmarkStart w:id="6" w:name="_Hlk106977724"/>
      <w:r w:rsidRPr="00BF320D">
        <w:rPr>
          <w:rFonts w:ascii="Book Antiqua" w:eastAsia="Book Antiqua" w:hAnsi="Book Antiqua" w:cs="Book Antiqua"/>
          <w:color w:val="000000"/>
        </w:rPr>
        <w:t>Long noncoding RNAs</w:t>
      </w:r>
      <w:bookmarkEnd w:id="6"/>
      <w:r w:rsidRPr="00BF320D">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are a class of non-protein-coding RNA molecules &gt; 200 nucleotides in </w:t>
      </w:r>
      <w:proofErr w:type="gramStart"/>
      <w:r w:rsidRPr="00BF320D">
        <w:rPr>
          <w:rFonts w:ascii="Book Antiqua" w:eastAsia="Book Antiqua" w:hAnsi="Book Antiqua" w:cs="Book Antiqua"/>
          <w:color w:val="000000"/>
        </w:rPr>
        <w:t>length</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3]</w:t>
      </w:r>
      <w:r w:rsidRPr="00BF320D">
        <w:rPr>
          <w:rFonts w:ascii="Book Antiqua" w:eastAsia="Book Antiqua" w:hAnsi="Book Antiqua" w:cs="Book Antiqua"/>
          <w:color w:val="000000"/>
        </w:rPr>
        <w:t xml:space="preserve">. Recently, some studies have reported that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are involved in protein modification and gene expression and that their dysregulation leads to a variety of genetic </w:t>
      </w:r>
      <w:proofErr w:type="gramStart"/>
      <w:r w:rsidRPr="00BF320D">
        <w:rPr>
          <w:rFonts w:ascii="Book Antiqua" w:eastAsia="Book Antiqua" w:hAnsi="Book Antiqua" w:cs="Book Antiqua"/>
          <w:color w:val="000000"/>
        </w:rPr>
        <w:t>diseases</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4-6]</w:t>
      </w:r>
      <w:r w:rsidRPr="00BF320D">
        <w:rPr>
          <w:rFonts w:ascii="Book Antiqua" w:eastAsia="Book Antiqua" w:hAnsi="Book Antiqua" w:cs="Book Antiqua"/>
          <w:color w:val="000000"/>
        </w:rPr>
        <w:t xml:space="preserve">. Published articles have also shown </w:t>
      </w:r>
      <w:r w:rsidR="00726CC6" w:rsidRPr="00BF320D">
        <w:rPr>
          <w:rFonts w:ascii="Book Antiqua" w:eastAsia="Book Antiqua" w:hAnsi="Book Antiqua" w:cs="Book Antiqua"/>
          <w:color w:val="000000"/>
        </w:rPr>
        <w:t xml:space="preserve">that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exhibit significant regulatory effects on transcription patterns in malignant tumors, some of which involve tumor cell invasion and metastasis, </w:t>
      </w:r>
      <w:r w:rsidR="00726CC6" w:rsidRPr="00BF320D">
        <w:rPr>
          <w:rFonts w:ascii="Book Antiqua" w:eastAsia="Book Antiqua" w:hAnsi="Book Antiqua" w:cs="Book Antiqua"/>
          <w:color w:val="000000"/>
        </w:rPr>
        <w:t>with a</w:t>
      </w:r>
      <w:r w:rsidRPr="00BF320D">
        <w:rPr>
          <w:rFonts w:ascii="Book Antiqua" w:eastAsia="Book Antiqua" w:hAnsi="Book Antiqua" w:cs="Book Antiqua"/>
          <w:color w:val="000000"/>
        </w:rPr>
        <w:t xml:space="preserve"> poor </w:t>
      </w:r>
      <w:proofErr w:type="gramStart"/>
      <w:r w:rsidRPr="00BF320D">
        <w:rPr>
          <w:rFonts w:ascii="Book Antiqua" w:eastAsia="Book Antiqua" w:hAnsi="Book Antiqua" w:cs="Book Antiqua"/>
          <w:color w:val="000000"/>
        </w:rPr>
        <w:t>prognosis</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6,7]</w:t>
      </w:r>
      <w:r w:rsidRPr="00BF320D">
        <w:rPr>
          <w:rFonts w:ascii="Book Antiqua" w:eastAsia="Book Antiqua" w:hAnsi="Book Antiqua" w:cs="Book Antiqua"/>
          <w:color w:val="000000"/>
        </w:rPr>
        <w:t xml:space="preserve">. For example, H19 and SUMO1 pseudogene 3 (SUMO1P3) are upregulated in gastric cancer, while gastric cancer-associated transcript 1 is </w:t>
      </w:r>
      <w:proofErr w:type="gramStart"/>
      <w:r w:rsidRPr="00BF320D">
        <w:rPr>
          <w:rFonts w:ascii="Book Antiqua" w:eastAsia="Book Antiqua" w:hAnsi="Book Antiqua" w:cs="Book Antiqua"/>
          <w:color w:val="000000"/>
        </w:rPr>
        <w:t>downregulated</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7-11]</w:t>
      </w:r>
      <w:r w:rsidRPr="00BF320D">
        <w:rPr>
          <w:rFonts w:ascii="Book Antiqua" w:eastAsia="Book Antiqua" w:hAnsi="Book Antiqua" w:cs="Book Antiqua"/>
          <w:color w:val="000000"/>
        </w:rPr>
        <w:t xml:space="preserve">. Additionally, HOTAIR overexpression may be associated with tumor escape </w:t>
      </w:r>
      <w:proofErr w:type="gramStart"/>
      <w:r w:rsidRPr="00BF320D">
        <w:rPr>
          <w:rFonts w:ascii="Book Antiqua" w:eastAsia="Book Antiqua" w:hAnsi="Book Antiqua" w:cs="Book Antiqua"/>
          <w:color w:val="000000"/>
        </w:rPr>
        <w:t>mechanisms</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12]</w:t>
      </w:r>
      <w:r w:rsidRPr="00BF320D">
        <w:rPr>
          <w:rFonts w:ascii="Book Antiqua" w:eastAsia="Book Antiqua" w:hAnsi="Book Antiqua" w:cs="Book Antiqua"/>
          <w:color w:val="000000"/>
        </w:rPr>
        <w:t xml:space="preserve">. These studies strongly suggest </w:t>
      </w:r>
      <w:r w:rsidR="00726CC6" w:rsidRPr="00BF320D">
        <w:rPr>
          <w:rFonts w:ascii="Book Antiqua" w:eastAsia="Book Antiqua" w:hAnsi="Book Antiqua" w:cs="Book Antiqua"/>
          <w:color w:val="000000"/>
        </w:rPr>
        <w:t xml:space="preserve">that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underlie the molecular etiology of gastric carcinoma. It is worth noting that the detection of circulating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provides a new gastric biomarker for gastric cancer that is expected to be useful for monitoring and screening patients with gastric </w:t>
      </w:r>
      <w:proofErr w:type="gramStart"/>
      <w:r w:rsidRPr="00BF320D">
        <w:rPr>
          <w:rFonts w:ascii="Book Antiqua" w:eastAsia="Book Antiqua" w:hAnsi="Book Antiqua" w:cs="Book Antiqua"/>
          <w:color w:val="000000"/>
        </w:rPr>
        <w:t>cancer</w:t>
      </w:r>
      <w:r w:rsidR="00EB5728" w:rsidRPr="00BF320D">
        <w:rPr>
          <w:rFonts w:ascii="Book Antiqua" w:eastAsia="Book Antiqua" w:hAnsi="Book Antiqua" w:cs="Book Antiqua"/>
          <w:color w:val="000000"/>
          <w:vertAlign w:val="superscript"/>
        </w:rPr>
        <w:t>[</w:t>
      </w:r>
      <w:proofErr w:type="gramEnd"/>
      <w:r w:rsidR="00EB5728" w:rsidRPr="00BF320D">
        <w:rPr>
          <w:rFonts w:ascii="Book Antiqua" w:eastAsia="Book Antiqua" w:hAnsi="Book Antiqua" w:cs="Book Antiqua"/>
          <w:color w:val="000000"/>
          <w:vertAlign w:val="superscript"/>
        </w:rPr>
        <w:t>13]</w:t>
      </w:r>
      <w:r w:rsidRPr="00BF320D">
        <w:rPr>
          <w:rFonts w:ascii="Book Antiqua" w:eastAsia="Book Antiqua" w:hAnsi="Book Antiqua" w:cs="Book Antiqua"/>
          <w:color w:val="000000"/>
        </w:rPr>
        <w:t>.</w:t>
      </w:r>
    </w:p>
    <w:p w14:paraId="46950C3F" w14:textId="6DCE508B"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Here, we selected 15 candidate cancer-associated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Among these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lncRNA </w:t>
      </w:r>
      <w:bookmarkStart w:id="7" w:name="_Hlk108507263"/>
      <w:r w:rsidRPr="00BF320D">
        <w:rPr>
          <w:rFonts w:ascii="Book Antiqua" w:eastAsia="Book Antiqua" w:hAnsi="Book Antiqua" w:cs="Book Antiqua"/>
          <w:color w:val="000000"/>
        </w:rPr>
        <w:t>ZNFX1-AS1</w:t>
      </w:r>
      <w:bookmarkEnd w:id="7"/>
      <w:r w:rsidRPr="00BF320D">
        <w:rPr>
          <w:rFonts w:ascii="Book Antiqua" w:eastAsia="Book Antiqua" w:hAnsi="Book Antiqua" w:cs="Book Antiqua"/>
          <w:color w:val="000000"/>
        </w:rPr>
        <w:t xml:space="preserve"> (ZFAS1) was found to be upregulated in the plasma of preoperative gastric cancer patients compared with healthy controls, and expression of ZFAS1 was significantly associated with lymphatic invasion, advanced TNM stage, and poor prognosis. </w:t>
      </w:r>
      <w:r w:rsidR="00726CC6" w:rsidRPr="00BF320D">
        <w:rPr>
          <w:rFonts w:ascii="Book Antiqua" w:eastAsia="Book Antiqua" w:hAnsi="Book Antiqua" w:cs="Book Antiqua"/>
          <w:color w:val="000000"/>
        </w:rPr>
        <w:t>W</w:t>
      </w:r>
      <w:r w:rsidRPr="00BF320D">
        <w:rPr>
          <w:rFonts w:ascii="Book Antiqua" w:eastAsia="Book Antiqua" w:hAnsi="Book Antiqua" w:cs="Book Antiqua"/>
          <w:color w:val="000000"/>
        </w:rPr>
        <w:t xml:space="preserve">e </w:t>
      </w:r>
      <w:r w:rsidR="00726CC6" w:rsidRPr="00BF320D">
        <w:rPr>
          <w:rFonts w:ascii="Book Antiqua" w:eastAsia="Book Antiqua" w:hAnsi="Book Antiqua" w:cs="Book Antiqua"/>
          <w:color w:val="000000"/>
        </w:rPr>
        <w:t xml:space="preserve">then </w:t>
      </w:r>
      <w:r w:rsidRPr="00BF320D">
        <w:rPr>
          <w:rFonts w:ascii="Book Antiqua" w:eastAsia="Book Antiqua" w:hAnsi="Book Antiqua" w:cs="Book Antiqua"/>
          <w:color w:val="000000"/>
        </w:rPr>
        <w:t xml:space="preserve">investigated the biological effects of ZFAS1 on the survival, proliferation, and migration of gastric cancer cells. The underlying mechanism of ZFAS1 </w:t>
      </w:r>
      <w:r w:rsidRPr="00BF320D">
        <w:rPr>
          <w:rFonts w:ascii="Book Antiqua" w:eastAsia="Book Antiqua" w:hAnsi="Book Antiqua" w:cs="Book Antiqua"/>
          <w:color w:val="000000"/>
        </w:rPr>
        <w:lastRenderedPageBreak/>
        <w:t xml:space="preserve">and the relationship between ZFAS1 and tumorigenesis were identified. These results showed that </w:t>
      </w:r>
      <w:r w:rsidR="00EB5728"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is a potential biomarker for gastric cancer.</w:t>
      </w:r>
    </w:p>
    <w:p w14:paraId="5F03AE11" w14:textId="77777777" w:rsidR="00A77B3E" w:rsidRPr="00BF320D" w:rsidRDefault="00A77B3E" w:rsidP="00BF320D">
      <w:pPr>
        <w:spacing w:line="360" w:lineRule="auto"/>
        <w:ind w:firstLine="240"/>
        <w:jc w:val="both"/>
        <w:rPr>
          <w:rFonts w:ascii="Book Antiqua" w:hAnsi="Book Antiqua"/>
        </w:rPr>
      </w:pPr>
    </w:p>
    <w:p w14:paraId="2B39B29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MATERIALS AND METHODS</w:t>
      </w:r>
    </w:p>
    <w:p w14:paraId="5F84503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Sample collection and ethics statement</w:t>
      </w:r>
    </w:p>
    <w:p w14:paraId="7205811A" w14:textId="697F2B13"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All samples were obtained from Peking University People</w:t>
      </w:r>
      <w:r w:rsidR="00EB5728"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s Hospital between July 2015 and June 2016. Seventy-five matched (pre- and postoperative) whole blood and serum samples were collected from patients who underwent gastrointestinal surgery for gastric resection. In addition, intraperitoneal free cancer cell (IFCC) samples were collected from 60 of these patients. Other whole blood and serum specimens were collected from 60 gastric stromal tumor patients (before surgery), 60 gastritis or ulcer patients (before treatment), and 75 healthy controls. All specimens were collected with the corresponding patient information, such as age, sex, and collection time. In addition, the tumor size, tumor location (evaluated according to the </w:t>
      </w:r>
      <w:r w:rsidR="00885E40" w:rsidRPr="00BF320D">
        <w:rPr>
          <w:rFonts w:ascii="Book Antiqua" w:eastAsia="Book Antiqua" w:hAnsi="Book Antiqua" w:cs="Book Antiqua"/>
          <w:color w:val="000000"/>
        </w:rPr>
        <w:t>National Comprehensive Cancer Network</w:t>
      </w:r>
      <w:r w:rsidRPr="00BF320D">
        <w:rPr>
          <w:rFonts w:ascii="Book Antiqua" w:eastAsia="Book Antiqua" w:hAnsi="Book Antiqua" w:cs="Book Antiqua"/>
          <w:color w:val="000000"/>
        </w:rPr>
        <w:t xml:space="preserve"> Clinical Practice Guidelines in Oncology, Version</w:t>
      </w:r>
      <w:r w:rsidR="00371C53" w:rsidRPr="00371C53">
        <w:t xml:space="preserve"> </w:t>
      </w:r>
      <w:proofErr w:type="gramStart"/>
      <w:r w:rsidR="00371C53" w:rsidRPr="00371C53">
        <w:rPr>
          <w:rFonts w:ascii="Book Antiqua" w:eastAsia="Book Antiqua" w:hAnsi="Book Antiqua" w:cs="Book Antiqua"/>
          <w:color w:val="000000"/>
        </w:rPr>
        <w:t>II</w:t>
      </w:r>
      <w:r w:rsidR="009768E6" w:rsidRPr="00BF320D">
        <w:rPr>
          <w:rFonts w:ascii="Book Antiqua" w:eastAsia="Book Antiqua" w:hAnsi="Book Antiqua" w:cs="Book Antiqua"/>
          <w:color w:val="000000"/>
          <w:vertAlign w:val="superscript"/>
        </w:rPr>
        <w:t>[</w:t>
      </w:r>
      <w:proofErr w:type="gramEnd"/>
      <w:r w:rsidR="009768E6" w:rsidRPr="00BF320D">
        <w:rPr>
          <w:rFonts w:ascii="Book Antiqua" w:eastAsia="Book Antiqua" w:hAnsi="Book Antiqua" w:cs="Book Antiqua"/>
          <w:color w:val="000000"/>
          <w:vertAlign w:val="superscript"/>
        </w:rPr>
        <w:t>14]</w:t>
      </w:r>
      <w:r w:rsidRPr="00BF320D">
        <w:rPr>
          <w:rFonts w:ascii="Book Antiqua" w:eastAsia="Book Antiqua" w:hAnsi="Book Antiqua" w:cs="Book Antiqua"/>
          <w:color w:val="000000"/>
        </w:rPr>
        <w:t xml:space="preserve">), pathological type, degree of differentiation (based on the </w:t>
      </w:r>
      <w:r w:rsidR="009768E6" w:rsidRPr="00BF320D">
        <w:rPr>
          <w:rFonts w:ascii="Book Antiqua" w:eastAsia="Book Antiqua" w:hAnsi="Book Antiqua" w:cs="Book Antiqua"/>
          <w:color w:val="000000"/>
        </w:rPr>
        <w:t>World Health Organization</w:t>
      </w:r>
      <w:r w:rsidRPr="00BF320D">
        <w:rPr>
          <w:rFonts w:ascii="Book Antiqua" w:eastAsia="Book Antiqua" w:hAnsi="Book Antiqua" w:cs="Book Antiqua"/>
          <w:color w:val="000000"/>
        </w:rPr>
        <w:t xml:space="preserve"> Classification of Tumors of the Digestive System, 4</w:t>
      </w:r>
      <w:r w:rsidRPr="00BF320D">
        <w:rPr>
          <w:rFonts w:ascii="Book Antiqua" w:eastAsia="Book Antiqua" w:hAnsi="Book Antiqua" w:cs="Book Antiqua"/>
          <w:color w:val="000000"/>
          <w:vertAlign w:val="superscript"/>
        </w:rPr>
        <w:t>th</w:t>
      </w:r>
      <w:r w:rsidRPr="00BF320D">
        <w:rPr>
          <w:rFonts w:ascii="Book Antiqua" w:eastAsia="Book Antiqua" w:hAnsi="Book Antiqua" w:cs="Book Antiqua"/>
          <w:color w:val="000000"/>
        </w:rPr>
        <w:t xml:space="preserve"> edition</w:t>
      </w:r>
      <w:r w:rsidR="009768E6" w:rsidRPr="00BF320D">
        <w:rPr>
          <w:rFonts w:ascii="Book Antiqua" w:eastAsia="Book Antiqua" w:hAnsi="Book Antiqua" w:cs="Book Antiqua"/>
          <w:color w:val="000000"/>
          <w:vertAlign w:val="superscript"/>
        </w:rPr>
        <w:t>[15]</w:t>
      </w:r>
      <w:r w:rsidRPr="00BF320D">
        <w:rPr>
          <w:rFonts w:ascii="Book Antiqua" w:eastAsia="Book Antiqua" w:hAnsi="Book Antiqua" w:cs="Book Antiqua"/>
          <w:color w:val="000000"/>
        </w:rPr>
        <w:t xml:space="preserve">), TNM stage and lymphatic invasion status (based on the </w:t>
      </w:r>
      <w:r w:rsidR="00BC0730" w:rsidRPr="00BF320D">
        <w:rPr>
          <w:rFonts w:ascii="Book Antiqua" w:eastAsia="Book Antiqua" w:hAnsi="Book Antiqua" w:cs="Book Antiqua"/>
          <w:color w:val="000000"/>
        </w:rPr>
        <w:t>American Joint Committee on Cancer</w:t>
      </w:r>
      <w:r w:rsidRPr="00BF320D">
        <w:rPr>
          <w:rFonts w:ascii="Book Antiqua" w:eastAsia="Book Antiqua" w:hAnsi="Book Antiqua" w:cs="Book Antiqua"/>
          <w:color w:val="000000"/>
        </w:rPr>
        <w:t xml:space="preserve"> Staging Manual, 7</w:t>
      </w:r>
      <w:r w:rsidRPr="00BF320D">
        <w:rPr>
          <w:rFonts w:ascii="Book Antiqua" w:eastAsia="Book Antiqua" w:hAnsi="Book Antiqua" w:cs="Book Antiqua"/>
          <w:color w:val="000000"/>
          <w:vertAlign w:val="superscript"/>
        </w:rPr>
        <w:t xml:space="preserve">th </w:t>
      </w:r>
      <w:r w:rsidRPr="00BF320D">
        <w:rPr>
          <w:rFonts w:ascii="Book Antiqua" w:eastAsia="Book Antiqua" w:hAnsi="Book Antiqua" w:cs="Book Antiqua"/>
          <w:color w:val="000000"/>
        </w:rPr>
        <w:t>edition</w:t>
      </w:r>
      <w:r w:rsidR="009768E6" w:rsidRPr="00BF320D">
        <w:rPr>
          <w:rFonts w:ascii="Book Antiqua" w:eastAsia="Book Antiqua" w:hAnsi="Book Antiqua" w:cs="Book Antiqua"/>
          <w:color w:val="000000"/>
          <w:vertAlign w:val="superscript"/>
        </w:rPr>
        <w:t>[16]</w:t>
      </w:r>
      <w:r w:rsidRPr="00BF320D">
        <w:rPr>
          <w:rFonts w:ascii="Book Antiqua" w:eastAsia="Book Antiqua" w:hAnsi="Book Antiqua" w:cs="Book Antiqua"/>
          <w:color w:val="000000"/>
        </w:rPr>
        <w:t>) of the corresponding patients were collected.</w:t>
      </w:r>
    </w:p>
    <w:p w14:paraId="45BF841B" w14:textId="510A65A5"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Plasma and serum samples were collected in BD </w:t>
      </w:r>
      <w:r w:rsidR="009768E6" w:rsidRPr="00BF320D">
        <w:rPr>
          <w:rFonts w:ascii="Book Antiqua" w:eastAsia="Book Antiqua" w:hAnsi="Book Antiqua" w:cs="Book Antiqua"/>
          <w:color w:val="000000"/>
        </w:rPr>
        <w:t>v</w:t>
      </w:r>
      <w:r w:rsidRPr="00BF320D">
        <w:rPr>
          <w:rFonts w:ascii="Book Antiqua" w:eastAsia="Book Antiqua" w:hAnsi="Book Antiqua" w:cs="Book Antiqua"/>
          <w:color w:val="000000"/>
        </w:rPr>
        <w:t xml:space="preserve">acutainer </w:t>
      </w:r>
      <w:r w:rsidR="009768E6" w:rsidRPr="00BF320D">
        <w:rPr>
          <w:rFonts w:ascii="Book Antiqua" w:eastAsia="Book Antiqua" w:hAnsi="Book Antiqua" w:cs="Book Antiqua"/>
          <w:color w:val="000000"/>
        </w:rPr>
        <w:t xml:space="preserve">ethylenediamine </w:t>
      </w:r>
      <w:proofErr w:type="spellStart"/>
      <w:r w:rsidR="009768E6" w:rsidRPr="00BF320D">
        <w:rPr>
          <w:rFonts w:ascii="Book Antiqua" w:eastAsia="Book Antiqua" w:hAnsi="Book Antiqua" w:cs="Book Antiqua"/>
          <w:color w:val="000000"/>
        </w:rPr>
        <w:t>tetraacetic</w:t>
      </w:r>
      <w:proofErr w:type="spellEnd"/>
      <w:r w:rsidR="009768E6" w:rsidRPr="00BF320D">
        <w:rPr>
          <w:rFonts w:ascii="Book Antiqua" w:eastAsia="Book Antiqua" w:hAnsi="Book Antiqua" w:cs="Book Antiqua"/>
          <w:color w:val="000000"/>
        </w:rPr>
        <w:t xml:space="preserve"> acid</w:t>
      </w:r>
      <w:r w:rsidRPr="00BF320D">
        <w:rPr>
          <w:rFonts w:ascii="Book Antiqua" w:eastAsia="Book Antiqua" w:hAnsi="Book Antiqua" w:cs="Book Antiqua"/>
          <w:color w:val="000000"/>
        </w:rPr>
        <w:t xml:space="preserve"> tubes and BD </w:t>
      </w:r>
      <w:r w:rsidR="009768E6" w:rsidRPr="00BF320D">
        <w:rPr>
          <w:rFonts w:ascii="Book Antiqua" w:eastAsia="Book Antiqua" w:hAnsi="Book Antiqua" w:cs="Book Antiqua"/>
          <w:color w:val="000000"/>
        </w:rPr>
        <w:t>v</w:t>
      </w:r>
      <w:r w:rsidRPr="00BF320D">
        <w:rPr>
          <w:rFonts w:ascii="Book Antiqua" w:eastAsia="Book Antiqua" w:hAnsi="Book Antiqua" w:cs="Book Antiqua"/>
          <w:color w:val="000000"/>
        </w:rPr>
        <w:t xml:space="preserve">acutainer </w:t>
      </w:r>
      <w:r w:rsidR="009768E6" w:rsidRPr="00BF320D">
        <w:rPr>
          <w:rFonts w:ascii="Book Antiqua" w:eastAsia="Book Antiqua" w:hAnsi="Book Antiqua" w:cs="Book Antiqua"/>
          <w:color w:val="000000"/>
        </w:rPr>
        <w:t>somatostatin</w:t>
      </w:r>
      <w:r w:rsidRPr="00BF320D">
        <w:rPr>
          <w:rFonts w:ascii="Book Antiqua" w:eastAsia="Book Antiqua" w:hAnsi="Book Antiqua" w:cs="Book Antiqua"/>
          <w:color w:val="000000"/>
        </w:rPr>
        <w:t xml:space="preserve"> tubes (BD Biosciences, NJ, U</w:t>
      </w:r>
      <w:r w:rsidR="009768E6"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respectively. Preoperative samples of patients with gastric cancer were obtained at least 2 </w:t>
      </w:r>
      <w:proofErr w:type="spellStart"/>
      <w:r w:rsidRPr="00BF320D">
        <w:rPr>
          <w:rFonts w:ascii="Book Antiqua" w:eastAsia="Book Antiqua" w:hAnsi="Book Antiqua" w:cs="Book Antiqua"/>
          <w:color w:val="000000"/>
        </w:rPr>
        <w:t>mo</w:t>
      </w:r>
      <w:proofErr w:type="spellEnd"/>
      <w:r w:rsidRPr="00BF320D">
        <w:rPr>
          <w:rFonts w:ascii="Book Antiqua" w:eastAsia="Book Antiqua" w:hAnsi="Book Antiqua" w:cs="Book Antiqua"/>
          <w:color w:val="000000"/>
        </w:rPr>
        <w:t xml:space="preserve"> before surgery or after radiotherapy or chemotherapy. Postoperative samples from these patients were collected 7-10 d after surgery. Samples from patients with </w:t>
      </w:r>
      <w:r w:rsidR="009768E6" w:rsidRPr="00BF320D">
        <w:rPr>
          <w:rFonts w:ascii="Book Antiqua" w:eastAsia="Book Antiqua" w:hAnsi="Book Antiqua" w:cs="Book Antiqua"/>
          <w:color w:val="000000"/>
        </w:rPr>
        <w:t>gastric stromal tumor</w:t>
      </w:r>
      <w:r w:rsidRPr="00BF320D">
        <w:rPr>
          <w:rFonts w:ascii="Book Antiqua" w:eastAsia="Book Antiqua" w:hAnsi="Book Antiqua" w:cs="Book Antiqua"/>
          <w:color w:val="000000"/>
        </w:rPr>
        <w:t xml:space="preserve"> or gastritis/peptic ulcer were collected before any treatment was administered. The healthy control samples were randomly collected from normal subjects. For plasma samples, a special centrifugation protocol (2348 </w:t>
      </w:r>
      <w:bookmarkStart w:id="8" w:name="_Hlk106196977"/>
      <w:r w:rsidR="009768E6" w:rsidRPr="00BF320D">
        <w:rPr>
          <w:rFonts w:ascii="Book Antiqua" w:hAnsi="Book Antiqua" w:cs="Tahoma"/>
          <w:bCs/>
          <w:color w:val="000000" w:themeColor="text1"/>
          <w:lang w:val="en-GB"/>
        </w:rPr>
        <w:t>×</w:t>
      </w:r>
      <w:bookmarkEnd w:id="8"/>
      <w:r w:rsidRPr="00BF320D">
        <w:rPr>
          <w:rFonts w:ascii="Book Antiqua" w:eastAsia="Book Antiqua" w:hAnsi="Book Antiqua" w:cs="Book Antiqua"/>
          <w:color w:val="000000"/>
        </w:rPr>
        <w:t xml:space="preserve"> </w:t>
      </w:r>
      <w:r w:rsidRPr="00371C53">
        <w:rPr>
          <w:rFonts w:ascii="Book Antiqua" w:eastAsia="Book Antiqua" w:hAnsi="Book Antiqua" w:cs="Book Antiqua"/>
          <w:iCs/>
          <w:color w:val="000000"/>
        </w:rPr>
        <w:t>g</w:t>
      </w:r>
      <w:r w:rsidRPr="00BF320D">
        <w:rPr>
          <w:rFonts w:ascii="Book Antiqua" w:eastAsia="Book Antiqua" w:hAnsi="Book Antiqua" w:cs="Book Antiqua"/>
          <w:color w:val="000000"/>
        </w:rPr>
        <w:t xml:space="preserve"> for 30 min at 4</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 4696 </w:t>
      </w:r>
      <w:r w:rsidR="00BB0D7B" w:rsidRPr="00BF320D">
        <w:rPr>
          <w:rFonts w:ascii="Book Antiqua" w:hAnsi="Book Antiqua" w:cs="Tahoma"/>
          <w:bCs/>
          <w:color w:val="000000" w:themeColor="text1"/>
          <w:lang w:val="en-GB"/>
        </w:rPr>
        <w:t>×</w:t>
      </w:r>
      <w:r w:rsidRPr="00BF320D">
        <w:rPr>
          <w:rFonts w:ascii="Book Antiqua" w:eastAsia="Book Antiqua" w:hAnsi="Book Antiqua" w:cs="Book Antiqua"/>
          <w:color w:val="000000"/>
        </w:rPr>
        <w:t xml:space="preserve"> </w:t>
      </w:r>
      <w:r w:rsidRPr="00371C53">
        <w:rPr>
          <w:rFonts w:ascii="Book Antiqua" w:eastAsia="Book Antiqua" w:hAnsi="Book Antiqua" w:cs="Book Antiqua"/>
          <w:iCs/>
          <w:color w:val="000000"/>
        </w:rPr>
        <w:t>g</w:t>
      </w:r>
      <w:r w:rsidRPr="00BF320D">
        <w:rPr>
          <w:rFonts w:ascii="Book Antiqua" w:eastAsia="Book Antiqua" w:hAnsi="Book Antiqua" w:cs="Book Antiqua"/>
          <w:color w:val="000000"/>
        </w:rPr>
        <w:t xml:space="preserve"> for 5 min at 4</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 10733 </w:t>
      </w:r>
      <w:r w:rsidR="00BB0D7B" w:rsidRPr="00BF320D">
        <w:rPr>
          <w:rFonts w:ascii="Book Antiqua" w:hAnsi="Book Antiqua" w:cs="Tahoma"/>
          <w:bCs/>
          <w:color w:val="000000" w:themeColor="text1"/>
          <w:lang w:val="en-GB"/>
        </w:rPr>
        <w:t>×</w:t>
      </w:r>
      <w:r w:rsidRPr="00BF320D">
        <w:rPr>
          <w:rFonts w:ascii="Book Antiqua" w:eastAsia="Book Antiqua" w:hAnsi="Book Antiqua" w:cs="Book Antiqua"/>
          <w:color w:val="000000"/>
        </w:rPr>
        <w:t xml:space="preserve"> </w:t>
      </w:r>
      <w:r w:rsidRPr="00371C53">
        <w:rPr>
          <w:rFonts w:ascii="Book Antiqua" w:eastAsia="Book Antiqua" w:hAnsi="Book Antiqua" w:cs="Book Antiqua"/>
          <w:iCs/>
          <w:color w:val="000000"/>
        </w:rPr>
        <w:t>g</w:t>
      </w:r>
      <w:r w:rsidRPr="00BF320D">
        <w:rPr>
          <w:rFonts w:ascii="Book Antiqua" w:eastAsia="Book Antiqua" w:hAnsi="Book Antiqua" w:cs="Book Antiqua"/>
          <w:color w:val="000000"/>
        </w:rPr>
        <w:t xml:space="preserve"> for 5 min at 4</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 was performed to prevent contamination with cellular nucleic acids. Plasma and IFCC samples were stored at </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80</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 in 3 volumes of </w:t>
      </w:r>
      <w:proofErr w:type="spellStart"/>
      <w:r w:rsidRPr="00BF320D">
        <w:rPr>
          <w:rFonts w:ascii="Book Antiqua" w:eastAsia="Book Antiqua" w:hAnsi="Book Antiqua" w:cs="Book Antiqua"/>
          <w:color w:val="000000"/>
        </w:rPr>
        <w:t>TRIzol</w:t>
      </w:r>
      <w:proofErr w:type="spellEnd"/>
      <w:r w:rsidRPr="00BF320D">
        <w:rPr>
          <w:rFonts w:ascii="Book Antiqua" w:eastAsia="Book Antiqua" w:hAnsi="Book Antiqua" w:cs="Book Antiqua"/>
          <w:color w:val="000000"/>
          <w:vertAlign w:val="superscript"/>
        </w:rPr>
        <w:t>®</w:t>
      </w:r>
      <w:r w:rsidRPr="00BF320D">
        <w:rPr>
          <w:rFonts w:ascii="Book Antiqua" w:eastAsia="Book Antiqua" w:hAnsi="Book Antiqua" w:cs="Book Antiqua"/>
          <w:color w:val="000000"/>
        </w:rPr>
        <w:t xml:space="preserve"> reagent (Qiagen, CA,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for further analysis. </w:t>
      </w:r>
      <w:r w:rsidRPr="00BF320D">
        <w:rPr>
          <w:rFonts w:ascii="Book Antiqua" w:eastAsia="Book Antiqua" w:hAnsi="Book Antiqua" w:cs="Book Antiqua"/>
          <w:color w:val="000000"/>
        </w:rPr>
        <w:lastRenderedPageBreak/>
        <w:t xml:space="preserve">Serum samples were analyzed </w:t>
      </w:r>
      <w:proofErr w:type="gramStart"/>
      <w:r w:rsidRPr="00BF320D">
        <w:rPr>
          <w:rFonts w:ascii="Book Antiqua" w:eastAsia="Book Antiqua" w:hAnsi="Book Antiqua" w:cs="Book Antiqua"/>
          <w:color w:val="000000"/>
        </w:rPr>
        <w:t>directly</w:t>
      </w:r>
      <w:r w:rsidR="00BB0D7B" w:rsidRPr="00BF320D">
        <w:rPr>
          <w:rFonts w:ascii="Book Antiqua" w:eastAsia="Book Antiqua" w:hAnsi="Book Antiqua" w:cs="Book Antiqua"/>
          <w:color w:val="000000"/>
          <w:vertAlign w:val="superscript"/>
        </w:rPr>
        <w:t>[</w:t>
      </w:r>
      <w:proofErr w:type="gramEnd"/>
      <w:r w:rsidR="00BB0D7B" w:rsidRPr="00BF320D">
        <w:rPr>
          <w:rFonts w:ascii="Book Antiqua" w:eastAsia="Book Antiqua" w:hAnsi="Book Antiqua" w:cs="Book Antiqua"/>
          <w:color w:val="000000"/>
          <w:vertAlign w:val="superscript"/>
        </w:rPr>
        <w:t>17]</w:t>
      </w:r>
      <w:r w:rsidRPr="00BF320D">
        <w:rPr>
          <w:rFonts w:ascii="Book Antiqua" w:eastAsia="Book Antiqua" w:hAnsi="Book Antiqua" w:cs="Book Antiqua"/>
          <w:color w:val="000000"/>
        </w:rPr>
        <w:t>.</w:t>
      </w:r>
      <w:r w:rsidR="00BB0D7B" w:rsidRPr="00BF320D">
        <w:rPr>
          <w:rFonts w:ascii="Book Antiqua" w:hAnsi="Book Antiqua"/>
          <w:lang w:eastAsia="zh-CN"/>
        </w:rPr>
        <w:t xml:space="preserve"> </w:t>
      </w:r>
      <w:r w:rsidRPr="00BF320D">
        <w:rPr>
          <w:rFonts w:ascii="Book Antiqua" w:eastAsia="Book Antiqua" w:hAnsi="Book Antiqua" w:cs="Book Antiqua"/>
          <w:color w:val="000000"/>
        </w:rPr>
        <w:t>This study was approved by the Research Ethics Committee of Peking University People</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s Hospital. Patient data and samples were treated according to the ethical and legal criteria adopted in the 2013 Declaration of Helsinki. Written informed consent for ethical approval and patient consent was obtained from all participants.</w:t>
      </w:r>
    </w:p>
    <w:p w14:paraId="5F3BDF6A" w14:textId="77777777" w:rsidR="00A77B3E" w:rsidRPr="00BF320D" w:rsidRDefault="00A77B3E" w:rsidP="00BF320D">
      <w:pPr>
        <w:spacing w:line="360" w:lineRule="auto"/>
        <w:jc w:val="both"/>
        <w:rPr>
          <w:rFonts w:ascii="Book Antiqua" w:hAnsi="Book Antiqua"/>
        </w:rPr>
      </w:pPr>
    </w:p>
    <w:p w14:paraId="16F6DD05" w14:textId="2A950448"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RNA extraction and quantitative real</w:t>
      </w:r>
      <w:r w:rsidR="00BB0D7B" w:rsidRPr="00BF320D">
        <w:rPr>
          <w:rFonts w:ascii="Book Antiqua" w:eastAsia="Book Antiqua" w:hAnsi="Book Antiqua" w:cs="Book Antiqua"/>
          <w:b/>
          <w:bCs/>
          <w:i/>
          <w:iCs/>
          <w:color w:val="000000"/>
        </w:rPr>
        <w:t>-</w:t>
      </w:r>
      <w:r w:rsidRPr="00BF320D">
        <w:rPr>
          <w:rFonts w:ascii="Book Antiqua" w:eastAsia="Book Antiqua" w:hAnsi="Book Antiqua" w:cs="Book Antiqua"/>
          <w:b/>
          <w:bCs/>
          <w:i/>
          <w:iCs/>
          <w:color w:val="000000"/>
        </w:rPr>
        <w:t>time polymerase chain reaction</w:t>
      </w:r>
    </w:p>
    <w:p w14:paraId="1789D7CB" w14:textId="43D0043E"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This method is the same as that described </w:t>
      </w:r>
      <w:r w:rsidR="0053669C" w:rsidRPr="00BF320D">
        <w:rPr>
          <w:rFonts w:ascii="Book Antiqua" w:eastAsia="Book Antiqua" w:hAnsi="Book Antiqua" w:cs="Book Antiqua"/>
          <w:color w:val="000000"/>
        </w:rPr>
        <w:t xml:space="preserve">in </w:t>
      </w:r>
      <w:r w:rsidRPr="00BF320D">
        <w:rPr>
          <w:rFonts w:ascii="Book Antiqua" w:eastAsia="Book Antiqua" w:hAnsi="Book Antiqua" w:cs="Book Antiqua"/>
          <w:color w:val="000000"/>
        </w:rPr>
        <w:t xml:space="preserve">our previously published </w:t>
      </w:r>
      <w:proofErr w:type="gramStart"/>
      <w:r w:rsidRPr="00BF320D">
        <w:rPr>
          <w:rFonts w:ascii="Book Antiqua" w:eastAsia="Book Antiqua" w:hAnsi="Book Antiqua" w:cs="Book Antiqua"/>
          <w:color w:val="000000"/>
        </w:rPr>
        <w:t>article</w:t>
      </w:r>
      <w:r w:rsidR="00BB0D7B" w:rsidRPr="00BF320D">
        <w:rPr>
          <w:rFonts w:ascii="Book Antiqua" w:eastAsia="Book Antiqua" w:hAnsi="Book Antiqua" w:cs="Book Antiqua"/>
          <w:color w:val="000000"/>
          <w:vertAlign w:val="superscript"/>
        </w:rPr>
        <w:t>[</w:t>
      </w:r>
      <w:proofErr w:type="gramEnd"/>
      <w:r w:rsidR="00BB0D7B" w:rsidRPr="00BF320D">
        <w:rPr>
          <w:rFonts w:ascii="Book Antiqua" w:eastAsia="Book Antiqua" w:hAnsi="Book Antiqua" w:cs="Book Antiqua"/>
          <w:color w:val="000000"/>
          <w:vertAlign w:val="superscript"/>
        </w:rPr>
        <w:t>17]</w:t>
      </w:r>
      <w:r w:rsidRPr="00BF320D">
        <w:rPr>
          <w:rFonts w:ascii="Book Antiqua" w:eastAsia="Book Antiqua" w:hAnsi="Book Antiqua" w:cs="Book Antiqua"/>
          <w:color w:val="000000"/>
        </w:rPr>
        <w:t>. LncRNA was extracted from plasma using a Direct-</w:t>
      </w:r>
      <w:proofErr w:type="spellStart"/>
      <w:r w:rsidRPr="00BF320D">
        <w:rPr>
          <w:rFonts w:ascii="Book Antiqua" w:eastAsia="Book Antiqua" w:hAnsi="Book Antiqua" w:cs="Book Antiqua"/>
          <w:color w:val="000000"/>
        </w:rPr>
        <w:t>zol</w:t>
      </w:r>
      <w:proofErr w:type="spellEnd"/>
      <w:r w:rsidRPr="00BF320D">
        <w:rPr>
          <w:rFonts w:ascii="Book Antiqua" w:eastAsia="Book Antiqua" w:hAnsi="Book Antiqua" w:cs="Book Antiqua"/>
          <w:color w:val="000000"/>
        </w:rPr>
        <w:t xml:space="preserve">™ RNA </w:t>
      </w:r>
      <w:proofErr w:type="spellStart"/>
      <w:r w:rsidRPr="00BF320D">
        <w:rPr>
          <w:rFonts w:ascii="Book Antiqua" w:eastAsia="Book Antiqua" w:hAnsi="Book Antiqua" w:cs="Book Antiqua"/>
          <w:color w:val="000000"/>
        </w:rPr>
        <w:t>MiniPrep</w:t>
      </w:r>
      <w:proofErr w:type="spellEnd"/>
      <w:r w:rsidRPr="00BF320D">
        <w:rPr>
          <w:rFonts w:ascii="Book Antiqua" w:eastAsia="Book Antiqua" w:hAnsi="Book Antiqua" w:cs="Book Antiqua"/>
          <w:color w:val="000000"/>
        </w:rPr>
        <w:t xml:space="preserve"> R2050i Kit (</w:t>
      </w:r>
      <w:proofErr w:type="spellStart"/>
      <w:r w:rsidRPr="00BF320D">
        <w:rPr>
          <w:rFonts w:ascii="Book Antiqua" w:eastAsia="Book Antiqua" w:hAnsi="Book Antiqua" w:cs="Book Antiqua"/>
          <w:color w:val="000000"/>
        </w:rPr>
        <w:t>Zymo</w:t>
      </w:r>
      <w:proofErr w:type="spellEnd"/>
      <w:r w:rsidRPr="00BF320D">
        <w:rPr>
          <w:rFonts w:ascii="Book Antiqua" w:eastAsia="Book Antiqua" w:hAnsi="Book Antiqua" w:cs="Book Antiqua"/>
          <w:color w:val="000000"/>
        </w:rPr>
        <w:t xml:space="preserve"> Research, CA,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according to the manufacturer</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s protocol. The concentration and purity of total RNA were measured using a </w:t>
      </w:r>
      <w:proofErr w:type="spellStart"/>
      <w:r w:rsidRPr="00BF320D">
        <w:rPr>
          <w:rFonts w:ascii="Book Antiqua" w:eastAsia="Book Antiqua" w:hAnsi="Book Antiqua" w:cs="Book Antiqua"/>
          <w:color w:val="000000"/>
        </w:rPr>
        <w:t>NanoDrop</w:t>
      </w:r>
      <w:proofErr w:type="spellEnd"/>
      <w:r w:rsidRPr="00BF320D">
        <w:rPr>
          <w:rFonts w:ascii="Book Antiqua" w:eastAsia="Book Antiqua" w:hAnsi="Book Antiqua" w:cs="Book Antiqua"/>
          <w:color w:val="000000"/>
        </w:rPr>
        <w:t xml:space="preserve"> 2000c spectrophotometer (</w:t>
      </w:r>
      <w:proofErr w:type="spellStart"/>
      <w:r w:rsidRPr="00BF320D">
        <w:rPr>
          <w:rFonts w:ascii="Book Antiqua" w:eastAsia="Book Antiqua" w:hAnsi="Book Antiqua" w:cs="Book Antiqua"/>
          <w:color w:val="000000"/>
        </w:rPr>
        <w:t>Thermo</w:t>
      </w:r>
      <w:proofErr w:type="spellEnd"/>
      <w:r w:rsidRPr="00BF320D">
        <w:rPr>
          <w:rFonts w:ascii="Book Antiqua" w:eastAsia="Book Antiqua" w:hAnsi="Book Antiqua" w:cs="Book Antiqua"/>
          <w:color w:val="000000"/>
        </w:rPr>
        <w:t xml:space="preserve"> Fisher Scientific, MA,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Total RNA was then solubilized using RNase-free water, and reverse transcription was immediately performed using </w:t>
      </w:r>
      <w:proofErr w:type="spellStart"/>
      <w:r w:rsidRPr="00BF320D">
        <w:rPr>
          <w:rFonts w:ascii="Book Antiqua" w:eastAsia="Book Antiqua" w:hAnsi="Book Antiqua" w:cs="Book Antiqua"/>
          <w:color w:val="000000"/>
        </w:rPr>
        <w:t>PrimeScript</w:t>
      </w:r>
      <w:proofErr w:type="spellEnd"/>
      <w:r w:rsidRPr="00BF320D">
        <w:rPr>
          <w:rFonts w:ascii="Book Antiqua" w:eastAsia="Book Antiqua" w:hAnsi="Book Antiqua" w:cs="Book Antiqua"/>
          <w:color w:val="000000"/>
        </w:rPr>
        <w:t xml:space="preserve"> RT Master Mix (Takara Bio, Kyushu, Japan) according to the manufacturer</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s instructions. After reverse transcription, </w:t>
      </w:r>
      <w:r w:rsidR="00BB0D7B" w:rsidRPr="00BF320D">
        <w:rPr>
          <w:rFonts w:ascii="Book Antiqua" w:eastAsia="Book Antiqua" w:hAnsi="Book Antiqua" w:cs="Book Antiqua"/>
          <w:color w:val="000000"/>
        </w:rPr>
        <w:t>quantitative polymerase chain reaction (</w:t>
      </w:r>
      <w:r w:rsidRPr="00BF320D">
        <w:rPr>
          <w:rFonts w:ascii="Book Antiqua" w:eastAsia="Book Antiqua" w:hAnsi="Book Antiqua" w:cs="Book Antiqua"/>
          <w:color w:val="000000"/>
        </w:rPr>
        <w:t>qPCR</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was performed in a </w:t>
      </w:r>
      <w:proofErr w:type="spellStart"/>
      <w:r w:rsidRPr="00BF320D">
        <w:rPr>
          <w:rFonts w:ascii="Book Antiqua" w:eastAsia="Book Antiqua" w:hAnsi="Book Antiqua" w:cs="Book Antiqua"/>
          <w:color w:val="000000"/>
        </w:rPr>
        <w:t>LightCycler</w:t>
      </w:r>
      <w:proofErr w:type="spellEnd"/>
      <w:r w:rsidRPr="00BF320D">
        <w:rPr>
          <w:rFonts w:ascii="Book Antiqua" w:eastAsia="Book Antiqua" w:hAnsi="Book Antiqua" w:cs="Book Antiqua"/>
          <w:color w:val="000000"/>
        </w:rPr>
        <w:t xml:space="preserve"> 480 Instrument II (Roche Diagnostics, Basel, Switzerland) using </w:t>
      </w:r>
      <w:proofErr w:type="spellStart"/>
      <w:r w:rsidRPr="00BF320D">
        <w:rPr>
          <w:rFonts w:ascii="Book Antiqua" w:eastAsia="Book Antiqua" w:hAnsi="Book Antiqua" w:cs="Book Antiqua"/>
          <w:color w:val="000000"/>
        </w:rPr>
        <w:t>TransStart</w:t>
      </w:r>
      <w:proofErr w:type="spellEnd"/>
      <w:r w:rsidRPr="00BF320D">
        <w:rPr>
          <w:rFonts w:ascii="Book Antiqua" w:eastAsia="Book Antiqua" w:hAnsi="Book Antiqua" w:cs="Book Antiqua"/>
          <w:color w:val="000000"/>
        </w:rPr>
        <w:t xml:space="preserve"> Green qPCR </w:t>
      </w:r>
      <w:proofErr w:type="spellStart"/>
      <w:r w:rsidRPr="00BF320D">
        <w:rPr>
          <w:rFonts w:ascii="Book Antiqua" w:eastAsia="Book Antiqua" w:hAnsi="Book Antiqua" w:cs="Book Antiqua"/>
          <w:color w:val="000000"/>
        </w:rPr>
        <w:t>SuperMix</w:t>
      </w:r>
      <w:proofErr w:type="spellEnd"/>
      <w:r w:rsidRPr="00BF320D">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rPr>
        <w:t>TransGen</w:t>
      </w:r>
      <w:proofErr w:type="spellEnd"/>
      <w:r w:rsidRPr="00BF320D">
        <w:rPr>
          <w:rFonts w:ascii="Book Antiqua" w:eastAsia="Book Antiqua" w:hAnsi="Book Antiqua" w:cs="Book Antiqua"/>
          <w:color w:val="000000"/>
        </w:rPr>
        <w:t>, Beijing, China) according to the supplier</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s instructions. The primers used for qPCR were designed with Primer Premier V 5.0 (Premier </w:t>
      </w:r>
      <w:proofErr w:type="spellStart"/>
      <w:r w:rsidRPr="00BF320D">
        <w:rPr>
          <w:rFonts w:ascii="Book Antiqua" w:eastAsia="Book Antiqua" w:hAnsi="Book Antiqua" w:cs="Book Antiqua"/>
          <w:color w:val="000000"/>
        </w:rPr>
        <w:t>Biosoft</w:t>
      </w:r>
      <w:proofErr w:type="spellEnd"/>
      <w:r w:rsidRPr="00BF320D">
        <w:rPr>
          <w:rFonts w:ascii="Book Antiqua" w:eastAsia="Book Antiqua" w:hAnsi="Book Antiqua" w:cs="Book Antiqua"/>
          <w:color w:val="000000"/>
        </w:rPr>
        <w:t xml:space="preserve"> International, CA,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and w</w:t>
      </w:r>
      <w:r w:rsidR="006709DE" w:rsidRPr="00BF320D">
        <w:rPr>
          <w:rFonts w:ascii="Book Antiqua" w:eastAsia="Book Antiqua" w:hAnsi="Book Antiqua" w:cs="Book Antiqua"/>
          <w:color w:val="000000"/>
        </w:rPr>
        <w:t>ere</w:t>
      </w:r>
      <w:r w:rsidRPr="00BF320D">
        <w:rPr>
          <w:rFonts w:ascii="Book Antiqua" w:eastAsia="Book Antiqua" w:hAnsi="Book Antiqua" w:cs="Book Antiqua"/>
          <w:color w:val="000000"/>
        </w:rPr>
        <w:t xml:space="preserve"> synthesized by Beijing </w:t>
      </w:r>
      <w:proofErr w:type="spellStart"/>
      <w:r w:rsidRPr="00BF320D">
        <w:rPr>
          <w:rFonts w:ascii="Book Antiqua" w:eastAsia="Book Antiqua" w:hAnsi="Book Antiqua" w:cs="Book Antiqua"/>
          <w:color w:val="000000"/>
        </w:rPr>
        <w:t>Sunbiotech</w:t>
      </w:r>
      <w:proofErr w:type="spellEnd"/>
      <w:r w:rsidRPr="00BF320D">
        <w:rPr>
          <w:rFonts w:ascii="Book Antiqua" w:eastAsia="Book Antiqua" w:hAnsi="Book Antiqua" w:cs="Book Antiqua"/>
          <w:color w:val="000000"/>
        </w:rPr>
        <w:t xml:space="preserve"> Co.</w:t>
      </w:r>
      <w:r w:rsidR="006709DE"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Ltd. (Beijing, China). The sequences of all primers, including those specific for GAPDH, are listed in Table 1. PCR was carried out with initial denaturation at 95</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°C for 3 min followed by 40 cycles of 1 min at 95</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°C and 1 min at 60</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 with subsequent detection. Due to the stability of GAPDH in plasma, it was chosen as the internal control for data standardization. For the calculations, the equation </w:t>
      </w:r>
      <w:proofErr w:type="spellStart"/>
      <w:r w:rsidRPr="00BF320D">
        <w:rPr>
          <w:rFonts w:ascii="Book Antiqua" w:eastAsia="Book Antiqua" w:hAnsi="Book Antiqua" w:cs="Book Antiqua"/>
          <w:color w:val="000000"/>
        </w:rPr>
        <w:t>ΔC</w:t>
      </w:r>
      <w:r w:rsidRPr="00BF320D">
        <w:rPr>
          <w:rFonts w:ascii="Book Antiqua" w:eastAsia="Book Antiqua" w:hAnsi="Book Antiqua" w:cs="Book Antiqua"/>
          <w:color w:val="000000"/>
          <w:vertAlign w:val="subscript"/>
        </w:rPr>
        <w:t>q</w:t>
      </w:r>
      <w:proofErr w:type="spellEnd"/>
      <w:r w:rsidR="00BB0D7B"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BB0D7B" w:rsidRPr="00BF320D">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rPr>
        <w:t>C</w:t>
      </w:r>
      <w:r w:rsidRPr="00BF320D">
        <w:rPr>
          <w:rFonts w:ascii="Book Antiqua" w:eastAsia="Book Antiqua" w:hAnsi="Book Antiqua" w:cs="Book Antiqua"/>
          <w:color w:val="000000"/>
          <w:vertAlign w:val="subscript"/>
        </w:rPr>
        <w:t>q</w:t>
      </w:r>
      <w:proofErr w:type="spellEnd"/>
      <w:r w:rsidRPr="00BF320D">
        <w:rPr>
          <w:rFonts w:ascii="Book Antiqua" w:eastAsia="Book Antiqua" w:hAnsi="Book Antiqua" w:cs="Book Antiqua"/>
          <w:color w:val="000000"/>
          <w:vertAlign w:val="subscript"/>
        </w:rPr>
        <w:t xml:space="preserve"> selected </w:t>
      </w:r>
      <w:r w:rsidR="00BB0D7B" w:rsidRPr="00BF320D">
        <w:rPr>
          <w:rFonts w:ascii="Book Antiqua" w:eastAsia="Book Antiqua" w:hAnsi="Book Antiqua" w:cs="Book Antiqua"/>
          <w:color w:val="000000"/>
          <w:vertAlign w:val="subscript"/>
        </w:rPr>
        <w:t>l</w:t>
      </w:r>
      <w:r w:rsidRPr="00BF320D">
        <w:rPr>
          <w:rFonts w:ascii="Book Antiqua" w:eastAsia="Book Antiqua" w:hAnsi="Book Antiqua" w:cs="Book Antiqua"/>
          <w:color w:val="000000"/>
          <w:vertAlign w:val="subscript"/>
        </w:rPr>
        <w:t>ncRNA</w:t>
      </w:r>
      <w:r w:rsidR="00BB0D7B" w:rsidRPr="00BF320D">
        <w:rPr>
          <w:rFonts w:ascii="Book Antiqua" w:eastAsia="Book Antiqua" w:hAnsi="Book Antiqua" w:cs="Book Antiqua"/>
          <w:color w:val="000000"/>
        </w:rPr>
        <w:t xml:space="preserve"> - </w:t>
      </w:r>
      <w:proofErr w:type="spellStart"/>
      <w:r w:rsidRPr="00BF320D">
        <w:rPr>
          <w:rFonts w:ascii="Book Antiqua" w:eastAsia="Book Antiqua" w:hAnsi="Book Antiqua" w:cs="Book Antiqua"/>
          <w:color w:val="000000"/>
        </w:rPr>
        <w:t>C</w:t>
      </w:r>
      <w:r w:rsidRPr="00BF320D">
        <w:rPr>
          <w:rFonts w:ascii="Book Antiqua" w:eastAsia="Book Antiqua" w:hAnsi="Book Antiqua" w:cs="Book Antiqua"/>
          <w:color w:val="000000"/>
          <w:vertAlign w:val="subscript"/>
        </w:rPr>
        <w:t>q</w:t>
      </w:r>
      <w:proofErr w:type="spellEnd"/>
      <w:r w:rsidRPr="00BF320D">
        <w:rPr>
          <w:rFonts w:ascii="Book Antiqua" w:eastAsia="Book Antiqua" w:hAnsi="Book Antiqua" w:cs="Book Antiqua"/>
          <w:color w:val="000000"/>
          <w:vertAlign w:val="subscript"/>
        </w:rPr>
        <w:t xml:space="preserve"> GAPDH</w:t>
      </w:r>
      <w:r w:rsidRPr="00BF320D">
        <w:rPr>
          <w:rFonts w:ascii="Book Antiqua" w:eastAsia="Book Antiqua" w:hAnsi="Book Antiqua" w:cs="Book Antiqua"/>
          <w:color w:val="000000"/>
        </w:rPr>
        <w:t xml:space="preserve"> </w:t>
      </w:r>
      <w:r w:rsidR="00BB0D7B" w:rsidRPr="00BF320D">
        <w:rPr>
          <w:rFonts w:ascii="Book Antiqua" w:eastAsia="Book Antiqua" w:hAnsi="Book Antiqua" w:cs="Book Antiqua"/>
          <w:color w:val="000000"/>
          <w:vertAlign w:val="subscript"/>
        </w:rPr>
        <w:t>l</w:t>
      </w:r>
      <w:r w:rsidRPr="00BF320D">
        <w:rPr>
          <w:rFonts w:ascii="Book Antiqua" w:eastAsia="Book Antiqua" w:hAnsi="Book Antiqua" w:cs="Book Antiqua"/>
          <w:color w:val="000000"/>
          <w:vertAlign w:val="subscript"/>
        </w:rPr>
        <w:t>ncRNA</w:t>
      </w:r>
      <w:r w:rsidRPr="00BF320D">
        <w:rPr>
          <w:rFonts w:ascii="Book Antiqua" w:eastAsia="Book Antiqua" w:hAnsi="Book Antiqua" w:cs="Book Antiqua"/>
          <w:color w:val="000000"/>
        </w:rPr>
        <w:t xml:space="preserve"> was used, where </w:t>
      </w:r>
      <w:proofErr w:type="spellStart"/>
      <w:r w:rsidRPr="00BF320D">
        <w:rPr>
          <w:rFonts w:ascii="Book Antiqua" w:eastAsia="Book Antiqua" w:hAnsi="Book Antiqua" w:cs="Book Antiqua"/>
          <w:color w:val="000000"/>
        </w:rPr>
        <w:t>ΔCq</w:t>
      </w:r>
      <w:proofErr w:type="spellEnd"/>
      <w:r w:rsidRPr="00BF320D">
        <w:rPr>
          <w:rFonts w:ascii="Book Antiqua" w:eastAsia="Book Antiqua" w:hAnsi="Book Antiqua" w:cs="Book Antiqua"/>
          <w:color w:val="000000"/>
        </w:rPr>
        <w:t xml:space="preserve"> was defined as the difference in the quantification cycle (</w:t>
      </w:r>
      <w:proofErr w:type="spellStart"/>
      <w:r w:rsidRPr="00BF320D">
        <w:rPr>
          <w:rFonts w:ascii="Book Antiqua" w:eastAsia="Book Antiqua" w:hAnsi="Book Antiqua" w:cs="Book Antiqua"/>
          <w:color w:val="000000"/>
        </w:rPr>
        <w:t>C</w:t>
      </w:r>
      <w:r w:rsidRPr="00BF320D">
        <w:rPr>
          <w:rFonts w:ascii="Book Antiqua" w:eastAsia="Book Antiqua" w:hAnsi="Book Antiqua" w:cs="Book Antiqua"/>
          <w:color w:val="000000"/>
          <w:vertAlign w:val="subscript"/>
        </w:rPr>
        <w:t>q</w:t>
      </w:r>
      <w:proofErr w:type="spellEnd"/>
      <w:r w:rsidRPr="00BF320D">
        <w:rPr>
          <w:rFonts w:ascii="Book Antiqua" w:eastAsia="Book Antiqua" w:hAnsi="Book Antiqua" w:cs="Book Antiqua"/>
          <w:color w:val="000000"/>
        </w:rPr>
        <w:t>) values. Every specimen was analyzed in triplicate, and the experiment was repeated 3 times.</w:t>
      </w:r>
    </w:p>
    <w:p w14:paraId="1E284B75" w14:textId="77777777" w:rsidR="00A77B3E" w:rsidRPr="00BF320D" w:rsidRDefault="00A77B3E" w:rsidP="00BF320D">
      <w:pPr>
        <w:spacing w:line="360" w:lineRule="auto"/>
        <w:jc w:val="both"/>
        <w:rPr>
          <w:rFonts w:ascii="Book Antiqua" w:hAnsi="Book Antiqua"/>
        </w:rPr>
      </w:pPr>
    </w:p>
    <w:p w14:paraId="0AE390A3"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Cell culture</w:t>
      </w:r>
    </w:p>
    <w:p w14:paraId="57307B7B" w14:textId="1285B6B3"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lastRenderedPageBreak/>
        <w:t>The human gastric cancer cell lines BGC-823 and SGC-7901 were a gift from Peking University People</w:t>
      </w:r>
      <w:r w:rsidR="00BB0D7B" w:rsidRPr="00BF320D">
        <w:rPr>
          <w:rFonts w:ascii="Book Antiqua" w:eastAsia="Book Antiqua" w:hAnsi="Book Antiqua" w:cs="Book Antiqua"/>
          <w:color w:val="000000"/>
        </w:rPr>
        <w:t>’</w:t>
      </w:r>
      <w:r w:rsidRPr="00BF320D">
        <w:rPr>
          <w:rFonts w:ascii="Book Antiqua" w:eastAsia="Book Antiqua" w:hAnsi="Book Antiqua" w:cs="Book Antiqua"/>
          <w:color w:val="000000"/>
        </w:rPr>
        <w:t>s Hospital Gastrointestinal Surgery Laboratory and were maintained in RPMI 1640 medium (Invitrogen, CA,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supplemented with 10% fetal bovine serum (FBS) (Gibco, C</w:t>
      </w:r>
      <w:r w:rsidR="006709DE" w:rsidRPr="00BF320D">
        <w:rPr>
          <w:rFonts w:ascii="Book Antiqua" w:eastAsia="Book Antiqua" w:hAnsi="Book Antiqua" w:cs="Book Antiqua"/>
          <w:color w:val="000000"/>
        </w:rPr>
        <w:t>A</w:t>
      </w:r>
      <w:r w:rsidRPr="00BF320D">
        <w:rPr>
          <w:rFonts w:ascii="Book Antiqua" w:eastAsia="Book Antiqua" w:hAnsi="Book Antiqua" w:cs="Book Antiqua"/>
          <w:color w:val="000000"/>
        </w:rPr>
        <w:t>,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The flask was incubated in a humidified incubator at 37</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°C under 5% CO</w:t>
      </w:r>
      <w:r w:rsidRPr="00BF320D">
        <w:rPr>
          <w:rFonts w:ascii="Book Antiqua" w:eastAsia="Book Antiqua" w:hAnsi="Book Antiqua" w:cs="Book Antiqua"/>
          <w:color w:val="000000"/>
          <w:vertAlign w:val="subscript"/>
        </w:rPr>
        <w:t>2</w:t>
      </w:r>
      <w:r w:rsidRPr="00BF320D">
        <w:rPr>
          <w:rFonts w:ascii="Book Antiqua" w:eastAsia="Book Antiqua" w:hAnsi="Book Antiqua" w:cs="Book Antiqua"/>
          <w:color w:val="000000"/>
        </w:rPr>
        <w:t xml:space="preserve"> in air.</w:t>
      </w:r>
    </w:p>
    <w:p w14:paraId="79FDF559" w14:textId="77777777" w:rsidR="00A77B3E" w:rsidRPr="00BF320D" w:rsidRDefault="00A77B3E" w:rsidP="00BF320D">
      <w:pPr>
        <w:spacing w:line="360" w:lineRule="auto"/>
        <w:jc w:val="both"/>
        <w:rPr>
          <w:rFonts w:ascii="Book Antiqua" w:hAnsi="Book Antiqua"/>
        </w:rPr>
      </w:pPr>
    </w:p>
    <w:p w14:paraId="1EBA451B"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LncRNA silencing and overexpression</w:t>
      </w:r>
    </w:p>
    <w:p w14:paraId="6AF9D454" w14:textId="7FDCFFE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ZFAS1-siRNA against ZFAS1 was synthesized by </w:t>
      </w:r>
      <w:proofErr w:type="spellStart"/>
      <w:r w:rsidRPr="00BF320D">
        <w:rPr>
          <w:rFonts w:ascii="Book Antiqua" w:eastAsia="Book Antiqua" w:hAnsi="Book Antiqua" w:cs="Book Antiqua"/>
          <w:color w:val="000000"/>
        </w:rPr>
        <w:t>GenePharma</w:t>
      </w:r>
      <w:proofErr w:type="spellEnd"/>
      <w:r w:rsidRPr="00BF320D">
        <w:rPr>
          <w:rFonts w:ascii="Book Antiqua" w:eastAsia="Book Antiqua" w:hAnsi="Book Antiqua" w:cs="Book Antiqua"/>
          <w:color w:val="000000"/>
        </w:rPr>
        <w:t xml:space="preserve"> (Shanghai, China). BGC-823 and SGC7901 cells were grown in 6-well plates (2 </w:t>
      </w:r>
      <w:r w:rsidR="00BB0D7B" w:rsidRPr="00BF320D">
        <w:rPr>
          <w:rFonts w:ascii="Book Antiqua" w:hAnsi="Book Antiqua" w:cs="Tahoma"/>
          <w:bCs/>
          <w:color w:val="000000" w:themeColor="text1"/>
          <w:lang w:val="en-GB"/>
        </w:rPr>
        <w:t>×</w:t>
      </w:r>
      <w:r w:rsidRPr="00BF320D">
        <w:rPr>
          <w:rFonts w:ascii="Book Antiqua" w:eastAsia="Book Antiqua" w:hAnsi="Book Antiqua" w:cs="Book Antiqua"/>
          <w:color w:val="000000"/>
        </w:rPr>
        <w:t xml:space="preserve"> 10</w:t>
      </w:r>
      <w:r w:rsidRPr="00BF320D">
        <w:rPr>
          <w:rFonts w:ascii="Book Antiqua" w:eastAsia="Book Antiqua" w:hAnsi="Book Antiqua" w:cs="Book Antiqua"/>
          <w:color w:val="000000"/>
          <w:vertAlign w:val="superscript"/>
        </w:rPr>
        <w:t xml:space="preserve">5 </w:t>
      </w:r>
      <w:r w:rsidRPr="00BF320D">
        <w:rPr>
          <w:rFonts w:ascii="Book Antiqua" w:eastAsia="Book Antiqua" w:hAnsi="Book Antiqua" w:cs="Book Antiqua"/>
          <w:color w:val="000000"/>
        </w:rPr>
        <w:t xml:space="preserve">cells/well) and transfected for 36 h using Lipofectamine </w:t>
      </w:r>
      <w:proofErr w:type="spellStart"/>
      <w:r w:rsidRPr="00BF320D">
        <w:rPr>
          <w:rFonts w:ascii="Book Antiqua" w:eastAsia="Book Antiqua" w:hAnsi="Book Antiqua" w:cs="Book Antiqua"/>
          <w:color w:val="000000"/>
        </w:rPr>
        <w:t>RNAiMAX</w:t>
      </w:r>
      <w:proofErr w:type="spellEnd"/>
      <w:r w:rsidRPr="00BF320D">
        <w:rPr>
          <w:rFonts w:ascii="Book Antiqua" w:eastAsia="Book Antiqua" w:hAnsi="Book Antiqua" w:cs="Book Antiqua"/>
          <w:color w:val="000000"/>
        </w:rPr>
        <w:t xml:space="preserve"> Transfection Reagent (Invitrogen, CA, U</w:t>
      </w:r>
      <w:r w:rsidR="00BB0D7B"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The ZFAS1 siRNA sequences were as follows: ZFAS1 siRNA1, 5’-AGACGCGAAAGAACGAAUGTT-3’; ZFAS1 siRNA2, 5’-UUACAAGGCAGACUGAAUCTT-3’; and ZFAS1 siRNA3, 5’-UAUGCAGGUAGGCAGUUAGTT-3’. The GAPDH siRNA and negative control siRNA sequences were as follows: GAPDH siRNA, 5’-ACGUGACACGUUCGGAGAATT-3’ and negative control siRNA, 5’-ACGUGCACAGUACUAGGAATT-3’.</w:t>
      </w:r>
    </w:p>
    <w:p w14:paraId="0D538B36" w14:textId="156E6297"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The ZFAS1 overexpression short hairpin RNA (ZFAS1-shRNA1), sh-ZFAS1 directed against ZFAS1 short hairpin RNA (ZFAS1-shRNA2), and NC-shRNA short hairpin RNA constructs were synthesized by </w:t>
      </w:r>
      <w:proofErr w:type="spellStart"/>
      <w:r w:rsidRPr="00BF320D">
        <w:rPr>
          <w:rFonts w:ascii="Book Antiqua" w:eastAsia="Book Antiqua" w:hAnsi="Book Antiqua" w:cs="Book Antiqua"/>
          <w:color w:val="000000"/>
        </w:rPr>
        <w:t>GenePharma</w:t>
      </w:r>
      <w:proofErr w:type="spellEnd"/>
      <w:r w:rsidRPr="00BF320D">
        <w:rPr>
          <w:rFonts w:ascii="Book Antiqua" w:eastAsia="Book Antiqua" w:hAnsi="Book Antiqua" w:cs="Book Antiqua"/>
          <w:color w:val="000000"/>
        </w:rPr>
        <w:t xml:space="preserve"> (Shanghai, China). The sequences of ZFAS1-shRNA1, ZFAS1-shRNA2, and NC-shRNA are shown in Table 2. BGC-823 and SGC7901 cells were grown in 6-well plates (2</w:t>
      </w:r>
      <w:r w:rsidR="00EA7A52"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EA7A52"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10</w:t>
      </w:r>
      <w:r w:rsidRPr="00BF320D">
        <w:rPr>
          <w:rFonts w:ascii="Book Antiqua" w:eastAsia="Book Antiqua" w:hAnsi="Book Antiqua" w:cs="Book Antiqua"/>
          <w:color w:val="000000"/>
          <w:vertAlign w:val="superscript"/>
        </w:rPr>
        <w:t>5</w:t>
      </w:r>
      <w:r w:rsidRPr="00BF320D">
        <w:rPr>
          <w:rFonts w:ascii="Book Antiqua" w:eastAsia="Book Antiqua" w:hAnsi="Book Antiqua" w:cs="Book Antiqua"/>
          <w:color w:val="000000"/>
        </w:rPr>
        <w:t xml:space="preserve"> cells/well) and transduced for 36 h using Polybrene (</w:t>
      </w:r>
      <w:proofErr w:type="spellStart"/>
      <w:r w:rsidRPr="00BF320D">
        <w:rPr>
          <w:rFonts w:ascii="Book Antiqua" w:eastAsia="Book Antiqua" w:hAnsi="Book Antiqua" w:cs="Book Antiqua"/>
          <w:color w:val="000000"/>
        </w:rPr>
        <w:t>GenePharma</w:t>
      </w:r>
      <w:proofErr w:type="spellEnd"/>
      <w:r w:rsidRPr="00BF320D">
        <w:rPr>
          <w:rFonts w:ascii="Book Antiqua" w:eastAsia="Book Antiqua" w:hAnsi="Book Antiqua" w:cs="Book Antiqua"/>
          <w:color w:val="000000"/>
        </w:rPr>
        <w:t>, REVG0001) and Enhanced Infection Solution (</w:t>
      </w:r>
      <w:proofErr w:type="spellStart"/>
      <w:r w:rsidRPr="00BF320D">
        <w:rPr>
          <w:rFonts w:ascii="Book Antiqua" w:eastAsia="Book Antiqua" w:hAnsi="Book Antiqua" w:cs="Book Antiqua"/>
          <w:color w:val="000000"/>
        </w:rPr>
        <w:t>GenePharma</w:t>
      </w:r>
      <w:proofErr w:type="spellEnd"/>
      <w:r w:rsidRPr="00BF320D">
        <w:rPr>
          <w:rFonts w:ascii="Book Antiqua" w:eastAsia="Book Antiqua" w:hAnsi="Book Antiqua" w:cs="Book Antiqua"/>
          <w:color w:val="000000"/>
        </w:rPr>
        <w:t>, REVG0002).</w:t>
      </w:r>
    </w:p>
    <w:p w14:paraId="59105149" w14:textId="77777777" w:rsidR="00A77B3E" w:rsidRPr="00BF320D" w:rsidRDefault="00A77B3E" w:rsidP="00BF320D">
      <w:pPr>
        <w:spacing w:line="360" w:lineRule="auto"/>
        <w:jc w:val="both"/>
        <w:rPr>
          <w:rFonts w:ascii="Book Antiqua" w:hAnsi="Book Antiqua"/>
        </w:rPr>
      </w:pPr>
    </w:p>
    <w:p w14:paraId="620B3FF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MTT assay</w:t>
      </w:r>
    </w:p>
    <w:p w14:paraId="64A22738" w14:textId="2E544DC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After transduction with NC-shRNA, ZFAS1-shRNA1, and ZFAS1-shRNA2, BGC823 and SGC7901 cells were </w:t>
      </w:r>
      <w:proofErr w:type="spellStart"/>
      <w:r w:rsidRPr="00BF320D">
        <w:rPr>
          <w:rFonts w:ascii="Book Antiqua" w:eastAsia="Book Antiqua" w:hAnsi="Book Antiqua" w:cs="Book Antiqua"/>
          <w:color w:val="000000"/>
        </w:rPr>
        <w:t>trypsinized</w:t>
      </w:r>
      <w:proofErr w:type="spellEnd"/>
      <w:r w:rsidRPr="00BF320D">
        <w:rPr>
          <w:rFonts w:ascii="Book Antiqua" w:eastAsia="Book Antiqua" w:hAnsi="Book Antiqua" w:cs="Book Antiqua"/>
          <w:color w:val="000000"/>
        </w:rPr>
        <w:t>, and six replicates of 12</w:t>
      </w:r>
      <w:r w:rsidR="00EA7A52"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EA7A52"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10</w:t>
      </w:r>
      <w:r w:rsidRPr="00BF320D">
        <w:rPr>
          <w:rFonts w:ascii="Book Antiqua" w:eastAsia="Book Antiqua" w:hAnsi="Book Antiqua" w:cs="Book Antiqua"/>
          <w:color w:val="000000"/>
          <w:vertAlign w:val="superscript"/>
        </w:rPr>
        <w:t>3</w:t>
      </w:r>
      <w:r w:rsidRPr="00BF320D">
        <w:rPr>
          <w:rFonts w:ascii="Book Antiqua" w:eastAsia="Book Antiqua" w:hAnsi="Book Antiqua" w:cs="Book Antiqua"/>
          <w:color w:val="000000"/>
        </w:rPr>
        <w:t xml:space="preserve"> cells per well were seeded in 96-well plates, with wells without cells used as blank wells. Proliferation was measured by an MTT (Sigma Aldrich, St. Louis, </w:t>
      </w:r>
      <w:r w:rsidR="006709DE" w:rsidRPr="00BF320D">
        <w:rPr>
          <w:rFonts w:ascii="Book Antiqua" w:eastAsia="Book Antiqua" w:hAnsi="Book Antiqua" w:cs="Book Antiqua"/>
          <w:color w:val="000000"/>
        </w:rPr>
        <w:t xml:space="preserve">MO, </w:t>
      </w:r>
      <w:r w:rsidRPr="00BF320D">
        <w:rPr>
          <w:rFonts w:ascii="Book Antiqua" w:eastAsia="Book Antiqua" w:hAnsi="Book Antiqua" w:cs="Book Antiqua"/>
          <w:color w:val="000000"/>
        </w:rPr>
        <w:t>U</w:t>
      </w:r>
      <w:r w:rsidR="00EA7A52"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transformation assay. Briefly, 20 mL of MTT solution (5 mg/mL) was added to each well, and cells were grown </w:t>
      </w:r>
      <w:r w:rsidRPr="00BF320D">
        <w:rPr>
          <w:rFonts w:ascii="Book Antiqua" w:eastAsia="Book Antiqua" w:hAnsi="Book Antiqua" w:cs="Book Antiqua"/>
          <w:color w:val="000000"/>
        </w:rPr>
        <w:lastRenderedPageBreak/>
        <w:t>for 4 h at 37</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°C. After adding 100 mL of the dissolved solution (10% SDS in 0.01 M HCl solution), cells were further cultured at 37</w:t>
      </w:r>
      <w:r w:rsidR="00371C53">
        <w:rPr>
          <w:rFonts w:ascii="Book Antiqua" w:eastAsia="Book Antiqua" w:hAnsi="Book Antiqua" w:cs="Book Antiqua"/>
          <w:color w:val="000000"/>
        </w:rPr>
        <w:t xml:space="preserve"> </w:t>
      </w:r>
      <w:r w:rsidRPr="00BF320D">
        <w:rPr>
          <w:rFonts w:ascii="Book Antiqua" w:eastAsia="Book Antiqua" w:hAnsi="Book Antiqua" w:cs="Book Antiqua"/>
          <w:color w:val="000000"/>
        </w:rPr>
        <w:t>°C for 3 h. The specific optical density of all wells was then measured at 490 nm.</w:t>
      </w:r>
    </w:p>
    <w:p w14:paraId="3BC78189" w14:textId="77777777" w:rsidR="00A77B3E" w:rsidRPr="00BF320D" w:rsidRDefault="00A77B3E" w:rsidP="00BF320D">
      <w:pPr>
        <w:spacing w:line="360" w:lineRule="auto"/>
        <w:jc w:val="both"/>
        <w:rPr>
          <w:rFonts w:ascii="Book Antiqua" w:hAnsi="Book Antiqua"/>
        </w:rPr>
      </w:pPr>
    </w:p>
    <w:p w14:paraId="6FC137B6" w14:textId="77777777" w:rsidR="00A77B3E" w:rsidRPr="00BF320D" w:rsidRDefault="00FA5712" w:rsidP="00BF320D">
      <w:pPr>
        <w:spacing w:line="360" w:lineRule="auto"/>
        <w:jc w:val="both"/>
        <w:rPr>
          <w:rFonts w:ascii="Book Antiqua" w:hAnsi="Book Antiqua"/>
        </w:rPr>
      </w:pPr>
      <w:proofErr w:type="spellStart"/>
      <w:r w:rsidRPr="00BF320D">
        <w:rPr>
          <w:rFonts w:ascii="Book Antiqua" w:eastAsia="Book Antiqua" w:hAnsi="Book Antiqua" w:cs="Book Antiqua"/>
          <w:b/>
          <w:bCs/>
          <w:i/>
          <w:iCs/>
          <w:color w:val="000000"/>
        </w:rPr>
        <w:t>Transwell</w:t>
      </w:r>
      <w:proofErr w:type="spellEnd"/>
      <w:r w:rsidRPr="00BF320D">
        <w:rPr>
          <w:rFonts w:ascii="Book Antiqua" w:eastAsia="Book Antiqua" w:hAnsi="Book Antiqua" w:cs="Book Antiqua"/>
          <w:b/>
          <w:bCs/>
          <w:i/>
          <w:iCs/>
          <w:color w:val="000000"/>
        </w:rPr>
        <w:t xml:space="preserve"> migration assay</w:t>
      </w:r>
    </w:p>
    <w:p w14:paraId="6283443D" w14:textId="11C3E391"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BGC823 and SGC7901 cells were suspended in serum-free medium after transduction with NC-shRNA, ZFAS1-shRNA1, and ZFAS1-shRNA2 and inoculated into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chambers with inserts </w:t>
      </w:r>
      <w:r w:rsidR="006709DE" w:rsidRPr="00BF320D">
        <w:rPr>
          <w:rFonts w:ascii="Book Antiqua" w:eastAsia="Book Antiqua" w:hAnsi="Book Antiqua" w:cs="Book Antiqua"/>
          <w:color w:val="000000"/>
        </w:rPr>
        <w:t>of</w:t>
      </w:r>
      <w:r w:rsidRPr="00BF320D">
        <w:rPr>
          <w:rFonts w:ascii="Book Antiqua" w:eastAsia="Book Antiqua" w:hAnsi="Book Antiqua" w:cs="Book Antiqua"/>
          <w:color w:val="000000"/>
        </w:rPr>
        <w:t xml:space="preserve"> 8 </w:t>
      </w:r>
      <w:proofErr w:type="spellStart"/>
      <w:r w:rsidRPr="00BF320D">
        <w:rPr>
          <w:rFonts w:ascii="Book Antiqua" w:eastAsia="Book Antiqua" w:hAnsi="Book Antiqua" w:cs="Book Antiqua"/>
          <w:color w:val="000000"/>
        </w:rPr>
        <w:t>μm</w:t>
      </w:r>
      <w:proofErr w:type="spellEnd"/>
      <w:r w:rsidRPr="00BF320D">
        <w:rPr>
          <w:rFonts w:ascii="Book Antiqua" w:eastAsia="Book Antiqua" w:hAnsi="Book Antiqua" w:cs="Book Antiqua"/>
          <w:color w:val="000000"/>
        </w:rPr>
        <w:t xml:space="preserve"> pore size. Medium containing 10% FBS was placed in the bottom chamber. After 36 h of incubation, cells that migrated through the membrane to the lower surface were fixed with paraformaldehyde, stained with crystal violet, counted, and photographed. The results are shown as the average of three independent experiments.</w:t>
      </w:r>
    </w:p>
    <w:p w14:paraId="60DDD391" w14:textId="77777777" w:rsidR="00A77B3E" w:rsidRPr="00BF320D" w:rsidRDefault="00A77B3E" w:rsidP="00BF320D">
      <w:pPr>
        <w:spacing w:line="360" w:lineRule="auto"/>
        <w:jc w:val="both"/>
        <w:rPr>
          <w:rFonts w:ascii="Book Antiqua" w:hAnsi="Book Antiqua"/>
        </w:rPr>
      </w:pPr>
    </w:p>
    <w:p w14:paraId="390A41BC"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Colony formation assay</w:t>
      </w:r>
    </w:p>
    <w:p w14:paraId="59889DE4" w14:textId="615140C1"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BGC823 and SGC7901 cells transduced with NC-shRNA, ZFAS1-shRNA1, and ZFAS1-shRNA2 were seeded into 6-well plates (1000 cells per well) and cultured in a humidified incubator at 37</w:t>
      </w:r>
      <w:r w:rsidR="00371C53">
        <w:rPr>
          <w:rFonts w:ascii="Book Antiqua" w:eastAsia="Book Antiqua" w:hAnsi="Book Antiqua" w:cs="Book Antiqua"/>
          <w:color w:val="000000"/>
        </w:rPr>
        <w:t xml:space="preserve"> </w:t>
      </w:r>
      <w:r w:rsidR="006709DE" w:rsidRPr="00BF320D">
        <w:rPr>
          <w:rFonts w:ascii="Book Antiqua" w:eastAsia="Book Antiqua" w:hAnsi="Book Antiqua" w:cs="Book Antiqua"/>
          <w:color w:val="000000"/>
        </w:rPr>
        <w:t>°C</w:t>
      </w:r>
      <w:r w:rsidRPr="00BF320D">
        <w:rPr>
          <w:rFonts w:ascii="Book Antiqua" w:eastAsia="Book Antiqua" w:hAnsi="Book Antiqua" w:cs="Book Antiqua"/>
          <w:color w:val="000000"/>
        </w:rPr>
        <w:t xml:space="preserve"> in 5</w:t>
      </w:r>
      <w:r w:rsidR="006709DE"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CO</w:t>
      </w:r>
      <w:r w:rsidRPr="00BF320D">
        <w:rPr>
          <w:rFonts w:ascii="Book Antiqua" w:eastAsia="Book Antiqua" w:hAnsi="Book Antiqua" w:cs="Book Antiqua"/>
          <w:color w:val="000000"/>
          <w:vertAlign w:val="subscript"/>
        </w:rPr>
        <w:t>2</w:t>
      </w:r>
      <w:r w:rsidRPr="00BF320D">
        <w:rPr>
          <w:rFonts w:ascii="Book Antiqua" w:eastAsia="Book Antiqua" w:hAnsi="Book Antiqua" w:cs="Book Antiqua"/>
          <w:color w:val="000000"/>
        </w:rPr>
        <w:t xml:space="preserve"> for 10 d. The medium was changed every 3 d. At the end of the incubation period, the cultured cells were fixed with 4% paraformaldehyde and stained with crystal violet to assess the number of colonies. The results are shown as the average of three independent experiments.</w:t>
      </w:r>
    </w:p>
    <w:p w14:paraId="691E1070" w14:textId="77777777" w:rsidR="00A77B3E" w:rsidRPr="00BF320D" w:rsidRDefault="00A77B3E" w:rsidP="00BF320D">
      <w:pPr>
        <w:spacing w:line="360" w:lineRule="auto"/>
        <w:jc w:val="both"/>
        <w:rPr>
          <w:rFonts w:ascii="Book Antiqua" w:hAnsi="Book Antiqua"/>
        </w:rPr>
      </w:pPr>
    </w:p>
    <w:p w14:paraId="4169860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Prediction and expression of ZFAS1 binding proteins</w:t>
      </w:r>
    </w:p>
    <w:p w14:paraId="0846D518" w14:textId="0780AB6D"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Binding proteins of </w:t>
      </w:r>
      <w:r w:rsidR="00EA7A52"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were predicted based on the </w:t>
      </w:r>
      <w:proofErr w:type="spellStart"/>
      <w:r w:rsidRPr="00BF320D">
        <w:rPr>
          <w:rFonts w:ascii="Book Antiqua" w:eastAsia="Book Antiqua" w:hAnsi="Book Antiqua" w:cs="Book Antiqua"/>
          <w:color w:val="000000"/>
        </w:rPr>
        <w:t>starBase</w:t>
      </w:r>
      <w:proofErr w:type="spellEnd"/>
      <w:r w:rsidRPr="00BF320D">
        <w:rPr>
          <w:rFonts w:ascii="Book Antiqua" w:eastAsia="Book Antiqua" w:hAnsi="Book Antiqua" w:cs="Book Antiqua"/>
          <w:color w:val="000000"/>
        </w:rPr>
        <w:t xml:space="preserve"> V2.0 database (http://starbase.sysu.edu.cn). The primers specific for the mRNA sequences of the genes encoding the binding proteins were designed according to the nucleic acid sequence information for the corresponding proteins in GenBank (https://www.ncbi.nlm.nih.gov/genbank/) with a primer design tool (http://www.ncbi.nlm.nih.gov/tools/primer-Blast). The sequences of all primers, including those specific for GAPDH, are listed in Table 3.</w:t>
      </w:r>
    </w:p>
    <w:p w14:paraId="2069AF72" w14:textId="7338EB56"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lastRenderedPageBreak/>
        <w:t xml:space="preserve">NC-shRNA, ZFAS1-shRNA1, and ZFAS1-shRNA2 were transduced into BGC823 and SGC7901 cells, and mRNA was then reverse transcribed. The mRNA expression levels of the genes encoding the candidate </w:t>
      </w:r>
      <w:r w:rsidR="007C0907">
        <w:rPr>
          <w:rFonts w:ascii="Book Antiqua" w:eastAsia="Book Antiqua" w:hAnsi="Book Antiqua" w:cs="Book Antiqua"/>
          <w:color w:val="000000"/>
        </w:rPr>
        <w:t>l</w:t>
      </w:r>
      <w:r w:rsidR="007C0907" w:rsidRPr="00BF320D">
        <w:rPr>
          <w:rFonts w:ascii="Book Antiqua" w:eastAsia="Book Antiqua" w:hAnsi="Book Antiqua" w:cs="Book Antiqua"/>
          <w:color w:val="000000"/>
        </w:rPr>
        <w:t xml:space="preserve">ncRNA </w:t>
      </w:r>
      <w:r w:rsidRPr="00BF320D">
        <w:rPr>
          <w:rFonts w:ascii="Book Antiqua" w:eastAsia="Book Antiqua" w:hAnsi="Book Antiqua" w:cs="Book Antiqua"/>
          <w:color w:val="000000"/>
        </w:rPr>
        <w:t xml:space="preserve">ZFAS 1 binding proteins were determined by </w:t>
      </w:r>
      <w:r w:rsidR="00EA7A52" w:rsidRPr="00BF320D">
        <w:rPr>
          <w:rFonts w:ascii="Book Antiqua" w:eastAsia="Book Antiqua" w:hAnsi="Book Antiqua" w:cs="Book Antiqua"/>
          <w:color w:val="000000"/>
        </w:rPr>
        <w:t>quantitative real-time-</w:t>
      </w:r>
      <w:r w:rsidRPr="00BF320D">
        <w:rPr>
          <w:rFonts w:ascii="Book Antiqua" w:eastAsia="Book Antiqua" w:hAnsi="Book Antiqua" w:cs="Book Antiqua"/>
          <w:color w:val="000000"/>
        </w:rPr>
        <w:t>PCR</w:t>
      </w:r>
      <w:r w:rsidR="00EA7A52" w:rsidRPr="00BF320D">
        <w:rPr>
          <w:rFonts w:ascii="Book Antiqua" w:eastAsia="Book Antiqua" w:hAnsi="Book Antiqua" w:cs="Book Antiqua"/>
          <w:color w:val="000000"/>
        </w:rPr>
        <w:t xml:space="preserve"> (</w:t>
      </w:r>
      <w:proofErr w:type="spellStart"/>
      <w:r w:rsidR="00EA7A52" w:rsidRPr="00BF320D">
        <w:rPr>
          <w:rFonts w:ascii="Book Antiqua" w:eastAsia="Book Antiqua" w:hAnsi="Book Antiqua" w:cs="Book Antiqua"/>
          <w:color w:val="000000"/>
        </w:rPr>
        <w:t>qRT</w:t>
      </w:r>
      <w:proofErr w:type="spellEnd"/>
      <w:r w:rsidR="00EA7A52" w:rsidRPr="00BF320D">
        <w:rPr>
          <w:rFonts w:ascii="Book Antiqua" w:eastAsia="Book Antiqua" w:hAnsi="Book Antiqua" w:cs="Book Antiqua"/>
          <w:color w:val="000000"/>
        </w:rPr>
        <w:t>-PCR)</w:t>
      </w:r>
      <w:r w:rsidRPr="00BF320D">
        <w:rPr>
          <w:rFonts w:ascii="Book Antiqua" w:eastAsia="Book Antiqua" w:hAnsi="Book Antiqua" w:cs="Book Antiqua"/>
          <w:color w:val="000000"/>
        </w:rPr>
        <w:t xml:space="preserve"> using the primers listed in Table 3. The experimental method was the same as that described previously.</w:t>
      </w:r>
    </w:p>
    <w:p w14:paraId="117C64F6" w14:textId="77777777" w:rsidR="00A77B3E" w:rsidRPr="00BF320D" w:rsidRDefault="00A77B3E" w:rsidP="00BF320D">
      <w:pPr>
        <w:spacing w:line="360" w:lineRule="auto"/>
        <w:jc w:val="both"/>
        <w:rPr>
          <w:rFonts w:ascii="Book Antiqua" w:hAnsi="Book Antiqua"/>
        </w:rPr>
      </w:pPr>
    </w:p>
    <w:p w14:paraId="6C39DBD9" w14:textId="2B4AD348"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 xml:space="preserve">Protein extraction and </w:t>
      </w:r>
      <w:r w:rsidR="00D32EF5" w:rsidRPr="00BF320D">
        <w:rPr>
          <w:rFonts w:ascii="Book Antiqua" w:eastAsia="Book Antiqua" w:hAnsi="Book Antiqua" w:cs="Book Antiqua"/>
          <w:b/>
          <w:bCs/>
          <w:i/>
          <w:iCs/>
          <w:color w:val="000000"/>
        </w:rPr>
        <w:t>enzyme-linked immunosorbent assay</w:t>
      </w:r>
    </w:p>
    <w:p w14:paraId="02B413AA" w14:textId="5C87DC5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Stably transfected cells, as well as tumor/</w:t>
      </w:r>
      <w:r w:rsidR="00EA7A52" w:rsidRPr="00BF320D">
        <w:rPr>
          <w:rFonts w:ascii="Book Antiqua" w:eastAsia="Book Antiqua" w:hAnsi="Book Antiqua" w:cs="Book Antiqua"/>
          <w:color w:val="000000"/>
        </w:rPr>
        <w:t>l</w:t>
      </w:r>
      <w:r w:rsidRPr="00BF320D">
        <w:rPr>
          <w:rFonts w:ascii="Book Antiqua" w:eastAsia="Book Antiqua" w:hAnsi="Book Antiqua" w:cs="Book Antiqua"/>
          <w:color w:val="000000"/>
        </w:rPr>
        <w:t>ymph node tissue from BALB/c nude mice, were lysed with NP40 cell lysis buffer (Invitrogen, CA, U</w:t>
      </w:r>
      <w:r w:rsidR="00EA7A52"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supplemented with </w:t>
      </w:r>
      <w:proofErr w:type="spellStart"/>
      <w:r w:rsidRPr="00BF320D">
        <w:rPr>
          <w:rFonts w:ascii="Book Antiqua" w:eastAsia="Book Antiqua" w:hAnsi="Book Antiqua" w:cs="Book Antiqua"/>
          <w:color w:val="000000"/>
        </w:rPr>
        <w:t>SigmaFAST</w:t>
      </w:r>
      <w:r w:rsidRPr="00BF320D">
        <w:rPr>
          <w:rFonts w:ascii="Book Antiqua" w:eastAsia="Book Antiqua" w:hAnsi="Book Antiqua" w:cs="Book Antiqua"/>
          <w:color w:val="000000"/>
          <w:vertAlign w:val="superscript"/>
        </w:rPr>
        <w:t>TM</w:t>
      </w:r>
      <w:proofErr w:type="spellEnd"/>
      <w:r w:rsidRPr="00BF320D">
        <w:rPr>
          <w:rFonts w:ascii="Book Antiqua" w:eastAsia="Book Antiqua" w:hAnsi="Book Antiqua" w:cs="Book Antiqua"/>
          <w:color w:val="000000"/>
        </w:rPr>
        <w:t xml:space="preserve"> protease inhibitor tablets (Sigma Aldrich, St. Louis, </w:t>
      </w:r>
      <w:r w:rsidR="006709DE" w:rsidRPr="00BF320D">
        <w:rPr>
          <w:rFonts w:ascii="Book Antiqua" w:eastAsia="Book Antiqua" w:hAnsi="Book Antiqua" w:cs="Book Antiqua"/>
          <w:color w:val="000000"/>
        </w:rPr>
        <w:t xml:space="preserve">MO, </w:t>
      </w:r>
      <w:r w:rsidRPr="00BF320D">
        <w:rPr>
          <w:rFonts w:ascii="Book Antiqua" w:eastAsia="Book Antiqua" w:hAnsi="Book Antiqua" w:cs="Book Antiqua"/>
          <w:color w:val="000000"/>
        </w:rPr>
        <w:t>U</w:t>
      </w:r>
      <w:r w:rsidR="00EA7A52"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LIN28, CAPRIN1, CEA, and CK20 were detected by </w:t>
      </w:r>
      <w:r w:rsidR="00D32EF5" w:rsidRPr="00BF320D">
        <w:rPr>
          <w:rFonts w:ascii="Book Antiqua" w:eastAsia="Book Antiqua" w:hAnsi="Book Antiqua" w:cs="Book Antiqua"/>
          <w:color w:val="000000"/>
        </w:rPr>
        <w:t>enzyme-linked immunosorbent assay (</w:t>
      </w:r>
      <w:r w:rsidRPr="00BF320D">
        <w:rPr>
          <w:rFonts w:ascii="Book Antiqua" w:eastAsia="Book Antiqua" w:hAnsi="Book Antiqua" w:cs="Book Antiqua"/>
          <w:color w:val="000000"/>
        </w:rPr>
        <w:t>ELISA</w:t>
      </w:r>
      <w:r w:rsidR="00D32EF5"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using a Mouse Protein lin-28 homolog A (Lin28a) ELISA Kit (</w:t>
      </w:r>
      <w:proofErr w:type="spellStart"/>
      <w:r w:rsidRPr="00BF320D">
        <w:rPr>
          <w:rFonts w:ascii="Book Antiqua" w:eastAsia="Book Antiqua" w:hAnsi="Book Antiqua" w:cs="Book Antiqua"/>
          <w:color w:val="000000"/>
        </w:rPr>
        <w:t>ELISAGenie</w:t>
      </w:r>
      <w:proofErr w:type="spellEnd"/>
      <w:r w:rsidRPr="00BF320D">
        <w:rPr>
          <w:rFonts w:ascii="Book Antiqua" w:eastAsia="Book Antiqua" w:hAnsi="Book Antiqua" w:cs="Book Antiqua"/>
          <w:color w:val="000000"/>
        </w:rPr>
        <w:t xml:space="preserve">, Dublin, Ireland), a Human </w:t>
      </w:r>
      <w:proofErr w:type="spellStart"/>
      <w:r w:rsidRPr="00BF320D">
        <w:rPr>
          <w:rFonts w:ascii="Book Antiqua" w:eastAsia="Book Antiqua" w:hAnsi="Book Antiqua" w:cs="Book Antiqua"/>
          <w:color w:val="000000"/>
        </w:rPr>
        <w:t>Caprin</w:t>
      </w:r>
      <w:proofErr w:type="spellEnd"/>
      <w:r w:rsidRPr="00BF320D">
        <w:rPr>
          <w:rFonts w:ascii="Book Antiqua" w:eastAsia="Book Antiqua" w:hAnsi="Book Antiqua" w:cs="Book Antiqua"/>
          <w:color w:val="000000"/>
        </w:rPr>
        <w:t xml:space="preserve"> 1 (CAPRIN1) ELISA Kit (</w:t>
      </w:r>
      <w:proofErr w:type="spellStart"/>
      <w:r w:rsidRPr="00BF320D">
        <w:rPr>
          <w:rFonts w:ascii="Book Antiqua" w:eastAsia="Book Antiqua" w:hAnsi="Book Antiqua" w:cs="Book Antiqua"/>
          <w:color w:val="000000"/>
        </w:rPr>
        <w:t>Abbexa</w:t>
      </w:r>
      <w:proofErr w:type="spellEnd"/>
      <w:r w:rsidRPr="00BF320D">
        <w:rPr>
          <w:rFonts w:ascii="Book Antiqua" w:eastAsia="Book Antiqua" w:hAnsi="Book Antiqua" w:cs="Book Antiqua"/>
          <w:color w:val="000000"/>
        </w:rPr>
        <w:t>, Cambridge, U</w:t>
      </w:r>
      <w:r w:rsidR="00D32EF5" w:rsidRPr="00BF320D">
        <w:rPr>
          <w:rFonts w:ascii="Book Antiqua" w:eastAsia="Book Antiqua" w:hAnsi="Book Antiqua" w:cs="Book Antiqua"/>
          <w:color w:val="000000"/>
        </w:rPr>
        <w:t xml:space="preserve">nited </w:t>
      </w:r>
      <w:r w:rsidRPr="00BF320D">
        <w:rPr>
          <w:rFonts w:ascii="Book Antiqua" w:eastAsia="Book Antiqua" w:hAnsi="Book Antiqua" w:cs="Book Antiqua"/>
          <w:color w:val="000000"/>
        </w:rPr>
        <w:t>K</w:t>
      </w:r>
      <w:r w:rsidR="00D32EF5" w:rsidRPr="00BF320D">
        <w:rPr>
          <w:rFonts w:ascii="Book Antiqua" w:eastAsia="Book Antiqua" w:hAnsi="Book Antiqua" w:cs="Book Antiqua"/>
          <w:color w:val="000000"/>
        </w:rPr>
        <w:t>ingdom</w:t>
      </w:r>
      <w:r w:rsidRPr="00BF320D">
        <w:rPr>
          <w:rFonts w:ascii="Book Antiqua" w:eastAsia="Book Antiqua" w:hAnsi="Book Antiqua" w:cs="Book Antiqua"/>
          <w:color w:val="000000"/>
        </w:rPr>
        <w:t>), a CEA ELISA Kit (</w:t>
      </w:r>
      <w:proofErr w:type="spellStart"/>
      <w:r w:rsidRPr="00BF320D">
        <w:rPr>
          <w:rFonts w:ascii="Book Antiqua" w:eastAsia="Book Antiqua" w:hAnsi="Book Antiqua" w:cs="Book Antiqua"/>
          <w:color w:val="000000"/>
        </w:rPr>
        <w:t>Bioss</w:t>
      </w:r>
      <w:proofErr w:type="spellEnd"/>
      <w:r w:rsidRPr="00BF320D">
        <w:rPr>
          <w:rFonts w:ascii="Book Antiqua" w:eastAsia="Book Antiqua" w:hAnsi="Book Antiqua" w:cs="Book Antiqua"/>
          <w:color w:val="000000"/>
        </w:rPr>
        <w:t>, U</w:t>
      </w:r>
      <w:r w:rsidR="00D32EF5" w:rsidRPr="00BF320D">
        <w:rPr>
          <w:rFonts w:ascii="Book Antiqua" w:eastAsia="Book Antiqua" w:hAnsi="Book Antiqua" w:cs="Book Antiqua"/>
          <w:color w:val="000000"/>
        </w:rPr>
        <w:t xml:space="preserve">nited </w:t>
      </w:r>
      <w:r w:rsidRPr="00BF320D">
        <w:rPr>
          <w:rFonts w:ascii="Book Antiqua" w:eastAsia="Book Antiqua" w:hAnsi="Book Antiqua" w:cs="Book Antiqua"/>
          <w:color w:val="000000"/>
        </w:rPr>
        <w:t>K</w:t>
      </w:r>
      <w:r w:rsidR="00D32EF5" w:rsidRPr="00BF320D">
        <w:rPr>
          <w:rFonts w:ascii="Book Antiqua" w:eastAsia="Book Antiqua" w:hAnsi="Book Antiqua" w:cs="Book Antiqua"/>
          <w:color w:val="000000"/>
        </w:rPr>
        <w:t>ingdom</w:t>
      </w:r>
      <w:r w:rsidRPr="00BF320D">
        <w:rPr>
          <w:rFonts w:ascii="Book Antiqua" w:eastAsia="Book Antiqua" w:hAnsi="Book Antiqua" w:cs="Book Antiqua"/>
          <w:color w:val="000000"/>
        </w:rPr>
        <w:t>) and CK20 ELISA kits (FKBIO, Chengdu, China), respectively.</w:t>
      </w:r>
    </w:p>
    <w:p w14:paraId="51630FBD" w14:textId="77777777" w:rsidR="00A77B3E" w:rsidRPr="00BF320D" w:rsidRDefault="00A77B3E" w:rsidP="00BF320D">
      <w:pPr>
        <w:spacing w:line="360" w:lineRule="auto"/>
        <w:jc w:val="both"/>
        <w:rPr>
          <w:rFonts w:ascii="Book Antiqua" w:hAnsi="Book Antiqua"/>
        </w:rPr>
      </w:pPr>
    </w:p>
    <w:p w14:paraId="605F9B3B"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In vivo tumor formation assay</w:t>
      </w:r>
    </w:p>
    <w:p w14:paraId="4ED3018C" w14:textId="6D5A414B"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Four-week-old female athymic BALB/c nude mice were maintained under specific pathogen-free conditions and operated on according to the protocol approved by the Beijing Medical Laboratory Animal Management Committee. NC-shRNA-, ZFAS1-shRNA1-, and ZFAS1-shRNA2-transduced BGC823 cells were harvested. For tumor formation assays, 10</w:t>
      </w:r>
      <w:r w:rsidRPr="00BF320D">
        <w:rPr>
          <w:rFonts w:ascii="Book Antiqua" w:eastAsia="Book Antiqua" w:hAnsi="Book Antiqua" w:cs="Book Antiqua"/>
          <w:color w:val="000000"/>
          <w:vertAlign w:val="superscript"/>
        </w:rPr>
        <w:t>7</w:t>
      </w:r>
      <w:r w:rsidRPr="00BF320D">
        <w:rPr>
          <w:rFonts w:ascii="Book Antiqua" w:eastAsia="Book Antiqua" w:hAnsi="Book Antiqua" w:cs="Book Antiqua"/>
          <w:color w:val="000000"/>
        </w:rPr>
        <w:t xml:space="preserve"> cells were injected subcutaneously into one side of each mouse. Tumor growth was examined every week, and the tumor volume was calculated using the equation V = 0.5</w:t>
      </w:r>
      <w:r w:rsidR="00D32EF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D32EF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D</w:t>
      </w:r>
      <w:r w:rsidR="00D32EF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D32EF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d2 (V, volume; D, longitudinal diameter; d, latitudinal diameter). The expression of </w:t>
      </w:r>
      <w:r w:rsidR="00D32EF5"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BALB/c mouse blood was detected by </w:t>
      </w:r>
      <w:proofErr w:type="spellStart"/>
      <w:r w:rsidRPr="00BF320D">
        <w:rPr>
          <w:rFonts w:ascii="Book Antiqua" w:eastAsia="Book Antiqua" w:hAnsi="Book Antiqua" w:cs="Book Antiqua"/>
          <w:color w:val="000000"/>
        </w:rPr>
        <w:t>qRT</w:t>
      </w:r>
      <w:proofErr w:type="spellEnd"/>
      <w:r w:rsidR="00D32EF5"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PCR every week, and the primer sequences are listed in Table 1. The expression of LIN28 and CAPRIN1 proteins in BALB/c nude mouse tumors and the expression of CEA and CK20 in BALB/c nude mouse lymph nodes were detected by ELISA after four weeks. This study was conducted in strict accordance with the National Institutes of Health </w:t>
      </w:r>
      <w:r w:rsidRPr="00BF320D">
        <w:rPr>
          <w:rFonts w:ascii="Book Antiqua" w:eastAsia="Book Antiqua" w:hAnsi="Book Antiqua" w:cs="Book Antiqua"/>
          <w:color w:val="000000"/>
        </w:rPr>
        <w:lastRenderedPageBreak/>
        <w:t>Guidelines for the Care and Use of Laboratory Animals. The program was approved by the Animal Experiment Ethics Committee of Peking University People</w:t>
      </w:r>
      <w:r w:rsidR="00D32EF5" w:rsidRPr="00BF320D">
        <w:rPr>
          <w:rFonts w:ascii="Book Antiqua" w:eastAsia="Book Antiqua" w:hAnsi="Book Antiqua" w:cs="Book Antiqua"/>
          <w:color w:val="000000"/>
        </w:rPr>
        <w:t>’</w:t>
      </w:r>
      <w:r w:rsidRPr="00BF320D">
        <w:rPr>
          <w:rFonts w:ascii="Book Antiqua" w:eastAsia="Book Antiqua" w:hAnsi="Book Antiqua" w:cs="Book Antiqua"/>
          <w:color w:val="000000"/>
        </w:rPr>
        <w:t>s Hospital.</w:t>
      </w:r>
    </w:p>
    <w:p w14:paraId="0FEF2CE8" w14:textId="77777777" w:rsidR="00A77B3E" w:rsidRPr="00BF320D" w:rsidRDefault="00A77B3E" w:rsidP="00BF320D">
      <w:pPr>
        <w:spacing w:line="360" w:lineRule="auto"/>
        <w:jc w:val="both"/>
        <w:rPr>
          <w:rFonts w:ascii="Book Antiqua" w:hAnsi="Book Antiqua"/>
        </w:rPr>
      </w:pPr>
    </w:p>
    <w:p w14:paraId="659A79F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Statistical analysis</w:t>
      </w:r>
    </w:p>
    <w:p w14:paraId="72464069" w14:textId="5B1E913B"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The formula 2</w:t>
      </w:r>
      <w:r w:rsidRPr="007C0907">
        <w:rPr>
          <w:rFonts w:ascii="Book Antiqua" w:eastAsia="Book Antiqua" w:hAnsi="Book Antiqua" w:cs="Book Antiqua"/>
          <w:color w:val="000000"/>
          <w:vertAlign w:val="superscript"/>
        </w:rPr>
        <w:t>-ΔΔC</w:t>
      </w:r>
      <w:r w:rsidR="00063532" w:rsidRPr="007C0907">
        <w:rPr>
          <w:rFonts w:ascii="Book Antiqua" w:eastAsia="Book Antiqua" w:hAnsi="Book Antiqua" w:cs="Book Antiqua"/>
          <w:color w:val="000000"/>
          <w:vertAlign w:val="superscript"/>
        </w:rPr>
        <w:t>t</w:t>
      </w:r>
      <w:r w:rsidRPr="00BF320D">
        <w:rPr>
          <w:rFonts w:ascii="Book Antiqua" w:eastAsia="Book Antiqua" w:hAnsi="Book Antiqua" w:cs="Book Antiqua"/>
          <w:color w:val="000000"/>
        </w:rPr>
        <w:t xml:space="preserve"> were used to calculate the levels of relative lncRNA expression in </w:t>
      </w:r>
      <w:proofErr w:type="gramStart"/>
      <w:r w:rsidRPr="00BF320D">
        <w:rPr>
          <w:rFonts w:ascii="Book Antiqua" w:eastAsia="Book Antiqua" w:hAnsi="Book Antiqua" w:cs="Book Antiqua"/>
          <w:color w:val="000000"/>
        </w:rPr>
        <w:t>plasma</w:t>
      </w:r>
      <w:r w:rsidR="00D32EF5" w:rsidRPr="00BF320D">
        <w:rPr>
          <w:rFonts w:ascii="Book Antiqua" w:eastAsia="Book Antiqua" w:hAnsi="Book Antiqua" w:cs="Book Antiqua"/>
          <w:color w:val="000000"/>
          <w:vertAlign w:val="superscript"/>
        </w:rPr>
        <w:t>[</w:t>
      </w:r>
      <w:proofErr w:type="gramEnd"/>
      <w:r w:rsidR="00D32EF5" w:rsidRPr="00BF320D">
        <w:rPr>
          <w:rFonts w:ascii="Book Antiqua" w:eastAsia="Book Antiqua" w:hAnsi="Book Antiqua" w:cs="Book Antiqua"/>
          <w:color w:val="000000"/>
          <w:vertAlign w:val="superscript"/>
        </w:rPr>
        <w:t>18]</w:t>
      </w:r>
      <w:r w:rsidRPr="00BF320D">
        <w:rPr>
          <w:rFonts w:ascii="Book Antiqua" w:eastAsia="Book Antiqua" w:hAnsi="Book Antiqua" w:cs="Book Antiqua"/>
          <w:color w:val="000000"/>
        </w:rPr>
        <w:t xml:space="preserve">. Based on this formula, all relative </w:t>
      </w:r>
      <w:r w:rsidR="00D32EF5" w:rsidRPr="00BF320D">
        <w:rPr>
          <w:rFonts w:ascii="Book Antiqua" w:eastAsia="Book Antiqua" w:hAnsi="Book Antiqua" w:cs="Book Antiqua"/>
          <w:color w:val="000000"/>
        </w:rPr>
        <w:t>l</w:t>
      </w:r>
      <w:r w:rsidRPr="00BF320D">
        <w:rPr>
          <w:rFonts w:ascii="Book Antiqua" w:eastAsia="Book Antiqua" w:hAnsi="Book Antiqua" w:cs="Book Antiqua"/>
          <w:color w:val="000000"/>
        </w:rPr>
        <w:t>ncRNA expression levels in plasma were evaluated. Continuous variables were described by the mean</w:t>
      </w:r>
      <w:r w:rsidR="00D32EF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D32EF5" w:rsidRPr="00BF320D">
        <w:rPr>
          <w:rFonts w:ascii="Book Antiqua" w:eastAsia="Book Antiqua" w:hAnsi="Book Antiqua" w:cs="Book Antiqua"/>
          <w:color w:val="000000"/>
        </w:rPr>
        <w:t xml:space="preserve"> SD</w:t>
      </w:r>
      <w:r w:rsidRPr="00BF320D">
        <w:rPr>
          <w:rFonts w:ascii="Book Antiqua" w:eastAsia="Book Antiqua" w:hAnsi="Book Antiqua" w:cs="Book Antiqua"/>
          <w:color w:val="000000"/>
        </w:rPr>
        <w:t xml:space="preserve"> (normal distribution), or the median and interquartile range M (P25, P75) (non-normal distribution). </w:t>
      </w:r>
      <w:r w:rsidR="00C82474" w:rsidRPr="00BF320D">
        <w:rPr>
          <w:rFonts w:ascii="Book Antiqua" w:eastAsia="Book Antiqua" w:hAnsi="Book Antiqua" w:cs="Book Antiqua"/>
          <w:color w:val="000000"/>
        </w:rPr>
        <w:t>T</w:t>
      </w:r>
      <w:r w:rsidRPr="00BF320D">
        <w:rPr>
          <w:rFonts w:ascii="Book Antiqua" w:eastAsia="Book Antiqua" w:hAnsi="Book Antiqua" w:cs="Book Antiqua"/>
          <w:color w:val="000000"/>
        </w:rPr>
        <w:t xml:space="preserve">he </w:t>
      </w:r>
      <w:r w:rsidRPr="00BF320D">
        <w:rPr>
          <w:rFonts w:ascii="Book Antiqua" w:eastAsia="Book Antiqua" w:hAnsi="Book Antiqua" w:cs="Book Antiqua"/>
          <w:i/>
          <w:iCs/>
          <w:color w:val="000000"/>
        </w:rPr>
        <w:t>t</w:t>
      </w:r>
      <w:r w:rsidRPr="00BF320D">
        <w:rPr>
          <w:rFonts w:ascii="Book Antiqua" w:eastAsia="Book Antiqua" w:hAnsi="Book Antiqua" w:cs="Book Antiqua"/>
          <w:color w:val="000000"/>
        </w:rPr>
        <w:t xml:space="preserve">-test or Mann-Whitney </w:t>
      </w:r>
      <w:r w:rsidRPr="00BF320D">
        <w:rPr>
          <w:rFonts w:ascii="Book Antiqua" w:eastAsia="Book Antiqua" w:hAnsi="Book Antiqua" w:cs="Book Antiqua"/>
          <w:i/>
          <w:iCs/>
          <w:color w:val="000000"/>
        </w:rPr>
        <w:t>U</w:t>
      </w:r>
      <w:r w:rsidRPr="00BF320D">
        <w:rPr>
          <w:rFonts w:ascii="Book Antiqua" w:eastAsia="Book Antiqua" w:hAnsi="Book Antiqua" w:cs="Book Antiqua"/>
          <w:color w:val="000000"/>
        </w:rPr>
        <w:t xml:space="preserve"> test </w:t>
      </w:r>
      <w:r w:rsidR="00C82474" w:rsidRPr="00BF320D">
        <w:rPr>
          <w:rFonts w:ascii="Book Antiqua" w:eastAsia="Book Antiqua" w:hAnsi="Book Antiqua" w:cs="Book Antiqua"/>
          <w:color w:val="000000"/>
        </w:rPr>
        <w:t xml:space="preserve">was used </w:t>
      </w:r>
      <w:r w:rsidRPr="00BF320D">
        <w:rPr>
          <w:rFonts w:ascii="Book Antiqua" w:eastAsia="Book Antiqua" w:hAnsi="Book Antiqua" w:cs="Book Antiqua"/>
          <w:color w:val="000000"/>
        </w:rPr>
        <w:t>according to the data distribution to identify statistically significant differences</w:t>
      </w:r>
      <w:r w:rsidR="00C82474"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For categorical variables, the percentages of patients in each category were calculated using the </w:t>
      </w:r>
      <w:r w:rsidR="00D32EF5" w:rsidRPr="00BF320D">
        <w:rPr>
          <w:rFonts w:ascii="Book Antiqua" w:eastAsia="Book Antiqua" w:hAnsi="Book Antiqua" w:cs="Book Antiqua"/>
          <w:i/>
          <w:iCs/>
          <w:color w:val="000000"/>
        </w:rPr>
        <w:t>χ</w:t>
      </w:r>
      <w:r w:rsidR="00D32EF5" w:rsidRPr="00BF320D">
        <w:rPr>
          <w:rFonts w:ascii="Book Antiqua" w:eastAsia="Book Antiqua" w:hAnsi="Book Antiqua" w:cs="Book Antiqua"/>
          <w:i/>
          <w:iCs/>
          <w:color w:val="000000"/>
          <w:vertAlign w:val="superscript"/>
        </w:rPr>
        <w:t>2</w:t>
      </w:r>
      <w:r w:rsidRPr="00BF320D">
        <w:rPr>
          <w:rFonts w:ascii="Book Antiqua" w:eastAsia="Book Antiqua" w:hAnsi="Book Antiqua" w:cs="Book Antiqua"/>
          <w:color w:val="000000"/>
        </w:rPr>
        <w:t xml:space="preserve"> test or Fisher’s exact test. In addition, </w:t>
      </w:r>
      <w:r w:rsidR="00D32EF5" w:rsidRPr="00BF320D">
        <w:rPr>
          <w:rFonts w:ascii="Book Antiqua" w:eastAsia="Book Antiqua" w:hAnsi="Book Antiqua" w:cs="Book Antiqua"/>
          <w:color w:val="000000"/>
        </w:rPr>
        <w:t>receiver operating chara</w:t>
      </w:r>
      <w:r w:rsidRPr="00BF320D">
        <w:rPr>
          <w:rFonts w:ascii="Book Antiqua" w:eastAsia="Book Antiqua" w:hAnsi="Book Antiqua" w:cs="Book Antiqua"/>
          <w:color w:val="000000"/>
        </w:rPr>
        <w:t xml:space="preserve">cteristic (ROC) curve analysis was performed to assess the diagnostic value of circulating </w:t>
      </w:r>
      <w:r w:rsidR="00D32EF5" w:rsidRPr="00BF320D">
        <w:rPr>
          <w:rFonts w:ascii="Book Antiqua" w:eastAsia="Book Antiqua" w:hAnsi="Book Antiqua" w:cs="Book Antiqua"/>
          <w:color w:val="000000"/>
        </w:rPr>
        <w:t>l</w:t>
      </w:r>
      <w:r w:rsidRPr="00BF320D">
        <w:rPr>
          <w:rFonts w:ascii="Book Antiqua" w:eastAsia="Book Antiqua" w:hAnsi="Book Antiqua" w:cs="Book Antiqua"/>
          <w:color w:val="000000"/>
        </w:rPr>
        <w:t>ncRNA and traditional tumor markers in distinguishing between gastric carcinoma patients and healthy subjects. Statistical analysis was performed using SPSS software version 19.0 (IBM Corp., Armonk, NY, U</w:t>
      </w:r>
      <w:r w:rsidR="00D32EF5" w:rsidRPr="00BF320D">
        <w:rPr>
          <w:rFonts w:ascii="Book Antiqua" w:eastAsia="Book Antiqua" w:hAnsi="Book Antiqua" w:cs="Book Antiqua"/>
          <w:color w:val="000000"/>
        </w:rPr>
        <w:t>nited States</w:t>
      </w:r>
      <w:r w:rsidRPr="00BF320D">
        <w:rPr>
          <w:rFonts w:ascii="Book Antiqua" w:eastAsia="Book Antiqua" w:hAnsi="Book Antiqua" w:cs="Book Antiqua"/>
          <w:color w:val="000000"/>
        </w:rPr>
        <w:t xml:space="preserve">). </w:t>
      </w:r>
      <w:r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values less than 0.05 were considered significant.</w:t>
      </w:r>
    </w:p>
    <w:p w14:paraId="0C21FF1F" w14:textId="77777777" w:rsidR="00A77B3E" w:rsidRPr="00BF320D" w:rsidRDefault="00A77B3E" w:rsidP="00BF320D">
      <w:pPr>
        <w:spacing w:line="360" w:lineRule="auto"/>
        <w:jc w:val="both"/>
        <w:rPr>
          <w:rFonts w:ascii="Book Antiqua" w:hAnsi="Book Antiqua"/>
        </w:rPr>
      </w:pPr>
    </w:p>
    <w:p w14:paraId="0F450F3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RESULTS</w:t>
      </w:r>
    </w:p>
    <w:p w14:paraId="6765B1B5"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 xml:space="preserve">Relative expression of a selected subgroup of </w:t>
      </w:r>
      <w:proofErr w:type="spellStart"/>
      <w:r w:rsidRPr="00BF320D">
        <w:rPr>
          <w:rFonts w:ascii="Book Antiqua" w:eastAsia="Book Antiqua" w:hAnsi="Book Antiqua" w:cs="Book Antiqua"/>
          <w:b/>
          <w:bCs/>
          <w:i/>
          <w:iCs/>
          <w:color w:val="000000"/>
        </w:rPr>
        <w:t>lncRNAs</w:t>
      </w:r>
      <w:proofErr w:type="spellEnd"/>
      <w:r w:rsidRPr="00BF320D">
        <w:rPr>
          <w:rFonts w:ascii="Book Antiqua" w:eastAsia="Book Antiqua" w:hAnsi="Book Antiqua" w:cs="Book Antiqua"/>
          <w:b/>
          <w:bCs/>
          <w:i/>
          <w:iCs/>
          <w:color w:val="000000"/>
        </w:rPr>
        <w:t xml:space="preserve"> (plasma) from 15 gastric cancer patients and 15 healthy control subjects</w:t>
      </w:r>
    </w:p>
    <w:p w14:paraId="435F48D7" w14:textId="3EB65F66"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Fifteen matched samples from preoperative and postoperative gastric cancer patients and </w:t>
      </w:r>
      <w:r w:rsidR="00C82474" w:rsidRPr="00BF320D">
        <w:rPr>
          <w:rFonts w:ascii="Book Antiqua" w:eastAsia="Book Antiqua" w:hAnsi="Book Antiqua" w:cs="Book Antiqua"/>
          <w:color w:val="000000"/>
        </w:rPr>
        <w:t xml:space="preserve">samples from </w:t>
      </w:r>
      <w:r w:rsidRPr="00BF320D">
        <w:rPr>
          <w:rFonts w:ascii="Book Antiqua" w:eastAsia="Book Antiqua" w:hAnsi="Book Antiqua" w:cs="Book Antiqua"/>
          <w:color w:val="000000"/>
        </w:rPr>
        <w:t xml:space="preserve">15 healthy control subjects were used as the sample cohort. The general characteristics and clinicopathological features of all subjects are provided in Table 4. The relative expression of the 15 </w:t>
      </w:r>
      <w:proofErr w:type="spellStart"/>
      <w:r w:rsidR="00D32EF5" w:rsidRPr="00BF320D">
        <w:rPr>
          <w:rFonts w:ascii="Book Antiqua" w:eastAsia="Book Antiqua" w:hAnsi="Book Antiqua" w:cs="Book Antiqua"/>
          <w:color w:val="000000"/>
        </w:rPr>
        <w:t>l</w:t>
      </w:r>
      <w:r w:rsidRPr="00BF320D">
        <w:rPr>
          <w:rFonts w:ascii="Book Antiqua" w:eastAsia="Book Antiqua" w:hAnsi="Book Antiqua" w:cs="Book Antiqua"/>
          <w:color w:val="000000"/>
        </w:rPr>
        <w:t>ncRNAs</w:t>
      </w:r>
      <w:proofErr w:type="spellEnd"/>
      <w:r w:rsidRPr="00BF320D">
        <w:rPr>
          <w:rFonts w:ascii="Book Antiqua" w:eastAsia="Book Antiqua" w:hAnsi="Book Antiqua" w:cs="Book Antiqua"/>
          <w:color w:val="000000"/>
        </w:rPr>
        <w:t xml:space="preserve">, namely, uc001 Lsz/HOTAIR/CCAT1/H19/GACAT2/ABHD11-AS1/GACAT3/SUMO1P3/CHET1/TUG1/SNHG12/GAS5/PVT1/LINC00152, and ZFAS1, was evaluated in the plasma of all subjects. As mentioned in Figure 1, the levels of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in preoperative patient plasma were significantly higher than those in postoperative patient and healthy control subject plasma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p>
    <w:p w14:paraId="397A4303" w14:textId="77777777" w:rsidR="00A77B3E" w:rsidRPr="00BF320D" w:rsidRDefault="00A77B3E" w:rsidP="00BF320D">
      <w:pPr>
        <w:spacing w:line="360" w:lineRule="auto"/>
        <w:jc w:val="both"/>
        <w:rPr>
          <w:rFonts w:ascii="Book Antiqua" w:hAnsi="Book Antiqua"/>
        </w:rPr>
      </w:pPr>
    </w:p>
    <w:p w14:paraId="22699AF1" w14:textId="24067FE3"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lastRenderedPageBreak/>
        <w:t xml:space="preserve">Relative levels of the </w:t>
      </w:r>
      <w:r w:rsidR="007C38A1" w:rsidRPr="00BF320D">
        <w:rPr>
          <w:rFonts w:ascii="Book Antiqua" w:eastAsia="Book Antiqua" w:hAnsi="Book Antiqua" w:cs="Book Antiqua"/>
          <w:b/>
          <w:bCs/>
          <w:i/>
          <w:iCs/>
          <w:color w:val="000000"/>
        </w:rPr>
        <w:t>l</w:t>
      </w:r>
      <w:r w:rsidRPr="00BF320D">
        <w:rPr>
          <w:rFonts w:ascii="Book Antiqua" w:eastAsia="Book Antiqua" w:hAnsi="Book Antiqua" w:cs="Book Antiqua"/>
          <w:b/>
          <w:bCs/>
          <w:i/>
          <w:iCs/>
          <w:color w:val="000000"/>
        </w:rPr>
        <w:t>ncRNA ZFAS1 in the plasma of healthy control subjects, gastritis/peptic ulcer patients, GIST patients, and preoperative and postoperative gastric cancer patients</w:t>
      </w:r>
    </w:p>
    <w:p w14:paraId="4869C2A7" w14:textId="6A35A7ED"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The general characteristics and clinicopathological features of 60 healthy control subjects, 60 gastritis/peptic ulcer patients, 60 GIST patients, and 60 patients with matched preoperative and postoperative data are summarized in Table 5. The relative levels of ZFAS1 in the plasma of all subjects were assessed by </w:t>
      </w:r>
      <w:proofErr w:type="spellStart"/>
      <w:r w:rsidRPr="00BF320D">
        <w:rPr>
          <w:rFonts w:ascii="Book Antiqua" w:eastAsia="Book Antiqua" w:hAnsi="Book Antiqua" w:cs="Book Antiqua"/>
          <w:color w:val="000000"/>
        </w:rPr>
        <w:t>qRT</w:t>
      </w:r>
      <w:proofErr w:type="spellEnd"/>
      <w:r w:rsidR="007C38A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PCR. As shown in Figure 2A, the levels of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in preoperative patient plasma were significantly higher than those in plasma from the individuals in the other four groups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p>
    <w:p w14:paraId="1C5D55DD" w14:textId="77777777" w:rsidR="00A77B3E" w:rsidRPr="00BF320D" w:rsidRDefault="00A77B3E" w:rsidP="00BF320D">
      <w:pPr>
        <w:spacing w:line="360" w:lineRule="auto"/>
        <w:jc w:val="both"/>
        <w:rPr>
          <w:rFonts w:ascii="Book Antiqua" w:hAnsi="Book Antiqua"/>
        </w:rPr>
      </w:pPr>
    </w:p>
    <w:p w14:paraId="43B3C6EB" w14:textId="7576932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 xml:space="preserve">Relative levels of </w:t>
      </w:r>
      <w:r w:rsidR="007C38A1" w:rsidRPr="00BF320D">
        <w:rPr>
          <w:rFonts w:ascii="Book Antiqua" w:eastAsia="Book Antiqua" w:hAnsi="Book Antiqua" w:cs="Book Antiqua"/>
          <w:b/>
          <w:bCs/>
          <w:i/>
          <w:iCs/>
          <w:color w:val="000000"/>
        </w:rPr>
        <w:t>l</w:t>
      </w:r>
      <w:r w:rsidRPr="00BF320D">
        <w:rPr>
          <w:rFonts w:ascii="Book Antiqua" w:eastAsia="Book Antiqua" w:hAnsi="Book Antiqua" w:cs="Book Antiqua"/>
          <w:b/>
          <w:bCs/>
          <w:i/>
          <w:iCs/>
          <w:color w:val="000000"/>
        </w:rPr>
        <w:t xml:space="preserve">ncRNA ZFAS1 (plasma) </w:t>
      </w:r>
      <w:r w:rsidR="00C82474" w:rsidRPr="00BF320D">
        <w:rPr>
          <w:rFonts w:ascii="Book Antiqua" w:eastAsia="Book Antiqua" w:hAnsi="Book Antiqua" w:cs="Book Antiqua"/>
          <w:b/>
          <w:bCs/>
          <w:i/>
          <w:iCs/>
          <w:color w:val="000000"/>
        </w:rPr>
        <w:t>in</w:t>
      </w:r>
      <w:r w:rsidRPr="00BF320D">
        <w:rPr>
          <w:rFonts w:ascii="Book Antiqua" w:eastAsia="Book Antiqua" w:hAnsi="Book Antiqua" w:cs="Book Antiqua"/>
          <w:b/>
          <w:bCs/>
          <w:i/>
          <w:iCs/>
          <w:color w:val="000000"/>
        </w:rPr>
        <w:t xml:space="preserve"> preoperative gastric carcinoma patients (different TNM stages)</w:t>
      </w:r>
    </w:p>
    <w:p w14:paraId="62E2F1B9" w14:textId="631EE172"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We used the ∆∆Ct formula to calculate the relative levels of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in the samples (plasma) of patients with different TNM stages, including 20 patients with stage I</w:t>
      </w:r>
      <w:r w:rsidR="007C38A1" w:rsidRPr="00BF320D">
        <w:rPr>
          <w:rFonts w:ascii="Book Antiqua" w:eastAsia="Book Antiqua" w:hAnsi="Book Antiqua" w:cs="Book Antiqua"/>
          <w:color w:val="000000"/>
        </w:rPr>
        <w:t xml:space="preserve"> and </w:t>
      </w:r>
      <w:r w:rsidRPr="00BF320D">
        <w:rPr>
          <w:rFonts w:ascii="Book Antiqua" w:eastAsia="Book Antiqua" w:hAnsi="Book Antiqua" w:cs="Book Antiqua"/>
          <w:color w:val="000000"/>
        </w:rPr>
        <w:t>II disease and 40 patients with stage III</w:t>
      </w:r>
      <w:r w:rsidR="007C38A1" w:rsidRPr="00BF320D">
        <w:rPr>
          <w:rFonts w:ascii="Book Antiqua" w:eastAsia="Book Antiqua" w:hAnsi="Book Antiqua" w:cs="Book Antiqua"/>
          <w:color w:val="000000"/>
        </w:rPr>
        <w:t xml:space="preserve"> and </w:t>
      </w:r>
      <w:r w:rsidRPr="00BF320D">
        <w:rPr>
          <w:rFonts w:ascii="Book Antiqua" w:eastAsia="Book Antiqua" w:hAnsi="Book Antiqua" w:cs="Book Antiqua"/>
          <w:color w:val="000000"/>
        </w:rPr>
        <w:t xml:space="preserve">IV disease. As mentioned in Figure 2B, the median relative levels of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in healthy controls, patients with stage I</w:t>
      </w:r>
      <w:r w:rsidR="007C38A1" w:rsidRPr="00BF320D">
        <w:rPr>
          <w:rFonts w:ascii="Book Antiqua" w:eastAsia="Book Antiqua" w:hAnsi="Book Antiqua" w:cs="Book Antiqua"/>
          <w:color w:val="000000"/>
        </w:rPr>
        <w:t xml:space="preserve"> and </w:t>
      </w:r>
      <w:r w:rsidRPr="00BF320D">
        <w:rPr>
          <w:rFonts w:ascii="Book Antiqua" w:eastAsia="Book Antiqua" w:hAnsi="Book Antiqua" w:cs="Book Antiqua"/>
          <w:color w:val="000000"/>
        </w:rPr>
        <w:t>II disease, and patients with stage III</w:t>
      </w:r>
      <w:r w:rsidR="007C38A1" w:rsidRPr="00BF320D">
        <w:rPr>
          <w:rFonts w:ascii="Book Antiqua" w:eastAsia="Book Antiqua" w:hAnsi="Book Antiqua" w:cs="Book Antiqua"/>
          <w:color w:val="000000"/>
        </w:rPr>
        <w:t xml:space="preserve"> and </w:t>
      </w:r>
      <w:r w:rsidRPr="00BF320D">
        <w:rPr>
          <w:rFonts w:ascii="Book Antiqua" w:eastAsia="Book Antiqua" w:hAnsi="Book Antiqua" w:cs="Book Antiqua"/>
          <w:color w:val="000000"/>
        </w:rPr>
        <w:t>IV disease were 0.81, 1.61, and 2.52, respectively. The relative levels in early- and advanced-stage patients were significantly higher than that in healthy controls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p>
    <w:p w14:paraId="37602392" w14:textId="77777777" w:rsidR="00A77B3E" w:rsidRPr="00BF320D" w:rsidRDefault="00A77B3E" w:rsidP="00BF320D">
      <w:pPr>
        <w:spacing w:line="360" w:lineRule="auto"/>
        <w:jc w:val="both"/>
        <w:rPr>
          <w:rFonts w:ascii="Book Antiqua" w:hAnsi="Book Antiqua"/>
        </w:rPr>
      </w:pPr>
    </w:p>
    <w:p w14:paraId="7E4157F3" w14:textId="6752CE2F"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 xml:space="preserve">Relative levels of </w:t>
      </w:r>
      <w:r w:rsidR="007C38A1" w:rsidRPr="00BF320D">
        <w:rPr>
          <w:rFonts w:ascii="Book Antiqua" w:eastAsia="Book Antiqua" w:hAnsi="Book Antiqua" w:cs="Book Antiqua"/>
          <w:b/>
          <w:bCs/>
          <w:i/>
          <w:iCs/>
          <w:color w:val="000000"/>
        </w:rPr>
        <w:t>l</w:t>
      </w:r>
      <w:r w:rsidRPr="00BF320D">
        <w:rPr>
          <w:rFonts w:ascii="Book Antiqua" w:eastAsia="Book Antiqua" w:hAnsi="Book Antiqua" w:cs="Book Antiqua"/>
          <w:b/>
          <w:bCs/>
          <w:i/>
          <w:iCs/>
          <w:color w:val="000000"/>
        </w:rPr>
        <w:t>ncRNA ZFAS1 in 60 matched plasma samples from pre-operative and post-operative gastric carcinoma patients</w:t>
      </w:r>
    </w:p>
    <w:p w14:paraId="2BD80329" w14:textId="12520E62" w:rsidR="00A77B3E" w:rsidRPr="00BF320D" w:rsidRDefault="00063532" w:rsidP="00BF320D">
      <w:pPr>
        <w:spacing w:line="360" w:lineRule="auto"/>
        <w:jc w:val="both"/>
        <w:rPr>
          <w:rFonts w:ascii="Book Antiqua" w:hAnsi="Book Antiqua"/>
        </w:rPr>
      </w:pPr>
      <w:r w:rsidRPr="00BF320D">
        <w:rPr>
          <w:rFonts w:ascii="Book Antiqua" w:eastAsia="Book Antiqua" w:hAnsi="Book Antiqua" w:cs="Book Antiqua"/>
          <w:color w:val="000000"/>
        </w:rPr>
        <w:t>Sixty</w:t>
      </w:r>
      <w:r w:rsidR="00FA5712" w:rsidRPr="00BF320D">
        <w:rPr>
          <w:rFonts w:ascii="Book Antiqua" w:eastAsia="Book Antiqua" w:hAnsi="Book Antiqua" w:cs="Book Antiqua"/>
          <w:color w:val="000000"/>
        </w:rPr>
        <w:t xml:space="preserve"> matched pre-operative and post-operative samples (plasma) were </w:t>
      </w:r>
      <w:r w:rsidR="007A4EDC" w:rsidRPr="00BF320D">
        <w:rPr>
          <w:rFonts w:ascii="Book Antiqua" w:eastAsia="Book Antiqua" w:hAnsi="Book Antiqua" w:cs="Book Antiqua"/>
          <w:color w:val="000000"/>
        </w:rPr>
        <w:t>included</w:t>
      </w:r>
      <w:r w:rsidR="00FA5712" w:rsidRPr="00BF320D">
        <w:rPr>
          <w:rFonts w:ascii="Book Antiqua" w:eastAsia="Book Antiqua" w:hAnsi="Book Antiqua" w:cs="Book Antiqua"/>
          <w:color w:val="000000"/>
        </w:rPr>
        <w:t xml:space="preserve"> in our research. We found that the median relative levels of ZFAS1 before and after surgery were 2.22 and 1.01, respectively. The level decreased in 55 of the 60 gastric cancer patients (92%) approximately 10 d after surgery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00FA5712" w:rsidRPr="00BF320D">
        <w:rPr>
          <w:rFonts w:ascii="Book Antiqua" w:eastAsia="Book Antiqua" w:hAnsi="Book Antiqua" w:cs="Book Antiqua"/>
          <w:color w:val="000000"/>
        </w:rPr>
        <w:t>&lt;</w:t>
      </w:r>
      <w:r w:rsidR="007C38A1" w:rsidRPr="00BF320D">
        <w:rPr>
          <w:rFonts w:ascii="Book Antiqua" w:eastAsia="Book Antiqua" w:hAnsi="Book Antiqua" w:cs="Book Antiqua"/>
          <w:color w:val="000000"/>
        </w:rPr>
        <w:t xml:space="preserve"> </w:t>
      </w:r>
      <w:r w:rsidR="00FA5712" w:rsidRPr="00BF320D">
        <w:rPr>
          <w:rFonts w:ascii="Book Antiqua" w:eastAsia="Book Antiqua" w:hAnsi="Book Antiqua" w:cs="Book Antiqua"/>
          <w:color w:val="000000"/>
        </w:rPr>
        <w:t>0.01; Figure 2C).</w:t>
      </w:r>
    </w:p>
    <w:p w14:paraId="18FDF55E" w14:textId="77777777" w:rsidR="00A77B3E" w:rsidRPr="00BF320D" w:rsidRDefault="00A77B3E" w:rsidP="00BF320D">
      <w:pPr>
        <w:spacing w:line="360" w:lineRule="auto"/>
        <w:jc w:val="both"/>
        <w:rPr>
          <w:rFonts w:ascii="Book Antiqua" w:hAnsi="Book Antiqua"/>
        </w:rPr>
      </w:pPr>
    </w:p>
    <w:p w14:paraId="61BAD6D6" w14:textId="613FFE1B"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 xml:space="preserve">Correlation between the relative level of </w:t>
      </w:r>
      <w:r w:rsidR="007C38A1" w:rsidRPr="00BF320D">
        <w:rPr>
          <w:rFonts w:ascii="Book Antiqua" w:eastAsia="Book Antiqua" w:hAnsi="Book Antiqua" w:cs="Book Antiqua"/>
          <w:b/>
          <w:bCs/>
          <w:i/>
          <w:iCs/>
          <w:color w:val="000000"/>
        </w:rPr>
        <w:t>l</w:t>
      </w:r>
      <w:r w:rsidRPr="00BF320D">
        <w:rPr>
          <w:rFonts w:ascii="Book Antiqua" w:eastAsia="Book Antiqua" w:hAnsi="Book Antiqua" w:cs="Book Antiqua"/>
          <w:b/>
          <w:bCs/>
          <w:i/>
          <w:iCs/>
          <w:color w:val="000000"/>
        </w:rPr>
        <w:t>ncRNA ZFAS1 in IFCC and plasma samples</w:t>
      </w:r>
    </w:p>
    <w:p w14:paraId="57D0B8B7" w14:textId="6AA14B25"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Sixty matched preoperative patient plasma and IFCC samples were collected. We used the ∆∆Ct method to evaluate the relative levels of ZFAS1 in plasma and IFCC. As shown </w:t>
      </w:r>
      <w:r w:rsidRPr="00BF320D">
        <w:rPr>
          <w:rFonts w:ascii="Book Antiqua" w:eastAsia="Book Antiqua" w:hAnsi="Book Antiqua" w:cs="Book Antiqua"/>
          <w:color w:val="000000"/>
        </w:rPr>
        <w:lastRenderedPageBreak/>
        <w:t>in Figure 2D, the relative levels of ZFAS1 in plasma and IFCC were strongly positively correlated (</w:t>
      </w:r>
      <w:r w:rsidRPr="00BF320D">
        <w:rPr>
          <w:rFonts w:ascii="Book Antiqua" w:eastAsia="Book Antiqua" w:hAnsi="Book Antiqua" w:cs="Book Antiqua"/>
          <w:i/>
          <w:iCs/>
          <w:color w:val="000000"/>
        </w:rPr>
        <w:t>R</w:t>
      </w:r>
      <w:r w:rsidRPr="00BF320D">
        <w:rPr>
          <w:rFonts w:ascii="Book Antiqua" w:eastAsia="Book Antiqua" w:hAnsi="Book Antiqua" w:cs="Book Antiqua"/>
          <w:i/>
          <w:iCs/>
          <w:color w:val="000000"/>
          <w:vertAlign w:val="superscript"/>
        </w:rPr>
        <w:t>2</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0.76,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p>
    <w:p w14:paraId="7D4B30AC" w14:textId="77777777" w:rsidR="00A77B3E" w:rsidRPr="00BF320D" w:rsidRDefault="00A77B3E" w:rsidP="00BF320D">
      <w:pPr>
        <w:spacing w:line="360" w:lineRule="auto"/>
        <w:jc w:val="both"/>
        <w:rPr>
          <w:rFonts w:ascii="Book Antiqua" w:hAnsi="Book Antiqua"/>
        </w:rPr>
      </w:pPr>
    </w:p>
    <w:p w14:paraId="489741C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Diagnostic accuracy of plasma ZFAS1 and traditional serum biomarkers</w:t>
      </w:r>
    </w:p>
    <w:p w14:paraId="6DC33C8B" w14:textId="275720A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ROC analysis revealed that the </w:t>
      </w:r>
      <w:r w:rsidR="007C38A1" w:rsidRPr="00BF320D">
        <w:rPr>
          <w:rFonts w:ascii="Book Antiqua" w:eastAsia="Book Antiqua" w:hAnsi="Book Antiqua" w:cs="Book Antiqua"/>
          <w:color w:val="000000"/>
        </w:rPr>
        <w:t>area under the curve (</w:t>
      </w:r>
      <w:r w:rsidRPr="00BF320D">
        <w:rPr>
          <w:rFonts w:ascii="Book Antiqua" w:eastAsia="Book Antiqua" w:hAnsi="Book Antiqua" w:cs="Book Antiqua"/>
          <w:color w:val="000000"/>
        </w:rPr>
        <w:t>AUC</w:t>
      </w:r>
      <w:r w:rsidR="007C38A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value of plasma ZFAS1 for discriminating gastric cancer patients from healthy control subjects was 0.85 (Figure 2E)</w:t>
      </w:r>
      <w:r w:rsidR="00D34033"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The highest AUC value of any traditional serum biomarker was 0.63, while the AUC value of the other traditional biomarkers was lower than that of CEA. The highest accuracy of plasma ZFAS1 was obtained at a cutoff level of 1.00, where its sensitivity and specificity for identifying gastric carcinoma patients were 0.82 and 0.72, respectively.</w:t>
      </w:r>
    </w:p>
    <w:p w14:paraId="75F684BF" w14:textId="77777777" w:rsidR="00A77B3E" w:rsidRPr="00BF320D" w:rsidRDefault="00A77B3E" w:rsidP="00BF320D">
      <w:pPr>
        <w:spacing w:line="360" w:lineRule="auto"/>
        <w:jc w:val="both"/>
        <w:rPr>
          <w:rFonts w:ascii="Book Antiqua" w:hAnsi="Book Antiqua"/>
        </w:rPr>
      </w:pPr>
    </w:p>
    <w:p w14:paraId="0D4F951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ZFAS1 amplification is correlated with poor prognosis in gastric cancer</w:t>
      </w:r>
    </w:p>
    <w:p w14:paraId="41175704" w14:textId="6EC5088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To explore the correlations between the relative ZFAS1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evel and gastric cancer clinicopathological characteristics, we divided the patients into groups by sex, age, tumor site/size/lymphatic invasion/pathological differentiation status and TNM classification (Table 6). </w:t>
      </w:r>
      <w:r w:rsidR="00D34033" w:rsidRPr="00BF320D">
        <w:rPr>
          <w:rFonts w:ascii="Book Antiqua" w:eastAsia="Book Antiqua" w:hAnsi="Book Antiqua" w:cs="Book Antiqua"/>
          <w:color w:val="000000"/>
        </w:rPr>
        <w:t>D</w:t>
      </w:r>
      <w:r w:rsidRPr="00BF320D">
        <w:rPr>
          <w:rFonts w:ascii="Book Antiqua" w:eastAsia="Book Antiqua" w:hAnsi="Book Antiqua" w:cs="Book Antiqua"/>
          <w:color w:val="000000"/>
        </w:rPr>
        <w:t xml:space="preserve">ata analysis indicated </w:t>
      </w:r>
      <w:r w:rsidR="00D34033" w:rsidRPr="00BF320D">
        <w:rPr>
          <w:rFonts w:ascii="Book Antiqua" w:eastAsia="Book Antiqua" w:hAnsi="Book Antiqua" w:cs="Book Antiqua"/>
          <w:color w:val="000000"/>
        </w:rPr>
        <w:t xml:space="preserve">that </w:t>
      </w:r>
      <w:r w:rsidRPr="00BF320D">
        <w:rPr>
          <w:rFonts w:ascii="Book Antiqua" w:eastAsia="Book Antiqua" w:hAnsi="Book Antiqua" w:cs="Book Antiqua"/>
          <w:color w:val="000000"/>
        </w:rPr>
        <w:t>the relative ZFAS1 expression level was strongly associated with tumor size (</w:t>
      </w:r>
      <w:r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 0.01), TNM classification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0.02), and lymphatic invasion (</w:t>
      </w:r>
      <w:r w:rsidR="007C38A1" w:rsidRPr="00BF320D">
        <w:rPr>
          <w:rFonts w:ascii="Book Antiqua" w:eastAsia="Book Antiqua" w:hAnsi="Book Antiqua" w:cs="Book Antiqua"/>
          <w:i/>
          <w:iCs/>
          <w:color w:val="000000"/>
        </w:rPr>
        <w:t>P</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7C38A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0.03). </w:t>
      </w:r>
      <w:r w:rsidR="00D34033" w:rsidRPr="00BF320D">
        <w:rPr>
          <w:rFonts w:ascii="Book Antiqua" w:eastAsia="Book Antiqua" w:hAnsi="Book Antiqua" w:cs="Book Antiqua"/>
          <w:color w:val="000000"/>
        </w:rPr>
        <w:t>W</w:t>
      </w:r>
      <w:r w:rsidRPr="00BF320D">
        <w:rPr>
          <w:rFonts w:ascii="Book Antiqua" w:eastAsia="Book Antiqua" w:hAnsi="Book Antiqua" w:cs="Book Antiqua"/>
          <w:color w:val="000000"/>
        </w:rPr>
        <w:t xml:space="preserve">e </w:t>
      </w:r>
      <w:r w:rsidR="00D34033" w:rsidRPr="00BF320D">
        <w:rPr>
          <w:rFonts w:ascii="Book Antiqua" w:eastAsia="Book Antiqua" w:hAnsi="Book Antiqua" w:cs="Book Antiqua"/>
          <w:color w:val="000000"/>
        </w:rPr>
        <w:t xml:space="preserve">then </w:t>
      </w:r>
      <w:r w:rsidRPr="00BF320D">
        <w:rPr>
          <w:rFonts w:ascii="Book Antiqua" w:eastAsia="Book Antiqua" w:hAnsi="Book Antiqua" w:cs="Book Antiqua"/>
          <w:color w:val="000000"/>
        </w:rPr>
        <w:t xml:space="preserve">divided patients into two groups by the median relative ZFAS1 </w:t>
      </w:r>
      <w:r w:rsidR="00D34033" w:rsidRPr="00BF320D">
        <w:rPr>
          <w:rFonts w:ascii="Book Antiqua" w:eastAsia="Book Antiqua" w:hAnsi="Book Antiqua" w:cs="Book Antiqua"/>
          <w:color w:val="000000"/>
        </w:rPr>
        <w:t>l</w:t>
      </w:r>
      <w:r w:rsidRPr="00BF320D">
        <w:rPr>
          <w:rFonts w:ascii="Book Antiqua" w:eastAsia="Book Antiqua" w:hAnsi="Book Antiqua" w:cs="Book Antiqua"/>
          <w:color w:val="000000"/>
        </w:rPr>
        <w:t>evel. Kaplan</w:t>
      </w:r>
      <w:r w:rsidR="007C38A1"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Meier survival analysis was used to assess the potential correlation between the relative ZFAS1 expression level and patient prognosis. As </w:t>
      </w:r>
      <w:r w:rsidR="007A4EDC" w:rsidRPr="00BF320D">
        <w:rPr>
          <w:rFonts w:ascii="Book Antiqua" w:eastAsia="Book Antiqua" w:hAnsi="Book Antiqua" w:cs="Book Antiqua"/>
          <w:color w:val="000000"/>
        </w:rPr>
        <w:t xml:space="preserve">shown in </w:t>
      </w:r>
      <w:r w:rsidRPr="00BF320D">
        <w:rPr>
          <w:rFonts w:ascii="Book Antiqua" w:eastAsia="Book Antiqua" w:hAnsi="Book Antiqua" w:cs="Book Antiqua"/>
          <w:color w:val="000000"/>
        </w:rPr>
        <w:t xml:space="preserve">Figures 2F and 2G, patients with a high ZFAS1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evel had shorter overall survival (OS) and PFS times than those with a low ZFAS1 </w:t>
      </w:r>
      <w:r w:rsidR="007C38A1" w:rsidRPr="00BF320D">
        <w:rPr>
          <w:rFonts w:ascii="Book Antiqua" w:eastAsia="Book Antiqua" w:hAnsi="Book Antiqua" w:cs="Book Antiqua"/>
          <w:color w:val="000000"/>
        </w:rPr>
        <w:t>l</w:t>
      </w:r>
      <w:r w:rsidRPr="00BF320D">
        <w:rPr>
          <w:rFonts w:ascii="Book Antiqua" w:eastAsia="Book Antiqua" w:hAnsi="Book Antiqua" w:cs="Book Antiqua"/>
          <w:color w:val="000000"/>
        </w:rPr>
        <w:t>evel. This result suggests that ZFAS1 is a potential prognostic biomarker in gastric cancer patients.</w:t>
      </w:r>
    </w:p>
    <w:p w14:paraId="37720F1E" w14:textId="77777777" w:rsidR="00A77B3E" w:rsidRPr="00BF320D" w:rsidRDefault="00A77B3E" w:rsidP="00BF320D">
      <w:pPr>
        <w:spacing w:line="360" w:lineRule="auto"/>
        <w:jc w:val="both"/>
        <w:rPr>
          <w:rFonts w:ascii="Book Antiqua" w:hAnsi="Book Antiqua"/>
        </w:rPr>
      </w:pPr>
    </w:p>
    <w:p w14:paraId="2DBAC37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ZFAS1 knockdown inhibited the viability, migration, and proliferation of gastric cancer cells</w:t>
      </w:r>
    </w:p>
    <w:p w14:paraId="70EAB18E" w14:textId="22FDEB5F"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The expression level of ZFAS1 was positively correlated with lymph node metastasis, suggesting that ZFAS1 may be involved in tumor metastasis. Therefore, we studied the effect of ZFAS1 knockdown on gastric cancer cells. To verify the efficiency of ZFAS1 knockdown and prevent off-target effects, we first transfected three targeted siRNAs, </w:t>
      </w:r>
      <w:r w:rsidRPr="00BF320D">
        <w:rPr>
          <w:rFonts w:ascii="Book Antiqua" w:eastAsia="Book Antiqua" w:hAnsi="Book Antiqua" w:cs="Book Antiqua"/>
          <w:color w:val="000000"/>
        </w:rPr>
        <w:lastRenderedPageBreak/>
        <w:t>ZFAS1-siRNA1, ZFAS1-siRNA2, and ZFAS1-siRNA3, into BGC823 and SGC7901 cells. Fluorescence microscopy was used to test the transfection efficiency. As shown in Figure 3, all three siRNAs significantly reduced the expression level of ZFAS1 in transfected BGC823 and SGC7901 cells. Next, we constructed ZFAS1-shRNA2 (with a sequence based on that of ZFAS1-siRNA2) and transduced it into BGC823 and SGC7901 cells. The MTT and colony formation assay results showed that compared to control cells transduced with NC-shRNA, BGC823 and SGC7901 cells with ZFAS1 knockdown showed significant decreases in viability and proliferation (Figure</w:t>
      </w:r>
      <w:r w:rsidR="00F84C47" w:rsidRPr="00BF320D">
        <w:rPr>
          <w:rFonts w:ascii="Book Antiqua" w:eastAsia="Book Antiqua" w:hAnsi="Book Antiqua" w:cs="Book Antiqua"/>
          <w:color w:val="000000"/>
        </w:rPr>
        <w:t>s</w:t>
      </w:r>
      <w:r w:rsidRPr="00BF320D">
        <w:rPr>
          <w:rFonts w:ascii="Book Antiqua" w:eastAsia="Book Antiqua" w:hAnsi="Book Antiqua" w:cs="Book Antiqua"/>
          <w:color w:val="000000"/>
        </w:rPr>
        <w:t xml:space="preserve"> 4 </w:t>
      </w:r>
      <w:r w:rsidR="00F84C47" w:rsidRPr="00BF320D">
        <w:rPr>
          <w:rFonts w:ascii="Book Antiqua" w:eastAsia="Book Antiqua" w:hAnsi="Book Antiqua" w:cs="Book Antiqua"/>
          <w:color w:val="000000"/>
        </w:rPr>
        <w:t>and</w:t>
      </w:r>
      <w:r w:rsidRPr="00BF320D">
        <w:rPr>
          <w:rFonts w:ascii="Book Antiqua" w:eastAsia="Book Antiqua" w:hAnsi="Book Antiqua" w:cs="Book Antiqua"/>
          <w:color w:val="000000"/>
        </w:rPr>
        <w:t xml:space="preserve"> 5). The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migration assay showed that ZFAS1 knockdown in BGC823 and SGC7901 cells significantly inhibited cell migration (Figure 6). In summary, our data suggest that knockdown of ZFAS1 reduces the viability, proliferation, and migration of gastric cancer cells.</w:t>
      </w:r>
    </w:p>
    <w:p w14:paraId="76AA8D4B" w14:textId="77777777" w:rsidR="00A77B3E" w:rsidRPr="00BF320D" w:rsidRDefault="00A77B3E" w:rsidP="00BF320D">
      <w:pPr>
        <w:spacing w:line="360" w:lineRule="auto"/>
        <w:jc w:val="both"/>
        <w:rPr>
          <w:rFonts w:ascii="Book Antiqua" w:hAnsi="Book Antiqua"/>
        </w:rPr>
      </w:pPr>
    </w:p>
    <w:p w14:paraId="07FB6811"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ZFAS1 overexpression enhanced the viability, migration, and proliferation of gastric cancer cells</w:t>
      </w:r>
    </w:p>
    <w:p w14:paraId="52D4045B" w14:textId="1E881384"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To further investigate the function of ZFAS1 in gastric cancer, we transduced ZFAS1-shRNA1 into BGC823 and SGC7901 cells to overexpress ZFAS1 and evaluated the transduction efficiency by fluorescence microscopy. As shown in Figure 7, the expression level of ZFAS1 was significantly increased in transduced BGC823 and SGC7901 cells. The MTT and colony formation assay results showed that compared to control cells transfected with NC-shRNA, BGC823 and SGC7901 cells overexpressing ZFAS1 showed significant increases in viability and proliferation (Figure</w:t>
      </w:r>
      <w:r w:rsidR="007C0907">
        <w:rPr>
          <w:rFonts w:ascii="Book Antiqua" w:eastAsia="Book Antiqua" w:hAnsi="Book Antiqua" w:cs="Book Antiqua"/>
          <w:color w:val="000000"/>
        </w:rPr>
        <w:t>s</w:t>
      </w:r>
      <w:r w:rsidRPr="00BF320D">
        <w:rPr>
          <w:rFonts w:ascii="Book Antiqua" w:eastAsia="Book Antiqua" w:hAnsi="Book Antiqua" w:cs="Book Antiqua"/>
          <w:color w:val="000000"/>
        </w:rPr>
        <w:t xml:space="preserve"> 4</w:t>
      </w:r>
      <w:r w:rsidR="00F84C47" w:rsidRPr="00BF320D">
        <w:rPr>
          <w:rFonts w:ascii="Book Antiqua" w:eastAsia="Book Antiqua" w:hAnsi="Book Antiqua" w:cs="Book Antiqua"/>
          <w:color w:val="000000"/>
        </w:rPr>
        <w:t xml:space="preserve"> and</w:t>
      </w:r>
      <w:r w:rsidRPr="00BF320D">
        <w:rPr>
          <w:rFonts w:ascii="Book Antiqua" w:eastAsia="Book Antiqua" w:hAnsi="Book Antiqua" w:cs="Book Antiqua"/>
          <w:color w:val="000000"/>
        </w:rPr>
        <w:t xml:space="preserve"> 5). The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migration assay showed that ZFAS1 overexpression in BGC823 and SGC7901 cells significantly promoted cell migration (Figure 6). In summary, our data indicate that overexpression of ZFAS1 enhances the viability, proliferation, and migration of gastric cancer cells.</w:t>
      </w:r>
    </w:p>
    <w:p w14:paraId="2AB7E908" w14:textId="77777777" w:rsidR="00A77B3E" w:rsidRPr="00BF320D" w:rsidRDefault="00A77B3E" w:rsidP="00BF320D">
      <w:pPr>
        <w:spacing w:line="360" w:lineRule="auto"/>
        <w:jc w:val="both"/>
        <w:rPr>
          <w:rFonts w:ascii="Book Antiqua" w:hAnsi="Book Antiqua"/>
        </w:rPr>
      </w:pPr>
    </w:p>
    <w:p w14:paraId="6C73A6CE"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LIN28 and CAPRIN1 are the key downstream mediators of ZFAS1 in gastric cancer cells</w:t>
      </w:r>
    </w:p>
    <w:p w14:paraId="2BD310F1" w14:textId="17E5196F"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To further investigate the mechanism by which </w:t>
      </w:r>
      <w:r w:rsidR="00F84C47"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affects the aggressiveness of gastric cancer, we used the </w:t>
      </w:r>
      <w:proofErr w:type="spellStart"/>
      <w:r w:rsidRPr="00BF320D">
        <w:rPr>
          <w:rFonts w:ascii="Book Antiqua" w:eastAsia="Book Antiqua" w:hAnsi="Book Antiqua" w:cs="Book Antiqua"/>
          <w:color w:val="000000"/>
        </w:rPr>
        <w:t>starBase</w:t>
      </w:r>
      <w:proofErr w:type="spellEnd"/>
      <w:r w:rsidRPr="00BF320D">
        <w:rPr>
          <w:rFonts w:ascii="Book Antiqua" w:eastAsia="Book Antiqua" w:hAnsi="Book Antiqua" w:cs="Book Antiqua"/>
          <w:color w:val="000000"/>
        </w:rPr>
        <w:t xml:space="preserve"> V2.0 database to analyze binding proteins of </w:t>
      </w:r>
      <w:r w:rsidR="00D34033" w:rsidRPr="00BF320D">
        <w:rPr>
          <w:rFonts w:ascii="Book Antiqua" w:eastAsia="Book Antiqua" w:hAnsi="Book Antiqua" w:cs="Book Antiqua"/>
          <w:color w:val="000000"/>
        </w:rPr>
        <w:lastRenderedPageBreak/>
        <w:t>l</w:t>
      </w:r>
      <w:r w:rsidRPr="00BF320D">
        <w:rPr>
          <w:rFonts w:ascii="Book Antiqua" w:eastAsia="Book Antiqua" w:hAnsi="Book Antiqua" w:cs="Book Antiqua"/>
          <w:color w:val="000000"/>
        </w:rPr>
        <w:t>ncRNA ZFAS1</w:t>
      </w:r>
      <w:r w:rsidR="00F84C47" w:rsidRPr="00BF320D">
        <w:rPr>
          <w:rFonts w:ascii="Book Antiqua" w:eastAsia="Book Antiqua" w:hAnsi="Book Antiqua" w:cs="Book Antiqua"/>
          <w:color w:val="000000"/>
          <w:vertAlign w:val="superscript"/>
        </w:rPr>
        <w:t>[19]</w:t>
      </w:r>
      <w:r w:rsidRPr="00BF320D">
        <w:rPr>
          <w:rFonts w:ascii="Book Antiqua" w:eastAsia="Book Antiqua" w:hAnsi="Book Antiqua" w:cs="Book Antiqua"/>
          <w:color w:val="000000"/>
        </w:rPr>
        <w:t xml:space="preserve">. The results showed that a total of 10 proteins had more than three binding sites for </w:t>
      </w:r>
      <w:r w:rsidR="00F84C47"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These proteins were UPF1, eIF4AIII, IGF2BP1, FMRP, LIN28, IGF2BP2, FUS, ZC3H7B, IGF2BP3, and CAPRIN1. We then analyzed the mRNA expression levels of these proteins in BGC823 and SGC7901 cells transduced with ZFAS1-shRNA1 and ZFAS1-shRNA2. Our goal was to determine which proteins exhibited changes in expression consistent with the change in ZFAS1 expression. The </w:t>
      </w:r>
      <w:proofErr w:type="spellStart"/>
      <w:r w:rsidRPr="00BF320D">
        <w:rPr>
          <w:rFonts w:ascii="Book Antiqua" w:eastAsia="Book Antiqua" w:hAnsi="Book Antiqua" w:cs="Book Antiqua"/>
          <w:color w:val="000000"/>
        </w:rPr>
        <w:t>qRT</w:t>
      </w:r>
      <w:proofErr w:type="spellEnd"/>
      <w:r w:rsidR="00F84C47" w:rsidRPr="00BF320D">
        <w:rPr>
          <w:rFonts w:ascii="Book Antiqua" w:eastAsia="Book Antiqua" w:hAnsi="Book Antiqua" w:cs="Book Antiqua"/>
          <w:color w:val="000000"/>
        </w:rPr>
        <w:t>-</w:t>
      </w:r>
      <w:r w:rsidRPr="00BF320D">
        <w:rPr>
          <w:rFonts w:ascii="Book Antiqua" w:eastAsia="Book Antiqua" w:hAnsi="Book Antiqua" w:cs="Book Antiqua"/>
          <w:color w:val="000000"/>
        </w:rPr>
        <w:t>PCR results showed that ZFAS1 overexpression significantly increased the expression of LIN28 and CAPRIN1 (</w:t>
      </w:r>
      <w:r w:rsidR="00F84C47"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and that ZFAS1 knockdown significantly decreased the expression of LIN28 and CAPRIN1 (</w:t>
      </w:r>
      <w:r w:rsidR="00F84C47"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(Figure 8). ELISA showed the same results (Figure 9).</w:t>
      </w:r>
    </w:p>
    <w:p w14:paraId="5B3DBACD" w14:textId="77777777" w:rsidR="00A77B3E" w:rsidRPr="00BF320D" w:rsidRDefault="00A77B3E" w:rsidP="00BF320D">
      <w:pPr>
        <w:spacing w:line="360" w:lineRule="auto"/>
        <w:jc w:val="both"/>
        <w:rPr>
          <w:rFonts w:ascii="Book Antiqua" w:hAnsi="Book Antiqua"/>
        </w:rPr>
      </w:pPr>
    </w:p>
    <w:p w14:paraId="6A342EB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i/>
          <w:iCs/>
          <w:color w:val="000000"/>
        </w:rPr>
        <w:t>Association of ZFAS1 with the tumorigenesis of gastric cancer cells in vivo</w:t>
      </w:r>
    </w:p>
    <w:p w14:paraId="6EF170C1" w14:textId="5CBB8CA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To further investigate whether ZFAS1 overexpression or knockdown affects tumor growth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 xml:space="preserve">, BGC823 cells stably transduced with NC-shRNA, ZFAS1-shRNA1 and ZFAS1-shRNA2 were inoculated into 4-wk female athymic BALB/c nude mice. The expression of </w:t>
      </w:r>
      <w:r w:rsidR="00F84C47"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nude mice was detected weekly by </w:t>
      </w:r>
      <w:proofErr w:type="spellStart"/>
      <w:r w:rsidRPr="00BF320D">
        <w:rPr>
          <w:rFonts w:ascii="Book Antiqua" w:eastAsia="Book Antiqua" w:hAnsi="Book Antiqua" w:cs="Book Antiqua"/>
          <w:color w:val="000000"/>
        </w:rPr>
        <w:t>qRT</w:t>
      </w:r>
      <w:proofErr w:type="spellEnd"/>
      <w:r w:rsidR="00F84C47"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PCR. The results showed that the expression of </w:t>
      </w:r>
      <w:r w:rsidR="005C350E"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the three groups of nude mice increased over time. The expression level in the ZFAS1-shRNA1 group was higher than that in the control group, and the expression level in the ZFAS1-shRNA2 group was lower than that in the control group (Figure 10A). </w:t>
      </w:r>
      <w:r w:rsidR="008946C9" w:rsidRPr="00BF320D">
        <w:rPr>
          <w:rFonts w:ascii="Book Antiqua" w:eastAsia="Book Antiqua" w:hAnsi="Book Antiqua" w:cs="Book Antiqua"/>
          <w:color w:val="000000"/>
        </w:rPr>
        <w:t>Images</w:t>
      </w:r>
      <w:r w:rsidRPr="00BF320D">
        <w:rPr>
          <w:rFonts w:ascii="Book Antiqua" w:eastAsia="Book Antiqua" w:hAnsi="Book Antiqua" w:cs="Book Antiqua"/>
          <w:color w:val="000000"/>
        </w:rPr>
        <w:t xml:space="preserve"> of tumors from nude mice are shown in Figures 10B and 10C. Tumor size and weight were measured weekly; compared with tumors in the control group, tumors in the ZFAS1-shRNA1 group were significantly larger and heavier, and tumors in the ZFAS1-shRNA2 group were significantly smaller and lighter (Figure</w:t>
      </w:r>
      <w:r w:rsidR="005C350E" w:rsidRPr="00BF320D">
        <w:rPr>
          <w:rFonts w:ascii="Book Antiqua" w:eastAsia="Book Antiqua" w:hAnsi="Book Antiqua" w:cs="Book Antiqua"/>
          <w:color w:val="000000"/>
        </w:rPr>
        <w:t>s</w:t>
      </w:r>
      <w:r w:rsidRPr="00BF320D">
        <w:rPr>
          <w:rFonts w:ascii="Book Antiqua" w:eastAsia="Book Antiqua" w:hAnsi="Book Antiqua" w:cs="Book Antiqua"/>
          <w:color w:val="000000"/>
        </w:rPr>
        <w:t xml:space="preserve"> 10D</w:t>
      </w:r>
      <w:r w:rsidR="005C350E" w:rsidRPr="00BF320D">
        <w:rPr>
          <w:rFonts w:ascii="Book Antiqua" w:eastAsia="Book Antiqua" w:hAnsi="Book Antiqua" w:cs="Book Antiqua"/>
          <w:color w:val="000000"/>
        </w:rPr>
        <w:t xml:space="preserve"> and</w:t>
      </w:r>
      <w:r w:rsidRPr="00BF320D">
        <w:rPr>
          <w:rFonts w:ascii="Book Antiqua" w:eastAsia="Book Antiqua" w:hAnsi="Book Antiqua" w:cs="Book Antiqua"/>
          <w:color w:val="000000"/>
        </w:rPr>
        <w:t xml:space="preserve"> 10E). Next, in tumor tissue, ELISA confirmed that the expression of LIN28 and CAPRIN1 was significantly increased in tumors in the ZFAS1-shRNA1 group compared with those in the control group (</w:t>
      </w:r>
      <w:r w:rsidR="005C350E"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while the expression of LIN28 and CAPRIN1 was significantly decreased in tumors in the ZFAS1-shRNA2 group (</w:t>
      </w:r>
      <w:r w:rsidR="005C350E"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(Figure 10F). In addition, ELISA showed significant increases in CEA and CK20 expression in lymph nodes in the ZFAS1-shRNA1 group compared with the control group (</w:t>
      </w:r>
      <w:r w:rsidR="005C350E"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and significant decreases in CEA and CK20 expression in lymph nodes </w:t>
      </w:r>
      <w:r w:rsidRPr="00BF320D">
        <w:rPr>
          <w:rFonts w:ascii="Book Antiqua" w:eastAsia="Book Antiqua" w:hAnsi="Book Antiqua" w:cs="Book Antiqua"/>
          <w:color w:val="000000"/>
        </w:rPr>
        <w:lastRenderedPageBreak/>
        <w:t>in the ZFAS1-shRNA2 group (</w:t>
      </w:r>
      <w:r w:rsidR="005C350E"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&lt; 0.05) (Figure 10G), confirming the relationship between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expression and lymph node metastasis in gastric cancer cells. In conclusion, our results indicate that ZFAS1 overexpression promotes the growth of gastric cancer cells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 xml:space="preserve"> and that ZFAS1 knockdown inhibits the growth of gastric cancer cells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w:t>
      </w:r>
    </w:p>
    <w:p w14:paraId="3F7F9E7D" w14:textId="77777777" w:rsidR="00A77B3E" w:rsidRPr="00BF320D" w:rsidRDefault="00A77B3E" w:rsidP="00BF320D">
      <w:pPr>
        <w:spacing w:line="360" w:lineRule="auto"/>
        <w:jc w:val="both"/>
        <w:rPr>
          <w:rFonts w:ascii="Book Antiqua" w:hAnsi="Book Antiqua"/>
        </w:rPr>
      </w:pPr>
    </w:p>
    <w:p w14:paraId="1DEFFD5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DISCUSSION</w:t>
      </w:r>
    </w:p>
    <w:p w14:paraId="4832A710" w14:textId="18B26F8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Gastric cancer is a common malignancy that is particularly difficult to diagnose </w:t>
      </w:r>
      <w:proofErr w:type="gramStart"/>
      <w:r w:rsidRPr="00BF320D">
        <w:rPr>
          <w:rFonts w:ascii="Book Antiqua" w:eastAsia="Book Antiqua" w:hAnsi="Book Antiqua" w:cs="Book Antiqua"/>
          <w:color w:val="000000"/>
        </w:rPr>
        <w:t>early</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20]</w:t>
      </w:r>
      <w:r w:rsidRPr="00BF320D">
        <w:rPr>
          <w:rFonts w:ascii="Book Antiqua" w:eastAsia="Book Antiqua" w:hAnsi="Book Antiqua" w:cs="Book Antiqua"/>
          <w:color w:val="000000"/>
        </w:rPr>
        <w:t xml:space="preserve">. However, traditional biomarkers have low specificity and low sensitivity. As lncRNA research has intensified, many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have been determined to be involved in the development, progression, and prognosis of gastric </w:t>
      </w:r>
      <w:proofErr w:type="gramStart"/>
      <w:r w:rsidRPr="00BF320D">
        <w:rPr>
          <w:rFonts w:ascii="Book Antiqua" w:eastAsia="Book Antiqua" w:hAnsi="Book Antiqua" w:cs="Book Antiqua"/>
          <w:color w:val="000000"/>
        </w:rPr>
        <w:t>cancer</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21]</w:t>
      </w:r>
      <w:r w:rsidRPr="00BF320D">
        <w:rPr>
          <w:rFonts w:ascii="Book Antiqua" w:eastAsia="Book Antiqua" w:hAnsi="Book Antiqua" w:cs="Book Antiqua"/>
          <w:color w:val="000000"/>
        </w:rPr>
        <w:t>, but their diagnostic value as gastric cancer markers needs further study.</w:t>
      </w:r>
      <w:r w:rsidR="004E080C" w:rsidRPr="00BF320D">
        <w:rPr>
          <w:rFonts w:ascii="Book Antiqua" w:hAnsi="Book Antiqua"/>
          <w:lang w:eastAsia="zh-CN"/>
        </w:rPr>
        <w:t xml:space="preserve"> </w:t>
      </w:r>
      <w:r w:rsidRPr="00BF320D">
        <w:rPr>
          <w:rFonts w:ascii="Book Antiqua" w:eastAsia="Book Antiqua" w:hAnsi="Book Antiqua" w:cs="Book Antiqua"/>
          <w:color w:val="000000"/>
        </w:rPr>
        <w:t xml:space="preserve">By reviewing the literature, we selected 15 candidate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that have high expression in gastric tumor tissues. Next, the relative levels of these 15 candidate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were evaluated in the plasma of 15 normal subjects and 15 matched samples from preoperative and postoperative patients with gastric cancer. The results showed that the plasma level of only ZFAS1 was significantly higher in preoperative gastric cancer patients than in normal subjects and postoperative gastric cancer patients (Figure 1). Therefore, we selected ZFAS1 as a follow-up research object. Moreover, we confirmed that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can exist stably in peripheral blood, consistent with the findings of Li </w:t>
      </w:r>
      <w:r w:rsidRPr="00BF320D">
        <w:rPr>
          <w:rFonts w:ascii="Book Antiqua" w:eastAsia="Book Antiqua" w:hAnsi="Book Antiqua" w:cs="Book Antiqua"/>
          <w:i/>
          <w:iCs/>
          <w:color w:val="000000"/>
        </w:rPr>
        <w:t xml:space="preserve">et </w:t>
      </w:r>
      <w:proofErr w:type="gramStart"/>
      <w:r w:rsidRPr="00BF320D">
        <w:rPr>
          <w:rFonts w:ascii="Book Antiqua" w:eastAsia="Book Antiqua" w:hAnsi="Book Antiqua" w:cs="Book Antiqua"/>
          <w:i/>
          <w:iCs/>
          <w:color w:val="000000"/>
        </w:rPr>
        <w:t>al</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22]</w:t>
      </w:r>
      <w:r w:rsidRPr="00BF320D">
        <w:rPr>
          <w:rFonts w:ascii="Book Antiqua" w:eastAsia="Book Antiqua" w:hAnsi="Book Antiqua" w:cs="Book Antiqua"/>
          <w:color w:val="000000"/>
        </w:rPr>
        <w:t xml:space="preserve">. Therefore,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may be a potential plasma biomarker for gastric cancer.</w:t>
      </w:r>
    </w:p>
    <w:p w14:paraId="5A3FE987" w14:textId="531705A5"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We recollected plasma from 60 healthy control subjects, 60 gastritis/peptic ulcer patients, 60 GIST patients, and 60 matched preoperative and postoperative patients to further validate the aforementioned results. Our data indicated that the expression of ZFAS1 in the peripheral blood of patients with gastric cancer </w:t>
      </w:r>
      <w:r w:rsidR="008946C9" w:rsidRPr="00BF320D">
        <w:rPr>
          <w:rFonts w:ascii="Book Antiqua" w:eastAsia="Book Antiqua" w:hAnsi="Book Antiqua" w:cs="Book Antiqua"/>
          <w:color w:val="000000"/>
        </w:rPr>
        <w:t>was</w:t>
      </w:r>
      <w:r w:rsidRPr="00BF320D">
        <w:rPr>
          <w:rFonts w:ascii="Book Antiqua" w:eastAsia="Book Antiqua" w:hAnsi="Book Antiqua" w:cs="Book Antiqua"/>
          <w:color w:val="000000"/>
        </w:rPr>
        <w:t xml:space="preserve"> significantly higher than that of healthy controls and patients with benign gastrointestinal disease (Figure 2A), consistent with previous reports. Our data also showed that ZFAS1 is significantly associated with advanced TNM stage and lymphatic invasion (Figure 2B). There was a sharp decrease in the relative level of ZFAS1 in peripheral blood after surgery (Figure 2C). We also evaluated traditional serological markers such as CEA, CA-199, and </w:t>
      </w:r>
      <w:r w:rsidR="00521EB8" w:rsidRPr="00BF320D">
        <w:rPr>
          <w:rFonts w:ascii="Book Antiqua" w:eastAsia="Book Antiqua" w:hAnsi="Book Antiqua" w:cs="Book Antiqua"/>
          <w:color w:val="000000"/>
        </w:rPr>
        <w:t xml:space="preserve">alpha </w:t>
      </w:r>
      <w:r w:rsidR="00521EB8" w:rsidRPr="00BF320D">
        <w:rPr>
          <w:rFonts w:ascii="Book Antiqua" w:eastAsia="Book Antiqua" w:hAnsi="Book Antiqua" w:cs="Book Antiqua"/>
          <w:color w:val="000000"/>
        </w:rPr>
        <w:lastRenderedPageBreak/>
        <w:t>fet</w:t>
      </w:r>
      <w:r w:rsidR="008946C9" w:rsidRPr="00BF320D">
        <w:rPr>
          <w:rFonts w:ascii="Book Antiqua" w:eastAsia="Book Antiqua" w:hAnsi="Book Antiqua" w:cs="Book Antiqua"/>
          <w:color w:val="000000"/>
        </w:rPr>
        <w:t>o</w:t>
      </w:r>
      <w:r w:rsidR="00521EB8" w:rsidRPr="00BF320D">
        <w:rPr>
          <w:rFonts w:ascii="Book Antiqua" w:eastAsia="Book Antiqua" w:hAnsi="Book Antiqua" w:cs="Book Antiqua"/>
          <w:color w:val="000000"/>
        </w:rPr>
        <w:t xml:space="preserve">protein </w:t>
      </w:r>
      <w:r w:rsidRPr="00BF320D">
        <w:rPr>
          <w:rFonts w:ascii="Book Antiqua" w:eastAsia="Book Antiqua" w:hAnsi="Book Antiqua" w:cs="Book Antiqua"/>
          <w:color w:val="000000"/>
        </w:rPr>
        <w:t xml:space="preserve">in the 60 preoperative patients. Compared with traditional biomarkers, plasma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had higher sensitivity and specificity (Figure 2E). In addition, the relative level of ZFAS1 in plasma was significantly correlated with that in IFCCs (Figure 2D). This </w:t>
      </w:r>
      <w:r w:rsidR="008946C9" w:rsidRPr="00BF320D">
        <w:rPr>
          <w:rFonts w:ascii="Book Antiqua" w:eastAsia="Book Antiqua" w:hAnsi="Book Antiqua" w:cs="Book Antiqua"/>
          <w:color w:val="000000"/>
        </w:rPr>
        <w:t xml:space="preserve">indicates </w:t>
      </w:r>
      <w:r w:rsidRPr="00BF320D">
        <w:rPr>
          <w:rFonts w:ascii="Book Antiqua" w:eastAsia="Book Antiqua" w:hAnsi="Book Antiqua" w:cs="Book Antiqua"/>
          <w:color w:val="000000"/>
        </w:rPr>
        <w:t xml:space="preserve">that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is released into the peripheral blood by gastric tumors. This suggests that ZFAS1 may promote the progression of gastric cancer. Both the </w:t>
      </w:r>
      <w:r w:rsidR="00EB5728" w:rsidRPr="00BF320D">
        <w:rPr>
          <w:rFonts w:ascii="Book Antiqua" w:eastAsia="Book Antiqua" w:hAnsi="Book Antiqua" w:cs="Book Antiqua"/>
          <w:color w:val="000000"/>
        </w:rPr>
        <w:t>PFS</w:t>
      </w:r>
      <w:r w:rsidRPr="00BF320D">
        <w:rPr>
          <w:rFonts w:ascii="Book Antiqua" w:eastAsia="Book Antiqua" w:hAnsi="Book Antiqua" w:cs="Book Antiqua"/>
          <w:color w:val="000000"/>
        </w:rPr>
        <w:t xml:space="preserve"> and </w:t>
      </w:r>
      <w:r w:rsidR="007C38A1" w:rsidRPr="00BF320D">
        <w:rPr>
          <w:rFonts w:ascii="Book Antiqua" w:eastAsia="Book Antiqua" w:hAnsi="Book Antiqua" w:cs="Book Antiqua"/>
          <w:color w:val="000000"/>
        </w:rPr>
        <w:t>OS</w:t>
      </w:r>
      <w:r w:rsidRPr="00BF320D">
        <w:rPr>
          <w:rFonts w:ascii="Book Antiqua" w:eastAsia="Book Antiqua" w:hAnsi="Book Antiqua" w:cs="Book Antiqua"/>
          <w:color w:val="000000"/>
        </w:rPr>
        <w:t xml:space="preserve"> analysis results showed (Figure</w:t>
      </w:r>
      <w:r w:rsidR="004E080C" w:rsidRPr="00BF320D">
        <w:rPr>
          <w:rFonts w:ascii="Book Antiqua" w:eastAsia="Book Antiqua" w:hAnsi="Book Antiqua" w:cs="Book Antiqua"/>
          <w:color w:val="000000"/>
        </w:rPr>
        <w:t>s</w:t>
      </w:r>
      <w:r w:rsidRPr="00BF320D">
        <w:rPr>
          <w:rFonts w:ascii="Book Antiqua" w:eastAsia="Book Antiqua" w:hAnsi="Book Antiqua" w:cs="Book Antiqua"/>
          <w:color w:val="000000"/>
        </w:rPr>
        <w:t xml:space="preserve"> 2F</w:t>
      </w:r>
      <w:r w:rsidR="004E080C" w:rsidRPr="00BF320D">
        <w:rPr>
          <w:rFonts w:ascii="Book Antiqua" w:eastAsia="Book Antiqua" w:hAnsi="Book Antiqua" w:cs="Book Antiqua"/>
          <w:color w:val="000000"/>
        </w:rPr>
        <w:t xml:space="preserve"> and</w:t>
      </w:r>
      <w:r w:rsidRPr="00BF320D">
        <w:rPr>
          <w:rFonts w:ascii="Book Antiqua" w:eastAsia="Book Antiqua" w:hAnsi="Book Antiqua" w:cs="Book Antiqua"/>
          <w:color w:val="000000"/>
        </w:rPr>
        <w:t xml:space="preserve"> 2G) that a high level of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in peripheral blood was not favorable for patients. Th</w:t>
      </w:r>
      <w:r w:rsidR="008946C9" w:rsidRPr="00BF320D">
        <w:rPr>
          <w:rFonts w:ascii="Book Antiqua" w:eastAsia="Book Antiqua" w:hAnsi="Book Antiqua" w:cs="Book Antiqua"/>
          <w:color w:val="000000"/>
        </w:rPr>
        <w:t>us,</w:t>
      </w:r>
      <w:r w:rsidRPr="00BF320D">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w:t>
      </w:r>
      <w:r w:rsidR="008946C9" w:rsidRPr="00BF320D">
        <w:rPr>
          <w:rFonts w:ascii="Book Antiqua" w:eastAsia="Book Antiqua" w:hAnsi="Book Antiqua" w:cs="Book Antiqua"/>
          <w:color w:val="000000"/>
        </w:rPr>
        <w:t>may</w:t>
      </w:r>
      <w:r w:rsidRPr="00BF320D">
        <w:rPr>
          <w:rFonts w:ascii="Book Antiqua" w:eastAsia="Book Antiqua" w:hAnsi="Book Antiqua" w:cs="Book Antiqua"/>
          <w:color w:val="000000"/>
        </w:rPr>
        <w:t xml:space="preserve"> be used not only for early diagnosis but also for postoperative evaluation of patients.</w:t>
      </w:r>
    </w:p>
    <w:p w14:paraId="60EEBC47" w14:textId="250C2E32"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In addition, ZFAS1 is reported to be involved in metabolism, prognosis, and cell proliferation in liver </w:t>
      </w:r>
      <w:proofErr w:type="gramStart"/>
      <w:r w:rsidRPr="00BF320D">
        <w:rPr>
          <w:rFonts w:ascii="Book Antiqua" w:eastAsia="Book Antiqua" w:hAnsi="Book Antiqua" w:cs="Book Antiqua"/>
          <w:color w:val="000000"/>
        </w:rPr>
        <w:t>cancer</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23,24]</w:t>
      </w:r>
      <w:r w:rsidRPr="00BF320D">
        <w:rPr>
          <w:rFonts w:ascii="Book Antiqua" w:eastAsia="Book Antiqua" w:hAnsi="Book Antiqua" w:cs="Book Antiqua"/>
          <w:color w:val="000000"/>
        </w:rPr>
        <w:t xml:space="preserve">. It has been reported that the expression of ZFAS1 in gastric cancer tissues is significantly higher than that in adjacent tissues and that ZFAS1 expression is related to the prognosis of gastric cancer </w:t>
      </w:r>
      <w:proofErr w:type="gramStart"/>
      <w:r w:rsidRPr="00BF320D">
        <w:rPr>
          <w:rFonts w:ascii="Book Antiqua" w:eastAsia="Book Antiqua" w:hAnsi="Book Antiqua" w:cs="Book Antiqua"/>
          <w:color w:val="000000"/>
        </w:rPr>
        <w:t>patients</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25,26]</w:t>
      </w:r>
      <w:r w:rsidRPr="00BF320D">
        <w:rPr>
          <w:rFonts w:ascii="Book Antiqua" w:eastAsia="Book Antiqua" w:hAnsi="Book Antiqua" w:cs="Book Antiqua"/>
          <w:color w:val="000000"/>
        </w:rPr>
        <w:t xml:space="preserve">. siRNA transfection techniques were used to determine the appropriate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interference sequence. We used three </w:t>
      </w:r>
      <w:r w:rsidR="00EA2B34" w:rsidRPr="00BF320D">
        <w:rPr>
          <w:rFonts w:ascii="Book Antiqua" w:eastAsia="Book Antiqua" w:hAnsi="Book Antiqua" w:cs="Book Antiqua"/>
          <w:color w:val="000000"/>
        </w:rPr>
        <w:t>types</w:t>
      </w:r>
      <w:r w:rsidRPr="00BF320D">
        <w:rPr>
          <w:rFonts w:ascii="Book Antiqua" w:eastAsia="Book Antiqua" w:hAnsi="Book Antiqua" w:cs="Book Antiqua"/>
          <w:color w:val="000000"/>
        </w:rPr>
        <w:t xml:space="preserve"> of siRNAs (ZFAS1 siRNA1, ZFAS1 siRNA2, and ZFAS1 siRNA3) to interfere with the expression of ZFAS1 in cell lines to prevent off-target effects. All these siRNAs significantly reduced the expression of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BGC823 cells and SGC7901 cells (Figure 3). We finally selected the ZFAS1 siRNA2 sequence to construct ZFAS1-shRNA2 and successfully generated BGC823 cells and SGC7901 cells with low expression of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BGC823 cells and SGC7901 cells with stable knockdown of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were also successfully cultured. We further employed loss-of-function and gain-of-function studies to assess the role of ZFAS1 in gastric cancer cell proliferation and migration by MTT,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Pr="00BF320D">
        <w:rPr>
          <w:rFonts w:ascii="Book Antiqua" w:eastAsia="Book Antiqua" w:hAnsi="Book Antiqua" w:cs="Book Antiqua"/>
          <w:color w:val="000000"/>
        </w:rPr>
        <w:t>, and colony formation assays (Figures 4, 5 and 6). We observed that ZFAS1 knockdown inhibited gastric cancer cell proliferation and migration, whereas ZFAS1 overexpression had the opposite effects.</w:t>
      </w:r>
    </w:p>
    <w:p w14:paraId="41B9E0A3" w14:textId="3373B3E7"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We then studied the mechanism by which ZFAS1 affects the proliferation and invasion of gastric cancer cells. The </w:t>
      </w:r>
      <w:proofErr w:type="spellStart"/>
      <w:r w:rsidRPr="00BF320D">
        <w:rPr>
          <w:rFonts w:ascii="Book Antiqua" w:eastAsia="Book Antiqua" w:hAnsi="Book Antiqua" w:cs="Book Antiqua"/>
          <w:color w:val="000000"/>
        </w:rPr>
        <w:t>starBase</w:t>
      </w:r>
      <w:proofErr w:type="spellEnd"/>
      <w:r w:rsidRPr="00BF320D">
        <w:rPr>
          <w:rFonts w:ascii="Book Antiqua" w:eastAsia="Book Antiqua" w:hAnsi="Book Antiqua" w:cs="Book Antiqua"/>
          <w:color w:val="000000"/>
        </w:rPr>
        <w:t xml:space="preserve"> V2.0 database was used to analyze the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binding </w:t>
      </w:r>
      <w:proofErr w:type="gramStart"/>
      <w:r w:rsidRPr="00BF320D">
        <w:rPr>
          <w:rFonts w:ascii="Book Antiqua" w:eastAsia="Book Antiqua" w:hAnsi="Book Antiqua" w:cs="Book Antiqua"/>
          <w:color w:val="000000"/>
        </w:rPr>
        <w:t>proteins</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19]</w:t>
      </w:r>
      <w:r w:rsidRPr="00BF320D">
        <w:rPr>
          <w:rFonts w:ascii="Book Antiqua" w:eastAsia="Book Antiqua" w:hAnsi="Book Antiqua" w:cs="Book Antiqua"/>
          <w:color w:val="000000"/>
        </w:rPr>
        <w:t xml:space="preserve">. Only 10 proteins had more than three binding sites for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We found that the changes in the mRNA expression of LIN28 and CAPRIN1 were consistent with the change in ZFAS1 expression in gastric cancer cells (Figure 8). The LIN28 protein is thought to play an important role in gastrointestinal </w:t>
      </w:r>
      <w:proofErr w:type="gramStart"/>
      <w:r w:rsidRPr="00BF320D">
        <w:rPr>
          <w:rFonts w:ascii="Book Antiqua" w:eastAsia="Book Antiqua" w:hAnsi="Book Antiqua" w:cs="Book Antiqua"/>
          <w:color w:val="000000"/>
        </w:rPr>
        <w:t>tumors</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27,28]</w:t>
      </w:r>
      <w:r w:rsidRPr="00BF320D">
        <w:rPr>
          <w:rFonts w:ascii="Book Antiqua" w:eastAsia="Book Antiqua" w:hAnsi="Book Antiqua" w:cs="Book Antiqua"/>
          <w:color w:val="000000"/>
        </w:rPr>
        <w:t xml:space="preserve">. In </w:t>
      </w:r>
      <w:r w:rsidRPr="00BF320D">
        <w:rPr>
          <w:rFonts w:ascii="Book Antiqua" w:eastAsia="Book Antiqua" w:hAnsi="Book Antiqua" w:cs="Book Antiqua"/>
          <w:color w:val="000000"/>
        </w:rPr>
        <w:lastRenderedPageBreak/>
        <w:t xml:space="preserve">colorectal cancer, LIN28 has been shown to enhance tumor cell invasion </w:t>
      </w:r>
      <w:r w:rsidRPr="00BF320D">
        <w:rPr>
          <w:rFonts w:ascii="Book Antiqua" w:eastAsia="Book Antiqua" w:hAnsi="Book Antiqua" w:cs="Book Antiqua"/>
          <w:i/>
          <w:iCs/>
          <w:color w:val="000000"/>
        </w:rPr>
        <w:t>via</w:t>
      </w:r>
      <w:r w:rsidRPr="00BF320D">
        <w:rPr>
          <w:rFonts w:ascii="Book Antiqua" w:eastAsia="Book Antiqua" w:hAnsi="Book Antiqua" w:cs="Book Antiqua"/>
          <w:color w:val="000000"/>
        </w:rPr>
        <w:t xml:space="preserve"> the </w:t>
      </w:r>
      <w:proofErr w:type="spellStart"/>
      <w:r w:rsidRPr="00BF320D">
        <w:rPr>
          <w:rFonts w:ascii="Book Antiqua" w:eastAsia="Book Antiqua" w:hAnsi="Book Antiqua" w:cs="Book Antiqua"/>
          <w:color w:val="000000"/>
        </w:rPr>
        <w:t>Wnt</w:t>
      </w:r>
      <w:proofErr w:type="spellEnd"/>
      <w:r w:rsidRPr="00BF320D">
        <w:rPr>
          <w:rFonts w:ascii="Book Antiqua" w:eastAsia="Book Antiqua" w:hAnsi="Book Antiqua" w:cs="Book Antiqua"/>
          <w:color w:val="000000"/>
        </w:rPr>
        <w:t xml:space="preserve"> pathway, whereas overexpression of LIN28 also recruits the microRNA let-7 to enhance tumor cell </w:t>
      </w:r>
      <w:proofErr w:type="gramStart"/>
      <w:r w:rsidRPr="00BF320D">
        <w:rPr>
          <w:rFonts w:ascii="Book Antiqua" w:eastAsia="Book Antiqua" w:hAnsi="Book Antiqua" w:cs="Book Antiqua"/>
          <w:color w:val="000000"/>
        </w:rPr>
        <w:t>metastasis</w:t>
      </w:r>
      <w:r w:rsidR="004E080C" w:rsidRPr="00BF320D">
        <w:rPr>
          <w:rFonts w:ascii="Book Antiqua" w:eastAsia="Book Antiqua" w:hAnsi="Book Antiqua" w:cs="Book Antiqua"/>
          <w:color w:val="000000"/>
          <w:vertAlign w:val="superscript"/>
        </w:rPr>
        <w:t>[</w:t>
      </w:r>
      <w:proofErr w:type="gramEnd"/>
      <w:r w:rsidR="004E080C" w:rsidRPr="00BF320D">
        <w:rPr>
          <w:rFonts w:ascii="Book Antiqua" w:eastAsia="Book Antiqua" w:hAnsi="Book Antiqua" w:cs="Book Antiqua"/>
          <w:color w:val="000000"/>
          <w:vertAlign w:val="superscript"/>
        </w:rPr>
        <w:t>28]</w:t>
      </w:r>
      <w:r w:rsidRPr="00BF320D">
        <w:rPr>
          <w:rFonts w:ascii="Book Antiqua" w:eastAsia="Book Antiqua" w:hAnsi="Book Antiqua" w:cs="Book Antiqua"/>
          <w:color w:val="000000"/>
        </w:rPr>
        <w:t xml:space="preserve">. In gastric cancer, LIN28 affects the </w:t>
      </w:r>
      <w:r w:rsidR="002022DC" w:rsidRPr="00BF320D">
        <w:rPr>
          <w:rFonts w:ascii="Book Antiqua" w:eastAsia="Book Antiqua" w:hAnsi="Book Antiqua" w:cs="Book Antiqua"/>
          <w:color w:val="000000"/>
        </w:rPr>
        <w:t>human epidermal growth factor receptor 2</w:t>
      </w:r>
      <w:r w:rsidRPr="00BF320D">
        <w:rPr>
          <w:rFonts w:ascii="Book Antiqua" w:eastAsia="Book Antiqua" w:hAnsi="Book Antiqua" w:cs="Book Antiqua"/>
          <w:color w:val="000000"/>
        </w:rPr>
        <w:t xml:space="preserve"> </w:t>
      </w:r>
      <w:r w:rsidR="004E080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evel through posttranscriptional regulation, which in turn affects the invasive ability of gastric cancer cells. In addition, LIN28 is an independent risk factor for the prognosis of gastric cancer. This result suggests that LIN28 may be a key protein downstream of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and that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may enhance the proliferation and invasion of gastric cancer cells by regulating LIN28. CAPRIN1 is thought to be involved in cell invasion in a variety of </w:t>
      </w:r>
      <w:proofErr w:type="gramStart"/>
      <w:r w:rsidRPr="00BF320D">
        <w:rPr>
          <w:rFonts w:ascii="Book Antiqua" w:eastAsia="Book Antiqua" w:hAnsi="Book Antiqua" w:cs="Book Antiqua"/>
          <w:color w:val="000000"/>
        </w:rPr>
        <w:t>tumors</w:t>
      </w:r>
      <w:r w:rsidR="002022DC" w:rsidRPr="00BF320D">
        <w:rPr>
          <w:rFonts w:ascii="Book Antiqua" w:eastAsia="Book Antiqua" w:hAnsi="Book Antiqua" w:cs="Book Antiqua"/>
          <w:color w:val="000000"/>
          <w:vertAlign w:val="superscript"/>
        </w:rPr>
        <w:t>[</w:t>
      </w:r>
      <w:proofErr w:type="gramEnd"/>
      <w:r w:rsidR="002022DC" w:rsidRPr="00BF320D">
        <w:rPr>
          <w:rFonts w:ascii="Book Antiqua" w:eastAsia="Book Antiqua" w:hAnsi="Book Antiqua" w:cs="Book Antiqua"/>
          <w:color w:val="000000"/>
          <w:vertAlign w:val="superscript"/>
        </w:rPr>
        <w:t>29-31]</w:t>
      </w:r>
      <w:r w:rsidRPr="00BF320D">
        <w:rPr>
          <w:rFonts w:ascii="Book Antiqua" w:eastAsia="Book Antiqua" w:hAnsi="Book Antiqua" w:cs="Book Antiqua"/>
          <w:color w:val="000000"/>
        </w:rPr>
        <w:t xml:space="preserve">. In osteosarcoma, CAPRIN1 has been shown to cause cisplatin resistance and abnormal apoptosis of tumor cells </w:t>
      </w:r>
      <w:r w:rsidRPr="00BF320D">
        <w:rPr>
          <w:rFonts w:ascii="Book Antiqua" w:eastAsia="Book Antiqua" w:hAnsi="Book Antiqua" w:cs="Book Antiqua"/>
          <w:i/>
          <w:iCs/>
          <w:color w:val="000000"/>
        </w:rPr>
        <w:t>via</w:t>
      </w:r>
      <w:r w:rsidRPr="00BF320D">
        <w:rPr>
          <w:rFonts w:ascii="Book Antiqua" w:eastAsia="Book Antiqua" w:hAnsi="Book Antiqua" w:cs="Book Antiqua"/>
          <w:color w:val="000000"/>
        </w:rPr>
        <w:t xml:space="preserve"> the Akt pathway and the ERK1/2 </w:t>
      </w:r>
      <w:proofErr w:type="gramStart"/>
      <w:r w:rsidRPr="00BF320D">
        <w:rPr>
          <w:rFonts w:ascii="Book Antiqua" w:eastAsia="Book Antiqua" w:hAnsi="Book Antiqua" w:cs="Book Antiqua"/>
          <w:color w:val="000000"/>
        </w:rPr>
        <w:t>pathway</w:t>
      </w:r>
      <w:r w:rsidR="002022DC" w:rsidRPr="00BF320D">
        <w:rPr>
          <w:rFonts w:ascii="Book Antiqua" w:eastAsia="Book Antiqua" w:hAnsi="Book Antiqua" w:cs="Book Antiqua"/>
          <w:color w:val="000000"/>
          <w:vertAlign w:val="superscript"/>
        </w:rPr>
        <w:t>[</w:t>
      </w:r>
      <w:proofErr w:type="gramEnd"/>
      <w:r w:rsidR="002022DC" w:rsidRPr="00BF320D">
        <w:rPr>
          <w:rFonts w:ascii="Book Antiqua" w:eastAsia="Book Antiqua" w:hAnsi="Book Antiqua" w:cs="Book Antiqua"/>
          <w:color w:val="000000"/>
          <w:vertAlign w:val="superscript"/>
        </w:rPr>
        <w:t>31]</w:t>
      </w:r>
      <w:r w:rsidRPr="00BF320D">
        <w:rPr>
          <w:rFonts w:ascii="Book Antiqua" w:eastAsia="Book Antiqua" w:hAnsi="Book Antiqua" w:cs="Book Antiqua"/>
          <w:color w:val="000000"/>
        </w:rPr>
        <w:t xml:space="preserve">, and it can also be used as an independent risk predictor for breast cancer. The changes in the mRNA expression of LIN28 and CAPRIN1 were consistent with knockdown and overexpression of ZFAS1, whereas LIN28 and CAPRIN1 were significantly associated with tumor invasion, which explains the mechanism connecting ZFAS1 with lymphatic invasion in tumor patients. ZFAS1 has been shown to silence the expression of </w:t>
      </w:r>
      <w:proofErr w:type="spellStart"/>
      <w:r w:rsidR="002022DC" w:rsidRPr="00BF320D">
        <w:rPr>
          <w:rFonts w:ascii="Book Antiqua" w:eastAsia="Book Antiqua" w:hAnsi="Book Antiqua" w:cs="Book Antiqua"/>
          <w:color w:val="000000"/>
        </w:rPr>
        <w:t>Kruppel</w:t>
      </w:r>
      <w:proofErr w:type="spellEnd"/>
      <w:r w:rsidR="002022DC" w:rsidRPr="00BF320D">
        <w:rPr>
          <w:rFonts w:ascii="Book Antiqua" w:eastAsia="Book Antiqua" w:hAnsi="Book Antiqua" w:cs="Book Antiqua"/>
          <w:color w:val="000000"/>
        </w:rPr>
        <w:t>-like factor 2</w:t>
      </w:r>
      <w:r w:rsidRPr="00BF320D">
        <w:rPr>
          <w:rFonts w:ascii="Book Antiqua" w:eastAsia="Book Antiqua" w:hAnsi="Book Antiqua" w:cs="Book Antiqua"/>
          <w:color w:val="000000"/>
        </w:rPr>
        <w:t xml:space="preserve"> and </w:t>
      </w:r>
      <w:r w:rsidR="002022DC" w:rsidRPr="00BF320D">
        <w:rPr>
          <w:rFonts w:ascii="Book Antiqua" w:eastAsia="Book Antiqua" w:hAnsi="Book Antiqua" w:cs="Book Antiqua"/>
          <w:color w:val="000000"/>
        </w:rPr>
        <w:t>naked cuticle homolog 2</w:t>
      </w:r>
      <w:r w:rsidRPr="00BF320D">
        <w:rPr>
          <w:rFonts w:ascii="Book Antiqua" w:eastAsia="Book Antiqua" w:hAnsi="Book Antiqua" w:cs="Book Antiqua"/>
          <w:color w:val="000000"/>
        </w:rPr>
        <w:t xml:space="preserve"> by binding to </w:t>
      </w:r>
      <w:proofErr w:type="spellStart"/>
      <w:r w:rsidR="002022DC" w:rsidRPr="00BF320D">
        <w:rPr>
          <w:rFonts w:ascii="Book Antiqua" w:eastAsia="Book Antiqua" w:hAnsi="Book Antiqua" w:cs="Book Antiqua"/>
          <w:color w:val="000000"/>
        </w:rPr>
        <w:t>polycomb</w:t>
      </w:r>
      <w:proofErr w:type="spellEnd"/>
      <w:r w:rsidR="002022DC" w:rsidRPr="00BF320D">
        <w:rPr>
          <w:rFonts w:ascii="Book Antiqua" w:eastAsia="Book Antiqua" w:hAnsi="Book Antiqua" w:cs="Book Antiqua"/>
          <w:color w:val="000000"/>
        </w:rPr>
        <w:t xml:space="preserve"> repressive complex 2</w:t>
      </w:r>
      <w:r w:rsidRPr="00BF320D">
        <w:rPr>
          <w:rFonts w:ascii="Book Antiqua" w:eastAsia="Book Antiqua" w:hAnsi="Book Antiqua" w:cs="Book Antiqua"/>
          <w:color w:val="000000"/>
        </w:rPr>
        <w:t xml:space="preserve"> and </w:t>
      </w:r>
      <w:r w:rsidR="002022DC" w:rsidRPr="00BF320D">
        <w:rPr>
          <w:rFonts w:ascii="Book Antiqua" w:eastAsia="Book Antiqua" w:hAnsi="Book Antiqua" w:cs="Book Antiqua"/>
          <w:color w:val="000000"/>
        </w:rPr>
        <w:t>lysine-specific demethylase 1</w:t>
      </w:r>
      <w:r w:rsidRPr="00BF320D">
        <w:rPr>
          <w:rFonts w:ascii="Book Antiqua" w:eastAsia="Book Antiqua" w:hAnsi="Book Antiqua" w:cs="Book Antiqua"/>
          <w:color w:val="000000"/>
        </w:rPr>
        <w:t xml:space="preserve">, leading to the development of gastric </w:t>
      </w:r>
      <w:proofErr w:type="gramStart"/>
      <w:r w:rsidRPr="00BF320D">
        <w:rPr>
          <w:rFonts w:ascii="Book Antiqua" w:eastAsia="Book Antiqua" w:hAnsi="Book Antiqua" w:cs="Book Antiqua"/>
          <w:color w:val="000000"/>
        </w:rPr>
        <w:t>cancer</w:t>
      </w:r>
      <w:r w:rsidR="002022DC" w:rsidRPr="00BF320D">
        <w:rPr>
          <w:rFonts w:ascii="Book Antiqua" w:eastAsia="Book Antiqua" w:hAnsi="Book Antiqua" w:cs="Book Antiqua"/>
          <w:color w:val="000000"/>
          <w:vertAlign w:val="superscript"/>
        </w:rPr>
        <w:t>[</w:t>
      </w:r>
      <w:proofErr w:type="gramEnd"/>
      <w:r w:rsidR="002022DC" w:rsidRPr="00BF320D">
        <w:rPr>
          <w:rFonts w:ascii="Book Antiqua" w:eastAsia="Book Antiqua" w:hAnsi="Book Antiqua" w:cs="Book Antiqua"/>
          <w:color w:val="000000"/>
          <w:vertAlign w:val="superscript"/>
        </w:rPr>
        <w:t>25]</w:t>
      </w:r>
      <w:r w:rsidRPr="00BF320D">
        <w:rPr>
          <w:rFonts w:ascii="Book Antiqua" w:eastAsia="Book Antiqua" w:hAnsi="Book Antiqua" w:cs="Book Antiqua"/>
          <w:color w:val="000000"/>
        </w:rPr>
        <w:t xml:space="preserve">. In addition, it promotes the development of liver cancer tumor </w:t>
      </w:r>
      <w:proofErr w:type="gramStart"/>
      <w:r w:rsidRPr="00BF320D">
        <w:rPr>
          <w:rFonts w:ascii="Book Antiqua" w:eastAsia="Book Antiqua" w:hAnsi="Book Antiqua" w:cs="Book Antiqua"/>
          <w:color w:val="000000"/>
        </w:rPr>
        <w:t>cells</w:t>
      </w:r>
      <w:r w:rsidR="002022DC" w:rsidRPr="00BF320D">
        <w:rPr>
          <w:rFonts w:ascii="Book Antiqua" w:eastAsia="Book Antiqua" w:hAnsi="Book Antiqua" w:cs="Book Antiqua"/>
          <w:color w:val="000000"/>
          <w:vertAlign w:val="superscript"/>
        </w:rPr>
        <w:t>[</w:t>
      </w:r>
      <w:proofErr w:type="gramEnd"/>
      <w:r w:rsidR="002022DC" w:rsidRPr="00BF320D">
        <w:rPr>
          <w:rFonts w:ascii="Book Antiqua" w:eastAsia="Book Antiqua" w:hAnsi="Book Antiqua" w:cs="Book Antiqua"/>
          <w:color w:val="000000"/>
          <w:vertAlign w:val="superscript"/>
        </w:rPr>
        <w:t>23]</w:t>
      </w:r>
      <w:r w:rsidRPr="00BF320D">
        <w:rPr>
          <w:rFonts w:ascii="Book Antiqua" w:eastAsia="Book Antiqua" w:hAnsi="Book Antiqua" w:cs="Book Antiqua"/>
          <w:color w:val="000000"/>
        </w:rPr>
        <w:t xml:space="preserve">. CAPRIN1 may play a key role in the regulation of tumor cell proliferation and invasion </w:t>
      </w:r>
      <w:r w:rsidRPr="00BF320D">
        <w:rPr>
          <w:rFonts w:ascii="Book Antiqua" w:eastAsia="Book Antiqua" w:hAnsi="Book Antiqua" w:cs="Book Antiqua"/>
          <w:i/>
          <w:iCs/>
          <w:color w:val="000000"/>
        </w:rPr>
        <w:t>via</w:t>
      </w:r>
      <w:r w:rsidRPr="00BF320D">
        <w:rPr>
          <w:rFonts w:ascii="Book Antiqua" w:eastAsia="Book Antiqua" w:hAnsi="Book Antiqua" w:cs="Book Antiqua"/>
          <w:color w:val="000000"/>
        </w:rPr>
        <w:t xml:space="preserve">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w:t>
      </w:r>
    </w:p>
    <w:p w14:paraId="12EB95D3" w14:textId="6CC921B5" w:rsidR="00A77B3E" w:rsidRPr="00BF320D" w:rsidRDefault="00FA5712" w:rsidP="00BF320D">
      <w:pPr>
        <w:spacing w:line="360" w:lineRule="auto"/>
        <w:ind w:firstLine="240"/>
        <w:jc w:val="both"/>
        <w:rPr>
          <w:rFonts w:ascii="Book Antiqua" w:hAnsi="Book Antiqua"/>
        </w:rPr>
      </w:pPr>
      <w:r w:rsidRPr="00BF320D">
        <w:rPr>
          <w:rFonts w:ascii="Book Antiqua" w:eastAsia="Book Antiqua" w:hAnsi="Book Antiqua" w:cs="Book Antiqua"/>
          <w:color w:val="000000"/>
        </w:rPr>
        <w:t xml:space="preserve">In this study, we validated the above hypothesis by establishing tumor-bearing mice. The expression level of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the plasma of mice injected with tumor cells with high expression of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was significantly higher than that in mice in the other two groups (Figure 10A). The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 xml:space="preserve"> experiments also indicated that ZFAS1 overexpression promoted gastric cancer cell proliferation and migration, whereas ZFAS1 knockdown had the opposite effect (Figure</w:t>
      </w:r>
      <w:r w:rsidR="002022DC" w:rsidRPr="00BF320D">
        <w:rPr>
          <w:rFonts w:ascii="Book Antiqua" w:eastAsia="Book Antiqua" w:hAnsi="Book Antiqua" w:cs="Book Antiqua"/>
          <w:color w:val="000000"/>
        </w:rPr>
        <w:t>s</w:t>
      </w:r>
      <w:r w:rsidRPr="00BF320D">
        <w:rPr>
          <w:rFonts w:ascii="Book Antiqua" w:eastAsia="Book Antiqua" w:hAnsi="Book Antiqua" w:cs="Book Antiqua"/>
          <w:color w:val="000000"/>
        </w:rPr>
        <w:t xml:space="preserve"> 10B</w:t>
      </w:r>
      <w:r w:rsidR="002022DC"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E). The data also demonstrated that LIN28 and CAPRIN1 are still regulated by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in mice (Figure 10F). CK20 and CEA are classical biomarkers of gastric cancer cells in tissues. The CEA and CK20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evels in the lymph nodes of nude mice injected with tumor cells with high expression of </w:t>
      </w:r>
      <w:r w:rsidR="002022DC"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were significantly higher than those in mice in the other two groups </w:t>
      </w:r>
      <w:r w:rsidRPr="00BF320D">
        <w:rPr>
          <w:rFonts w:ascii="Book Antiqua" w:eastAsia="Book Antiqua" w:hAnsi="Book Antiqua" w:cs="Book Antiqua"/>
          <w:color w:val="000000"/>
        </w:rPr>
        <w:lastRenderedPageBreak/>
        <w:t xml:space="preserve">(Figure 10G). This further demonstrated that high expression of </w:t>
      </w:r>
      <w:r w:rsidR="005D7EFD" w:rsidRPr="00BF320D">
        <w:rPr>
          <w:rFonts w:ascii="Book Antiqua" w:eastAsia="Book Antiqua" w:hAnsi="Book Antiqua" w:cs="Book Antiqua"/>
          <w:color w:val="000000"/>
        </w:rPr>
        <w:t>l</w:t>
      </w:r>
      <w:r w:rsidRPr="00BF320D">
        <w:rPr>
          <w:rFonts w:ascii="Book Antiqua" w:eastAsia="Book Antiqua" w:hAnsi="Book Antiqua" w:cs="Book Antiqua"/>
          <w:color w:val="000000"/>
        </w:rPr>
        <w:t>ncRNA ZFAS1 may enhance the invasion of gastric cancer cells.</w:t>
      </w:r>
    </w:p>
    <w:p w14:paraId="72DF7380" w14:textId="77777777" w:rsidR="00A77B3E" w:rsidRPr="00BF320D" w:rsidRDefault="00A77B3E" w:rsidP="00BF320D">
      <w:pPr>
        <w:spacing w:line="360" w:lineRule="auto"/>
        <w:jc w:val="both"/>
        <w:rPr>
          <w:rFonts w:ascii="Book Antiqua" w:hAnsi="Book Antiqua"/>
        </w:rPr>
      </w:pPr>
    </w:p>
    <w:p w14:paraId="015EEA05"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CONCLUSION</w:t>
      </w:r>
    </w:p>
    <w:p w14:paraId="31446050" w14:textId="2E7CCEFD"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 xml:space="preserve">In conclusion, we demonstrated in this study that the </w:t>
      </w:r>
      <w:r w:rsidR="005D7EFD"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ZFAS1 </w:t>
      </w:r>
      <w:r w:rsidR="005D7EFD" w:rsidRPr="00BF320D">
        <w:rPr>
          <w:rFonts w:ascii="Book Antiqua" w:eastAsia="Book Antiqua" w:hAnsi="Book Antiqua" w:cs="Book Antiqua"/>
          <w:color w:val="000000"/>
        </w:rPr>
        <w:t>l</w:t>
      </w:r>
      <w:r w:rsidRPr="00BF320D">
        <w:rPr>
          <w:rFonts w:ascii="Book Antiqua" w:eastAsia="Book Antiqua" w:hAnsi="Book Antiqua" w:cs="Book Antiqua"/>
          <w:color w:val="000000"/>
        </w:rPr>
        <w:t>evel is increased in the plasma of gastric cancer patients. LncRNA ZFAS1 promotes the invasion and proliferation of gastric cancer cells by modulating LIN28 and CAPRIN1 expression. These findings indicate that ZFAS1 plays an oncogenic role in gastric cancer and can be used as a potential diagnostic biomarker and a new therapeutic target for gastric cancer.</w:t>
      </w:r>
    </w:p>
    <w:p w14:paraId="272FB422" w14:textId="77777777" w:rsidR="00A77B3E" w:rsidRPr="00BF320D" w:rsidRDefault="00A77B3E" w:rsidP="00BF320D">
      <w:pPr>
        <w:spacing w:line="360" w:lineRule="auto"/>
        <w:jc w:val="both"/>
        <w:rPr>
          <w:rFonts w:ascii="Book Antiqua" w:hAnsi="Book Antiqua"/>
        </w:rPr>
      </w:pPr>
    </w:p>
    <w:p w14:paraId="6C1E3DE0"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ARTICLE HIGHLIGHTS</w:t>
      </w:r>
    </w:p>
    <w:p w14:paraId="5F38A170"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background</w:t>
      </w:r>
    </w:p>
    <w:p w14:paraId="1A962CDE" w14:textId="558EA8A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L</w:t>
      </w:r>
      <w:r w:rsidR="005D7EFD" w:rsidRPr="00BF320D">
        <w:rPr>
          <w:rFonts w:ascii="Book Antiqua" w:eastAsia="Book Antiqua" w:hAnsi="Book Antiqua" w:cs="Book Antiqua"/>
          <w:color w:val="000000"/>
        </w:rPr>
        <w:t>ong noncoding RNA (l</w:t>
      </w:r>
      <w:r w:rsidRPr="00BF320D">
        <w:rPr>
          <w:rFonts w:ascii="Book Antiqua" w:eastAsia="Book Antiqua" w:hAnsi="Book Antiqua" w:cs="Book Antiqua"/>
          <w:color w:val="000000"/>
        </w:rPr>
        <w:t>ncRNA</w:t>
      </w:r>
      <w:r w:rsidR="005D7EFD"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ZNFX1-AS1 (ZFAS1) is a newly discovered lncRNA, but its diagnostic value in gastric cancer is unclear.</w:t>
      </w:r>
    </w:p>
    <w:p w14:paraId="0E43F8B3" w14:textId="77777777" w:rsidR="00A77B3E" w:rsidRPr="00BF320D" w:rsidRDefault="00A77B3E" w:rsidP="00BF320D">
      <w:pPr>
        <w:spacing w:line="360" w:lineRule="auto"/>
        <w:jc w:val="both"/>
        <w:rPr>
          <w:rFonts w:ascii="Book Antiqua" w:hAnsi="Book Antiqua"/>
        </w:rPr>
      </w:pPr>
    </w:p>
    <w:p w14:paraId="60A89968"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motivation</w:t>
      </w:r>
    </w:p>
    <w:p w14:paraId="3F121554"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We investigated the biological effects of ZFAS1 on the survival, proliferation, and migration of gastric cancer cells.</w:t>
      </w:r>
    </w:p>
    <w:p w14:paraId="33C91C98" w14:textId="77777777" w:rsidR="00A77B3E" w:rsidRPr="00BF320D" w:rsidRDefault="00A77B3E" w:rsidP="00BF320D">
      <w:pPr>
        <w:spacing w:line="360" w:lineRule="auto"/>
        <w:jc w:val="both"/>
        <w:rPr>
          <w:rFonts w:ascii="Book Antiqua" w:hAnsi="Book Antiqua"/>
        </w:rPr>
      </w:pPr>
    </w:p>
    <w:p w14:paraId="455ACE55"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objectives</w:t>
      </w:r>
    </w:p>
    <w:p w14:paraId="47AA67EC"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This study aimed to investigate the potential role of ZFAS1 in gastric cancer and to evaluate the clinical significance of ZFAS1 as a biomarker for gastric cancer screening.</w:t>
      </w:r>
    </w:p>
    <w:p w14:paraId="6F61A8CA" w14:textId="77777777" w:rsidR="00A77B3E" w:rsidRPr="00BF320D" w:rsidRDefault="00A77B3E" w:rsidP="00BF320D">
      <w:pPr>
        <w:spacing w:line="360" w:lineRule="auto"/>
        <w:jc w:val="both"/>
        <w:rPr>
          <w:rFonts w:ascii="Book Antiqua" w:hAnsi="Book Antiqua"/>
        </w:rPr>
      </w:pPr>
    </w:p>
    <w:p w14:paraId="10954858"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methods</w:t>
      </w:r>
    </w:p>
    <w:p w14:paraId="4A050E4B" w14:textId="20C2D149"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RNA extraction</w:t>
      </w:r>
      <w:r w:rsidR="00EA2B34"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quantitative real</w:t>
      </w:r>
      <w:r w:rsidRPr="00BF320D">
        <w:rPr>
          <w:rFonts w:ascii="Book Antiqua" w:eastAsia="Book Antiqua" w:hAnsi="Book Antiqua" w:cs="Book Antiqua"/>
          <w:color w:val="000000"/>
        </w:rPr>
        <w:noBreakHyphen/>
        <w:t>time polymerase chain reaction</w:t>
      </w:r>
      <w:r w:rsidR="00EA2B34" w:rsidRPr="00BF320D">
        <w:rPr>
          <w:rFonts w:ascii="Book Antiqua" w:eastAsia="Book Antiqua" w:hAnsi="Book Antiqua" w:cs="Book Antiqua"/>
          <w:color w:val="000000"/>
        </w:rPr>
        <w:t>, l</w:t>
      </w:r>
      <w:r w:rsidRPr="00BF320D">
        <w:rPr>
          <w:rFonts w:ascii="Book Antiqua" w:eastAsia="Book Antiqua" w:hAnsi="Book Antiqua" w:cs="Book Antiqua"/>
          <w:color w:val="000000"/>
        </w:rPr>
        <w:t>ncRNA silencing and overexpression</w:t>
      </w:r>
      <w:r w:rsidR="005D7EFD"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MTT assay</w:t>
      </w:r>
      <w:r w:rsidR="005D7EFD"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migration assay</w:t>
      </w:r>
      <w:r w:rsidR="005D7EFD"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Colony formation assay</w:t>
      </w:r>
      <w:r w:rsidR="005D7EFD"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5D7EFD" w:rsidRPr="00BF320D">
        <w:rPr>
          <w:rFonts w:ascii="Book Antiqua" w:eastAsia="Book Antiqua" w:hAnsi="Book Antiqua" w:cs="Book Antiqua"/>
          <w:color w:val="000000"/>
        </w:rPr>
        <w:t>p</w:t>
      </w:r>
      <w:r w:rsidRPr="00BF320D">
        <w:rPr>
          <w:rFonts w:ascii="Book Antiqua" w:eastAsia="Book Antiqua" w:hAnsi="Book Antiqua" w:cs="Book Antiqua"/>
          <w:color w:val="000000"/>
        </w:rPr>
        <w:t>rotein extraction</w:t>
      </w:r>
      <w:r w:rsidR="007A4EDC"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5D7EFD" w:rsidRPr="00BF320D">
        <w:rPr>
          <w:rFonts w:ascii="Book Antiqua" w:eastAsia="Book Antiqua" w:hAnsi="Book Antiqua" w:cs="Book Antiqua"/>
          <w:color w:val="000000"/>
        </w:rPr>
        <w:t>immunosorbent assay,</w:t>
      </w:r>
      <w:r w:rsidRPr="00BF320D">
        <w:rPr>
          <w:rFonts w:ascii="Book Antiqua" w:eastAsia="Book Antiqua" w:hAnsi="Book Antiqua" w:cs="Book Antiqua"/>
          <w:color w:val="000000"/>
        </w:rPr>
        <w:t xml:space="preserve"> </w:t>
      </w:r>
      <w:r w:rsidR="00EA2B34" w:rsidRPr="00BF320D">
        <w:rPr>
          <w:rFonts w:ascii="Book Antiqua" w:eastAsia="Book Antiqua" w:hAnsi="Book Antiqua" w:cs="Book Antiqua"/>
          <w:color w:val="000000"/>
        </w:rPr>
        <w:t xml:space="preserve">and </w:t>
      </w:r>
      <w:r w:rsidR="005D7EFD" w:rsidRPr="00BF320D">
        <w:rPr>
          <w:rFonts w:ascii="Book Antiqua" w:eastAsia="Book Antiqua" w:hAnsi="Book Antiqua" w:cs="Book Antiqua"/>
          <w:i/>
          <w:iCs/>
          <w:color w:val="000000"/>
        </w:rPr>
        <w:t>i</w:t>
      </w:r>
      <w:r w:rsidRPr="00BF320D">
        <w:rPr>
          <w:rFonts w:ascii="Book Antiqua" w:eastAsia="Book Antiqua" w:hAnsi="Book Antiqua" w:cs="Book Antiqua"/>
          <w:i/>
          <w:iCs/>
          <w:color w:val="000000"/>
        </w:rPr>
        <w:t>n vivo</w:t>
      </w:r>
      <w:r w:rsidRPr="00BF320D">
        <w:rPr>
          <w:rFonts w:ascii="Book Antiqua" w:eastAsia="Book Antiqua" w:hAnsi="Book Antiqua" w:cs="Book Antiqua"/>
          <w:color w:val="000000"/>
        </w:rPr>
        <w:t xml:space="preserve"> tumor formation assay</w:t>
      </w:r>
      <w:r w:rsidR="00EA2B34" w:rsidRPr="00BF320D">
        <w:rPr>
          <w:rFonts w:ascii="Book Antiqua" w:eastAsia="Book Antiqua" w:hAnsi="Book Antiqua" w:cs="Book Antiqua"/>
          <w:color w:val="000000"/>
        </w:rPr>
        <w:t xml:space="preserve"> were performed in this study</w:t>
      </w:r>
      <w:r w:rsidRPr="00BF320D">
        <w:rPr>
          <w:rFonts w:ascii="Book Antiqua" w:eastAsia="Book Antiqua" w:hAnsi="Book Antiqua" w:cs="Book Antiqua"/>
          <w:color w:val="000000"/>
        </w:rPr>
        <w:t>.</w:t>
      </w:r>
    </w:p>
    <w:p w14:paraId="3F02212C" w14:textId="77777777" w:rsidR="00A77B3E" w:rsidRPr="00BF320D" w:rsidRDefault="00A77B3E" w:rsidP="00BF320D">
      <w:pPr>
        <w:spacing w:line="360" w:lineRule="auto"/>
        <w:jc w:val="both"/>
        <w:rPr>
          <w:rFonts w:ascii="Book Antiqua" w:hAnsi="Book Antiqua"/>
        </w:rPr>
      </w:pPr>
    </w:p>
    <w:p w14:paraId="4FBF6B3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results</w:t>
      </w:r>
    </w:p>
    <w:p w14:paraId="7D816C8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lastRenderedPageBreak/>
        <w:t xml:space="preserve">ZFAS1 amplification was correlated with poor prognosis in gastric cancer. ZFAS1 knockdown inhibited the viability, migration, and proliferation of gastric cancer cells. ZFAS1 overexpression enhanced the viability, migration, and proliferation of gastric cancer cells. LIN28 and CAPRIN1 were the key downstream mediators of ZFAS1 in gastric cancer cells. ZFAS1 was associated with the tumorigenesis of gastric cancer cells </w:t>
      </w:r>
      <w:r w:rsidRPr="00BF320D">
        <w:rPr>
          <w:rFonts w:ascii="Book Antiqua" w:eastAsia="Book Antiqua" w:hAnsi="Book Antiqua" w:cs="Book Antiqua"/>
          <w:i/>
          <w:iCs/>
          <w:color w:val="000000"/>
        </w:rPr>
        <w:t>in vivo</w:t>
      </w:r>
      <w:r w:rsidRPr="00BF320D">
        <w:rPr>
          <w:rFonts w:ascii="Book Antiqua" w:eastAsia="Book Antiqua" w:hAnsi="Book Antiqua" w:cs="Book Antiqua"/>
          <w:color w:val="000000"/>
        </w:rPr>
        <w:t>.</w:t>
      </w:r>
    </w:p>
    <w:p w14:paraId="692D7CCA" w14:textId="77777777" w:rsidR="00A77B3E" w:rsidRPr="00BF320D" w:rsidRDefault="00A77B3E" w:rsidP="00BF320D">
      <w:pPr>
        <w:spacing w:line="360" w:lineRule="auto"/>
        <w:jc w:val="both"/>
        <w:rPr>
          <w:rFonts w:ascii="Book Antiqua" w:hAnsi="Book Antiqua"/>
        </w:rPr>
      </w:pPr>
    </w:p>
    <w:p w14:paraId="11193411"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conclusions</w:t>
      </w:r>
    </w:p>
    <w:p w14:paraId="0EEF2C1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LncRNA ZFAS1 is a potential biomarker for gastric cancer.</w:t>
      </w:r>
    </w:p>
    <w:p w14:paraId="087C60BB" w14:textId="77777777" w:rsidR="00A77B3E" w:rsidRPr="00BF320D" w:rsidRDefault="00A77B3E" w:rsidP="00BF320D">
      <w:pPr>
        <w:spacing w:line="360" w:lineRule="auto"/>
        <w:jc w:val="both"/>
        <w:rPr>
          <w:rFonts w:ascii="Book Antiqua" w:hAnsi="Book Antiqua"/>
        </w:rPr>
      </w:pPr>
    </w:p>
    <w:p w14:paraId="269793A4"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i/>
          <w:color w:val="000000"/>
        </w:rPr>
        <w:t>Research perspectives</w:t>
      </w:r>
    </w:p>
    <w:p w14:paraId="2007CCC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ZFAS1 plays an oncogenic role in gastric cancer and can be used as a potential diagnostic biomarker and a new therapeutic target for gastric cancer.</w:t>
      </w:r>
    </w:p>
    <w:p w14:paraId="6647ABBB" w14:textId="77777777" w:rsidR="00A77B3E" w:rsidRPr="00BF320D" w:rsidRDefault="00A77B3E" w:rsidP="00BF320D">
      <w:pPr>
        <w:spacing w:line="360" w:lineRule="auto"/>
        <w:jc w:val="both"/>
        <w:rPr>
          <w:rFonts w:ascii="Book Antiqua" w:hAnsi="Book Antiqua"/>
        </w:rPr>
      </w:pPr>
    </w:p>
    <w:p w14:paraId="6694230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aps/>
          <w:color w:val="000000"/>
          <w:u w:val="single"/>
        </w:rPr>
        <w:t>ACKNOWLEDGEMENTS</w:t>
      </w:r>
    </w:p>
    <w:p w14:paraId="5C11050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The authors would like to thank Peking University People’s Hospital Gastrointestinal Surgery Laboratory for providing the cell lines.</w:t>
      </w:r>
    </w:p>
    <w:p w14:paraId="13F9F76B" w14:textId="77777777" w:rsidR="00A77B3E" w:rsidRPr="00BF320D" w:rsidRDefault="00A77B3E" w:rsidP="00BF320D">
      <w:pPr>
        <w:spacing w:line="360" w:lineRule="auto"/>
        <w:jc w:val="both"/>
        <w:rPr>
          <w:rFonts w:ascii="Book Antiqua" w:hAnsi="Book Antiqua"/>
        </w:rPr>
      </w:pPr>
    </w:p>
    <w:p w14:paraId="7795879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REFERENCES</w:t>
      </w:r>
    </w:p>
    <w:p w14:paraId="77798519"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 </w:t>
      </w:r>
      <w:r w:rsidRPr="00BF320D">
        <w:rPr>
          <w:rFonts w:ascii="Book Antiqua" w:hAnsi="Book Antiqua"/>
          <w:b/>
          <w:bCs/>
        </w:rPr>
        <w:t>Bray F</w:t>
      </w:r>
      <w:r w:rsidRPr="00BF320D">
        <w:rPr>
          <w:rFonts w:ascii="Book Antiqua" w:hAnsi="Book Antiqua"/>
        </w:rPr>
        <w:t xml:space="preserve">, </w:t>
      </w:r>
      <w:proofErr w:type="spellStart"/>
      <w:r w:rsidRPr="00BF320D">
        <w:rPr>
          <w:rFonts w:ascii="Book Antiqua" w:hAnsi="Book Antiqua"/>
        </w:rPr>
        <w:t>Ferlay</w:t>
      </w:r>
      <w:proofErr w:type="spellEnd"/>
      <w:r w:rsidRPr="00BF320D">
        <w:rPr>
          <w:rFonts w:ascii="Book Antiqua" w:hAnsi="Book Antiqua"/>
        </w:rPr>
        <w:t xml:space="preserve"> J, </w:t>
      </w:r>
      <w:proofErr w:type="spellStart"/>
      <w:r w:rsidRPr="00BF320D">
        <w:rPr>
          <w:rFonts w:ascii="Book Antiqua" w:hAnsi="Book Antiqua"/>
        </w:rPr>
        <w:t>Soerjomataram</w:t>
      </w:r>
      <w:proofErr w:type="spellEnd"/>
      <w:r w:rsidRPr="00BF320D">
        <w:rPr>
          <w:rFonts w:ascii="Book Antiqua" w:hAnsi="Book Antiqua"/>
        </w:rPr>
        <w:t xml:space="preserve"> I, Siegel RL, Torre LA, Jemal A. Global cancer statistics 2018: GLOBOCAN estimates of incidence and mortality worldwide for 36 cancers in 185 countries. </w:t>
      </w:r>
      <w:r w:rsidRPr="00BF320D">
        <w:rPr>
          <w:rFonts w:ascii="Book Antiqua" w:hAnsi="Book Antiqua"/>
          <w:i/>
          <w:iCs/>
        </w:rPr>
        <w:t>CA Cancer J Clin</w:t>
      </w:r>
      <w:r w:rsidRPr="00BF320D">
        <w:rPr>
          <w:rFonts w:ascii="Book Antiqua" w:hAnsi="Book Antiqua"/>
        </w:rPr>
        <w:t xml:space="preserve"> 2018; </w:t>
      </w:r>
      <w:r w:rsidRPr="00BF320D">
        <w:rPr>
          <w:rFonts w:ascii="Book Antiqua" w:hAnsi="Book Antiqua"/>
          <w:b/>
          <w:bCs/>
        </w:rPr>
        <w:t>68</w:t>
      </w:r>
      <w:r w:rsidRPr="00BF320D">
        <w:rPr>
          <w:rFonts w:ascii="Book Antiqua" w:hAnsi="Book Antiqua"/>
        </w:rPr>
        <w:t>: 394-424 [PMID: 30207593 DOI: 10.3322/caac.21492]</w:t>
      </w:r>
    </w:p>
    <w:p w14:paraId="0BF41156"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 </w:t>
      </w:r>
      <w:proofErr w:type="spellStart"/>
      <w:r w:rsidRPr="00BF320D">
        <w:rPr>
          <w:rFonts w:ascii="Book Antiqua" w:hAnsi="Book Antiqua"/>
          <w:b/>
          <w:bCs/>
        </w:rPr>
        <w:t>Riquelme</w:t>
      </w:r>
      <w:proofErr w:type="spellEnd"/>
      <w:r w:rsidRPr="00BF320D">
        <w:rPr>
          <w:rFonts w:ascii="Book Antiqua" w:hAnsi="Book Antiqua"/>
          <w:b/>
          <w:bCs/>
        </w:rPr>
        <w:t xml:space="preserve"> I,</w:t>
      </w:r>
      <w:r w:rsidRPr="00BF320D">
        <w:rPr>
          <w:rFonts w:ascii="Book Antiqua" w:hAnsi="Book Antiqua"/>
        </w:rPr>
        <w:t xml:space="preserve"> Ili C, </w:t>
      </w:r>
      <w:proofErr w:type="spellStart"/>
      <w:r w:rsidRPr="00BF320D">
        <w:rPr>
          <w:rFonts w:ascii="Book Antiqua" w:hAnsi="Book Antiqua"/>
        </w:rPr>
        <w:t>Roa</w:t>
      </w:r>
      <w:proofErr w:type="spellEnd"/>
      <w:r w:rsidRPr="00BF320D">
        <w:rPr>
          <w:rFonts w:ascii="Book Antiqua" w:hAnsi="Book Antiqua"/>
        </w:rPr>
        <w:t xml:space="preserve"> JC, </w:t>
      </w:r>
      <w:proofErr w:type="spellStart"/>
      <w:r w:rsidRPr="00BF320D">
        <w:rPr>
          <w:rFonts w:ascii="Book Antiqua" w:hAnsi="Book Antiqua"/>
        </w:rPr>
        <w:t>Brebi</w:t>
      </w:r>
      <w:proofErr w:type="spellEnd"/>
      <w:r w:rsidRPr="00BF320D">
        <w:rPr>
          <w:rFonts w:ascii="Book Antiqua" w:hAnsi="Book Antiqua"/>
        </w:rPr>
        <w:t xml:space="preserve"> P. Long non-coding RNAs in gastric cancer: mechanisms and potential applications. </w:t>
      </w:r>
      <w:proofErr w:type="spellStart"/>
      <w:r w:rsidRPr="00BF320D">
        <w:rPr>
          <w:rFonts w:ascii="Book Antiqua" w:hAnsi="Book Antiqua"/>
          <w:i/>
          <w:iCs/>
        </w:rPr>
        <w:t>Oncotarget</w:t>
      </w:r>
      <w:proofErr w:type="spellEnd"/>
      <w:r w:rsidRPr="00BF320D">
        <w:rPr>
          <w:rFonts w:ascii="Book Antiqua" w:hAnsi="Book Antiqua"/>
        </w:rPr>
        <w:t xml:space="preserve"> 2016 [DOI: 10.18632/oncotarget.9396]</w:t>
      </w:r>
    </w:p>
    <w:p w14:paraId="2D49D075"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3 </w:t>
      </w:r>
      <w:r w:rsidRPr="00BF320D">
        <w:rPr>
          <w:rFonts w:ascii="Book Antiqua" w:hAnsi="Book Antiqua"/>
          <w:b/>
          <w:bCs/>
        </w:rPr>
        <w:t>Sun J</w:t>
      </w:r>
      <w:r w:rsidRPr="00BF320D">
        <w:rPr>
          <w:rFonts w:ascii="Book Antiqua" w:hAnsi="Book Antiqua"/>
        </w:rPr>
        <w:t xml:space="preserve">, Song Y, Chen X, Zhao J, Gao P, Huang X, Xu H, Wang Z. Novel long non-coding RNA RP11-119F7.4 as a potential biomarker for the development and progression of gastric cancer. </w:t>
      </w:r>
      <w:r w:rsidRPr="00BF320D">
        <w:rPr>
          <w:rFonts w:ascii="Book Antiqua" w:hAnsi="Book Antiqua"/>
          <w:i/>
          <w:iCs/>
        </w:rPr>
        <w:t>Oncol Lett</w:t>
      </w:r>
      <w:r w:rsidRPr="00BF320D">
        <w:rPr>
          <w:rFonts w:ascii="Book Antiqua" w:hAnsi="Book Antiqua"/>
        </w:rPr>
        <w:t xml:space="preserve"> 2015; </w:t>
      </w:r>
      <w:r w:rsidRPr="00BF320D">
        <w:rPr>
          <w:rFonts w:ascii="Book Antiqua" w:hAnsi="Book Antiqua"/>
          <w:b/>
          <w:bCs/>
        </w:rPr>
        <w:t>10</w:t>
      </w:r>
      <w:r w:rsidRPr="00BF320D">
        <w:rPr>
          <w:rFonts w:ascii="Book Antiqua" w:hAnsi="Book Antiqua"/>
        </w:rPr>
        <w:t>: 115-120 [PMID: 26170986 DOI: 10.3892/ol.2015.3186]</w:t>
      </w:r>
    </w:p>
    <w:p w14:paraId="03CEE589"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4 </w:t>
      </w:r>
      <w:r w:rsidRPr="00BF320D">
        <w:rPr>
          <w:rFonts w:ascii="Book Antiqua" w:hAnsi="Book Antiqua"/>
          <w:b/>
          <w:bCs/>
        </w:rPr>
        <w:t>Vance KW</w:t>
      </w:r>
      <w:r w:rsidRPr="00BF320D">
        <w:rPr>
          <w:rFonts w:ascii="Book Antiqua" w:hAnsi="Book Antiqua"/>
        </w:rPr>
        <w:t xml:space="preserve">, Sansom SN, Lee S, </w:t>
      </w:r>
      <w:proofErr w:type="spellStart"/>
      <w:r w:rsidRPr="00BF320D">
        <w:rPr>
          <w:rFonts w:ascii="Book Antiqua" w:hAnsi="Book Antiqua"/>
        </w:rPr>
        <w:t>Chalei</w:t>
      </w:r>
      <w:proofErr w:type="spellEnd"/>
      <w:r w:rsidRPr="00BF320D">
        <w:rPr>
          <w:rFonts w:ascii="Book Antiqua" w:hAnsi="Book Antiqua"/>
        </w:rPr>
        <w:t xml:space="preserve"> V, Kong L, Cooper SE, Oliver PL, Ponting CP. The long non-coding RNA </w:t>
      </w:r>
      <w:proofErr w:type="spellStart"/>
      <w:r w:rsidRPr="00BF320D">
        <w:rPr>
          <w:rFonts w:ascii="Book Antiqua" w:hAnsi="Book Antiqua"/>
        </w:rPr>
        <w:t>Paupar</w:t>
      </w:r>
      <w:proofErr w:type="spellEnd"/>
      <w:r w:rsidRPr="00BF320D">
        <w:rPr>
          <w:rFonts w:ascii="Book Antiqua" w:hAnsi="Book Antiqua"/>
        </w:rPr>
        <w:t xml:space="preserve"> regulates the expression of both local and distal genes. </w:t>
      </w:r>
      <w:r w:rsidRPr="00BF320D">
        <w:rPr>
          <w:rFonts w:ascii="Book Antiqua" w:hAnsi="Book Antiqua"/>
          <w:i/>
          <w:iCs/>
        </w:rPr>
        <w:t>EMBO J</w:t>
      </w:r>
      <w:r w:rsidRPr="00BF320D">
        <w:rPr>
          <w:rFonts w:ascii="Book Antiqua" w:hAnsi="Book Antiqua"/>
        </w:rPr>
        <w:t xml:space="preserve"> 2014; </w:t>
      </w:r>
      <w:r w:rsidRPr="00BF320D">
        <w:rPr>
          <w:rFonts w:ascii="Book Antiqua" w:hAnsi="Book Antiqua"/>
          <w:b/>
          <w:bCs/>
        </w:rPr>
        <w:t>33</w:t>
      </w:r>
      <w:r w:rsidRPr="00BF320D">
        <w:rPr>
          <w:rFonts w:ascii="Book Antiqua" w:hAnsi="Book Antiqua"/>
        </w:rPr>
        <w:t>: 296-311 [PMID: 24488179 DOI: 10.1002/embj.201386225]</w:t>
      </w:r>
    </w:p>
    <w:p w14:paraId="334861C2" w14:textId="77777777" w:rsidR="004A236F" w:rsidRPr="00BF320D" w:rsidRDefault="004A236F" w:rsidP="00BF320D">
      <w:pPr>
        <w:spacing w:line="360" w:lineRule="auto"/>
        <w:jc w:val="both"/>
        <w:rPr>
          <w:rFonts w:ascii="Book Antiqua" w:hAnsi="Book Antiqua"/>
        </w:rPr>
      </w:pPr>
      <w:r w:rsidRPr="00BF320D">
        <w:rPr>
          <w:rFonts w:ascii="Book Antiqua" w:hAnsi="Book Antiqua"/>
        </w:rPr>
        <w:lastRenderedPageBreak/>
        <w:t xml:space="preserve">5 </w:t>
      </w:r>
      <w:proofErr w:type="spellStart"/>
      <w:r w:rsidRPr="00BF320D">
        <w:rPr>
          <w:rFonts w:ascii="Book Antiqua" w:hAnsi="Book Antiqua"/>
          <w:b/>
          <w:bCs/>
        </w:rPr>
        <w:t>Wapinski</w:t>
      </w:r>
      <w:proofErr w:type="spellEnd"/>
      <w:r w:rsidRPr="00BF320D">
        <w:rPr>
          <w:rFonts w:ascii="Book Antiqua" w:hAnsi="Book Antiqua"/>
          <w:b/>
          <w:bCs/>
        </w:rPr>
        <w:t xml:space="preserve"> O,</w:t>
      </w:r>
      <w:r w:rsidRPr="00BF320D">
        <w:rPr>
          <w:rFonts w:ascii="Book Antiqua" w:hAnsi="Book Antiqua"/>
        </w:rPr>
        <w:t xml:space="preserve"> Chang HY. Long noncoding RNAs and human disease. </w:t>
      </w:r>
      <w:r w:rsidRPr="00BF320D">
        <w:rPr>
          <w:rFonts w:ascii="Book Antiqua" w:hAnsi="Book Antiqua"/>
          <w:i/>
          <w:iCs/>
        </w:rPr>
        <w:t>Trends Cell Biol</w:t>
      </w:r>
      <w:r w:rsidRPr="00BF320D">
        <w:rPr>
          <w:rFonts w:ascii="Book Antiqua" w:hAnsi="Book Antiqua"/>
        </w:rPr>
        <w:t xml:space="preserve"> 2011; </w:t>
      </w:r>
      <w:r w:rsidRPr="00BF320D">
        <w:rPr>
          <w:rFonts w:ascii="Book Antiqua" w:hAnsi="Book Antiqua"/>
          <w:b/>
          <w:bCs/>
        </w:rPr>
        <w:t>21</w:t>
      </w:r>
      <w:r w:rsidRPr="00BF320D">
        <w:rPr>
          <w:rFonts w:ascii="Book Antiqua" w:hAnsi="Book Antiqua"/>
        </w:rPr>
        <w:t>: 354-361 [DOI: 10.1016/j.tcb.2011.04.001]</w:t>
      </w:r>
    </w:p>
    <w:p w14:paraId="7ADB10A9"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6 </w:t>
      </w:r>
      <w:r w:rsidRPr="00BF320D">
        <w:rPr>
          <w:rFonts w:ascii="Book Antiqua" w:hAnsi="Book Antiqua"/>
          <w:b/>
          <w:bCs/>
        </w:rPr>
        <w:t>Qi P</w:t>
      </w:r>
      <w:r w:rsidRPr="00BF320D">
        <w:rPr>
          <w:rFonts w:ascii="Book Antiqua" w:hAnsi="Book Antiqua"/>
        </w:rPr>
        <w:t xml:space="preserve">, Xu MD, Ni SJ, Huang D, Wei P, Tan C, Zhou XY, Du X. Low expression of LOC285194 is associated with poor prognosis in colorectal cancer. </w:t>
      </w:r>
      <w:r w:rsidRPr="00BF320D">
        <w:rPr>
          <w:rFonts w:ascii="Book Antiqua" w:hAnsi="Book Antiqua"/>
          <w:i/>
          <w:iCs/>
        </w:rPr>
        <w:t xml:space="preserve">J </w:t>
      </w:r>
      <w:proofErr w:type="spellStart"/>
      <w:r w:rsidRPr="00BF320D">
        <w:rPr>
          <w:rFonts w:ascii="Book Antiqua" w:hAnsi="Book Antiqua"/>
          <w:i/>
          <w:iCs/>
        </w:rPr>
        <w:t>Transl</w:t>
      </w:r>
      <w:proofErr w:type="spellEnd"/>
      <w:r w:rsidRPr="00BF320D">
        <w:rPr>
          <w:rFonts w:ascii="Book Antiqua" w:hAnsi="Book Antiqua"/>
          <w:i/>
          <w:iCs/>
        </w:rPr>
        <w:t xml:space="preserve"> Med</w:t>
      </w:r>
      <w:r w:rsidRPr="00BF320D">
        <w:rPr>
          <w:rFonts w:ascii="Book Antiqua" w:hAnsi="Book Antiqua"/>
        </w:rPr>
        <w:t xml:space="preserve"> 2013; </w:t>
      </w:r>
      <w:r w:rsidRPr="00BF320D">
        <w:rPr>
          <w:rFonts w:ascii="Book Antiqua" w:hAnsi="Book Antiqua"/>
          <w:b/>
          <w:bCs/>
        </w:rPr>
        <w:t>11</w:t>
      </w:r>
      <w:r w:rsidRPr="00BF320D">
        <w:rPr>
          <w:rFonts w:ascii="Book Antiqua" w:hAnsi="Book Antiqua"/>
        </w:rPr>
        <w:t>: 122 [PMID: 23680400 DOI: 10.1186/1479-5876-11-122]</w:t>
      </w:r>
    </w:p>
    <w:p w14:paraId="411B24A5"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7 </w:t>
      </w:r>
      <w:r w:rsidRPr="00BF320D">
        <w:rPr>
          <w:rFonts w:ascii="Book Antiqua" w:hAnsi="Book Antiqua"/>
          <w:b/>
          <w:bCs/>
        </w:rPr>
        <w:t>Mei D</w:t>
      </w:r>
      <w:r w:rsidRPr="00BF320D">
        <w:rPr>
          <w:rFonts w:ascii="Book Antiqua" w:hAnsi="Book Antiqua"/>
        </w:rPr>
        <w:t xml:space="preserve">, Song H, Wang K, Lou Y, Sun W, Liu Z, Ding X, Guo J. Up-regulation of SUMO1 pseudogene 3 (SUMO1P3) in gastric cancer and its clinical association. </w:t>
      </w:r>
      <w:r w:rsidRPr="00BF320D">
        <w:rPr>
          <w:rFonts w:ascii="Book Antiqua" w:hAnsi="Book Antiqua"/>
          <w:i/>
          <w:iCs/>
        </w:rPr>
        <w:t>Med Oncol</w:t>
      </w:r>
      <w:r w:rsidRPr="00BF320D">
        <w:rPr>
          <w:rFonts w:ascii="Book Antiqua" w:hAnsi="Book Antiqua"/>
        </w:rPr>
        <w:t xml:space="preserve"> 2013; </w:t>
      </w:r>
      <w:r w:rsidRPr="00BF320D">
        <w:rPr>
          <w:rFonts w:ascii="Book Antiqua" w:hAnsi="Book Antiqua"/>
          <w:b/>
          <w:bCs/>
        </w:rPr>
        <w:t>30</w:t>
      </w:r>
      <w:r w:rsidRPr="00BF320D">
        <w:rPr>
          <w:rFonts w:ascii="Book Antiqua" w:hAnsi="Book Antiqua"/>
        </w:rPr>
        <w:t>: 709 [PMID: 23996296 DOI: 10.1007/s12032-013-0709-2]</w:t>
      </w:r>
    </w:p>
    <w:p w14:paraId="4959B485"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8 </w:t>
      </w:r>
      <w:r w:rsidRPr="00BF320D">
        <w:rPr>
          <w:rFonts w:ascii="Book Antiqua" w:hAnsi="Book Antiqua"/>
          <w:b/>
          <w:bCs/>
        </w:rPr>
        <w:t>Yang F</w:t>
      </w:r>
      <w:r w:rsidRPr="00BF320D">
        <w:rPr>
          <w:rFonts w:ascii="Book Antiqua" w:hAnsi="Book Antiqua"/>
        </w:rPr>
        <w:t xml:space="preserve">, Bi J, </w:t>
      </w:r>
      <w:proofErr w:type="spellStart"/>
      <w:r w:rsidRPr="00BF320D">
        <w:rPr>
          <w:rFonts w:ascii="Book Antiqua" w:hAnsi="Book Antiqua"/>
        </w:rPr>
        <w:t>Xue</w:t>
      </w:r>
      <w:proofErr w:type="spellEnd"/>
      <w:r w:rsidRPr="00BF320D">
        <w:rPr>
          <w:rFonts w:ascii="Book Antiqua" w:hAnsi="Book Antiqua"/>
        </w:rPr>
        <w:t xml:space="preserve"> X, Zheng L, </w:t>
      </w:r>
      <w:proofErr w:type="spellStart"/>
      <w:r w:rsidRPr="00BF320D">
        <w:rPr>
          <w:rFonts w:ascii="Book Antiqua" w:hAnsi="Book Antiqua"/>
        </w:rPr>
        <w:t>Zhi</w:t>
      </w:r>
      <w:proofErr w:type="spellEnd"/>
      <w:r w:rsidRPr="00BF320D">
        <w:rPr>
          <w:rFonts w:ascii="Book Antiqua" w:hAnsi="Book Antiqua"/>
        </w:rPr>
        <w:t xml:space="preserve"> K, Hua J, Fang G. Up-regulated long non-coding RNA H19 contributes to proliferation of gastric cancer cells. </w:t>
      </w:r>
      <w:r w:rsidRPr="00BF320D">
        <w:rPr>
          <w:rFonts w:ascii="Book Antiqua" w:hAnsi="Book Antiqua"/>
          <w:i/>
          <w:iCs/>
        </w:rPr>
        <w:t>FEBS J</w:t>
      </w:r>
      <w:r w:rsidRPr="00BF320D">
        <w:rPr>
          <w:rFonts w:ascii="Book Antiqua" w:hAnsi="Book Antiqua"/>
        </w:rPr>
        <w:t xml:space="preserve"> 2012; </w:t>
      </w:r>
      <w:r w:rsidRPr="00BF320D">
        <w:rPr>
          <w:rFonts w:ascii="Book Antiqua" w:hAnsi="Book Antiqua"/>
          <w:b/>
          <w:bCs/>
        </w:rPr>
        <w:t>279</w:t>
      </w:r>
      <w:r w:rsidRPr="00BF320D">
        <w:rPr>
          <w:rFonts w:ascii="Book Antiqua" w:hAnsi="Book Antiqua"/>
        </w:rPr>
        <w:t>: 3159-3165 [PMID: 22776265 DOI: 10.1111/j.1742-4658.</w:t>
      </w:r>
      <w:proofErr w:type="gramStart"/>
      <w:r w:rsidRPr="00BF320D">
        <w:rPr>
          <w:rFonts w:ascii="Book Antiqua" w:hAnsi="Book Antiqua"/>
        </w:rPr>
        <w:t>2012.08694.x</w:t>
      </w:r>
      <w:proofErr w:type="gramEnd"/>
      <w:r w:rsidRPr="00BF320D">
        <w:rPr>
          <w:rFonts w:ascii="Book Antiqua" w:hAnsi="Book Antiqua"/>
        </w:rPr>
        <w:t>]</w:t>
      </w:r>
    </w:p>
    <w:p w14:paraId="116F1F59"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9 </w:t>
      </w:r>
      <w:r w:rsidRPr="00BF320D">
        <w:rPr>
          <w:rFonts w:ascii="Book Antiqua" w:hAnsi="Book Antiqua"/>
          <w:b/>
          <w:bCs/>
        </w:rPr>
        <w:t>Sun W</w:t>
      </w:r>
      <w:r w:rsidRPr="00BF320D">
        <w:rPr>
          <w:rFonts w:ascii="Book Antiqua" w:hAnsi="Book Antiqua"/>
        </w:rPr>
        <w:t xml:space="preserve">, Wu Y, Yu X, Liu Y, Song H, Xia T, Xiao B, Guo J. Decreased expression of long noncoding RNA AC096655.1-002 in gastric cancer and its clinical significance. </w:t>
      </w:r>
      <w:proofErr w:type="spellStart"/>
      <w:r w:rsidRPr="00BF320D">
        <w:rPr>
          <w:rFonts w:ascii="Book Antiqua" w:hAnsi="Book Antiqua"/>
          <w:i/>
          <w:iCs/>
        </w:rPr>
        <w:t>Tumour</w:t>
      </w:r>
      <w:proofErr w:type="spellEnd"/>
      <w:r w:rsidRPr="00BF320D">
        <w:rPr>
          <w:rFonts w:ascii="Book Antiqua" w:hAnsi="Book Antiqua"/>
          <w:i/>
          <w:iCs/>
        </w:rPr>
        <w:t xml:space="preserve"> Biol</w:t>
      </w:r>
      <w:r w:rsidRPr="00BF320D">
        <w:rPr>
          <w:rFonts w:ascii="Book Antiqua" w:hAnsi="Book Antiqua"/>
        </w:rPr>
        <w:t xml:space="preserve"> 2013; </w:t>
      </w:r>
      <w:r w:rsidRPr="00BF320D">
        <w:rPr>
          <w:rFonts w:ascii="Book Antiqua" w:hAnsi="Book Antiqua"/>
          <w:b/>
          <w:bCs/>
        </w:rPr>
        <w:t>34</w:t>
      </w:r>
      <w:r w:rsidRPr="00BF320D">
        <w:rPr>
          <w:rFonts w:ascii="Book Antiqua" w:hAnsi="Book Antiqua"/>
        </w:rPr>
        <w:t>: 2697-2701 [PMID: 23645148 DOI: 10.1007/s13277-013-0821-0]</w:t>
      </w:r>
    </w:p>
    <w:p w14:paraId="6F124251"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10 </w:t>
      </w:r>
      <w:r w:rsidRPr="00BF320D">
        <w:rPr>
          <w:rFonts w:ascii="Book Antiqua" w:hAnsi="Book Antiqua"/>
          <w:b/>
          <w:bCs/>
        </w:rPr>
        <w:t>Xiao B</w:t>
      </w:r>
      <w:r w:rsidRPr="00BF320D">
        <w:rPr>
          <w:rFonts w:ascii="Book Antiqua" w:hAnsi="Book Antiqua"/>
        </w:rPr>
        <w:t xml:space="preserve">, Guo J. Long noncoding RNA AC096655.1-002 has been officially named as gastric cancer-associated transcript 1, GACAT1. </w:t>
      </w:r>
      <w:proofErr w:type="spellStart"/>
      <w:r w:rsidRPr="00BF320D">
        <w:rPr>
          <w:rFonts w:ascii="Book Antiqua" w:hAnsi="Book Antiqua"/>
          <w:i/>
          <w:iCs/>
        </w:rPr>
        <w:t>Tumour</w:t>
      </w:r>
      <w:proofErr w:type="spellEnd"/>
      <w:r w:rsidRPr="00BF320D">
        <w:rPr>
          <w:rFonts w:ascii="Book Antiqua" w:hAnsi="Book Antiqua"/>
          <w:i/>
          <w:iCs/>
        </w:rPr>
        <w:t xml:space="preserve"> Biol</w:t>
      </w:r>
      <w:r w:rsidRPr="00BF320D">
        <w:rPr>
          <w:rFonts w:ascii="Book Antiqua" w:hAnsi="Book Antiqua"/>
        </w:rPr>
        <w:t xml:space="preserve"> 2013; </w:t>
      </w:r>
      <w:r w:rsidRPr="00BF320D">
        <w:rPr>
          <w:rFonts w:ascii="Book Antiqua" w:hAnsi="Book Antiqua"/>
          <w:b/>
          <w:bCs/>
        </w:rPr>
        <w:t>34</w:t>
      </w:r>
      <w:r w:rsidRPr="00BF320D">
        <w:rPr>
          <w:rFonts w:ascii="Book Antiqua" w:hAnsi="Book Antiqua"/>
        </w:rPr>
        <w:t>: 3271 [PMID: 23754450 DOI: 10.1007/s13277-013-0916-7]</w:t>
      </w:r>
    </w:p>
    <w:p w14:paraId="2A8704FA"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11 </w:t>
      </w:r>
      <w:r w:rsidRPr="00BF320D">
        <w:rPr>
          <w:rFonts w:ascii="Book Antiqua" w:hAnsi="Book Antiqua"/>
          <w:b/>
          <w:bCs/>
        </w:rPr>
        <w:t>Song H</w:t>
      </w:r>
      <w:r w:rsidRPr="00BF320D">
        <w:rPr>
          <w:rFonts w:ascii="Book Antiqua" w:hAnsi="Book Antiqua"/>
        </w:rPr>
        <w:t xml:space="preserve">, Sun W, Ye G, Ding X, Liu Z, Zhang S, Xia T, Xiao B, Xi Y, Guo J. Long non-coding RNA expression profile in human gastric cancer and its clinical significances. </w:t>
      </w:r>
      <w:r w:rsidRPr="00BF320D">
        <w:rPr>
          <w:rFonts w:ascii="Book Antiqua" w:hAnsi="Book Antiqua"/>
          <w:i/>
          <w:iCs/>
        </w:rPr>
        <w:t xml:space="preserve">J </w:t>
      </w:r>
      <w:proofErr w:type="spellStart"/>
      <w:r w:rsidRPr="00BF320D">
        <w:rPr>
          <w:rFonts w:ascii="Book Antiqua" w:hAnsi="Book Antiqua"/>
          <w:i/>
          <w:iCs/>
        </w:rPr>
        <w:t>Transl</w:t>
      </w:r>
      <w:proofErr w:type="spellEnd"/>
      <w:r w:rsidRPr="00BF320D">
        <w:rPr>
          <w:rFonts w:ascii="Book Antiqua" w:hAnsi="Book Antiqua"/>
          <w:i/>
          <w:iCs/>
        </w:rPr>
        <w:t xml:space="preserve"> Med</w:t>
      </w:r>
      <w:r w:rsidRPr="00BF320D">
        <w:rPr>
          <w:rFonts w:ascii="Book Antiqua" w:hAnsi="Book Antiqua"/>
        </w:rPr>
        <w:t xml:space="preserve"> 2013; </w:t>
      </w:r>
      <w:r w:rsidRPr="00BF320D">
        <w:rPr>
          <w:rFonts w:ascii="Book Antiqua" w:hAnsi="Book Antiqua"/>
          <w:b/>
          <w:bCs/>
        </w:rPr>
        <w:t>11</w:t>
      </w:r>
      <w:r w:rsidRPr="00BF320D">
        <w:rPr>
          <w:rFonts w:ascii="Book Antiqua" w:hAnsi="Book Antiqua"/>
        </w:rPr>
        <w:t>: 225 [PMID: 24063685 DOI: 10.1186/1479-5876-11-225]</w:t>
      </w:r>
    </w:p>
    <w:p w14:paraId="18D6C5DC"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12 </w:t>
      </w:r>
      <w:r w:rsidRPr="00BF320D">
        <w:rPr>
          <w:rFonts w:ascii="Book Antiqua" w:hAnsi="Book Antiqua"/>
          <w:b/>
          <w:bCs/>
        </w:rPr>
        <w:t>Song B</w:t>
      </w:r>
      <w:r w:rsidRPr="00BF320D">
        <w:rPr>
          <w:rFonts w:ascii="Book Antiqua" w:hAnsi="Book Antiqua"/>
        </w:rPr>
        <w:t xml:space="preserve">, Guan Z, Liu F, Sun D, Wang K, Qu H. Long non-coding RNA HOTAIR promotes HLA-G expression via inhibiting miR-152 in gastric cancer cells. </w:t>
      </w:r>
      <w:proofErr w:type="spellStart"/>
      <w:r w:rsidRPr="00BF320D">
        <w:rPr>
          <w:rFonts w:ascii="Book Antiqua" w:hAnsi="Book Antiqua"/>
          <w:i/>
          <w:iCs/>
        </w:rPr>
        <w:t>Biochem</w:t>
      </w:r>
      <w:proofErr w:type="spellEnd"/>
      <w:r w:rsidRPr="00BF320D">
        <w:rPr>
          <w:rFonts w:ascii="Book Antiqua" w:hAnsi="Book Antiqua"/>
          <w:i/>
          <w:iCs/>
        </w:rPr>
        <w:t xml:space="preserve"> </w:t>
      </w:r>
      <w:proofErr w:type="spellStart"/>
      <w:r w:rsidRPr="00BF320D">
        <w:rPr>
          <w:rFonts w:ascii="Book Antiqua" w:hAnsi="Book Antiqua"/>
          <w:i/>
          <w:iCs/>
        </w:rPr>
        <w:t>Biophys</w:t>
      </w:r>
      <w:proofErr w:type="spellEnd"/>
      <w:r w:rsidRPr="00BF320D">
        <w:rPr>
          <w:rFonts w:ascii="Book Antiqua" w:hAnsi="Book Antiqua"/>
          <w:i/>
          <w:iCs/>
        </w:rPr>
        <w:t xml:space="preserve"> Res </w:t>
      </w:r>
      <w:proofErr w:type="spellStart"/>
      <w:r w:rsidRPr="00BF320D">
        <w:rPr>
          <w:rFonts w:ascii="Book Antiqua" w:hAnsi="Book Antiqua"/>
          <w:i/>
          <w:iCs/>
        </w:rPr>
        <w:t>Commun</w:t>
      </w:r>
      <w:proofErr w:type="spellEnd"/>
      <w:r w:rsidRPr="00BF320D">
        <w:rPr>
          <w:rFonts w:ascii="Book Antiqua" w:hAnsi="Book Antiqua"/>
        </w:rPr>
        <w:t xml:space="preserve"> 2015; </w:t>
      </w:r>
      <w:r w:rsidRPr="00BF320D">
        <w:rPr>
          <w:rFonts w:ascii="Book Antiqua" w:hAnsi="Book Antiqua"/>
          <w:b/>
          <w:bCs/>
        </w:rPr>
        <w:t>464</w:t>
      </w:r>
      <w:r w:rsidRPr="00BF320D">
        <w:rPr>
          <w:rFonts w:ascii="Book Antiqua" w:hAnsi="Book Antiqua"/>
        </w:rPr>
        <w:t>: 807-813 [PMID: 26187665 DOI: 10.1016/j.bbrc.2015.07.040]</w:t>
      </w:r>
    </w:p>
    <w:p w14:paraId="02715700"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13 </w:t>
      </w:r>
      <w:proofErr w:type="spellStart"/>
      <w:r w:rsidRPr="00BF320D">
        <w:rPr>
          <w:rFonts w:ascii="Book Antiqua" w:hAnsi="Book Antiqua"/>
          <w:b/>
          <w:bCs/>
        </w:rPr>
        <w:t>Arita</w:t>
      </w:r>
      <w:proofErr w:type="spellEnd"/>
      <w:r w:rsidRPr="00BF320D">
        <w:rPr>
          <w:rFonts w:ascii="Book Antiqua" w:hAnsi="Book Antiqua"/>
          <w:b/>
          <w:bCs/>
        </w:rPr>
        <w:t xml:space="preserve"> T</w:t>
      </w:r>
      <w:r w:rsidRPr="00BF320D">
        <w:rPr>
          <w:rFonts w:ascii="Book Antiqua" w:hAnsi="Book Antiqua"/>
        </w:rPr>
        <w:t xml:space="preserve">, Ichikawa D, </w:t>
      </w:r>
      <w:proofErr w:type="spellStart"/>
      <w:r w:rsidRPr="00BF320D">
        <w:rPr>
          <w:rFonts w:ascii="Book Antiqua" w:hAnsi="Book Antiqua"/>
        </w:rPr>
        <w:t>Konishi</w:t>
      </w:r>
      <w:proofErr w:type="spellEnd"/>
      <w:r w:rsidRPr="00BF320D">
        <w:rPr>
          <w:rFonts w:ascii="Book Antiqua" w:hAnsi="Book Antiqua"/>
        </w:rPr>
        <w:t xml:space="preserve"> H, Komatsu S, </w:t>
      </w:r>
      <w:proofErr w:type="spellStart"/>
      <w:r w:rsidRPr="00BF320D">
        <w:rPr>
          <w:rFonts w:ascii="Book Antiqua" w:hAnsi="Book Antiqua"/>
        </w:rPr>
        <w:t>Shiozaki</w:t>
      </w:r>
      <w:proofErr w:type="spellEnd"/>
      <w:r w:rsidRPr="00BF320D">
        <w:rPr>
          <w:rFonts w:ascii="Book Antiqua" w:hAnsi="Book Antiqua"/>
        </w:rPr>
        <w:t xml:space="preserve"> A, </w:t>
      </w:r>
      <w:proofErr w:type="spellStart"/>
      <w:r w:rsidRPr="00BF320D">
        <w:rPr>
          <w:rFonts w:ascii="Book Antiqua" w:hAnsi="Book Antiqua"/>
        </w:rPr>
        <w:t>Shoda</w:t>
      </w:r>
      <w:proofErr w:type="spellEnd"/>
      <w:r w:rsidRPr="00BF320D">
        <w:rPr>
          <w:rFonts w:ascii="Book Antiqua" w:hAnsi="Book Antiqua"/>
        </w:rPr>
        <w:t xml:space="preserve"> K, Kawaguchi T, </w:t>
      </w:r>
      <w:proofErr w:type="spellStart"/>
      <w:r w:rsidRPr="00BF320D">
        <w:rPr>
          <w:rFonts w:ascii="Book Antiqua" w:hAnsi="Book Antiqua"/>
        </w:rPr>
        <w:t>Hirajima</w:t>
      </w:r>
      <w:proofErr w:type="spellEnd"/>
      <w:r w:rsidRPr="00BF320D">
        <w:rPr>
          <w:rFonts w:ascii="Book Antiqua" w:hAnsi="Book Antiqua"/>
        </w:rPr>
        <w:t xml:space="preserve"> S, Nagata H, Kubota T, Fujiwara H, Okamoto K, Otsuji E. Circulating long non-coding RNAs in plasma of patients with gastric cancer. </w:t>
      </w:r>
      <w:r w:rsidRPr="00BF320D">
        <w:rPr>
          <w:rFonts w:ascii="Book Antiqua" w:hAnsi="Book Antiqua"/>
          <w:i/>
          <w:iCs/>
        </w:rPr>
        <w:t>Anticancer Res</w:t>
      </w:r>
      <w:r w:rsidRPr="00BF320D">
        <w:rPr>
          <w:rFonts w:ascii="Book Antiqua" w:hAnsi="Book Antiqua"/>
        </w:rPr>
        <w:t xml:space="preserve"> 2013; </w:t>
      </w:r>
      <w:r w:rsidRPr="00BF320D">
        <w:rPr>
          <w:rFonts w:ascii="Book Antiqua" w:hAnsi="Book Antiqua"/>
          <w:b/>
          <w:bCs/>
        </w:rPr>
        <w:t>33</w:t>
      </w:r>
      <w:r w:rsidRPr="00BF320D">
        <w:rPr>
          <w:rFonts w:ascii="Book Antiqua" w:hAnsi="Book Antiqua"/>
        </w:rPr>
        <w:t>: 3185-3193 [PMID: 23898077]</w:t>
      </w:r>
    </w:p>
    <w:p w14:paraId="512358D1"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14 </w:t>
      </w:r>
      <w:r w:rsidRPr="00BF320D">
        <w:rPr>
          <w:rFonts w:ascii="Book Antiqua" w:hAnsi="Book Antiqua"/>
          <w:b/>
          <w:bCs/>
        </w:rPr>
        <w:t>Levy MH</w:t>
      </w:r>
      <w:r w:rsidRPr="00BF320D">
        <w:rPr>
          <w:rFonts w:ascii="Book Antiqua" w:hAnsi="Book Antiqua"/>
        </w:rPr>
        <w:t xml:space="preserve">, Back A, Benedetti C, Billings JA, Block S, Boston B, </w:t>
      </w:r>
      <w:proofErr w:type="spellStart"/>
      <w:r w:rsidRPr="00BF320D">
        <w:rPr>
          <w:rFonts w:ascii="Book Antiqua" w:hAnsi="Book Antiqua"/>
        </w:rPr>
        <w:t>Bruera</w:t>
      </w:r>
      <w:proofErr w:type="spellEnd"/>
      <w:r w:rsidRPr="00BF320D">
        <w:rPr>
          <w:rFonts w:ascii="Book Antiqua" w:hAnsi="Book Antiqua"/>
        </w:rPr>
        <w:t xml:space="preserve"> E, Dy S, Eberle C, Foley KM, Karver SB, Knight SJ, </w:t>
      </w:r>
      <w:proofErr w:type="spellStart"/>
      <w:r w:rsidRPr="00BF320D">
        <w:rPr>
          <w:rFonts w:ascii="Book Antiqua" w:hAnsi="Book Antiqua"/>
        </w:rPr>
        <w:t>Misra</w:t>
      </w:r>
      <w:proofErr w:type="spellEnd"/>
      <w:r w:rsidRPr="00BF320D">
        <w:rPr>
          <w:rFonts w:ascii="Book Antiqua" w:hAnsi="Book Antiqua"/>
        </w:rPr>
        <w:t xml:space="preserve"> S, Ritchie CS, Spiegel D, Sutton L, </w:t>
      </w:r>
      <w:proofErr w:type="spellStart"/>
      <w:r w:rsidRPr="00BF320D">
        <w:rPr>
          <w:rFonts w:ascii="Book Antiqua" w:hAnsi="Book Antiqua"/>
        </w:rPr>
        <w:t>Urba</w:t>
      </w:r>
      <w:proofErr w:type="spellEnd"/>
      <w:r w:rsidRPr="00BF320D">
        <w:rPr>
          <w:rFonts w:ascii="Book Antiqua" w:hAnsi="Book Antiqua"/>
        </w:rPr>
        <w:t xml:space="preserve"> S, Von </w:t>
      </w:r>
      <w:proofErr w:type="spellStart"/>
      <w:r w:rsidRPr="00BF320D">
        <w:rPr>
          <w:rFonts w:ascii="Book Antiqua" w:hAnsi="Book Antiqua"/>
        </w:rPr>
        <w:lastRenderedPageBreak/>
        <w:t>Roenn</w:t>
      </w:r>
      <w:proofErr w:type="spellEnd"/>
      <w:r w:rsidRPr="00BF320D">
        <w:rPr>
          <w:rFonts w:ascii="Book Antiqua" w:hAnsi="Book Antiqua"/>
        </w:rPr>
        <w:t xml:space="preserve"> JH, Weinstein SM. NCCN clinical practice guidelines in oncology: palliative care. </w:t>
      </w:r>
      <w:r w:rsidRPr="00BF320D">
        <w:rPr>
          <w:rFonts w:ascii="Book Antiqua" w:hAnsi="Book Antiqua"/>
          <w:i/>
          <w:iCs/>
        </w:rPr>
        <w:t xml:space="preserve">J Natl </w:t>
      </w:r>
      <w:proofErr w:type="spellStart"/>
      <w:r w:rsidRPr="00BF320D">
        <w:rPr>
          <w:rFonts w:ascii="Book Antiqua" w:hAnsi="Book Antiqua"/>
          <w:i/>
          <w:iCs/>
        </w:rPr>
        <w:t>Compr</w:t>
      </w:r>
      <w:proofErr w:type="spellEnd"/>
      <w:r w:rsidRPr="00BF320D">
        <w:rPr>
          <w:rFonts w:ascii="Book Antiqua" w:hAnsi="Book Antiqua"/>
          <w:i/>
          <w:iCs/>
        </w:rPr>
        <w:t xml:space="preserve"> </w:t>
      </w:r>
      <w:proofErr w:type="spellStart"/>
      <w:r w:rsidRPr="00BF320D">
        <w:rPr>
          <w:rFonts w:ascii="Book Antiqua" w:hAnsi="Book Antiqua"/>
          <w:i/>
          <w:iCs/>
        </w:rPr>
        <w:t>Canc</w:t>
      </w:r>
      <w:proofErr w:type="spellEnd"/>
      <w:r w:rsidRPr="00BF320D">
        <w:rPr>
          <w:rFonts w:ascii="Book Antiqua" w:hAnsi="Book Antiqua"/>
          <w:i/>
          <w:iCs/>
        </w:rPr>
        <w:t xml:space="preserve"> </w:t>
      </w:r>
      <w:proofErr w:type="spellStart"/>
      <w:r w:rsidRPr="00BF320D">
        <w:rPr>
          <w:rFonts w:ascii="Book Antiqua" w:hAnsi="Book Antiqua"/>
          <w:i/>
          <w:iCs/>
        </w:rPr>
        <w:t>Netw</w:t>
      </w:r>
      <w:proofErr w:type="spellEnd"/>
      <w:r w:rsidRPr="00BF320D">
        <w:rPr>
          <w:rFonts w:ascii="Book Antiqua" w:hAnsi="Book Antiqua"/>
        </w:rPr>
        <w:t xml:space="preserve"> 2009; </w:t>
      </w:r>
      <w:r w:rsidRPr="00BF320D">
        <w:rPr>
          <w:rFonts w:ascii="Book Antiqua" w:hAnsi="Book Antiqua"/>
          <w:b/>
          <w:bCs/>
        </w:rPr>
        <w:t>7</w:t>
      </w:r>
      <w:r w:rsidRPr="00BF320D">
        <w:rPr>
          <w:rFonts w:ascii="Book Antiqua" w:hAnsi="Book Antiqua"/>
        </w:rPr>
        <w:t>: 436-473 [PMID: 19406043 DOI: 10.6004/jnccn.2009.0031]</w:t>
      </w:r>
    </w:p>
    <w:p w14:paraId="54131E26"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15 </w:t>
      </w:r>
      <w:proofErr w:type="spellStart"/>
      <w:r w:rsidRPr="00BF320D">
        <w:rPr>
          <w:rFonts w:ascii="Book Antiqua" w:hAnsi="Book Antiqua"/>
          <w:b/>
          <w:bCs/>
        </w:rPr>
        <w:t>Nagtegaal</w:t>
      </w:r>
      <w:proofErr w:type="spellEnd"/>
      <w:r w:rsidRPr="00BF320D">
        <w:rPr>
          <w:rFonts w:ascii="Book Antiqua" w:hAnsi="Book Antiqua"/>
          <w:b/>
          <w:bCs/>
        </w:rPr>
        <w:t xml:space="preserve"> ID</w:t>
      </w:r>
      <w:r w:rsidRPr="00BF320D">
        <w:rPr>
          <w:rFonts w:ascii="Book Antiqua" w:hAnsi="Book Antiqua"/>
        </w:rPr>
        <w:t xml:space="preserve">, </w:t>
      </w:r>
      <w:proofErr w:type="spellStart"/>
      <w:r w:rsidRPr="00BF320D">
        <w:rPr>
          <w:rFonts w:ascii="Book Antiqua" w:hAnsi="Book Antiqua"/>
        </w:rPr>
        <w:t>Odze</w:t>
      </w:r>
      <w:proofErr w:type="spellEnd"/>
      <w:r w:rsidRPr="00BF320D">
        <w:rPr>
          <w:rFonts w:ascii="Book Antiqua" w:hAnsi="Book Antiqua"/>
        </w:rPr>
        <w:t xml:space="preserve"> RD, </w:t>
      </w:r>
      <w:proofErr w:type="spellStart"/>
      <w:r w:rsidRPr="00BF320D">
        <w:rPr>
          <w:rFonts w:ascii="Book Antiqua" w:hAnsi="Book Antiqua"/>
        </w:rPr>
        <w:t>Klimstra</w:t>
      </w:r>
      <w:proofErr w:type="spellEnd"/>
      <w:r w:rsidRPr="00BF320D">
        <w:rPr>
          <w:rFonts w:ascii="Book Antiqua" w:hAnsi="Book Antiqua"/>
        </w:rPr>
        <w:t xml:space="preserve"> D, Paradis V, </w:t>
      </w:r>
      <w:proofErr w:type="spellStart"/>
      <w:r w:rsidRPr="00BF320D">
        <w:rPr>
          <w:rFonts w:ascii="Book Antiqua" w:hAnsi="Book Antiqua"/>
        </w:rPr>
        <w:t>Rugge</w:t>
      </w:r>
      <w:proofErr w:type="spellEnd"/>
      <w:r w:rsidRPr="00BF320D">
        <w:rPr>
          <w:rFonts w:ascii="Book Antiqua" w:hAnsi="Book Antiqua"/>
        </w:rPr>
        <w:t xml:space="preserve"> M, </w:t>
      </w:r>
      <w:proofErr w:type="spellStart"/>
      <w:r w:rsidRPr="00BF320D">
        <w:rPr>
          <w:rFonts w:ascii="Book Antiqua" w:hAnsi="Book Antiqua"/>
        </w:rPr>
        <w:t>Schirmacher</w:t>
      </w:r>
      <w:proofErr w:type="spellEnd"/>
      <w:r w:rsidRPr="00BF320D">
        <w:rPr>
          <w:rFonts w:ascii="Book Antiqua" w:hAnsi="Book Antiqua"/>
        </w:rPr>
        <w:t xml:space="preserve"> P, Washington KM, Carneiro F, Cree IA; WHO Classification of </w:t>
      </w:r>
      <w:proofErr w:type="spellStart"/>
      <w:r w:rsidRPr="00BF320D">
        <w:rPr>
          <w:rFonts w:ascii="Book Antiqua" w:hAnsi="Book Antiqua"/>
        </w:rPr>
        <w:t>Tumours</w:t>
      </w:r>
      <w:proofErr w:type="spellEnd"/>
      <w:r w:rsidRPr="00BF320D">
        <w:rPr>
          <w:rFonts w:ascii="Book Antiqua" w:hAnsi="Book Antiqua"/>
        </w:rPr>
        <w:t xml:space="preserve"> Editorial Board. The 2019 WHO classification of </w:t>
      </w:r>
      <w:proofErr w:type="spellStart"/>
      <w:r w:rsidRPr="00BF320D">
        <w:rPr>
          <w:rFonts w:ascii="Book Antiqua" w:hAnsi="Book Antiqua"/>
        </w:rPr>
        <w:t>tumours</w:t>
      </w:r>
      <w:proofErr w:type="spellEnd"/>
      <w:r w:rsidRPr="00BF320D">
        <w:rPr>
          <w:rFonts w:ascii="Book Antiqua" w:hAnsi="Book Antiqua"/>
        </w:rPr>
        <w:t xml:space="preserve"> of the digestive system. </w:t>
      </w:r>
      <w:r w:rsidRPr="00BF320D">
        <w:rPr>
          <w:rFonts w:ascii="Book Antiqua" w:hAnsi="Book Antiqua"/>
          <w:i/>
          <w:iCs/>
        </w:rPr>
        <w:t>Histopathology</w:t>
      </w:r>
      <w:r w:rsidRPr="00BF320D">
        <w:rPr>
          <w:rFonts w:ascii="Book Antiqua" w:hAnsi="Book Antiqua"/>
        </w:rPr>
        <w:t xml:space="preserve"> 2020; </w:t>
      </w:r>
      <w:r w:rsidRPr="00BF320D">
        <w:rPr>
          <w:rFonts w:ascii="Book Antiqua" w:hAnsi="Book Antiqua"/>
          <w:b/>
          <w:bCs/>
        </w:rPr>
        <w:t>76</w:t>
      </w:r>
      <w:r w:rsidRPr="00BF320D">
        <w:rPr>
          <w:rFonts w:ascii="Book Antiqua" w:hAnsi="Book Antiqua"/>
        </w:rPr>
        <w:t>: 182-188 [PMID: 31433515 DOI: 10.1111/his.13975]</w:t>
      </w:r>
    </w:p>
    <w:p w14:paraId="7C786893"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16 </w:t>
      </w:r>
      <w:r w:rsidRPr="00BF320D">
        <w:rPr>
          <w:rFonts w:ascii="Book Antiqua" w:hAnsi="Book Antiqua"/>
          <w:b/>
          <w:bCs/>
        </w:rPr>
        <w:t>Edge SB</w:t>
      </w:r>
      <w:r w:rsidRPr="00BF320D">
        <w:rPr>
          <w:rFonts w:ascii="Book Antiqua" w:hAnsi="Book Antiqua"/>
        </w:rPr>
        <w:t xml:space="preserve">, Compton CC. The American Joint Committee on Cancer: the 7th edition of the AJCC cancer staging manual and the future of TNM. </w:t>
      </w:r>
      <w:r w:rsidRPr="00BF320D">
        <w:rPr>
          <w:rFonts w:ascii="Book Antiqua" w:hAnsi="Book Antiqua"/>
          <w:i/>
          <w:iCs/>
        </w:rPr>
        <w:t>Ann Surg Oncol</w:t>
      </w:r>
      <w:r w:rsidRPr="00BF320D">
        <w:rPr>
          <w:rFonts w:ascii="Book Antiqua" w:hAnsi="Book Antiqua"/>
        </w:rPr>
        <w:t xml:space="preserve"> 2010; </w:t>
      </w:r>
      <w:r w:rsidRPr="00BF320D">
        <w:rPr>
          <w:rFonts w:ascii="Book Antiqua" w:hAnsi="Book Antiqua"/>
          <w:b/>
          <w:bCs/>
        </w:rPr>
        <w:t>17</w:t>
      </w:r>
      <w:r w:rsidRPr="00BF320D">
        <w:rPr>
          <w:rFonts w:ascii="Book Antiqua" w:hAnsi="Book Antiqua"/>
        </w:rPr>
        <w:t>: 1471-1474 [PMID: 20180029 DOI: 10.1245/s10434-010-0985-4]</w:t>
      </w:r>
    </w:p>
    <w:p w14:paraId="3250C843"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17 </w:t>
      </w:r>
      <w:r w:rsidRPr="00BF320D">
        <w:rPr>
          <w:rFonts w:ascii="Book Antiqua" w:hAnsi="Book Antiqua"/>
          <w:b/>
          <w:bCs/>
        </w:rPr>
        <w:t>Xian HP</w:t>
      </w:r>
      <w:r w:rsidRPr="00BF320D">
        <w:rPr>
          <w:rFonts w:ascii="Book Antiqua" w:hAnsi="Book Antiqua"/>
        </w:rPr>
        <w:t xml:space="preserve">, </w:t>
      </w:r>
      <w:proofErr w:type="spellStart"/>
      <w:r w:rsidRPr="00BF320D">
        <w:rPr>
          <w:rFonts w:ascii="Book Antiqua" w:hAnsi="Book Antiqua"/>
        </w:rPr>
        <w:t>Zhuo</w:t>
      </w:r>
      <w:proofErr w:type="spellEnd"/>
      <w:r w:rsidRPr="00BF320D">
        <w:rPr>
          <w:rFonts w:ascii="Book Antiqua" w:hAnsi="Book Antiqua"/>
        </w:rPr>
        <w:t xml:space="preserve"> ZL, Sun YJ, Liang B, Zhao XT. Circulating long non-coding RNAs HULC and ZNFX1-AS1 are potential biomarkers in patients with gastric cancer. </w:t>
      </w:r>
      <w:r w:rsidRPr="00BF320D">
        <w:rPr>
          <w:rFonts w:ascii="Book Antiqua" w:hAnsi="Book Antiqua"/>
          <w:i/>
          <w:iCs/>
        </w:rPr>
        <w:t>Oncol Lett</w:t>
      </w:r>
      <w:r w:rsidRPr="00BF320D">
        <w:rPr>
          <w:rFonts w:ascii="Book Antiqua" w:hAnsi="Book Antiqua"/>
        </w:rPr>
        <w:t xml:space="preserve"> 2018; </w:t>
      </w:r>
      <w:r w:rsidRPr="00BF320D">
        <w:rPr>
          <w:rFonts w:ascii="Book Antiqua" w:hAnsi="Book Antiqua"/>
          <w:b/>
          <w:bCs/>
        </w:rPr>
        <w:t>16</w:t>
      </w:r>
      <w:r w:rsidRPr="00BF320D">
        <w:rPr>
          <w:rFonts w:ascii="Book Antiqua" w:hAnsi="Book Antiqua"/>
        </w:rPr>
        <w:t>: 4689-4698 [PMID: 30197680 DOI: 10.3892/ol.2018.9199]</w:t>
      </w:r>
    </w:p>
    <w:p w14:paraId="601F8BBA"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18 </w:t>
      </w:r>
      <w:proofErr w:type="spellStart"/>
      <w:r w:rsidRPr="00BF320D">
        <w:rPr>
          <w:rFonts w:ascii="Book Antiqua" w:hAnsi="Book Antiqua"/>
          <w:b/>
          <w:bCs/>
        </w:rPr>
        <w:t>Livak</w:t>
      </w:r>
      <w:proofErr w:type="spellEnd"/>
      <w:r w:rsidRPr="00BF320D">
        <w:rPr>
          <w:rFonts w:ascii="Book Antiqua" w:hAnsi="Book Antiqua"/>
          <w:b/>
          <w:bCs/>
        </w:rPr>
        <w:t xml:space="preserve"> KJ</w:t>
      </w:r>
      <w:r w:rsidRPr="00BF320D">
        <w:rPr>
          <w:rFonts w:ascii="Book Antiqua" w:hAnsi="Book Antiqua"/>
        </w:rPr>
        <w:t xml:space="preserve">, </w:t>
      </w:r>
      <w:proofErr w:type="spellStart"/>
      <w:r w:rsidRPr="00BF320D">
        <w:rPr>
          <w:rFonts w:ascii="Book Antiqua" w:hAnsi="Book Antiqua"/>
        </w:rPr>
        <w:t>Schmittgen</w:t>
      </w:r>
      <w:proofErr w:type="spellEnd"/>
      <w:r w:rsidRPr="00BF320D">
        <w:rPr>
          <w:rFonts w:ascii="Book Antiqua" w:hAnsi="Book Antiqua"/>
        </w:rPr>
        <w:t xml:space="preserve"> TD. Analysis of relative gene expression data using real-time quantitative PCR and the 2(-Delta </w:t>
      </w:r>
      <w:proofErr w:type="spellStart"/>
      <w:r w:rsidRPr="00BF320D">
        <w:rPr>
          <w:rFonts w:ascii="Book Antiqua" w:hAnsi="Book Antiqua"/>
        </w:rPr>
        <w:t>Delta</w:t>
      </w:r>
      <w:proofErr w:type="spellEnd"/>
      <w:r w:rsidRPr="00BF320D">
        <w:rPr>
          <w:rFonts w:ascii="Book Antiqua" w:hAnsi="Book Antiqua"/>
        </w:rPr>
        <w:t xml:space="preserve"> C(T)) Method. </w:t>
      </w:r>
      <w:r w:rsidRPr="00BF320D">
        <w:rPr>
          <w:rFonts w:ascii="Book Antiqua" w:hAnsi="Book Antiqua"/>
          <w:i/>
          <w:iCs/>
        </w:rPr>
        <w:t>Methods</w:t>
      </w:r>
      <w:r w:rsidRPr="00BF320D">
        <w:rPr>
          <w:rFonts w:ascii="Book Antiqua" w:hAnsi="Book Antiqua"/>
        </w:rPr>
        <w:t xml:space="preserve"> 2001; </w:t>
      </w:r>
      <w:r w:rsidRPr="00BF320D">
        <w:rPr>
          <w:rFonts w:ascii="Book Antiqua" w:hAnsi="Book Antiqua"/>
          <w:b/>
          <w:bCs/>
        </w:rPr>
        <w:t>25</w:t>
      </w:r>
      <w:r w:rsidRPr="00BF320D">
        <w:rPr>
          <w:rFonts w:ascii="Book Antiqua" w:hAnsi="Book Antiqua"/>
        </w:rPr>
        <w:t>: 402-408 [PMID: 11846609 DOI: 10.1006/meth.2001.1262]</w:t>
      </w:r>
    </w:p>
    <w:p w14:paraId="35405329"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19 </w:t>
      </w:r>
      <w:r w:rsidRPr="00BF320D">
        <w:rPr>
          <w:rFonts w:ascii="Book Antiqua" w:hAnsi="Book Antiqua"/>
          <w:b/>
          <w:bCs/>
        </w:rPr>
        <w:t>Li JH</w:t>
      </w:r>
      <w:r w:rsidRPr="00BF320D">
        <w:rPr>
          <w:rFonts w:ascii="Book Antiqua" w:hAnsi="Book Antiqua"/>
        </w:rPr>
        <w:t xml:space="preserve">, Liu S, Zhou H, Qu LH, Yang JH. </w:t>
      </w:r>
      <w:proofErr w:type="spellStart"/>
      <w:r w:rsidRPr="00BF320D">
        <w:rPr>
          <w:rFonts w:ascii="Book Antiqua" w:hAnsi="Book Antiqua"/>
        </w:rPr>
        <w:t>starBase</w:t>
      </w:r>
      <w:proofErr w:type="spellEnd"/>
      <w:r w:rsidRPr="00BF320D">
        <w:rPr>
          <w:rFonts w:ascii="Book Antiqua" w:hAnsi="Book Antiqua"/>
        </w:rPr>
        <w:t xml:space="preserve"> v2.0: decoding miRNA-</w:t>
      </w:r>
      <w:proofErr w:type="spellStart"/>
      <w:r w:rsidRPr="00BF320D">
        <w:rPr>
          <w:rFonts w:ascii="Book Antiqua" w:hAnsi="Book Antiqua"/>
        </w:rPr>
        <w:t>ceRNA</w:t>
      </w:r>
      <w:proofErr w:type="spellEnd"/>
      <w:r w:rsidRPr="00BF320D">
        <w:rPr>
          <w:rFonts w:ascii="Book Antiqua" w:hAnsi="Book Antiqua"/>
        </w:rPr>
        <w:t xml:space="preserve">, miRNA-ncRNA and protein-RNA interaction networks from large-scale CLIP-Seq data. </w:t>
      </w:r>
      <w:r w:rsidRPr="00BF320D">
        <w:rPr>
          <w:rFonts w:ascii="Book Antiqua" w:hAnsi="Book Antiqua"/>
          <w:i/>
          <w:iCs/>
        </w:rPr>
        <w:t>Nucleic Acids Res</w:t>
      </w:r>
      <w:r w:rsidRPr="00BF320D">
        <w:rPr>
          <w:rFonts w:ascii="Book Antiqua" w:hAnsi="Book Antiqua"/>
        </w:rPr>
        <w:t xml:space="preserve"> 2014; </w:t>
      </w:r>
      <w:r w:rsidRPr="00BF320D">
        <w:rPr>
          <w:rFonts w:ascii="Book Antiqua" w:hAnsi="Book Antiqua"/>
          <w:b/>
          <w:bCs/>
        </w:rPr>
        <w:t>42</w:t>
      </w:r>
      <w:r w:rsidRPr="00BF320D">
        <w:rPr>
          <w:rFonts w:ascii="Book Antiqua" w:hAnsi="Book Antiqua"/>
        </w:rPr>
        <w:t>: D92-D97 [PMID: 24297251 DOI: 10.1093/</w:t>
      </w:r>
      <w:proofErr w:type="spellStart"/>
      <w:r w:rsidRPr="00BF320D">
        <w:rPr>
          <w:rFonts w:ascii="Book Antiqua" w:hAnsi="Book Antiqua"/>
        </w:rPr>
        <w:t>nar</w:t>
      </w:r>
      <w:proofErr w:type="spellEnd"/>
      <w:r w:rsidRPr="00BF320D">
        <w:rPr>
          <w:rFonts w:ascii="Book Antiqua" w:hAnsi="Book Antiqua"/>
        </w:rPr>
        <w:t>/gkt1248]</w:t>
      </w:r>
    </w:p>
    <w:p w14:paraId="7FC317A5"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20 </w:t>
      </w:r>
      <w:proofErr w:type="spellStart"/>
      <w:r w:rsidRPr="00BF320D">
        <w:rPr>
          <w:rFonts w:ascii="Book Antiqua" w:hAnsi="Book Antiqua"/>
          <w:b/>
          <w:bCs/>
        </w:rPr>
        <w:t>Ferlay</w:t>
      </w:r>
      <w:proofErr w:type="spellEnd"/>
      <w:r w:rsidRPr="00BF320D">
        <w:rPr>
          <w:rFonts w:ascii="Book Antiqua" w:hAnsi="Book Antiqua"/>
          <w:b/>
          <w:bCs/>
        </w:rPr>
        <w:t xml:space="preserve"> J</w:t>
      </w:r>
      <w:r w:rsidRPr="00BF320D">
        <w:rPr>
          <w:rFonts w:ascii="Book Antiqua" w:hAnsi="Book Antiqua"/>
        </w:rPr>
        <w:t xml:space="preserve">, </w:t>
      </w:r>
      <w:proofErr w:type="spellStart"/>
      <w:r w:rsidRPr="00BF320D">
        <w:rPr>
          <w:rFonts w:ascii="Book Antiqua" w:hAnsi="Book Antiqua"/>
        </w:rPr>
        <w:t>Soerjomataram</w:t>
      </w:r>
      <w:proofErr w:type="spellEnd"/>
      <w:r w:rsidRPr="00BF320D">
        <w:rPr>
          <w:rFonts w:ascii="Book Antiqua" w:hAnsi="Book Antiqua"/>
        </w:rPr>
        <w:t xml:space="preserve"> I, Dikshit R, </w:t>
      </w:r>
      <w:proofErr w:type="spellStart"/>
      <w:r w:rsidRPr="00BF320D">
        <w:rPr>
          <w:rFonts w:ascii="Book Antiqua" w:hAnsi="Book Antiqua"/>
        </w:rPr>
        <w:t>Eser</w:t>
      </w:r>
      <w:proofErr w:type="spellEnd"/>
      <w:r w:rsidRPr="00BF320D">
        <w:rPr>
          <w:rFonts w:ascii="Book Antiqua" w:hAnsi="Book Antiqua"/>
        </w:rPr>
        <w:t xml:space="preserve"> S, Mathers C, </w:t>
      </w:r>
      <w:proofErr w:type="spellStart"/>
      <w:r w:rsidRPr="00BF320D">
        <w:rPr>
          <w:rFonts w:ascii="Book Antiqua" w:hAnsi="Book Antiqua"/>
        </w:rPr>
        <w:t>Rebelo</w:t>
      </w:r>
      <w:proofErr w:type="spellEnd"/>
      <w:r w:rsidRPr="00BF320D">
        <w:rPr>
          <w:rFonts w:ascii="Book Antiqua" w:hAnsi="Book Antiqua"/>
        </w:rPr>
        <w:t xml:space="preserve"> M, Parkin DM, Forman D, Bray F. Cancer incidence and mortality worldwide: sources, methods and major patterns in GLOBOCAN 2012. </w:t>
      </w:r>
      <w:r w:rsidRPr="00BF320D">
        <w:rPr>
          <w:rFonts w:ascii="Book Antiqua" w:hAnsi="Book Antiqua"/>
          <w:i/>
          <w:iCs/>
        </w:rPr>
        <w:t>Int J Cancer</w:t>
      </w:r>
      <w:r w:rsidRPr="00BF320D">
        <w:rPr>
          <w:rFonts w:ascii="Book Antiqua" w:hAnsi="Book Antiqua"/>
        </w:rPr>
        <w:t xml:space="preserve"> 2015; </w:t>
      </w:r>
      <w:r w:rsidRPr="00BF320D">
        <w:rPr>
          <w:rFonts w:ascii="Book Antiqua" w:hAnsi="Book Antiqua"/>
          <w:b/>
          <w:bCs/>
        </w:rPr>
        <w:t>136</w:t>
      </w:r>
      <w:r w:rsidRPr="00BF320D">
        <w:rPr>
          <w:rFonts w:ascii="Book Antiqua" w:hAnsi="Book Antiqua"/>
        </w:rPr>
        <w:t>: E359-E386 [PMID: 25220842 DOI: 10.1002/ijc.29210]</w:t>
      </w:r>
    </w:p>
    <w:p w14:paraId="7A6F0747"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21 </w:t>
      </w:r>
      <w:r w:rsidRPr="00BF320D">
        <w:rPr>
          <w:rFonts w:ascii="Book Antiqua" w:hAnsi="Book Antiqua"/>
          <w:b/>
          <w:bCs/>
        </w:rPr>
        <w:t>Shao Y</w:t>
      </w:r>
      <w:r w:rsidRPr="00BF320D">
        <w:rPr>
          <w:rFonts w:ascii="Book Antiqua" w:hAnsi="Book Antiqua"/>
        </w:rPr>
        <w:t xml:space="preserve">, Ye M, Jiang X, Sun W, Ding X, Liu Z, Ye G, Zhang X, Xiao B, Guo J. Gastric juice long noncoding RNA used as a tumor marker for screening gastric cancer. </w:t>
      </w:r>
      <w:r w:rsidRPr="00BF320D">
        <w:rPr>
          <w:rFonts w:ascii="Book Antiqua" w:hAnsi="Book Antiqua"/>
          <w:i/>
          <w:iCs/>
        </w:rPr>
        <w:t>Cancer</w:t>
      </w:r>
      <w:r w:rsidRPr="00BF320D">
        <w:rPr>
          <w:rFonts w:ascii="Book Antiqua" w:hAnsi="Book Antiqua"/>
        </w:rPr>
        <w:t xml:space="preserve"> 2014; </w:t>
      </w:r>
      <w:r w:rsidRPr="00BF320D">
        <w:rPr>
          <w:rFonts w:ascii="Book Antiqua" w:hAnsi="Book Antiqua"/>
          <w:b/>
          <w:bCs/>
        </w:rPr>
        <w:t>120</w:t>
      </w:r>
      <w:r w:rsidRPr="00BF320D">
        <w:rPr>
          <w:rFonts w:ascii="Book Antiqua" w:hAnsi="Book Antiqua"/>
        </w:rPr>
        <w:t>: 3320-3328 [PMID: 24986041 DOI: 10.1002/cncr.28882]</w:t>
      </w:r>
    </w:p>
    <w:p w14:paraId="10773631"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22 </w:t>
      </w:r>
      <w:r w:rsidRPr="00BF320D">
        <w:rPr>
          <w:rFonts w:ascii="Book Antiqua" w:hAnsi="Book Antiqua"/>
          <w:b/>
          <w:bCs/>
        </w:rPr>
        <w:t>Li Q</w:t>
      </w:r>
      <w:r w:rsidRPr="00BF320D">
        <w:rPr>
          <w:rFonts w:ascii="Book Antiqua" w:hAnsi="Book Antiqua"/>
        </w:rPr>
        <w:t xml:space="preserve">, Shao Y, Zhang X, Zheng T, Miao M, Qin L, Wang B, Ye G, Xiao B, Guo J. Plasma long noncoding RNA protected by exosomes as a potential stable biomarker for gastric cancer. </w:t>
      </w:r>
      <w:proofErr w:type="spellStart"/>
      <w:r w:rsidRPr="00BF320D">
        <w:rPr>
          <w:rFonts w:ascii="Book Antiqua" w:hAnsi="Book Antiqua"/>
          <w:i/>
          <w:iCs/>
        </w:rPr>
        <w:t>Tumour</w:t>
      </w:r>
      <w:proofErr w:type="spellEnd"/>
      <w:r w:rsidRPr="00BF320D">
        <w:rPr>
          <w:rFonts w:ascii="Book Antiqua" w:hAnsi="Book Antiqua"/>
          <w:i/>
          <w:iCs/>
        </w:rPr>
        <w:t xml:space="preserve"> Biol</w:t>
      </w:r>
      <w:r w:rsidRPr="00BF320D">
        <w:rPr>
          <w:rFonts w:ascii="Book Antiqua" w:hAnsi="Book Antiqua"/>
        </w:rPr>
        <w:t xml:space="preserve"> 2015; </w:t>
      </w:r>
      <w:r w:rsidRPr="00BF320D">
        <w:rPr>
          <w:rFonts w:ascii="Book Antiqua" w:hAnsi="Book Antiqua"/>
          <w:b/>
          <w:bCs/>
        </w:rPr>
        <w:t>36</w:t>
      </w:r>
      <w:r w:rsidRPr="00BF320D">
        <w:rPr>
          <w:rFonts w:ascii="Book Antiqua" w:hAnsi="Book Antiqua"/>
        </w:rPr>
        <w:t>: 2007-2012 [PMID: 25391424 DOI: 10.1007/s13277-014-2807-y]</w:t>
      </w:r>
    </w:p>
    <w:p w14:paraId="4866B1F8" w14:textId="77777777" w:rsidR="004A236F" w:rsidRPr="00BF320D" w:rsidRDefault="004A236F" w:rsidP="00BF320D">
      <w:pPr>
        <w:spacing w:line="360" w:lineRule="auto"/>
        <w:jc w:val="both"/>
        <w:rPr>
          <w:rFonts w:ascii="Book Antiqua" w:hAnsi="Book Antiqua"/>
        </w:rPr>
      </w:pPr>
      <w:r w:rsidRPr="00BF320D">
        <w:rPr>
          <w:rFonts w:ascii="Book Antiqua" w:hAnsi="Book Antiqua"/>
        </w:rPr>
        <w:lastRenderedPageBreak/>
        <w:t xml:space="preserve">23 </w:t>
      </w:r>
      <w:r w:rsidRPr="00BF320D">
        <w:rPr>
          <w:rFonts w:ascii="Book Antiqua" w:hAnsi="Book Antiqua"/>
          <w:b/>
          <w:bCs/>
        </w:rPr>
        <w:t>Li T</w:t>
      </w:r>
      <w:r w:rsidRPr="00BF320D">
        <w:rPr>
          <w:rFonts w:ascii="Book Antiqua" w:hAnsi="Book Antiqua"/>
        </w:rPr>
        <w:t xml:space="preserve">, </w:t>
      </w:r>
      <w:proofErr w:type="spellStart"/>
      <w:r w:rsidRPr="00BF320D">
        <w:rPr>
          <w:rFonts w:ascii="Book Antiqua" w:hAnsi="Book Antiqua"/>
        </w:rPr>
        <w:t>Xie</w:t>
      </w:r>
      <w:proofErr w:type="spellEnd"/>
      <w:r w:rsidRPr="00BF320D">
        <w:rPr>
          <w:rFonts w:ascii="Book Antiqua" w:hAnsi="Book Antiqua"/>
        </w:rPr>
        <w:t xml:space="preserve"> J, Shen C, Cheng D, Shi Y, Wu Z, Deng X, Chen H, Shen B, Peng C, Li H, Zhan Q, Zhu Z. Amplification of Long Noncoding RNA ZFAS1 Promotes Metastasis in Hepatocellular Carcinoma. </w:t>
      </w:r>
      <w:r w:rsidRPr="00BF320D">
        <w:rPr>
          <w:rFonts w:ascii="Book Antiqua" w:hAnsi="Book Antiqua"/>
          <w:i/>
          <w:iCs/>
        </w:rPr>
        <w:t>Cancer Res</w:t>
      </w:r>
      <w:r w:rsidRPr="00BF320D">
        <w:rPr>
          <w:rFonts w:ascii="Book Antiqua" w:hAnsi="Book Antiqua"/>
        </w:rPr>
        <w:t xml:space="preserve"> 2015; </w:t>
      </w:r>
      <w:r w:rsidRPr="00BF320D">
        <w:rPr>
          <w:rFonts w:ascii="Book Antiqua" w:hAnsi="Book Antiqua"/>
          <w:b/>
          <w:bCs/>
        </w:rPr>
        <w:t>75</w:t>
      </w:r>
      <w:r w:rsidRPr="00BF320D">
        <w:rPr>
          <w:rFonts w:ascii="Book Antiqua" w:hAnsi="Book Antiqua"/>
        </w:rPr>
        <w:t>: 3181-3191 [PMID: 26069248 DOI: 10.1158/0008-5472.CAN-14-3721]</w:t>
      </w:r>
    </w:p>
    <w:p w14:paraId="26C64B77"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24 </w:t>
      </w:r>
      <w:proofErr w:type="spellStart"/>
      <w:r w:rsidRPr="00BF320D">
        <w:rPr>
          <w:rFonts w:ascii="Book Antiqua" w:hAnsi="Book Antiqua"/>
          <w:b/>
          <w:bCs/>
        </w:rPr>
        <w:t>Askarian</w:t>
      </w:r>
      <w:proofErr w:type="spellEnd"/>
      <w:r w:rsidRPr="00BF320D">
        <w:rPr>
          <w:rFonts w:ascii="Book Antiqua" w:hAnsi="Book Antiqua"/>
          <w:b/>
          <w:bCs/>
        </w:rPr>
        <w:t>-Amiri ME</w:t>
      </w:r>
      <w:r w:rsidRPr="00BF320D">
        <w:rPr>
          <w:rFonts w:ascii="Book Antiqua" w:hAnsi="Book Antiqua"/>
        </w:rPr>
        <w:t xml:space="preserve">, Crawford J, French JD, Smart CE, Smith MA, Clark MB, Ru K, Mercer TR, Thompson ER, Lakhani SR, Vargas AC, Campbell IG, Brown MA, Dinger ME, </w:t>
      </w:r>
      <w:proofErr w:type="spellStart"/>
      <w:r w:rsidRPr="00BF320D">
        <w:rPr>
          <w:rFonts w:ascii="Book Antiqua" w:hAnsi="Book Antiqua"/>
        </w:rPr>
        <w:t>Mattick</w:t>
      </w:r>
      <w:proofErr w:type="spellEnd"/>
      <w:r w:rsidRPr="00BF320D">
        <w:rPr>
          <w:rFonts w:ascii="Book Antiqua" w:hAnsi="Book Antiqua"/>
        </w:rPr>
        <w:t xml:space="preserve"> JS. SNORD-host RNA Zfas1 is a regulator of mammary development and a potential marker for breast cancer. </w:t>
      </w:r>
      <w:r w:rsidRPr="00BF320D">
        <w:rPr>
          <w:rFonts w:ascii="Book Antiqua" w:hAnsi="Book Antiqua"/>
          <w:i/>
          <w:iCs/>
        </w:rPr>
        <w:t>RNA</w:t>
      </w:r>
      <w:r w:rsidRPr="00BF320D">
        <w:rPr>
          <w:rFonts w:ascii="Book Antiqua" w:hAnsi="Book Antiqua"/>
        </w:rPr>
        <w:t xml:space="preserve"> 2011; </w:t>
      </w:r>
      <w:r w:rsidRPr="00BF320D">
        <w:rPr>
          <w:rFonts w:ascii="Book Antiqua" w:hAnsi="Book Antiqua"/>
          <w:b/>
          <w:bCs/>
        </w:rPr>
        <w:t>17</w:t>
      </w:r>
      <w:r w:rsidRPr="00BF320D">
        <w:rPr>
          <w:rFonts w:ascii="Book Antiqua" w:hAnsi="Book Antiqua"/>
        </w:rPr>
        <w:t>: 878-891 [PMID: 21460236 DOI: 10.1261/rna.2528811]</w:t>
      </w:r>
    </w:p>
    <w:p w14:paraId="2049DBF0"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25 </w:t>
      </w:r>
      <w:proofErr w:type="spellStart"/>
      <w:r w:rsidRPr="00BF320D">
        <w:rPr>
          <w:rFonts w:ascii="Book Antiqua" w:hAnsi="Book Antiqua"/>
          <w:b/>
          <w:bCs/>
        </w:rPr>
        <w:t>Nie</w:t>
      </w:r>
      <w:proofErr w:type="spellEnd"/>
      <w:r w:rsidRPr="00BF320D">
        <w:rPr>
          <w:rFonts w:ascii="Book Antiqua" w:hAnsi="Book Antiqua"/>
          <w:b/>
          <w:bCs/>
        </w:rPr>
        <w:t xml:space="preserve"> F</w:t>
      </w:r>
      <w:r w:rsidRPr="00BF320D">
        <w:rPr>
          <w:rFonts w:ascii="Book Antiqua" w:hAnsi="Book Antiqua"/>
        </w:rPr>
        <w:t xml:space="preserve">, Yu X, Huang M, Wang Y, </w:t>
      </w:r>
      <w:proofErr w:type="spellStart"/>
      <w:r w:rsidRPr="00BF320D">
        <w:rPr>
          <w:rFonts w:ascii="Book Antiqua" w:hAnsi="Book Antiqua"/>
        </w:rPr>
        <w:t>Xie</w:t>
      </w:r>
      <w:proofErr w:type="spellEnd"/>
      <w:r w:rsidRPr="00BF320D">
        <w:rPr>
          <w:rFonts w:ascii="Book Antiqua" w:hAnsi="Book Antiqua"/>
        </w:rPr>
        <w:t xml:space="preserve"> M, Ma H, Wang Z, De W, Sun M. Long noncoding RNA ZFAS1 promotes gastric cancer cells proliferation by epigenetically repressing KLF2 and NKD2 expression. </w:t>
      </w:r>
      <w:proofErr w:type="spellStart"/>
      <w:r w:rsidRPr="00BF320D">
        <w:rPr>
          <w:rFonts w:ascii="Book Antiqua" w:hAnsi="Book Antiqua"/>
          <w:i/>
          <w:iCs/>
        </w:rPr>
        <w:t>Oncotarget</w:t>
      </w:r>
      <w:proofErr w:type="spellEnd"/>
      <w:r w:rsidRPr="00BF320D">
        <w:rPr>
          <w:rFonts w:ascii="Book Antiqua" w:hAnsi="Book Antiqua"/>
        </w:rPr>
        <w:t xml:space="preserve"> 2017; </w:t>
      </w:r>
      <w:r w:rsidRPr="00BF320D">
        <w:rPr>
          <w:rFonts w:ascii="Book Antiqua" w:hAnsi="Book Antiqua"/>
          <w:b/>
          <w:bCs/>
        </w:rPr>
        <w:t>8</w:t>
      </w:r>
      <w:r w:rsidRPr="00BF320D">
        <w:rPr>
          <w:rFonts w:ascii="Book Antiqua" w:hAnsi="Book Antiqua"/>
        </w:rPr>
        <w:t>: 38227-38238 [PMID: 27246976 DOI: 10.18632/oncotarget.9611]</w:t>
      </w:r>
    </w:p>
    <w:p w14:paraId="4C875982"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26 </w:t>
      </w:r>
      <w:r w:rsidRPr="00BF320D">
        <w:rPr>
          <w:rFonts w:ascii="Book Antiqua" w:hAnsi="Book Antiqua"/>
          <w:b/>
          <w:bCs/>
        </w:rPr>
        <w:t>Pan L</w:t>
      </w:r>
      <w:r w:rsidRPr="00BF320D">
        <w:rPr>
          <w:rFonts w:ascii="Book Antiqua" w:hAnsi="Book Antiqua"/>
        </w:rPr>
        <w:t xml:space="preserve">, Liang W, Fu M, Huang ZH, Li X, Zhang W, Zhang P, Qian H, Jiang PC, Xu WR, Zhang X. Exosomes-mediated transfer of long noncoding RNA ZFAS1 promotes gastric cancer progression. </w:t>
      </w:r>
      <w:r w:rsidRPr="00BF320D">
        <w:rPr>
          <w:rFonts w:ascii="Book Antiqua" w:hAnsi="Book Antiqua"/>
          <w:i/>
          <w:iCs/>
        </w:rPr>
        <w:t>J Cancer Res Clin Oncol</w:t>
      </w:r>
      <w:r w:rsidRPr="00BF320D">
        <w:rPr>
          <w:rFonts w:ascii="Book Antiqua" w:hAnsi="Book Antiqua"/>
        </w:rPr>
        <w:t xml:space="preserve"> 2017; </w:t>
      </w:r>
      <w:r w:rsidRPr="00BF320D">
        <w:rPr>
          <w:rFonts w:ascii="Book Antiqua" w:hAnsi="Book Antiqua"/>
          <w:b/>
          <w:bCs/>
        </w:rPr>
        <w:t>143</w:t>
      </w:r>
      <w:r w:rsidRPr="00BF320D">
        <w:rPr>
          <w:rFonts w:ascii="Book Antiqua" w:hAnsi="Book Antiqua"/>
        </w:rPr>
        <w:t>: 991-1004 [PMID: 28285404 DOI: 10.1007/s00432-017-2361-2]</w:t>
      </w:r>
    </w:p>
    <w:p w14:paraId="7F81A976"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27 </w:t>
      </w:r>
      <w:r w:rsidRPr="00BF320D">
        <w:rPr>
          <w:rFonts w:ascii="Book Antiqua" w:hAnsi="Book Antiqua"/>
          <w:b/>
          <w:bCs/>
        </w:rPr>
        <w:t>Wang Q</w:t>
      </w:r>
      <w:r w:rsidRPr="00BF320D">
        <w:rPr>
          <w:rFonts w:ascii="Book Antiqua" w:hAnsi="Book Antiqua"/>
        </w:rPr>
        <w:t xml:space="preserve">, Zhou J, Guo J, Teng R, Shen J, Huang Y, </w:t>
      </w:r>
      <w:proofErr w:type="spellStart"/>
      <w:r w:rsidRPr="00BF320D">
        <w:rPr>
          <w:rFonts w:ascii="Book Antiqua" w:hAnsi="Book Antiqua"/>
        </w:rPr>
        <w:t>Xie</w:t>
      </w:r>
      <w:proofErr w:type="spellEnd"/>
      <w:r w:rsidRPr="00BF320D">
        <w:rPr>
          <w:rFonts w:ascii="Book Antiqua" w:hAnsi="Book Antiqua"/>
        </w:rPr>
        <w:t xml:space="preserve"> S, Wei Q, Zhao W, Chen W, Yuan X, Chen Y, Wang L. Lin28 promotes Her2 expression and Lin28/Her2 predicts poorer survival in gastric cancer. </w:t>
      </w:r>
      <w:proofErr w:type="spellStart"/>
      <w:r w:rsidRPr="00BF320D">
        <w:rPr>
          <w:rFonts w:ascii="Book Antiqua" w:hAnsi="Book Antiqua"/>
          <w:i/>
          <w:iCs/>
        </w:rPr>
        <w:t>Tumour</w:t>
      </w:r>
      <w:proofErr w:type="spellEnd"/>
      <w:r w:rsidRPr="00BF320D">
        <w:rPr>
          <w:rFonts w:ascii="Book Antiqua" w:hAnsi="Book Antiqua"/>
          <w:i/>
          <w:iCs/>
        </w:rPr>
        <w:t xml:space="preserve"> Biol</w:t>
      </w:r>
      <w:r w:rsidRPr="00BF320D">
        <w:rPr>
          <w:rFonts w:ascii="Book Antiqua" w:hAnsi="Book Antiqua"/>
        </w:rPr>
        <w:t xml:space="preserve"> 2014; </w:t>
      </w:r>
      <w:r w:rsidRPr="00BF320D">
        <w:rPr>
          <w:rFonts w:ascii="Book Antiqua" w:hAnsi="Book Antiqua"/>
          <w:b/>
          <w:bCs/>
        </w:rPr>
        <w:t>35</w:t>
      </w:r>
      <w:r w:rsidRPr="00BF320D">
        <w:rPr>
          <w:rFonts w:ascii="Book Antiqua" w:hAnsi="Book Antiqua"/>
        </w:rPr>
        <w:t>: 11513-11521 [PMID: 25128063 DOI: 10.1007/s13277-014-2481-0]</w:t>
      </w:r>
    </w:p>
    <w:p w14:paraId="2C4F20E2"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28 </w:t>
      </w:r>
      <w:r w:rsidRPr="00BF320D">
        <w:rPr>
          <w:rFonts w:ascii="Book Antiqua" w:hAnsi="Book Antiqua"/>
          <w:b/>
          <w:bCs/>
        </w:rPr>
        <w:t>Tu HC</w:t>
      </w:r>
      <w:r w:rsidRPr="00BF320D">
        <w:rPr>
          <w:rFonts w:ascii="Book Antiqua" w:hAnsi="Book Antiqua"/>
        </w:rPr>
        <w:t xml:space="preserve">, </w:t>
      </w:r>
      <w:proofErr w:type="spellStart"/>
      <w:r w:rsidRPr="00BF320D">
        <w:rPr>
          <w:rFonts w:ascii="Book Antiqua" w:hAnsi="Book Antiqua"/>
        </w:rPr>
        <w:t>Schwitalla</w:t>
      </w:r>
      <w:proofErr w:type="spellEnd"/>
      <w:r w:rsidRPr="00BF320D">
        <w:rPr>
          <w:rFonts w:ascii="Book Antiqua" w:hAnsi="Book Antiqua"/>
        </w:rPr>
        <w:t xml:space="preserve"> S, Qian Z, </w:t>
      </w:r>
      <w:proofErr w:type="spellStart"/>
      <w:r w:rsidRPr="00BF320D">
        <w:rPr>
          <w:rFonts w:ascii="Book Antiqua" w:hAnsi="Book Antiqua"/>
        </w:rPr>
        <w:t>LaPier</w:t>
      </w:r>
      <w:proofErr w:type="spellEnd"/>
      <w:r w:rsidRPr="00BF320D">
        <w:rPr>
          <w:rFonts w:ascii="Book Antiqua" w:hAnsi="Book Antiqua"/>
        </w:rPr>
        <w:t xml:space="preserve"> GS, </w:t>
      </w:r>
      <w:proofErr w:type="spellStart"/>
      <w:r w:rsidRPr="00BF320D">
        <w:rPr>
          <w:rFonts w:ascii="Book Antiqua" w:hAnsi="Book Antiqua"/>
        </w:rPr>
        <w:t>Yermalovich</w:t>
      </w:r>
      <w:proofErr w:type="spellEnd"/>
      <w:r w:rsidRPr="00BF320D">
        <w:rPr>
          <w:rFonts w:ascii="Book Antiqua" w:hAnsi="Book Antiqua"/>
        </w:rPr>
        <w:t xml:space="preserve"> A, Ku YC, Chen SC, Viswanathan SR, Zhu H, Nishihara R, Inamura K, Kim SA, Morikawa T, </w:t>
      </w:r>
      <w:proofErr w:type="spellStart"/>
      <w:r w:rsidRPr="00BF320D">
        <w:rPr>
          <w:rFonts w:ascii="Book Antiqua" w:hAnsi="Book Antiqua"/>
        </w:rPr>
        <w:t>Mima</w:t>
      </w:r>
      <w:proofErr w:type="spellEnd"/>
      <w:r w:rsidRPr="00BF320D">
        <w:rPr>
          <w:rFonts w:ascii="Book Antiqua" w:hAnsi="Book Antiqua"/>
        </w:rPr>
        <w:t xml:space="preserve"> K, </w:t>
      </w:r>
      <w:proofErr w:type="spellStart"/>
      <w:r w:rsidRPr="00BF320D">
        <w:rPr>
          <w:rFonts w:ascii="Book Antiqua" w:hAnsi="Book Antiqua"/>
        </w:rPr>
        <w:t>Sukawa</w:t>
      </w:r>
      <w:proofErr w:type="spellEnd"/>
      <w:r w:rsidRPr="00BF320D">
        <w:rPr>
          <w:rFonts w:ascii="Book Antiqua" w:hAnsi="Book Antiqua"/>
        </w:rPr>
        <w:t xml:space="preserve"> Y, Yang J, Meredith G, Fuchs CS, Ogino S, Daley GQ. LIN28 cooperates with WNT signaling to drive invasive intestinal and colorectal adenocarcinoma in mice and humans. </w:t>
      </w:r>
      <w:r w:rsidRPr="00BF320D">
        <w:rPr>
          <w:rFonts w:ascii="Book Antiqua" w:hAnsi="Book Antiqua"/>
          <w:i/>
          <w:iCs/>
        </w:rPr>
        <w:t>Genes Dev</w:t>
      </w:r>
      <w:r w:rsidRPr="00BF320D">
        <w:rPr>
          <w:rFonts w:ascii="Book Antiqua" w:hAnsi="Book Antiqua"/>
        </w:rPr>
        <w:t xml:space="preserve"> 2015; </w:t>
      </w:r>
      <w:r w:rsidRPr="00BF320D">
        <w:rPr>
          <w:rFonts w:ascii="Book Antiqua" w:hAnsi="Book Antiqua"/>
          <w:b/>
          <w:bCs/>
        </w:rPr>
        <w:t>29</w:t>
      </w:r>
      <w:r w:rsidRPr="00BF320D">
        <w:rPr>
          <w:rFonts w:ascii="Book Antiqua" w:hAnsi="Book Antiqua"/>
        </w:rPr>
        <w:t>: 1074-1086 [PMID: 25956904 DOI: 10.1101/gad.256693.114]</w:t>
      </w:r>
    </w:p>
    <w:p w14:paraId="72AD523E"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29 </w:t>
      </w:r>
      <w:r w:rsidRPr="00BF320D">
        <w:rPr>
          <w:rFonts w:ascii="Book Antiqua" w:hAnsi="Book Antiqua"/>
          <w:b/>
          <w:bCs/>
        </w:rPr>
        <w:t>Bidet K</w:t>
      </w:r>
      <w:r w:rsidRPr="00BF320D">
        <w:rPr>
          <w:rFonts w:ascii="Book Antiqua" w:hAnsi="Book Antiqua"/>
        </w:rPr>
        <w:t xml:space="preserve">, </w:t>
      </w:r>
      <w:proofErr w:type="spellStart"/>
      <w:r w:rsidRPr="00BF320D">
        <w:rPr>
          <w:rFonts w:ascii="Book Antiqua" w:hAnsi="Book Antiqua"/>
        </w:rPr>
        <w:t>Dadlani</w:t>
      </w:r>
      <w:proofErr w:type="spellEnd"/>
      <w:r w:rsidRPr="00BF320D">
        <w:rPr>
          <w:rFonts w:ascii="Book Antiqua" w:hAnsi="Book Antiqua"/>
        </w:rPr>
        <w:t xml:space="preserve"> D, Garcia-Blanco MA. G3BP1, G3BP2 and CAPRIN1 are required for translation of interferon stimulated mRNAs and are targeted by a dengue virus non-coding RNA. </w:t>
      </w:r>
      <w:proofErr w:type="spellStart"/>
      <w:r w:rsidRPr="00BF320D">
        <w:rPr>
          <w:rFonts w:ascii="Book Antiqua" w:hAnsi="Book Antiqua"/>
          <w:i/>
          <w:iCs/>
        </w:rPr>
        <w:t>PLoS</w:t>
      </w:r>
      <w:proofErr w:type="spellEnd"/>
      <w:r w:rsidRPr="00BF320D">
        <w:rPr>
          <w:rFonts w:ascii="Book Antiqua" w:hAnsi="Book Antiqua"/>
          <w:i/>
          <w:iCs/>
        </w:rPr>
        <w:t xml:space="preserve"> </w:t>
      </w:r>
      <w:proofErr w:type="spellStart"/>
      <w:r w:rsidRPr="00BF320D">
        <w:rPr>
          <w:rFonts w:ascii="Book Antiqua" w:hAnsi="Book Antiqua"/>
          <w:i/>
          <w:iCs/>
        </w:rPr>
        <w:t>Pathog</w:t>
      </w:r>
      <w:proofErr w:type="spellEnd"/>
      <w:r w:rsidRPr="00BF320D">
        <w:rPr>
          <w:rFonts w:ascii="Book Antiqua" w:hAnsi="Book Antiqua"/>
        </w:rPr>
        <w:t xml:space="preserve"> 2014; </w:t>
      </w:r>
      <w:r w:rsidRPr="00BF320D">
        <w:rPr>
          <w:rFonts w:ascii="Book Antiqua" w:hAnsi="Book Antiqua"/>
          <w:b/>
          <w:bCs/>
        </w:rPr>
        <w:t>10</w:t>
      </w:r>
      <w:r w:rsidRPr="00BF320D">
        <w:rPr>
          <w:rFonts w:ascii="Book Antiqua" w:hAnsi="Book Antiqua"/>
        </w:rPr>
        <w:t>: e1004242 [PMID: 24992036 DOI: 10.1371/journal.ppat.1004242]</w:t>
      </w:r>
    </w:p>
    <w:p w14:paraId="7E39140C" w14:textId="77777777" w:rsidR="004A236F" w:rsidRPr="00BF320D" w:rsidRDefault="004A236F" w:rsidP="00BF320D">
      <w:pPr>
        <w:spacing w:line="360" w:lineRule="auto"/>
        <w:jc w:val="both"/>
        <w:rPr>
          <w:rFonts w:ascii="Book Antiqua" w:hAnsi="Book Antiqua"/>
        </w:rPr>
      </w:pPr>
      <w:r w:rsidRPr="00BF320D">
        <w:rPr>
          <w:rFonts w:ascii="Book Antiqua" w:hAnsi="Book Antiqua"/>
        </w:rPr>
        <w:lastRenderedPageBreak/>
        <w:t xml:space="preserve">30 </w:t>
      </w:r>
      <w:r w:rsidRPr="00BF320D">
        <w:rPr>
          <w:rFonts w:ascii="Book Antiqua" w:hAnsi="Book Antiqua"/>
          <w:b/>
          <w:bCs/>
        </w:rPr>
        <w:t>Gong B</w:t>
      </w:r>
      <w:r w:rsidRPr="00BF320D">
        <w:rPr>
          <w:rFonts w:ascii="Book Antiqua" w:hAnsi="Book Antiqua"/>
        </w:rPr>
        <w:t xml:space="preserve">, Hu H, Chen J, Cao S, Yu J, </w:t>
      </w:r>
      <w:proofErr w:type="spellStart"/>
      <w:r w:rsidRPr="00BF320D">
        <w:rPr>
          <w:rFonts w:ascii="Book Antiqua" w:hAnsi="Book Antiqua"/>
        </w:rPr>
        <w:t>Xue</w:t>
      </w:r>
      <w:proofErr w:type="spellEnd"/>
      <w:r w:rsidRPr="00BF320D">
        <w:rPr>
          <w:rFonts w:ascii="Book Antiqua" w:hAnsi="Book Antiqua"/>
        </w:rPr>
        <w:t xml:space="preserve"> J, Chen F, Cai Y, He H, Zhang L. Caprin-1 is a novel microRNA-223 target for regulating the proliferation and invasion of human breast cancer cells. </w:t>
      </w:r>
      <w:r w:rsidRPr="00BF320D">
        <w:rPr>
          <w:rFonts w:ascii="Book Antiqua" w:hAnsi="Book Antiqua"/>
          <w:i/>
          <w:iCs/>
        </w:rPr>
        <w:t xml:space="preserve">Biomed </w:t>
      </w:r>
      <w:proofErr w:type="spellStart"/>
      <w:r w:rsidRPr="00BF320D">
        <w:rPr>
          <w:rFonts w:ascii="Book Antiqua" w:hAnsi="Book Antiqua"/>
          <w:i/>
          <w:iCs/>
        </w:rPr>
        <w:t>Pharmacother</w:t>
      </w:r>
      <w:proofErr w:type="spellEnd"/>
      <w:r w:rsidRPr="00BF320D">
        <w:rPr>
          <w:rFonts w:ascii="Book Antiqua" w:hAnsi="Book Antiqua"/>
        </w:rPr>
        <w:t xml:space="preserve"> 2013; </w:t>
      </w:r>
      <w:r w:rsidRPr="00BF320D">
        <w:rPr>
          <w:rFonts w:ascii="Book Antiqua" w:hAnsi="Book Antiqua"/>
          <w:b/>
          <w:bCs/>
        </w:rPr>
        <w:t>67</w:t>
      </w:r>
      <w:r w:rsidRPr="00BF320D">
        <w:rPr>
          <w:rFonts w:ascii="Book Antiqua" w:hAnsi="Book Antiqua"/>
        </w:rPr>
        <w:t>: 629-636 [PMID: 23953883 DOI: 10.1016/j.biopha.2013.06.006]</w:t>
      </w:r>
    </w:p>
    <w:p w14:paraId="6EC3168E" w14:textId="77777777" w:rsidR="004A236F" w:rsidRPr="00BF320D" w:rsidRDefault="004A236F" w:rsidP="00BF320D">
      <w:pPr>
        <w:spacing w:line="360" w:lineRule="auto"/>
        <w:jc w:val="both"/>
        <w:rPr>
          <w:rFonts w:ascii="Book Antiqua" w:hAnsi="Book Antiqua"/>
        </w:rPr>
      </w:pPr>
      <w:r w:rsidRPr="00BF320D">
        <w:rPr>
          <w:rFonts w:ascii="Book Antiqua" w:hAnsi="Book Antiqua"/>
        </w:rPr>
        <w:t xml:space="preserve">31 </w:t>
      </w:r>
      <w:proofErr w:type="spellStart"/>
      <w:r w:rsidRPr="00BF320D">
        <w:rPr>
          <w:rFonts w:ascii="Book Antiqua" w:hAnsi="Book Antiqua"/>
          <w:b/>
          <w:bCs/>
        </w:rPr>
        <w:t>Sabile</w:t>
      </w:r>
      <w:proofErr w:type="spellEnd"/>
      <w:r w:rsidRPr="00BF320D">
        <w:rPr>
          <w:rFonts w:ascii="Book Antiqua" w:hAnsi="Book Antiqua"/>
          <w:b/>
          <w:bCs/>
        </w:rPr>
        <w:t xml:space="preserve"> AA</w:t>
      </w:r>
      <w:r w:rsidRPr="00BF320D">
        <w:rPr>
          <w:rFonts w:ascii="Book Antiqua" w:hAnsi="Book Antiqua"/>
        </w:rPr>
        <w:t xml:space="preserve">, </w:t>
      </w:r>
      <w:proofErr w:type="spellStart"/>
      <w:r w:rsidRPr="00BF320D">
        <w:rPr>
          <w:rFonts w:ascii="Book Antiqua" w:hAnsi="Book Antiqua"/>
        </w:rPr>
        <w:t>Arlt</w:t>
      </w:r>
      <w:proofErr w:type="spellEnd"/>
      <w:r w:rsidRPr="00BF320D">
        <w:rPr>
          <w:rFonts w:ascii="Book Antiqua" w:hAnsi="Book Antiqua"/>
        </w:rPr>
        <w:t xml:space="preserve"> MJ, Muff R, </w:t>
      </w:r>
      <w:proofErr w:type="spellStart"/>
      <w:r w:rsidRPr="00BF320D">
        <w:rPr>
          <w:rFonts w:ascii="Book Antiqua" w:hAnsi="Book Antiqua"/>
        </w:rPr>
        <w:t>Husmann</w:t>
      </w:r>
      <w:proofErr w:type="spellEnd"/>
      <w:r w:rsidRPr="00BF320D">
        <w:rPr>
          <w:rFonts w:ascii="Book Antiqua" w:hAnsi="Book Antiqua"/>
        </w:rPr>
        <w:t xml:space="preserve"> K, Hess D, </w:t>
      </w:r>
      <w:proofErr w:type="spellStart"/>
      <w:r w:rsidRPr="00BF320D">
        <w:rPr>
          <w:rFonts w:ascii="Book Antiqua" w:hAnsi="Book Antiqua"/>
        </w:rPr>
        <w:t>Bertz</w:t>
      </w:r>
      <w:proofErr w:type="spellEnd"/>
      <w:r w:rsidRPr="00BF320D">
        <w:rPr>
          <w:rFonts w:ascii="Book Antiqua" w:hAnsi="Book Antiqua"/>
        </w:rPr>
        <w:t xml:space="preserve"> J, </w:t>
      </w:r>
      <w:proofErr w:type="spellStart"/>
      <w:r w:rsidRPr="00BF320D">
        <w:rPr>
          <w:rFonts w:ascii="Book Antiqua" w:hAnsi="Book Antiqua"/>
        </w:rPr>
        <w:t>Langsam</w:t>
      </w:r>
      <w:proofErr w:type="spellEnd"/>
      <w:r w:rsidRPr="00BF320D">
        <w:rPr>
          <w:rFonts w:ascii="Book Antiqua" w:hAnsi="Book Antiqua"/>
        </w:rPr>
        <w:t xml:space="preserve"> B, </w:t>
      </w:r>
      <w:proofErr w:type="spellStart"/>
      <w:r w:rsidRPr="00BF320D">
        <w:rPr>
          <w:rFonts w:ascii="Book Antiqua" w:hAnsi="Book Antiqua"/>
        </w:rPr>
        <w:t>Aemisegger</w:t>
      </w:r>
      <w:proofErr w:type="spellEnd"/>
      <w:r w:rsidRPr="00BF320D">
        <w:rPr>
          <w:rFonts w:ascii="Book Antiqua" w:hAnsi="Book Antiqua"/>
        </w:rPr>
        <w:t xml:space="preserve"> C, Ziegler U, Born W, Fuchs B. Caprin-1, a novel Cyr61-interacting protein, promotes osteosarcoma tumor growth and lung metastasis in mice. </w:t>
      </w:r>
      <w:proofErr w:type="spellStart"/>
      <w:r w:rsidRPr="00BF320D">
        <w:rPr>
          <w:rFonts w:ascii="Book Antiqua" w:hAnsi="Book Antiqua"/>
          <w:i/>
          <w:iCs/>
        </w:rPr>
        <w:t>Biochim</w:t>
      </w:r>
      <w:proofErr w:type="spellEnd"/>
      <w:r w:rsidRPr="00BF320D">
        <w:rPr>
          <w:rFonts w:ascii="Book Antiqua" w:hAnsi="Book Antiqua"/>
          <w:i/>
          <w:iCs/>
        </w:rPr>
        <w:t xml:space="preserve"> </w:t>
      </w:r>
      <w:proofErr w:type="spellStart"/>
      <w:r w:rsidRPr="00BF320D">
        <w:rPr>
          <w:rFonts w:ascii="Book Antiqua" w:hAnsi="Book Antiqua"/>
          <w:i/>
          <w:iCs/>
        </w:rPr>
        <w:t>Biophys</w:t>
      </w:r>
      <w:proofErr w:type="spellEnd"/>
      <w:r w:rsidRPr="00BF320D">
        <w:rPr>
          <w:rFonts w:ascii="Book Antiqua" w:hAnsi="Book Antiqua"/>
          <w:i/>
          <w:iCs/>
        </w:rPr>
        <w:t xml:space="preserve"> Acta</w:t>
      </w:r>
      <w:r w:rsidRPr="00BF320D">
        <w:rPr>
          <w:rFonts w:ascii="Book Antiqua" w:hAnsi="Book Antiqua"/>
        </w:rPr>
        <w:t xml:space="preserve"> 2013; </w:t>
      </w:r>
      <w:r w:rsidRPr="00BF320D">
        <w:rPr>
          <w:rFonts w:ascii="Book Antiqua" w:hAnsi="Book Antiqua"/>
          <w:b/>
          <w:bCs/>
        </w:rPr>
        <w:t>1832</w:t>
      </w:r>
      <w:r w:rsidRPr="00BF320D">
        <w:rPr>
          <w:rFonts w:ascii="Book Antiqua" w:hAnsi="Book Antiqua"/>
        </w:rPr>
        <w:t>: 1173-1182 [PMID: 23528710 DOI: 10.1016/j.bbadis.2013.03.014]</w:t>
      </w:r>
    </w:p>
    <w:p w14:paraId="59E5FE48" w14:textId="77777777" w:rsidR="00A77B3E" w:rsidRPr="00BF320D" w:rsidRDefault="00A77B3E" w:rsidP="00BF320D">
      <w:pPr>
        <w:spacing w:line="360" w:lineRule="auto"/>
        <w:jc w:val="both"/>
        <w:rPr>
          <w:rFonts w:ascii="Book Antiqua" w:hAnsi="Book Antiqua"/>
        </w:rPr>
        <w:sectPr w:rsidR="00A77B3E" w:rsidRPr="00BF320D">
          <w:footerReference w:type="default" r:id="rId7"/>
          <w:pgSz w:w="12240" w:h="15840"/>
          <w:pgMar w:top="1440" w:right="1440" w:bottom="1440" w:left="1440" w:header="720" w:footer="720" w:gutter="0"/>
          <w:cols w:space="720"/>
          <w:docGrid w:linePitch="360"/>
        </w:sectPr>
      </w:pPr>
    </w:p>
    <w:p w14:paraId="6758EFE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lastRenderedPageBreak/>
        <w:t>Footnotes</w:t>
      </w:r>
    </w:p>
    <w:p w14:paraId="59F8C317" w14:textId="55464D98"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Institutional review board statement: </w:t>
      </w:r>
      <w:r w:rsidRPr="00BF320D">
        <w:rPr>
          <w:rFonts w:ascii="Book Antiqua" w:eastAsia="Book Antiqua" w:hAnsi="Book Antiqua" w:cs="Book Antiqua"/>
          <w:color w:val="000000"/>
        </w:rPr>
        <w:t>This study was approved by the Research Ethics Committee of Peking University People</w:t>
      </w:r>
      <w:r w:rsidR="004A236F" w:rsidRPr="00BF320D">
        <w:rPr>
          <w:rFonts w:ascii="Book Antiqua" w:eastAsia="Book Antiqua" w:hAnsi="Book Antiqua" w:cs="Book Antiqua"/>
          <w:color w:val="000000"/>
        </w:rPr>
        <w:t>’</w:t>
      </w:r>
      <w:r w:rsidRPr="00BF320D">
        <w:rPr>
          <w:rFonts w:ascii="Book Antiqua" w:eastAsia="Book Antiqua" w:hAnsi="Book Antiqua" w:cs="Book Antiqua"/>
          <w:color w:val="000000"/>
        </w:rPr>
        <w:t>s Hospital. Patient data and samples were treated according to the ethical and legal criteria adopted in the 2013 Declaration of Helsinki. Written informed consent for ethical approval and patient consent was obtained from all participants.</w:t>
      </w:r>
    </w:p>
    <w:p w14:paraId="37613674" w14:textId="051B97F7" w:rsidR="00A77B3E" w:rsidRPr="00BF320D" w:rsidRDefault="00A77B3E" w:rsidP="00BF320D">
      <w:pPr>
        <w:spacing w:line="360" w:lineRule="auto"/>
        <w:jc w:val="both"/>
        <w:rPr>
          <w:rFonts w:ascii="Book Antiqua" w:hAnsi="Book Antiqua"/>
        </w:rPr>
      </w:pPr>
    </w:p>
    <w:p w14:paraId="0EA186BF" w14:textId="077D5E2F" w:rsidR="004A236F" w:rsidRPr="00BF320D" w:rsidRDefault="004A236F" w:rsidP="00BF320D">
      <w:pPr>
        <w:spacing w:line="360" w:lineRule="auto"/>
        <w:jc w:val="both"/>
        <w:rPr>
          <w:rFonts w:ascii="Book Antiqua" w:eastAsia="Book Antiqua" w:hAnsi="Book Antiqua" w:cs="Book Antiqua"/>
          <w:b/>
          <w:bCs/>
          <w:color w:val="000000"/>
        </w:rPr>
      </w:pPr>
      <w:r w:rsidRPr="00BF320D">
        <w:rPr>
          <w:rFonts w:ascii="Book Antiqua" w:eastAsia="Book Antiqua" w:hAnsi="Book Antiqua" w:cs="Book Antiqua"/>
          <w:b/>
          <w:bCs/>
          <w:color w:val="000000"/>
        </w:rPr>
        <w:t>Institutional animal care and use committee statement:</w:t>
      </w:r>
      <w:r w:rsidRPr="00BF320D">
        <w:rPr>
          <w:rFonts w:ascii="Book Antiqua" w:eastAsia="Book Antiqua" w:hAnsi="Book Antiqua" w:cs="Book Antiqua"/>
          <w:color w:val="000000"/>
        </w:rPr>
        <w:t xml:space="preserve"> This study was approved by the Peking University People’s Hospital Animal Use Protocol &amp; Ethic Review.</w:t>
      </w:r>
    </w:p>
    <w:p w14:paraId="52173037" w14:textId="77777777" w:rsidR="004A236F" w:rsidRPr="00BF320D" w:rsidRDefault="004A236F" w:rsidP="00BF320D">
      <w:pPr>
        <w:spacing w:line="360" w:lineRule="auto"/>
        <w:jc w:val="both"/>
        <w:rPr>
          <w:rFonts w:ascii="Book Antiqua" w:hAnsi="Book Antiqua"/>
        </w:rPr>
      </w:pPr>
    </w:p>
    <w:p w14:paraId="2772C59A"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Conflict-of-interest statement: </w:t>
      </w:r>
      <w:r w:rsidRPr="00BF320D">
        <w:rPr>
          <w:rFonts w:ascii="Book Antiqua" w:eastAsia="Book Antiqua" w:hAnsi="Book Antiqua" w:cs="Book Antiqua"/>
          <w:color w:val="000000"/>
        </w:rPr>
        <w:t xml:space="preserve">All the authors report no relevant conflicts of interest for this article. </w:t>
      </w:r>
    </w:p>
    <w:p w14:paraId="79136707" w14:textId="77777777" w:rsidR="00A77B3E" w:rsidRPr="00BF320D" w:rsidRDefault="00A77B3E" w:rsidP="00BF320D">
      <w:pPr>
        <w:spacing w:line="360" w:lineRule="auto"/>
        <w:jc w:val="both"/>
        <w:rPr>
          <w:rFonts w:ascii="Book Antiqua" w:hAnsi="Book Antiqua"/>
        </w:rPr>
      </w:pPr>
    </w:p>
    <w:p w14:paraId="78647FA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Data sharing statement: </w:t>
      </w:r>
      <w:r w:rsidRPr="00BF320D">
        <w:rPr>
          <w:rFonts w:ascii="Book Antiqua" w:eastAsia="Book Antiqua" w:hAnsi="Book Antiqua" w:cs="Book Antiqua"/>
          <w:color w:val="000000"/>
        </w:rPr>
        <w:t xml:space="preserve">The datasets used and/or analyzed during the current study are available from the corresponding author on reasonable request. </w:t>
      </w:r>
    </w:p>
    <w:p w14:paraId="6DE375FF" w14:textId="77777777" w:rsidR="004C380B" w:rsidRPr="0069725B" w:rsidRDefault="004C380B" w:rsidP="004C380B">
      <w:pPr>
        <w:spacing w:line="360" w:lineRule="auto"/>
        <w:jc w:val="both"/>
        <w:rPr>
          <w:rFonts w:ascii="Book Antiqua" w:hAnsi="Book Antiqua"/>
        </w:rPr>
      </w:pPr>
    </w:p>
    <w:p w14:paraId="4A32B118" w14:textId="77777777" w:rsidR="004C380B" w:rsidRPr="0069725B" w:rsidRDefault="004C380B" w:rsidP="004C380B">
      <w:pPr>
        <w:spacing w:line="360" w:lineRule="auto"/>
        <w:jc w:val="both"/>
        <w:rPr>
          <w:rFonts w:ascii="Book Antiqua" w:hAnsi="Book Antiqua"/>
        </w:rPr>
      </w:pPr>
      <w:r w:rsidRPr="0069725B">
        <w:rPr>
          <w:rFonts w:ascii="Book Antiqua" w:eastAsia="Book Antiqua" w:hAnsi="Book Antiqua" w:cs="Book Antiqua"/>
          <w:b/>
          <w:bCs/>
          <w:color w:val="000000"/>
        </w:rPr>
        <w:t xml:space="preserve">ARRIVE guidelines statement: </w:t>
      </w:r>
      <w:r w:rsidRPr="0069725B">
        <w:rPr>
          <w:rFonts w:ascii="Book Antiqua" w:hAnsi="Book Antiqua" w:cs="Garamond"/>
          <w:color w:val="000000"/>
        </w:rPr>
        <w:t>The authors have read the ARRIVE guidelines, and the manuscript was prepared and revised according to the ARRIVE guidelines.</w:t>
      </w:r>
    </w:p>
    <w:p w14:paraId="42835E6D" w14:textId="77777777" w:rsidR="00A77B3E" w:rsidRPr="00BF320D" w:rsidRDefault="00A77B3E" w:rsidP="00BF320D">
      <w:pPr>
        <w:spacing w:line="360" w:lineRule="auto"/>
        <w:jc w:val="both"/>
        <w:rPr>
          <w:rFonts w:ascii="Book Antiqua" w:hAnsi="Book Antiqua"/>
        </w:rPr>
      </w:pPr>
    </w:p>
    <w:p w14:paraId="44CA4D32"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Open-Access: </w:t>
      </w:r>
      <w:r w:rsidRPr="00BF320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320D">
        <w:rPr>
          <w:rFonts w:ascii="Book Antiqua" w:eastAsia="Book Antiqua" w:hAnsi="Book Antiqua" w:cs="Book Antiqua"/>
          <w:color w:val="000000"/>
        </w:rPr>
        <w:t>NonCommercial</w:t>
      </w:r>
      <w:proofErr w:type="spellEnd"/>
      <w:r w:rsidRPr="00BF320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004996" w14:textId="77777777" w:rsidR="00A77B3E" w:rsidRPr="00BF320D" w:rsidRDefault="00A77B3E" w:rsidP="00BF320D">
      <w:pPr>
        <w:spacing w:line="360" w:lineRule="auto"/>
        <w:jc w:val="both"/>
        <w:rPr>
          <w:rFonts w:ascii="Book Antiqua" w:hAnsi="Book Antiqua"/>
        </w:rPr>
      </w:pPr>
    </w:p>
    <w:p w14:paraId="4613D1D7" w14:textId="6F92EBBE"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Provenance and peer review: </w:t>
      </w:r>
      <w:r w:rsidRPr="00BF320D">
        <w:rPr>
          <w:rFonts w:ascii="Book Antiqua" w:eastAsia="Book Antiqua" w:hAnsi="Book Antiqua" w:cs="Book Antiqua"/>
          <w:color w:val="000000"/>
        </w:rPr>
        <w:t>Unsolicited article; Externally peer reviewed</w:t>
      </w:r>
    </w:p>
    <w:p w14:paraId="0165F07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Peer-review model: </w:t>
      </w:r>
      <w:r w:rsidRPr="00BF320D">
        <w:rPr>
          <w:rFonts w:ascii="Book Antiqua" w:eastAsia="Book Antiqua" w:hAnsi="Book Antiqua" w:cs="Book Antiqua"/>
          <w:color w:val="000000"/>
        </w:rPr>
        <w:t>Single blind</w:t>
      </w:r>
    </w:p>
    <w:p w14:paraId="3EC7948C" w14:textId="77777777" w:rsidR="00A77B3E" w:rsidRPr="00BF320D" w:rsidRDefault="00A77B3E" w:rsidP="00BF320D">
      <w:pPr>
        <w:spacing w:line="360" w:lineRule="auto"/>
        <w:jc w:val="both"/>
        <w:rPr>
          <w:rFonts w:ascii="Book Antiqua" w:hAnsi="Book Antiqua"/>
        </w:rPr>
      </w:pPr>
    </w:p>
    <w:p w14:paraId="099A8DF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Peer-review started: </w:t>
      </w:r>
      <w:r w:rsidRPr="00BF320D">
        <w:rPr>
          <w:rFonts w:ascii="Book Antiqua" w:eastAsia="Book Antiqua" w:hAnsi="Book Antiqua" w:cs="Book Antiqua"/>
          <w:color w:val="000000"/>
        </w:rPr>
        <w:t>August 2, 2021</w:t>
      </w:r>
    </w:p>
    <w:p w14:paraId="0945DAA9"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lastRenderedPageBreak/>
        <w:t xml:space="preserve">First decision: </w:t>
      </w:r>
      <w:r w:rsidRPr="00BF320D">
        <w:rPr>
          <w:rFonts w:ascii="Book Antiqua" w:eastAsia="Book Antiqua" w:hAnsi="Book Antiqua" w:cs="Book Antiqua"/>
          <w:color w:val="000000"/>
        </w:rPr>
        <w:t>October 2, 2021</w:t>
      </w:r>
    </w:p>
    <w:p w14:paraId="57E23E44"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Article in press: </w:t>
      </w:r>
    </w:p>
    <w:p w14:paraId="1D7B8B60" w14:textId="77777777" w:rsidR="00A77B3E" w:rsidRPr="00BF320D" w:rsidRDefault="00A77B3E" w:rsidP="00BF320D">
      <w:pPr>
        <w:spacing w:line="360" w:lineRule="auto"/>
        <w:jc w:val="both"/>
        <w:rPr>
          <w:rFonts w:ascii="Book Antiqua" w:hAnsi="Book Antiqua"/>
        </w:rPr>
      </w:pPr>
    </w:p>
    <w:p w14:paraId="279E9F18" w14:textId="0380CE3D"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Specialty type: </w:t>
      </w:r>
      <w:r w:rsidRPr="00BF320D">
        <w:rPr>
          <w:rFonts w:ascii="Book Antiqua" w:eastAsia="Book Antiqua" w:hAnsi="Book Antiqua" w:cs="Book Antiqua"/>
          <w:color w:val="000000"/>
        </w:rPr>
        <w:t xml:space="preserve">Gastroenterology and </w:t>
      </w:r>
      <w:r w:rsidR="004A236F" w:rsidRPr="00BF320D">
        <w:rPr>
          <w:rFonts w:ascii="Book Antiqua" w:eastAsia="Book Antiqua" w:hAnsi="Book Antiqua" w:cs="Book Antiqua"/>
          <w:color w:val="000000"/>
        </w:rPr>
        <w:t>h</w:t>
      </w:r>
      <w:r w:rsidRPr="00BF320D">
        <w:rPr>
          <w:rFonts w:ascii="Book Antiqua" w:eastAsia="Book Antiqua" w:hAnsi="Book Antiqua" w:cs="Book Antiqua"/>
          <w:color w:val="000000"/>
        </w:rPr>
        <w:t>epatology</w:t>
      </w:r>
    </w:p>
    <w:p w14:paraId="0B4A1E8F"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 xml:space="preserve">Country/Territory of origin: </w:t>
      </w:r>
      <w:r w:rsidRPr="00BF320D">
        <w:rPr>
          <w:rFonts w:ascii="Book Antiqua" w:eastAsia="Book Antiqua" w:hAnsi="Book Antiqua" w:cs="Book Antiqua"/>
          <w:color w:val="000000"/>
        </w:rPr>
        <w:t>China</w:t>
      </w:r>
    </w:p>
    <w:p w14:paraId="35830853"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color w:val="000000"/>
        </w:rPr>
        <w:t>Peer-review report’s scientific quality classification</w:t>
      </w:r>
    </w:p>
    <w:p w14:paraId="7EE330B7"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Grade A (Excellent): 0</w:t>
      </w:r>
    </w:p>
    <w:p w14:paraId="6CD0D124"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Grade B (Very good): B</w:t>
      </w:r>
    </w:p>
    <w:p w14:paraId="21F44B3D"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Grade C (Good): 0</w:t>
      </w:r>
    </w:p>
    <w:p w14:paraId="33F73210"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Grade D (Fair): 0</w:t>
      </w:r>
    </w:p>
    <w:p w14:paraId="2D484D8E" w14:textId="77777777"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color w:val="000000"/>
        </w:rPr>
        <w:t>Grade E (Poor): 0</w:t>
      </w:r>
    </w:p>
    <w:p w14:paraId="49D40DD6" w14:textId="77777777" w:rsidR="00A77B3E" w:rsidRPr="00BF320D" w:rsidRDefault="00A77B3E" w:rsidP="00BF320D">
      <w:pPr>
        <w:spacing w:line="360" w:lineRule="auto"/>
        <w:jc w:val="both"/>
        <w:rPr>
          <w:rFonts w:ascii="Book Antiqua" w:hAnsi="Book Antiqua"/>
        </w:rPr>
      </w:pPr>
    </w:p>
    <w:p w14:paraId="2D263FA2" w14:textId="3EF36107" w:rsidR="00A77B3E" w:rsidRPr="00BF320D" w:rsidRDefault="00FA5712" w:rsidP="00BF320D">
      <w:pPr>
        <w:spacing w:line="360" w:lineRule="auto"/>
        <w:jc w:val="both"/>
        <w:rPr>
          <w:rFonts w:ascii="Book Antiqua" w:eastAsia="Book Antiqua" w:hAnsi="Book Antiqua" w:cs="Book Antiqua"/>
          <w:b/>
          <w:color w:val="000000"/>
        </w:rPr>
      </w:pPr>
      <w:r w:rsidRPr="00BF320D">
        <w:rPr>
          <w:rFonts w:ascii="Book Antiqua" w:eastAsia="Book Antiqua" w:hAnsi="Book Antiqua" w:cs="Book Antiqua"/>
          <w:b/>
          <w:color w:val="000000"/>
        </w:rPr>
        <w:t xml:space="preserve">P-Reviewer: </w:t>
      </w:r>
      <w:proofErr w:type="spellStart"/>
      <w:r w:rsidRPr="00BF320D">
        <w:rPr>
          <w:rFonts w:ascii="Book Antiqua" w:eastAsia="Book Antiqua" w:hAnsi="Book Antiqua" w:cs="Book Antiqua"/>
          <w:color w:val="000000"/>
        </w:rPr>
        <w:t>Kotelevets</w:t>
      </w:r>
      <w:proofErr w:type="spellEnd"/>
      <w:r w:rsidRPr="00BF320D">
        <w:rPr>
          <w:rFonts w:ascii="Book Antiqua" w:eastAsia="Book Antiqua" w:hAnsi="Book Antiqua" w:cs="Book Antiqua"/>
          <w:color w:val="000000"/>
        </w:rPr>
        <w:t xml:space="preserve"> SM, Russia</w:t>
      </w:r>
      <w:r w:rsidRPr="00BF320D">
        <w:rPr>
          <w:rFonts w:ascii="Book Antiqua" w:eastAsia="Book Antiqua" w:hAnsi="Book Antiqua" w:cs="Book Antiqua"/>
          <w:b/>
          <w:color w:val="000000"/>
        </w:rPr>
        <w:t xml:space="preserve"> S-Editor: </w:t>
      </w:r>
      <w:r w:rsidR="00FD4E9E" w:rsidRPr="00BF320D">
        <w:rPr>
          <w:rFonts w:ascii="Book Antiqua" w:eastAsia="Book Antiqua" w:hAnsi="Book Antiqua" w:cs="Book Antiqua"/>
          <w:bCs/>
          <w:color w:val="000000"/>
        </w:rPr>
        <w:t>Wang JJ</w:t>
      </w:r>
      <w:r w:rsidRPr="00BF320D">
        <w:rPr>
          <w:rFonts w:ascii="Book Antiqua" w:eastAsia="Book Antiqua" w:hAnsi="Book Antiqua" w:cs="Book Antiqua"/>
          <w:b/>
          <w:color w:val="000000"/>
        </w:rPr>
        <w:t xml:space="preserve"> L-Editor: </w:t>
      </w:r>
      <w:r w:rsidR="00EA2B34" w:rsidRPr="00BF320D">
        <w:rPr>
          <w:rFonts w:ascii="Book Antiqua" w:eastAsia="Book Antiqua" w:hAnsi="Book Antiqua" w:cs="Book Antiqua"/>
          <w:color w:val="000000"/>
        </w:rPr>
        <w:t>Webster JR</w:t>
      </w:r>
      <w:r w:rsidRPr="00BF320D">
        <w:rPr>
          <w:rFonts w:ascii="Book Antiqua" w:eastAsia="Book Antiqua" w:hAnsi="Book Antiqua" w:cs="Book Antiqua"/>
          <w:b/>
          <w:color w:val="000000"/>
        </w:rPr>
        <w:t xml:space="preserve"> P-Editor:</w:t>
      </w:r>
    </w:p>
    <w:p w14:paraId="287BCB2B" w14:textId="77777777" w:rsidR="00FD4E9E" w:rsidRPr="00BF320D" w:rsidRDefault="00FD4E9E" w:rsidP="00BF320D">
      <w:pPr>
        <w:spacing w:line="360" w:lineRule="auto"/>
        <w:jc w:val="both"/>
        <w:rPr>
          <w:rFonts w:ascii="Book Antiqua" w:eastAsia="Book Antiqua" w:hAnsi="Book Antiqua" w:cs="Book Antiqua"/>
          <w:b/>
          <w:color w:val="000000"/>
        </w:rPr>
      </w:pPr>
    </w:p>
    <w:p w14:paraId="6723AEFF" w14:textId="2F63F35C" w:rsidR="00FD4E9E" w:rsidRPr="00BF320D" w:rsidRDefault="00FD4E9E" w:rsidP="00BF320D">
      <w:pPr>
        <w:spacing w:line="360" w:lineRule="auto"/>
        <w:jc w:val="both"/>
        <w:rPr>
          <w:rFonts w:ascii="Book Antiqua" w:hAnsi="Book Antiqua"/>
        </w:rPr>
        <w:sectPr w:rsidR="00FD4E9E" w:rsidRPr="00BF320D">
          <w:pgSz w:w="12240" w:h="15840"/>
          <w:pgMar w:top="1440" w:right="1440" w:bottom="1440" w:left="1440" w:header="720" w:footer="720" w:gutter="0"/>
          <w:cols w:space="720"/>
          <w:docGrid w:linePitch="360"/>
        </w:sectPr>
      </w:pPr>
    </w:p>
    <w:p w14:paraId="5EFD47D3" w14:textId="073BD165" w:rsidR="00A77B3E" w:rsidRPr="00BF320D" w:rsidRDefault="00FA5712" w:rsidP="00BF320D">
      <w:pPr>
        <w:spacing w:line="360" w:lineRule="auto"/>
        <w:jc w:val="both"/>
        <w:rPr>
          <w:rFonts w:ascii="Book Antiqua" w:eastAsia="Book Antiqua" w:hAnsi="Book Antiqua" w:cs="Book Antiqua"/>
          <w:b/>
          <w:color w:val="000000"/>
        </w:rPr>
      </w:pPr>
      <w:r w:rsidRPr="00BF320D">
        <w:rPr>
          <w:rFonts w:ascii="Book Antiqua" w:eastAsia="Book Antiqua" w:hAnsi="Book Antiqua" w:cs="Book Antiqua"/>
          <w:b/>
          <w:color w:val="000000"/>
        </w:rPr>
        <w:lastRenderedPageBreak/>
        <w:t>Figure Legends</w:t>
      </w:r>
    </w:p>
    <w:p w14:paraId="1CDCCE7C" w14:textId="106FA7B8" w:rsidR="00FD4E9E" w:rsidRPr="00BF320D" w:rsidRDefault="00FD4E9E"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13CF11AA" wp14:editId="470E7372">
            <wp:extent cx="5943600" cy="2336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36800"/>
                    </a:xfrm>
                    <a:prstGeom prst="rect">
                      <a:avLst/>
                    </a:prstGeom>
                  </pic:spPr>
                </pic:pic>
              </a:graphicData>
            </a:graphic>
          </wp:inline>
        </w:drawing>
      </w:r>
    </w:p>
    <w:p w14:paraId="26820660" w14:textId="1D234B4F" w:rsidR="00FD4E9E" w:rsidRPr="00BF320D" w:rsidRDefault="00FD4E9E"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6E0CCE31" wp14:editId="12B2ED39">
            <wp:extent cx="5943600" cy="233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36800"/>
                    </a:xfrm>
                    <a:prstGeom prst="rect">
                      <a:avLst/>
                    </a:prstGeom>
                  </pic:spPr>
                </pic:pic>
              </a:graphicData>
            </a:graphic>
          </wp:inline>
        </w:drawing>
      </w:r>
    </w:p>
    <w:p w14:paraId="4C2FF998" w14:textId="32876FC3" w:rsidR="00CD0257"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1 Relative expression levels of a selected subset of plasma </w:t>
      </w:r>
      <w:bookmarkStart w:id="9" w:name="_Hlk106977827"/>
      <w:r w:rsidR="00CD0257" w:rsidRPr="00BF320D">
        <w:rPr>
          <w:rFonts w:ascii="Book Antiqua" w:eastAsia="Book Antiqua" w:hAnsi="Book Antiqua" w:cs="Book Antiqua"/>
          <w:b/>
          <w:bCs/>
          <w:color w:val="000000"/>
        </w:rPr>
        <w:t>long noncoding RNAs</w:t>
      </w:r>
      <w:bookmarkEnd w:id="9"/>
      <w:r w:rsidRPr="00BF320D">
        <w:rPr>
          <w:rFonts w:ascii="Book Antiqua" w:eastAsia="Book Antiqua" w:hAnsi="Book Antiqua" w:cs="Book Antiqua"/>
          <w:b/>
          <w:bCs/>
          <w:color w:val="000000"/>
        </w:rPr>
        <w:t xml:space="preserve"> in 15 matched preoperative and postoperative gastric cancer patients and 15 healthy control subjects. </w:t>
      </w:r>
      <w:r w:rsidRPr="00BF320D">
        <w:rPr>
          <w:rFonts w:ascii="Book Antiqua" w:eastAsia="Book Antiqua" w:hAnsi="Book Antiqua" w:cs="Book Antiqua"/>
          <w:color w:val="000000"/>
        </w:rPr>
        <w:t>Scatter plot of</w:t>
      </w:r>
      <w:r w:rsidR="00CD0257" w:rsidRPr="00BF320D">
        <w:rPr>
          <w:rFonts w:ascii="Book Antiqua" w:hAnsi="Book Antiqua"/>
        </w:rPr>
        <w:t xml:space="preserve"> </w:t>
      </w:r>
      <w:r w:rsidR="00CD0257" w:rsidRPr="00BF320D">
        <w:rPr>
          <w:rFonts w:ascii="Book Antiqua" w:eastAsia="Book Antiqua" w:hAnsi="Book Antiqua" w:cs="Book Antiqua"/>
          <w:color w:val="000000"/>
        </w:rPr>
        <w:t>long noncoding RNA</w:t>
      </w:r>
      <w:r w:rsidRPr="00BF320D">
        <w:rPr>
          <w:rFonts w:ascii="Book Antiqua" w:eastAsia="Book Antiqua" w:hAnsi="Book Antiqua" w:cs="Book Antiqua"/>
          <w:color w:val="000000"/>
        </w:rPr>
        <w:t xml:space="preserve"> relative expression levels in the plasma of preoperative patients (preoperative;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15), postoperative patients (postoperative;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15), and healthy control subjects (normal;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15), as assessed by quantitative </w:t>
      </w:r>
      <w:r w:rsidR="00CD0257" w:rsidRPr="00BF320D">
        <w:rPr>
          <w:rFonts w:ascii="Book Antiqua" w:eastAsia="Book Antiqua" w:hAnsi="Book Antiqua" w:cs="Book Antiqua"/>
          <w:color w:val="000000"/>
        </w:rPr>
        <w:t>polymerase chain reaction</w:t>
      </w:r>
      <w:r w:rsidRPr="00BF320D">
        <w:rPr>
          <w:rFonts w:ascii="Book Antiqua" w:eastAsia="Book Antiqua" w:hAnsi="Book Antiqua" w:cs="Book Antiqua"/>
          <w:color w:val="000000"/>
        </w:rPr>
        <w:t>. The upper and lower bars indicate the ±</w:t>
      </w:r>
      <w:r w:rsidR="00CD0257"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SD values, and the middle bar indicates the median value. </w:t>
      </w:r>
      <w:r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values (</w:t>
      </w:r>
      <w:proofErr w:type="spellStart"/>
      <w:r w:rsidR="00CD0257" w:rsidRPr="00BF320D">
        <w:rPr>
          <w:rFonts w:ascii="Book Antiqua" w:eastAsia="Book Antiqua" w:hAnsi="Book Antiqua" w:cs="Book Antiqua"/>
          <w:color w:val="000000"/>
          <w:vertAlign w:val="superscript"/>
        </w:rPr>
        <w:t>a</w:t>
      </w:r>
      <w:r w:rsidR="00CD0257" w:rsidRPr="00BF320D">
        <w:rPr>
          <w:rFonts w:ascii="Book Antiqua" w:eastAsia="Book Antiqua" w:hAnsi="Book Antiqua" w:cs="Book Antiqua"/>
          <w:i/>
          <w:iCs/>
          <w:color w:val="000000"/>
        </w:rPr>
        <w:t>P</w:t>
      </w:r>
      <w:proofErr w:type="spellEnd"/>
      <w:r w:rsidR="00CD0257"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CD0257"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0.05; </w:t>
      </w:r>
      <w:proofErr w:type="spellStart"/>
      <w:r w:rsidR="00CD0257" w:rsidRPr="00BF320D">
        <w:rPr>
          <w:rFonts w:ascii="Book Antiqua" w:eastAsia="Book Antiqua" w:hAnsi="Book Antiqua" w:cs="Book Antiqua"/>
          <w:color w:val="000000"/>
          <w:vertAlign w:val="superscript"/>
        </w:rPr>
        <w:t>b</w:t>
      </w:r>
      <w:r w:rsidR="00CD0257" w:rsidRPr="00BF320D">
        <w:rPr>
          <w:rFonts w:ascii="Book Antiqua" w:eastAsia="Book Antiqua" w:hAnsi="Book Antiqua" w:cs="Book Antiqua"/>
          <w:i/>
          <w:iCs/>
          <w:color w:val="000000"/>
        </w:rPr>
        <w:t>P</w:t>
      </w:r>
      <w:proofErr w:type="spellEnd"/>
      <w:r w:rsidR="00CD0257"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CD0257"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0.01) were determined using </w:t>
      </w:r>
      <w:r w:rsidR="00EA2B34" w:rsidRPr="00BF320D">
        <w:rPr>
          <w:rFonts w:ascii="Book Antiqua" w:eastAsia="Book Antiqua" w:hAnsi="Book Antiqua" w:cs="Book Antiqua"/>
          <w:color w:val="000000"/>
        </w:rPr>
        <w:t>the</w:t>
      </w:r>
      <w:r w:rsidRPr="00BF320D">
        <w:rPr>
          <w:rFonts w:ascii="Book Antiqua" w:eastAsia="Book Antiqua" w:hAnsi="Book Antiqua" w:cs="Book Antiqua"/>
          <w:color w:val="000000"/>
        </w:rPr>
        <w:t xml:space="preserve"> </w:t>
      </w:r>
      <w:r w:rsidRPr="00BF320D">
        <w:rPr>
          <w:rFonts w:ascii="Book Antiqua" w:eastAsia="Book Antiqua" w:hAnsi="Book Antiqua" w:cs="Book Antiqua"/>
          <w:i/>
          <w:iCs/>
          <w:color w:val="000000"/>
        </w:rPr>
        <w:t>t</w:t>
      </w:r>
      <w:r w:rsidRPr="00BF320D">
        <w:rPr>
          <w:rFonts w:ascii="Book Antiqua" w:eastAsia="Book Antiqua" w:hAnsi="Book Antiqua" w:cs="Book Antiqua"/>
          <w:color w:val="000000"/>
        </w:rPr>
        <w:t>-test.</w:t>
      </w:r>
    </w:p>
    <w:p w14:paraId="4C9FD311" w14:textId="2A710094" w:rsidR="00CD0257" w:rsidRPr="00BF320D" w:rsidRDefault="00CD0257" w:rsidP="00BF320D">
      <w:pPr>
        <w:spacing w:line="360" w:lineRule="auto"/>
        <w:jc w:val="both"/>
        <w:rPr>
          <w:rFonts w:ascii="Book Antiqua" w:eastAsia="Book Antiqua" w:hAnsi="Book Antiqua" w:cs="Book Antiqua"/>
          <w:color w:val="000000"/>
        </w:rPr>
        <w:sectPr w:rsidR="00CD0257" w:rsidRPr="00BF320D">
          <w:pgSz w:w="12240" w:h="15840"/>
          <w:pgMar w:top="1440" w:right="1440" w:bottom="1440" w:left="1440" w:header="720" w:footer="720" w:gutter="0"/>
          <w:cols w:space="720"/>
          <w:docGrid w:linePitch="360"/>
        </w:sectPr>
      </w:pPr>
    </w:p>
    <w:p w14:paraId="35B945AA" w14:textId="6DD0C256" w:rsidR="00A77B3E" w:rsidRPr="00BF320D" w:rsidRDefault="00142B95"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78EB9176" wp14:editId="19B1B895">
            <wp:extent cx="6582697" cy="156972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4022" cy="1570036"/>
                    </a:xfrm>
                    <a:prstGeom prst="rect">
                      <a:avLst/>
                    </a:prstGeom>
                  </pic:spPr>
                </pic:pic>
              </a:graphicData>
            </a:graphic>
          </wp:inline>
        </w:drawing>
      </w:r>
    </w:p>
    <w:p w14:paraId="7CBC4DDB" w14:textId="690C4371" w:rsidR="00142B95" w:rsidRPr="00BF320D" w:rsidRDefault="00142B95"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29D01541" wp14:editId="2F829F4B">
            <wp:extent cx="6519765" cy="1638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2857" cy="1639077"/>
                    </a:xfrm>
                    <a:prstGeom prst="rect">
                      <a:avLst/>
                    </a:prstGeom>
                  </pic:spPr>
                </pic:pic>
              </a:graphicData>
            </a:graphic>
          </wp:inline>
        </w:drawing>
      </w:r>
    </w:p>
    <w:p w14:paraId="168427D6" w14:textId="6808081F" w:rsidR="00142B95" w:rsidRPr="00BF320D" w:rsidRDefault="00142B95"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172C7737" wp14:editId="138F7EA1">
            <wp:extent cx="3630595" cy="1691640"/>
            <wp:effectExtent l="0" t="0" r="825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4327" cy="1702698"/>
                    </a:xfrm>
                    <a:prstGeom prst="rect">
                      <a:avLst/>
                    </a:prstGeom>
                  </pic:spPr>
                </pic:pic>
              </a:graphicData>
            </a:graphic>
          </wp:inline>
        </w:drawing>
      </w:r>
    </w:p>
    <w:p w14:paraId="1FB266B2" w14:textId="25683B24" w:rsidR="00A77B3E"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2 </w:t>
      </w:r>
      <w:r w:rsidR="00CA3260" w:rsidRPr="00CA3260">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 is a potential diagnostic and prognostic biomarker.</w:t>
      </w:r>
      <w:r w:rsidRPr="00BF320D">
        <w:rPr>
          <w:rFonts w:ascii="Book Antiqua" w:eastAsia="Book Antiqua" w:hAnsi="Book Antiqua" w:cs="Book Antiqua"/>
          <w:color w:val="000000"/>
        </w:rPr>
        <w:t xml:space="preserve"> </w:t>
      </w:r>
      <w:r w:rsidR="00CD0257" w:rsidRPr="00BF320D">
        <w:rPr>
          <w:rFonts w:ascii="Book Antiqua" w:eastAsia="Book Antiqua" w:hAnsi="Book Antiqua" w:cs="Book Antiqua"/>
          <w:color w:val="000000"/>
        </w:rPr>
        <w:t>A:</w:t>
      </w:r>
      <w:r w:rsidRPr="00BF320D">
        <w:rPr>
          <w:rFonts w:ascii="Book Antiqua" w:eastAsia="Book Antiqua" w:hAnsi="Book Antiqua" w:cs="Book Antiqua"/>
          <w:color w:val="000000"/>
        </w:rPr>
        <w:t xml:space="preserve"> Scatter plot of </w:t>
      </w:r>
      <w:r w:rsidR="00CD0257" w:rsidRPr="00BF320D">
        <w:rPr>
          <w:rFonts w:ascii="Book Antiqua" w:eastAsia="Book Antiqua" w:hAnsi="Book Antiqua" w:cs="Book Antiqua"/>
          <w:color w:val="000000"/>
        </w:rPr>
        <w:t>long noncoding RNA (lncRNA)</w:t>
      </w:r>
      <w:r w:rsidRPr="00BF320D">
        <w:rPr>
          <w:rFonts w:ascii="Book Antiqua" w:eastAsia="Book Antiqua" w:hAnsi="Book Antiqua" w:cs="Book Antiqua"/>
          <w:color w:val="000000"/>
        </w:rPr>
        <w:t xml:space="preserve"> relative expression levels in the plasma of healthy control subjects (</w:t>
      </w:r>
      <w:r w:rsidR="00CD0257" w:rsidRPr="00BF320D">
        <w:rPr>
          <w:rFonts w:ascii="Book Antiqua" w:eastAsia="Book Antiqua" w:hAnsi="Book Antiqua" w:cs="Book Antiqua"/>
          <w:color w:val="000000"/>
        </w:rPr>
        <w:t>n</w:t>
      </w:r>
      <w:r w:rsidRPr="00BF320D">
        <w:rPr>
          <w:rFonts w:ascii="Book Antiqua" w:eastAsia="Book Antiqua" w:hAnsi="Book Antiqua" w:cs="Book Antiqua"/>
          <w:color w:val="000000"/>
        </w:rPr>
        <w:t xml:space="preserve">ormal;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gastritis/peptic ulcer patients (</w:t>
      </w:r>
      <w:proofErr w:type="spellStart"/>
      <w:r w:rsidRPr="00BF320D">
        <w:rPr>
          <w:rFonts w:ascii="Book Antiqua" w:eastAsia="Book Antiqua" w:hAnsi="Book Antiqua" w:cs="Book Antiqua"/>
          <w:color w:val="000000"/>
        </w:rPr>
        <w:t>Gs</w:t>
      </w:r>
      <w:proofErr w:type="spellEnd"/>
      <w:r w:rsidRPr="00BF320D">
        <w:rPr>
          <w:rFonts w:ascii="Book Antiqua" w:eastAsia="Book Antiqua" w:hAnsi="Book Antiqua" w:cs="Book Antiqua"/>
          <w:color w:val="000000"/>
        </w:rPr>
        <w:t xml:space="preserve">/PU patients;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gastric stromal tumor patients (GIST;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preoperative patients (</w:t>
      </w:r>
      <w:r w:rsidR="00142B95" w:rsidRPr="00BF320D">
        <w:rPr>
          <w:rFonts w:ascii="Book Antiqua" w:eastAsia="Book Antiqua" w:hAnsi="Book Antiqua" w:cs="Book Antiqua"/>
          <w:color w:val="000000"/>
        </w:rPr>
        <w:t>p</w:t>
      </w:r>
      <w:r w:rsidRPr="00BF320D">
        <w:rPr>
          <w:rFonts w:ascii="Book Antiqua" w:eastAsia="Book Antiqua" w:hAnsi="Book Antiqua" w:cs="Book Antiqua"/>
          <w:color w:val="000000"/>
        </w:rPr>
        <w:t xml:space="preserve">re-opt;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and postoperative patients (</w:t>
      </w:r>
      <w:r w:rsidR="00142B95" w:rsidRPr="00BF320D">
        <w:rPr>
          <w:rFonts w:ascii="Book Antiqua" w:eastAsia="Book Antiqua" w:hAnsi="Book Antiqua" w:cs="Book Antiqua"/>
          <w:color w:val="000000"/>
        </w:rPr>
        <w:t>p</w:t>
      </w:r>
      <w:r w:rsidRPr="00BF320D">
        <w:rPr>
          <w:rFonts w:ascii="Book Antiqua" w:eastAsia="Book Antiqua" w:hAnsi="Book Antiqua" w:cs="Book Antiqua"/>
          <w:color w:val="000000"/>
        </w:rPr>
        <w:t xml:space="preserve">ost-opt;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as assessed by real-time </w:t>
      </w:r>
      <w:r w:rsidR="00CD0257" w:rsidRPr="00BF320D">
        <w:rPr>
          <w:rFonts w:ascii="Book Antiqua" w:eastAsia="Book Antiqua" w:hAnsi="Book Antiqua" w:cs="Book Antiqua"/>
          <w:color w:val="000000"/>
        </w:rPr>
        <w:t>polymerase chain reaction (</w:t>
      </w:r>
      <w:r w:rsidRPr="00BF320D">
        <w:rPr>
          <w:rFonts w:ascii="Book Antiqua" w:eastAsia="Book Antiqua" w:hAnsi="Book Antiqua" w:cs="Book Antiqua"/>
          <w:color w:val="000000"/>
        </w:rPr>
        <w:t>PCR</w:t>
      </w:r>
      <w:r w:rsidR="00CD0257" w:rsidRPr="00BF320D">
        <w:rPr>
          <w:rFonts w:ascii="Book Antiqua" w:eastAsia="Book Antiqua" w:hAnsi="Book Antiqua" w:cs="Book Antiqua"/>
          <w:color w:val="000000"/>
        </w:rPr>
        <w:t>)</w:t>
      </w:r>
      <w:r w:rsidR="00142B95"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142B95" w:rsidRPr="00BF320D">
        <w:rPr>
          <w:rFonts w:ascii="Book Antiqua" w:eastAsia="Book Antiqua" w:hAnsi="Book Antiqua" w:cs="Book Antiqua"/>
          <w:color w:val="000000"/>
        </w:rPr>
        <w:t>B:</w:t>
      </w:r>
      <w:r w:rsidRPr="00BF320D">
        <w:rPr>
          <w:rFonts w:ascii="Book Antiqua" w:eastAsia="Book Antiqua" w:hAnsi="Book Antiqua" w:cs="Book Antiqua"/>
          <w:color w:val="000000"/>
        </w:rPr>
        <w:t xml:space="preserve"> Scatter plot of lncRNA relative expression levels in the plasma of healthy control subjects (</w:t>
      </w:r>
      <w:r w:rsidR="00142B95" w:rsidRPr="00BF320D">
        <w:rPr>
          <w:rFonts w:ascii="Book Antiqua" w:eastAsia="Book Antiqua" w:hAnsi="Book Antiqua" w:cs="Book Antiqua"/>
          <w:color w:val="000000"/>
        </w:rPr>
        <w:t>n</w:t>
      </w:r>
      <w:r w:rsidRPr="00BF320D">
        <w:rPr>
          <w:rFonts w:ascii="Book Antiqua" w:eastAsia="Book Antiqua" w:hAnsi="Book Antiqua" w:cs="Book Antiqua"/>
          <w:color w:val="000000"/>
        </w:rPr>
        <w:t xml:space="preserve">ormal;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60), early-stage patients (TNM I</w:t>
      </w:r>
      <w:r w:rsidR="00142B9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142B9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II;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20), and advanced-stage patients (TNM III</w:t>
      </w:r>
      <w:r w:rsidR="00142B9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w:t>
      </w:r>
      <w:r w:rsidR="00142B95"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IV; </w:t>
      </w:r>
      <w:r w:rsidRPr="00BF320D">
        <w:rPr>
          <w:rFonts w:ascii="Book Antiqua" w:eastAsia="Book Antiqua" w:hAnsi="Book Antiqua" w:cs="Book Antiqua"/>
          <w:i/>
          <w:iCs/>
          <w:color w:val="000000"/>
        </w:rPr>
        <w:t>n</w:t>
      </w:r>
      <w:r w:rsidRPr="00BF320D">
        <w:rPr>
          <w:rFonts w:ascii="Book Antiqua" w:eastAsia="Book Antiqua" w:hAnsi="Book Antiqua" w:cs="Book Antiqua"/>
          <w:color w:val="000000"/>
        </w:rPr>
        <w:t xml:space="preserve"> = 40), as assessed by real</w:t>
      </w:r>
      <w:r w:rsidR="00142B95" w:rsidRPr="00BF320D">
        <w:rPr>
          <w:rFonts w:ascii="Book Antiqua" w:eastAsia="Book Antiqua" w:hAnsi="Book Antiqua" w:cs="Book Antiqua"/>
          <w:color w:val="000000"/>
        </w:rPr>
        <w:t>-</w:t>
      </w:r>
      <w:r w:rsidRPr="00BF320D">
        <w:rPr>
          <w:rFonts w:ascii="Book Antiqua" w:eastAsia="Book Antiqua" w:hAnsi="Book Antiqua" w:cs="Book Antiqua"/>
          <w:color w:val="000000"/>
        </w:rPr>
        <w:t>time PCR</w:t>
      </w:r>
      <w:r w:rsidR="00142B95" w:rsidRPr="00BF320D">
        <w:rPr>
          <w:rFonts w:ascii="Book Antiqua" w:eastAsia="Book Antiqua" w:hAnsi="Book Antiqua" w:cs="Book Antiqua"/>
          <w:color w:val="000000"/>
        </w:rPr>
        <w:t>; C:</w:t>
      </w:r>
      <w:r w:rsidRPr="00BF320D">
        <w:rPr>
          <w:rFonts w:ascii="Book Antiqua" w:eastAsia="Book Antiqua" w:hAnsi="Book Antiqua" w:cs="Book Antiqua"/>
          <w:color w:val="000000"/>
        </w:rPr>
        <w:t xml:space="preserve"> The endpoints indicate the relative expression levels of </w:t>
      </w:r>
      <w:r w:rsidR="00142B95" w:rsidRPr="00BF320D">
        <w:rPr>
          <w:rFonts w:ascii="Book Antiqua" w:eastAsia="Book Antiqua" w:hAnsi="Book Antiqua" w:cs="Book Antiqua"/>
          <w:color w:val="000000"/>
        </w:rPr>
        <w:t>l</w:t>
      </w:r>
      <w:r w:rsidRPr="00BF320D">
        <w:rPr>
          <w:rFonts w:ascii="Book Antiqua" w:eastAsia="Book Antiqua" w:hAnsi="Book Antiqua" w:cs="Book Antiqua"/>
          <w:color w:val="000000"/>
        </w:rPr>
        <w:t xml:space="preserve">ncRNA </w:t>
      </w:r>
      <w:r w:rsidR="00CA3260" w:rsidRPr="00BF320D">
        <w:rPr>
          <w:rFonts w:ascii="Book Antiqua" w:eastAsia="Book Antiqua" w:hAnsi="Book Antiqua" w:cs="Book Antiqua"/>
          <w:color w:val="000000"/>
        </w:rPr>
        <w:t>ZNFX1-AS1</w:t>
      </w:r>
      <w:r w:rsidR="00CA3260">
        <w:rPr>
          <w:rFonts w:ascii="Book Antiqua" w:eastAsia="Book Antiqua" w:hAnsi="Book Antiqua" w:cs="Book Antiqua"/>
          <w:color w:val="000000"/>
        </w:rPr>
        <w:t xml:space="preserve"> (</w:t>
      </w:r>
      <w:r w:rsidRPr="00BF320D">
        <w:rPr>
          <w:rFonts w:ascii="Book Antiqua" w:eastAsia="Book Antiqua" w:hAnsi="Book Antiqua" w:cs="Book Antiqua"/>
          <w:color w:val="000000"/>
        </w:rPr>
        <w:t>ZFAS1</w:t>
      </w:r>
      <w:r w:rsidR="00CA3260">
        <w:rPr>
          <w:rFonts w:ascii="Book Antiqua" w:eastAsia="Book Antiqua" w:hAnsi="Book Antiqua" w:cs="Book Antiqua"/>
          <w:color w:val="000000"/>
        </w:rPr>
        <w:t>)</w:t>
      </w:r>
      <w:r w:rsidRPr="00BF320D">
        <w:rPr>
          <w:rFonts w:ascii="Book Antiqua" w:eastAsia="Book Antiqua" w:hAnsi="Book Antiqua" w:cs="Book Antiqua"/>
          <w:color w:val="000000"/>
        </w:rPr>
        <w:t xml:space="preserve"> in preoperative (</w:t>
      </w:r>
      <w:r w:rsidR="00142B95" w:rsidRPr="00BF320D">
        <w:rPr>
          <w:rFonts w:ascii="Book Antiqua" w:eastAsia="Book Antiqua" w:hAnsi="Book Antiqua" w:cs="Book Antiqua"/>
          <w:color w:val="000000"/>
        </w:rPr>
        <w:t>p</w:t>
      </w:r>
      <w:r w:rsidRPr="00BF320D">
        <w:rPr>
          <w:rFonts w:ascii="Book Antiqua" w:eastAsia="Book Antiqua" w:hAnsi="Book Antiqua" w:cs="Book Antiqua"/>
          <w:color w:val="000000"/>
        </w:rPr>
        <w:t>re-opt) and postoperative (</w:t>
      </w:r>
      <w:r w:rsidR="00142B95" w:rsidRPr="00BF320D">
        <w:rPr>
          <w:rFonts w:ascii="Book Antiqua" w:eastAsia="Book Antiqua" w:hAnsi="Book Antiqua" w:cs="Book Antiqua"/>
          <w:color w:val="000000"/>
        </w:rPr>
        <w:t>p</w:t>
      </w:r>
      <w:r w:rsidRPr="00BF320D">
        <w:rPr>
          <w:rFonts w:ascii="Book Antiqua" w:eastAsia="Book Antiqua" w:hAnsi="Book Antiqua" w:cs="Book Antiqua"/>
          <w:color w:val="000000"/>
        </w:rPr>
        <w:t xml:space="preserve">ost-opt) patient plasma, while the lines connecting the pairs of endpoints indicate the trends in the relative expression levels in </w:t>
      </w:r>
      <w:r w:rsidRPr="00BF320D">
        <w:rPr>
          <w:rFonts w:ascii="Book Antiqua" w:eastAsia="Book Antiqua" w:hAnsi="Book Antiqua" w:cs="Book Antiqua"/>
          <w:color w:val="000000"/>
        </w:rPr>
        <w:lastRenderedPageBreak/>
        <w:t>the matched preoperative and postoperative patient plasma</w:t>
      </w:r>
      <w:r w:rsidR="00142B95"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142B95" w:rsidRPr="00BF320D">
        <w:rPr>
          <w:rFonts w:ascii="Book Antiqua" w:eastAsia="Book Antiqua" w:hAnsi="Book Antiqua" w:cs="Book Antiqua"/>
          <w:color w:val="000000"/>
        </w:rPr>
        <w:t>D:</w:t>
      </w:r>
      <w:r w:rsidRPr="00BF320D">
        <w:rPr>
          <w:rFonts w:ascii="Book Antiqua" w:eastAsia="Book Antiqua" w:hAnsi="Book Antiqua" w:cs="Book Antiqua"/>
          <w:color w:val="000000"/>
        </w:rPr>
        <w:t xml:space="preserve"> The linear correlations between the relative expression of </w:t>
      </w:r>
      <w:proofErr w:type="spellStart"/>
      <w:r w:rsidRPr="00BF320D">
        <w:rPr>
          <w:rFonts w:ascii="Book Antiqua" w:eastAsia="Book Antiqua" w:hAnsi="Book Antiqua" w:cs="Book Antiqua"/>
          <w:color w:val="000000"/>
        </w:rPr>
        <w:t>lncRNAs</w:t>
      </w:r>
      <w:proofErr w:type="spellEnd"/>
      <w:r w:rsidRPr="00BF320D">
        <w:rPr>
          <w:rFonts w:ascii="Book Antiqua" w:eastAsia="Book Antiqua" w:hAnsi="Book Antiqua" w:cs="Book Antiqua"/>
          <w:color w:val="000000"/>
        </w:rPr>
        <w:t xml:space="preserve"> in plasma and </w:t>
      </w:r>
      <w:r w:rsidR="00142B95" w:rsidRPr="00BF320D">
        <w:rPr>
          <w:rFonts w:ascii="Book Antiqua" w:eastAsia="Book Antiqua" w:hAnsi="Book Antiqua" w:cs="Book Antiqua"/>
          <w:color w:val="000000"/>
        </w:rPr>
        <w:t>infrequent clonal complexes</w:t>
      </w:r>
      <w:r w:rsidRPr="00BF320D">
        <w:rPr>
          <w:rFonts w:ascii="Book Antiqua" w:eastAsia="Book Antiqua" w:hAnsi="Book Antiqua" w:cs="Book Antiqua"/>
          <w:color w:val="000000"/>
        </w:rPr>
        <w:t xml:space="preserve"> were analyzed. </w:t>
      </w:r>
      <w:r w:rsidRPr="00BF320D">
        <w:rPr>
          <w:rFonts w:ascii="Book Antiqua" w:eastAsia="Book Antiqua" w:hAnsi="Book Antiqua" w:cs="Book Antiqua"/>
          <w:i/>
          <w:iCs/>
          <w:color w:val="000000"/>
        </w:rPr>
        <w:t>P</w:t>
      </w:r>
      <w:r w:rsidRPr="00BF320D">
        <w:rPr>
          <w:rFonts w:ascii="Book Antiqua" w:eastAsia="Book Antiqua" w:hAnsi="Book Antiqua" w:cs="Book Antiqua"/>
          <w:color w:val="000000"/>
        </w:rPr>
        <w:t xml:space="preserve"> values (</w:t>
      </w:r>
      <w:proofErr w:type="spellStart"/>
      <w:r w:rsidR="005E4FD4" w:rsidRPr="00BF320D">
        <w:rPr>
          <w:rFonts w:ascii="Book Antiqua" w:eastAsia="Book Antiqua" w:hAnsi="Book Antiqua" w:cs="Book Antiqua"/>
          <w:color w:val="000000"/>
          <w:vertAlign w:val="superscript"/>
        </w:rPr>
        <w:t>a</w:t>
      </w:r>
      <w:r w:rsidR="005E4FD4" w:rsidRPr="00BF320D">
        <w:rPr>
          <w:rFonts w:ascii="Book Antiqua" w:eastAsia="Book Antiqua" w:hAnsi="Book Antiqua" w:cs="Book Antiqua"/>
          <w:i/>
          <w:iCs/>
          <w:color w:val="000000"/>
        </w:rPr>
        <w:t>P</w:t>
      </w:r>
      <w:proofErr w:type="spellEnd"/>
      <w:r w:rsidR="005E4FD4"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5E4FD4"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0.05; </w:t>
      </w:r>
      <w:proofErr w:type="spellStart"/>
      <w:r w:rsidR="005E4FD4" w:rsidRPr="00BF320D">
        <w:rPr>
          <w:rFonts w:ascii="Book Antiqua" w:eastAsia="Book Antiqua" w:hAnsi="Book Antiqua" w:cs="Book Antiqua"/>
          <w:color w:val="000000"/>
          <w:vertAlign w:val="superscript"/>
        </w:rPr>
        <w:t>b</w:t>
      </w:r>
      <w:r w:rsidR="005E4FD4" w:rsidRPr="00BF320D">
        <w:rPr>
          <w:rFonts w:ascii="Book Antiqua" w:eastAsia="Book Antiqua" w:hAnsi="Book Antiqua" w:cs="Book Antiqua"/>
          <w:i/>
          <w:iCs/>
          <w:color w:val="000000"/>
        </w:rPr>
        <w:t>P</w:t>
      </w:r>
      <w:proofErr w:type="spellEnd"/>
      <w:r w:rsidR="005E4FD4"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5E4FD4"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r w:rsidR="00FF4F2B" w:rsidRPr="00BF320D">
        <w:rPr>
          <w:rFonts w:ascii="Book Antiqua" w:eastAsia="Book Antiqua" w:hAnsi="Book Antiqua" w:cs="Book Antiqua"/>
          <w:color w:val="000000"/>
        </w:rPr>
        <w:t xml:space="preserve">; </w:t>
      </w:r>
      <w:proofErr w:type="spellStart"/>
      <w:r w:rsidR="00FF4F2B" w:rsidRPr="00BF320D">
        <w:rPr>
          <w:rFonts w:ascii="Book Antiqua" w:eastAsia="Book Antiqua" w:hAnsi="Book Antiqua" w:cs="Book Antiqua"/>
          <w:color w:val="000000"/>
          <w:vertAlign w:val="superscript"/>
        </w:rPr>
        <w:t>c</w:t>
      </w:r>
      <w:r w:rsidR="00FF4F2B" w:rsidRPr="00BF320D">
        <w:rPr>
          <w:rFonts w:ascii="Book Antiqua" w:eastAsia="Book Antiqua" w:hAnsi="Book Antiqua" w:cs="Book Antiqua"/>
          <w:i/>
          <w:iCs/>
          <w:color w:val="000000"/>
        </w:rPr>
        <w:t>P</w:t>
      </w:r>
      <w:proofErr w:type="spellEnd"/>
      <w:r w:rsidR="00FF4F2B" w:rsidRPr="00BF320D">
        <w:rPr>
          <w:rFonts w:ascii="Book Antiqua" w:eastAsia="Book Antiqua" w:hAnsi="Book Antiqua" w:cs="Book Antiqua"/>
          <w:color w:val="000000"/>
        </w:rPr>
        <w:t xml:space="preserve"> &lt; 0.001</w:t>
      </w:r>
      <w:r w:rsidRPr="00BF320D">
        <w:rPr>
          <w:rFonts w:ascii="Book Antiqua" w:eastAsia="Book Antiqua" w:hAnsi="Book Antiqua" w:cs="Book Antiqua"/>
          <w:color w:val="000000"/>
        </w:rPr>
        <w:t xml:space="preserve">) were determined using </w:t>
      </w:r>
      <w:r w:rsidR="00123843" w:rsidRPr="00BF320D">
        <w:rPr>
          <w:rFonts w:ascii="Book Antiqua" w:eastAsia="Book Antiqua" w:hAnsi="Book Antiqua" w:cs="Book Antiqua"/>
          <w:color w:val="000000"/>
        </w:rPr>
        <w:t>the</w:t>
      </w:r>
      <w:r w:rsidRPr="00BF320D">
        <w:rPr>
          <w:rFonts w:ascii="Book Antiqua" w:eastAsia="Book Antiqua" w:hAnsi="Book Antiqua" w:cs="Book Antiqua"/>
          <w:color w:val="000000"/>
        </w:rPr>
        <w:t xml:space="preserve"> </w:t>
      </w:r>
      <w:r w:rsidRPr="00BF320D">
        <w:rPr>
          <w:rFonts w:ascii="Book Antiqua" w:eastAsia="Book Antiqua" w:hAnsi="Book Antiqua" w:cs="Book Antiqua"/>
          <w:i/>
          <w:iCs/>
          <w:color w:val="000000"/>
        </w:rPr>
        <w:t>t</w:t>
      </w:r>
      <w:r w:rsidRPr="00BF320D">
        <w:rPr>
          <w:rFonts w:ascii="Book Antiqua" w:eastAsia="Book Antiqua" w:hAnsi="Book Antiqua" w:cs="Book Antiqua"/>
          <w:color w:val="000000"/>
        </w:rPr>
        <w:t>-test</w:t>
      </w:r>
      <w:r w:rsidR="00142B95"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142B95" w:rsidRPr="00BF320D">
        <w:rPr>
          <w:rFonts w:ascii="Book Antiqua" w:eastAsia="Book Antiqua" w:hAnsi="Book Antiqua" w:cs="Book Antiqua"/>
          <w:color w:val="000000"/>
        </w:rPr>
        <w:t>E:</w:t>
      </w:r>
      <w:r w:rsidRPr="00BF320D">
        <w:rPr>
          <w:rFonts w:ascii="Book Antiqua" w:eastAsia="Book Antiqua" w:hAnsi="Book Antiqua" w:cs="Book Antiqua"/>
          <w:color w:val="000000"/>
        </w:rPr>
        <w:t xml:space="preserve"> </w:t>
      </w:r>
      <w:r w:rsidR="005E4FD4" w:rsidRPr="00BF320D">
        <w:rPr>
          <w:rFonts w:ascii="Book Antiqua" w:eastAsia="Book Antiqua" w:hAnsi="Book Antiqua" w:cs="Book Antiqua"/>
          <w:color w:val="000000"/>
        </w:rPr>
        <w:t>Receiver operating characteristic</w:t>
      </w:r>
      <w:r w:rsidRPr="00BF320D">
        <w:rPr>
          <w:rFonts w:ascii="Book Antiqua" w:eastAsia="Book Antiqua" w:hAnsi="Book Antiqua" w:cs="Book Antiqua"/>
          <w:color w:val="000000"/>
        </w:rPr>
        <w:t xml:space="preserve"> curves showing the </w:t>
      </w:r>
      <w:r w:rsidR="005E4FD4" w:rsidRPr="00BF320D">
        <w:rPr>
          <w:rFonts w:ascii="Book Antiqua" w:eastAsia="Book Antiqua" w:hAnsi="Book Antiqua" w:cs="Book Antiqua"/>
          <w:color w:val="000000"/>
        </w:rPr>
        <w:t>area under the curve</w:t>
      </w:r>
      <w:r w:rsidRPr="00BF320D">
        <w:rPr>
          <w:rFonts w:ascii="Book Antiqua" w:eastAsia="Book Antiqua" w:hAnsi="Book Antiqua" w:cs="Book Antiqua"/>
          <w:color w:val="000000"/>
        </w:rPr>
        <w:t xml:space="preserve"> values of plasma ZFAS1 and traditional serum biomarkers</w:t>
      </w:r>
      <w:r w:rsidR="005E4FD4" w:rsidRPr="00BF320D">
        <w:rPr>
          <w:rFonts w:ascii="Book Antiqua" w:eastAsia="Book Antiqua" w:hAnsi="Book Antiqua" w:cs="Book Antiqua"/>
          <w:color w:val="000000"/>
        </w:rPr>
        <w:t>; F:</w:t>
      </w:r>
      <w:r w:rsidRPr="00BF320D">
        <w:rPr>
          <w:rFonts w:ascii="Book Antiqua" w:eastAsia="Book Antiqua" w:hAnsi="Book Antiqua" w:cs="Book Antiqua"/>
          <w:color w:val="000000"/>
        </w:rPr>
        <w:t xml:space="preserve"> </w:t>
      </w:r>
      <w:r w:rsidR="005E4FD4" w:rsidRPr="00BF320D">
        <w:rPr>
          <w:rFonts w:ascii="Book Antiqua" w:eastAsia="Book Antiqua" w:hAnsi="Book Antiqua" w:cs="Book Antiqua"/>
          <w:color w:val="000000"/>
        </w:rPr>
        <w:t>Progression-free survival</w:t>
      </w:r>
      <w:r w:rsidRPr="00BF320D">
        <w:rPr>
          <w:rFonts w:ascii="Book Antiqua" w:eastAsia="Book Antiqua" w:hAnsi="Book Antiqua" w:cs="Book Antiqua"/>
          <w:color w:val="000000"/>
        </w:rPr>
        <w:t xml:space="preserve"> times indicating the potential prognostic value of ZFAS1 in gastric cancer patients</w:t>
      </w:r>
      <w:r w:rsidR="005E4FD4" w:rsidRPr="00BF320D">
        <w:rPr>
          <w:rFonts w:ascii="Book Antiqua" w:eastAsia="Book Antiqua" w:hAnsi="Book Antiqua" w:cs="Book Antiqua"/>
          <w:color w:val="000000"/>
        </w:rPr>
        <w:t>;</w:t>
      </w:r>
      <w:r w:rsidRPr="00BF320D">
        <w:rPr>
          <w:rFonts w:ascii="Book Antiqua" w:eastAsia="Book Antiqua" w:hAnsi="Book Antiqua" w:cs="Book Antiqua"/>
          <w:color w:val="000000"/>
        </w:rPr>
        <w:t xml:space="preserve"> </w:t>
      </w:r>
      <w:r w:rsidR="005E4FD4" w:rsidRPr="00BF320D">
        <w:rPr>
          <w:rFonts w:ascii="Book Antiqua" w:eastAsia="Book Antiqua" w:hAnsi="Book Antiqua" w:cs="Book Antiqua"/>
          <w:color w:val="000000"/>
        </w:rPr>
        <w:t>G:</w:t>
      </w:r>
      <w:r w:rsidRPr="00BF320D">
        <w:rPr>
          <w:rFonts w:ascii="Book Antiqua" w:eastAsia="Book Antiqua" w:hAnsi="Book Antiqua" w:cs="Book Antiqua"/>
          <w:color w:val="000000"/>
        </w:rPr>
        <w:t xml:space="preserve"> </w:t>
      </w:r>
      <w:r w:rsidR="005E4FD4" w:rsidRPr="00BF320D">
        <w:rPr>
          <w:rFonts w:ascii="Book Antiqua" w:eastAsia="Book Antiqua" w:hAnsi="Book Antiqua" w:cs="Book Antiqua"/>
          <w:color w:val="000000"/>
        </w:rPr>
        <w:t>Overall survival</w:t>
      </w:r>
      <w:r w:rsidRPr="00BF320D">
        <w:rPr>
          <w:rFonts w:ascii="Book Antiqua" w:eastAsia="Book Antiqua" w:hAnsi="Book Antiqua" w:cs="Book Antiqua"/>
          <w:color w:val="000000"/>
        </w:rPr>
        <w:t xml:space="preserve"> times indicating the potential prognostic value of ZFAS1 in gastric cancer patients.</w:t>
      </w:r>
      <w:r w:rsidR="005E4FD4" w:rsidRPr="00BF320D">
        <w:rPr>
          <w:rFonts w:ascii="Book Antiqua" w:eastAsia="Book Antiqua" w:hAnsi="Book Antiqua" w:cs="Book Antiqua"/>
          <w:color w:val="000000"/>
        </w:rPr>
        <w:t xml:space="preserve"> </w:t>
      </w:r>
      <w:proofErr w:type="spellStart"/>
      <w:r w:rsidR="005E4FD4" w:rsidRPr="00BF320D">
        <w:rPr>
          <w:rFonts w:ascii="Book Antiqua" w:eastAsia="Book Antiqua" w:hAnsi="Book Antiqua" w:cs="Book Antiqua"/>
          <w:color w:val="000000"/>
        </w:rPr>
        <w:t>Gs</w:t>
      </w:r>
      <w:proofErr w:type="spellEnd"/>
      <w:r w:rsidR="005E4FD4" w:rsidRPr="00BF320D">
        <w:rPr>
          <w:rFonts w:ascii="Book Antiqua" w:eastAsia="Book Antiqua" w:hAnsi="Book Antiqua" w:cs="Book Antiqua"/>
          <w:color w:val="000000"/>
        </w:rPr>
        <w:t>/PU: Gastritis/peptic ulcer patients; GIST: Gastric stromal tumor; AUC: Area under the curve;</w:t>
      </w:r>
      <w:r w:rsidR="00FF4F2B" w:rsidRPr="00BF320D">
        <w:rPr>
          <w:rFonts w:ascii="Book Antiqua" w:eastAsia="Book Antiqua" w:hAnsi="Book Antiqua" w:cs="Book Antiqua"/>
          <w:color w:val="000000"/>
        </w:rPr>
        <w:t xml:space="preserve"> CEA: Carcinoembryonic antigen; AFP: </w:t>
      </w:r>
      <w:r w:rsidR="00521EB8" w:rsidRPr="00BF320D">
        <w:rPr>
          <w:rFonts w:ascii="Book Antiqua" w:eastAsia="Book Antiqua" w:hAnsi="Book Antiqua" w:cs="Book Antiqua"/>
          <w:color w:val="000000"/>
        </w:rPr>
        <w:t xml:space="preserve">Alpha </w:t>
      </w:r>
      <w:r w:rsidR="00C437D3" w:rsidRPr="00BF320D">
        <w:rPr>
          <w:rFonts w:ascii="Book Antiqua" w:eastAsia="Book Antiqua" w:hAnsi="Book Antiqua" w:cs="Book Antiqua"/>
          <w:color w:val="000000"/>
        </w:rPr>
        <w:t>fet</w:t>
      </w:r>
      <w:r w:rsidR="00123843" w:rsidRPr="00BF320D">
        <w:rPr>
          <w:rFonts w:ascii="Book Antiqua" w:eastAsia="Book Antiqua" w:hAnsi="Book Antiqua" w:cs="Book Antiqua"/>
          <w:color w:val="000000"/>
        </w:rPr>
        <w:t>o</w:t>
      </w:r>
      <w:r w:rsidR="00C437D3" w:rsidRPr="00BF320D">
        <w:rPr>
          <w:rFonts w:ascii="Book Antiqua" w:eastAsia="Book Antiqua" w:hAnsi="Book Antiqua" w:cs="Book Antiqua"/>
          <w:color w:val="000000"/>
        </w:rPr>
        <w:t>p</w:t>
      </w:r>
      <w:r w:rsidR="00521EB8" w:rsidRPr="00BF320D">
        <w:rPr>
          <w:rFonts w:ascii="Book Antiqua" w:eastAsia="Book Antiqua" w:hAnsi="Book Antiqua" w:cs="Book Antiqua"/>
          <w:color w:val="000000"/>
        </w:rPr>
        <w:t>rotein</w:t>
      </w:r>
      <w:r w:rsidR="00FF4F2B" w:rsidRPr="00BF320D">
        <w:rPr>
          <w:rFonts w:ascii="Book Antiqua" w:eastAsia="Book Antiqua" w:hAnsi="Book Antiqua" w:cs="Book Antiqua"/>
          <w:color w:val="000000"/>
        </w:rPr>
        <w:t xml:space="preserve">; CA-199: </w:t>
      </w:r>
      <w:r w:rsidR="00EB5728" w:rsidRPr="00BF320D">
        <w:rPr>
          <w:rFonts w:ascii="Book Antiqua" w:eastAsia="Book Antiqua" w:hAnsi="Book Antiqua" w:cs="Book Antiqua"/>
          <w:color w:val="000000"/>
        </w:rPr>
        <w:t>Carbohydrate antigen 199</w:t>
      </w:r>
      <w:r w:rsidR="00FF4F2B" w:rsidRPr="00BF320D">
        <w:rPr>
          <w:rFonts w:ascii="Book Antiqua" w:eastAsia="Book Antiqua" w:hAnsi="Book Antiqua" w:cs="Book Antiqua"/>
          <w:color w:val="000000"/>
        </w:rPr>
        <w:t>; OS: Overall survival; PFS: Progression-free survival.</w:t>
      </w:r>
    </w:p>
    <w:p w14:paraId="753936F4" w14:textId="77777777" w:rsidR="00394ED1" w:rsidRPr="00BF320D" w:rsidRDefault="00394ED1" w:rsidP="00BF320D">
      <w:pPr>
        <w:spacing w:line="360" w:lineRule="auto"/>
        <w:jc w:val="both"/>
        <w:rPr>
          <w:rFonts w:ascii="Book Antiqua" w:hAnsi="Book Antiqua"/>
        </w:rPr>
        <w:sectPr w:rsidR="00394ED1" w:rsidRPr="00BF320D">
          <w:pgSz w:w="12240" w:h="15840"/>
          <w:pgMar w:top="1440" w:right="1440" w:bottom="1440" w:left="1440" w:header="720" w:footer="720" w:gutter="0"/>
          <w:cols w:space="720"/>
          <w:docGrid w:linePitch="360"/>
        </w:sectPr>
      </w:pPr>
    </w:p>
    <w:p w14:paraId="3370193C" w14:textId="486AD4B9" w:rsidR="00FF4F2B" w:rsidRPr="00BF320D" w:rsidRDefault="00394ED1"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0825B702" wp14:editId="02F49D9C">
            <wp:extent cx="5775960" cy="5692552"/>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047" cy="5709392"/>
                    </a:xfrm>
                    <a:prstGeom prst="rect">
                      <a:avLst/>
                    </a:prstGeom>
                  </pic:spPr>
                </pic:pic>
              </a:graphicData>
            </a:graphic>
          </wp:inline>
        </w:drawing>
      </w:r>
    </w:p>
    <w:p w14:paraId="456FA3C9" w14:textId="65877C9A" w:rsidR="00394ED1" w:rsidRPr="00BF320D" w:rsidRDefault="00394ED1"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19C3FE5C" wp14:editId="2071039F">
            <wp:extent cx="5521997" cy="25450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825" cy="2549610"/>
                    </a:xfrm>
                    <a:prstGeom prst="rect">
                      <a:avLst/>
                    </a:prstGeom>
                  </pic:spPr>
                </pic:pic>
              </a:graphicData>
            </a:graphic>
          </wp:inline>
        </w:drawing>
      </w:r>
    </w:p>
    <w:p w14:paraId="1A1A8FA3" w14:textId="73F3440E" w:rsidR="00A77B3E" w:rsidRPr="00BF320D" w:rsidRDefault="00FA5712" w:rsidP="00BF320D">
      <w:pPr>
        <w:spacing w:line="360" w:lineRule="auto"/>
        <w:jc w:val="both"/>
        <w:rPr>
          <w:rFonts w:ascii="Book Antiqua" w:hAnsi="Book Antiqua"/>
        </w:rPr>
      </w:pPr>
      <w:r w:rsidRPr="00BF320D">
        <w:rPr>
          <w:rFonts w:ascii="Book Antiqua" w:eastAsia="Book Antiqua" w:hAnsi="Book Antiqua" w:cs="Book Antiqua"/>
          <w:b/>
          <w:bCs/>
          <w:color w:val="000000"/>
        </w:rPr>
        <w:t xml:space="preserve">Figure 3 Fluorescence microscopy was used to verify the transfection efficiency of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-siRNA1,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-siRNA2 and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-siRNA3.</w:t>
      </w:r>
      <w:r w:rsidR="00394ED1" w:rsidRPr="00BF320D">
        <w:rPr>
          <w:rFonts w:ascii="Book Antiqua" w:eastAsia="Book Antiqua" w:hAnsi="Book Antiqua" w:cs="Book Antiqua"/>
          <w:b/>
          <w:bCs/>
          <w:color w:val="000000"/>
        </w:rPr>
        <w:t xml:space="preserve"> </w:t>
      </w:r>
      <w:r w:rsidR="00394ED1" w:rsidRPr="00BF320D">
        <w:rPr>
          <w:rFonts w:ascii="Book Antiqua" w:eastAsia="Book Antiqua" w:hAnsi="Book Antiqua" w:cs="Book Antiqua"/>
          <w:color w:val="000000"/>
        </w:rPr>
        <w:t xml:space="preserve">A: </w:t>
      </w:r>
      <w:r w:rsidR="00F039F3" w:rsidRPr="00BF320D">
        <w:rPr>
          <w:rFonts w:ascii="Book Antiqua" w:eastAsia="Book Antiqua" w:hAnsi="Book Antiqua" w:cs="Book Antiqua"/>
          <w:color w:val="000000"/>
        </w:rPr>
        <w:t xml:space="preserve">The same position of BGC823 cells and SGC7901 cells under </w:t>
      </w:r>
      <w:r w:rsidR="00123843" w:rsidRPr="00BF320D">
        <w:rPr>
          <w:rFonts w:ascii="Book Antiqua" w:eastAsia="Book Antiqua" w:hAnsi="Book Antiqua" w:cs="Book Antiqua"/>
          <w:color w:val="000000"/>
        </w:rPr>
        <w:t xml:space="preserve">a </w:t>
      </w:r>
      <w:r w:rsidR="00F039F3" w:rsidRPr="00BF320D">
        <w:rPr>
          <w:rFonts w:ascii="Book Antiqua" w:eastAsia="Book Antiqua" w:hAnsi="Book Antiqua" w:cs="Book Antiqua"/>
          <w:color w:val="000000"/>
        </w:rPr>
        <w:t>normal microscope and fluorescence microscope, respectively</w:t>
      </w:r>
      <w:r w:rsidR="00394ED1" w:rsidRPr="00BF320D">
        <w:rPr>
          <w:rFonts w:ascii="Book Antiqua" w:eastAsia="Book Antiqua" w:hAnsi="Book Antiqua" w:cs="Book Antiqua"/>
          <w:color w:val="000000"/>
        </w:rPr>
        <w:t xml:space="preserve">; B: </w:t>
      </w:r>
      <w:r w:rsidR="00F039F3" w:rsidRPr="00BF320D">
        <w:rPr>
          <w:rFonts w:ascii="Book Antiqua" w:eastAsia="Book Antiqua" w:hAnsi="Book Antiqua" w:cs="Book Antiqua"/>
          <w:color w:val="000000"/>
        </w:rPr>
        <w:t xml:space="preserve">The relative expression of </w:t>
      </w:r>
      <w:r w:rsidR="00C437D3" w:rsidRPr="00BF320D">
        <w:rPr>
          <w:rFonts w:ascii="Book Antiqua" w:eastAsia="Book Antiqua" w:hAnsi="Book Antiqua" w:cs="Book Antiqua"/>
          <w:color w:val="000000"/>
        </w:rPr>
        <w:t>l</w:t>
      </w:r>
      <w:r w:rsidR="008D0468" w:rsidRPr="00BF320D">
        <w:rPr>
          <w:rFonts w:ascii="Book Antiqua" w:eastAsia="Book Antiqua" w:hAnsi="Book Antiqua" w:cs="Book Antiqua"/>
          <w:color w:val="000000"/>
        </w:rPr>
        <w:t>ong noncoding RNA</w:t>
      </w:r>
      <w:r w:rsidR="008D0468" w:rsidRPr="00BF320D" w:rsidDel="008D0468">
        <w:rPr>
          <w:rFonts w:ascii="Book Antiqua" w:eastAsia="Book Antiqua" w:hAnsi="Book Antiqua" w:cs="Book Antiqua"/>
          <w:color w:val="000000"/>
        </w:rPr>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r w:rsidR="00F039F3" w:rsidRPr="00BF320D">
        <w:rPr>
          <w:rFonts w:ascii="Book Antiqua" w:eastAsia="Book Antiqua" w:hAnsi="Book Antiqua" w:cs="Book Antiqua"/>
          <w:color w:val="000000"/>
        </w:rPr>
        <w:t>ZFAS1</w:t>
      </w:r>
      <w:r w:rsidR="00D52179">
        <w:rPr>
          <w:rFonts w:ascii="Book Antiqua" w:eastAsia="Book Antiqua" w:hAnsi="Book Antiqua" w:cs="Book Antiqua"/>
          <w:color w:val="000000"/>
        </w:rPr>
        <w:t>)</w:t>
      </w:r>
      <w:r w:rsidR="00F039F3" w:rsidRPr="00BF320D">
        <w:rPr>
          <w:rFonts w:ascii="Book Antiqua" w:eastAsia="Book Antiqua" w:hAnsi="Book Antiqua" w:cs="Book Antiqua"/>
          <w:color w:val="000000"/>
        </w:rPr>
        <w:t xml:space="preserve"> in five groups of cells (None, NC-siRNA, ZFAS1-siRNA1, ZFAS1-siRNA2, ZFAS1-siRNA3)</w:t>
      </w:r>
      <w:r w:rsidR="001577F0" w:rsidRPr="00BF320D">
        <w:rPr>
          <w:rFonts w:ascii="Book Antiqua" w:eastAsia="Book Antiqua" w:hAnsi="Book Antiqua" w:cs="Book Antiqua"/>
          <w:color w:val="000000"/>
        </w:rPr>
        <w:t xml:space="preserve"> was evaluated by quantitative reverse transcription polymerase chain reaction</w:t>
      </w:r>
      <w:r w:rsidR="00394ED1" w:rsidRPr="00BF320D">
        <w:rPr>
          <w:rFonts w:ascii="Book Antiqua" w:eastAsia="Book Antiqua" w:hAnsi="Book Antiqua" w:cs="Book Antiqua"/>
          <w:color w:val="000000"/>
        </w:rPr>
        <w:t xml:space="preserve">. </w:t>
      </w:r>
      <w:r w:rsidR="00D52179">
        <w:rPr>
          <w:rFonts w:ascii="Book Antiqua" w:eastAsia="Book Antiqua" w:hAnsi="Book Antiqua" w:cs="Book Antiqua"/>
          <w:color w:val="000000"/>
        </w:rPr>
        <w:t xml:space="preserve">ZFAS1: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proofErr w:type="spellStart"/>
      <w:r w:rsidR="00394ED1" w:rsidRPr="00BF320D">
        <w:rPr>
          <w:rFonts w:ascii="Book Antiqua" w:eastAsia="Book Antiqua" w:hAnsi="Book Antiqua" w:cs="Book Antiqua"/>
          <w:color w:val="000000"/>
          <w:vertAlign w:val="superscript"/>
        </w:rPr>
        <w:t>a</w:t>
      </w:r>
      <w:r w:rsidR="00394ED1" w:rsidRPr="00BF320D">
        <w:rPr>
          <w:rFonts w:ascii="Book Antiqua" w:eastAsia="Book Antiqua" w:hAnsi="Book Antiqua" w:cs="Book Antiqua"/>
          <w:i/>
          <w:iCs/>
          <w:color w:val="000000"/>
        </w:rPr>
        <w:t>P</w:t>
      </w:r>
      <w:proofErr w:type="spellEnd"/>
      <w:r w:rsidR="00394ED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394ED1"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0.05; </w:t>
      </w:r>
      <w:proofErr w:type="spellStart"/>
      <w:r w:rsidR="00394ED1" w:rsidRPr="00BF320D">
        <w:rPr>
          <w:rFonts w:ascii="Book Antiqua" w:eastAsia="Book Antiqua" w:hAnsi="Book Antiqua" w:cs="Book Antiqua"/>
          <w:color w:val="000000"/>
          <w:vertAlign w:val="superscript"/>
        </w:rPr>
        <w:t>b</w:t>
      </w:r>
      <w:r w:rsidR="00394ED1" w:rsidRPr="00BF320D">
        <w:rPr>
          <w:rFonts w:ascii="Book Antiqua" w:eastAsia="Book Antiqua" w:hAnsi="Book Antiqua" w:cs="Book Antiqua"/>
          <w:i/>
          <w:iCs/>
          <w:color w:val="000000"/>
        </w:rPr>
        <w:t>P</w:t>
      </w:r>
      <w:proofErr w:type="spellEnd"/>
      <w:r w:rsidR="00394ED1" w:rsidRPr="00BF320D">
        <w:rPr>
          <w:rFonts w:ascii="Book Antiqua" w:eastAsia="Book Antiqua" w:hAnsi="Book Antiqua" w:cs="Book Antiqua"/>
          <w:color w:val="000000"/>
        </w:rPr>
        <w:t xml:space="preserve"> &lt; </w:t>
      </w:r>
      <w:r w:rsidRPr="00BF320D">
        <w:rPr>
          <w:rFonts w:ascii="Book Antiqua" w:eastAsia="Book Antiqua" w:hAnsi="Book Antiqua" w:cs="Book Antiqua"/>
          <w:color w:val="000000"/>
        </w:rPr>
        <w:t>0.01</w:t>
      </w:r>
      <w:r w:rsidR="00394ED1" w:rsidRPr="00BF320D">
        <w:rPr>
          <w:rFonts w:ascii="Book Antiqua" w:eastAsia="Book Antiqua" w:hAnsi="Book Antiqua" w:cs="Book Antiqua"/>
          <w:color w:val="000000"/>
        </w:rPr>
        <w:t>.</w:t>
      </w:r>
    </w:p>
    <w:p w14:paraId="5154FB03" w14:textId="77777777" w:rsidR="007816AB" w:rsidRPr="00BF320D" w:rsidRDefault="007816AB" w:rsidP="00BF320D">
      <w:pPr>
        <w:spacing w:line="360" w:lineRule="auto"/>
        <w:jc w:val="both"/>
        <w:rPr>
          <w:rFonts w:ascii="Book Antiqua" w:hAnsi="Book Antiqua"/>
        </w:rPr>
        <w:sectPr w:rsidR="007816AB" w:rsidRPr="00BF320D">
          <w:pgSz w:w="12240" w:h="15840"/>
          <w:pgMar w:top="1440" w:right="1440" w:bottom="1440" w:left="1440" w:header="720" w:footer="720" w:gutter="0"/>
          <w:cols w:space="720"/>
          <w:docGrid w:linePitch="360"/>
        </w:sectPr>
      </w:pPr>
    </w:p>
    <w:p w14:paraId="080512F2" w14:textId="5B3CCEA0" w:rsidR="00A77B3E" w:rsidRPr="00BF320D" w:rsidRDefault="007816AB"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46CFB1A5" wp14:editId="22266EB6">
            <wp:extent cx="6622265" cy="17907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31433" cy="1793179"/>
                    </a:xfrm>
                    <a:prstGeom prst="rect">
                      <a:avLst/>
                    </a:prstGeom>
                  </pic:spPr>
                </pic:pic>
              </a:graphicData>
            </a:graphic>
          </wp:inline>
        </w:drawing>
      </w:r>
    </w:p>
    <w:p w14:paraId="45B48044" w14:textId="5686CA71" w:rsidR="00A77B3E"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4 MTT assays were performed to determine the viability of ZGCS1-shRNA1- and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-shRNA2-transduced BGC823 and SGC7901 cells.</w:t>
      </w:r>
      <w:r w:rsidR="007816AB" w:rsidRPr="00BF320D">
        <w:rPr>
          <w:rFonts w:ascii="Book Antiqua" w:eastAsia="Book Antiqua" w:hAnsi="Book Antiqua" w:cs="Book Antiqua"/>
          <w:color w:val="000000"/>
        </w:rPr>
        <w:t xml:space="preserve"> OD: </w:t>
      </w:r>
      <w:r w:rsidR="00C437D3" w:rsidRPr="00BF320D">
        <w:rPr>
          <w:rFonts w:ascii="Book Antiqua" w:eastAsia="Book Antiqua" w:hAnsi="Book Antiqua" w:cs="Book Antiqua"/>
          <w:color w:val="000000"/>
        </w:rPr>
        <w:t>O</w:t>
      </w:r>
      <w:r w:rsidR="00881B24" w:rsidRPr="00BF320D">
        <w:rPr>
          <w:rFonts w:ascii="Book Antiqua" w:eastAsia="Book Antiqua" w:hAnsi="Book Antiqua" w:cs="Book Antiqua"/>
          <w:color w:val="000000"/>
        </w:rPr>
        <w:t>ptical density</w:t>
      </w:r>
      <w:r w:rsidR="007816AB" w:rsidRPr="00BF320D">
        <w:rPr>
          <w:rFonts w:ascii="Book Antiqua" w:eastAsia="Book Antiqua" w:hAnsi="Book Antiqua" w:cs="Book Antiqua"/>
          <w:color w:val="000000"/>
        </w:rPr>
        <w:t>.</w:t>
      </w:r>
    </w:p>
    <w:p w14:paraId="098B7816" w14:textId="77777777" w:rsidR="007816AB" w:rsidRPr="00BF320D" w:rsidRDefault="007816AB" w:rsidP="00BF320D">
      <w:pPr>
        <w:spacing w:line="360" w:lineRule="auto"/>
        <w:jc w:val="both"/>
        <w:rPr>
          <w:rFonts w:ascii="Book Antiqua" w:eastAsia="Book Antiqua" w:hAnsi="Book Antiqua" w:cs="Book Antiqua"/>
          <w:color w:val="000000"/>
        </w:rPr>
        <w:sectPr w:rsidR="007816AB" w:rsidRPr="00BF320D">
          <w:pgSz w:w="12240" w:h="15840"/>
          <w:pgMar w:top="1440" w:right="1440" w:bottom="1440" w:left="1440" w:header="720" w:footer="720" w:gutter="0"/>
          <w:cols w:space="720"/>
          <w:docGrid w:linePitch="360"/>
        </w:sectPr>
      </w:pPr>
    </w:p>
    <w:p w14:paraId="0BFB47F9" w14:textId="1891D7B1" w:rsidR="007816AB" w:rsidRPr="00BF320D" w:rsidRDefault="007816AB" w:rsidP="00BF320D">
      <w:pPr>
        <w:spacing w:line="360" w:lineRule="auto"/>
        <w:jc w:val="both"/>
        <w:rPr>
          <w:rFonts w:ascii="Book Antiqua" w:hAnsi="Book Antiqua"/>
          <w:b/>
          <w:bCs/>
        </w:rPr>
      </w:pPr>
      <w:r w:rsidRPr="00BF320D">
        <w:rPr>
          <w:rFonts w:ascii="Book Antiqua" w:hAnsi="Book Antiqua"/>
          <w:noProof/>
          <w:lang w:val="en-GB" w:eastAsia="zh-CN"/>
        </w:rPr>
        <w:lastRenderedPageBreak/>
        <w:drawing>
          <wp:inline distT="0" distB="0" distL="0" distR="0" wp14:anchorId="2E0C511B" wp14:editId="29904E4E">
            <wp:extent cx="5700254" cy="40465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0254" cy="4046571"/>
                    </a:xfrm>
                    <a:prstGeom prst="rect">
                      <a:avLst/>
                    </a:prstGeom>
                  </pic:spPr>
                </pic:pic>
              </a:graphicData>
            </a:graphic>
          </wp:inline>
        </w:drawing>
      </w:r>
    </w:p>
    <w:p w14:paraId="31CAACAD" w14:textId="1B4B71F9" w:rsidR="007816AB" w:rsidRPr="00BF320D" w:rsidRDefault="007816AB" w:rsidP="00BF320D">
      <w:pPr>
        <w:spacing w:line="360" w:lineRule="auto"/>
        <w:jc w:val="both"/>
        <w:rPr>
          <w:rFonts w:ascii="Book Antiqua" w:hAnsi="Book Antiqua"/>
          <w:b/>
          <w:bCs/>
        </w:rPr>
      </w:pPr>
      <w:r w:rsidRPr="00BF320D">
        <w:rPr>
          <w:rFonts w:ascii="Book Antiqua" w:hAnsi="Book Antiqua"/>
          <w:noProof/>
          <w:lang w:val="en-GB" w:eastAsia="zh-CN"/>
        </w:rPr>
        <w:drawing>
          <wp:inline distT="0" distB="0" distL="0" distR="0" wp14:anchorId="386018E0" wp14:editId="59A724C9">
            <wp:extent cx="5723116" cy="20804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3116" cy="2080440"/>
                    </a:xfrm>
                    <a:prstGeom prst="rect">
                      <a:avLst/>
                    </a:prstGeom>
                  </pic:spPr>
                </pic:pic>
              </a:graphicData>
            </a:graphic>
          </wp:inline>
        </w:drawing>
      </w:r>
    </w:p>
    <w:p w14:paraId="0007A2E7" w14:textId="4892B140" w:rsidR="007816AB"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5 Colony formation assays were performed to determine the proliferation of BGC823 and SGC7901 cells transduced with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-shRNA1 and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-shRNA2. </w:t>
      </w:r>
      <w:r w:rsidR="006B63C4" w:rsidRPr="00BF320D">
        <w:rPr>
          <w:rFonts w:ascii="Book Antiqua" w:eastAsia="Book Antiqua" w:hAnsi="Book Antiqua" w:cs="Book Antiqua"/>
          <w:color w:val="000000"/>
        </w:rPr>
        <w:t xml:space="preserve">A: </w:t>
      </w:r>
      <w:r w:rsidR="001577F0" w:rsidRPr="00BF320D">
        <w:rPr>
          <w:rFonts w:ascii="Book Antiqua" w:eastAsia="Book Antiqua" w:hAnsi="Book Antiqua" w:cs="Book Antiqua"/>
          <w:color w:val="000000"/>
        </w:rPr>
        <w:t xml:space="preserve">BGC823 cells and SGC7901 cells were subjected to colony formation assay after </w:t>
      </w:r>
      <w:r w:rsidR="006613C6" w:rsidRPr="00BF320D">
        <w:rPr>
          <w:rFonts w:ascii="Book Antiqua" w:eastAsia="Book Antiqua" w:hAnsi="Book Antiqua" w:cs="Book Antiqua"/>
          <w:color w:val="000000"/>
        </w:rPr>
        <w:t>transduction</w:t>
      </w:r>
      <w:r w:rsidR="001577F0" w:rsidRPr="00BF320D">
        <w:rPr>
          <w:rFonts w:ascii="Book Antiqua" w:eastAsia="Book Antiqua" w:hAnsi="Book Antiqua" w:cs="Book Antiqua"/>
          <w:color w:val="000000"/>
        </w:rPr>
        <w:t>, and the number of spots was analyzed</w:t>
      </w:r>
      <w:r w:rsidR="006B63C4" w:rsidRPr="00BF320D">
        <w:rPr>
          <w:rFonts w:ascii="Book Antiqua" w:eastAsia="Book Antiqua" w:hAnsi="Book Antiqua" w:cs="Book Antiqua"/>
          <w:color w:val="000000"/>
        </w:rPr>
        <w:t xml:space="preserve">; B: </w:t>
      </w:r>
      <w:r w:rsidR="00EC19A9" w:rsidRPr="00BF320D">
        <w:rPr>
          <w:rFonts w:ascii="Book Antiqua" w:eastAsia="Book Antiqua" w:hAnsi="Book Antiqua" w:cs="Book Antiqua"/>
          <w:color w:val="000000"/>
        </w:rPr>
        <w:t xml:space="preserve">The number of spots for </w:t>
      </w:r>
      <w:r w:rsidR="00123843" w:rsidRPr="00BF320D">
        <w:rPr>
          <w:rFonts w:ascii="Book Antiqua" w:eastAsia="Book Antiqua" w:hAnsi="Book Antiqua" w:cs="Book Antiqua"/>
          <w:color w:val="000000"/>
        </w:rPr>
        <w:t xml:space="preserve">the </w:t>
      </w:r>
      <w:r w:rsidR="00EC19A9" w:rsidRPr="00BF320D">
        <w:rPr>
          <w:rFonts w:ascii="Book Antiqua" w:eastAsia="Book Antiqua" w:hAnsi="Book Antiqua" w:cs="Book Antiqua"/>
          <w:color w:val="000000"/>
        </w:rPr>
        <w:t xml:space="preserve">three groups </w:t>
      </w:r>
      <w:r w:rsidR="00D52179">
        <w:rPr>
          <w:rFonts w:ascii="Book Antiqua" w:eastAsia="Book Antiqua" w:hAnsi="Book Antiqua" w:cs="Book Antiqua"/>
          <w:color w:val="000000"/>
        </w:rPr>
        <w:t>[</w:t>
      </w:r>
      <w:r w:rsidR="00EC19A9" w:rsidRPr="00BF320D">
        <w:rPr>
          <w:rFonts w:ascii="Book Antiqua" w:eastAsia="Book Antiqua" w:hAnsi="Book Antiqua" w:cs="Book Antiqua"/>
          <w:color w:val="000000"/>
        </w:rPr>
        <w:t xml:space="preserve">NC-shRNA,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r w:rsidR="00EC19A9" w:rsidRPr="00BF320D">
        <w:rPr>
          <w:rFonts w:ascii="Book Antiqua" w:eastAsia="Book Antiqua" w:hAnsi="Book Antiqua" w:cs="Book Antiqua"/>
          <w:color w:val="000000"/>
        </w:rPr>
        <w:t>ZFAS1</w:t>
      </w:r>
      <w:r w:rsidR="00D52179">
        <w:rPr>
          <w:rFonts w:ascii="Book Antiqua" w:eastAsia="Book Antiqua" w:hAnsi="Book Antiqua" w:cs="Book Antiqua"/>
          <w:color w:val="000000"/>
        </w:rPr>
        <w:t>)</w:t>
      </w:r>
      <w:r w:rsidR="00EC19A9" w:rsidRPr="00BF320D">
        <w:rPr>
          <w:rFonts w:ascii="Book Antiqua" w:eastAsia="Book Antiqua" w:hAnsi="Book Antiqua" w:cs="Book Antiqua"/>
          <w:color w:val="000000"/>
        </w:rPr>
        <w:t>-shRNA1, ZFAS1-shRNA2</w:t>
      </w:r>
      <w:r w:rsidR="00D52179">
        <w:rPr>
          <w:rFonts w:ascii="Book Antiqua" w:eastAsia="Book Antiqua" w:hAnsi="Book Antiqua" w:cs="Book Antiqua"/>
          <w:color w:val="000000"/>
        </w:rPr>
        <w:t>]</w:t>
      </w:r>
      <w:r w:rsidR="00D52179" w:rsidRPr="00BF320D">
        <w:rPr>
          <w:rFonts w:ascii="Book Antiqua" w:eastAsia="Book Antiqua" w:hAnsi="Book Antiqua" w:cs="Book Antiqua"/>
          <w:color w:val="000000"/>
        </w:rPr>
        <w:t xml:space="preserve"> </w:t>
      </w:r>
      <w:r w:rsidR="00123843" w:rsidRPr="00BF320D">
        <w:rPr>
          <w:rFonts w:ascii="Book Antiqua" w:eastAsia="Book Antiqua" w:hAnsi="Book Antiqua" w:cs="Book Antiqua"/>
          <w:color w:val="000000"/>
        </w:rPr>
        <w:t>in the</w:t>
      </w:r>
      <w:r w:rsidR="00EC19A9" w:rsidRPr="00BF320D">
        <w:rPr>
          <w:rFonts w:ascii="Book Antiqua" w:eastAsia="Book Antiqua" w:hAnsi="Book Antiqua" w:cs="Book Antiqua"/>
          <w:color w:val="000000"/>
        </w:rPr>
        <w:t xml:space="preserve"> </w:t>
      </w:r>
      <w:r w:rsidR="00EC19A9" w:rsidRPr="00BF320D">
        <w:rPr>
          <w:rFonts w:ascii="Book Antiqua" w:hAnsi="Book Antiqua" w:cs="Book Antiqua"/>
          <w:color w:val="000000"/>
          <w:lang w:eastAsia="zh-CN"/>
        </w:rPr>
        <w:t>c</w:t>
      </w:r>
      <w:r w:rsidR="00EC19A9" w:rsidRPr="00BF320D">
        <w:rPr>
          <w:rFonts w:ascii="Book Antiqua" w:eastAsia="Book Antiqua" w:hAnsi="Book Antiqua" w:cs="Book Antiqua"/>
          <w:color w:val="000000"/>
        </w:rPr>
        <w:t>olony formation assays were compared</w:t>
      </w:r>
      <w:r w:rsidR="006B63C4" w:rsidRPr="00BF320D">
        <w:rPr>
          <w:rFonts w:ascii="Book Antiqua" w:eastAsia="Book Antiqua" w:hAnsi="Book Antiqua" w:cs="Book Antiqua"/>
          <w:color w:val="000000"/>
        </w:rPr>
        <w:t>.</w:t>
      </w:r>
      <w:r w:rsidR="00D52179">
        <w:rPr>
          <w:rFonts w:ascii="Book Antiqua" w:eastAsia="Book Antiqua" w:hAnsi="Book Antiqua" w:cs="Book Antiqua"/>
          <w:color w:val="000000"/>
        </w:rPr>
        <w:t xml:space="preserve"> ZFAS1:</w:t>
      </w:r>
      <w:r w:rsidR="006B63C4" w:rsidRPr="00BF320D">
        <w:rPr>
          <w:rFonts w:ascii="Book Antiqua" w:eastAsia="Book Antiqua" w:hAnsi="Book Antiqua" w:cs="Book Antiqua"/>
          <w:color w:val="000000"/>
        </w:rPr>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proofErr w:type="spellStart"/>
      <w:r w:rsidR="007816AB" w:rsidRPr="00BF320D">
        <w:rPr>
          <w:rFonts w:ascii="Book Antiqua" w:eastAsia="Book Antiqua" w:hAnsi="Book Antiqua" w:cs="Book Antiqua"/>
          <w:color w:val="000000"/>
          <w:vertAlign w:val="superscript"/>
        </w:rPr>
        <w:t>a</w:t>
      </w:r>
      <w:r w:rsidR="007816AB" w:rsidRPr="00BF320D">
        <w:rPr>
          <w:rFonts w:ascii="Book Antiqua" w:eastAsia="Book Antiqua" w:hAnsi="Book Antiqua" w:cs="Book Antiqua"/>
          <w:i/>
          <w:iCs/>
          <w:color w:val="000000"/>
        </w:rPr>
        <w:t>P</w:t>
      </w:r>
      <w:proofErr w:type="spellEnd"/>
      <w:r w:rsidR="007816AB"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816AB"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 xml:space="preserve">0.05; </w:t>
      </w:r>
      <w:proofErr w:type="spellStart"/>
      <w:r w:rsidR="007816AB" w:rsidRPr="00BF320D">
        <w:rPr>
          <w:rFonts w:ascii="Book Antiqua" w:eastAsia="Book Antiqua" w:hAnsi="Book Antiqua" w:cs="Book Antiqua"/>
          <w:color w:val="000000"/>
          <w:vertAlign w:val="superscript"/>
        </w:rPr>
        <w:t>b</w:t>
      </w:r>
      <w:r w:rsidR="007816AB" w:rsidRPr="00BF320D">
        <w:rPr>
          <w:rFonts w:ascii="Book Antiqua" w:eastAsia="Book Antiqua" w:hAnsi="Book Antiqua" w:cs="Book Antiqua"/>
          <w:i/>
          <w:iCs/>
          <w:color w:val="000000"/>
        </w:rPr>
        <w:t>P</w:t>
      </w:r>
      <w:proofErr w:type="spellEnd"/>
      <w:r w:rsidR="007816AB"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&lt;</w:t>
      </w:r>
      <w:r w:rsidR="007816AB" w:rsidRPr="00BF320D">
        <w:rPr>
          <w:rFonts w:ascii="Book Antiqua" w:eastAsia="Book Antiqua" w:hAnsi="Book Antiqua" w:cs="Book Antiqua"/>
          <w:color w:val="000000"/>
        </w:rPr>
        <w:t xml:space="preserve"> </w:t>
      </w:r>
      <w:r w:rsidRPr="00BF320D">
        <w:rPr>
          <w:rFonts w:ascii="Book Antiqua" w:eastAsia="Book Antiqua" w:hAnsi="Book Antiqua" w:cs="Book Antiqua"/>
          <w:color w:val="000000"/>
        </w:rPr>
        <w:t>0.01</w:t>
      </w:r>
      <w:r w:rsidR="007816AB" w:rsidRPr="00BF320D">
        <w:rPr>
          <w:rFonts w:ascii="Book Antiqua" w:eastAsia="Book Antiqua" w:hAnsi="Book Antiqua" w:cs="Book Antiqua"/>
          <w:color w:val="000000"/>
        </w:rPr>
        <w:t>.</w:t>
      </w:r>
    </w:p>
    <w:p w14:paraId="421C7B9A" w14:textId="59BE9930" w:rsidR="007816AB" w:rsidRPr="00BF320D" w:rsidRDefault="007816AB" w:rsidP="00BF320D">
      <w:pPr>
        <w:spacing w:line="360" w:lineRule="auto"/>
        <w:jc w:val="both"/>
        <w:rPr>
          <w:rFonts w:ascii="Book Antiqua" w:eastAsia="Book Antiqua" w:hAnsi="Book Antiqua" w:cs="Book Antiqua"/>
          <w:color w:val="000000"/>
        </w:rPr>
        <w:sectPr w:rsidR="007816AB" w:rsidRPr="00BF320D">
          <w:pgSz w:w="12240" w:h="15840"/>
          <w:pgMar w:top="1440" w:right="1440" w:bottom="1440" w:left="1440" w:header="720" w:footer="720" w:gutter="0"/>
          <w:cols w:space="720"/>
          <w:docGrid w:linePitch="360"/>
        </w:sectPr>
      </w:pPr>
    </w:p>
    <w:p w14:paraId="38A98CF1" w14:textId="7479E19C" w:rsidR="00A77B3E" w:rsidRPr="00BF320D" w:rsidRDefault="006B63C4"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13AE03B9" wp14:editId="15D193CC">
            <wp:extent cx="5700254" cy="385605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0254" cy="3856054"/>
                    </a:xfrm>
                    <a:prstGeom prst="rect">
                      <a:avLst/>
                    </a:prstGeom>
                  </pic:spPr>
                </pic:pic>
              </a:graphicData>
            </a:graphic>
          </wp:inline>
        </w:drawing>
      </w:r>
    </w:p>
    <w:p w14:paraId="02D119FB" w14:textId="1C17A738" w:rsidR="006B63C4" w:rsidRPr="00BF320D" w:rsidRDefault="006B63C4"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5276CA03" wp14:editId="3230B78C">
            <wp:extent cx="5791702" cy="2133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702" cy="2133785"/>
                    </a:xfrm>
                    <a:prstGeom prst="rect">
                      <a:avLst/>
                    </a:prstGeom>
                  </pic:spPr>
                </pic:pic>
              </a:graphicData>
            </a:graphic>
          </wp:inline>
        </w:drawing>
      </w:r>
    </w:p>
    <w:p w14:paraId="5B90C407" w14:textId="7BC3D83D" w:rsidR="00A77B3E"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6 </w:t>
      </w:r>
      <w:proofErr w:type="spellStart"/>
      <w:r w:rsidRPr="00BF320D">
        <w:rPr>
          <w:rFonts w:ascii="Book Antiqua" w:eastAsia="Book Antiqua" w:hAnsi="Book Antiqua" w:cs="Book Antiqua"/>
          <w:b/>
          <w:bCs/>
          <w:color w:val="000000"/>
        </w:rPr>
        <w:t>Transwell</w:t>
      </w:r>
      <w:proofErr w:type="spellEnd"/>
      <w:r w:rsidRPr="00BF320D">
        <w:rPr>
          <w:rFonts w:ascii="Book Antiqua" w:eastAsia="Book Antiqua" w:hAnsi="Book Antiqua" w:cs="Book Antiqua"/>
          <w:b/>
          <w:bCs/>
          <w:color w:val="000000"/>
        </w:rPr>
        <w:t xml:space="preserve"> migration assays were performed to determine the migration ability of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-shRNA1- and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-shRNA2-transduced BGC823 and SGC7901 cells.</w:t>
      </w:r>
      <w:r w:rsidRPr="00BF320D">
        <w:rPr>
          <w:rFonts w:ascii="Book Antiqua" w:eastAsia="Book Antiqua" w:hAnsi="Book Antiqua" w:cs="Book Antiqua"/>
          <w:color w:val="000000"/>
        </w:rPr>
        <w:t xml:space="preserve"> </w:t>
      </w:r>
      <w:r w:rsidR="006B63C4" w:rsidRPr="00BF320D">
        <w:rPr>
          <w:rFonts w:ascii="Book Antiqua" w:eastAsia="Book Antiqua" w:hAnsi="Book Antiqua" w:cs="Book Antiqua"/>
          <w:color w:val="000000"/>
        </w:rPr>
        <w:t xml:space="preserve">A: </w:t>
      </w:r>
      <w:r w:rsidR="00EC19A9" w:rsidRPr="00BF320D">
        <w:rPr>
          <w:rFonts w:ascii="Book Antiqua" w:eastAsia="Book Antiqua" w:hAnsi="Book Antiqua" w:cs="Book Antiqua"/>
          <w:color w:val="000000"/>
        </w:rPr>
        <w:t xml:space="preserve">BGC823 cells and SGC7901 cells were subjected to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00EC19A9" w:rsidRPr="00BF320D">
        <w:rPr>
          <w:rFonts w:ascii="Book Antiqua" w:eastAsia="Book Antiqua" w:hAnsi="Book Antiqua" w:cs="Book Antiqua"/>
          <w:color w:val="000000"/>
        </w:rPr>
        <w:t xml:space="preserve">migration assay after </w:t>
      </w:r>
      <w:r w:rsidR="006613C6" w:rsidRPr="00BF320D">
        <w:rPr>
          <w:rFonts w:ascii="Book Antiqua" w:eastAsia="Book Antiqua" w:hAnsi="Book Antiqua" w:cs="Book Antiqua"/>
          <w:color w:val="000000"/>
        </w:rPr>
        <w:t>transduction</w:t>
      </w:r>
      <w:r w:rsidR="00EC19A9" w:rsidRPr="00BF320D">
        <w:rPr>
          <w:rFonts w:ascii="Book Antiqua" w:eastAsia="Book Antiqua" w:hAnsi="Book Antiqua" w:cs="Book Antiqua"/>
          <w:color w:val="000000"/>
        </w:rPr>
        <w:t xml:space="preserve">, and the number of </w:t>
      </w:r>
      <w:proofErr w:type="gramStart"/>
      <w:r w:rsidR="00EC19A9" w:rsidRPr="00BF320D">
        <w:rPr>
          <w:rFonts w:ascii="Book Antiqua" w:eastAsia="Book Antiqua" w:hAnsi="Book Antiqua" w:cs="Book Antiqua"/>
          <w:color w:val="000000"/>
        </w:rPr>
        <w:t>cell</w:t>
      </w:r>
      <w:proofErr w:type="gramEnd"/>
      <w:r w:rsidR="00EC19A9" w:rsidRPr="00BF320D">
        <w:rPr>
          <w:rFonts w:ascii="Book Antiqua" w:eastAsia="Book Antiqua" w:hAnsi="Book Antiqua" w:cs="Book Antiqua"/>
          <w:color w:val="000000"/>
        </w:rPr>
        <w:t xml:space="preserve"> was calculated</w:t>
      </w:r>
      <w:r w:rsidR="006B63C4" w:rsidRPr="00BF320D">
        <w:rPr>
          <w:rFonts w:ascii="Book Antiqua" w:eastAsia="Book Antiqua" w:hAnsi="Book Antiqua" w:cs="Book Antiqua"/>
          <w:color w:val="000000"/>
        </w:rPr>
        <w:t xml:space="preserve">; B: </w:t>
      </w:r>
      <w:r w:rsidR="00EC19A9" w:rsidRPr="00BF320D">
        <w:rPr>
          <w:rFonts w:ascii="Book Antiqua" w:eastAsia="Book Antiqua" w:hAnsi="Book Antiqua" w:cs="Book Antiqua"/>
          <w:color w:val="000000"/>
        </w:rPr>
        <w:t>The number of cell</w:t>
      </w:r>
      <w:r w:rsidR="00035AB2" w:rsidRPr="00BF320D">
        <w:rPr>
          <w:rFonts w:ascii="Book Antiqua" w:eastAsia="Book Antiqua" w:hAnsi="Book Antiqua" w:cs="Book Antiqua"/>
          <w:color w:val="000000"/>
        </w:rPr>
        <w:t xml:space="preserve">s </w:t>
      </w:r>
      <w:r w:rsidR="00EC19A9" w:rsidRPr="00BF320D">
        <w:rPr>
          <w:rFonts w:ascii="Book Antiqua" w:eastAsia="Book Antiqua" w:hAnsi="Book Antiqua" w:cs="Book Antiqua"/>
          <w:color w:val="000000"/>
        </w:rPr>
        <w:t xml:space="preserve">for </w:t>
      </w:r>
      <w:r w:rsidR="00123843" w:rsidRPr="00BF320D">
        <w:rPr>
          <w:rFonts w:ascii="Book Antiqua" w:eastAsia="Book Antiqua" w:hAnsi="Book Antiqua" w:cs="Book Antiqua"/>
          <w:color w:val="000000"/>
        </w:rPr>
        <w:t xml:space="preserve">the </w:t>
      </w:r>
      <w:r w:rsidR="00EC19A9" w:rsidRPr="00BF320D">
        <w:rPr>
          <w:rFonts w:ascii="Book Antiqua" w:eastAsia="Book Antiqua" w:hAnsi="Book Antiqua" w:cs="Book Antiqua"/>
          <w:color w:val="000000"/>
        </w:rPr>
        <w:t xml:space="preserve">three groups </w:t>
      </w:r>
      <w:r w:rsidR="00D52179">
        <w:rPr>
          <w:rFonts w:ascii="Book Antiqua" w:eastAsia="Book Antiqua" w:hAnsi="Book Antiqua" w:cs="Book Antiqua"/>
          <w:color w:val="000000"/>
        </w:rPr>
        <w:t>[</w:t>
      </w:r>
      <w:r w:rsidR="00EC19A9" w:rsidRPr="00BF320D">
        <w:rPr>
          <w:rFonts w:ascii="Book Antiqua" w:eastAsia="Book Antiqua" w:hAnsi="Book Antiqua" w:cs="Book Antiqua"/>
          <w:color w:val="000000"/>
        </w:rPr>
        <w:t xml:space="preserve">NC-shRNA,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r w:rsidR="00EC19A9" w:rsidRPr="00BF320D">
        <w:rPr>
          <w:rFonts w:ascii="Book Antiqua" w:eastAsia="Book Antiqua" w:hAnsi="Book Antiqua" w:cs="Book Antiqua"/>
          <w:color w:val="000000"/>
        </w:rPr>
        <w:t>ZFAS1</w:t>
      </w:r>
      <w:r w:rsidR="00D52179">
        <w:rPr>
          <w:rFonts w:ascii="Book Antiqua" w:eastAsia="Book Antiqua" w:hAnsi="Book Antiqua" w:cs="Book Antiqua"/>
          <w:color w:val="000000"/>
        </w:rPr>
        <w:t>)</w:t>
      </w:r>
      <w:r w:rsidR="00EC19A9" w:rsidRPr="00BF320D">
        <w:rPr>
          <w:rFonts w:ascii="Book Antiqua" w:eastAsia="Book Antiqua" w:hAnsi="Book Antiqua" w:cs="Book Antiqua"/>
          <w:color w:val="000000"/>
        </w:rPr>
        <w:t>-shRNA1, ZFAS1-shRNA2</w:t>
      </w:r>
      <w:r w:rsidR="00D52179">
        <w:rPr>
          <w:rFonts w:ascii="Book Antiqua" w:eastAsia="Book Antiqua" w:hAnsi="Book Antiqua" w:cs="Book Antiqua"/>
          <w:color w:val="000000"/>
        </w:rPr>
        <w:t>]</w:t>
      </w:r>
      <w:r w:rsidR="00D52179" w:rsidRPr="00BF320D">
        <w:rPr>
          <w:rFonts w:ascii="Book Antiqua" w:eastAsia="Book Antiqua" w:hAnsi="Book Antiqua" w:cs="Book Antiqua"/>
          <w:color w:val="000000"/>
        </w:rPr>
        <w:t xml:space="preserve"> </w:t>
      </w:r>
      <w:r w:rsidR="00123843" w:rsidRPr="00BF320D">
        <w:rPr>
          <w:rFonts w:ascii="Book Antiqua" w:eastAsia="Book Antiqua" w:hAnsi="Book Antiqua" w:cs="Book Antiqua"/>
          <w:color w:val="000000"/>
        </w:rPr>
        <w:t>in the</w:t>
      </w:r>
      <w:r w:rsidR="00EC19A9" w:rsidRPr="00BF320D">
        <w:rPr>
          <w:rFonts w:ascii="Book Antiqua" w:eastAsia="Book Antiqua" w:hAnsi="Book Antiqua" w:cs="Book Antiqua"/>
          <w:color w:val="000000"/>
        </w:rPr>
        <w:t xml:space="preserve"> </w:t>
      </w:r>
      <w:proofErr w:type="spellStart"/>
      <w:r w:rsidR="00602D4F">
        <w:rPr>
          <w:rFonts w:ascii="Book Antiqua" w:eastAsia="Book Antiqua" w:hAnsi="Book Antiqua" w:cs="Book Antiqua"/>
          <w:color w:val="000000"/>
        </w:rPr>
        <w:t>t</w:t>
      </w:r>
      <w:r w:rsidR="00602D4F" w:rsidRPr="00BF320D">
        <w:rPr>
          <w:rFonts w:ascii="Book Antiqua" w:eastAsia="Book Antiqua" w:hAnsi="Book Antiqua" w:cs="Book Antiqua"/>
          <w:color w:val="000000"/>
        </w:rPr>
        <w:t>ranswell</w:t>
      </w:r>
      <w:proofErr w:type="spellEnd"/>
      <w:r w:rsidR="00602D4F" w:rsidRPr="00BF320D">
        <w:rPr>
          <w:rFonts w:ascii="Book Antiqua" w:eastAsia="Book Antiqua" w:hAnsi="Book Antiqua" w:cs="Book Antiqua"/>
          <w:color w:val="000000"/>
        </w:rPr>
        <w:t xml:space="preserve"> </w:t>
      </w:r>
      <w:r w:rsidR="00035AB2" w:rsidRPr="00BF320D">
        <w:rPr>
          <w:rFonts w:ascii="Book Antiqua" w:eastAsia="Book Antiqua" w:hAnsi="Book Antiqua" w:cs="Book Antiqua"/>
          <w:color w:val="000000"/>
        </w:rPr>
        <w:t>migration assay</w:t>
      </w:r>
      <w:r w:rsidR="00EC19A9" w:rsidRPr="00BF320D">
        <w:rPr>
          <w:rFonts w:ascii="Book Antiqua" w:eastAsia="Book Antiqua" w:hAnsi="Book Antiqua" w:cs="Book Antiqua"/>
          <w:color w:val="000000"/>
        </w:rPr>
        <w:t>s were compared</w:t>
      </w:r>
      <w:r w:rsidR="006B63C4" w:rsidRPr="00BF320D">
        <w:rPr>
          <w:rFonts w:ascii="Book Antiqua" w:eastAsia="Book Antiqua" w:hAnsi="Book Antiqua" w:cs="Book Antiqua"/>
          <w:color w:val="000000"/>
        </w:rPr>
        <w:t xml:space="preserve">. </w:t>
      </w:r>
      <w:proofErr w:type="spellStart"/>
      <w:r w:rsidR="006B63C4" w:rsidRPr="00BF320D">
        <w:rPr>
          <w:rFonts w:ascii="Book Antiqua" w:eastAsia="Book Antiqua" w:hAnsi="Book Antiqua" w:cs="Book Antiqua"/>
          <w:color w:val="000000"/>
          <w:vertAlign w:val="superscript"/>
        </w:rPr>
        <w:t>a</w:t>
      </w:r>
      <w:r w:rsidR="006B63C4" w:rsidRPr="00BF320D">
        <w:rPr>
          <w:rFonts w:ascii="Book Antiqua" w:eastAsia="Book Antiqua" w:hAnsi="Book Antiqua" w:cs="Book Antiqua"/>
          <w:i/>
          <w:iCs/>
          <w:color w:val="000000"/>
        </w:rPr>
        <w:t>P</w:t>
      </w:r>
      <w:proofErr w:type="spellEnd"/>
      <w:r w:rsidR="006B63C4" w:rsidRPr="00BF320D">
        <w:rPr>
          <w:rFonts w:ascii="Book Antiqua" w:eastAsia="Book Antiqua" w:hAnsi="Book Antiqua" w:cs="Book Antiqua"/>
          <w:color w:val="000000"/>
        </w:rPr>
        <w:t xml:space="preserve"> &lt; 0.05; </w:t>
      </w:r>
      <w:proofErr w:type="spellStart"/>
      <w:r w:rsidR="006B63C4" w:rsidRPr="00BF320D">
        <w:rPr>
          <w:rFonts w:ascii="Book Antiqua" w:eastAsia="Book Antiqua" w:hAnsi="Book Antiqua" w:cs="Book Antiqua"/>
          <w:color w:val="000000"/>
          <w:vertAlign w:val="superscript"/>
        </w:rPr>
        <w:t>b</w:t>
      </w:r>
      <w:r w:rsidR="006B63C4" w:rsidRPr="00BF320D">
        <w:rPr>
          <w:rFonts w:ascii="Book Antiqua" w:eastAsia="Book Antiqua" w:hAnsi="Book Antiqua" w:cs="Book Antiqua"/>
          <w:i/>
          <w:iCs/>
          <w:color w:val="000000"/>
        </w:rPr>
        <w:t>P</w:t>
      </w:r>
      <w:proofErr w:type="spellEnd"/>
      <w:r w:rsidR="006B63C4" w:rsidRPr="00BF320D">
        <w:rPr>
          <w:rFonts w:ascii="Book Antiqua" w:eastAsia="Book Antiqua" w:hAnsi="Book Antiqua" w:cs="Book Antiqua"/>
          <w:color w:val="000000"/>
        </w:rPr>
        <w:t xml:space="preserve"> &lt; 0.01.</w:t>
      </w:r>
      <w:r w:rsidR="00D52179">
        <w:rPr>
          <w:rFonts w:ascii="Book Antiqua" w:eastAsia="Book Antiqua" w:hAnsi="Book Antiqua" w:cs="Book Antiqua"/>
          <w:color w:val="000000"/>
        </w:rPr>
        <w:t xml:space="preserve"> ZFAS1:</w:t>
      </w:r>
      <w:r w:rsidR="00D52179" w:rsidRPr="00D52179">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w:t>
      </w:r>
    </w:p>
    <w:p w14:paraId="5AA10794" w14:textId="77777777" w:rsidR="006B63C4" w:rsidRPr="00BF320D" w:rsidRDefault="006B63C4" w:rsidP="00BF320D">
      <w:pPr>
        <w:spacing w:line="360" w:lineRule="auto"/>
        <w:jc w:val="both"/>
        <w:rPr>
          <w:rFonts w:ascii="Book Antiqua" w:hAnsi="Book Antiqua"/>
        </w:rPr>
        <w:sectPr w:rsidR="006B63C4" w:rsidRPr="00BF320D">
          <w:pgSz w:w="12240" w:h="15840"/>
          <w:pgMar w:top="1440" w:right="1440" w:bottom="1440" w:left="1440" w:header="720" w:footer="720" w:gutter="0"/>
          <w:cols w:space="720"/>
          <w:docGrid w:linePitch="360"/>
        </w:sectPr>
      </w:pPr>
    </w:p>
    <w:p w14:paraId="1F960DED" w14:textId="292D7F5D" w:rsidR="006B63C4" w:rsidRPr="00BF320D" w:rsidRDefault="006B63C4"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32970659" wp14:editId="42220D25">
            <wp:extent cx="5829300" cy="6722076"/>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3326" cy="6738250"/>
                    </a:xfrm>
                    <a:prstGeom prst="rect">
                      <a:avLst/>
                    </a:prstGeom>
                  </pic:spPr>
                </pic:pic>
              </a:graphicData>
            </a:graphic>
          </wp:inline>
        </w:drawing>
      </w:r>
    </w:p>
    <w:p w14:paraId="517BE3A2" w14:textId="74B5DD4F" w:rsidR="006B63C4" w:rsidRPr="00BF320D" w:rsidRDefault="006B63C4"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7FF805BF" wp14:editId="7DD513B0">
            <wp:extent cx="5204460" cy="29430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295" cy="2946363"/>
                    </a:xfrm>
                    <a:prstGeom prst="rect">
                      <a:avLst/>
                    </a:prstGeom>
                  </pic:spPr>
                </pic:pic>
              </a:graphicData>
            </a:graphic>
          </wp:inline>
        </w:drawing>
      </w:r>
    </w:p>
    <w:p w14:paraId="5BBD2F83" w14:textId="27EB1FD3" w:rsidR="00A77B3E"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7 Fluorescence microscopy was used to test the transduction efficiency of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-shRNA1 and </w:t>
      </w:r>
      <w:r w:rsidR="00D52179"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-shRNA2.</w:t>
      </w:r>
      <w:r w:rsidRPr="00BF320D">
        <w:rPr>
          <w:rFonts w:ascii="Book Antiqua" w:eastAsia="Book Antiqua" w:hAnsi="Book Antiqua" w:cs="Book Antiqua"/>
          <w:color w:val="000000"/>
        </w:rPr>
        <w:t xml:space="preserve"> </w:t>
      </w:r>
      <w:r w:rsidR="006B63C4" w:rsidRPr="00BF320D">
        <w:rPr>
          <w:rFonts w:ascii="Book Antiqua" w:eastAsia="Book Antiqua" w:hAnsi="Book Antiqua" w:cs="Book Antiqua"/>
          <w:color w:val="000000"/>
        </w:rPr>
        <w:t xml:space="preserve">A: </w:t>
      </w:r>
      <w:r w:rsidR="00C2437C" w:rsidRPr="00BF320D">
        <w:rPr>
          <w:rFonts w:ascii="Book Antiqua" w:eastAsia="Book Antiqua" w:hAnsi="Book Antiqua" w:cs="Book Antiqua"/>
          <w:color w:val="000000"/>
        </w:rPr>
        <w:t xml:space="preserve">The same position of BGC823 cells and SGC7901 cells under </w:t>
      </w:r>
      <w:r w:rsidR="00123843" w:rsidRPr="00BF320D">
        <w:rPr>
          <w:rFonts w:ascii="Book Antiqua" w:eastAsia="Book Antiqua" w:hAnsi="Book Antiqua" w:cs="Book Antiqua"/>
          <w:color w:val="000000"/>
        </w:rPr>
        <w:t xml:space="preserve">a </w:t>
      </w:r>
      <w:r w:rsidR="00C2437C" w:rsidRPr="00BF320D">
        <w:rPr>
          <w:rFonts w:ascii="Book Antiqua" w:eastAsia="Book Antiqua" w:hAnsi="Book Antiqua" w:cs="Book Antiqua"/>
          <w:color w:val="000000"/>
        </w:rPr>
        <w:t>normal microscope and fluorescence microscope, respectively</w:t>
      </w:r>
      <w:r w:rsidR="006B63C4" w:rsidRPr="00BF320D">
        <w:rPr>
          <w:rFonts w:ascii="Book Antiqua" w:eastAsia="Book Antiqua" w:hAnsi="Book Antiqua" w:cs="Book Antiqua"/>
          <w:color w:val="000000"/>
        </w:rPr>
        <w:t xml:space="preserve">; B: </w:t>
      </w:r>
      <w:r w:rsidR="00C2437C" w:rsidRPr="00BF320D">
        <w:rPr>
          <w:rFonts w:ascii="Book Antiqua" w:eastAsia="Book Antiqua" w:hAnsi="Book Antiqua" w:cs="Book Antiqua"/>
          <w:color w:val="000000"/>
        </w:rPr>
        <w:t xml:space="preserve">The relative expression of </w:t>
      </w:r>
      <w:r w:rsidR="00C437D3" w:rsidRPr="00BF320D">
        <w:rPr>
          <w:rFonts w:ascii="Book Antiqua" w:eastAsia="Book Antiqua" w:hAnsi="Book Antiqua" w:cs="Book Antiqua"/>
          <w:color w:val="000000"/>
        </w:rPr>
        <w:t>long noncoding RNA</w:t>
      </w:r>
      <w:r w:rsidR="00C2437C" w:rsidRPr="00BF320D">
        <w:rPr>
          <w:rFonts w:ascii="Book Antiqua" w:eastAsia="Book Antiqua" w:hAnsi="Book Antiqua" w:cs="Book Antiqua"/>
          <w:color w:val="000000"/>
        </w:rPr>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r w:rsidR="00C2437C" w:rsidRPr="00BF320D">
        <w:rPr>
          <w:rFonts w:ascii="Book Antiqua" w:eastAsia="Book Antiqua" w:hAnsi="Book Antiqua" w:cs="Book Antiqua"/>
          <w:color w:val="000000"/>
        </w:rPr>
        <w:t>ZFAS1</w:t>
      </w:r>
      <w:r w:rsidR="00D52179">
        <w:rPr>
          <w:rFonts w:ascii="Book Antiqua" w:eastAsia="Book Antiqua" w:hAnsi="Book Antiqua" w:cs="Book Antiqua"/>
          <w:color w:val="000000"/>
        </w:rPr>
        <w:t>)</w:t>
      </w:r>
      <w:r w:rsidR="00C2437C" w:rsidRPr="00BF320D">
        <w:rPr>
          <w:rFonts w:ascii="Book Antiqua" w:eastAsia="Book Antiqua" w:hAnsi="Book Antiqua" w:cs="Book Antiqua"/>
          <w:color w:val="000000"/>
        </w:rPr>
        <w:t xml:space="preserve"> in four groups of cells (None, NC-shRNA, ZFAS1-shRNA1, ZFAS1-shRNA2) was evaluated by quantitative reverse transcription polymerase chain reaction</w:t>
      </w:r>
      <w:r w:rsidR="006B63C4" w:rsidRPr="00BF320D">
        <w:rPr>
          <w:rFonts w:ascii="Book Antiqua" w:eastAsia="Book Antiqua" w:hAnsi="Book Antiqua" w:cs="Book Antiqua"/>
          <w:color w:val="000000"/>
        </w:rPr>
        <w:t>.</w:t>
      </w:r>
      <w:r w:rsidR="00D52179">
        <w:rPr>
          <w:rFonts w:ascii="Book Antiqua" w:eastAsia="Book Antiqua" w:hAnsi="Book Antiqua" w:cs="Book Antiqua"/>
          <w:color w:val="000000"/>
        </w:rPr>
        <w:t xml:space="preserve"> ZFAS1:</w:t>
      </w:r>
      <w:r w:rsidR="006B63C4" w:rsidRPr="00BF320D">
        <w:rPr>
          <w:rFonts w:ascii="Book Antiqua" w:eastAsia="Book Antiqua" w:hAnsi="Book Antiqua" w:cs="Book Antiqua"/>
          <w:color w:val="000000"/>
        </w:rPr>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 xml:space="preserve">. </w:t>
      </w:r>
      <w:proofErr w:type="spellStart"/>
      <w:r w:rsidR="006B63C4" w:rsidRPr="00BF320D">
        <w:rPr>
          <w:rFonts w:ascii="Book Antiqua" w:eastAsia="Book Antiqua" w:hAnsi="Book Antiqua" w:cs="Book Antiqua"/>
          <w:color w:val="000000"/>
          <w:vertAlign w:val="superscript"/>
        </w:rPr>
        <w:t>a</w:t>
      </w:r>
      <w:r w:rsidR="006B63C4" w:rsidRPr="00BF320D">
        <w:rPr>
          <w:rFonts w:ascii="Book Antiqua" w:eastAsia="Book Antiqua" w:hAnsi="Book Antiqua" w:cs="Book Antiqua"/>
          <w:i/>
          <w:iCs/>
          <w:color w:val="000000"/>
        </w:rPr>
        <w:t>P</w:t>
      </w:r>
      <w:proofErr w:type="spellEnd"/>
      <w:r w:rsidR="006B63C4" w:rsidRPr="00BF320D">
        <w:rPr>
          <w:rFonts w:ascii="Book Antiqua" w:eastAsia="Book Antiqua" w:hAnsi="Book Antiqua" w:cs="Book Antiqua"/>
          <w:color w:val="000000"/>
        </w:rPr>
        <w:t xml:space="preserve"> &lt; 0.05; </w:t>
      </w:r>
      <w:proofErr w:type="spellStart"/>
      <w:r w:rsidR="006B63C4" w:rsidRPr="00BF320D">
        <w:rPr>
          <w:rFonts w:ascii="Book Antiqua" w:eastAsia="Book Antiqua" w:hAnsi="Book Antiqua" w:cs="Book Antiqua"/>
          <w:color w:val="000000"/>
          <w:vertAlign w:val="superscript"/>
        </w:rPr>
        <w:t>b</w:t>
      </w:r>
      <w:r w:rsidR="006B63C4" w:rsidRPr="00BF320D">
        <w:rPr>
          <w:rFonts w:ascii="Book Antiqua" w:eastAsia="Book Antiqua" w:hAnsi="Book Antiqua" w:cs="Book Antiqua"/>
          <w:i/>
          <w:iCs/>
          <w:color w:val="000000"/>
        </w:rPr>
        <w:t>P</w:t>
      </w:r>
      <w:proofErr w:type="spellEnd"/>
      <w:r w:rsidR="006B63C4" w:rsidRPr="00BF320D">
        <w:rPr>
          <w:rFonts w:ascii="Book Antiqua" w:eastAsia="Book Antiqua" w:hAnsi="Book Antiqua" w:cs="Book Antiqua"/>
          <w:color w:val="000000"/>
        </w:rPr>
        <w:t xml:space="preserve"> &lt; 0.01.</w:t>
      </w:r>
    </w:p>
    <w:p w14:paraId="71508FB6" w14:textId="77777777" w:rsidR="006B63C4" w:rsidRPr="00BF320D" w:rsidRDefault="006B63C4" w:rsidP="00BF320D">
      <w:pPr>
        <w:spacing w:line="360" w:lineRule="auto"/>
        <w:jc w:val="both"/>
        <w:rPr>
          <w:rFonts w:ascii="Book Antiqua" w:hAnsi="Book Antiqua"/>
        </w:rPr>
        <w:sectPr w:rsidR="006B63C4" w:rsidRPr="00BF320D">
          <w:pgSz w:w="12240" w:h="15840"/>
          <w:pgMar w:top="1440" w:right="1440" w:bottom="1440" w:left="1440" w:header="720" w:footer="720" w:gutter="0"/>
          <w:cols w:space="720"/>
          <w:docGrid w:linePitch="360"/>
        </w:sectPr>
      </w:pPr>
    </w:p>
    <w:p w14:paraId="1BA3261C" w14:textId="77777777" w:rsidR="00BC30D5" w:rsidRDefault="00BC30D5" w:rsidP="00BC30D5">
      <w:pPr>
        <w:spacing w:line="360" w:lineRule="auto"/>
        <w:jc w:val="both"/>
        <w:rPr>
          <w:rFonts w:ascii="Book Antiqua" w:hAnsi="Book Antiqua"/>
        </w:rPr>
      </w:pPr>
      <w:r>
        <w:rPr>
          <w:noProof/>
        </w:rPr>
        <w:lastRenderedPageBreak/>
        <w:drawing>
          <wp:inline distT="0" distB="0" distL="0" distR="0" wp14:anchorId="44F55695" wp14:editId="13077D6E">
            <wp:extent cx="2370025" cy="12040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0025" cy="1204064"/>
                    </a:xfrm>
                    <a:prstGeom prst="rect">
                      <a:avLst/>
                    </a:prstGeom>
                  </pic:spPr>
                </pic:pic>
              </a:graphicData>
            </a:graphic>
          </wp:inline>
        </w:drawing>
      </w:r>
      <w:r>
        <w:rPr>
          <w:noProof/>
        </w:rPr>
        <w:drawing>
          <wp:inline distT="0" distB="0" distL="0" distR="0" wp14:anchorId="21639CA3" wp14:editId="057CCB1F">
            <wp:extent cx="2370025" cy="1211685"/>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0025" cy="1211685"/>
                    </a:xfrm>
                    <a:prstGeom prst="rect">
                      <a:avLst/>
                    </a:prstGeom>
                  </pic:spPr>
                </pic:pic>
              </a:graphicData>
            </a:graphic>
          </wp:inline>
        </w:drawing>
      </w:r>
    </w:p>
    <w:p w14:paraId="5CF9CFAB" w14:textId="77777777" w:rsidR="00BC30D5" w:rsidRDefault="00BC30D5" w:rsidP="00BC30D5">
      <w:pPr>
        <w:spacing w:line="360" w:lineRule="auto"/>
        <w:jc w:val="both"/>
        <w:rPr>
          <w:rFonts w:ascii="Book Antiqua" w:hAnsi="Book Antiqua"/>
        </w:rPr>
      </w:pPr>
      <w:r>
        <w:rPr>
          <w:noProof/>
        </w:rPr>
        <w:drawing>
          <wp:inline distT="0" distB="0" distL="0" distR="0" wp14:anchorId="1F8916B1" wp14:editId="69384124">
            <wp:extent cx="2469094" cy="1234547"/>
            <wp:effectExtent l="0" t="0" r="762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9094" cy="1234547"/>
                    </a:xfrm>
                    <a:prstGeom prst="rect">
                      <a:avLst/>
                    </a:prstGeom>
                  </pic:spPr>
                </pic:pic>
              </a:graphicData>
            </a:graphic>
          </wp:inline>
        </w:drawing>
      </w:r>
      <w:r>
        <w:rPr>
          <w:noProof/>
        </w:rPr>
        <w:drawing>
          <wp:inline distT="0" distB="0" distL="0" distR="0" wp14:anchorId="2E27EECD" wp14:editId="4D00F774">
            <wp:extent cx="2415749" cy="1143099"/>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5749" cy="1143099"/>
                    </a:xfrm>
                    <a:prstGeom prst="rect">
                      <a:avLst/>
                    </a:prstGeom>
                  </pic:spPr>
                </pic:pic>
              </a:graphicData>
            </a:graphic>
          </wp:inline>
        </w:drawing>
      </w:r>
    </w:p>
    <w:p w14:paraId="76A0C89B" w14:textId="77777777" w:rsidR="00BC30D5" w:rsidRDefault="00BC30D5" w:rsidP="00BC30D5">
      <w:pPr>
        <w:spacing w:line="360" w:lineRule="auto"/>
        <w:jc w:val="both"/>
        <w:rPr>
          <w:rFonts w:ascii="Book Antiqua" w:hAnsi="Book Antiqua"/>
        </w:rPr>
      </w:pPr>
      <w:r>
        <w:rPr>
          <w:noProof/>
        </w:rPr>
        <w:drawing>
          <wp:inline distT="0" distB="0" distL="0" distR="0" wp14:anchorId="3921F3D5" wp14:editId="66941249">
            <wp:extent cx="2476715" cy="1150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6715" cy="1150720"/>
                    </a:xfrm>
                    <a:prstGeom prst="rect">
                      <a:avLst/>
                    </a:prstGeom>
                  </pic:spPr>
                </pic:pic>
              </a:graphicData>
            </a:graphic>
          </wp:inline>
        </w:drawing>
      </w:r>
      <w:r>
        <w:rPr>
          <w:noProof/>
        </w:rPr>
        <w:drawing>
          <wp:inline distT="0" distB="0" distL="0" distR="0" wp14:anchorId="598E678A" wp14:editId="4726FDFC">
            <wp:extent cx="2377646" cy="1143099"/>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7646" cy="1143099"/>
                    </a:xfrm>
                    <a:prstGeom prst="rect">
                      <a:avLst/>
                    </a:prstGeom>
                  </pic:spPr>
                </pic:pic>
              </a:graphicData>
            </a:graphic>
          </wp:inline>
        </w:drawing>
      </w:r>
    </w:p>
    <w:p w14:paraId="113CDB52" w14:textId="77777777" w:rsidR="00BC30D5" w:rsidRDefault="00BC30D5" w:rsidP="00BC30D5">
      <w:pPr>
        <w:spacing w:line="360" w:lineRule="auto"/>
        <w:jc w:val="both"/>
        <w:rPr>
          <w:rFonts w:ascii="Book Antiqua" w:hAnsi="Book Antiqua"/>
        </w:rPr>
      </w:pPr>
      <w:r>
        <w:rPr>
          <w:noProof/>
        </w:rPr>
        <w:drawing>
          <wp:inline distT="0" distB="0" distL="0" distR="0" wp14:anchorId="3DEA991E" wp14:editId="6C00F54E">
            <wp:extent cx="2400508" cy="114309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0508" cy="1143099"/>
                    </a:xfrm>
                    <a:prstGeom prst="rect">
                      <a:avLst/>
                    </a:prstGeom>
                  </pic:spPr>
                </pic:pic>
              </a:graphicData>
            </a:graphic>
          </wp:inline>
        </w:drawing>
      </w:r>
      <w:r>
        <w:rPr>
          <w:noProof/>
        </w:rPr>
        <w:drawing>
          <wp:inline distT="0" distB="0" distL="0" distR="0" wp14:anchorId="7BCF9044" wp14:editId="64DE864C">
            <wp:extent cx="2430991" cy="1127858"/>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0991" cy="1127858"/>
                    </a:xfrm>
                    <a:prstGeom prst="rect">
                      <a:avLst/>
                    </a:prstGeom>
                  </pic:spPr>
                </pic:pic>
              </a:graphicData>
            </a:graphic>
          </wp:inline>
        </w:drawing>
      </w:r>
    </w:p>
    <w:p w14:paraId="66B699C0" w14:textId="77777777" w:rsidR="00BC30D5" w:rsidRPr="00BF320D" w:rsidRDefault="00BC30D5" w:rsidP="00BC30D5">
      <w:pPr>
        <w:spacing w:line="360" w:lineRule="auto"/>
        <w:jc w:val="both"/>
        <w:rPr>
          <w:rFonts w:ascii="Book Antiqua" w:hAnsi="Book Antiqua"/>
        </w:rPr>
      </w:pPr>
      <w:r>
        <w:rPr>
          <w:noProof/>
        </w:rPr>
        <w:drawing>
          <wp:inline distT="0" distB="0" distL="0" distR="0" wp14:anchorId="47D30CB7" wp14:editId="069BB308">
            <wp:extent cx="2347163" cy="1173582"/>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7163" cy="1173582"/>
                    </a:xfrm>
                    <a:prstGeom prst="rect">
                      <a:avLst/>
                    </a:prstGeom>
                  </pic:spPr>
                </pic:pic>
              </a:graphicData>
            </a:graphic>
          </wp:inline>
        </w:drawing>
      </w:r>
      <w:r>
        <w:rPr>
          <w:noProof/>
        </w:rPr>
        <w:drawing>
          <wp:inline distT="0" distB="0" distL="0" distR="0" wp14:anchorId="1E2FF8A0" wp14:editId="3161C6E0">
            <wp:extent cx="2423370" cy="114309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370" cy="1143099"/>
                    </a:xfrm>
                    <a:prstGeom prst="rect">
                      <a:avLst/>
                    </a:prstGeom>
                  </pic:spPr>
                </pic:pic>
              </a:graphicData>
            </a:graphic>
          </wp:inline>
        </w:drawing>
      </w:r>
    </w:p>
    <w:p w14:paraId="0635471A" w14:textId="77777777" w:rsidR="00BC30D5" w:rsidRPr="00BF320D" w:rsidRDefault="00BC30D5" w:rsidP="00BC30D5">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8 The relative mRNA levels of genes encoding </w:t>
      </w:r>
      <w:r w:rsidRPr="00D52179">
        <w:rPr>
          <w:rFonts w:ascii="Book Antiqua" w:eastAsia="Book Antiqua" w:hAnsi="Book Antiqua" w:cs="Book Antiqua"/>
          <w:b/>
          <w:bCs/>
          <w:color w:val="000000"/>
        </w:rPr>
        <w:t>ZNFX1-AS1</w:t>
      </w:r>
      <w:r w:rsidRPr="00BF320D">
        <w:rPr>
          <w:rFonts w:ascii="Book Antiqua" w:eastAsia="Book Antiqua" w:hAnsi="Book Antiqua" w:cs="Book Antiqua"/>
          <w:b/>
          <w:bCs/>
          <w:color w:val="000000"/>
        </w:rPr>
        <w:t xml:space="preserve"> binding proteins in transduced BGC823 and SGC7901 cells were determined by quantitative reverse transcription polymerase chain reaction.</w:t>
      </w:r>
      <w:r w:rsidRPr="00BF320D">
        <w:rPr>
          <w:rFonts w:ascii="Book Antiqua" w:eastAsia="Book Antiqua" w:hAnsi="Book Antiqua" w:cs="Book Antiqua"/>
          <w:color w:val="000000"/>
        </w:rPr>
        <w:t xml:space="preserve"> </w:t>
      </w:r>
      <w:r>
        <w:rPr>
          <w:rFonts w:ascii="Book Antiqua" w:eastAsia="Book Antiqua" w:hAnsi="Book Antiqua" w:cs="Book Antiqua"/>
          <w:color w:val="000000"/>
        </w:rPr>
        <w:t xml:space="preserve">A: UFP1; B: </w:t>
      </w:r>
      <w:r w:rsidRPr="00BF320D">
        <w:rPr>
          <w:rFonts w:ascii="Book Antiqua" w:eastAsia="Book Antiqua" w:hAnsi="Book Antiqua" w:cs="Book Antiqua"/>
          <w:color w:val="000000"/>
        </w:rPr>
        <w:t>eIF4AIII</w:t>
      </w:r>
      <w:r>
        <w:rPr>
          <w:rFonts w:ascii="Book Antiqua" w:eastAsia="Book Antiqua" w:hAnsi="Book Antiqua" w:cs="Book Antiqua"/>
          <w:color w:val="000000"/>
        </w:rPr>
        <w:t xml:space="preserve">; C: </w:t>
      </w:r>
      <w:r w:rsidRPr="00BF320D">
        <w:rPr>
          <w:rFonts w:ascii="Book Antiqua" w:eastAsia="Book Antiqua" w:hAnsi="Book Antiqua" w:cs="Book Antiqua"/>
          <w:color w:val="000000"/>
        </w:rPr>
        <w:t>IGF2BP1</w:t>
      </w:r>
      <w:r>
        <w:rPr>
          <w:rFonts w:ascii="Book Antiqua" w:eastAsia="Book Antiqua" w:hAnsi="Book Antiqua" w:cs="Book Antiqua"/>
          <w:color w:val="000000"/>
        </w:rPr>
        <w:t xml:space="preserve">; D: </w:t>
      </w:r>
      <w:r w:rsidRPr="00BF320D">
        <w:rPr>
          <w:rFonts w:ascii="Book Antiqua" w:eastAsia="Book Antiqua" w:hAnsi="Book Antiqua" w:cs="Book Antiqua"/>
          <w:color w:val="000000"/>
        </w:rPr>
        <w:t>FMRP</w:t>
      </w:r>
      <w:r>
        <w:rPr>
          <w:rFonts w:ascii="Book Antiqua" w:eastAsia="Book Antiqua" w:hAnsi="Book Antiqua" w:cs="Book Antiqua"/>
          <w:color w:val="000000"/>
        </w:rPr>
        <w:t>; E:</w:t>
      </w:r>
      <w:r w:rsidRPr="00333CE6">
        <w:rPr>
          <w:rFonts w:ascii="Book Antiqua" w:eastAsia="Book Antiqua" w:hAnsi="Book Antiqua" w:cs="Book Antiqua"/>
          <w:color w:val="000000"/>
        </w:rPr>
        <w:t xml:space="preserve"> </w:t>
      </w:r>
      <w:r w:rsidRPr="00BF320D">
        <w:rPr>
          <w:rFonts w:ascii="Book Antiqua" w:eastAsia="Book Antiqua" w:hAnsi="Book Antiqua" w:cs="Book Antiqua"/>
          <w:color w:val="000000"/>
        </w:rPr>
        <w:t>LIN28</w:t>
      </w:r>
      <w:r>
        <w:rPr>
          <w:rFonts w:ascii="Book Antiqua" w:eastAsia="Book Antiqua" w:hAnsi="Book Antiqua" w:cs="Book Antiqua"/>
          <w:color w:val="000000"/>
        </w:rPr>
        <w:t>; F:</w:t>
      </w:r>
      <w:r w:rsidRPr="00333CE6">
        <w:rPr>
          <w:rFonts w:ascii="Book Antiqua" w:eastAsia="Book Antiqua" w:hAnsi="Book Antiqua" w:cs="Book Antiqua"/>
          <w:color w:val="000000"/>
        </w:rPr>
        <w:t xml:space="preserve"> </w:t>
      </w:r>
      <w:r w:rsidRPr="00BF320D">
        <w:rPr>
          <w:rFonts w:ascii="Book Antiqua" w:eastAsia="Book Antiqua" w:hAnsi="Book Antiqua" w:cs="Book Antiqua"/>
          <w:color w:val="000000"/>
        </w:rPr>
        <w:t>IGF2BP2</w:t>
      </w:r>
      <w:r>
        <w:rPr>
          <w:rFonts w:ascii="Book Antiqua" w:eastAsia="Book Antiqua" w:hAnsi="Book Antiqua" w:cs="Book Antiqua"/>
          <w:color w:val="000000"/>
        </w:rPr>
        <w:t xml:space="preserve">; G: </w:t>
      </w:r>
      <w:r w:rsidRPr="00BF320D">
        <w:rPr>
          <w:rFonts w:ascii="Book Antiqua" w:eastAsia="Book Antiqua" w:hAnsi="Book Antiqua" w:cs="Book Antiqua"/>
          <w:color w:val="000000"/>
        </w:rPr>
        <w:t>FUS</w:t>
      </w:r>
      <w:r>
        <w:rPr>
          <w:rFonts w:ascii="Book Antiqua" w:eastAsia="Book Antiqua" w:hAnsi="Book Antiqua" w:cs="Book Antiqua"/>
          <w:color w:val="000000"/>
        </w:rPr>
        <w:t xml:space="preserve">; H: </w:t>
      </w:r>
      <w:r w:rsidRPr="00BF320D">
        <w:rPr>
          <w:rFonts w:ascii="Book Antiqua" w:eastAsia="Book Antiqua" w:hAnsi="Book Antiqua" w:cs="Book Antiqua"/>
          <w:color w:val="000000"/>
        </w:rPr>
        <w:t>ZC3H7B</w:t>
      </w:r>
      <w:r>
        <w:rPr>
          <w:rFonts w:ascii="Book Antiqua" w:eastAsia="Book Antiqua" w:hAnsi="Book Antiqua" w:cs="Book Antiqua"/>
          <w:color w:val="000000"/>
        </w:rPr>
        <w:t xml:space="preserve">; I: </w:t>
      </w:r>
      <w:r w:rsidRPr="00BF320D">
        <w:rPr>
          <w:rFonts w:ascii="Book Antiqua" w:eastAsia="Book Antiqua" w:hAnsi="Book Antiqua" w:cs="Book Antiqua"/>
          <w:color w:val="000000"/>
        </w:rPr>
        <w:t>IGF2BP3</w:t>
      </w:r>
      <w:r>
        <w:rPr>
          <w:rFonts w:ascii="Book Antiqua" w:eastAsia="Book Antiqua" w:hAnsi="Book Antiqua" w:cs="Book Antiqua"/>
          <w:color w:val="000000"/>
        </w:rPr>
        <w:t xml:space="preserve">; J: </w:t>
      </w:r>
      <w:r w:rsidRPr="00BF320D">
        <w:rPr>
          <w:rFonts w:ascii="Book Antiqua" w:eastAsia="Book Antiqua" w:hAnsi="Book Antiqua" w:cs="Book Antiqua"/>
          <w:color w:val="000000"/>
        </w:rPr>
        <w:t>CAPRIN1</w:t>
      </w:r>
      <w:r>
        <w:rPr>
          <w:rFonts w:ascii="Book Antiqua" w:eastAsia="Book Antiqua" w:hAnsi="Book Antiqua" w:cs="Book Antiqua"/>
          <w:color w:val="000000"/>
        </w:rPr>
        <w:t xml:space="preserve">. AFAS1: </w:t>
      </w:r>
      <w:r w:rsidRPr="00D52179">
        <w:rPr>
          <w:rFonts w:ascii="Book Antiqua" w:eastAsia="Book Antiqua" w:hAnsi="Book Antiqua" w:cs="Book Antiqua"/>
          <w:color w:val="000000"/>
        </w:rPr>
        <w:t>ZNFX1-AS1</w:t>
      </w:r>
      <w:r>
        <w:rPr>
          <w:rFonts w:ascii="Book Antiqua" w:eastAsia="Book Antiqua" w:hAnsi="Book Antiqua" w:cs="Book Antiqua"/>
          <w:color w:val="000000"/>
        </w:rPr>
        <w:t xml:space="preserve">. </w:t>
      </w:r>
      <w:proofErr w:type="spellStart"/>
      <w:r w:rsidRPr="00BF320D">
        <w:rPr>
          <w:rFonts w:ascii="Book Antiqua" w:eastAsia="Book Antiqua" w:hAnsi="Book Antiqua" w:cs="Book Antiqua"/>
          <w:color w:val="000000"/>
          <w:vertAlign w:val="superscript"/>
        </w:rPr>
        <w:t>a</w:t>
      </w:r>
      <w:r w:rsidRPr="00BF320D">
        <w:rPr>
          <w:rFonts w:ascii="Book Antiqua" w:eastAsia="Book Antiqua" w:hAnsi="Book Antiqua" w:cs="Book Antiqua"/>
          <w:i/>
          <w:iCs/>
          <w:color w:val="000000"/>
        </w:rPr>
        <w:t>P</w:t>
      </w:r>
      <w:proofErr w:type="spellEnd"/>
      <w:r w:rsidRPr="00BF320D">
        <w:rPr>
          <w:rFonts w:ascii="Book Antiqua" w:eastAsia="Book Antiqua" w:hAnsi="Book Antiqua" w:cs="Book Antiqua"/>
          <w:color w:val="000000"/>
        </w:rPr>
        <w:t xml:space="preserve"> &lt; 0.05; </w:t>
      </w:r>
      <w:proofErr w:type="spellStart"/>
      <w:r w:rsidRPr="00BF320D">
        <w:rPr>
          <w:rFonts w:ascii="Book Antiqua" w:eastAsia="Book Antiqua" w:hAnsi="Book Antiqua" w:cs="Book Antiqua"/>
          <w:color w:val="000000"/>
          <w:vertAlign w:val="superscript"/>
        </w:rPr>
        <w:t>b</w:t>
      </w:r>
      <w:r w:rsidRPr="00BF320D">
        <w:rPr>
          <w:rFonts w:ascii="Book Antiqua" w:eastAsia="Book Antiqua" w:hAnsi="Book Antiqua" w:cs="Book Antiqua"/>
          <w:i/>
          <w:iCs/>
          <w:color w:val="000000"/>
        </w:rPr>
        <w:t>P</w:t>
      </w:r>
      <w:proofErr w:type="spellEnd"/>
      <w:r w:rsidRPr="00BF320D">
        <w:rPr>
          <w:rFonts w:ascii="Book Antiqua" w:eastAsia="Book Antiqua" w:hAnsi="Book Antiqua" w:cs="Book Antiqua"/>
          <w:color w:val="000000"/>
        </w:rPr>
        <w:t xml:space="preserve"> &lt; 0.01.</w:t>
      </w:r>
    </w:p>
    <w:p w14:paraId="74E95B99" w14:textId="77777777" w:rsidR="00633389" w:rsidRPr="00BF320D" w:rsidRDefault="00633389" w:rsidP="00BF320D">
      <w:pPr>
        <w:spacing w:line="360" w:lineRule="auto"/>
        <w:jc w:val="both"/>
        <w:rPr>
          <w:rFonts w:ascii="Book Antiqua" w:hAnsi="Book Antiqua"/>
        </w:rPr>
        <w:sectPr w:rsidR="00633389" w:rsidRPr="00BF320D">
          <w:pgSz w:w="12240" w:h="15840"/>
          <w:pgMar w:top="1440" w:right="1440" w:bottom="1440" w:left="1440" w:header="720" w:footer="720" w:gutter="0"/>
          <w:cols w:space="720"/>
          <w:docGrid w:linePitch="360"/>
        </w:sectPr>
      </w:pPr>
    </w:p>
    <w:p w14:paraId="72597EF9" w14:textId="77777777" w:rsidR="00BC30D5" w:rsidRPr="00BF320D" w:rsidRDefault="00BC30D5" w:rsidP="00BC30D5">
      <w:pPr>
        <w:spacing w:line="360" w:lineRule="auto"/>
        <w:jc w:val="both"/>
        <w:rPr>
          <w:rFonts w:ascii="Book Antiqua" w:hAnsi="Book Antiqua"/>
        </w:rPr>
      </w:pPr>
      <w:r>
        <w:rPr>
          <w:noProof/>
        </w:rPr>
        <w:lastRenderedPageBreak/>
        <w:drawing>
          <wp:inline distT="0" distB="0" distL="0" distR="0" wp14:anchorId="50AB424F" wp14:editId="551BC19D">
            <wp:extent cx="4336156" cy="4206605"/>
            <wp:effectExtent l="0" t="0" r="762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6156" cy="4206605"/>
                    </a:xfrm>
                    <a:prstGeom prst="rect">
                      <a:avLst/>
                    </a:prstGeom>
                  </pic:spPr>
                </pic:pic>
              </a:graphicData>
            </a:graphic>
          </wp:inline>
        </w:drawing>
      </w:r>
    </w:p>
    <w:p w14:paraId="6E69172E" w14:textId="77777777" w:rsidR="00BC30D5" w:rsidRPr="00BF320D" w:rsidRDefault="00BC30D5" w:rsidP="00BC30D5">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9 </w:t>
      </w:r>
      <w:bookmarkStart w:id="10" w:name="_Hlk112141191"/>
      <w:r w:rsidRPr="00BF320D">
        <w:rPr>
          <w:rFonts w:ascii="Book Antiqua" w:eastAsia="Book Antiqua" w:hAnsi="Book Antiqua" w:cs="Book Antiqua"/>
          <w:b/>
          <w:bCs/>
          <w:color w:val="000000"/>
        </w:rPr>
        <w:t>The relative protein levels of LIN28 and CAPRIN1 in transduced BGC823 and SGC7901 cells</w:t>
      </w:r>
      <w:bookmarkEnd w:id="10"/>
      <w:r w:rsidRPr="00BF320D">
        <w:rPr>
          <w:rFonts w:ascii="Book Antiqua" w:eastAsia="Book Antiqua" w:hAnsi="Book Antiqua" w:cs="Book Antiqua"/>
          <w:b/>
          <w:bCs/>
          <w:color w:val="000000"/>
        </w:rPr>
        <w:t xml:space="preserve"> were determined by enzyme-linked immunosorbent assay.</w:t>
      </w:r>
      <w:r>
        <w:rPr>
          <w:rFonts w:ascii="Book Antiqua" w:eastAsia="Book Antiqua" w:hAnsi="Book Antiqua" w:cs="Book Antiqua"/>
          <w:color w:val="000000"/>
        </w:rPr>
        <w:t xml:space="preserve"> A: </w:t>
      </w:r>
      <w:r w:rsidRPr="00510806">
        <w:rPr>
          <w:rFonts w:ascii="Book Antiqua" w:eastAsia="Book Antiqua" w:hAnsi="Book Antiqua" w:cs="Book Antiqua"/>
          <w:color w:val="000000"/>
        </w:rPr>
        <w:t>The levels of CAPRIN1 in transduced BGC823 cells</w:t>
      </w:r>
      <w:r>
        <w:rPr>
          <w:rFonts w:ascii="Book Antiqua" w:eastAsia="Book Antiqua" w:hAnsi="Book Antiqua" w:cs="Book Antiqua"/>
          <w:color w:val="000000"/>
        </w:rPr>
        <w:t>; B:</w:t>
      </w:r>
      <w:r w:rsidRPr="00E96B5C">
        <w:rPr>
          <w:rFonts w:ascii="Book Antiqua" w:eastAsia="Book Antiqua" w:hAnsi="Book Antiqua" w:cs="Book Antiqua"/>
          <w:color w:val="000000"/>
        </w:rPr>
        <w:t xml:space="preserve"> </w:t>
      </w:r>
      <w:r w:rsidRPr="00510806">
        <w:rPr>
          <w:rFonts w:ascii="Book Antiqua" w:eastAsia="Book Antiqua" w:hAnsi="Book Antiqua" w:cs="Book Antiqua"/>
          <w:color w:val="000000"/>
        </w:rPr>
        <w:t>The levels of CAPRIN1 in transduced SGC7901 cells</w:t>
      </w:r>
      <w:r>
        <w:rPr>
          <w:rFonts w:ascii="Book Antiqua" w:eastAsia="Book Antiqua" w:hAnsi="Book Antiqua" w:cs="Book Antiqua"/>
          <w:color w:val="000000"/>
        </w:rPr>
        <w:t xml:space="preserve">; C: </w:t>
      </w:r>
      <w:r w:rsidRPr="00510806">
        <w:rPr>
          <w:rFonts w:ascii="Book Antiqua" w:eastAsia="Book Antiqua" w:hAnsi="Book Antiqua" w:cs="Book Antiqua"/>
          <w:color w:val="000000"/>
        </w:rPr>
        <w:t>The levels of LIN28 in transduced BGC823 cells</w:t>
      </w:r>
      <w:r>
        <w:rPr>
          <w:rFonts w:ascii="Book Antiqua" w:eastAsia="Book Antiqua" w:hAnsi="Book Antiqua" w:cs="Book Antiqua"/>
          <w:color w:val="000000"/>
        </w:rPr>
        <w:t>; D:</w:t>
      </w:r>
      <w:r w:rsidRPr="00E96B5C">
        <w:rPr>
          <w:rFonts w:ascii="Book Antiqua" w:eastAsia="Book Antiqua" w:hAnsi="Book Antiqua" w:cs="Book Antiqua"/>
          <w:color w:val="000000"/>
        </w:rPr>
        <w:t xml:space="preserve"> </w:t>
      </w:r>
      <w:r w:rsidRPr="00510806">
        <w:rPr>
          <w:rFonts w:ascii="Book Antiqua" w:eastAsia="Book Antiqua" w:hAnsi="Book Antiqua" w:cs="Book Antiqua"/>
          <w:color w:val="000000"/>
        </w:rPr>
        <w:t>The levels of LIN28 in transduced SGC7901 cells</w:t>
      </w:r>
      <w:r>
        <w:rPr>
          <w:rFonts w:ascii="Book Antiqua" w:eastAsia="Book Antiqua" w:hAnsi="Book Antiqua" w:cs="Book Antiqua"/>
          <w:color w:val="000000"/>
        </w:rPr>
        <w:t>.</w:t>
      </w:r>
      <w:r w:rsidRPr="00BF320D">
        <w:rPr>
          <w:rFonts w:ascii="Book Antiqua" w:eastAsia="Book Antiqua" w:hAnsi="Book Antiqua" w:cs="Book Antiqua"/>
          <w:color w:val="000000"/>
          <w:vertAlign w:val="superscript"/>
        </w:rPr>
        <w:t xml:space="preserve"> </w:t>
      </w:r>
      <w:proofErr w:type="spellStart"/>
      <w:r w:rsidRPr="00BF320D">
        <w:rPr>
          <w:rFonts w:ascii="Book Antiqua" w:eastAsia="Book Antiqua" w:hAnsi="Book Antiqua" w:cs="Book Antiqua"/>
          <w:color w:val="000000"/>
          <w:vertAlign w:val="superscript"/>
        </w:rPr>
        <w:t>a</w:t>
      </w:r>
      <w:r w:rsidRPr="00BF320D">
        <w:rPr>
          <w:rFonts w:ascii="Book Antiqua" w:eastAsia="Book Antiqua" w:hAnsi="Book Antiqua" w:cs="Book Antiqua"/>
          <w:i/>
          <w:iCs/>
          <w:color w:val="000000"/>
        </w:rPr>
        <w:t>P</w:t>
      </w:r>
      <w:proofErr w:type="spellEnd"/>
      <w:r w:rsidRPr="00BF320D">
        <w:rPr>
          <w:rFonts w:ascii="Book Antiqua" w:eastAsia="Book Antiqua" w:hAnsi="Book Antiqua" w:cs="Book Antiqua"/>
          <w:color w:val="000000"/>
        </w:rPr>
        <w:t xml:space="preserve"> &lt; 0.05; </w:t>
      </w:r>
      <w:proofErr w:type="spellStart"/>
      <w:r w:rsidRPr="00BF320D">
        <w:rPr>
          <w:rFonts w:ascii="Book Antiqua" w:eastAsia="Book Antiqua" w:hAnsi="Book Antiqua" w:cs="Book Antiqua"/>
          <w:color w:val="000000"/>
          <w:vertAlign w:val="superscript"/>
        </w:rPr>
        <w:t>b</w:t>
      </w:r>
      <w:r w:rsidRPr="00BF320D">
        <w:rPr>
          <w:rFonts w:ascii="Book Antiqua" w:eastAsia="Book Antiqua" w:hAnsi="Book Antiqua" w:cs="Book Antiqua"/>
          <w:i/>
          <w:iCs/>
          <w:color w:val="000000"/>
        </w:rPr>
        <w:t>P</w:t>
      </w:r>
      <w:proofErr w:type="spellEnd"/>
      <w:r w:rsidRPr="00BF320D">
        <w:rPr>
          <w:rFonts w:ascii="Book Antiqua" w:eastAsia="Book Antiqua" w:hAnsi="Book Antiqua" w:cs="Book Antiqua"/>
          <w:color w:val="000000"/>
        </w:rPr>
        <w:t xml:space="preserve"> &lt; 0.01.</w:t>
      </w:r>
    </w:p>
    <w:p w14:paraId="5791A985" w14:textId="0A2143F0" w:rsidR="00633389" w:rsidRPr="00BF320D" w:rsidRDefault="00633389" w:rsidP="00BF320D">
      <w:pPr>
        <w:spacing w:line="360" w:lineRule="auto"/>
        <w:jc w:val="both"/>
        <w:rPr>
          <w:rFonts w:ascii="Book Antiqua" w:eastAsia="Book Antiqua" w:hAnsi="Book Antiqua" w:cs="Book Antiqua"/>
          <w:color w:val="000000"/>
        </w:rPr>
        <w:sectPr w:rsidR="00633389" w:rsidRPr="00BF320D">
          <w:pgSz w:w="12240" w:h="15840"/>
          <w:pgMar w:top="1440" w:right="1440" w:bottom="1440" w:left="1440" w:header="720" w:footer="720" w:gutter="0"/>
          <w:cols w:space="720"/>
          <w:docGrid w:linePitch="360"/>
        </w:sectPr>
      </w:pPr>
    </w:p>
    <w:p w14:paraId="0C7742FD" w14:textId="529EAB19" w:rsidR="00A77B3E" w:rsidRPr="00BF320D" w:rsidRDefault="007B478C" w:rsidP="00BF320D">
      <w:pPr>
        <w:spacing w:line="360" w:lineRule="auto"/>
        <w:jc w:val="both"/>
        <w:rPr>
          <w:rFonts w:ascii="Book Antiqua" w:hAnsi="Book Antiqua"/>
        </w:rPr>
      </w:pPr>
      <w:r w:rsidRPr="00BF320D">
        <w:rPr>
          <w:rFonts w:ascii="Book Antiqua" w:hAnsi="Book Antiqua"/>
          <w:noProof/>
          <w:lang w:val="en-GB" w:eastAsia="zh-CN"/>
        </w:rPr>
        <w:lastRenderedPageBreak/>
        <w:drawing>
          <wp:inline distT="0" distB="0" distL="0" distR="0" wp14:anchorId="3BEDED79" wp14:editId="168A4C52">
            <wp:extent cx="5943600" cy="20466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046605"/>
                    </a:xfrm>
                    <a:prstGeom prst="rect">
                      <a:avLst/>
                    </a:prstGeom>
                  </pic:spPr>
                </pic:pic>
              </a:graphicData>
            </a:graphic>
          </wp:inline>
        </w:drawing>
      </w:r>
    </w:p>
    <w:p w14:paraId="2C16B899" w14:textId="325983AD" w:rsidR="007B478C" w:rsidRPr="00BF320D" w:rsidRDefault="007B478C"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5CAED98F" wp14:editId="6CD494B3">
            <wp:extent cx="5943600" cy="1555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55750"/>
                    </a:xfrm>
                    <a:prstGeom prst="rect">
                      <a:avLst/>
                    </a:prstGeom>
                  </pic:spPr>
                </pic:pic>
              </a:graphicData>
            </a:graphic>
          </wp:inline>
        </w:drawing>
      </w:r>
    </w:p>
    <w:p w14:paraId="2F1D4603" w14:textId="56552D62" w:rsidR="007B478C" w:rsidRPr="00BF320D" w:rsidRDefault="007B478C" w:rsidP="00BF320D">
      <w:pPr>
        <w:spacing w:line="360" w:lineRule="auto"/>
        <w:jc w:val="both"/>
        <w:rPr>
          <w:rFonts w:ascii="Book Antiqua" w:hAnsi="Book Antiqua"/>
        </w:rPr>
      </w:pPr>
      <w:r w:rsidRPr="00BF320D">
        <w:rPr>
          <w:rFonts w:ascii="Book Antiqua" w:hAnsi="Book Antiqua"/>
          <w:noProof/>
          <w:lang w:val="en-GB" w:eastAsia="zh-CN"/>
        </w:rPr>
        <w:drawing>
          <wp:inline distT="0" distB="0" distL="0" distR="0" wp14:anchorId="1CBAEA16" wp14:editId="217D263D">
            <wp:extent cx="5943600" cy="15767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76705"/>
                    </a:xfrm>
                    <a:prstGeom prst="rect">
                      <a:avLst/>
                    </a:prstGeom>
                  </pic:spPr>
                </pic:pic>
              </a:graphicData>
            </a:graphic>
          </wp:inline>
        </w:drawing>
      </w:r>
    </w:p>
    <w:p w14:paraId="5651A8B1" w14:textId="42DF8473" w:rsidR="00A77B3E" w:rsidRPr="00BF320D" w:rsidRDefault="00FA5712" w:rsidP="00BF320D">
      <w:pPr>
        <w:spacing w:line="360" w:lineRule="auto"/>
        <w:jc w:val="both"/>
        <w:rPr>
          <w:rFonts w:ascii="Book Antiqua" w:eastAsia="Book Antiqua" w:hAnsi="Book Antiqua" w:cs="Book Antiqua"/>
          <w:color w:val="000000"/>
        </w:rPr>
      </w:pPr>
      <w:r w:rsidRPr="00BF320D">
        <w:rPr>
          <w:rFonts w:ascii="Book Antiqua" w:eastAsia="Book Antiqua" w:hAnsi="Book Antiqua" w:cs="Book Antiqua"/>
          <w:b/>
          <w:bCs/>
          <w:color w:val="000000"/>
        </w:rPr>
        <w:t xml:space="preserve">Figure 10 Effect of </w:t>
      </w:r>
      <w:bookmarkStart w:id="11" w:name="_Hlk111708947"/>
      <w:r w:rsidR="00D52179" w:rsidRPr="00D52179">
        <w:rPr>
          <w:rFonts w:ascii="Book Antiqua" w:eastAsia="Book Antiqua" w:hAnsi="Book Antiqua" w:cs="Book Antiqua"/>
          <w:b/>
          <w:bCs/>
          <w:color w:val="000000"/>
        </w:rPr>
        <w:t>ZNFX1-AS1</w:t>
      </w:r>
      <w:bookmarkEnd w:id="11"/>
      <w:r w:rsidRPr="00BF320D">
        <w:rPr>
          <w:rFonts w:ascii="Book Antiqua" w:eastAsia="Book Antiqua" w:hAnsi="Book Antiqua" w:cs="Book Antiqua"/>
          <w:b/>
          <w:bCs/>
          <w:color w:val="000000"/>
        </w:rPr>
        <w:t xml:space="preserve"> on gastric cancer cell tumorigenesis </w:t>
      </w:r>
      <w:r w:rsidRPr="00BF320D">
        <w:rPr>
          <w:rFonts w:ascii="Book Antiqua" w:eastAsia="Book Antiqua" w:hAnsi="Book Antiqua" w:cs="Book Antiqua"/>
          <w:b/>
          <w:bCs/>
          <w:i/>
          <w:iCs/>
          <w:color w:val="000000"/>
        </w:rPr>
        <w:t>in vivo</w:t>
      </w:r>
      <w:r w:rsidRPr="00BF320D">
        <w:rPr>
          <w:rFonts w:ascii="Book Antiqua" w:eastAsia="Book Antiqua" w:hAnsi="Book Antiqua" w:cs="Book Antiqua"/>
          <w:b/>
          <w:bCs/>
          <w:color w:val="000000"/>
        </w:rPr>
        <w:t>.</w:t>
      </w:r>
      <w:r w:rsidRPr="00BF320D">
        <w:rPr>
          <w:rFonts w:ascii="Book Antiqua" w:eastAsia="Book Antiqua" w:hAnsi="Book Antiqua" w:cs="Book Antiqua"/>
          <w:color w:val="000000"/>
        </w:rPr>
        <w:t xml:space="preserve"> </w:t>
      </w:r>
      <w:r w:rsidR="007B478C" w:rsidRPr="00BF320D">
        <w:rPr>
          <w:rFonts w:ascii="Book Antiqua" w:eastAsia="Book Antiqua" w:hAnsi="Book Antiqua" w:cs="Book Antiqua"/>
          <w:color w:val="000000"/>
        </w:rPr>
        <w:t>A:</w:t>
      </w:r>
      <w:r w:rsidRPr="00BF320D">
        <w:rPr>
          <w:rFonts w:ascii="Book Antiqua" w:eastAsia="Book Antiqua" w:hAnsi="Book Antiqua" w:cs="Book Antiqua"/>
          <w:color w:val="000000"/>
        </w:rPr>
        <w:t xml:space="preserve"> The expression of </w:t>
      </w:r>
      <w:bookmarkStart w:id="12" w:name="_Hlk106980465"/>
      <w:r w:rsidR="007B478C" w:rsidRPr="00BF320D">
        <w:rPr>
          <w:rFonts w:ascii="Book Antiqua" w:eastAsia="Book Antiqua" w:hAnsi="Book Antiqua" w:cs="Book Antiqua"/>
          <w:color w:val="000000"/>
        </w:rPr>
        <w:t>long noncoding RNA</w:t>
      </w:r>
      <w:bookmarkEnd w:id="12"/>
      <w:r w:rsidRPr="00BF320D">
        <w:rPr>
          <w:rFonts w:ascii="Book Antiqua" w:eastAsia="Book Antiqua" w:hAnsi="Book Antiqua" w:cs="Book Antiqua"/>
          <w:color w:val="000000"/>
        </w:rPr>
        <w:t xml:space="preserve"> </w:t>
      </w:r>
      <w:r w:rsidR="00D52179" w:rsidRPr="00D52179">
        <w:rPr>
          <w:rFonts w:ascii="Book Antiqua" w:eastAsia="Book Antiqua" w:hAnsi="Book Antiqua" w:cs="Book Antiqua"/>
          <w:color w:val="000000"/>
        </w:rPr>
        <w:t>ZNFX1-AS1</w:t>
      </w:r>
      <w:r w:rsidRPr="00BF320D">
        <w:rPr>
          <w:rFonts w:ascii="Book Antiqua" w:eastAsia="Book Antiqua" w:hAnsi="Book Antiqua" w:cs="Book Antiqua"/>
          <w:color w:val="000000"/>
        </w:rPr>
        <w:t xml:space="preserve"> in BALB/c nude mice was detected weekly by </w:t>
      </w:r>
      <w:r w:rsidR="007B478C" w:rsidRPr="00BF320D">
        <w:rPr>
          <w:rFonts w:ascii="Book Antiqua" w:eastAsia="Book Antiqua" w:hAnsi="Book Antiqua" w:cs="Book Antiqua"/>
          <w:color w:val="000000"/>
        </w:rPr>
        <w:t>quantitative reverse transcription polymerase chain reaction;</w:t>
      </w:r>
      <w:r w:rsidRPr="00BF320D">
        <w:rPr>
          <w:rFonts w:ascii="Book Antiqua" w:eastAsia="Book Antiqua" w:hAnsi="Book Antiqua" w:cs="Book Antiqua"/>
          <w:color w:val="000000"/>
        </w:rPr>
        <w:t xml:space="preserve"> </w:t>
      </w:r>
      <w:r w:rsidR="007B478C" w:rsidRPr="00BF320D">
        <w:rPr>
          <w:rFonts w:ascii="Book Antiqua" w:eastAsia="Book Antiqua" w:hAnsi="Book Antiqua" w:cs="Book Antiqua"/>
          <w:color w:val="000000"/>
        </w:rPr>
        <w:t>B and C:</w:t>
      </w:r>
      <w:r w:rsidRPr="00BF320D">
        <w:rPr>
          <w:rFonts w:ascii="Book Antiqua" w:eastAsia="Book Antiqua" w:hAnsi="Book Antiqua" w:cs="Book Antiqua"/>
          <w:color w:val="000000"/>
        </w:rPr>
        <w:t xml:space="preserve"> </w:t>
      </w:r>
      <w:r w:rsidR="00123843" w:rsidRPr="00BF320D">
        <w:rPr>
          <w:rFonts w:ascii="Book Antiqua" w:eastAsia="Book Antiqua" w:hAnsi="Book Antiqua" w:cs="Book Antiqua"/>
          <w:color w:val="000000"/>
        </w:rPr>
        <w:t>Images</w:t>
      </w:r>
      <w:r w:rsidRPr="00BF320D">
        <w:rPr>
          <w:rFonts w:ascii="Book Antiqua" w:eastAsia="Book Antiqua" w:hAnsi="Book Antiqua" w:cs="Book Antiqua"/>
          <w:color w:val="000000"/>
        </w:rPr>
        <w:t xml:space="preserve"> of tumors from BALB/c nude mice</w:t>
      </w:r>
      <w:r w:rsidR="007B478C" w:rsidRPr="00BF320D">
        <w:rPr>
          <w:rFonts w:ascii="Book Antiqua" w:eastAsia="Book Antiqua" w:hAnsi="Book Antiqua" w:cs="Book Antiqua"/>
          <w:color w:val="000000"/>
        </w:rPr>
        <w:t>; D and E:</w:t>
      </w:r>
      <w:r w:rsidRPr="00BF320D">
        <w:rPr>
          <w:rFonts w:ascii="Book Antiqua" w:eastAsia="Book Antiqua" w:hAnsi="Book Antiqua" w:cs="Book Antiqua"/>
          <w:color w:val="000000"/>
        </w:rPr>
        <w:t xml:space="preserve"> Tumor size and weight were measured weekly</w:t>
      </w:r>
      <w:r w:rsidR="007B478C" w:rsidRPr="00BF320D">
        <w:rPr>
          <w:rFonts w:ascii="Book Antiqua" w:eastAsia="Book Antiqua" w:hAnsi="Book Antiqua" w:cs="Book Antiqua"/>
          <w:color w:val="000000"/>
        </w:rPr>
        <w:t>; F:</w:t>
      </w:r>
      <w:r w:rsidRPr="00BF320D">
        <w:rPr>
          <w:rFonts w:ascii="Book Antiqua" w:eastAsia="Book Antiqua" w:hAnsi="Book Antiqua" w:cs="Book Antiqua"/>
          <w:color w:val="000000"/>
        </w:rPr>
        <w:t xml:space="preserve"> Expression of LIN28 and CAPRIN1 in tumors of BALB/c nude mice</w:t>
      </w:r>
      <w:r w:rsidR="007B478C" w:rsidRPr="00BF320D">
        <w:rPr>
          <w:rFonts w:ascii="Book Antiqua" w:eastAsia="Book Antiqua" w:hAnsi="Book Antiqua" w:cs="Book Antiqua"/>
          <w:color w:val="000000"/>
        </w:rPr>
        <w:t>; G:</w:t>
      </w:r>
      <w:r w:rsidRPr="00BF320D">
        <w:rPr>
          <w:rFonts w:ascii="Book Antiqua" w:eastAsia="Book Antiqua" w:hAnsi="Book Antiqua" w:cs="Book Antiqua"/>
          <w:color w:val="000000"/>
        </w:rPr>
        <w:t xml:space="preserve"> Expression of </w:t>
      </w:r>
      <w:r w:rsidR="007B478C" w:rsidRPr="00BF320D">
        <w:rPr>
          <w:rFonts w:ascii="Book Antiqua" w:eastAsia="Book Antiqua" w:hAnsi="Book Antiqua" w:cs="Book Antiqua"/>
          <w:color w:val="000000"/>
        </w:rPr>
        <w:t>carcinoembryonic antigen</w:t>
      </w:r>
      <w:r w:rsidRPr="00BF320D">
        <w:rPr>
          <w:rFonts w:ascii="Book Antiqua" w:eastAsia="Book Antiqua" w:hAnsi="Book Antiqua" w:cs="Book Antiqua"/>
          <w:color w:val="000000"/>
        </w:rPr>
        <w:t xml:space="preserve"> and CK20 in lymph nodes of BALB/c nude mice.</w:t>
      </w:r>
      <w:r w:rsidR="00BC0730" w:rsidRPr="00BF320D">
        <w:rPr>
          <w:rFonts w:ascii="Book Antiqua" w:eastAsia="Book Antiqua" w:hAnsi="Book Antiqua" w:cs="Book Antiqua"/>
          <w:color w:val="000000"/>
        </w:rPr>
        <w:t xml:space="preserve"> </w:t>
      </w:r>
      <w:r w:rsidR="007B478C" w:rsidRPr="00BF320D">
        <w:rPr>
          <w:rFonts w:ascii="Book Antiqua" w:eastAsia="Book Antiqua" w:hAnsi="Book Antiqua" w:cs="Book Antiqua"/>
          <w:color w:val="000000"/>
        </w:rPr>
        <w:t xml:space="preserve">CEA: </w:t>
      </w:r>
      <w:r w:rsidR="00BC0730" w:rsidRPr="00BF320D">
        <w:rPr>
          <w:rFonts w:ascii="Book Antiqua" w:eastAsia="Book Antiqua" w:hAnsi="Book Antiqua" w:cs="Book Antiqua"/>
          <w:color w:val="000000"/>
        </w:rPr>
        <w:t>C</w:t>
      </w:r>
      <w:r w:rsidR="007B478C" w:rsidRPr="00BF320D">
        <w:rPr>
          <w:rFonts w:ascii="Book Antiqua" w:eastAsia="Book Antiqua" w:hAnsi="Book Antiqua" w:cs="Book Antiqua"/>
          <w:color w:val="000000"/>
        </w:rPr>
        <w:t>arcinoembryonic antigen</w:t>
      </w:r>
      <w:r w:rsidR="00D52179">
        <w:rPr>
          <w:rFonts w:ascii="Book Antiqua" w:eastAsia="Book Antiqua" w:hAnsi="Book Antiqua" w:cs="Book Antiqua"/>
          <w:color w:val="000000"/>
        </w:rPr>
        <w:t>; ZFAS1:</w:t>
      </w:r>
      <w:r w:rsidR="00D52179" w:rsidRPr="00D52179">
        <w:t xml:space="preserve"> </w:t>
      </w:r>
      <w:r w:rsidR="00D52179" w:rsidRPr="00D52179">
        <w:rPr>
          <w:rFonts w:ascii="Book Antiqua" w:eastAsia="Book Antiqua" w:hAnsi="Book Antiqua" w:cs="Book Antiqua"/>
          <w:color w:val="000000"/>
        </w:rPr>
        <w:t>ZNFX1-AS1</w:t>
      </w:r>
      <w:r w:rsidR="00D52179">
        <w:rPr>
          <w:rFonts w:ascii="Book Antiqua" w:eastAsia="Book Antiqua" w:hAnsi="Book Antiqua" w:cs="Book Antiqua"/>
          <w:color w:val="000000"/>
        </w:rPr>
        <w:t>.</w:t>
      </w:r>
      <w:r w:rsidR="00D52179" w:rsidRPr="00BF320D">
        <w:rPr>
          <w:rFonts w:ascii="Book Antiqua" w:eastAsia="Book Antiqua" w:hAnsi="Book Antiqua" w:cs="Book Antiqua"/>
          <w:color w:val="000000"/>
        </w:rPr>
        <w:t xml:space="preserve"> </w:t>
      </w:r>
      <w:proofErr w:type="spellStart"/>
      <w:r w:rsidR="00D52179" w:rsidRPr="00BF320D">
        <w:rPr>
          <w:rFonts w:ascii="Book Antiqua" w:eastAsia="Book Antiqua" w:hAnsi="Book Antiqua" w:cs="Book Antiqua"/>
          <w:color w:val="000000"/>
          <w:vertAlign w:val="superscript"/>
        </w:rPr>
        <w:t>a</w:t>
      </w:r>
      <w:r w:rsidR="00D52179" w:rsidRPr="00BF320D">
        <w:rPr>
          <w:rFonts w:ascii="Book Antiqua" w:eastAsia="Book Antiqua" w:hAnsi="Book Antiqua" w:cs="Book Antiqua"/>
          <w:i/>
          <w:iCs/>
          <w:color w:val="000000"/>
        </w:rPr>
        <w:t>P</w:t>
      </w:r>
      <w:proofErr w:type="spellEnd"/>
      <w:r w:rsidR="00D52179" w:rsidRPr="00BF320D">
        <w:rPr>
          <w:rFonts w:ascii="Book Antiqua" w:eastAsia="Book Antiqua" w:hAnsi="Book Antiqua" w:cs="Book Antiqua"/>
          <w:color w:val="000000"/>
        </w:rPr>
        <w:t xml:space="preserve"> &lt; 0.05; </w:t>
      </w:r>
      <w:proofErr w:type="spellStart"/>
      <w:r w:rsidR="00D52179" w:rsidRPr="00BF320D">
        <w:rPr>
          <w:rFonts w:ascii="Book Antiqua" w:eastAsia="Book Antiqua" w:hAnsi="Book Antiqua" w:cs="Book Antiqua"/>
          <w:color w:val="000000"/>
          <w:vertAlign w:val="superscript"/>
        </w:rPr>
        <w:t>b</w:t>
      </w:r>
      <w:r w:rsidR="00D52179" w:rsidRPr="00BF320D">
        <w:rPr>
          <w:rFonts w:ascii="Book Antiqua" w:eastAsia="Book Antiqua" w:hAnsi="Book Antiqua" w:cs="Book Antiqua"/>
          <w:i/>
          <w:iCs/>
          <w:color w:val="000000"/>
        </w:rPr>
        <w:t>P</w:t>
      </w:r>
      <w:proofErr w:type="spellEnd"/>
      <w:r w:rsidR="00D52179" w:rsidRPr="00BF320D">
        <w:rPr>
          <w:rFonts w:ascii="Book Antiqua" w:eastAsia="Book Antiqua" w:hAnsi="Book Antiqua" w:cs="Book Antiqua"/>
          <w:color w:val="000000"/>
        </w:rPr>
        <w:t xml:space="preserve"> &lt; 0.01; </w:t>
      </w:r>
      <w:proofErr w:type="spellStart"/>
      <w:r w:rsidR="00D52179" w:rsidRPr="00BF320D">
        <w:rPr>
          <w:rFonts w:ascii="Book Antiqua" w:eastAsia="Book Antiqua" w:hAnsi="Book Antiqua" w:cs="Book Antiqua"/>
          <w:color w:val="000000"/>
          <w:vertAlign w:val="superscript"/>
        </w:rPr>
        <w:t>c</w:t>
      </w:r>
      <w:r w:rsidR="00D52179" w:rsidRPr="00BF320D">
        <w:rPr>
          <w:rFonts w:ascii="Book Antiqua" w:eastAsia="Book Antiqua" w:hAnsi="Book Antiqua" w:cs="Book Antiqua"/>
          <w:i/>
          <w:iCs/>
          <w:color w:val="000000"/>
        </w:rPr>
        <w:t>P</w:t>
      </w:r>
      <w:proofErr w:type="spellEnd"/>
      <w:r w:rsidR="00D52179" w:rsidRPr="00BF320D">
        <w:rPr>
          <w:rFonts w:ascii="Book Antiqua" w:eastAsia="Book Antiqua" w:hAnsi="Book Antiqua" w:cs="Book Antiqua"/>
          <w:color w:val="000000"/>
        </w:rPr>
        <w:t xml:space="preserve"> &lt; 0.001.</w:t>
      </w:r>
    </w:p>
    <w:p w14:paraId="6A1B5F70" w14:textId="77777777" w:rsidR="00FD4E9E" w:rsidRPr="00BF320D" w:rsidRDefault="00FD4E9E" w:rsidP="00BF320D">
      <w:pPr>
        <w:spacing w:line="360" w:lineRule="auto"/>
        <w:jc w:val="both"/>
        <w:rPr>
          <w:rFonts w:ascii="Book Antiqua" w:hAnsi="Book Antiqua"/>
        </w:rPr>
        <w:sectPr w:rsidR="00FD4E9E" w:rsidRPr="00BF320D">
          <w:pgSz w:w="12240" w:h="15840"/>
          <w:pgMar w:top="1440" w:right="1440" w:bottom="1440" w:left="1440" w:header="720" w:footer="720" w:gutter="0"/>
          <w:cols w:space="720"/>
          <w:docGrid w:linePitch="360"/>
        </w:sectPr>
      </w:pPr>
    </w:p>
    <w:p w14:paraId="2E411814" w14:textId="1706E742" w:rsidR="00FD4E9E" w:rsidRPr="00BF320D" w:rsidRDefault="00FD4E9E" w:rsidP="00BF320D">
      <w:pPr>
        <w:spacing w:line="360" w:lineRule="auto"/>
        <w:jc w:val="both"/>
        <w:rPr>
          <w:rFonts w:ascii="Book Antiqua" w:hAnsi="Book Antiqua"/>
          <w:b/>
        </w:rPr>
      </w:pPr>
      <w:r w:rsidRPr="00BF320D">
        <w:rPr>
          <w:rFonts w:ascii="Book Antiqua" w:hAnsi="Book Antiqua"/>
          <w:b/>
        </w:rPr>
        <w:lastRenderedPageBreak/>
        <w:t xml:space="preserve">Table </w:t>
      </w:r>
      <w:r w:rsidRPr="00BF320D">
        <w:rPr>
          <w:rFonts w:ascii="Book Antiqua" w:eastAsia="SimSun" w:hAnsi="Book Antiqua"/>
          <w:b/>
        </w:rPr>
        <w:t>1</w:t>
      </w:r>
      <w:r w:rsidRPr="00BF320D">
        <w:rPr>
          <w:rFonts w:ascii="Book Antiqua" w:hAnsi="Book Antiqua"/>
          <w:b/>
        </w:rPr>
        <w:t xml:space="preserve"> List of all primers used to screen gastric cancer-associated </w:t>
      </w:r>
      <w:r w:rsidR="00BC0730" w:rsidRPr="00BF320D">
        <w:rPr>
          <w:rFonts w:ascii="Book Antiqua" w:hAnsi="Book Antiqua"/>
          <w:b/>
        </w:rPr>
        <w:t>long noncoding RNAs</w:t>
      </w:r>
    </w:p>
    <w:tbl>
      <w:tblPr>
        <w:tblW w:w="10947" w:type="dxa"/>
        <w:jc w:val="center"/>
        <w:tblLook w:val="04A0" w:firstRow="1" w:lastRow="0" w:firstColumn="1" w:lastColumn="0" w:noHBand="0" w:noVBand="1"/>
      </w:tblPr>
      <w:tblGrid>
        <w:gridCol w:w="1843"/>
        <w:gridCol w:w="4631"/>
        <w:gridCol w:w="4473"/>
      </w:tblGrid>
      <w:tr w:rsidR="00FD4E9E" w:rsidRPr="00BF320D" w14:paraId="30FF4A2A" w14:textId="77777777" w:rsidTr="00726CC6">
        <w:trPr>
          <w:trHeight w:val="300"/>
          <w:jc w:val="center"/>
        </w:trPr>
        <w:tc>
          <w:tcPr>
            <w:tcW w:w="1843" w:type="dxa"/>
            <w:tcBorders>
              <w:top w:val="single" w:sz="4" w:space="0" w:color="auto"/>
              <w:bottom w:val="single" w:sz="4" w:space="0" w:color="auto"/>
            </w:tcBorders>
            <w:noWrap/>
            <w:hideMark/>
          </w:tcPr>
          <w:p w14:paraId="12458C3D" w14:textId="77777777" w:rsidR="00FD4E9E" w:rsidRPr="00BF320D" w:rsidRDefault="00FD4E9E" w:rsidP="00BF320D">
            <w:pPr>
              <w:spacing w:line="360" w:lineRule="auto"/>
              <w:jc w:val="both"/>
              <w:rPr>
                <w:rFonts w:ascii="Book Antiqua" w:hAnsi="Book Antiqua"/>
                <w:b/>
                <w:bCs/>
              </w:rPr>
            </w:pPr>
            <w:r w:rsidRPr="00BF320D">
              <w:rPr>
                <w:rFonts w:ascii="Book Antiqua" w:hAnsi="Book Antiqua"/>
                <w:b/>
                <w:bCs/>
              </w:rPr>
              <w:t>Name</w:t>
            </w:r>
          </w:p>
        </w:tc>
        <w:tc>
          <w:tcPr>
            <w:tcW w:w="4631" w:type="dxa"/>
            <w:tcBorders>
              <w:top w:val="single" w:sz="4" w:space="0" w:color="auto"/>
              <w:bottom w:val="single" w:sz="4" w:space="0" w:color="auto"/>
            </w:tcBorders>
            <w:noWrap/>
            <w:hideMark/>
          </w:tcPr>
          <w:p w14:paraId="1121BE64" w14:textId="77777777" w:rsidR="00FD4E9E" w:rsidRPr="00BF320D" w:rsidRDefault="00FD4E9E" w:rsidP="00BF320D">
            <w:pPr>
              <w:spacing w:line="360" w:lineRule="auto"/>
              <w:jc w:val="both"/>
              <w:rPr>
                <w:rFonts w:ascii="Book Antiqua" w:hAnsi="Book Antiqua"/>
                <w:b/>
                <w:bCs/>
              </w:rPr>
            </w:pPr>
            <w:r w:rsidRPr="00BF320D">
              <w:rPr>
                <w:rFonts w:ascii="Book Antiqua" w:hAnsi="Book Antiqua"/>
                <w:b/>
                <w:bCs/>
              </w:rPr>
              <w:t>Forward-primer</w:t>
            </w:r>
          </w:p>
        </w:tc>
        <w:tc>
          <w:tcPr>
            <w:tcW w:w="4473" w:type="dxa"/>
            <w:tcBorders>
              <w:top w:val="single" w:sz="4" w:space="0" w:color="auto"/>
              <w:bottom w:val="single" w:sz="4" w:space="0" w:color="auto"/>
            </w:tcBorders>
            <w:noWrap/>
            <w:hideMark/>
          </w:tcPr>
          <w:p w14:paraId="5691C354" w14:textId="77777777" w:rsidR="00FD4E9E" w:rsidRPr="00BF320D" w:rsidRDefault="00FD4E9E" w:rsidP="00BF320D">
            <w:pPr>
              <w:spacing w:line="360" w:lineRule="auto"/>
              <w:jc w:val="both"/>
              <w:rPr>
                <w:rFonts w:ascii="Book Antiqua" w:hAnsi="Book Antiqua"/>
                <w:b/>
                <w:bCs/>
              </w:rPr>
            </w:pPr>
            <w:r w:rsidRPr="00BF320D">
              <w:rPr>
                <w:rFonts w:ascii="Book Antiqua" w:hAnsi="Book Antiqua"/>
                <w:b/>
                <w:bCs/>
              </w:rPr>
              <w:t>Reverse-primer</w:t>
            </w:r>
          </w:p>
        </w:tc>
      </w:tr>
      <w:tr w:rsidR="00FD4E9E" w:rsidRPr="00BF320D" w14:paraId="3188E16E" w14:textId="77777777" w:rsidTr="00726CC6">
        <w:trPr>
          <w:trHeight w:val="300"/>
          <w:jc w:val="center"/>
        </w:trPr>
        <w:tc>
          <w:tcPr>
            <w:tcW w:w="1843" w:type="dxa"/>
            <w:tcBorders>
              <w:top w:val="single" w:sz="4" w:space="0" w:color="auto"/>
            </w:tcBorders>
            <w:noWrap/>
            <w:hideMark/>
          </w:tcPr>
          <w:p w14:paraId="4CCD0AEB" w14:textId="77777777" w:rsidR="00FD4E9E" w:rsidRPr="00BF320D" w:rsidRDefault="00FD4E9E" w:rsidP="00BF320D">
            <w:pPr>
              <w:spacing w:line="360" w:lineRule="auto"/>
              <w:jc w:val="both"/>
              <w:rPr>
                <w:rFonts w:ascii="Book Antiqua" w:hAnsi="Book Antiqua"/>
              </w:rPr>
            </w:pPr>
            <w:r w:rsidRPr="00BF320D">
              <w:rPr>
                <w:rFonts w:ascii="Book Antiqua" w:hAnsi="Book Antiqua"/>
              </w:rPr>
              <w:t>GAPDH</w:t>
            </w:r>
          </w:p>
        </w:tc>
        <w:tc>
          <w:tcPr>
            <w:tcW w:w="4631" w:type="dxa"/>
            <w:tcBorders>
              <w:top w:val="single" w:sz="4" w:space="0" w:color="auto"/>
            </w:tcBorders>
            <w:noWrap/>
            <w:hideMark/>
          </w:tcPr>
          <w:p w14:paraId="7128B528" w14:textId="77777777" w:rsidR="00FD4E9E" w:rsidRPr="00BF320D" w:rsidRDefault="00FD4E9E" w:rsidP="00BF320D">
            <w:pPr>
              <w:spacing w:line="360" w:lineRule="auto"/>
              <w:jc w:val="both"/>
              <w:rPr>
                <w:rFonts w:ascii="Book Antiqua" w:hAnsi="Book Antiqua"/>
              </w:rPr>
            </w:pPr>
            <w:r w:rsidRPr="00BF320D">
              <w:rPr>
                <w:rFonts w:ascii="Book Antiqua" w:hAnsi="Book Antiqua"/>
              </w:rPr>
              <w:t>ACCCACTCCTCCACCTTTGAC</w:t>
            </w:r>
          </w:p>
        </w:tc>
        <w:tc>
          <w:tcPr>
            <w:tcW w:w="4473" w:type="dxa"/>
            <w:tcBorders>
              <w:top w:val="single" w:sz="4" w:space="0" w:color="auto"/>
            </w:tcBorders>
            <w:noWrap/>
            <w:hideMark/>
          </w:tcPr>
          <w:p w14:paraId="41BAACED" w14:textId="77777777" w:rsidR="00FD4E9E" w:rsidRPr="00BF320D" w:rsidRDefault="00FD4E9E" w:rsidP="00BF320D">
            <w:pPr>
              <w:spacing w:line="360" w:lineRule="auto"/>
              <w:jc w:val="both"/>
              <w:rPr>
                <w:rFonts w:ascii="Book Antiqua" w:hAnsi="Book Antiqua"/>
              </w:rPr>
            </w:pPr>
            <w:r w:rsidRPr="00BF320D">
              <w:rPr>
                <w:rFonts w:ascii="Book Antiqua" w:hAnsi="Book Antiqua"/>
              </w:rPr>
              <w:t>TGTTGCTGTAGCCAAATTCGTT</w:t>
            </w:r>
          </w:p>
        </w:tc>
      </w:tr>
      <w:tr w:rsidR="00FD4E9E" w:rsidRPr="00BF320D" w14:paraId="6D94CC67" w14:textId="77777777" w:rsidTr="00726CC6">
        <w:trPr>
          <w:trHeight w:val="300"/>
          <w:jc w:val="center"/>
        </w:trPr>
        <w:tc>
          <w:tcPr>
            <w:tcW w:w="1843" w:type="dxa"/>
            <w:noWrap/>
            <w:hideMark/>
          </w:tcPr>
          <w:p w14:paraId="6B3D10ED" w14:textId="77777777" w:rsidR="00FD4E9E" w:rsidRPr="00BF320D" w:rsidRDefault="00FD4E9E" w:rsidP="00BF320D">
            <w:pPr>
              <w:spacing w:line="360" w:lineRule="auto"/>
              <w:jc w:val="both"/>
              <w:rPr>
                <w:rFonts w:ascii="Book Antiqua" w:hAnsi="Book Antiqua"/>
              </w:rPr>
            </w:pPr>
            <w:r w:rsidRPr="00BF320D">
              <w:rPr>
                <w:rFonts w:ascii="Book Antiqua" w:hAnsi="Book Antiqua"/>
              </w:rPr>
              <w:t>H19</w:t>
            </w:r>
          </w:p>
        </w:tc>
        <w:tc>
          <w:tcPr>
            <w:tcW w:w="4631" w:type="dxa"/>
            <w:hideMark/>
          </w:tcPr>
          <w:p w14:paraId="20BF3761" w14:textId="77777777" w:rsidR="00FD4E9E" w:rsidRPr="00BF320D" w:rsidRDefault="00FD4E9E" w:rsidP="00BF320D">
            <w:pPr>
              <w:spacing w:line="360" w:lineRule="auto"/>
              <w:jc w:val="both"/>
              <w:rPr>
                <w:rFonts w:ascii="Book Antiqua" w:hAnsi="Book Antiqua"/>
              </w:rPr>
            </w:pPr>
            <w:r w:rsidRPr="00BF320D">
              <w:rPr>
                <w:rFonts w:ascii="Book Antiqua" w:hAnsi="Book Antiqua"/>
              </w:rPr>
              <w:t>TACAACCACTGCACTACCTG</w:t>
            </w:r>
          </w:p>
        </w:tc>
        <w:tc>
          <w:tcPr>
            <w:tcW w:w="4473" w:type="dxa"/>
            <w:noWrap/>
            <w:hideMark/>
          </w:tcPr>
          <w:p w14:paraId="62BC51A3" w14:textId="77777777" w:rsidR="00FD4E9E" w:rsidRPr="00BF320D" w:rsidRDefault="00FD4E9E" w:rsidP="00BF320D">
            <w:pPr>
              <w:spacing w:line="360" w:lineRule="auto"/>
              <w:jc w:val="both"/>
              <w:rPr>
                <w:rFonts w:ascii="Book Antiqua" w:hAnsi="Book Antiqua"/>
              </w:rPr>
            </w:pPr>
            <w:r w:rsidRPr="00BF320D">
              <w:rPr>
                <w:rFonts w:ascii="Book Antiqua" w:hAnsi="Book Antiqua"/>
              </w:rPr>
              <w:t>TGGAATGCTTGAAGGCTGCT</w:t>
            </w:r>
          </w:p>
        </w:tc>
      </w:tr>
      <w:tr w:rsidR="00FD4E9E" w:rsidRPr="00BF320D" w14:paraId="1C64D069" w14:textId="77777777" w:rsidTr="00726CC6">
        <w:trPr>
          <w:trHeight w:val="300"/>
          <w:jc w:val="center"/>
        </w:trPr>
        <w:tc>
          <w:tcPr>
            <w:tcW w:w="1843" w:type="dxa"/>
            <w:noWrap/>
            <w:hideMark/>
          </w:tcPr>
          <w:p w14:paraId="007284BB" w14:textId="77777777" w:rsidR="00FD4E9E" w:rsidRPr="00BF320D" w:rsidRDefault="00FD4E9E" w:rsidP="00BF320D">
            <w:pPr>
              <w:spacing w:line="360" w:lineRule="auto"/>
              <w:jc w:val="both"/>
              <w:rPr>
                <w:rFonts w:ascii="Book Antiqua" w:hAnsi="Book Antiqua"/>
              </w:rPr>
            </w:pPr>
            <w:r w:rsidRPr="00BF320D">
              <w:rPr>
                <w:rFonts w:ascii="Book Antiqua" w:hAnsi="Book Antiqua"/>
              </w:rPr>
              <w:t>CCAT1</w:t>
            </w:r>
          </w:p>
        </w:tc>
        <w:tc>
          <w:tcPr>
            <w:tcW w:w="4631" w:type="dxa"/>
            <w:noWrap/>
            <w:hideMark/>
          </w:tcPr>
          <w:p w14:paraId="445AB068" w14:textId="77777777" w:rsidR="00FD4E9E" w:rsidRPr="00BF320D" w:rsidRDefault="00FD4E9E" w:rsidP="00BF320D">
            <w:pPr>
              <w:spacing w:line="360" w:lineRule="auto"/>
              <w:jc w:val="both"/>
              <w:rPr>
                <w:rFonts w:ascii="Book Antiqua" w:hAnsi="Book Antiqua"/>
              </w:rPr>
            </w:pPr>
            <w:r w:rsidRPr="00BF320D">
              <w:rPr>
                <w:rFonts w:ascii="Book Antiqua" w:hAnsi="Book Antiqua"/>
              </w:rPr>
              <w:t>CATTGGGAAAGGTGCCGAGA</w:t>
            </w:r>
          </w:p>
        </w:tc>
        <w:tc>
          <w:tcPr>
            <w:tcW w:w="4473" w:type="dxa"/>
            <w:noWrap/>
            <w:hideMark/>
          </w:tcPr>
          <w:p w14:paraId="662E61A4" w14:textId="77777777" w:rsidR="00FD4E9E" w:rsidRPr="00BF320D" w:rsidRDefault="00FD4E9E" w:rsidP="00BF320D">
            <w:pPr>
              <w:spacing w:line="360" w:lineRule="auto"/>
              <w:jc w:val="both"/>
              <w:rPr>
                <w:rFonts w:ascii="Book Antiqua" w:hAnsi="Book Antiqua"/>
              </w:rPr>
            </w:pPr>
            <w:r w:rsidRPr="00BF320D">
              <w:rPr>
                <w:rFonts w:ascii="Book Antiqua" w:hAnsi="Book Antiqua"/>
              </w:rPr>
              <w:t>ACGCTTAGCCATACAGAGCC</w:t>
            </w:r>
          </w:p>
        </w:tc>
      </w:tr>
      <w:tr w:rsidR="00FD4E9E" w:rsidRPr="00BF320D" w14:paraId="7A7F0521" w14:textId="77777777" w:rsidTr="00726CC6">
        <w:trPr>
          <w:trHeight w:val="300"/>
          <w:jc w:val="center"/>
        </w:trPr>
        <w:tc>
          <w:tcPr>
            <w:tcW w:w="1843" w:type="dxa"/>
            <w:noWrap/>
            <w:hideMark/>
          </w:tcPr>
          <w:p w14:paraId="629BFAF9" w14:textId="77777777" w:rsidR="00FD4E9E" w:rsidRPr="00BF320D" w:rsidRDefault="00FD4E9E" w:rsidP="00BF320D">
            <w:pPr>
              <w:spacing w:line="360" w:lineRule="auto"/>
              <w:jc w:val="both"/>
              <w:rPr>
                <w:rFonts w:ascii="Book Antiqua" w:hAnsi="Book Antiqua"/>
              </w:rPr>
            </w:pPr>
            <w:r w:rsidRPr="00BF320D">
              <w:rPr>
                <w:rFonts w:ascii="Book Antiqua" w:hAnsi="Book Antiqua"/>
              </w:rPr>
              <w:t>HOTAIR</w:t>
            </w:r>
          </w:p>
        </w:tc>
        <w:tc>
          <w:tcPr>
            <w:tcW w:w="4631" w:type="dxa"/>
            <w:noWrap/>
            <w:hideMark/>
          </w:tcPr>
          <w:p w14:paraId="14F81074" w14:textId="77777777" w:rsidR="00FD4E9E" w:rsidRPr="00BF320D" w:rsidRDefault="00FD4E9E" w:rsidP="00BF320D">
            <w:pPr>
              <w:spacing w:line="360" w:lineRule="auto"/>
              <w:jc w:val="both"/>
              <w:rPr>
                <w:rFonts w:ascii="Book Antiqua" w:hAnsi="Book Antiqua"/>
              </w:rPr>
            </w:pPr>
            <w:r w:rsidRPr="00BF320D">
              <w:rPr>
                <w:rFonts w:ascii="Book Antiqua" w:hAnsi="Book Antiqua"/>
              </w:rPr>
              <w:t>GGTAGAAAAAGCAACCACGAAGC</w:t>
            </w:r>
          </w:p>
        </w:tc>
        <w:tc>
          <w:tcPr>
            <w:tcW w:w="4473" w:type="dxa"/>
            <w:noWrap/>
            <w:hideMark/>
          </w:tcPr>
          <w:p w14:paraId="0B9BFE7F" w14:textId="77777777" w:rsidR="00FD4E9E" w:rsidRPr="00BF320D" w:rsidRDefault="00FD4E9E" w:rsidP="00BF320D">
            <w:pPr>
              <w:spacing w:line="360" w:lineRule="auto"/>
              <w:jc w:val="both"/>
              <w:rPr>
                <w:rFonts w:ascii="Book Antiqua" w:hAnsi="Book Antiqua"/>
              </w:rPr>
            </w:pPr>
            <w:r w:rsidRPr="00BF320D">
              <w:rPr>
                <w:rFonts w:ascii="Book Antiqua" w:hAnsi="Book Antiqua"/>
              </w:rPr>
              <w:t>ACATAAACCTCTGTCTGTGAGTGCC</w:t>
            </w:r>
          </w:p>
        </w:tc>
      </w:tr>
      <w:tr w:rsidR="00FD4E9E" w:rsidRPr="00BF320D" w14:paraId="1B9B9EFB" w14:textId="77777777" w:rsidTr="00726CC6">
        <w:trPr>
          <w:trHeight w:val="300"/>
          <w:jc w:val="center"/>
        </w:trPr>
        <w:tc>
          <w:tcPr>
            <w:tcW w:w="1843" w:type="dxa"/>
            <w:noWrap/>
            <w:hideMark/>
          </w:tcPr>
          <w:p w14:paraId="75F4CFA0" w14:textId="77777777" w:rsidR="00FD4E9E" w:rsidRPr="00BF320D" w:rsidRDefault="00FD4E9E" w:rsidP="00BF320D">
            <w:pPr>
              <w:spacing w:line="360" w:lineRule="auto"/>
              <w:jc w:val="both"/>
              <w:rPr>
                <w:rFonts w:ascii="Book Antiqua" w:hAnsi="Book Antiqua"/>
              </w:rPr>
            </w:pPr>
            <w:r w:rsidRPr="00BF320D">
              <w:rPr>
                <w:rFonts w:ascii="Book Antiqua" w:hAnsi="Book Antiqua"/>
              </w:rPr>
              <w:t>LINC00152</w:t>
            </w:r>
          </w:p>
        </w:tc>
        <w:tc>
          <w:tcPr>
            <w:tcW w:w="4631" w:type="dxa"/>
            <w:noWrap/>
            <w:hideMark/>
          </w:tcPr>
          <w:p w14:paraId="4BCE2B14" w14:textId="77777777" w:rsidR="00FD4E9E" w:rsidRPr="00BF320D" w:rsidRDefault="00FD4E9E" w:rsidP="00BF320D">
            <w:pPr>
              <w:spacing w:line="360" w:lineRule="auto"/>
              <w:jc w:val="both"/>
              <w:rPr>
                <w:rFonts w:ascii="Book Antiqua" w:hAnsi="Book Antiqua"/>
              </w:rPr>
            </w:pPr>
            <w:r w:rsidRPr="00BF320D">
              <w:rPr>
                <w:rFonts w:ascii="Book Antiqua" w:hAnsi="Book Antiqua"/>
              </w:rPr>
              <w:t>CTCCAGCACCTCTACCTGTTG</w:t>
            </w:r>
          </w:p>
        </w:tc>
        <w:tc>
          <w:tcPr>
            <w:tcW w:w="4473" w:type="dxa"/>
            <w:noWrap/>
            <w:hideMark/>
          </w:tcPr>
          <w:p w14:paraId="3F578524" w14:textId="77777777" w:rsidR="00FD4E9E" w:rsidRPr="00BF320D" w:rsidRDefault="00FD4E9E" w:rsidP="00BF320D">
            <w:pPr>
              <w:spacing w:line="360" w:lineRule="auto"/>
              <w:jc w:val="both"/>
              <w:rPr>
                <w:rFonts w:ascii="Book Antiqua" w:hAnsi="Book Antiqua"/>
              </w:rPr>
            </w:pPr>
            <w:r w:rsidRPr="00BF320D">
              <w:rPr>
                <w:rFonts w:ascii="Book Antiqua" w:hAnsi="Book Antiqua"/>
              </w:rPr>
              <w:t>GGACAAGGGATTAAGACACACA</w:t>
            </w:r>
          </w:p>
        </w:tc>
      </w:tr>
      <w:tr w:rsidR="00FD4E9E" w:rsidRPr="00BF320D" w14:paraId="706573B8" w14:textId="77777777" w:rsidTr="00726CC6">
        <w:trPr>
          <w:trHeight w:val="300"/>
          <w:jc w:val="center"/>
        </w:trPr>
        <w:tc>
          <w:tcPr>
            <w:tcW w:w="1843" w:type="dxa"/>
            <w:noWrap/>
            <w:hideMark/>
          </w:tcPr>
          <w:p w14:paraId="3C2EC20D" w14:textId="77777777" w:rsidR="00FD4E9E" w:rsidRPr="00BF320D" w:rsidRDefault="00FD4E9E" w:rsidP="00BF320D">
            <w:pPr>
              <w:spacing w:line="360" w:lineRule="auto"/>
              <w:jc w:val="both"/>
              <w:rPr>
                <w:rFonts w:ascii="Book Antiqua" w:hAnsi="Book Antiqua"/>
              </w:rPr>
            </w:pPr>
            <w:r w:rsidRPr="00BF320D">
              <w:rPr>
                <w:rFonts w:ascii="Book Antiqua" w:hAnsi="Book Antiqua"/>
              </w:rPr>
              <w:t>ZNFX1-AS1</w:t>
            </w:r>
          </w:p>
        </w:tc>
        <w:tc>
          <w:tcPr>
            <w:tcW w:w="4631" w:type="dxa"/>
            <w:noWrap/>
            <w:hideMark/>
          </w:tcPr>
          <w:p w14:paraId="68D72F68" w14:textId="77777777" w:rsidR="00FD4E9E" w:rsidRPr="00BF320D" w:rsidRDefault="00FD4E9E" w:rsidP="00BF320D">
            <w:pPr>
              <w:spacing w:line="360" w:lineRule="auto"/>
              <w:jc w:val="both"/>
              <w:rPr>
                <w:rFonts w:ascii="Book Antiqua" w:hAnsi="Book Antiqua"/>
              </w:rPr>
            </w:pPr>
            <w:r w:rsidRPr="00BF320D">
              <w:rPr>
                <w:rFonts w:ascii="Book Antiqua" w:hAnsi="Book Antiqua"/>
              </w:rPr>
              <w:t>CCAGTTCCACAAGGTTAC</w:t>
            </w:r>
          </w:p>
        </w:tc>
        <w:tc>
          <w:tcPr>
            <w:tcW w:w="4473" w:type="dxa"/>
            <w:noWrap/>
            <w:hideMark/>
          </w:tcPr>
          <w:p w14:paraId="22429BF3" w14:textId="77777777" w:rsidR="00FD4E9E" w:rsidRPr="00BF320D" w:rsidRDefault="00FD4E9E" w:rsidP="00BF320D">
            <w:pPr>
              <w:spacing w:line="360" w:lineRule="auto"/>
              <w:jc w:val="both"/>
              <w:rPr>
                <w:rFonts w:ascii="Book Antiqua" w:hAnsi="Book Antiqua"/>
              </w:rPr>
            </w:pPr>
            <w:r w:rsidRPr="00BF320D">
              <w:rPr>
                <w:rFonts w:ascii="Book Antiqua" w:hAnsi="Book Antiqua"/>
              </w:rPr>
              <w:t>GCAGGTAGGCAGTTAGAA</w:t>
            </w:r>
          </w:p>
        </w:tc>
      </w:tr>
      <w:tr w:rsidR="00FD4E9E" w:rsidRPr="00BF320D" w14:paraId="193B466B" w14:textId="77777777" w:rsidTr="00726CC6">
        <w:trPr>
          <w:trHeight w:val="300"/>
          <w:jc w:val="center"/>
        </w:trPr>
        <w:tc>
          <w:tcPr>
            <w:tcW w:w="1843" w:type="dxa"/>
            <w:noWrap/>
            <w:hideMark/>
          </w:tcPr>
          <w:p w14:paraId="7F154DC1" w14:textId="77777777" w:rsidR="00FD4E9E" w:rsidRPr="00BF320D" w:rsidRDefault="00FD4E9E" w:rsidP="00BF320D">
            <w:pPr>
              <w:spacing w:line="360" w:lineRule="auto"/>
              <w:jc w:val="both"/>
              <w:rPr>
                <w:rFonts w:ascii="Book Antiqua" w:hAnsi="Book Antiqua"/>
              </w:rPr>
            </w:pPr>
            <w:r w:rsidRPr="00BF320D">
              <w:rPr>
                <w:rFonts w:ascii="Book Antiqua" w:hAnsi="Book Antiqua"/>
              </w:rPr>
              <w:t>PVT1</w:t>
            </w:r>
          </w:p>
        </w:tc>
        <w:tc>
          <w:tcPr>
            <w:tcW w:w="4631" w:type="dxa"/>
            <w:noWrap/>
            <w:hideMark/>
          </w:tcPr>
          <w:p w14:paraId="6F54E550" w14:textId="77777777" w:rsidR="00FD4E9E" w:rsidRPr="00BF320D" w:rsidRDefault="00FD4E9E" w:rsidP="00BF320D">
            <w:pPr>
              <w:spacing w:line="360" w:lineRule="auto"/>
              <w:jc w:val="both"/>
              <w:rPr>
                <w:rFonts w:ascii="Book Antiqua" w:hAnsi="Book Antiqua"/>
              </w:rPr>
            </w:pPr>
            <w:r w:rsidRPr="00BF320D">
              <w:rPr>
                <w:rFonts w:ascii="Book Antiqua" w:hAnsi="Book Antiqua"/>
              </w:rPr>
              <w:t>CTTGAGAACTGTCCTTACG</w:t>
            </w:r>
          </w:p>
        </w:tc>
        <w:tc>
          <w:tcPr>
            <w:tcW w:w="4473" w:type="dxa"/>
            <w:noWrap/>
            <w:hideMark/>
          </w:tcPr>
          <w:p w14:paraId="26EE262D" w14:textId="77777777" w:rsidR="00FD4E9E" w:rsidRPr="00BF320D" w:rsidRDefault="00FD4E9E" w:rsidP="00BF320D">
            <w:pPr>
              <w:spacing w:line="360" w:lineRule="auto"/>
              <w:jc w:val="both"/>
              <w:rPr>
                <w:rFonts w:ascii="Book Antiqua" w:hAnsi="Book Antiqua"/>
              </w:rPr>
            </w:pPr>
            <w:r w:rsidRPr="00BF320D">
              <w:rPr>
                <w:rFonts w:ascii="Book Antiqua" w:hAnsi="Book Antiqua"/>
              </w:rPr>
              <w:t>CAGATGAACCAGGTGAAC</w:t>
            </w:r>
          </w:p>
        </w:tc>
      </w:tr>
      <w:tr w:rsidR="00FD4E9E" w:rsidRPr="00BF320D" w14:paraId="038B576F" w14:textId="77777777" w:rsidTr="00726CC6">
        <w:trPr>
          <w:trHeight w:val="300"/>
          <w:jc w:val="center"/>
        </w:trPr>
        <w:tc>
          <w:tcPr>
            <w:tcW w:w="1843" w:type="dxa"/>
            <w:noWrap/>
            <w:hideMark/>
          </w:tcPr>
          <w:p w14:paraId="120947F2" w14:textId="77777777" w:rsidR="00FD4E9E" w:rsidRPr="00BF320D" w:rsidRDefault="00FD4E9E" w:rsidP="00BF320D">
            <w:pPr>
              <w:spacing w:line="360" w:lineRule="auto"/>
              <w:jc w:val="both"/>
              <w:rPr>
                <w:rFonts w:ascii="Book Antiqua" w:hAnsi="Book Antiqua"/>
              </w:rPr>
            </w:pPr>
            <w:r w:rsidRPr="00BF320D">
              <w:rPr>
                <w:rFonts w:ascii="Book Antiqua" w:hAnsi="Book Antiqua"/>
              </w:rPr>
              <w:t>GAS5</w:t>
            </w:r>
          </w:p>
        </w:tc>
        <w:tc>
          <w:tcPr>
            <w:tcW w:w="4631" w:type="dxa"/>
            <w:noWrap/>
            <w:hideMark/>
          </w:tcPr>
          <w:p w14:paraId="0919D6ED" w14:textId="77777777" w:rsidR="00FD4E9E" w:rsidRPr="00BF320D" w:rsidRDefault="00FD4E9E" w:rsidP="00BF320D">
            <w:pPr>
              <w:spacing w:line="360" w:lineRule="auto"/>
              <w:jc w:val="both"/>
              <w:rPr>
                <w:rFonts w:ascii="Book Antiqua" w:hAnsi="Book Antiqua"/>
              </w:rPr>
            </w:pPr>
            <w:r w:rsidRPr="00BF320D">
              <w:rPr>
                <w:rFonts w:ascii="Book Antiqua" w:hAnsi="Book Antiqua"/>
              </w:rPr>
              <w:t>CACAGGCATTAGACAGAA</w:t>
            </w:r>
          </w:p>
        </w:tc>
        <w:tc>
          <w:tcPr>
            <w:tcW w:w="4473" w:type="dxa"/>
            <w:noWrap/>
            <w:hideMark/>
          </w:tcPr>
          <w:p w14:paraId="3F56E491" w14:textId="77777777" w:rsidR="00FD4E9E" w:rsidRPr="00BF320D" w:rsidRDefault="00FD4E9E" w:rsidP="00BF320D">
            <w:pPr>
              <w:spacing w:line="360" w:lineRule="auto"/>
              <w:jc w:val="both"/>
              <w:rPr>
                <w:rFonts w:ascii="Book Antiqua" w:hAnsi="Book Antiqua"/>
              </w:rPr>
            </w:pPr>
            <w:r w:rsidRPr="00BF320D">
              <w:rPr>
                <w:rFonts w:ascii="Book Antiqua" w:hAnsi="Book Antiqua"/>
              </w:rPr>
              <w:t>AGGAGCAGAACCATTAAG</w:t>
            </w:r>
          </w:p>
        </w:tc>
      </w:tr>
      <w:tr w:rsidR="00FD4E9E" w:rsidRPr="00BF320D" w14:paraId="6771EE55" w14:textId="77777777" w:rsidTr="00726CC6">
        <w:trPr>
          <w:trHeight w:val="300"/>
          <w:jc w:val="center"/>
        </w:trPr>
        <w:tc>
          <w:tcPr>
            <w:tcW w:w="1843" w:type="dxa"/>
            <w:noWrap/>
            <w:hideMark/>
          </w:tcPr>
          <w:p w14:paraId="13A5FF1D" w14:textId="77777777" w:rsidR="00FD4E9E" w:rsidRPr="00BF320D" w:rsidRDefault="00FD4E9E" w:rsidP="00BF320D">
            <w:pPr>
              <w:spacing w:line="360" w:lineRule="auto"/>
              <w:jc w:val="both"/>
              <w:rPr>
                <w:rFonts w:ascii="Book Antiqua" w:hAnsi="Book Antiqua"/>
              </w:rPr>
            </w:pPr>
            <w:r w:rsidRPr="00BF320D">
              <w:rPr>
                <w:rFonts w:ascii="Book Antiqua" w:hAnsi="Book Antiqua"/>
              </w:rPr>
              <w:t>SNHG12</w:t>
            </w:r>
          </w:p>
        </w:tc>
        <w:tc>
          <w:tcPr>
            <w:tcW w:w="4631" w:type="dxa"/>
            <w:noWrap/>
            <w:hideMark/>
          </w:tcPr>
          <w:p w14:paraId="6238C171" w14:textId="77777777" w:rsidR="00FD4E9E" w:rsidRPr="00BF320D" w:rsidRDefault="00FD4E9E" w:rsidP="00BF320D">
            <w:pPr>
              <w:spacing w:line="360" w:lineRule="auto"/>
              <w:jc w:val="both"/>
              <w:rPr>
                <w:rFonts w:ascii="Book Antiqua" w:hAnsi="Book Antiqua"/>
              </w:rPr>
            </w:pPr>
            <w:r w:rsidRPr="00BF320D">
              <w:rPr>
                <w:rFonts w:ascii="Book Antiqua" w:hAnsi="Book Antiqua"/>
              </w:rPr>
              <w:t>GACTTCCGGGGTAATGACAG</w:t>
            </w:r>
          </w:p>
        </w:tc>
        <w:tc>
          <w:tcPr>
            <w:tcW w:w="4473" w:type="dxa"/>
            <w:noWrap/>
            <w:hideMark/>
          </w:tcPr>
          <w:p w14:paraId="3661F7F3" w14:textId="77777777" w:rsidR="00FD4E9E" w:rsidRPr="00BF320D" w:rsidRDefault="00FD4E9E" w:rsidP="00BF320D">
            <w:pPr>
              <w:spacing w:line="360" w:lineRule="auto"/>
              <w:jc w:val="both"/>
              <w:rPr>
                <w:rFonts w:ascii="Book Antiqua" w:hAnsi="Book Antiqua"/>
              </w:rPr>
            </w:pPr>
            <w:r w:rsidRPr="00BF320D">
              <w:rPr>
                <w:rFonts w:ascii="Book Antiqua" w:hAnsi="Book Antiqua"/>
              </w:rPr>
              <w:t>GCCTTCTGCTTCCCATAGAG</w:t>
            </w:r>
          </w:p>
        </w:tc>
      </w:tr>
      <w:tr w:rsidR="00FD4E9E" w:rsidRPr="00BF320D" w14:paraId="680E3588" w14:textId="77777777" w:rsidTr="00726CC6">
        <w:trPr>
          <w:trHeight w:val="300"/>
          <w:jc w:val="center"/>
        </w:trPr>
        <w:tc>
          <w:tcPr>
            <w:tcW w:w="1843" w:type="dxa"/>
            <w:noWrap/>
            <w:hideMark/>
          </w:tcPr>
          <w:p w14:paraId="18D1108B" w14:textId="77777777" w:rsidR="00FD4E9E" w:rsidRPr="00BF320D" w:rsidRDefault="00FD4E9E" w:rsidP="00BF320D">
            <w:pPr>
              <w:spacing w:line="360" w:lineRule="auto"/>
              <w:jc w:val="both"/>
              <w:rPr>
                <w:rFonts w:ascii="Book Antiqua" w:hAnsi="Book Antiqua"/>
              </w:rPr>
            </w:pPr>
            <w:r w:rsidRPr="00BF320D">
              <w:rPr>
                <w:rFonts w:ascii="Book Antiqua" w:hAnsi="Book Antiqua"/>
              </w:rPr>
              <w:t>TUG1</w:t>
            </w:r>
          </w:p>
        </w:tc>
        <w:tc>
          <w:tcPr>
            <w:tcW w:w="4631" w:type="dxa"/>
            <w:noWrap/>
            <w:hideMark/>
          </w:tcPr>
          <w:p w14:paraId="277459EC" w14:textId="77777777" w:rsidR="00FD4E9E" w:rsidRPr="00BF320D" w:rsidRDefault="00FD4E9E" w:rsidP="00BF320D">
            <w:pPr>
              <w:spacing w:line="360" w:lineRule="auto"/>
              <w:jc w:val="both"/>
              <w:rPr>
                <w:rFonts w:ascii="Book Antiqua" w:hAnsi="Book Antiqua"/>
              </w:rPr>
            </w:pPr>
            <w:r w:rsidRPr="00BF320D">
              <w:rPr>
                <w:rFonts w:ascii="Book Antiqua" w:hAnsi="Book Antiqua"/>
              </w:rPr>
              <w:t>TAGCAGTTCCCCAATCCTTG</w:t>
            </w:r>
          </w:p>
        </w:tc>
        <w:tc>
          <w:tcPr>
            <w:tcW w:w="4473" w:type="dxa"/>
            <w:noWrap/>
            <w:hideMark/>
          </w:tcPr>
          <w:p w14:paraId="35AA79C4" w14:textId="77777777" w:rsidR="00FD4E9E" w:rsidRPr="00BF320D" w:rsidRDefault="00FD4E9E" w:rsidP="00BF320D">
            <w:pPr>
              <w:spacing w:line="360" w:lineRule="auto"/>
              <w:jc w:val="both"/>
              <w:rPr>
                <w:rFonts w:ascii="Book Antiqua" w:hAnsi="Book Antiqua"/>
              </w:rPr>
            </w:pPr>
            <w:r w:rsidRPr="00BF320D">
              <w:rPr>
                <w:rFonts w:ascii="Book Antiqua" w:hAnsi="Book Antiqua"/>
              </w:rPr>
              <w:t>CACAAATTCCCATCATTCCC</w:t>
            </w:r>
          </w:p>
        </w:tc>
      </w:tr>
      <w:tr w:rsidR="00FD4E9E" w:rsidRPr="00BF320D" w14:paraId="2E227394" w14:textId="77777777" w:rsidTr="00726CC6">
        <w:trPr>
          <w:trHeight w:val="300"/>
          <w:jc w:val="center"/>
        </w:trPr>
        <w:tc>
          <w:tcPr>
            <w:tcW w:w="1843" w:type="dxa"/>
            <w:noWrap/>
            <w:hideMark/>
          </w:tcPr>
          <w:p w14:paraId="0428A0BD" w14:textId="77777777" w:rsidR="00FD4E9E" w:rsidRPr="00BF320D" w:rsidRDefault="00FD4E9E" w:rsidP="00BF320D">
            <w:pPr>
              <w:spacing w:line="360" w:lineRule="auto"/>
              <w:jc w:val="both"/>
              <w:rPr>
                <w:rFonts w:ascii="Book Antiqua" w:hAnsi="Book Antiqua"/>
              </w:rPr>
            </w:pPr>
            <w:r w:rsidRPr="00BF320D">
              <w:rPr>
                <w:rFonts w:ascii="Book Antiqua" w:hAnsi="Book Antiqua"/>
              </w:rPr>
              <w:t>CHET1</w:t>
            </w:r>
          </w:p>
        </w:tc>
        <w:tc>
          <w:tcPr>
            <w:tcW w:w="4631" w:type="dxa"/>
            <w:noWrap/>
            <w:hideMark/>
          </w:tcPr>
          <w:p w14:paraId="25AB2F94" w14:textId="77777777" w:rsidR="00FD4E9E" w:rsidRPr="00BF320D" w:rsidRDefault="00FD4E9E" w:rsidP="00BF320D">
            <w:pPr>
              <w:spacing w:line="360" w:lineRule="auto"/>
              <w:jc w:val="both"/>
              <w:rPr>
                <w:rFonts w:ascii="Book Antiqua" w:hAnsi="Book Antiqua"/>
              </w:rPr>
            </w:pPr>
            <w:r w:rsidRPr="00BF320D">
              <w:rPr>
                <w:rFonts w:ascii="Book Antiqua" w:hAnsi="Book Antiqua"/>
              </w:rPr>
              <w:t>CCCCACAAATGAAGACACT</w:t>
            </w:r>
          </w:p>
        </w:tc>
        <w:tc>
          <w:tcPr>
            <w:tcW w:w="4473" w:type="dxa"/>
            <w:noWrap/>
            <w:hideMark/>
          </w:tcPr>
          <w:p w14:paraId="334D0E18" w14:textId="77777777" w:rsidR="00FD4E9E" w:rsidRPr="00BF320D" w:rsidRDefault="00FD4E9E" w:rsidP="00BF320D">
            <w:pPr>
              <w:spacing w:line="360" w:lineRule="auto"/>
              <w:jc w:val="both"/>
              <w:rPr>
                <w:rFonts w:ascii="Book Antiqua" w:hAnsi="Book Antiqua"/>
              </w:rPr>
            </w:pPr>
            <w:r w:rsidRPr="00BF320D">
              <w:rPr>
                <w:rFonts w:ascii="Book Antiqua" w:hAnsi="Book Antiqua"/>
              </w:rPr>
              <w:t>TTCCCAACACCCTATAAGAT</w:t>
            </w:r>
          </w:p>
        </w:tc>
      </w:tr>
      <w:tr w:rsidR="00FD4E9E" w:rsidRPr="00BF320D" w14:paraId="30EEA4FF" w14:textId="77777777" w:rsidTr="00726CC6">
        <w:trPr>
          <w:trHeight w:val="300"/>
          <w:jc w:val="center"/>
        </w:trPr>
        <w:tc>
          <w:tcPr>
            <w:tcW w:w="1843" w:type="dxa"/>
            <w:noWrap/>
            <w:hideMark/>
          </w:tcPr>
          <w:p w14:paraId="7AB8CBD4" w14:textId="77777777" w:rsidR="00FD4E9E" w:rsidRPr="00BF320D" w:rsidRDefault="00FD4E9E" w:rsidP="00BF320D">
            <w:pPr>
              <w:spacing w:line="360" w:lineRule="auto"/>
              <w:jc w:val="both"/>
              <w:rPr>
                <w:rFonts w:ascii="Book Antiqua" w:hAnsi="Book Antiqua"/>
              </w:rPr>
            </w:pPr>
            <w:r w:rsidRPr="00BF320D">
              <w:rPr>
                <w:rFonts w:ascii="Book Antiqua" w:hAnsi="Book Antiqua"/>
              </w:rPr>
              <w:t>SUMP1P3</w:t>
            </w:r>
          </w:p>
        </w:tc>
        <w:tc>
          <w:tcPr>
            <w:tcW w:w="4631" w:type="dxa"/>
            <w:noWrap/>
            <w:hideMark/>
          </w:tcPr>
          <w:p w14:paraId="1E7086C5" w14:textId="77777777" w:rsidR="00FD4E9E" w:rsidRPr="00BF320D" w:rsidRDefault="00FD4E9E" w:rsidP="00BF320D">
            <w:pPr>
              <w:spacing w:line="360" w:lineRule="auto"/>
              <w:jc w:val="both"/>
              <w:rPr>
                <w:rFonts w:ascii="Book Antiqua" w:hAnsi="Book Antiqua"/>
              </w:rPr>
            </w:pPr>
            <w:r w:rsidRPr="00BF320D">
              <w:rPr>
                <w:rFonts w:ascii="Book Antiqua" w:hAnsi="Book Antiqua"/>
              </w:rPr>
              <w:t>ACTGGGAATGGAGGAAGA</w:t>
            </w:r>
          </w:p>
        </w:tc>
        <w:tc>
          <w:tcPr>
            <w:tcW w:w="4473" w:type="dxa"/>
            <w:noWrap/>
            <w:hideMark/>
          </w:tcPr>
          <w:p w14:paraId="5DEEE5B1" w14:textId="77777777" w:rsidR="00FD4E9E" w:rsidRPr="00BF320D" w:rsidRDefault="00FD4E9E" w:rsidP="00BF320D">
            <w:pPr>
              <w:spacing w:line="360" w:lineRule="auto"/>
              <w:jc w:val="both"/>
              <w:rPr>
                <w:rFonts w:ascii="Book Antiqua" w:hAnsi="Book Antiqua"/>
              </w:rPr>
            </w:pPr>
            <w:r w:rsidRPr="00BF320D">
              <w:rPr>
                <w:rFonts w:ascii="Book Antiqua" w:hAnsi="Book Antiqua"/>
              </w:rPr>
              <w:t>TGAGAAAGGATTGAGGGAAAAG</w:t>
            </w:r>
          </w:p>
        </w:tc>
      </w:tr>
      <w:tr w:rsidR="00FD4E9E" w:rsidRPr="00BF320D" w14:paraId="027D39E0" w14:textId="77777777" w:rsidTr="00726CC6">
        <w:trPr>
          <w:trHeight w:val="300"/>
          <w:jc w:val="center"/>
        </w:trPr>
        <w:tc>
          <w:tcPr>
            <w:tcW w:w="1843" w:type="dxa"/>
            <w:hideMark/>
          </w:tcPr>
          <w:p w14:paraId="4E3CA17A" w14:textId="77777777" w:rsidR="00FD4E9E" w:rsidRPr="00BF320D" w:rsidRDefault="00FD4E9E" w:rsidP="00BF320D">
            <w:pPr>
              <w:spacing w:line="360" w:lineRule="auto"/>
              <w:jc w:val="both"/>
              <w:rPr>
                <w:rFonts w:ascii="Book Antiqua" w:hAnsi="Book Antiqua"/>
              </w:rPr>
            </w:pPr>
            <w:r w:rsidRPr="00BF320D">
              <w:rPr>
                <w:rFonts w:ascii="Book Antiqua" w:hAnsi="Book Antiqua"/>
              </w:rPr>
              <w:t>GACAT3</w:t>
            </w:r>
          </w:p>
        </w:tc>
        <w:tc>
          <w:tcPr>
            <w:tcW w:w="4631" w:type="dxa"/>
            <w:noWrap/>
            <w:hideMark/>
          </w:tcPr>
          <w:p w14:paraId="070BB32B" w14:textId="77777777" w:rsidR="00FD4E9E" w:rsidRPr="00BF320D" w:rsidRDefault="00FD4E9E" w:rsidP="00BF320D">
            <w:pPr>
              <w:spacing w:line="360" w:lineRule="auto"/>
              <w:jc w:val="both"/>
              <w:rPr>
                <w:rFonts w:ascii="Book Antiqua" w:hAnsi="Book Antiqua"/>
              </w:rPr>
            </w:pPr>
            <w:r w:rsidRPr="00BF320D">
              <w:rPr>
                <w:rFonts w:ascii="Book Antiqua" w:hAnsi="Book Antiqua"/>
              </w:rPr>
              <w:t>GGGGGCTTGTTTCTTTGTGTAG</w:t>
            </w:r>
          </w:p>
        </w:tc>
        <w:tc>
          <w:tcPr>
            <w:tcW w:w="4473" w:type="dxa"/>
            <w:noWrap/>
            <w:hideMark/>
          </w:tcPr>
          <w:p w14:paraId="66E53709" w14:textId="77777777" w:rsidR="00FD4E9E" w:rsidRPr="00BF320D" w:rsidRDefault="00FD4E9E" w:rsidP="00BF320D">
            <w:pPr>
              <w:spacing w:line="360" w:lineRule="auto"/>
              <w:jc w:val="both"/>
              <w:rPr>
                <w:rFonts w:ascii="Book Antiqua" w:hAnsi="Book Antiqua"/>
              </w:rPr>
            </w:pPr>
            <w:r w:rsidRPr="00BF320D">
              <w:rPr>
                <w:rFonts w:ascii="Book Antiqua" w:hAnsi="Book Antiqua"/>
              </w:rPr>
              <w:t>CATTCGGCTCTGACCTCTCAC</w:t>
            </w:r>
          </w:p>
        </w:tc>
      </w:tr>
      <w:tr w:rsidR="00FD4E9E" w:rsidRPr="00BF320D" w14:paraId="0BAAC4CA" w14:textId="77777777" w:rsidTr="00726CC6">
        <w:trPr>
          <w:trHeight w:val="300"/>
          <w:jc w:val="center"/>
        </w:trPr>
        <w:tc>
          <w:tcPr>
            <w:tcW w:w="1843" w:type="dxa"/>
            <w:noWrap/>
            <w:hideMark/>
          </w:tcPr>
          <w:p w14:paraId="1922058B" w14:textId="77777777" w:rsidR="00FD4E9E" w:rsidRPr="00BF320D" w:rsidRDefault="00FD4E9E" w:rsidP="00BF320D">
            <w:pPr>
              <w:spacing w:line="360" w:lineRule="auto"/>
              <w:jc w:val="both"/>
              <w:rPr>
                <w:rFonts w:ascii="Book Antiqua" w:hAnsi="Book Antiqua"/>
              </w:rPr>
            </w:pPr>
            <w:r w:rsidRPr="00BF320D">
              <w:rPr>
                <w:rFonts w:ascii="Book Antiqua" w:hAnsi="Book Antiqua"/>
              </w:rPr>
              <w:t>ABHD11-AS1</w:t>
            </w:r>
          </w:p>
        </w:tc>
        <w:tc>
          <w:tcPr>
            <w:tcW w:w="4631" w:type="dxa"/>
            <w:noWrap/>
            <w:hideMark/>
          </w:tcPr>
          <w:p w14:paraId="493B5DB2" w14:textId="77777777" w:rsidR="00FD4E9E" w:rsidRPr="00BF320D" w:rsidRDefault="00FD4E9E" w:rsidP="00BF320D">
            <w:pPr>
              <w:spacing w:line="360" w:lineRule="auto"/>
              <w:jc w:val="both"/>
              <w:rPr>
                <w:rFonts w:ascii="Book Antiqua" w:hAnsi="Book Antiqua"/>
              </w:rPr>
            </w:pPr>
            <w:r w:rsidRPr="00BF320D">
              <w:rPr>
                <w:rFonts w:ascii="Book Antiqua" w:hAnsi="Book Antiqua"/>
              </w:rPr>
              <w:t>GAACGGGATGAAGCCATTG</w:t>
            </w:r>
          </w:p>
        </w:tc>
        <w:tc>
          <w:tcPr>
            <w:tcW w:w="4473" w:type="dxa"/>
            <w:noWrap/>
            <w:hideMark/>
          </w:tcPr>
          <w:p w14:paraId="058648FD" w14:textId="77777777" w:rsidR="00FD4E9E" w:rsidRPr="00BF320D" w:rsidRDefault="00FD4E9E" w:rsidP="00BF320D">
            <w:pPr>
              <w:spacing w:line="360" w:lineRule="auto"/>
              <w:jc w:val="both"/>
              <w:rPr>
                <w:rFonts w:ascii="Book Antiqua" w:hAnsi="Book Antiqua"/>
              </w:rPr>
            </w:pPr>
            <w:r w:rsidRPr="00BF320D">
              <w:rPr>
                <w:rFonts w:ascii="Book Antiqua" w:hAnsi="Book Antiqua"/>
              </w:rPr>
              <w:t>GCTGATTCTGGACCTGCTG</w:t>
            </w:r>
          </w:p>
        </w:tc>
      </w:tr>
      <w:tr w:rsidR="00FD4E9E" w:rsidRPr="00BF320D" w14:paraId="4D038E92" w14:textId="77777777" w:rsidTr="00726CC6">
        <w:trPr>
          <w:trHeight w:val="300"/>
          <w:jc w:val="center"/>
        </w:trPr>
        <w:tc>
          <w:tcPr>
            <w:tcW w:w="1843" w:type="dxa"/>
            <w:hideMark/>
          </w:tcPr>
          <w:p w14:paraId="314C39AC" w14:textId="77777777" w:rsidR="00FD4E9E" w:rsidRPr="00BF320D" w:rsidRDefault="00FD4E9E" w:rsidP="00BF320D">
            <w:pPr>
              <w:spacing w:line="360" w:lineRule="auto"/>
              <w:jc w:val="both"/>
              <w:rPr>
                <w:rFonts w:ascii="Book Antiqua" w:hAnsi="Book Antiqua"/>
              </w:rPr>
            </w:pPr>
            <w:r w:rsidRPr="00BF320D">
              <w:rPr>
                <w:rFonts w:ascii="Book Antiqua" w:hAnsi="Book Antiqua"/>
              </w:rPr>
              <w:t>GACAT2</w:t>
            </w:r>
          </w:p>
        </w:tc>
        <w:tc>
          <w:tcPr>
            <w:tcW w:w="4631" w:type="dxa"/>
            <w:noWrap/>
            <w:hideMark/>
          </w:tcPr>
          <w:p w14:paraId="544D4F7A" w14:textId="77777777" w:rsidR="00FD4E9E" w:rsidRPr="00BF320D" w:rsidRDefault="00FD4E9E" w:rsidP="00BF320D">
            <w:pPr>
              <w:spacing w:line="360" w:lineRule="auto"/>
              <w:jc w:val="both"/>
              <w:rPr>
                <w:rFonts w:ascii="Book Antiqua" w:hAnsi="Book Antiqua"/>
              </w:rPr>
            </w:pPr>
            <w:r w:rsidRPr="00BF320D">
              <w:rPr>
                <w:rFonts w:ascii="Book Antiqua" w:hAnsi="Book Antiqua"/>
              </w:rPr>
              <w:t>TGGATGCTTACAAAGGACTGG</w:t>
            </w:r>
          </w:p>
        </w:tc>
        <w:tc>
          <w:tcPr>
            <w:tcW w:w="4473" w:type="dxa"/>
            <w:noWrap/>
            <w:hideMark/>
          </w:tcPr>
          <w:p w14:paraId="34EEECEA" w14:textId="77777777" w:rsidR="00FD4E9E" w:rsidRPr="00BF320D" w:rsidRDefault="00FD4E9E" w:rsidP="00BF320D">
            <w:pPr>
              <w:spacing w:line="360" w:lineRule="auto"/>
              <w:jc w:val="both"/>
              <w:rPr>
                <w:rFonts w:ascii="Book Antiqua" w:hAnsi="Book Antiqua"/>
              </w:rPr>
            </w:pPr>
            <w:r w:rsidRPr="00BF320D">
              <w:rPr>
                <w:rFonts w:ascii="Book Antiqua" w:hAnsi="Book Antiqua"/>
              </w:rPr>
              <w:t>CTGCAATTACGGAAAGAGCTG</w:t>
            </w:r>
          </w:p>
        </w:tc>
      </w:tr>
      <w:tr w:rsidR="00FD4E9E" w:rsidRPr="00BF320D" w14:paraId="3480414E" w14:textId="77777777" w:rsidTr="00726CC6">
        <w:trPr>
          <w:trHeight w:val="300"/>
          <w:jc w:val="center"/>
        </w:trPr>
        <w:tc>
          <w:tcPr>
            <w:tcW w:w="1843" w:type="dxa"/>
            <w:tcBorders>
              <w:bottom w:val="single" w:sz="4" w:space="0" w:color="auto"/>
            </w:tcBorders>
            <w:noWrap/>
            <w:hideMark/>
          </w:tcPr>
          <w:p w14:paraId="1C814E68" w14:textId="77777777" w:rsidR="00FD4E9E" w:rsidRPr="00BF320D" w:rsidRDefault="00FD4E9E" w:rsidP="00BF320D">
            <w:pPr>
              <w:spacing w:line="360" w:lineRule="auto"/>
              <w:jc w:val="both"/>
              <w:rPr>
                <w:rFonts w:ascii="Book Antiqua" w:hAnsi="Book Antiqua"/>
              </w:rPr>
            </w:pPr>
            <w:r w:rsidRPr="00BF320D">
              <w:rPr>
                <w:rFonts w:ascii="Book Antiqua" w:hAnsi="Book Antiqua"/>
              </w:rPr>
              <w:t>uc001lsz</w:t>
            </w:r>
          </w:p>
        </w:tc>
        <w:tc>
          <w:tcPr>
            <w:tcW w:w="4631" w:type="dxa"/>
            <w:tcBorders>
              <w:bottom w:val="single" w:sz="4" w:space="0" w:color="auto"/>
            </w:tcBorders>
            <w:noWrap/>
            <w:hideMark/>
          </w:tcPr>
          <w:p w14:paraId="27A9BDAE" w14:textId="77777777" w:rsidR="00FD4E9E" w:rsidRPr="00BF320D" w:rsidRDefault="00FD4E9E" w:rsidP="00BF320D">
            <w:pPr>
              <w:spacing w:line="360" w:lineRule="auto"/>
              <w:jc w:val="both"/>
              <w:rPr>
                <w:rFonts w:ascii="Book Antiqua" w:hAnsi="Book Antiqua"/>
              </w:rPr>
            </w:pPr>
            <w:r w:rsidRPr="00BF320D">
              <w:rPr>
                <w:rFonts w:ascii="Book Antiqua" w:hAnsi="Book Antiqua"/>
              </w:rPr>
              <w:t>GACGGCACCTACTACACCTT</w:t>
            </w:r>
          </w:p>
        </w:tc>
        <w:tc>
          <w:tcPr>
            <w:tcW w:w="4473" w:type="dxa"/>
            <w:tcBorders>
              <w:bottom w:val="single" w:sz="4" w:space="0" w:color="auto"/>
            </w:tcBorders>
            <w:noWrap/>
            <w:hideMark/>
          </w:tcPr>
          <w:p w14:paraId="35DE8425" w14:textId="77777777" w:rsidR="00FD4E9E" w:rsidRPr="00BF320D" w:rsidRDefault="00FD4E9E" w:rsidP="00BF320D">
            <w:pPr>
              <w:spacing w:line="360" w:lineRule="auto"/>
              <w:jc w:val="both"/>
              <w:rPr>
                <w:rFonts w:ascii="Book Antiqua" w:hAnsi="Book Antiqua"/>
              </w:rPr>
            </w:pPr>
            <w:r w:rsidRPr="00BF320D">
              <w:rPr>
                <w:rFonts w:ascii="Book Antiqua" w:hAnsi="Book Antiqua"/>
              </w:rPr>
              <w:t>GCTGACCACCTTGTTGTTGAA</w:t>
            </w:r>
          </w:p>
        </w:tc>
      </w:tr>
    </w:tbl>
    <w:p w14:paraId="37561A37" w14:textId="77777777" w:rsidR="00FD4E9E" w:rsidRPr="00BF320D" w:rsidRDefault="00FD4E9E" w:rsidP="00BF320D">
      <w:pPr>
        <w:spacing w:line="360" w:lineRule="auto"/>
        <w:jc w:val="both"/>
        <w:rPr>
          <w:rFonts w:ascii="Book Antiqua" w:hAnsi="Book Antiqua"/>
        </w:rPr>
        <w:sectPr w:rsidR="00FD4E9E" w:rsidRPr="00BF320D" w:rsidSect="00726CC6">
          <w:pgSz w:w="11906" w:h="16838"/>
          <w:pgMar w:top="1440" w:right="1800" w:bottom="1440" w:left="1800" w:header="851" w:footer="992" w:gutter="0"/>
          <w:cols w:space="425"/>
          <w:docGrid w:type="lines" w:linePitch="312"/>
        </w:sectPr>
      </w:pPr>
    </w:p>
    <w:p w14:paraId="7D387164" w14:textId="6FD2AD85" w:rsidR="00FD4E9E" w:rsidRDefault="00FD4E9E" w:rsidP="00BF320D">
      <w:pPr>
        <w:spacing w:line="360" w:lineRule="auto"/>
        <w:jc w:val="both"/>
        <w:rPr>
          <w:rFonts w:ascii="Book Antiqua" w:hAnsi="Book Antiqua"/>
          <w:b/>
          <w:bCs/>
        </w:rPr>
      </w:pPr>
      <w:r w:rsidRPr="00BF320D">
        <w:rPr>
          <w:rFonts w:ascii="Book Antiqua" w:hAnsi="Book Antiqua"/>
          <w:b/>
          <w:bCs/>
        </w:rPr>
        <w:lastRenderedPageBreak/>
        <w:t xml:space="preserve">Table 2 The sequences of </w:t>
      </w:r>
      <w:r w:rsidR="00D52179" w:rsidRPr="00D52179">
        <w:rPr>
          <w:rFonts w:ascii="Book Antiqua" w:hAnsi="Book Antiqua"/>
          <w:b/>
          <w:bCs/>
        </w:rPr>
        <w:t>ZNFX1-AS1</w:t>
      </w:r>
      <w:r w:rsidRPr="00BF320D">
        <w:rPr>
          <w:rFonts w:ascii="Book Antiqua" w:hAnsi="Book Antiqua"/>
          <w:b/>
          <w:bCs/>
        </w:rPr>
        <w:t xml:space="preserve">-shRNA1, </w:t>
      </w:r>
      <w:r w:rsidR="00D52179" w:rsidRPr="00D52179">
        <w:rPr>
          <w:rFonts w:ascii="Book Antiqua" w:hAnsi="Book Antiqua"/>
          <w:b/>
          <w:bCs/>
        </w:rPr>
        <w:t>ZNFX1-AS1</w:t>
      </w:r>
      <w:r w:rsidRPr="00BF320D">
        <w:rPr>
          <w:rFonts w:ascii="Book Antiqua" w:hAnsi="Book Antiqua"/>
          <w:b/>
          <w:bCs/>
        </w:rPr>
        <w:t>-shRNA2 and NC-shRNA</w:t>
      </w:r>
    </w:p>
    <w:tbl>
      <w:tblPr>
        <w:tblW w:w="11025" w:type="dxa"/>
        <w:jc w:val="center"/>
        <w:tblLayout w:type="fixed"/>
        <w:tblLook w:val="04A0" w:firstRow="1" w:lastRow="0" w:firstColumn="1" w:lastColumn="0" w:noHBand="0" w:noVBand="1"/>
      </w:tblPr>
      <w:tblGrid>
        <w:gridCol w:w="2127"/>
        <w:gridCol w:w="8898"/>
      </w:tblGrid>
      <w:tr w:rsidR="00295C1E" w:rsidRPr="00BF320D" w14:paraId="4A6FE8A8" w14:textId="77777777" w:rsidTr="00242B1C">
        <w:trPr>
          <w:trHeight w:val="280"/>
          <w:jc w:val="center"/>
        </w:trPr>
        <w:tc>
          <w:tcPr>
            <w:tcW w:w="2127" w:type="dxa"/>
            <w:tcBorders>
              <w:top w:val="single" w:sz="4" w:space="0" w:color="auto"/>
              <w:bottom w:val="single" w:sz="4" w:space="0" w:color="auto"/>
            </w:tcBorders>
            <w:noWrap/>
            <w:hideMark/>
          </w:tcPr>
          <w:p w14:paraId="0268C77B" w14:textId="77777777" w:rsidR="00295C1E" w:rsidRPr="00BF320D" w:rsidRDefault="00295C1E" w:rsidP="00242B1C">
            <w:pPr>
              <w:spacing w:line="360" w:lineRule="auto"/>
              <w:jc w:val="both"/>
              <w:rPr>
                <w:rFonts w:ascii="Book Antiqua" w:hAnsi="Book Antiqua"/>
                <w:b/>
                <w:bCs/>
                <w:color w:val="000000"/>
              </w:rPr>
            </w:pPr>
          </w:p>
        </w:tc>
        <w:tc>
          <w:tcPr>
            <w:tcW w:w="8898" w:type="dxa"/>
            <w:tcBorders>
              <w:top w:val="single" w:sz="4" w:space="0" w:color="auto"/>
              <w:bottom w:val="single" w:sz="4" w:space="0" w:color="auto"/>
            </w:tcBorders>
          </w:tcPr>
          <w:p w14:paraId="08B95EA0" w14:textId="77777777" w:rsidR="00295C1E" w:rsidRPr="00BF320D" w:rsidRDefault="00295C1E" w:rsidP="00242B1C">
            <w:pPr>
              <w:spacing w:line="360" w:lineRule="auto"/>
              <w:jc w:val="both"/>
              <w:rPr>
                <w:rFonts w:ascii="Book Antiqua" w:hAnsi="Book Antiqua"/>
                <w:b/>
                <w:bCs/>
                <w:color w:val="000000"/>
              </w:rPr>
            </w:pPr>
            <w:r w:rsidRPr="00BF320D">
              <w:rPr>
                <w:rFonts w:ascii="Book Antiqua" w:hAnsi="Book Antiqua"/>
                <w:b/>
                <w:bCs/>
                <w:color w:val="000000"/>
              </w:rPr>
              <w:t>Sequence</w:t>
            </w:r>
          </w:p>
        </w:tc>
      </w:tr>
      <w:tr w:rsidR="00295C1E" w:rsidRPr="00BF320D" w14:paraId="1705D1D5" w14:textId="77777777" w:rsidTr="00242B1C">
        <w:trPr>
          <w:trHeight w:val="5320"/>
          <w:jc w:val="center"/>
        </w:trPr>
        <w:tc>
          <w:tcPr>
            <w:tcW w:w="2127" w:type="dxa"/>
            <w:tcBorders>
              <w:top w:val="single" w:sz="4" w:space="0" w:color="auto"/>
            </w:tcBorders>
            <w:noWrap/>
            <w:hideMark/>
          </w:tcPr>
          <w:p w14:paraId="423D5F45" w14:textId="77777777" w:rsidR="00295C1E" w:rsidRPr="00BF320D" w:rsidRDefault="00295C1E" w:rsidP="00242B1C">
            <w:pPr>
              <w:spacing w:line="360" w:lineRule="auto"/>
              <w:jc w:val="both"/>
              <w:rPr>
                <w:rFonts w:ascii="Book Antiqua" w:hAnsi="Book Antiqua"/>
                <w:color w:val="000000"/>
              </w:rPr>
            </w:pPr>
            <w:r w:rsidRPr="00BF320D">
              <w:rPr>
                <w:rFonts w:ascii="Book Antiqua" w:hAnsi="Book Antiqua"/>
                <w:color w:val="000000"/>
              </w:rPr>
              <w:t>ZFAS1-shRNA1</w:t>
            </w:r>
          </w:p>
        </w:tc>
        <w:tc>
          <w:tcPr>
            <w:tcW w:w="8898" w:type="dxa"/>
            <w:tcBorders>
              <w:top w:val="single" w:sz="4" w:space="0" w:color="auto"/>
            </w:tcBorders>
            <w:noWrap/>
            <w:hideMark/>
          </w:tcPr>
          <w:p w14:paraId="477CBA59" w14:textId="77777777" w:rsidR="00295C1E" w:rsidRPr="00BF320D" w:rsidRDefault="00295C1E" w:rsidP="00242B1C">
            <w:pPr>
              <w:spacing w:line="360" w:lineRule="auto"/>
              <w:jc w:val="both"/>
              <w:rPr>
                <w:rFonts w:ascii="Book Antiqua" w:hAnsi="Book Antiqua"/>
                <w:color w:val="000000"/>
                <w:u w:val="single"/>
              </w:rPr>
            </w:pPr>
            <w:r w:rsidRPr="00BF320D">
              <w:rPr>
                <w:rFonts w:ascii="Book Antiqua" w:hAnsi="Book Antiqua"/>
                <w:color w:val="000000"/>
              </w:rPr>
              <w:t>ACCGGTCGGGGGCCCAGGGTGGAGAGCACGAGGGCCTGGCCCAGGCACGGCCGGCGCCTCCGCCCTCGAGGAGGGCGTCACCTCAGCTCCCCCCGGCGGCGGAGCCGGCGGGCTCAGGCGGGCGCGGCTGAGGGGAGCGGACCGCGGGGGGCGGGAGATGACTGCGCCCAAGGCCTTTGCGGGCCTCAGCCGGCCCCAGAGGAAGGGGAACCCGTCGAGCGGTTTGGTGCGTGTGAAGCGCGACATGGCGAGGAAGCGGACAAGCCCGGGTGGCCCGGCGTGTAGAGGGAAGGGGGCGGGGCTAGACGCGGCCTGGACAACTACTAGAGCGCCTCGGGCTGTGCTGCTCGAGACTACATTTCCCAGAGCGACGCGCGCGGAGCGGGCGGGAAAGAGAGCGTTTCGGGTCCAGTGCGCAGGTGCGAAAGCCATCTTTGGTTATATAAGGGAGGTTCAGGAAGCCATTCGTTCTTTCGCGTCTGCGGTGCCCGGAGTGTGGTACTTCTCCTAGTTGCAGTCAGGCTTCATACGCTATTGTCCTGCCCGTTAGAGCAGCCAGCGGGTACAGAATGGATTTTGGAAGAGGGAGTCACCACTGGACCTCCAAGGAAGCCACGTGCAGACATCTACAACCTTCGATCTCCTGACGAGTTTATTGTTGGCCAAAACCAGGCTTTGATTGAACCAGGATGAATGCGGGTGTTGGAAGTAGAATATATATATACATATAAAATTGGTTGGGAGCCACGTGTACCAGTGTGTGTTGATCTTGGCTTGATTCAGTCTGCCTTGTAACAGAAACTGGCGATGGAATATGAGAGGAGCCCTCTGGAAAGAAAAGGACAGACCCTGTGCTTTCATGAAAGTGAAGATCTGGCTGAACCAGTTCCACAAGGTTACTGTATACATAGCCTGAGTTTAAAAGGCTGTGCCCACTTCAAGAATGTCATTGTTAGACTTTGAAATTTCTAACTGCCTACCTGCATAAAGAAAATAAAATCTTTTAAATCAAAAGCTAGC</w:t>
            </w:r>
          </w:p>
        </w:tc>
      </w:tr>
      <w:tr w:rsidR="00295C1E" w:rsidRPr="00BF320D" w14:paraId="148DE0D7" w14:textId="77777777" w:rsidTr="00242B1C">
        <w:trPr>
          <w:trHeight w:val="280"/>
          <w:jc w:val="center"/>
        </w:trPr>
        <w:tc>
          <w:tcPr>
            <w:tcW w:w="2127" w:type="dxa"/>
            <w:noWrap/>
            <w:hideMark/>
          </w:tcPr>
          <w:p w14:paraId="554FA8A0" w14:textId="77777777" w:rsidR="00295C1E" w:rsidRPr="00BF320D" w:rsidRDefault="00295C1E" w:rsidP="00242B1C">
            <w:pPr>
              <w:spacing w:line="360" w:lineRule="auto"/>
              <w:jc w:val="both"/>
              <w:rPr>
                <w:rFonts w:ascii="Book Antiqua" w:hAnsi="Book Antiqua"/>
                <w:color w:val="000000"/>
              </w:rPr>
            </w:pPr>
            <w:r w:rsidRPr="00BF320D">
              <w:rPr>
                <w:rFonts w:ascii="Book Antiqua" w:hAnsi="Book Antiqua"/>
                <w:color w:val="000000"/>
              </w:rPr>
              <w:t>ZFAS1-shRNA2</w:t>
            </w:r>
          </w:p>
        </w:tc>
        <w:tc>
          <w:tcPr>
            <w:tcW w:w="8898" w:type="dxa"/>
            <w:noWrap/>
            <w:hideMark/>
          </w:tcPr>
          <w:p w14:paraId="6C04F091" w14:textId="77777777" w:rsidR="00295C1E" w:rsidRPr="00BF320D" w:rsidRDefault="00295C1E" w:rsidP="00242B1C">
            <w:pPr>
              <w:spacing w:line="360" w:lineRule="auto"/>
              <w:jc w:val="both"/>
              <w:rPr>
                <w:rFonts w:ascii="Book Antiqua" w:hAnsi="Book Antiqua"/>
                <w:color w:val="000000"/>
              </w:rPr>
            </w:pPr>
            <w:r w:rsidRPr="00BF320D">
              <w:rPr>
                <w:rFonts w:ascii="Book Antiqua" w:hAnsi="Book Antiqua"/>
                <w:color w:val="000000"/>
              </w:rPr>
              <w:t>TTACAAGGCAGACTGAATCTT</w:t>
            </w:r>
          </w:p>
        </w:tc>
      </w:tr>
      <w:tr w:rsidR="00295C1E" w:rsidRPr="00BF320D" w14:paraId="743A08B6" w14:textId="77777777" w:rsidTr="00242B1C">
        <w:trPr>
          <w:trHeight w:val="280"/>
          <w:jc w:val="center"/>
        </w:trPr>
        <w:tc>
          <w:tcPr>
            <w:tcW w:w="2127" w:type="dxa"/>
            <w:tcBorders>
              <w:bottom w:val="single" w:sz="4" w:space="0" w:color="auto"/>
            </w:tcBorders>
            <w:noWrap/>
            <w:hideMark/>
          </w:tcPr>
          <w:p w14:paraId="21F75CD1" w14:textId="77777777" w:rsidR="00295C1E" w:rsidRPr="00BF320D" w:rsidRDefault="00295C1E" w:rsidP="00242B1C">
            <w:pPr>
              <w:spacing w:line="360" w:lineRule="auto"/>
              <w:jc w:val="both"/>
              <w:rPr>
                <w:rFonts w:ascii="Book Antiqua" w:hAnsi="Book Antiqua"/>
                <w:color w:val="000000"/>
              </w:rPr>
            </w:pPr>
            <w:r w:rsidRPr="00BF320D">
              <w:rPr>
                <w:rFonts w:ascii="Book Antiqua" w:hAnsi="Book Antiqua"/>
                <w:color w:val="000000"/>
              </w:rPr>
              <w:t>NC-shRNA</w:t>
            </w:r>
          </w:p>
        </w:tc>
        <w:tc>
          <w:tcPr>
            <w:tcW w:w="8898" w:type="dxa"/>
            <w:tcBorders>
              <w:bottom w:val="single" w:sz="4" w:space="0" w:color="auto"/>
            </w:tcBorders>
            <w:noWrap/>
            <w:hideMark/>
          </w:tcPr>
          <w:p w14:paraId="29B0870F" w14:textId="77777777" w:rsidR="00295C1E" w:rsidRPr="00BF320D" w:rsidRDefault="00295C1E" w:rsidP="00242B1C">
            <w:pPr>
              <w:spacing w:line="360" w:lineRule="auto"/>
              <w:jc w:val="both"/>
              <w:rPr>
                <w:rFonts w:ascii="Book Antiqua" w:hAnsi="Book Antiqua"/>
                <w:color w:val="000000"/>
              </w:rPr>
            </w:pPr>
            <w:r w:rsidRPr="00BF320D">
              <w:rPr>
                <w:rFonts w:ascii="Book Antiqua" w:hAnsi="Book Antiqua"/>
                <w:color w:val="000000"/>
              </w:rPr>
              <w:t>TTCTCCGAACGTGTCACGT</w:t>
            </w:r>
          </w:p>
        </w:tc>
      </w:tr>
    </w:tbl>
    <w:p w14:paraId="29823598" w14:textId="3003BE5F" w:rsidR="00D52179" w:rsidRPr="00295C1E" w:rsidRDefault="00D52179" w:rsidP="00D52179">
      <w:pPr>
        <w:spacing w:line="360" w:lineRule="auto"/>
        <w:jc w:val="both"/>
        <w:rPr>
          <w:rFonts w:ascii="Book Antiqua" w:hAnsi="Book Antiqua"/>
        </w:rPr>
      </w:pPr>
      <w:r>
        <w:rPr>
          <w:rFonts w:ascii="Book Antiqua" w:hAnsi="Book Antiqua"/>
        </w:rPr>
        <w:t>Z</w:t>
      </w:r>
      <w:r w:rsidR="00295C1E">
        <w:rPr>
          <w:rFonts w:ascii="Book Antiqua" w:hAnsi="Book Antiqua"/>
        </w:rPr>
        <w:t>FAS1:</w:t>
      </w:r>
      <w:r w:rsidR="00295C1E" w:rsidRPr="00295C1E">
        <w:t xml:space="preserve"> </w:t>
      </w:r>
      <w:r w:rsidR="00295C1E" w:rsidRPr="00295C1E">
        <w:rPr>
          <w:rFonts w:ascii="Book Antiqua" w:hAnsi="Book Antiqua"/>
        </w:rPr>
        <w:t>ZNFX1-AS1</w:t>
      </w:r>
      <w:r w:rsidR="00295C1E">
        <w:rPr>
          <w:rFonts w:ascii="Book Antiqua" w:hAnsi="Book Antiqua"/>
        </w:rPr>
        <w:t>.</w:t>
      </w:r>
    </w:p>
    <w:p w14:paraId="0E2754B7" w14:textId="77777777" w:rsidR="00FD4E9E" w:rsidRPr="00BF320D" w:rsidRDefault="00FD4E9E" w:rsidP="00BF320D">
      <w:pPr>
        <w:spacing w:line="360" w:lineRule="auto"/>
        <w:jc w:val="both"/>
        <w:rPr>
          <w:rFonts w:ascii="Book Antiqua" w:hAnsi="Book Antiqua"/>
          <w:b/>
          <w:bCs/>
        </w:rPr>
        <w:sectPr w:rsidR="00FD4E9E" w:rsidRPr="00BF320D" w:rsidSect="00726CC6">
          <w:pgSz w:w="11906" w:h="16838"/>
          <w:pgMar w:top="1440" w:right="1800" w:bottom="1440" w:left="1800" w:header="851" w:footer="992" w:gutter="0"/>
          <w:cols w:space="425"/>
          <w:docGrid w:type="lines" w:linePitch="312"/>
        </w:sectPr>
      </w:pPr>
    </w:p>
    <w:p w14:paraId="15E9B1BF" w14:textId="7BCC5433" w:rsidR="00FD4E9E" w:rsidRPr="00BF320D" w:rsidRDefault="00FD4E9E" w:rsidP="00BF320D">
      <w:pPr>
        <w:spacing w:line="360" w:lineRule="auto"/>
        <w:jc w:val="both"/>
        <w:rPr>
          <w:rFonts w:ascii="Book Antiqua" w:hAnsi="Book Antiqua"/>
          <w:b/>
          <w:bCs/>
        </w:rPr>
      </w:pPr>
      <w:r w:rsidRPr="00BF320D">
        <w:rPr>
          <w:rFonts w:ascii="Book Antiqua" w:hAnsi="Book Antiqua"/>
          <w:b/>
        </w:rPr>
        <w:lastRenderedPageBreak/>
        <w:t xml:space="preserve">Table </w:t>
      </w:r>
      <w:r w:rsidRPr="00BF320D">
        <w:rPr>
          <w:rFonts w:ascii="Book Antiqua" w:eastAsia="SimSun" w:hAnsi="Book Antiqua"/>
          <w:b/>
        </w:rPr>
        <w:t>3</w:t>
      </w:r>
      <w:r w:rsidRPr="00BF320D">
        <w:rPr>
          <w:rFonts w:ascii="Book Antiqua" w:hAnsi="Book Antiqua"/>
          <w:b/>
          <w:bCs/>
        </w:rPr>
        <w:t xml:space="preserve"> List of primers used </w:t>
      </w:r>
      <w:r w:rsidR="00123843" w:rsidRPr="00BF320D">
        <w:rPr>
          <w:rFonts w:ascii="Book Antiqua" w:hAnsi="Book Antiqua"/>
          <w:b/>
          <w:bCs/>
        </w:rPr>
        <w:t>to</w:t>
      </w:r>
      <w:r w:rsidRPr="00BF320D">
        <w:rPr>
          <w:rFonts w:ascii="Book Antiqua" w:hAnsi="Book Antiqua"/>
          <w:b/>
          <w:bCs/>
        </w:rPr>
        <w:t xml:space="preserve"> detect mRNA expression of </w:t>
      </w:r>
      <w:bookmarkStart w:id="13" w:name="_Hlk106980526"/>
      <w:r w:rsidR="00BC0730" w:rsidRPr="00BF320D">
        <w:rPr>
          <w:rFonts w:ascii="Book Antiqua" w:hAnsi="Book Antiqua"/>
          <w:b/>
          <w:bCs/>
        </w:rPr>
        <w:t>long noncoding RNA</w:t>
      </w:r>
      <w:bookmarkEnd w:id="13"/>
      <w:r w:rsidRPr="00BF320D">
        <w:rPr>
          <w:rFonts w:ascii="Book Antiqua" w:hAnsi="Book Antiqua"/>
          <w:b/>
          <w:bCs/>
        </w:rPr>
        <w:t xml:space="preserve"> binding proteins</w:t>
      </w:r>
    </w:p>
    <w:tbl>
      <w:tblPr>
        <w:tblW w:w="9338" w:type="dxa"/>
        <w:jc w:val="center"/>
        <w:tblLook w:val="04A0" w:firstRow="1" w:lastRow="0" w:firstColumn="1" w:lastColumn="0" w:noHBand="0" w:noVBand="1"/>
      </w:tblPr>
      <w:tblGrid>
        <w:gridCol w:w="1286"/>
        <w:gridCol w:w="4142"/>
        <w:gridCol w:w="3993"/>
      </w:tblGrid>
      <w:tr w:rsidR="00FD4E9E" w:rsidRPr="00BF320D" w14:paraId="39C5889D" w14:textId="77777777" w:rsidTr="00726CC6">
        <w:trPr>
          <w:trHeight w:val="300"/>
          <w:jc w:val="center"/>
        </w:trPr>
        <w:tc>
          <w:tcPr>
            <w:tcW w:w="1286" w:type="dxa"/>
            <w:tcBorders>
              <w:top w:val="single" w:sz="4" w:space="0" w:color="auto"/>
              <w:bottom w:val="single" w:sz="4" w:space="0" w:color="auto"/>
            </w:tcBorders>
            <w:noWrap/>
            <w:hideMark/>
          </w:tcPr>
          <w:p w14:paraId="4154A7E1"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Name</w:t>
            </w:r>
          </w:p>
        </w:tc>
        <w:tc>
          <w:tcPr>
            <w:tcW w:w="4099" w:type="dxa"/>
            <w:tcBorders>
              <w:top w:val="single" w:sz="4" w:space="0" w:color="auto"/>
              <w:bottom w:val="single" w:sz="4" w:space="0" w:color="auto"/>
            </w:tcBorders>
            <w:noWrap/>
            <w:hideMark/>
          </w:tcPr>
          <w:p w14:paraId="67B9451E"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Forward-primer (5’ to 3’)</w:t>
            </w:r>
          </w:p>
        </w:tc>
        <w:tc>
          <w:tcPr>
            <w:tcW w:w="3953" w:type="dxa"/>
            <w:tcBorders>
              <w:top w:val="single" w:sz="4" w:space="0" w:color="auto"/>
              <w:bottom w:val="single" w:sz="4" w:space="0" w:color="auto"/>
            </w:tcBorders>
            <w:noWrap/>
            <w:hideMark/>
          </w:tcPr>
          <w:p w14:paraId="499D7CB2"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Reverse-primer (5’to 3’)</w:t>
            </w:r>
          </w:p>
        </w:tc>
      </w:tr>
      <w:tr w:rsidR="00FD4E9E" w:rsidRPr="00BF320D" w14:paraId="0643C450" w14:textId="77777777" w:rsidTr="00726CC6">
        <w:trPr>
          <w:trHeight w:val="300"/>
          <w:jc w:val="center"/>
        </w:trPr>
        <w:tc>
          <w:tcPr>
            <w:tcW w:w="1286" w:type="dxa"/>
            <w:tcBorders>
              <w:top w:val="single" w:sz="4" w:space="0" w:color="auto"/>
            </w:tcBorders>
            <w:noWrap/>
            <w:hideMark/>
          </w:tcPr>
          <w:p w14:paraId="6A16C19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GAPDH</w:t>
            </w:r>
          </w:p>
        </w:tc>
        <w:tc>
          <w:tcPr>
            <w:tcW w:w="4099" w:type="dxa"/>
            <w:tcBorders>
              <w:top w:val="single" w:sz="4" w:space="0" w:color="auto"/>
            </w:tcBorders>
            <w:noWrap/>
            <w:hideMark/>
          </w:tcPr>
          <w:p w14:paraId="060E379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ACCCACTCCTCCACCTTTGAC</w:t>
            </w:r>
          </w:p>
        </w:tc>
        <w:tc>
          <w:tcPr>
            <w:tcW w:w="3953" w:type="dxa"/>
            <w:tcBorders>
              <w:top w:val="single" w:sz="4" w:space="0" w:color="auto"/>
            </w:tcBorders>
            <w:noWrap/>
            <w:hideMark/>
          </w:tcPr>
          <w:p w14:paraId="6A77855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TGTTGCTGTAGCCAAATTCGTT</w:t>
            </w:r>
          </w:p>
        </w:tc>
      </w:tr>
      <w:tr w:rsidR="00FD4E9E" w:rsidRPr="00BF320D" w14:paraId="74DE221C" w14:textId="77777777" w:rsidTr="00726CC6">
        <w:trPr>
          <w:trHeight w:val="300"/>
          <w:jc w:val="center"/>
        </w:trPr>
        <w:tc>
          <w:tcPr>
            <w:tcW w:w="1286" w:type="dxa"/>
            <w:noWrap/>
            <w:hideMark/>
          </w:tcPr>
          <w:p w14:paraId="70CED2C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UPF1</w:t>
            </w:r>
          </w:p>
        </w:tc>
        <w:tc>
          <w:tcPr>
            <w:tcW w:w="4099" w:type="dxa"/>
            <w:noWrap/>
            <w:hideMark/>
          </w:tcPr>
          <w:p w14:paraId="4979127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GGTCCCTGATAATTATGGCGATG</w:t>
            </w:r>
          </w:p>
        </w:tc>
        <w:tc>
          <w:tcPr>
            <w:tcW w:w="3953" w:type="dxa"/>
            <w:noWrap/>
            <w:hideMark/>
          </w:tcPr>
          <w:p w14:paraId="44C5D73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ACGGCATAAACCTGGGAGTG</w:t>
            </w:r>
          </w:p>
        </w:tc>
      </w:tr>
      <w:tr w:rsidR="00FD4E9E" w:rsidRPr="00BF320D" w14:paraId="0B9918C0" w14:textId="77777777" w:rsidTr="00726CC6">
        <w:trPr>
          <w:trHeight w:val="300"/>
          <w:jc w:val="center"/>
        </w:trPr>
        <w:tc>
          <w:tcPr>
            <w:tcW w:w="1286" w:type="dxa"/>
            <w:noWrap/>
            <w:hideMark/>
          </w:tcPr>
          <w:p w14:paraId="08CF70C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eIF4AIII</w:t>
            </w:r>
          </w:p>
        </w:tc>
        <w:tc>
          <w:tcPr>
            <w:tcW w:w="4099" w:type="dxa"/>
            <w:noWrap/>
            <w:hideMark/>
          </w:tcPr>
          <w:p w14:paraId="1927403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GGCATCTACGCTTACGGTTT</w:t>
            </w:r>
          </w:p>
        </w:tc>
        <w:tc>
          <w:tcPr>
            <w:tcW w:w="3953" w:type="dxa"/>
            <w:noWrap/>
            <w:hideMark/>
          </w:tcPr>
          <w:p w14:paraId="11D74C5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CAGCCAACTCTCTTGTGGGA</w:t>
            </w:r>
          </w:p>
        </w:tc>
      </w:tr>
      <w:tr w:rsidR="00FD4E9E" w:rsidRPr="00BF320D" w14:paraId="43D47DBC" w14:textId="77777777" w:rsidTr="00726CC6">
        <w:trPr>
          <w:trHeight w:val="300"/>
          <w:jc w:val="center"/>
        </w:trPr>
        <w:tc>
          <w:tcPr>
            <w:tcW w:w="1286" w:type="dxa"/>
            <w:noWrap/>
            <w:hideMark/>
          </w:tcPr>
          <w:p w14:paraId="0B57417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IGF2BP1</w:t>
            </w:r>
          </w:p>
        </w:tc>
        <w:tc>
          <w:tcPr>
            <w:tcW w:w="4099" w:type="dxa"/>
            <w:noWrap/>
            <w:hideMark/>
          </w:tcPr>
          <w:p w14:paraId="2D7813A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AGCTCCTTTATGCAGGCTCC</w:t>
            </w:r>
          </w:p>
        </w:tc>
        <w:tc>
          <w:tcPr>
            <w:tcW w:w="3953" w:type="dxa"/>
            <w:noWrap/>
            <w:hideMark/>
          </w:tcPr>
          <w:p w14:paraId="7297C7A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GAGCCTTGAATTGGGCCTCT</w:t>
            </w:r>
          </w:p>
        </w:tc>
      </w:tr>
      <w:tr w:rsidR="00FD4E9E" w:rsidRPr="00BF320D" w14:paraId="3ADE01C1" w14:textId="77777777" w:rsidTr="00726CC6">
        <w:trPr>
          <w:trHeight w:val="300"/>
          <w:jc w:val="center"/>
        </w:trPr>
        <w:tc>
          <w:tcPr>
            <w:tcW w:w="1286" w:type="dxa"/>
            <w:noWrap/>
            <w:hideMark/>
          </w:tcPr>
          <w:p w14:paraId="49E8643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FMRP</w:t>
            </w:r>
          </w:p>
        </w:tc>
        <w:tc>
          <w:tcPr>
            <w:tcW w:w="4099" w:type="dxa"/>
            <w:noWrap/>
            <w:hideMark/>
          </w:tcPr>
          <w:p w14:paraId="7358B64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CTCAAGGCTTGGCAGGGTATG</w:t>
            </w:r>
          </w:p>
        </w:tc>
        <w:tc>
          <w:tcPr>
            <w:tcW w:w="3953" w:type="dxa"/>
            <w:noWrap/>
            <w:hideMark/>
          </w:tcPr>
          <w:p w14:paraId="2D55425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CCGTGCCCCCTATTTCTGTA</w:t>
            </w:r>
          </w:p>
        </w:tc>
      </w:tr>
      <w:tr w:rsidR="00FD4E9E" w:rsidRPr="00BF320D" w14:paraId="088030BF" w14:textId="77777777" w:rsidTr="00726CC6">
        <w:trPr>
          <w:trHeight w:val="300"/>
          <w:jc w:val="center"/>
        </w:trPr>
        <w:tc>
          <w:tcPr>
            <w:tcW w:w="1286" w:type="dxa"/>
            <w:noWrap/>
            <w:hideMark/>
          </w:tcPr>
          <w:p w14:paraId="71F62B4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LIN28</w:t>
            </w:r>
          </w:p>
        </w:tc>
        <w:tc>
          <w:tcPr>
            <w:tcW w:w="4099" w:type="dxa"/>
            <w:noWrap/>
            <w:hideMark/>
          </w:tcPr>
          <w:p w14:paraId="0BE6CDF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AGATCAAAAGGAGACAGGTGCT</w:t>
            </w:r>
          </w:p>
        </w:tc>
        <w:tc>
          <w:tcPr>
            <w:tcW w:w="3953" w:type="dxa"/>
            <w:noWrap/>
            <w:hideMark/>
          </w:tcPr>
          <w:p w14:paraId="30780C6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AATAGCCCCCACCCATTGTG</w:t>
            </w:r>
          </w:p>
        </w:tc>
      </w:tr>
      <w:tr w:rsidR="00FD4E9E" w:rsidRPr="00BF320D" w14:paraId="0A1C94CC" w14:textId="77777777" w:rsidTr="00726CC6">
        <w:trPr>
          <w:trHeight w:val="300"/>
          <w:jc w:val="center"/>
        </w:trPr>
        <w:tc>
          <w:tcPr>
            <w:tcW w:w="1286" w:type="dxa"/>
            <w:noWrap/>
            <w:hideMark/>
          </w:tcPr>
          <w:p w14:paraId="38DACFC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IGF2BP2</w:t>
            </w:r>
          </w:p>
        </w:tc>
        <w:tc>
          <w:tcPr>
            <w:tcW w:w="4099" w:type="dxa"/>
            <w:noWrap/>
            <w:hideMark/>
          </w:tcPr>
          <w:p w14:paraId="3D60D3B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ACCCTCTCGGGTAAAGTGGA</w:t>
            </w:r>
          </w:p>
        </w:tc>
        <w:tc>
          <w:tcPr>
            <w:tcW w:w="3953" w:type="dxa"/>
            <w:noWrap/>
            <w:hideMark/>
          </w:tcPr>
          <w:p w14:paraId="46A6DA9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GTTGACAACGGCGGTTTCTG</w:t>
            </w:r>
          </w:p>
        </w:tc>
      </w:tr>
      <w:tr w:rsidR="00FD4E9E" w:rsidRPr="00BF320D" w14:paraId="480C8B4F" w14:textId="77777777" w:rsidTr="00726CC6">
        <w:trPr>
          <w:trHeight w:val="300"/>
          <w:jc w:val="center"/>
        </w:trPr>
        <w:tc>
          <w:tcPr>
            <w:tcW w:w="1286" w:type="dxa"/>
            <w:noWrap/>
            <w:hideMark/>
          </w:tcPr>
          <w:p w14:paraId="0585039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FUS</w:t>
            </w:r>
          </w:p>
        </w:tc>
        <w:tc>
          <w:tcPr>
            <w:tcW w:w="4099" w:type="dxa"/>
            <w:noWrap/>
            <w:hideMark/>
          </w:tcPr>
          <w:p w14:paraId="5AE79B8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GCAAGATGGATTCCAGGGGTG</w:t>
            </w:r>
          </w:p>
        </w:tc>
        <w:tc>
          <w:tcPr>
            <w:tcW w:w="3953" w:type="dxa"/>
            <w:noWrap/>
            <w:hideMark/>
          </w:tcPr>
          <w:p w14:paraId="0245BA6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TCCAGGAAAGTGAAAAGGGGG</w:t>
            </w:r>
          </w:p>
        </w:tc>
      </w:tr>
      <w:tr w:rsidR="00FD4E9E" w:rsidRPr="00BF320D" w14:paraId="765A334B" w14:textId="77777777" w:rsidTr="00726CC6">
        <w:trPr>
          <w:trHeight w:val="300"/>
          <w:jc w:val="center"/>
        </w:trPr>
        <w:tc>
          <w:tcPr>
            <w:tcW w:w="1286" w:type="dxa"/>
            <w:noWrap/>
            <w:hideMark/>
          </w:tcPr>
          <w:p w14:paraId="24492EA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ZC3H7B</w:t>
            </w:r>
          </w:p>
        </w:tc>
        <w:tc>
          <w:tcPr>
            <w:tcW w:w="4099" w:type="dxa"/>
            <w:noWrap/>
            <w:hideMark/>
          </w:tcPr>
          <w:p w14:paraId="268F2B5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TGTGCAAAGGAGGAGATCGAC</w:t>
            </w:r>
          </w:p>
        </w:tc>
        <w:tc>
          <w:tcPr>
            <w:tcW w:w="3953" w:type="dxa"/>
            <w:noWrap/>
            <w:hideMark/>
          </w:tcPr>
          <w:p w14:paraId="5D7F43D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ACAGACGGAGAGTCCTTGGT</w:t>
            </w:r>
          </w:p>
        </w:tc>
      </w:tr>
      <w:tr w:rsidR="00FD4E9E" w:rsidRPr="00BF320D" w14:paraId="3A52B1B8" w14:textId="77777777" w:rsidTr="00726CC6">
        <w:trPr>
          <w:trHeight w:val="300"/>
          <w:jc w:val="center"/>
        </w:trPr>
        <w:tc>
          <w:tcPr>
            <w:tcW w:w="1286" w:type="dxa"/>
            <w:noWrap/>
            <w:hideMark/>
          </w:tcPr>
          <w:p w14:paraId="7D6EBA2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IGF2BP3</w:t>
            </w:r>
          </w:p>
        </w:tc>
        <w:tc>
          <w:tcPr>
            <w:tcW w:w="4099" w:type="dxa"/>
            <w:noWrap/>
            <w:hideMark/>
          </w:tcPr>
          <w:p w14:paraId="1BE9735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CCTGGTGAAGACTGGCTACG</w:t>
            </w:r>
          </w:p>
        </w:tc>
        <w:tc>
          <w:tcPr>
            <w:tcW w:w="3953" w:type="dxa"/>
            <w:noWrap/>
            <w:hideMark/>
          </w:tcPr>
          <w:p w14:paraId="65F9C6F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CCAGCACCTCCCACTGTAAAT</w:t>
            </w:r>
          </w:p>
        </w:tc>
      </w:tr>
      <w:tr w:rsidR="00FD4E9E" w:rsidRPr="00BF320D" w14:paraId="0A520098" w14:textId="77777777" w:rsidTr="00726CC6">
        <w:trPr>
          <w:trHeight w:val="300"/>
          <w:jc w:val="center"/>
        </w:trPr>
        <w:tc>
          <w:tcPr>
            <w:tcW w:w="1286" w:type="dxa"/>
            <w:tcBorders>
              <w:bottom w:val="single" w:sz="4" w:space="0" w:color="auto"/>
            </w:tcBorders>
            <w:noWrap/>
            <w:hideMark/>
          </w:tcPr>
          <w:p w14:paraId="1178BE5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CAPRIN1</w:t>
            </w:r>
          </w:p>
        </w:tc>
        <w:tc>
          <w:tcPr>
            <w:tcW w:w="4099" w:type="dxa"/>
            <w:tcBorders>
              <w:bottom w:val="single" w:sz="4" w:space="0" w:color="auto"/>
            </w:tcBorders>
            <w:noWrap/>
            <w:hideMark/>
          </w:tcPr>
          <w:p w14:paraId="602A783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CTGCTGGCTGGCTAAGTCC</w:t>
            </w:r>
          </w:p>
        </w:tc>
        <w:tc>
          <w:tcPr>
            <w:tcW w:w="3953" w:type="dxa"/>
            <w:tcBorders>
              <w:bottom w:val="single" w:sz="4" w:space="0" w:color="auto"/>
            </w:tcBorders>
            <w:noWrap/>
            <w:hideMark/>
          </w:tcPr>
          <w:p w14:paraId="58532F7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GGCCGAGGGCATCGTG</w:t>
            </w:r>
          </w:p>
        </w:tc>
      </w:tr>
    </w:tbl>
    <w:p w14:paraId="06ED7873" w14:textId="77777777" w:rsidR="00FD4E9E" w:rsidRPr="00BF320D" w:rsidRDefault="00FD4E9E" w:rsidP="00BF320D">
      <w:pPr>
        <w:spacing w:line="360" w:lineRule="auto"/>
        <w:jc w:val="both"/>
        <w:rPr>
          <w:rFonts w:ascii="Book Antiqua" w:hAnsi="Book Antiqua"/>
          <w:b/>
          <w:bCs/>
        </w:rPr>
        <w:sectPr w:rsidR="00FD4E9E" w:rsidRPr="00BF320D" w:rsidSect="00726CC6">
          <w:pgSz w:w="11906" w:h="16838"/>
          <w:pgMar w:top="1440" w:right="1800" w:bottom="1440" w:left="1800" w:header="851" w:footer="992" w:gutter="0"/>
          <w:cols w:space="425"/>
          <w:docGrid w:type="lines" w:linePitch="312"/>
        </w:sectPr>
      </w:pPr>
    </w:p>
    <w:p w14:paraId="5F329437"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lastRenderedPageBreak/>
        <w:t>Table 4 General characteristics and clinicopathological factors of gastric cancer patients and healthy control subjects</w:t>
      </w:r>
    </w:p>
    <w:tbl>
      <w:tblPr>
        <w:tblW w:w="10490" w:type="dxa"/>
        <w:jc w:val="center"/>
        <w:tblLook w:val="04A0" w:firstRow="1" w:lastRow="0" w:firstColumn="1" w:lastColumn="0" w:noHBand="0" w:noVBand="1"/>
      </w:tblPr>
      <w:tblGrid>
        <w:gridCol w:w="4678"/>
        <w:gridCol w:w="2977"/>
        <w:gridCol w:w="2835"/>
      </w:tblGrid>
      <w:tr w:rsidR="00FD4E9E" w:rsidRPr="00BF320D" w14:paraId="48516C9A" w14:textId="77777777" w:rsidTr="00726CC6">
        <w:trPr>
          <w:trHeight w:val="340"/>
          <w:jc w:val="center"/>
        </w:trPr>
        <w:tc>
          <w:tcPr>
            <w:tcW w:w="4678" w:type="dxa"/>
            <w:tcBorders>
              <w:top w:val="single" w:sz="4" w:space="0" w:color="auto"/>
              <w:bottom w:val="single" w:sz="4" w:space="0" w:color="auto"/>
            </w:tcBorders>
            <w:noWrap/>
            <w:hideMark/>
          </w:tcPr>
          <w:p w14:paraId="326CE3EA"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Variables</w:t>
            </w:r>
          </w:p>
        </w:tc>
        <w:tc>
          <w:tcPr>
            <w:tcW w:w="2977" w:type="dxa"/>
            <w:tcBorders>
              <w:top w:val="single" w:sz="4" w:space="0" w:color="auto"/>
              <w:bottom w:val="single" w:sz="4" w:space="0" w:color="auto"/>
            </w:tcBorders>
            <w:noWrap/>
            <w:hideMark/>
          </w:tcPr>
          <w:p w14:paraId="16704AFF"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Gastric cancer (</w:t>
            </w:r>
            <w:r w:rsidRPr="00BF320D">
              <w:rPr>
                <w:rFonts w:ascii="Book Antiqua" w:hAnsi="Book Antiqua"/>
                <w:b/>
                <w:bCs/>
                <w:i/>
                <w:iCs/>
                <w:color w:val="000000"/>
              </w:rPr>
              <w:t>n</w:t>
            </w:r>
            <w:r w:rsidRPr="00BF320D">
              <w:rPr>
                <w:rFonts w:ascii="Book Antiqua" w:hAnsi="Book Antiqua"/>
                <w:b/>
                <w:bCs/>
                <w:color w:val="000000"/>
              </w:rPr>
              <w:t xml:space="preserve"> = 15)</w:t>
            </w:r>
          </w:p>
        </w:tc>
        <w:tc>
          <w:tcPr>
            <w:tcW w:w="2835" w:type="dxa"/>
            <w:tcBorders>
              <w:top w:val="single" w:sz="4" w:space="0" w:color="auto"/>
              <w:bottom w:val="single" w:sz="4" w:space="0" w:color="auto"/>
            </w:tcBorders>
            <w:noWrap/>
            <w:hideMark/>
          </w:tcPr>
          <w:p w14:paraId="6CF9DAF2"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Healthy control (</w:t>
            </w:r>
            <w:r w:rsidRPr="00BF320D">
              <w:rPr>
                <w:rFonts w:ascii="Book Antiqua" w:hAnsi="Book Antiqua"/>
                <w:b/>
                <w:bCs/>
                <w:i/>
                <w:iCs/>
                <w:color w:val="000000"/>
              </w:rPr>
              <w:t>n</w:t>
            </w:r>
            <w:r w:rsidRPr="00BF320D">
              <w:rPr>
                <w:rFonts w:ascii="Book Antiqua" w:hAnsi="Book Antiqua"/>
                <w:b/>
                <w:bCs/>
                <w:color w:val="000000"/>
              </w:rPr>
              <w:t xml:space="preserve"> = 15)</w:t>
            </w:r>
          </w:p>
        </w:tc>
      </w:tr>
      <w:tr w:rsidR="00FD4E9E" w:rsidRPr="00BF320D" w14:paraId="4A56B712" w14:textId="77777777" w:rsidTr="00726CC6">
        <w:trPr>
          <w:trHeight w:val="320"/>
          <w:jc w:val="center"/>
        </w:trPr>
        <w:tc>
          <w:tcPr>
            <w:tcW w:w="4678" w:type="dxa"/>
            <w:tcBorders>
              <w:top w:val="single" w:sz="4" w:space="0" w:color="auto"/>
            </w:tcBorders>
            <w:noWrap/>
            <w:hideMark/>
          </w:tcPr>
          <w:p w14:paraId="76C01EF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Gender</w:t>
            </w:r>
          </w:p>
        </w:tc>
        <w:tc>
          <w:tcPr>
            <w:tcW w:w="2977" w:type="dxa"/>
            <w:tcBorders>
              <w:top w:val="single" w:sz="4" w:space="0" w:color="auto"/>
            </w:tcBorders>
            <w:noWrap/>
            <w:hideMark/>
          </w:tcPr>
          <w:p w14:paraId="4371E850" w14:textId="77777777" w:rsidR="00FD4E9E" w:rsidRPr="00BF320D" w:rsidRDefault="00FD4E9E" w:rsidP="00BF320D">
            <w:pPr>
              <w:spacing w:line="360" w:lineRule="auto"/>
              <w:jc w:val="both"/>
              <w:rPr>
                <w:rFonts w:ascii="Book Antiqua" w:hAnsi="Book Antiqua"/>
                <w:color w:val="000000"/>
              </w:rPr>
            </w:pPr>
          </w:p>
        </w:tc>
        <w:tc>
          <w:tcPr>
            <w:tcW w:w="2835" w:type="dxa"/>
            <w:tcBorders>
              <w:top w:val="single" w:sz="4" w:space="0" w:color="auto"/>
            </w:tcBorders>
            <w:noWrap/>
            <w:hideMark/>
          </w:tcPr>
          <w:p w14:paraId="03EA3097"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213E2C8" w14:textId="77777777" w:rsidTr="00726CC6">
        <w:trPr>
          <w:trHeight w:val="320"/>
          <w:jc w:val="center"/>
        </w:trPr>
        <w:tc>
          <w:tcPr>
            <w:tcW w:w="4678" w:type="dxa"/>
            <w:noWrap/>
            <w:hideMark/>
          </w:tcPr>
          <w:p w14:paraId="7BB9F970"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Male</w:t>
            </w:r>
          </w:p>
        </w:tc>
        <w:tc>
          <w:tcPr>
            <w:tcW w:w="2977" w:type="dxa"/>
            <w:noWrap/>
            <w:hideMark/>
          </w:tcPr>
          <w:p w14:paraId="28A33DF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12</w:t>
            </w:r>
          </w:p>
        </w:tc>
        <w:tc>
          <w:tcPr>
            <w:tcW w:w="2835" w:type="dxa"/>
            <w:noWrap/>
            <w:hideMark/>
          </w:tcPr>
          <w:p w14:paraId="198D056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12</w:t>
            </w:r>
          </w:p>
        </w:tc>
      </w:tr>
      <w:tr w:rsidR="00FD4E9E" w:rsidRPr="00BF320D" w14:paraId="189613AB" w14:textId="77777777" w:rsidTr="00726CC6">
        <w:trPr>
          <w:trHeight w:val="320"/>
          <w:jc w:val="center"/>
        </w:trPr>
        <w:tc>
          <w:tcPr>
            <w:tcW w:w="4678" w:type="dxa"/>
            <w:noWrap/>
            <w:hideMark/>
          </w:tcPr>
          <w:p w14:paraId="5FEFE141"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Female</w:t>
            </w:r>
          </w:p>
        </w:tc>
        <w:tc>
          <w:tcPr>
            <w:tcW w:w="2977" w:type="dxa"/>
            <w:noWrap/>
            <w:hideMark/>
          </w:tcPr>
          <w:p w14:paraId="10A1693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w:t>
            </w:r>
          </w:p>
        </w:tc>
        <w:tc>
          <w:tcPr>
            <w:tcW w:w="2835" w:type="dxa"/>
            <w:noWrap/>
            <w:hideMark/>
          </w:tcPr>
          <w:p w14:paraId="1B4DF3F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w:t>
            </w:r>
          </w:p>
        </w:tc>
      </w:tr>
      <w:tr w:rsidR="00FD4E9E" w:rsidRPr="00BF320D" w14:paraId="5DEA726F" w14:textId="77777777" w:rsidTr="00726CC6">
        <w:trPr>
          <w:trHeight w:val="320"/>
          <w:jc w:val="center"/>
        </w:trPr>
        <w:tc>
          <w:tcPr>
            <w:tcW w:w="4678" w:type="dxa"/>
            <w:noWrap/>
            <w:hideMark/>
          </w:tcPr>
          <w:p w14:paraId="507D4A08" w14:textId="3F698CCA"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Age</w:t>
            </w:r>
            <w:r w:rsidR="00123843" w:rsidRPr="00BF320D">
              <w:rPr>
                <w:rFonts w:ascii="Book Antiqua" w:hAnsi="Book Antiqua"/>
                <w:color w:val="000000"/>
              </w:rPr>
              <w:t xml:space="preserve"> (</w:t>
            </w:r>
            <w:proofErr w:type="spellStart"/>
            <w:r w:rsidR="00123843" w:rsidRPr="00BF320D">
              <w:rPr>
                <w:rFonts w:ascii="Book Antiqua" w:hAnsi="Book Antiqua"/>
                <w:color w:val="000000"/>
              </w:rPr>
              <w:t>yr</w:t>
            </w:r>
            <w:proofErr w:type="spellEnd"/>
            <w:r w:rsidR="00123843" w:rsidRPr="00BF320D">
              <w:rPr>
                <w:rFonts w:ascii="Book Antiqua" w:hAnsi="Book Antiqua"/>
                <w:color w:val="000000"/>
              </w:rPr>
              <w:t>)</w:t>
            </w:r>
          </w:p>
        </w:tc>
        <w:tc>
          <w:tcPr>
            <w:tcW w:w="2977" w:type="dxa"/>
            <w:noWrap/>
            <w:hideMark/>
          </w:tcPr>
          <w:p w14:paraId="718DF69C"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6E3AB97A"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75580B0" w14:textId="77777777" w:rsidTr="00726CC6">
        <w:trPr>
          <w:trHeight w:val="320"/>
          <w:jc w:val="center"/>
        </w:trPr>
        <w:tc>
          <w:tcPr>
            <w:tcW w:w="4678" w:type="dxa"/>
            <w:noWrap/>
            <w:hideMark/>
          </w:tcPr>
          <w:p w14:paraId="0634E292"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Mean</w:t>
            </w:r>
          </w:p>
        </w:tc>
        <w:tc>
          <w:tcPr>
            <w:tcW w:w="2977" w:type="dxa"/>
            <w:noWrap/>
            <w:hideMark/>
          </w:tcPr>
          <w:p w14:paraId="35E4B12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61</w:t>
            </w:r>
          </w:p>
        </w:tc>
        <w:tc>
          <w:tcPr>
            <w:tcW w:w="2835" w:type="dxa"/>
            <w:noWrap/>
            <w:hideMark/>
          </w:tcPr>
          <w:p w14:paraId="216C6B1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62</w:t>
            </w:r>
          </w:p>
        </w:tc>
      </w:tr>
      <w:tr w:rsidR="00FD4E9E" w:rsidRPr="00BF320D" w14:paraId="6B5D989D" w14:textId="77777777" w:rsidTr="00726CC6">
        <w:trPr>
          <w:trHeight w:val="320"/>
          <w:jc w:val="center"/>
        </w:trPr>
        <w:tc>
          <w:tcPr>
            <w:tcW w:w="4678" w:type="dxa"/>
            <w:noWrap/>
            <w:hideMark/>
          </w:tcPr>
          <w:p w14:paraId="0636BB4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Range</w:t>
            </w:r>
          </w:p>
        </w:tc>
        <w:tc>
          <w:tcPr>
            <w:tcW w:w="2977" w:type="dxa"/>
            <w:noWrap/>
            <w:hideMark/>
          </w:tcPr>
          <w:p w14:paraId="7CBB566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48-70</w:t>
            </w:r>
          </w:p>
        </w:tc>
        <w:tc>
          <w:tcPr>
            <w:tcW w:w="2835" w:type="dxa"/>
            <w:noWrap/>
            <w:hideMark/>
          </w:tcPr>
          <w:p w14:paraId="39ED9AE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47-80</w:t>
            </w:r>
          </w:p>
        </w:tc>
      </w:tr>
      <w:tr w:rsidR="00FD4E9E" w:rsidRPr="00BF320D" w14:paraId="661C3910" w14:textId="77777777" w:rsidTr="00726CC6">
        <w:trPr>
          <w:trHeight w:val="320"/>
          <w:jc w:val="center"/>
        </w:trPr>
        <w:tc>
          <w:tcPr>
            <w:tcW w:w="4678" w:type="dxa"/>
            <w:noWrap/>
            <w:hideMark/>
          </w:tcPr>
          <w:p w14:paraId="00B4BE6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site</w:t>
            </w:r>
            <w:r w:rsidRPr="00BF320D">
              <w:rPr>
                <w:rFonts w:ascii="Book Antiqua" w:hAnsi="Book Antiqua"/>
                <w:color w:val="000000"/>
                <w:vertAlign w:val="superscript"/>
              </w:rPr>
              <w:t>1</w:t>
            </w:r>
          </w:p>
        </w:tc>
        <w:tc>
          <w:tcPr>
            <w:tcW w:w="2977" w:type="dxa"/>
            <w:noWrap/>
            <w:hideMark/>
          </w:tcPr>
          <w:p w14:paraId="30F9BA41"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776B2FF8"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17FEDDB4" w14:textId="77777777" w:rsidTr="00726CC6">
        <w:trPr>
          <w:trHeight w:val="320"/>
          <w:jc w:val="center"/>
        </w:trPr>
        <w:tc>
          <w:tcPr>
            <w:tcW w:w="4678" w:type="dxa"/>
            <w:noWrap/>
            <w:hideMark/>
          </w:tcPr>
          <w:p w14:paraId="63C5F5B3"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Upper third</w:t>
            </w:r>
          </w:p>
        </w:tc>
        <w:tc>
          <w:tcPr>
            <w:tcW w:w="2977" w:type="dxa"/>
            <w:noWrap/>
            <w:hideMark/>
          </w:tcPr>
          <w:p w14:paraId="3C6FBA8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w:t>
            </w:r>
          </w:p>
        </w:tc>
        <w:tc>
          <w:tcPr>
            <w:tcW w:w="2835" w:type="dxa"/>
            <w:noWrap/>
            <w:hideMark/>
          </w:tcPr>
          <w:p w14:paraId="2553B97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4D083D07" w14:textId="77777777" w:rsidTr="00726CC6">
        <w:trPr>
          <w:trHeight w:val="320"/>
          <w:jc w:val="center"/>
        </w:trPr>
        <w:tc>
          <w:tcPr>
            <w:tcW w:w="4678" w:type="dxa"/>
            <w:noWrap/>
            <w:hideMark/>
          </w:tcPr>
          <w:p w14:paraId="278C0335"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Middle third</w:t>
            </w:r>
          </w:p>
        </w:tc>
        <w:tc>
          <w:tcPr>
            <w:tcW w:w="2977" w:type="dxa"/>
            <w:noWrap/>
            <w:hideMark/>
          </w:tcPr>
          <w:p w14:paraId="4163C04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w:t>
            </w:r>
          </w:p>
        </w:tc>
        <w:tc>
          <w:tcPr>
            <w:tcW w:w="2835" w:type="dxa"/>
            <w:noWrap/>
            <w:hideMark/>
          </w:tcPr>
          <w:p w14:paraId="2AD51EB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773116ED" w14:textId="77777777" w:rsidTr="00726CC6">
        <w:trPr>
          <w:trHeight w:val="320"/>
          <w:jc w:val="center"/>
        </w:trPr>
        <w:tc>
          <w:tcPr>
            <w:tcW w:w="4678" w:type="dxa"/>
            <w:noWrap/>
            <w:hideMark/>
          </w:tcPr>
          <w:p w14:paraId="501A1A9F"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Lower third</w:t>
            </w:r>
          </w:p>
        </w:tc>
        <w:tc>
          <w:tcPr>
            <w:tcW w:w="2977" w:type="dxa"/>
            <w:noWrap/>
            <w:hideMark/>
          </w:tcPr>
          <w:p w14:paraId="147C20E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8</w:t>
            </w:r>
          </w:p>
        </w:tc>
        <w:tc>
          <w:tcPr>
            <w:tcW w:w="2835" w:type="dxa"/>
            <w:noWrap/>
            <w:hideMark/>
          </w:tcPr>
          <w:p w14:paraId="7906066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49E10B5B" w14:textId="77777777" w:rsidTr="00726CC6">
        <w:trPr>
          <w:trHeight w:val="320"/>
          <w:jc w:val="center"/>
        </w:trPr>
        <w:tc>
          <w:tcPr>
            <w:tcW w:w="4678" w:type="dxa"/>
            <w:noWrap/>
            <w:hideMark/>
          </w:tcPr>
          <w:p w14:paraId="31497D3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size</w:t>
            </w:r>
          </w:p>
        </w:tc>
        <w:tc>
          <w:tcPr>
            <w:tcW w:w="2977" w:type="dxa"/>
            <w:noWrap/>
            <w:hideMark/>
          </w:tcPr>
          <w:p w14:paraId="6B551E83"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3B8073A3"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27DA20D8" w14:textId="77777777" w:rsidTr="00726CC6">
        <w:trPr>
          <w:trHeight w:val="320"/>
          <w:jc w:val="center"/>
        </w:trPr>
        <w:tc>
          <w:tcPr>
            <w:tcW w:w="4678" w:type="dxa"/>
            <w:noWrap/>
            <w:hideMark/>
          </w:tcPr>
          <w:p w14:paraId="597D856A" w14:textId="4F4AFB12"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s="SimSun"/>
                <w:color w:val="000000"/>
              </w:rPr>
              <w:t xml:space="preserve">≥ </w:t>
            </w:r>
            <w:r w:rsidRPr="00BF320D">
              <w:rPr>
                <w:rFonts w:ascii="Book Antiqua" w:hAnsi="Book Antiqua"/>
                <w:color w:val="000000"/>
              </w:rPr>
              <w:t>5</w:t>
            </w:r>
            <w:r w:rsidR="00123843" w:rsidRPr="00BF320D">
              <w:rPr>
                <w:rFonts w:ascii="Book Antiqua" w:hAnsi="Book Antiqua"/>
                <w:color w:val="000000"/>
              </w:rPr>
              <w:t xml:space="preserve"> </w:t>
            </w:r>
            <w:r w:rsidRPr="00BF320D">
              <w:rPr>
                <w:rFonts w:ascii="Book Antiqua" w:hAnsi="Book Antiqua"/>
                <w:color w:val="000000"/>
              </w:rPr>
              <w:t>cm</w:t>
            </w:r>
          </w:p>
        </w:tc>
        <w:tc>
          <w:tcPr>
            <w:tcW w:w="2977" w:type="dxa"/>
            <w:noWrap/>
            <w:hideMark/>
          </w:tcPr>
          <w:p w14:paraId="3F7407C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w:t>
            </w:r>
          </w:p>
        </w:tc>
        <w:tc>
          <w:tcPr>
            <w:tcW w:w="2835" w:type="dxa"/>
            <w:noWrap/>
            <w:hideMark/>
          </w:tcPr>
          <w:p w14:paraId="615C2A9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7040FA60" w14:textId="77777777" w:rsidTr="00726CC6">
        <w:trPr>
          <w:trHeight w:val="320"/>
          <w:jc w:val="center"/>
        </w:trPr>
        <w:tc>
          <w:tcPr>
            <w:tcW w:w="4678" w:type="dxa"/>
            <w:noWrap/>
            <w:hideMark/>
          </w:tcPr>
          <w:p w14:paraId="762AD755" w14:textId="0A8ECBA4"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s="SimSun"/>
                <w:color w:val="000000"/>
              </w:rPr>
              <w:t xml:space="preserve">&lt; </w:t>
            </w:r>
            <w:r w:rsidRPr="00BF320D">
              <w:rPr>
                <w:rFonts w:ascii="Book Antiqua" w:hAnsi="Book Antiqua"/>
                <w:color w:val="000000"/>
              </w:rPr>
              <w:t>5</w:t>
            </w:r>
            <w:r w:rsidR="00123843" w:rsidRPr="00BF320D">
              <w:rPr>
                <w:rFonts w:ascii="Book Antiqua" w:hAnsi="Book Antiqua"/>
                <w:color w:val="000000"/>
              </w:rPr>
              <w:t xml:space="preserve"> </w:t>
            </w:r>
            <w:r w:rsidRPr="00BF320D">
              <w:rPr>
                <w:rFonts w:ascii="Book Antiqua" w:hAnsi="Book Antiqua"/>
                <w:color w:val="000000"/>
              </w:rPr>
              <w:t>cm</w:t>
            </w:r>
          </w:p>
        </w:tc>
        <w:tc>
          <w:tcPr>
            <w:tcW w:w="2977" w:type="dxa"/>
            <w:noWrap/>
            <w:hideMark/>
          </w:tcPr>
          <w:p w14:paraId="6493C20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9</w:t>
            </w:r>
          </w:p>
        </w:tc>
        <w:tc>
          <w:tcPr>
            <w:tcW w:w="2835" w:type="dxa"/>
            <w:noWrap/>
            <w:hideMark/>
          </w:tcPr>
          <w:p w14:paraId="1388556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799531AE" w14:textId="77777777" w:rsidTr="00726CC6">
        <w:trPr>
          <w:trHeight w:val="320"/>
          <w:jc w:val="center"/>
        </w:trPr>
        <w:tc>
          <w:tcPr>
            <w:tcW w:w="4678" w:type="dxa"/>
            <w:noWrap/>
            <w:hideMark/>
          </w:tcPr>
          <w:p w14:paraId="07D22A4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Pathological differentiation</w:t>
            </w:r>
            <w:r w:rsidRPr="00BF320D">
              <w:rPr>
                <w:rFonts w:ascii="Book Antiqua" w:hAnsi="Book Antiqua"/>
                <w:color w:val="000000"/>
                <w:vertAlign w:val="superscript"/>
              </w:rPr>
              <w:t>2</w:t>
            </w:r>
          </w:p>
        </w:tc>
        <w:tc>
          <w:tcPr>
            <w:tcW w:w="2977" w:type="dxa"/>
            <w:noWrap/>
            <w:hideMark/>
          </w:tcPr>
          <w:p w14:paraId="24AD24A3"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21634D32"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CD60F38" w14:textId="77777777" w:rsidTr="00726CC6">
        <w:trPr>
          <w:trHeight w:val="320"/>
          <w:jc w:val="center"/>
        </w:trPr>
        <w:tc>
          <w:tcPr>
            <w:tcW w:w="4678" w:type="dxa"/>
            <w:noWrap/>
            <w:hideMark/>
          </w:tcPr>
          <w:p w14:paraId="6B9FDB1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Undifferentiated or poorly differentiated</w:t>
            </w:r>
          </w:p>
        </w:tc>
        <w:tc>
          <w:tcPr>
            <w:tcW w:w="2977" w:type="dxa"/>
            <w:noWrap/>
            <w:hideMark/>
          </w:tcPr>
          <w:p w14:paraId="6EA4FD5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12</w:t>
            </w:r>
          </w:p>
        </w:tc>
        <w:tc>
          <w:tcPr>
            <w:tcW w:w="2835" w:type="dxa"/>
            <w:noWrap/>
            <w:hideMark/>
          </w:tcPr>
          <w:p w14:paraId="4A98A3F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30FC70D6" w14:textId="77777777" w:rsidTr="00726CC6">
        <w:trPr>
          <w:trHeight w:val="320"/>
          <w:jc w:val="center"/>
        </w:trPr>
        <w:tc>
          <w:tcPr>
            <w:tcW w:w="4678" w:type="dxa"/>
            <w:noWrap/>
            <w:hideMark/>
          </w:tcPr>
          <w:p w14:paraId="1B12B9CD"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Others</w:t>
            </w:r>
          </w:p>
        </w:tc>
        <w:tc>
          <w:tcPr>
            <w:tcW w:w="2977" w:type="dxa"/>
            <w:noWrap/>
            <w:hideMark/>
          </w:tcPr>
          <w:p w14:paraId="386EBAE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w:t>
            </w:r>
          </w:p>
        </w:tc>
        <w:tc>
          <w:tcPr>
            <w:tcW w:w="2835" w:type="dxa"/>
            <w:noWrap/>
            <w:hideMark/>
          </w:tcPr>
          <w:p w14:paraId="0B03EF3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2DB0E56B" w14:textId="77777777" w:rsidTr="00726CC6">
        <w:trPr>
          <w:trHeight w:val="320"/>
          <w:jc w:val="center"/>
        </w:trPr>
        <w:tc>
          <w:tcPr>
            <w:tcW w:w="4678" w:type="dxa"/>
            <w:noWrap/>
            <w:hideMark/>
          </w:tcPr>
          <w:p w14:paraId="5F819E8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TNM classification</w:t>
            </w:r>
            <w:r w:rsidRPr="00BF320D">
              <w:rPr>
                <w:rFonts w:ascii="Book Antiqua" w:hAnsi="Book Antiqua"/>
                <w:color w:val="000000"/>
                <w:vertAlign w:val="superscript"/>
              </w:rPr>
              <w:t>3</w:t>
            </w:r>
          </w:p>
        </w:tc>
        <w:tc>
          <w:tcPr>
            <w:tcW w:w="2977" w:type="dxa"/>
            <w:noWrap/>
            <w:hideMark/>
          </w:tcPr>
          <w:p w14:paraId="0AAA8FC3"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4C59D799"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457B2380" w14:textId="77777777" w:rsidTr="00726CC6">
        <w:trPr>
          <w:trHeight w:val="320"/>
          <w:jc w:val="center"/>
        </w:trPr>
        <w:tc>
          <w:tcPr>
            <w:tcW w:w="4678" w:type="dxa"/>
            <w:noWrap/>
            <w:hideMark/>
          </w:tcPr>
          <w:p w14:paraId="765E15BB"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 + II</w:t>
            </w:r>
          </w:p>
        </w:tc>
        <w:tc>
          <w:tcPr>
            <w:tcW w:w="2977" w:type="dxa"/>
            <w:noWrap/>
            <w:hideMark/>
          </w:tcPr>
          <w:p w14:paraId="12749B4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w:t>
            </w:r>
          </w:p>
        </w:tc>
        <w:tc>
          <w:tcPr>
            <w:tcW w:w="2835" w:type="dxa"/>
            <w:noWrap/>
            <w:hideMark/>
          </w:tcPr>
          <w:p w14:paraId="1E768FE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4BCA752A" w14:textId="77777777" w:rsidTr="00726CC6">
        <w:trPr>
          <w:trHeight w:val="320"/>
          <w:jc w:val="center"/>
        </w:trPr>
        <w:tc>
          <w:tcPr>
            <w:tcW w:w="4678" w:type="dxa"/>
            <w:noWrap/>
            <w:hideMark/>
          </w:tcPr>
          <w:p w14:paraId="200DC124"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III + IV</w:t>
            </w:r>
          </w:p>
        </w:tc>
        <w:tc>
          <w:tcPr>
            <w:tcW w:w="2977" w:type="dxa"/>
            <w:noWrap/>
            <w:hideMark/>
          </w:tcPr>
          <w:p w14:paraId="4AB73B2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11</w:t>
            </w:r>
          </w:p>
        </w:tc>
        <w:tc>
          <w:tcPr>
            <w:tcW w:w="2835" w:type="dxa"/>
            <w:noWrap/>
            <w:hideMark/>
          </w:tcPr>
          <w:p w14:paraId="7265F08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5D14EEB2" w14:textId="77777777" w:rsidTr="00726CC6">
        <w:trPr>
          <w:trHeight w:val="320"/>
          <w:jc w:val="center"/>
        </w:trPr>
        <w:tc>
          <w:tcPr>
            <w:tcW w:w="4678" w:type="dxa"/>
            <w:noWrap/>
            <w:hideMark/>
          </w:tcPr>
          <w:p w14:paraId="30FDB69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Lymphatic invasion</w:t>
            </w:r>
            <w:r w:rsidRPr="00BF320D">
              <w:rPr>
                <w:rFonts w:ascii="Book Antiqua" w:hAnsi="Book Antiqua"/>
                <w:color w:val="000000"/>
                <w:vertAlign w:val="superscript"/>
              </w:rPr>
              <w:t>3</w:t>
            </w:r>
          </w:p>
        </w:tc>
        <w:tc>
          <w:tcPr>
            <w:tcW w:w="2977" w:type="dxa"/>
            <w:noWrap/>
            <w:hideMark/>
          </w:tcPr>
          <w:p w14:paraId="1052424E" w14:textId="77777777" w:rsidR="00FD4E9E" w:rsidRPr="00BF320D" w:rsidRDefault="00FD4E9E" w:rsidP="00BF320D">
            <w:pPr>
              <w:spacing w:line="360" w:lineRule="auto"/>
              <w:jc w:val="both"/>
              <w:rPr>
                <w:rFonts w:ascii="Book Antiqua" w:hAnsi="Book Antiqua"/>
                <w:color w:val="000000"/>
              </w:rPr>
            </w:pPr>
          </w:p>
        </w:tc>
        <w:tc>
          <w:tcPr>
            <w:tcW w:w="2835" w:type="dxa"/>
            <w:noWrap/>
            <w:hideMark/>
          </w:tcPr>
          <w:p w14:paraId="3EC66B73"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33F91F9E" w14:textId="77777777" w:rsidTr="00726CC6">
        <w:trPr>
          <w:trHeight w:val="320"/>
          <w:jc w:val="center"/>
        </w:trPr>
        <w:tc>
          <w:tcPr>
            <w:tcW w:w="4678" w:type="dxa"/>
            <w:noWrap/>
            <w:hideMark/>
          </w:tcPr>
          <w:p w14:paraId="07160D4A"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Positive</w:t>
            </w:r>
          </w:p>
        </w:tc>
        <w:tc>
          <w:tcPr>
            <w:tcW w:w="2977" w:type="dxa"/>
            <w:noWrap/>
            <w:hideMark/>
          </w:tcPr>
          <w:p w14:paraId="7408959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11</w:t>
            </w:r>
          </w:p>
        </w:tc>
        <w:tc>
          <w:tcPr>
            <w:tcW w:w="2835" w:type="dxa"/>
            <w:noWrap/>
            <w:hideMark/>
          </w:tcPr>
          <w:p w14:paraId="085EB2A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r w:rsidR="00FD4E9E" w:rsidRPr="00BF320D" w14:paraId="5584B900" w14:textId="77777777" w:rsidTr="00726CC6">
        <w:trPr>
          <w:trHeight w:val="340"/>
          <w:jc w:val="center"/>
        </w:trPr>
        <w:tc>
          <w:tcPr>
            <w:tcW w:w="4678" w:type="dxa"/>
            <w:tcBorders>
              <w:bottom w:val="single" w:sz="4" w:space="0" w:color="auto"/>
            </w:tcBorders>
            <w:noWrap/>
            <w:hideMark/>
          </w:tcPr>
          <w:p w14:paraId="773EAD89"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Negative</w:t>
            </w:r>
          </w:p>
        </w:tc>
        <w:tc>
          <w:tcPr>
            <w:tcW w:w="2977" w:type="dxa"/>
            <w:tcBorders>
              <w:bottom w:val="single" w:sz="4" w:space="0" w:color="auto"/>
            </w:tcBorders>
            <w:noWrap/>
            <w:hideMark/>
          </w:tcPr>
          <w:p w14:paraId="3A94695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w:t>
            </w:r>
          </w:p>
        </w:tc>
        <w:tc>
          <w:tcPr>
            <w:tcW w:w="2835" w:type="dxa"/>
            <w:tcBorders>
              <w:bottom w:val="single" w:sz="4" w:space="0" w:color="auto"/>
            </w:tcBorders>
            <w:noWrap/>
            <w:hideMark/>
          </w:tcPr>
          <w:p w14:paraId="6A9AF3B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r>
    </w:tbl>
    <w:p w14:paraId="5FBA2910" w14:textId="11CA8B8A" w:rsidR="00FD4E9E" w:rsidRPr="00BF320D" w:rsidRDefault="00FD4E9E" w:rsidP="00BF320D">
      <w:pPr>
        <w:tabs>
          <w:tab w:val="left" w:pos="3261"/>
        </w:tabs>
        <w:spacing w:line="360" w:lineRule="auto"/>
        <w:jc w:val="both"/>
        <w:rPr>
          <w:rFonts w:ascii="Book Antiqua" w:hAnsi="Book Antiqua"/>
          <w:color w:val="000000"/>
        </w:rPr>
      </w:pPr>
      <w:r w:rsidRPr="00BF320D">
        <w:rPr>
          <w:rFonts w:ascii="Book Antiqua" w:hAnsi="Book Antiqua"/>
          <w:color w:val="000000"/>
          <w:vertAlign w:val="superscript"/>
        </w:rPr>
        <w:t>1</w:t>
      </w:r>
      <w:r w:rsidRPr="00BF320D">
        <w:rPr>
          <w:rFonts w:ascii="Book Antiqua" w:hAnsi="Book Antiqua"/>
          <w:color w:val="000000"/>
        </w:rPr>
        <w:t xml:space="preserve">According to </w:t>
      </w:r>
      <w:r w:rsidR="00885E40" w:rsidRPr="00BF320D">
        <w:rPr>
          <w:rFonts w:ascii="Book Antiqua" w:hAnsi="Book Antiqua"/>
          <w:color w:val="000000"/>
        </w:rPr>
        <w:t>National Comprehensive Cancer Network</w:t>
      </w:r>
      <w:r w:rsidRPr="00BF320D">
        <w:rPr>
          <w:rFonts w:ascii="Book Antiqua" w:hAnsi="Book Antiqua"/>
          <w:color w:val="000000"/>
        </w:rPr>
        <w:t xml:space="preserve"> Clinical Practice Guidelines in Oncology: Version I, 2016.</w:t>
      </w:r>
    </w:p>
    <w:p w14:paraId="03C63284" w14:textId="6F3021E4" w:rsidR="00FD4E9E" w:rsidRPr="00BF320D" w:rsidRDefault="00FD4E9E" w:rsidP="00BF320D">
      <w:pPr>
        <w:tabs>
          <w:tab w:val="left" w:pos="3261"/>
        </w:tabs>
        <w:spacing w:line="360" w:lineRule="auto"/>
        <w:jc w:val="both"/>
        <w:rPr>
          <w:rFonts w:ascii="Book Antiqua" w:hAnsi="Book Antiqua"/>
          <w:color w:val="000000"/>
        </w:rPr>
      </w:pPr>
      <w:r w:rsidRPr="00BF320D">
        <w:rPr>
          <w:rFonts w:ascii="Book Antiqua" w:hAnsi="Book Antiqua"/>
          <w:color w:val="000000"/>
          <w:vertAlign w:val="superscript"/>
        </w:rPr>
        <w:t>2</w:t>
      </w:r>
      <w:r w:rsidRPr="00BF320D">
        <w:rPr>
          <w:rFonts w:ascii="Book Antiqua" w:hAnsi="Book Antiqua"/>
          <w:color w:val="000000"/>
        </w:rPr>
        <w:t xml:space="preserve">According to </w:t>
      </w:r>
      <w:r w:rsidR="00BC0730" w:rsidRPr="00BF320D">
        <w:rPr>
          <w:rFonts w:ascii="Book Antiqua" w:hAnsi="Book Antiqua"/>
          <w:color w:val="000000"/>
        </w:rPr>
        <w:t>World Health Organization</w:t>
      </w:r>
      <w:r w:rsidRPr="00BF320D">
        <w:rPr>
          <w:rFonts w:ascii="Book Antiqua" w:hAnsi="Book Antiqua"/>
          <w:color w:val="000000"/>
        </w:rPr>
        <w:t xml:space="preserve"> Classification of Tumors of the Digestive System: 4</w:t>
      </w:r>
      <w:r w:rsidRPr="00BF320D">
        <w:rPr>
          <w:rFonts w:ascii="Book Antiqua" w:hAnsi="Book Antiqua"/>
          <w:color w:val="000000"/>
          <w:vertAlign w:val="superscript"/>
        </w:rPr>
        <w:t>th</w:t>
      </w:r>
      <w:r w:rsidRPr="00BF320D">
        <w:rPr>
          <w:rFonts w:ascii="Book Antiqua" w:hAnsi="Book Antiqua"/>
          <w:color w:val="000000"/>
        </w:rPr>
        <w:t xml:space="preserve"> edition.</w:t>
      </w:r>
    </w:p>
    <w:p w14:paraId="658CB46A" w14:textId="011423E1" w:rsidR="00FD4E9E" w:rsidRPr="00BF320D" w:rsidRDefault="00FD4E9E" w:rsidP="00BF320D">
      <w:pPr>
        <w:tabs>
          <w:tab w:val="left" w:pos="3261"/>
        </w:tabs>
        <w:spacing w:line="360" w:lineRule="auto"/>
        <w:jc w:val="both"/>
        <w:rPr>
          <w:rFonts w:ascii="Book Antiqua" w:hAnsi="Book Antiqua"/>
          <w:color w:val="000000"/>
        </w:rPr>
      </w:pPr>
      <w:r w:rsidRPr="00BF320D">
        <w:rPr>
          <w:rFonts w:ascii="Book Antiqua" w:hAnsi="Book Antiqua"/>
          <w:color w:val="000000"/>
          <w:vertAlign w:val="superscript"/>
        </w:rPr>
        <w:t>3</w:t>
      </w:r>
      <w:r w:rsidRPr="00BF320D">
        <w:rPr>
          <w:rFonts w:ascii="Book Antiqua" w:hAnsi="Book Antiqua"/>
          <w:color w:val="000000"/>
        </w:rPr>
        <w:t xml:space="preserve">According to the </w:t>
      </w:r>
      <w:r w:rsidR="00BC0730" w:rsidRPr="00BF320D">
        <w:rPr>
          <w:rFonts w:ascii="Book Antiqua" w:hAnsi="Book Antiqua"/>
          <w:color w:val="000000"/>
        </w:rPr>
        <w:t>American Joint Committee on Cancer</w:t>
      </w:r>
      <w:r w:rsidRPr="00BF320D">
        <w:rPr>
          <w:rFonts w:ascii="Book Antiqua" w:hAnsi="Book Antiqua"/>
          <w:color w:val="000000"/>
        </w:rPr>
        <w:t xml:space="preserve"> Staging Manual: 7</w:t>
      </w:r>
      <w:r w:rsidRPr="00BF320D">
        <w:rPr>
          <w:rFonts w:ascii="Book Antiqua" w:hAnsi="Book Antiqua"/>
          <w:color w:val="000000"/>
          <w:vertAlign w:val="superscript"/>
        </w:rPr>
        <w:t>th</w:t>
      </w:r>
      <w:r w:rsidRPr="00BF320D">
        <w:rPr>
          <w:rFonts w:ascii="Book Antiqua" w:hAnsi="Book Antiqua"/>
          <w:color w:val="000000"/>
        </w:rPr>
        <w:t xml:space="preserve"> edition.</w:t>
      </w:r>
    </w:p>
    <w:p w14:paraId="53F2489F" w14:textId="77777777" w:rsidR="00885E40" w:rsidRPr="00BF320D" w:rsidRDefault="00885E40" w:rsidP="00BF320D">
      <w:pPr>
        <w:spacing w:line="360" w:lineRule="auto"/>
        <w:jc w:val="both"/>
        <w:rPr>
          <w:rFonts w:ascii="Book Antiqua" w:hAnsi="Book Antiqua"/>
          <w:b/>
          <w:bCs/>
          <w:color w:val="000000"/>
        </w:rPr>
      </w:pPr>
    </w:p>
    <w:p w14:paraId="6D897872" w14:textId="77777777" w:rsidR="00885E40" w:rsidRPr="00BF320D" w:rsidRDefault="00885E40" w:rsidP="00BF320D">
      <w:pPr>
        <w:spacing w:line="360" w:lineRule="auto"/>
        <w:jc w:val="both"/>
        <w:rPr>
          <w:rFonts w:ascii="Book Antiqua" w:hAnsi="Book Antiqua"/>
          <w:b/>
          <w:bCs/>
          <w:color w:val="000000"/>
        </w:rPr>
      </w:pPr>
    </w:p>
    <w:p w14:paraId="21796060" w14:textId="10D8F05A"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Table 5 General characteristics and clinicopathological factors of gastric cancer patients and healthy control subjects</w:t>
      </w:r>
    </w:p>
    <w:tbl>
      <w:tblPr>
        <w:tblW w:w="10784" w:type="dxa"/>
        <w:jc w:val="center"/>
        <w:tblLook w:val="04A0" w:firstRow="1" w:lastRow="0" w:firstColumn="1" w:lastColumn="0" w:noHBand="0" w:noVBand="1"/>
      </w:tblPr>
      <w:tblGrid>
        <w:gridCol w:w="3238"/>
        <w:gridCol w:w="2133"/>
        <w:gridCol w:w="2296"/>
        <w:gridCol w:w="1148"/>
        <w:gridCol w:w="1969"/>
      </w:tblGrid>
      <w:tr w:rsidR="00FD4E9E" w:rsidRPr="00BF320D" w14:paraId="569E6251" w14:textId="77777777" w:rsidTr="00726CC6">
        <w:trPr>
          <w:trHeight w:val="338"/>
          <w:jc w:val="center"/>
        </w:trPr>
        <w:tc>
          <w:tcPr>
            <w:tcW w:w="3238" w:type="dxa"/>
            <w:tcBorders>
              <w:top w:val="single" w:sz="4" w:space="0" w:color="auto"/>
              <w:bottom w:val="single" w:sz="4" w:space="0" w:color="auto"/>
            </w:tcBorders>
            <w:noWrap/>
            <w:hideMark/>
          </w:tcPr>
          <w:p w14:paraId="48730F4D"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Variables</w:t>
            </w:r>
          </w:p>
        </w:tc>
        <w:tc>
          <w:tcPr>
            <w:tcW w:w="2133" w:type="dxa"/>
            <w:tcBorders>
              <w:top w:val="single" w:sz="4" w:space="0" w:color="auto"/>
              <w:bottom w:val="single" w:sz="4" w:space="0" w:color="auto"/>
            </w:tcBorders>
            <w:noWrap/>
            <w:hideMark/>
          </w:tcPr>
          <w:p w14:paraId="011EE14E"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Healthy control (</w:t>
            </w:r>
            <w:r w:rsidRPr="00BF320D">
              <w:rPr>
                <w:rFonts w:ascii="Book Antiqua" w:hAnsi="Book Antiqua"/>
                <w:b/>
                <w:bCs/>
                <w:i/>
                <w:iCs/>
                <w:color w:val="000000"/>
              </w:rPr>
              <w:t>n</w:t>
            </w:r>
            <w:r w:rsidRPr="00BF320D">
              <w:rPr>
                <w:rFonts w:ascii="Book Antiqua" w:hAnsi="Book Antiqua"/>
                <w:b/>
                <w:bCs/>
                <w:color w:val="000000"/>
              </w:rPr>
              <w:t xml:space="preserve"> = 60)</w:t>
            </w:r>
          </w:p>
        </w:tc>
        <w:tc>
          <w:tcPr>
            <w:tcW w:w="2296" w:type="dxa"/>
            <w:tcBorders>
              <w:top w:val="single" w:sz="4" w:space="0" w:color="auto"/>
              <w:bottom w:val="single" w:sz="4" w:space="0" w:color="auto"/>
            </w:tcBorders>
            <w:noWrap/>
            <w:hideMark/>
          </w:tcPr>
          <w:p w14:paraId="18B62922"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Gastritis/peptic ulcer (</w:t>
            </w:r>
            <w:r w:rsidRPr="00BF320D">
              <w:rPr>
                <w:rFonts w:ascii="Book Antiqua" w:hAnsi="Book Antiqua"/>
                <w:b/>
                <w:bCs/>
                <w:i/>
                <w:iCs/>
                <w:color w:val="000000"/>
              </w:rPr>
              <w:t>n</w:t>
            </w:r>
            <w:r w:rsidRPr="00BF320D">
              <w:rPr>
                <w:rFonts w:ascii="Book Antiqua" w:hAnsi="Book Antiqua"/>
                <w:b/>
                <w:bCs/>
                <w:color w:val="000000"/>
              </w:rPr>
              <w:t xml:space="preserve"> = 60)</w:t>
            </w:r>
          </w:p>
        </w:tc>
        <w:tc>
          <w:tcPr>
            <w:tcW w:w="1148" w:type="dxa"/>
            <w:tcBorders>
              <w:top w:val="single" w:sz="4" w:space="0" w:color="auto"/>
              <w:bottom w:val="single" w:sz="4" w:space="0" w:color="auto"/>
            </w:tcBorders>
            <w:noWrap/>
            <w:hideMark/>
          </w:tcPr>
          <w:p w14:paraId="1F54AEE2"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GIST (</w:t>
            </w:r>
            <w:r w:rsidRPr="00BF320D">
              <w:rPr>
                <w:rFonts w:ascii="Book Antiqua" w:hAnsi="Book Antiqua"/>
                <w:b/>
                <w:bCs/>
                <w:i/>
                <w:iCs/>
                <w:color w:val="000000"/>
              </w:rPr>
              <w:t>n</w:t>
            </w:r>
            <w:r w:rsidRPr="00BF320D">
              <w:rPr>
                <w:rFonts w:ascii="Book Antiqua" w:hAnsi="Book Antiqua"/>
                <w:b/>
                <w:bCs/>
                <w:color w:val="000000"/>
              </w:rPr>
              <w:t xml:space="preserve"> = 60)</w:t>
            </w:r>
          </w:p>
        </w:tc>
        <w:tc>
          <w:tcPr>
            <w:tcW w:w="1969" w:type="dxa"/>
            <w:tcBorders>
              <w:top w:val="single" w:sz="4" w:space="0" w:color="auto"/>
              <w:bottom w:val="single" w:sz="4" w:space="0" w:color="auto"/>
            </w:tcBorders>
            <w:noWrap/>
            <w:hideMark/>
          </w:tcPr>
          <w:p w14:paraId="0EC5D58E"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Gastric cancer (</w:t>
            </w:r>
            <w:r w:rsidRPr="00BF320D">
              <w:rPr>
                <w:rFonts w:ascii="Book Antiqua" w:hAnsi="Book Antiqua"/>
                <w:b/>
                <w:bCs/>
                <w:i/>
                <w:iCs/>
                <w:color w:val="000000"/>
              </w:rPr>
              <w:t>n</w:t>
            </w:r>
            <w:r w:rsidRPr="00BF320D">
              <w:rPr>
                <w:rFonts w:ascii="Book Antiqua" w:hAnsi="Book Antiqua"/>
                <w:b/>
                <w:bCs/>
                <w:color w:val="000000"/>
              </w:rPr>
              <w:t xml:space="preserve"> = 60)</w:t>
            </w:r>
          </w:p>
        </w:tc>
      </w:tr>
      <w:tr w:rsidR="00FD4E9E" w:rsidRPr="00BF320D" w14:paraId="025B4706" w14:textId="77777777" w:rsidTr="00726CC6">
        <w:trPr>
          <w:trHeight w:val="318"/>
          <w:jc w:val="center"/>
        </w:trPr>
        <w:tc>
          <w:tcPr>
            <w:tcW w:w="3238" w:type="dxa"/>
            <w:tcBorders>
              <w:top w:val="single" w:sz="4" w:space="0" w:color="auto"/>
            </w:tcBorders>
            <w:noWrap/>
            <w:hideMark/>
          </w:tcPr>
          <w:p w14:paraId="152EA8B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Gender</w:t>
            </w:r>
          </w:p>
        </w:tc>
        <w:tc>
          <w:tcPr>
            <w:tcW w:w="2133" w:type="dxa"/>
            <w:tcBorders>
              <w:top w:val="single" w:sz="4" w:space="0" w:color="auto"/>
            </w:tcBorders>
            <w:noWrap/>
            <w:hideMark/>
          </w:tcPr>
          <w:p w14:paraId="3A0A2F45" w14:textId="77777777" w:rsidR="00FD4E9E" w:rsidRPr="00BF320D" w:rsidRDefault="00FD4E9E" w:rsidP="00BF320D">
            <w:pPr>
              <w:spacing w:line="360" w:lineRule="auto"/>
              <w:jc w:val="both"/>
              <w:rPr>
                <w:rFonts w:ascii="Book Antiqua" w:hAnsi="Book Antiqua"/>
                <w:color w:val="000000"/>
              </w:rPr>
            </w:pPr>
          </w:p>
        </w:tc>
        <w:tc>
          <w:tcPr>
            <w:tcW w:w="2296" w:type="dxa"/>
            <w:tcBorders>
              <w:top w:val="single" w:sz="4" w:space="0" w:color="auto"/>
            </w:tcBorders>
            <w:noWrap/>
            <w:hideMark/>
          </w:tcPr>
          <w:p w14:paraId="33C440E9" w14:textId="77777777" w:rsidR="00FD4E9E" w:rsidRPr="00BF320D" w:rsidRDefault="00FD4E9E" w:rsidP="00BF320D">
            <w:pPr>
              <w:spacing w:line="360" w:lineRule="auto"/>
              <w:jc w:val="both"/>
              <w:rPr>
                <w:rFonts w:ascii="Book Antiqua" w:eastAsia="Times New Roman" w:hAnsi="Book Antiqua"/>
              </w:rPr>
            </w:pPr>
          </w:p>
        </w:tc>
        <w:tc>
          <w:tcPr>
            <w:tcW w:w="1148" w:type="dxa"/>
            <w:tcBorders>
              <w:top w:val="single" w:sz="4" w:space="0" w:color="auto"/>
            </w:tcBorders>
            <w:noWrap/>
            <w:hideMark/>
          </w:tcPr>
          <w:p w14:paraId="0AFAF221" w14:textId="77777777" w:rsidR="00FD4E9E" w:rsidRPr="00BF320D" w:rsidRDefault="00FD4E9E" w:rsidP="00BF320D">
            <w:pPr>
              <w:spacing w:line="360" w:lineRule="auto"/>
              <w:jc w:val="both"/>
              <w:rPr>
                <w:rFonts w:ascii="Book Antiqua" w:eastAsia="Times New Roman" w:hAnsi="Book Antiqua"/>
              </w:rPr>
            </w:pPr>
          </w:p>
        </w:tc>
        <w:tc>
          <w:tcPr>
            <w:tcW w:w="1969" w:type="dxa"/>
            <w:tcBorders>
              <w:top w:val="single" w:sz="4" w:space="0" w:color="auto"/>
            </w:tcBorders>
            <w:noWrap/>
            <w:hideMark/>
          </w:tcPr>
          <w:p w14:paraId="58279A67"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B877F52" w14:textId="77777777" w:rsidTr="00726CC6">
        <w:trPr>
          <w:trHeight w:val="318"/>
          <w:jc w:val="center"/>
        </w:trPr>
        <w:tc>
          <w:tcPr>
            <w:tcW w:w="3238" w:type="dxa"/>
            <w:noWrap/>
            <w:hideMark/>
          </w:tcPr>
          <w:p w14:paraId="02C07059"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Male</w:t>
            </w:r>
          </w:p>
        </w:tc>
        <w:tc>
          <w:tcPr>
            <w:tcW w:w="2133" w:type="dxa"/>
            <w:noWrap/>
            <w:hideMark/>
          </w:tcPr>
          <w:p w14:paraId="2BA2BE8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46</w:t>
            </w:r>
          </w:p>
        </w:tc>
        <w:tc>
          <w:tcPr>
            <w:tcW w:w="2296" w:type="dxa"/>
            <w:noWrap/>
            <w:hideMark/>
          </w:tcPr>
          <w:p w14:paraId="1D743AB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37</w:t>
            </w:r>
          </w:p>
        </w:tc>
        <w:tc>
          <w:tcPr>
            <w:tcW w:w="1148" w:type="dxa"/>
            <w:noWrap/>
            <w:hideMark/>
          </w:tcPr>
          <w:p w14:paraId="0EFD9CC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35</w:t>
            </w:r>
          </w:p>
        </w:tc>
        <w:tc>
          <w:tcPr>
            <w:tcW w:w="1969" w:type="dxa"/>
            <w:noWrap/>
            <w:hideMark/>
          </w:tcPr>
          <w:p w14:paraId="32755D4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46</w:t>
            </w:r>
          </w:p>
        </w:tc>
      </w:tr>
      <w:tr w:rsidR="00FD4E9E" w:rsidRPr="00BF320D" w14:paraId="3F5F436A" w14:textId="77777777" w:rsidTr="00726CC6">
        <w:trPr>
          <w:trHeight w:val="318"/>
          <w:jc w:val="center"/>
        </w:trPr>
        <w:tc>
          <w:tcPr>
            <w:tcW w:w="3238" w:type="dxa"/>
            <w:noWrap/>
            <w:hideMark/>
          </w:tcPr>
          <w:p w14:paraId="782C5E8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Female</w:t>
            </w:r>
          </w:p>
        </w:tc>
        <w:tc>
          <w:tcPr>
            <w:tcW w:w="2133" w:type="dxa"/>
            <w:noWrap/>
            <w:hideMark/>
          </w:tcPr>
          <w:p w14:paraId="593356E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14</w:t>
            </w:r>
          </w:p>
        </w:tc>
        <w:tc>
          <w:tcPr>
            <w:tcW w:w="2296" w:type="dxa"/>
            <w:noWrap/>
            <w:hideMark/>
          </w:tcPr>
          <w:p w14:paraId="2199D17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23</w:t>
            </w:r>
          </w:p>
        </w:tc>
        <w:tc>
          <w:tcPr>
            <w:tcW w:w="1148" w:type="dxa"/>
            <w:noWrap/>
            <w:hideMark/>
          </w:tcPr>
          <w:p w14:paraId="2506354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25</w:t>
            </w:r>
          </w:p>
        </w:tc>
        <w:tc>
          <w:tcPr>
            <w:tcW w:w="1969" w:type="dxa"/>
            <w:noWrap/>
            <w:hideMark/>
          </w:tcPr>
          <w:p w14:paraId="7A3787B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14</w:t>
            </w:r>
          </w:p>
        </w:tc>
      </w:tr>
      <w:tr w:rsidR="00FD4E9E" w:rsidRPr="00BF320D" w14:paraId="1167521F" w14:textId="77777777" w:rsidTr="00726CC6">
        <w:trPr>
          <w:trHeight w:val="318"/>
          <w:jc w:val="center"/>
        </w:trPr>
        <w:tc>
          <w:tcPr>
            <w:tcW w:w="3238" w:type="dxa"/>
            <w:noWrap/>
            <w:hideMark/>
          </w:tcPr>
          <w:p w14:paraId="44AA06C2" w14:textId="50B76081"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Age</w:t>
            </w:r>
            <w:r w:rsidR="00123843" w:rsidRPr="00BF320D">
              <w:rPr>
                <w:rFonts w:ascii="Book Antiqua" w:hAnsi="Book Antiqua"/>
                <w:color w:val="000000"/>
              </w:rPr>
              <w:t xml:space="preserve"> (</w:t>
            </w:r>
            <w:proofErr w:type="spellStart"/>
            <w:r w:rsidR="00123843" w:rsidRPr="00BF320D">
              <w:rPr>
                <w:rFonts w:ascii="Book Antiqua" w:hAnsi="Book Antiqua"/>
                <w:color w:val="000000"/>
              </w:rPr>
              <w:t>yr</w:t>
            </w:r>
            <w:proofErr w:type="spellEnd"/>
            <w:r w:rsidR="00123843" w:rsidRPr="00BF320D">
              <w:rPr>
                <w:rFonts w:ascii="Book Antiqua" w:hAnsi="Book Antiqua"/>
                <w:color w:val="000000"/>
              </w:rPr>
              <w:t>)</w:t>
            </w:r>
          </w:p>
        </w:tc>
        <w:tc>
          <w:tcPr>
            <w:tcW w:w="2133" w:type="dxa"/>
            <w:noWrap/>
            <w:hideMark/>
          </w:tcPr>
          <w:p w14:paraId="49D224BB"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1DD7F520"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00E38247"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3309935E"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0A6F42F4" w14:textId="77777777" w:rsidTr="00726CC6">
        <w:trPr>
          <w:trHeight w:val="318"/>
          <w:jc w:val="center"/>
        </w:trPr>
        <w:tc>
          <w:tcPr>
            <w:tcW w:w="3238" w:type="dxa"/>
            <w:noWrap/>
            <w:hideMark/>
          </w:tcPr>
          <w:p w14:paraId="43C62D7D"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Mean</w:t>
            </w:r>
          </w:p>
        </w:tc>
        <w:tc>
          <w:tcPr>
            <w:tcW w:w="2133" w:type="dxa"/>
            <w:noWrap/>
            <w:hideMark/>
          </w:tcPr>
          <w:p w14:paraId="24CBFBC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61</w:t>
            </w:r>
          </w:p>
        </w:tc>
        <w:tc>
          <w:tcPr>
            <w:tcW w:w="2296" w:type="dxa"/>
            <w:noWrap/>
            <w:hideMark/>
          </w:tcPr>
          <w:p w14:paraId="4086B78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60</w:t>
            </w:r>
          </w:p>
        </w:tc>
        <w:tc>
          <w:tcPr>
            <w:tcW w:w="1148" w:type="dxa"/>
            <w:noWrap/>
            <w:hideMark/>
          </w:tcPr>
          <w:p w14:paraId="0B3C167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60</w:t>
            </w:r>
          </w:p>
        </w:tc>
        <w:tc>
          <w:tcPr>
            <w:tcW w:w="1969" w:type="dxa"/>
            <w:noWrap/>
            <w:hideMark/>
          </w:tcPr>
          <w:p w14:paraId="1B363A8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61</w:t>
            </w:r>
          </w:p>
        </w:tc>
      </w:tr>
      <w:tr w:rsidR="00FD4E9E" w:rsidRPr="00BF320D" w14:paraId="0F351E76" w14:textId="77777777" w:rsidTr="00726CC6">
        <w:trPr>
          <w:trHeight w:val="318"/>
          <w:jc w:val="center"/>
        </w:trPr>
        <w:tc>
          <w:tcPr>
            <w:tcW w:w="3238" w:type="dxa"/>
            <w:noWrap/>
            <w:hideMark/>
          </w:tcPr>
          <w:p w14:paraId="6968472E"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Range</w:t>
            </w:r>
          </w:p>
        </w:tc>
        <w:tc>
          <w:tcPr>
            <w:tcW w:w="2133" w:type="dxa"/>
            <w:noWrap/>
            <w:hideMark/>
          </w:tcPr>
          <w:p w14:paraId="607FA6E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37-91</w:t>
            </w:r>
          </w:p>
        </w:tc>
        <w:tc>
          <w:tcPr>
            <w:tcW w:w="2296" w:type="dxa"/>
            <w:noWrap/>
            <w:hideMark/>
          </w:tcPr>
          <w:p w14:paraId="1C33853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37-89</w:t>
            </w:r>
          </w:p>
        </w:tc>
        <w:tc>
          <w:tcPr>
            <w:tcW w:w="1148" w:type="dxa"/>
            <w:noWrap/>
            <w:hideMark/>
          </w:tcPr>
          <w:p w14:paraId="7F89CAB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30-85</w:t>
            </w:r>
          </w:p>
        </w:tc>
        <w:tc>
          <w:tcPr>
            <w:tcW w:w="1969" w:type="dxa"/>
            <w:noWrap/>
            <w:hideMark/>
          </w:tcPr>
          <w:p w14:paraId="6432E2D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37-91</w:t>
            </w:r>
          </w:p>
        </w:tc>
      </w:tr>
      <w:tr w:rsidR="00FD4E9E" w:rsidRPr="00BF320D" w14:paraId="014E4F74" w14:textId="77777777" w:rsidTr="00726CC6">
        <w:trPr>
          <w:trHeight w:val="318"/>
          <w:jc w:val="center"/>
        </w:trPr>
        <w:tc>
          <w:tcPr>
            <w:tcW w:w="3238" w:type="dxa"/>
            <w:noWrap/>
            <w:hideMark/>
          </w:tcPr>
          <w:p w14:paraId="03DE4BD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site</w:t>
            </w:r>
            <w:r w:rsidRPr="00BF320D">
              <w:rPr>
                <w:rFonts w:ascii="Book Antiqua" w:hAnsi="Book Antiqua"/>
                <w:color w:val="000000"/>
                <w:vertAlign w:val="superscript"/>
              </w:rPr>
              <w:t>1</w:t>
            </w:r>
          </w:p>
        </w:tc>
        <w:tc>
          <w:tcPr>
            <w:tcW w:w="2133" w:type="dxa"/>
            <w:noWrap/>
            <w:hideMark/>
          </w:tcPr>
          <w:p w14:paraId="02114391"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6B59C2D4"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6D941ED9"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667067E3"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4C7534B1" w14:textId="77777777" w:rsidTr="00726CC6">
        <w:trPr>
          <w:trHeight w:val="318"/>
          <w:jc w:val="center"/>
        </w:trPr>
        <w:tc>
          <w:tcPr>
            <w:tcW w:w="3238" w:type="dxa"/>
            <w:noWrap/>
            <w:hideMark/>
          </w:tcPr>
          <w:p w14:paraId="344ABC6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Upper third</w:t>
            </w:r>
          </w:p>
        </w:tc>
        <w:tc>
          <w:tcPr>
            <w:tcW w:w="2133" w:type="dxa"/>
            <w:noWrap/>
            <w:hideMark/>
          </w:tcPr>
          <w:p w14:paraId="322A9C2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27B5564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72BAC1C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01A906C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13</w:t>
            </w:r>
          </w:p>
        </w:tc>
      </w:tr>
      <w:tr w:rsidR="00FD4E9E" w:rsidRPr="00BF320D" w14:paraId="336257FB" w14:textId="77777777" w:rsidTr="00726CC6">
        <w:trPr>
          <w:trHeight w:val="318"/>
          <w:jc w:val="center"/>
        </w:trPr>
        <w:tc>
          <w:tcPr>
            <w:tcW w:w="3238" w:type="dxa"/>
            <w:noWrap/>
            <w:hideMark/>
          </w:tcPr>
          <w:p w14:paraId="47733993"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Middle third</w:t>
            </w:r>
          </w:p>
        </w:tc>
        <w:tc>
          <w:tcPr>
            <w:tcW w:w="2133" w:type="dxa"/>
            <w:noWrap/>
            <w:hideMark/>
          </w:tcPr>
          <w:p w14:paraId="2A74A87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586F1AC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3962CCF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1E5EBC1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14</w:t>
            </w:r>
          </w:p>
        </w:tc>
      </w:tr>
      <w:tr w:rsidR="00FD4E9E" w:rsidRPr="00BF320D" w14:paraId="2D9F40C3" w14:textId="77777777" w:rsidTr="00726CC6">
        <w:trPr>
          <w:trHeight w:val="318"/>
          <w:jc w:val="center"/>
        </w:trPr>
        <w:tc>
          <w:tcPr>
            <w:tcW w:w="3238" w:type="dxa"/>
            <w:noWrap/>
            <w:hideMark/>
          </w:tcPr>
          <w:p w14:paraId="5ED616AB"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Lower third</w:t>
            </w:r>
          </w:p>
        </w:tc>
        <w:tc>
          <w:tcPr>
            <w:tcW w:w="2133" w:type="dxa"/>
            <w:noWrap/>
            <w:hideMark/>
          </w:tcPr>
          <w:p w14:paraId="563079D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1CBEC6C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5DDDB24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1D0D987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33</w:t>
            </w:r>
          </w:p>
        </w:tc>
      </w:tr>
      <w:tr w:rsidR="00FD4E9E" w:rsidRPr="00BF320D" w14:paraId="2076B1E4" w14:textId="77777777" w:rsidTr="00726CC6">
        <w:trPr>
          <w:trHeight w:val="318"/>
          <w:jc w:val="center"/>
        </w:trPr>
        <w:tc>
          <w:tcPr>
            <w:tcW w:w="3238" w:type="dxa"/>
            <w:noWrap/>
            <w:hideMark/>
          </w:tcPr>
          <w:p w14:paraId="51843468"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size</w:t>
            </w:r>
          </w:p>
        </w:tc>
        <w:tc>
          <w:tcPr>
            <w:tcW w:w="2133" w:type="dxa"/>
            <w:noWrap/>
            <w:hideMark/>
          </w:tcPr>
          <w:p w14:paraId="57DB6321"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1676D1AA"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67563714"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718BEFAD"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28B20223" w14:textId="77777777" w:rsidTr="00726CC6">
        <w:trPr>
          <w:trHeight w:val="318"/>
          <w:jc w:val="center"/>
        </w:trPr>
        <w:tc>
          <w:tcPr>
            <w:tcW w:w="3238" w:type="dxa"/>
            <w:noWrap/>
            <w:hideMark/>
          </w:tcPr>
          <w:p w14:paraId="04933CFE"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 5 cm</w:t>
            </w:r>
          </w:p>
        </w:tc>
        <w:tc>
          <w:tcPr>
            <w:tcW w:w="2133" w:type="dxa"/>
            <w:noWrap/>
            <w:hideMark/>
          </w:tcPr>
          <w:p w14:paraId="1F97827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1275C15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4A85F3F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0FED967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29</w:t>
            </w:r>
          </w:p>
        </w:tc>
      </w:tr>
      <w:tr w:rsidR="00FD4E9E" w:rsidRPr="00BF320D" w14:paraId="1D094043" w14:textId="77777777" w:rsidTr="00726CC6">
        <w:trPr>
          <w:trHeight w:val="318"/>
          <w:jc w:val="center"/>
        </w:trPr>
        <w:tc>
          <w:tcPr>
            <w:tcW w:w="3238" w:type="dxa"/>
            <w:noWrap/>
            <w:hideMark/>
          </w:tcPr>
          <w:p w14:paraId="5008C750"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&lt; 5 cm</w:t>
            </w:r>
          </w:p>
        </w:tc>
        <w:tc>
          <w:tcPr>
            <w:tcW w:w="2133" w:type="dxa"/>
            <w:noWrap/>
            <w:hideMark/>
          </w:tcPr>
          <w:p w14:paraId="7BD336A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70E4A8C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0F2B4A0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0AC4053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31</w:t>
            </w:r>
          </w:p>
        </w:tc>
      </w:tr>
      <w:tr w:rsidR="00FD4E9E" w:rsidRPr="00BF320D" w14:paraId="1F8E5902" w14:textId="77777777" w:rsidTr="00726CC6">
        <w:trPr>
          <w:trHeight w:val="318"/>
          <w:jc w:val="center"/>
        </w:trPr>
        <w:tc>
          <w:tcPr>
            <w:tcW w:w="3238" w:type="dxa"/>
            <w:noWrap/>
            <w:hideMark/>
          </w:tcPr>
          <w:p w14:paraId="06F31B0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Pathological differentiation</w:t>
            </w:r>
            <w:r w:rsidRPr="00BF320D">
              <w:rPr>
                <w:rFonts w:ascii="Book Antiqua" w:hAnsi="Book Antiqua"/>
                <w:color w:val="000000"/>
                <w:vertAlign w:val="superscript"/>
              </w:rPr>
              <w:t>2</w:t>
            </w:r>
          </w:p>
        </w:tc>
        <w:tc>
          <w:tcPr>
            <w:tcW w:w="2133" w:type="dxa"/>
            <w:noWrap/>
            <w:hideMark/>
          </w:tcPr>
          <w:p w14:paraId="37611A29"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23357455"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54BCA7C3"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647CB73C"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1470574C" w14:textId="77777777" w:rsidTr="00726CC6">
        <w:trPr>
          <w:trHeight w:val="318"/>
          <w:jc w:val="center"/>
        </w:trPr>
        <w:tc>
          <w:tcPr>
            <w:tcW w:w="3238" w:type="dxa"/>
            <w:noWrap/>
            <w:hideMark/>
          </w:tcPr>
          <w:p w14:paraId="32F95DE5"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Undifferentiated or poorly differentiated</w:t>
            </w:r>
          </w:p>
        </w:tc>
        <w:tc>
          <w:tcPr>
            <w:tcW w:w="2133" w:type="dxa"/>
            <w:noWrap/>
            <w:hideMark/>
          </w:tcPr>
          <w:p w14:paraId="2393EE9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7D33D20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480CDD2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308C60F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45</w:t>
            </w:r>
          </w:p>
        </w:tc>
      </w:tr>
      <w:tr w:rsidR="00FD4E9E" w:rsidRPr="00BF320D" w14:paraId="42580290" w14:textId="77777777" w:rsidTr="00726CC6">
        <w:trPr>
          <w:trHeight w:val="318"/>
          <w:jc w:val="center"/>
        </w:trPr>
        <w:tc>
          <w:tcPr>
            <w:tcW w:w="3238" w:type="dxa"/>
            <w:noWrap/>
            <w:hideMark/>
          </w:tcPr>
          <w:p w14:paraId="34D1AC3E"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Others</w:t>
            </w:r>
          </w:p>
        </w:tc>
        <w:tc>
          <w:tcPr>
            <w:tcW w:w="2133" w:type="dxa"/>
            <w:noWrap/>
            <w:hideMark/>
          </w:tcPr>
          <w:p w14:paraId="6AC991C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51E95AA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0048764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76EECDB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15</w:t>
            </w:r>
          </w:p>
        </w:tc>
      </w:tr>
      <w:tr w:rsidR="00FD4E9E" w:rsidRPr="00BF320D" w14:paraId="101EE287" w14:textId="77777777" w:rsidTr="00726CC6">
        <w:trPr>
          <w:trHeight w:val="318"/>
          <w:jc w:val="center"/>
        </w:trPr>
        <w:tc>
          <w:tcPr>
            <w:tcW w:w="3238" w:type="dxa"/>
            <w:noWrap/>
            <w:hideMark/>
          </w:tcPr>
          <w:p w14:paraId="45671F0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TNM classification</w:t>
            </w:r>
            <w:r w:rsidRPr="00BF320D">
              <w:rPr>
                <w:rFonts w:ascii="Book Antiqua" w:hAnsi="Book Antiqua"/>
                <w:color w:val="000000"/>
                <w:vertAlign w:val="superscript"/>
              </w:rPr>
              <w:t>3</w:t>
            </w:r>
          </w:p>
        </w:tc>
        <w:tc>
          <w:tcPr>
            <w:tcW w:w="2133" w:type="dxa"/>
            <w:noWrap/>
            <w:hideMark/>
          </w:tcPr>
          <w:p w14:paraId="201D819F"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270267D6"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225643A0"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626D2485"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EA93F2B" w14:textId="77777777" w:rsidTr="00726CC6">
        <w:trPr>
          <w:trHeight w:val="318"/>
          <w:jc w:val="center"/>
        </w:trPr>
        <w:tc>
          <w:tcPr>
            <w:tcW w:w="3238" w:type="dxa"/>
            <w:noWrap/>
            <w:hideMark/>
          </w:tcPr>
          <w:p w14:paraId="0BE5113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 + II</w:t>
            </w:r>
          </w:p>
        </w:tc>
        <w:tc>
          <w:tcPr>
            <w:tcW w:w="2133" w:type="dxa"/>
            <w:noWrap/>
            <w:hideMark/>
          </w:tcPr>
          <w:p w14:paraId="6DD218F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3015699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4081A5CB"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48C23CF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20</w:t>
            </w:r>
          </w:p>
        </w:tc>
      </w:tr>
      <w:tr w:rsidR="00FD4E9E" w:rsidRPr="00BF320D" w14:paraId="7DEB5C2C" w14:textId="77777777" w:rsidTr="00726CC6">
        <w:trPr>
          <w:trHeight w:val="318"/>
          <w:jc w:val="center"/>
        </w:trPr>
        <w:tc>
          <w:tcPr>
            <w:tcW w:w="3238" w:type="dxa"/>
            <w:noWrap/>
            <w:hideMark/>
          </w:tcPr>
          <w:p w14:paraId="1DE94F5B"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III + IV</w:t>
            </w:r>
          </w:p>
        </w:tc>
        <w:tc>
          <w:tcPr>
            <w:tcW w:w="2133" w:type="dxa"/>
            <w:noWrap/>
            <w:hideMark/>
          </w:tcPr>
          <w:p w14:paraId="1A961DC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0C00BB8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1326DCE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54F60A0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40</w:t>
            </w:r>
          </w:p>
        </w:tc>
      </w:tr>
      <w:tr w:rsidR="00FD4E9E" w:rsidRPr="00BF320D" w14:paraId="1FBA1EB0" w14:textId="77777777" w:rsidTr="00726CC6">
        <w:trPr>
          <w:trHeight w:val="318"/>
          <w:jc w:val="center"/>
        </w:trPr>
        <w:tc>
          <w:tcPr>
            <w:tcW w:w="3238" w:type="dxa"/>
            <w:noWrap/>
            <w:hideMark/>
          </w:tcPr>
          <w:p w14:paraId="493BF59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Lymphatic invasion</w:t>
            </w:r>
            <w:r w:rsidRPr="00BF320D">
              <w:rPr>
                <w:rFonts w:ascii="Book Antiqua" w:hAnsi="Book Antiqua"/>
                <w:color w:val="000000"/>
                <w:vertAlign w:val="superscript"/>
              </w:rPr>
              <w:t>3</w:t>
            </w:r>
          </w:p>
        </w:tc>
        <w:tc>
          <w:tcPr>
            <w:tcW w:w="2133" w:type="dxa"/>
            <w:noWrap/>
            <w:hideMark/>
          </w:tcPr>
          <w:p w14:paraId="1C48F055" w14:textId="77777777" w:rsidR="00FD4E9E" w:rsidRPr="00BF320D" w:rsidRDefault="00FD4E9E" w:rsidP="00BF320D">
            <w:pPr>
              <w:spacing w:line="360" w:lineRule="auto"/>
              <w:jc w:val="both"/>
              <w:rPr>
                <w:rFonts w:ascii="Book Antiqua" w:hAnsi="Book Antiqua"/>
                <w:color w:val="000000"/>
              </w:rPr>
            </w:pPr>
          </w:p>
        </w:tc>
        <w:tc>
          <w:tcPr>
            <w:tcW w:w="2296" w:type="dxa"/>
            <w:noWrap/>
            <w:hideMark/>
          </w:tcPr>
          <w:p w14:paraId="35389DE2" w14:textId="77777777" w:rsidR="00FD4E9E" w:rsidRPr="00BF320D" w:rsidRDefault="00FD4E9E" w:rsidP="00BF320D">
            <w:pPr>
              <w:spacing w:line="360" w:lineRule="auto"/>
              <w:jc w:val="both"/>
              <w:rPr>
                <w:rFonts w:ascii="Book Antiqua" w:eastAsia="Times New Roman" w:hAnsi="Book Antiqua"/>
              </w:rPr>
            </w:pPr>
          </w:p>
        </w:tc>
        <w:tc>
          <w:tcPr>
            <w:tcW w:w="1148" w:type="dxa"/>
            <w:noWrap/>
            <w:hideMark/>
          </w:tcPr>
          <w:p w14:paraId="580DB8FF" w14:textId="77777777" w:rsidR="00FD4E9E" w:rsidRPr="00BF320D" w:rsidRDefault="00FD4E9E" w:rsidP="00BF320D">
            <w:pPr>
              <w:spacing w:line="360" w:lineRule="auto"/>
              <w:jc w:val="both"/>
              <w:rPr>
                <w:rFonts w:ascii="Book Antiqua" w:eastAsia="Times New Roman" w:hAnsi="Book Antiqua"/>
              </w:rPr>
            </w:pPr>
          </w:p>
        </w:tc>
        <w:tc>
          <w:tcPr>
            <w:tcW w:w="1969" w:type="dxa"/>
            <w:noWrap/>
            <w:hideMark/>
          </w:tcPr>
          <w:p w14:paraId="217EFCEF"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15CE4D6C" w14:textId="77777777" w:rsidTr="00726CC6">
        <w:trPr>
          <w:trHeight w:val="318"/>
          <w:jc w:val="center"/>
        </w:trPr>
        <w:tc>
          <w:tcPr>
            <w:tcW w:w="3238" w:type="dxa"/>
            <w:noWrap/>
            <w:hideMark/>
          </w:tcPr>
          <w:p w14:paraId="423812D0"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Positive</w:t>
            </w:r>
          </w:p>
        </w:tc>
        <w:tc>
          <w:tcPr>
            <w:tcW w:w="2133" w:type="dxa"/>
            <w:noWrap/>
            <w:hideMark/>
          </w:tcPr>
          <w:p w14:paraId="7C369D56"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noWrap/>
            <w:hideMark/>
          </w:tcPr>
          <w:p w14:paraId="563EDC0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noWrap/>
            <w:hideMark/>
          </w:tcPr>
          <w:p w14:paraId="448C1F6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noWrap/>
            <w:hideMark/>
          </w:tcPr>
          <w:p w14:paraId="4E9DC65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43</w:t>
            </w:r>
          </w:p>
        </w:tc>
      </w:tr>
      <w:tr w:rsidR="00FD4E9E" w:rsidRPr="00BF320D" w14:paraId="5A998C39" w14:textId="77777777" w:rsidTr="00726CC6">
        <w:trPr>
          <w:trHeight w:val="338"/>
          <w:jc w:val="center"/>
        </w:trPr>
        <w:tc>
          <w:tcPr>
            <w:tcW w:w="3238" w:type="dxa"/>
            <w:tcBorders>
              <w:bottom w:val="single" w:sz="4" w:space="0" w:color="auto"/>
            </w:tcBorders>
            <w:noWrap/>
            <w:hideMark/>
          </w:tcPr>
          <w:p w14:paraId="267CF7F6"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Negative</w:t>
            </w:r>
          </w:p>
        </w:tc>
        <w:tc>
          <w:tcPr>
            <w:tcW w:w="2133" w:type="dxa"/>
            <w:tcBorders>
              <w:bottom w:val="single" w:sz="4" w:space="0" w:color="auto"/>
            </w:tcBorders>
            <w:noWrap/>
            <w:hideMark/>
          </w:tcPr>
          <w:p w14:paraId="2341560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2296" w:type="dxa"/>
            <w:tcBorders>
              <w:bottom w:val="single" w:sz="4" w:space="0" w:color="auto"/>
            </w:tcBorders>
            <w:noWrap/>
            <w:hideMark/>
          </w:tcPr>
          <w:p w14:paraId="1C8E5D8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148" w:type="dxa"/>
            <w:tcBorders>
              <w:bottom w:val="single" w:sz="4" w:space="0" w:color="auto"/>
            </w:tcBorders>
            <w:noWrap/>
            <w:hideMark/>
          </w:tcPr>
          <w:p w14:paraId="1CA7D29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w:t>
            </w:r>
          </w:p>
        </w:tc>
        <w:tc>
          <w:tcPr>
            <w:tcW w:w="1969" w:type="dxa"/>
            <w:tcBorders>
              <w:bottom w:val="single" w:sz="4" w:space="0" w:color="auto"/>
            </w:tcBorders>
            <w:noWrap/>
            <w:hideMark/>
          </w:tcPr>
          <w:p w14:paraId="6D47126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17</w:t>
            </w:r>
          </w:p>
        </w:tc>
      </w:tr>
    </w:tbl>
    <w:p w14:paraId="4FA55753" w14:textId="741EA651"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vertAlign w:val="superscript"/>
        </w:rPr>
        <w:lastRenderedPageBreak/>
        <w:t>1</w:t>
      </w:r>
      <w:r w:rsidRPr="00BF320D">
        <w:rPr>
          <w:rFonts w:ascii="Book Antiqua" w:hAnsi="Book Antiqua"/>
          <w:color w:val="000000"/>
        </w:rPr>
        <w:t xml:space="preserve">According to </w:t>
      </w:r>
      <w:r w:rsidR="00885E40" w:rsidRPr="00BF320D">
        <w:rPr>
          <w:rFonts w:ascii="Book Antiqua" w:hAnsi="Book Antiqua"/>
        </w:rPr>
        <w:t>National Comprehensive Cancer Network</w:t>
      </w:r>
      <w:r w:rsidRPr="00BF320D">
        <w:rPr>
          <w:rFonts w:ascii="Book Antiqua" w:hAnsi="Book Antiqua"/>
          <w:color w:val="000000"/>
        </w:rPr>
        <w:t xml:space="preserve"> Clinical Practice Guidelines in Oncology: Version I, 2016.</w:t>
      </w:r>
    </w:p>
    <w:p w14:paraId="1513E538" w14:textId="2147FBE2"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vertAlign w:val="superscript"/>
        </w:rPr>
        <w:t>2</w:t>
      </w:r>
      <w:r w:rsidRPr="00BF320D">
        <w:rPr>
          <w:rFonts w:ascii="Book Antiqua" w:hAnsi="Book Antiqua"/>
          <w:color w:val="000000"/>
        </w:rPr>
        <w:t xml:space="preserve">According to </w:t>
      </w:r>
      <w:r w:rsidR="00BC0730" w:rsidRPr="00BF320D">
        <w:rPr>
          <w:rFonts w:ascii="Book Antiqua" w:hAnsi="Book Antiqua"/>
          <w:color w:val="000000"/>
        </w:rPr>
        <w:t>World Health Organization</w:t>
      </w:r>
      <w:r w:rsidRPr="00BF320D">
        <w:rPr>
          <w:rFonts w:ascii="Book Antiqua" w:hAnsi="Book Antiqua"/>
          <w:color w:val="000000"/>
        </w:rPr>
        <w:t xml:space="preserve"> Classification of Tumors of the Digestive System: 4</w:t>
      </w:r>
      <w:r w:rsidRPr="00BF320D">
        <w:rPr>
          <w:rFonts w:ascii="Book Antiqua" w:hAnsi="Book Antiqua"/>
          <w:color w:val="000000"/>
          <w:vertAlign w:val="superscript"/>
        </w:rPr>
        <w:t>th</w:t>
      </w:r>
      <w:r w:rsidRPr="00BF320D">
        <w:rPr>
          <w:rFonts w:ascii="Book Antiqua" w:hAnsi="Book Antiqua"/>
          <w:color w:val="000000"/>
        </w:rPr>
        <w:t xml:space="preserve"> edition.</w:t>
      </w:r>
    </w:p>
    <w:p w14:paraId="374D558F" w14:textId="2246DE61" w:rsidR="00FD4E9E" w:rsidRPr="00BF320D" w:rsidRDefault="00FD4E9E" w:rsidP="00BF320D">
      <w:pPr>
        <w:spacing w:line="360" w:lineRule="auto"/>
        <w:jc w:val="both"/>
        <w:rPr>
          <w:rFonts w:ascii="Book Antiqua" w:hAnsi="Book Antiqua"/>
          <w:noProof/>
        </w:rPr>
      </w:pPr>
      <w:r w:rsidRPr="00BF320D">
        <w:rPr>
          <w:rFonts w:ascii="Book Antiqua" w:hAnsi="Book Antiqua"/>
          <w:color w:val="000000"/>
          <w:vertAlign w:val="superscript"/>
        </w:rPr>
        <w:t>3</w:t>
      </w:r>
      <w:r w:rsidRPr="00BF320D">
        <w:rPr>
          <w:rFonts w:ascii="Book Antiqua" w:hAnsi="Book Antiqua"/>
          <w:color w:val="000000"/>
        </w:rPr>
        <w:t xml:space="preserve">According to the </w:t>
      </w:r>
      <w:r w:rsidR="00BC0730" w:rsidRPr="00BF320D">
        <w:rPr>
          <w:rFonts w:ascii="Book Antiqua" w:hAnsi="Book Antiqua"/>
          <w:color w:val="000000"/>
        </w:rPr>
        <w:t>American Joint Committee on Cancer</w:t>
      </w:r>
      <w:r w:rsidRPr="00BF320D">
        <w:rPr>
          <w:rFonts w:ascii="Book Antiqua" w:hAnsi="Book Antiqua"/>
          <w:color w:val="000000"/>
        </w:rPr>
        <w:t xml:space="preserve"> Staging Manual: 7</w:t>
      </w:r>
      <w:r w:rsidRPr="00BF320D">
        <w:rPr>
          <w:rFonts w:ascii="Book Antiqua" w:hAnsi="Book Antiqua"/>
          <w:color w:val="000000"/>
          <w:vertAlign w:val="superscript"/>
        </w:rPr>
        <w:t>th</w:t>
      </w:r>
      <w:r w:rsidRPr="00BF320D">
        <w:rPr>
          <w:rFonts w:ascii="Book Antiqua" w:hAnsi="Book Antiqua"/>
          <w:color w:val="000000"/>
        </w:rPr>
        <w:t xml:space="preserve"> edition.</w:t>
      </w:r>
    </w:p>
    <w:p w14:paraId="679102EA" w14:textId="631E3919" w:rsidR="00BC0730" w:rsidRPr="00BF320D" w:rsidRDefault="00BC0730" w:rsidP="00BF320D">
      <w:pPr>
        <w:spacing w:line="360" w:lineRule="auto"/>
        <w:jc w:val="both"/>
        <w:rPr>
          <w:rFonts w:ascii="Book Antiqua" w:eastAsia="Book Antiqua" w:hAnsi="Book Antiqua" w:cs="Book Antiqua"/>
          <w:color w:val="000000"/>
        </w:rPr>
      </w:pPr>
      <w:r w:rsidRPr="00BF320D">
        <w:rPr>
          <w:rFonts w:ascii="Book Antiqua" w:hAnsi="Book Antiqua"/>
          <w:lang w:eastAsia="zh-CN"/>
        </w:rPr>
        <w:t>GIST:</w:t>
      </w:r>
      <w:r w:rsidRPr="00BF320D">
        <w:rPr>
          <w:rFonts w:ascii="Book Antiqua" w:eastAsia="Book Antiqua" w:hAnsi="Book Antiqua" w:cs="Book Antiqua"/>
          <w:color w:val="000000"/>
        </w:rPr>
        <w:t xml:space="preserve"> Gastric stromal tumor.</w:t>
      </w:r>
    </w:p>
    <w:p w14:paraId="1679F83F" w14:textId="77777777" w:rsidR="00885E40" w:rsidRPr="00BF320D" w:rsidRDefault="00885E40" w:rsidP="00BF320D">
      <w:pPr>
        <w:spacing w:line="360" w:lineRule="auto"/>
        <w:jc w:val="both"/>
        <w:rPr>
          <w:rFonts w:ascii="Book Antiqua" w:eastAsia="Book Antiqua" w:hAnsi="Book Antiqua" w:cs="Book Antiqua"/>
          <w:color w:val="000000"/>
        </w:rPr>
        <w:sectPr w:rsidR="00885E40" w:rsidRPr="00BF320D">
          <w:pgSz w:w="12240" w:h="15840"/>
          <w:pgMar w:top="1440" w:right="1440" w:bottom="1440" w:left="1440" w:header="720" w:footer="720" w:gutter="0"/>
          <w:cols w:space="720"/>
          <w:docGrid w:linePitch="360"/>
        </w:sectPr>
      </w:pPr>
    </w:p>
    <w:p w14:paraId="79B6152B" w14:textId="25FE0650"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lastRenderedPageBreak/>
        <w:t xml:space="preserve">Table 6 Correlation between the relative expression </w:t>
      </w:r>
      <w:r w:rsidR="00123843" w:rsidRPr="00BF320D">
        <w:rPr>
          <w:rFonts w:ascii="Book Antiqua" w:hAnsi="Book Antiqua"/>
          <w:b/>
          <w:bCs/>
          <w:color w:val="000000"/>
        </w:rPr>
        <w:t xml:space="preserve">of </w:t>
      </w:r>
      <w:r w:rsidR="00BC0730" w:rsidRPr="00BF320D">
        <w:rPr>
          <w:rFonts w:ascii="Book Antiqua" w:hAnsi="Book Antiqua"/>
          <w:b/>
          <w:bCs/>
          <w:color w:val="000000"/>
        </w:rPr>
        <w:t>long noncoding RNA</w:t>
      </w:r>
      <w:r w:rsidRPr="00BF320D">
        <w:rPr>
          <w:rFonts w:ascii="Book Antiqua" w:hAnsi="Book Antiqua"/>
          <w:b/>
          <w:bCs/>
          <w:color w:val="000000"/>
        </w:rPr>
        <w:t xml:space="preserve"> HULC or ZNFX1-AS1 and clinicopathologic factors</w:t>
      </w:r>
    </w:p>
    <w:tbl>
      <w:tblPr>
        <w:tblW w:w="9072" w:type="dxa"/>
        <w:jc w:val="center"/>
        <w:tblLook w:val="04A0" w:firstRow="1" w:lastRow="0" w:firstColumn="1" w:lastColumn="0" w:noHBand="0" w:noVBand="1"/>
      </w:tblPr>
      <w:tblGrid>
        <w:gridCol w:w="5103"/>
        <w:gridCol w:w="2269"/>
        <w:gridCol w:w="1700"/>
      </w:tblGrid>
      <w:tr w:rsidR="00FD4E9E" w:rsidRPr="00BF320D" w14:paraId="22F832F2" w14:textId="77777777" w:rsidTr="00726CC6">
        <w:trPr>
          <w:trHeight w:val="340"/>
          <w:jc w:val="center"/>
        </w:trPr>
        <w:tc>
          <w:tcPr>
            <w:tcW w:w="5103" w:type="dxa"/>
            <w:tcBorders>
              <w:top w:val="single" w:sz="4" w:space="0" w:color="auto"/>
              <w:bottom w:val="single" w:sz="4" w:space="0" w:color="auto"/>
            </w:tcBorders>
            <w:noWrap/>
            <w:hideMark/>
          </w:tcPr>
          <w:p w14:paraId="5956FA2C"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Variables</w:t>
            </w:r>
          </w:p>
        </w:tc>
        <w:tc>
          <w:tcPr>
            <w:tcW w:w="2269" w:type="dxa"/>
            <w:tcBorders>
              <w:top w:val="single" w:sz="4" w:space="0" w:color="auto"/>
              <w:bottom w:val="single" w:sz="4" w:space="0" w:color="auto"/>
            </w:tcBorders>
            <w:noWrap/>
            <w:hideMark/>
          </w:tcPr>
          <w:p w14:paraId="78C84505"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color w:val="000000"/>
              </w:rPr>
              <w:t>Number of cases</w:t>
            </w:r>
          </w:p>
        </w:tc>
        <w:tc>
          <w:tcPr>
            <w:tcW w:w="1700" w:type="dxa"/>
            <w:tcBorders>
              <w:top w:val="single" w:sz="4" w:space="0" w:color="auto"/>
              <w:bottom w:val="single" w:sz="4" w:space="0" w:color="auto"/>
            </w:tcBorders>
            <w:hideMark/>
          </w:tcPr>
          <w:p w14:paraId="360CC542" w14:textId="77777777" w:rsidR="00FD4E9E" w:rsidRPr="00BF320D" w:rsidRDefault="00FD4E9E" w:rsidP="00BF320D">
            <w:pPr>
              <w:spacing w:line="360" w:lineRule="auto"/>
              <w:jc w:val="both"/>
              <w:rPr>
                <w:rFonts w:ascii="Book Antiqua" w:hAnsi="Book Antiqua"/>
                <w:b/>
                <w:bCs/>
                <w:color w:val="000000"/>
              </w:rPr>
            </w:pPr>
            <w:r w:rsidRPr="00BF320D">
              <w:rPr>
                <w:rFonts w:ascii="Book Antiqua" w:hAnsi="Book Antiqua"/>
                <w:b/>
                <w:bCs/>
                <w:i/>
                <w:iCs/>
                <w:color w:val="000000"/>
              </w:rPr>
              <w:t>P</w:t>
            </w:r>
            <w:r w:rsidRPr="00BF320D">
              <w:rPr>
                <w:rFonts w:ascii="Book Antiqua" w:hAnsi="Book Antiqua"/>
                <w:b/>
                <w:bCs/>
                <w:color w:val="000000"/>
              </w:rPr>
              <w:t xml:space="preserve"> value</w:t>
            </w:r>
          </w:p>
        </w:tc>
      </w:tr>
      <w:tr w:rsidR="00FD4E9E" w:rsidRPr="00BF320D" w14:paraId="4DA9C90F" w14:textId="77777777" w:rsidTr="00726CC6">
        <w:trPr>
          <w:trHeight w:val="320"/>
          <w:jc w:val="center"/>
        </w:trPr>
        <w:tc>
          <w:tcPr>
            <w:tcW w:w="5103" w:type="dxa"/>
            <w:tcBorders>
              <w:top w:val="single" w:sz="4" w:space="0" w:color="auto"/>
            </w:tcBorders>
            <w:noWrap/>
            <w:hideMark/>
          </w:tcPr>
          <w:p w14:paraId="26C729B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Gender</w:t>
            </w:r>
          </w:p>
        </w:tc>
        <w:tc>
          <w:tcPr>
            <w:tcW w:w="2269" w:type="dxa"/>
            <w:tcBorders>
              <w:top w:val="single" w:sz="4" w:space="0" w:color="auto"/>
            </w:tcBorders>
            <w:noWrap/>
            <w:hideMark/>
          </w:tcPr>
          <w:p w14:paraId="4197DCA5" w14:textId="77777777" w:rsidR="00FD4E9E" w:rsidRPr="00BF320D" w:rsidRDefault="00FD4E9E" w:rsidP="00BF320D">
            <w:pPr>
              <w:spacing w:line="360" w:lineRule="auto"/>
              <w:jc w:val="both"/>
              <w:rPr>
                <w:rFonts w:ascii="Book Antiqua" w:hAnsi="Book Antiqua"/>
                <w:color w:val="000000"/>
              </w:rPr>
            </w:pPr>
          </w:p>
        </w:tc>
        <w:tc>
          <w:tcPr>
            <w:tcW w:w="1700" w:type="dxa"/>
            <w:tcBorders>
              <w:top w:val="single" w:sz="4" w:space="0" w:color="auto"/>
            </w:tcBorders>
            <w:noWrap/>
            <w:hideMark/>
          </w:tcPr>
          <w:p w14:paraId="79F88240"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40AC115A" w14:textId="77777777" w:rsidTr="00726CC6">
        <w:trPr>
          <w:trHeight w:val="320"/>
          <w:jc w:val="center"/>
        </w:trPr>
        <w:tc>
          <w:tcPr>
            <w:tcW w:w="5103" w:type="dxa"/>
            <w:noWrap/>
            <w:hideMark/>
          </w:tcPr>
          <w:p w14:paraId="05932F60"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Male</w:t>
            </w:r>
          </w:p>
        </w:tc>
        <w:tc>
          <w:tcPr>
            <w:tcW w:w="2269" w:type="dxa"/>
            <w:noWrap/>
            <w:hideMark/>
          </w:tcPr>
          <w:p w14:paraId="7A8D311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46</w:t>
            </w:r>
          </w:p>
        </w:tc>
        <w:tc>
          <w:tcPr>
            <w:tcW w:w="1700" w:type="dxa"/>
            <w:vMerge w:val="restart"/>
            <w:noWrap/>
            <w:hideMark/>
          </w:tcPr>
          <w:p w14:paraId="15A0460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0.99</w:t>
            </w:r>
          </w:p>
        </w:tc>
      </w:tr>
      <w:tr w:rsidR="00FD4E9E" w:rsidRPr="00BF320D" w14:paraId="14F15951" w14:textId="77777777" w:rsidTr="00726CC6">
        <w:trPr>
          <w:trHeight w:val="320"/>
          <w:jc w:val="center"/>
        </w:trPr>
        <w:tc>
          <w:tcPr>
            <w:tcW w:w="5103" w:type="dxa"/>
            <w:noWrap/>
            <w:hideMark/>
          </w:tcPr>
          <w:p w14:paraId="24227F1E"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Female</w:t>
            </w:r>
          </w:p>
        </w:tc>
        <w:tc>
          <w:tcPr>
            <w:tcW w:w="2269" w:type="dxa"/>
            <w:noWrap/>
            <w:hideMark/>
          </w:tcPr>
          <w:p w14:paraId="5A735812"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14</w:t>
            </w:r>
          </w:p>
        </w:tc>
        <w:tc>
          <w:tcPr>
            <w:tcW w:w="1700" w:type="dxa"/>
            <w:vMerge/>
            <w:hideMark/>
          </w:tcPr>
          <w:p w14:paraId="160690E5" w14:textId="77777777" w:rsidR="00FD4E9E" w:rsidRPr="00BF320D" w:rsidRDefault="00FD4E9E" w:rsidP="00BF320D">
            <w:pPr>
              <w:spacing w:line="360" w:lineRule="auto"/>
              <w:jc w:val="both"/>
              <w:rPr>
                <w:rFonts w:ascii="Book Antiqua" w:hAnsi="Book Antiqua"/>
                <w:color w:val="000000"/>
              </w:rPr>
            </w:pPr>
          </w:p>
        </w:tc>
      </w:tr>
      <w:tr w:rsidR="00FD4E9E" w:rsidRPr="00BF320D" w14:paraId="603F642E" w14:textId="77777777" w:rsidTr="00726CC6">
        <w:trPr>
          <w:trHeight w:val="320"/>
          <w:jc w:val="center"/>
        </w:trPr>
        <w:tc>
          <w:tcPr>
            <w:tcW w:w="5103" w:type="dxa"/>
            <w:noWrap/>
            <w:hideMark/>
          </w:tcPr>
          <w:p w14:paraId="09FC2DC7" w14:textId="06CA8254"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Age</w:t>
            </w:r>
            <w:r w:rsidR="00123843" w:rsidRPr="00BF320D">
              <w:rPr>
                <w:rFonts w:ascii="Book Antiqua" w:hAnsi="Book Antiqua"/>
                <w:color w:val="000000"/>
              </w:rPr>
              <w:t xml:space="preserve"> (</w:t>
            </w:r>
            <w:proofErr w:type="spellStart"/>
            <w:r w:rsidR="00123843" w:rsidRPr="00BF320D">
              <w:rPr>
                <w:rFonts w:ascii="Book Antiqua" w:hAnsi="Book Antiqua"/>
                <w:color w:val="000000"/>
              </w:rPr>
              <w:t>yr</w:t>
            </w:r>
            <w:proofErr w:type="spellEnd"/>
            <w:r w:rsidR="00123843" w:rsidRPr="00BF320D">
              <w:rPr>
                <w:rFonts w:ascii="Book Antiqua" w:hAnsi="Book Antiqua"/>
                <w:color w:val="000000"/>
              </w:rPr>
              <w:t>)</w:t>
            </w:r>
          </w:p>
        </w:tc>
        <w:tc>
          <w:tcPr>
            <w:tcW w:w="2269" w:type="dxa"/>
            <w:noWrap/>
            <w:hideMark/>
          </w:tcPr>
          <w:p w14:paraId="2A74EB5C"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6275E782"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4436D34E" w14:textId="77777777" w:rsidTr="00726CC6">
        <w:trPr>
          <w:trHeight w:val="320"/>
          <w:jc w:val="center"/>
        </w:trPr>
        <w:tc>
          <w:tcPr>
            <w:tcW w:w="5103" w:type="dxa"/>
            <w:noWrap/>
            <w:hideMark/>
          </w:tcPr>
          <w:p w14:paraId="7AF31F82" w14:textId="77777777"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s="SimSun"/>
                <w:color w:val="000000"/>
              </w:rPr>
              <w:t xml:space="preserve">≤ </w:t>
            </w:r>
            <w:r w:rsidRPr="00BF320D">
              <w:rPr>
                <w:rFonts w:ascii="Book Antiqua" w:hAnsi="Book Antiqua"/>
                <w:color w:val="000000"/>
              </w:rPr>
              <w:t>61</w:t>
            </w:r>
          </w:p>
        </w:tc>
        <w:tc>
          <w:tcPr>
            <w:tcW w:w="2269" w:type="dxa"/>
            <w:noWrap/>
            <w:hideMark/>
          </w:tcPr>
          <w:p w14:paraId="5C0CC68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28</w:t>
            </w:r>
          </w:p>
        </w:tc>
        <w:tc>
          <w:tcPr>
            <w:tcW w:w="1700" w:type="dxa"/>
            <w:vMerge w:val="restart"/>
            <w:noWrap/>
            <w:hideMark/>
          </w:tcPr>
          <w:p w14:paraId="7128C5B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0.26</w:t>
            </w:r>
          </w:p>
        </w:tc>
      </w:tr>
      <w:tr w:rsidR="00FD4E9E" w:rsidRPr="00BF320D" w14:paraId="56B0F4FB" w14:textId="77777777" w:rsidTr="00726CC6">
        <w:trPr>
          <w:trHeight w:val="320"/>
          <w:jc w:val="center"/>
        </w:trPr>
        <w:tc>
          <w:tcPr>
            <w:tcW w:w="5103" w:type="dxa"/>
            <w:noWrap/>
            <w:hideMark/>
          </w:tcPr>
          <w:p w14:paraId="065523B1" w14:textId="77777777"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s="SimSun"/>
                <w:color w:val="000000"/>
              </w:rPr>
              <w:t xml:space="preserve">&gt; </w:t>
            </w:r>
            <w:r w:rsidRPr="00BF320D">
              <w:rPr>
                <w:rFonts w:ascii="Book Antiqua" w:hAnsi="Book Antiqua"/>
                <w:color w:val="000000"/>
              </w:rPr>
              <w:t>61</w:t>
            </w:r>
          </w:p>
        </w:tc>
        <w:tc>
          <w:tcPr>
            <w:tcW w:w="2269" w:type="dxa"/>
            <w:noWrap/>
            <w:hideMark/>
          </w:tcPr>
          <w:p w14:paraId="0B46F44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32</w:t>
            </w:r>
          </w:p>
        </w:tc>
        <w:tc>
          <w:tcPr>
            <w:tcW w:w="1700" w:type="dxa"/>
            <w:vMerge/>
            <w:hideMark/>
          </w:tcPr>
          <w:p w14:paraId="3C16EDE3" w14:textId="77777777" w:rsidR="00FD4E9E" w:rsidRPr="00BF320D" w:rsidRDefault="00FD4E9E" w:rsidP="00BF320D">
            <w:pPr>
              <w:spacing w:line="360" w:lineRule="auto"/>
              <w:jc w:val="both"/>
              <w:rPr>
                <w:rFonts w:ascii="Book Antiqua" w:hAnsi="Book Antiqua"/>
                <w:color w:val="000000"/>
              </w:rPr>
            </w:pPr>
          </w:p>
        </w:tc>
      </w:tr>
      <w:tr w:rsidR="00FD4E9E" w:rsidRPr="00BF320D" w14:paraId="2D9482F1" w14:textId="77777777" w:rsidTr="00726CC6">
        <w:trPr>
          <w:trHeight w:val="320"/>
          <w:jc w:val="center"/>
        </w:trPr>
        <w:tc>
          <w:tcPr>
            <w:tcW w:w="5103" w:type="dxa"/>
            <w:noWrap/>
            <w:hideMark/>
          </w:tcPr>
          <w:p w14:paraId="5DB3210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site</w:t>
            </w:r>
            <w:r w:rsidRPr="00BF320D">
              <w:rPr>
                <w:rFonts w:ascii="Book Antiqua" w:hAnsi="Book Antiqua"/>
                <w:color w:val="000000"/>
                <w:vertAlign w:val="superscript"/>
              </w:rPr>
              <w:t>1</w:t>
            </w:r>
          </w:p>
        </w:tc>
        <w:tc>
          <w:tcPr>
            <w:tcW w:w="2269" w:type="dxa"/>
            <w:noWrap/>
            <w:hideMark/>
          </w:tcPr>
          <w:p w14:paraId="3C067C82"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5FE349D6"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3CDE48BF" w14:textId="77777777" w:rsidTr="00726CC6">
        <w:trPr>
          <w:trHeight w:val="320"/>
          <w:jc w:val="center"/>
        </w:trPr>
        <w:tc>
          <w:tcPr>
            <w:tcW w:w="5103" w:type="dxa"/>
            <w:noWrap/>
            <w:hideMark/>
          </w:tcPr>
          <w:p w14:paraId="3570161E"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Upper third</w:t>
            </w:r>
          </w:p>
        </w:tc>
        <w:tc>
          <w:tcPr>
            <w:tcW w:w="2269" w:type="dxa"/>
            <w:noWrap/>
            <w:hideMark/>
          </w:tcPr>
          <w:p w14:paraId="280D4A1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13</w:t>
            </w:r>
          </w:p>
        </w:tc>
        <w:tc>
          <w:tcPr>
            <w:tcW w:w="1700" w:type="dxa"/>
            <w:vMerge w:val="restart"/>
            <w:noWrap/>
            <w:hideMark/>
          </w:tcPr>
          <w:p w14:paraId="20DF983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0.12</w:t>
            </w:r>
          </w:p>
        </w:tc>
      </w:tr>
      <w:tr w:rsidR="00FD4E9E" w:rsidRPr="00BF320D" w14:paraId="57183699" w14:textId="77777777" w:rsidTr="00726CC6">
        <w:trPr>
          <w:trHeight w:val="320"/>
          <w:jc w:val="center"/>
        </w:trPr>
        <w:tc>
          <w:tcPr>
            <w:tcW w:w="5103" w:type="dxa"/>
            <w:noWrap/>
            <w:hideMark/>
          </w:tcPr>
          <w:p w14:paraId="3699A306"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Middle third</w:t>
            </w:r>
          </w:p>
        </w:tc>
        <w:tc>
          <w:tcPr>
            <w:tcW w:w="2269" w:type="dxa"/>
            <w:noWrap/>
            <w:hideMark/>
          </w:tcPr>
          <w:p w14:paraId="3F0FFCA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14</w:t>
            </w:r>
          </w:p>
        </w:tc>
        <w:tc>
          <w:tcPr>
            <w:tcW w:w="1700" w:type="dxa"/>
            <w:vMerge/>
            <w:hideMark/>
          </w:tcPr>
          <w:p w14:paraId="635BE2C9" w14:textId="77777777" w:rsidR="00FD4E9E" w:rsidRPr="00BF320D" w:rsidRDefault="00FD4E9E" w:rsidP="00BF320D">
            <w:pPr>
              <w:spacing w:line="360" w:lineRule="auto"/>
              <w:jc w:val="both"/>
              <w:rPr>
                <w:rFonts w:ascii="Book Antiqua" w:hAnsi="Book Antiqua"/>
                <w:color w:val="000000"/>
              </w:rPr>
            </w:pPr>
          </w:p>
        </w:tc>
      </w:tr>
      <w:tr w:rsidR="00FD4E9E" w:rsidRPr="00BF320D" w14:paraId="2DC38352" w14:textId="77777777" w:rsidTr="00726CC6">
        <w:trPr>
          <w:trHeight w:val="320"/>
          <w:jc w:val="center"/>
        </w:trPr>
        <w:tc>
          <w:tcPr>
            <w:tcW w:w="5103" w:type="dxa"/>
            <w:noWrap/>
            <w:hideMark/>
          </w:tcPr>
          <w:p w14:paraId="56F375E7"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Lower third</w:t>
            </w:r>
          </w:p>
        </w:tc>
        <w:tc>
          <w:tcPr>
            <w:tcW w:w="2269" w:type="dxa"/>
            <w:noWrap/>
            <w:hideMark/>
          </w:tcPr>
          <w:p w14:paraId="54FF157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33</w:t>
            </w:r>
          </w:p>
        </w:tc>
        <w:tc>
          <w:tcPr>
            <w:tcW w:w="1700" w:type="dxa"/>
            <w:vMerge/>
            <w:hideMark/>
          </w:tcPr>
          <w:p w14:paraId="58E6EA9E" w14:textId="77777777" w:rsidR="00FD4E9E" w:rsidRPr="00BF320D" w:rsidRDefault="00FD4E9E" w:rsidP="00BF320D">
            <w:pPr>
              <w:spacing w:line="360" w:lineRule="auto"/>
              <w:jc w:val="both"/>
              <w:rPr>
                <w:rFonts w:ascii="Book Antiqua" w:hAnsi="Book Antiqua"/>
                <w:color w:val="000000"/>
              </w:rPr>
            </w:pPr>
          </w:p>
        </w:tc>
      </w:tr>
      <w:tr w:rsidR="00FD4E9E" w:rsidRPr="00BF320D" w14:paraId="1BAC6E5A" w14:textId="77777777" w:rsidTr="00726CC6">
        <w:trPr>
          <w:trHeight w:val="320"/>
          <w:jc w:val="center"/>
        </w:trPr>
        <w:tc>
          <w:tcPr>
            <w:tcW w:w="5103" w:type="dxa"/>
            <w:noWrap/>
            <w:hideMark/>
          </w:tcPr>
          <w:p w14:paraId="4091A50D"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Tumor size</w:t>
            </w:r>
          </w:p>
        </w:tc>
        <w:tc>
          <w:tcPr>
            <w:tcW w:w="2269" w:type="dxa"/>
            <w:noWrap/>
            <w:hideMark/>
          </w:tcPr>
          <w:p w14:paraId="2E75A968"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72F0D1C5"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4659A1D5" w14:textId="77777777" w:rsidTr="00726CC6">
        <w:trPr>
          <w:trHeight w:val="320"/>
          <w:jc w:val="center"/>
        </w:trPr>
        <w:tc>
          <w:tcPr>
            <w:tcW w:w="5103" w:type="dxa"/>
            <w:noWrap/>
            <w:hideMark/>
          </w:tcPr>
          <w:p w14:paraId="411228DE" w14:textId="77777777"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s="SimSun"/>
                <w:color w:val="000000"/>
              </w:rPr>
              <w:t xml:space="preserve">≥ </w:t>
            </w:r>
            <w:r w:rsidRPr="00BF320D">
              <w:rPr>
                <w:rFonts w:ascii="Book Antiqua" w:hAnsi="Book Antiqua"/>
                <w:color w:val="000000"/>
              </w:rPr>
              <w:t>5 cm</w:t>
            </w:r>
          </w:p>
        </w:tc>
        <w:tc>
          <w:tcPr>
            <w:tcW w:w="2269" w:type="dxa"/>
            <w:noWrap/>
            <w:hideMark/>
          </w:tcPr>
          <w:p w14:paraId="70B6B2F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29</w:t>
            </w:r>
          </w:p>
        </w:tc>
        <w:tc>
          <w:tcPr>
            <w:tcW w:w="1700" w:type="dxa"/>
            <w:vMerge w:val="restart"/>
            <w:noWrap/>
            <w:hideMark/>
          </w:tcPr>
          <w:p w14:paraId="2BFDE57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0.01</w:t>
            </w:r>
          </w:p>
        </w:tc>
      </w:tr>
      <w:tr w:rsidR="00FD4E9E" w:rsidRPr="00BF320D" w14:paraId="010CEB7E" w14:textId="77777777" w:rsidTr="00726CC6">
        <w:trPr>
          <w:trHeight w:val="320"/>
          <w:jc w:val="center"/>
        </w:trPr>
        <w:tc>
          <w:tcPr>
            <w:tcW w:w="5103" w:type="dxa"/>
            <w:noWrap/>
            <w:hideMark/>
          </w:tcPr>
          <w:p w14:paraId="77A255C5" w14:textId="77777777" w:rsidR="00FD4E9E" w:rsidRPr="00BF320D" w:rsidRDefault="00FD4E9E" w:rsidP="00BF320D">
            <w:pPr>
              <w:spacing w:line="360" w:lineRule="auto"/>
              <w:ind w:firstLineChars="50" w:firstLine="120"/>
              <w:jc w:val="both"/>
              <w:rPr>
                <w:rFonts w:ascii="Book Antiqua" w:hAnsi="Book Antiqua" w:cs="SimSun"/>
                <w:color w:val="000000"/>
              </w:rPr>
            </w:pPr>
            <w:r w:rsidRPr="00BF320D">
              <w:rPr>
                <w:rFonts w:ascii="Book Antiqua" w:hAnsi="Book Antiqua"/>
                <w:color w:val="000000"/>
              </w:rPr>
              <w:t>&lt; 5 cm</w:t>
            </w:r>
          </w:p>
        </w:tc>
        <w:tc>
          <w:tcPr>
            <w:tcW w:w="2269" w:type="dxa"/>
            <w:noWrap/>
            <w:hideMark/>
          </w:tcPr>
          <w:p w14:paraId="29C16E4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31</w:t>
            </w:r>
          </w:p>
        </w:tc>
        <w:tc>
          <w:tcPr>
            <w:tcW w:w="1700" w:type="dxa"/>
            <w:vMerge/>
            <w:hideMark/>
          </w:tcPr>
          <w:p w14:paraId="7CAFD861" w14:textId="77777777" w:rsidR="00FD4E9E" w:rsidRPr="00BF320D" w:rsidRDefault="00FD4E9E" w:rsidP="00BF320D">
            <w:pPr>
              <w:spacing w:line="360" w:lineRule="auto"/>
              <w:jc w:val="both"/>
              <w:rPr>
                <w:rFonts w:ascii="Book Antiqua" w:hAnsi="Book Antiqua"/>
                <w:color w:val="000000"/>
              </w:rPr>
            </w:pPr>
          </w:p>
        </w:tc>
      </w:tr>
      <w:tr w:rsidR="00FD4E9E" w:rsidRPr="00BF320D" w14:paraId="2860E075" w14:textId="77777777" w:rsidTr="00726CC6">
        <w:trPr>
          <w:trHeight w:val="363"/>
          <w:jc w:val="center"/>
        </w:trPr>
        <w:tc>
          <w:tcPr>
            <w:tcW w:w="5103" w:type="dxa"/>
            <w:noWrap/>
            <w:hideMark/>
          </w:tcPr>
          <w:p w14:paraId="67B2E3C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Pathological differentiation</w:t>
            </w:r>
            <w:r w:rsidRPr="00BF320D">
              <w:rPr>
                <w:rFonts w:ascii="Book Antiqua" w:hAnsi="Book Antiqua"/>
                <w:color w:val="000000"/>
                <w:vertAlign w:val="superscript"/>
              </w:rPr>
              <w:t>2</w:t>
            </w:r>
          </w:p>
        </w:tc>
        <w:tc>
          <w:tcPr>
            <w:tcW w:w="2269" w:type="dxa"/>
            <w:noWrap/>
            <w:hideMark/>
          </w:tcPr>
          <w:p w14:paraId="54D8A960"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16E69EA5"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38A35842" w14:textId="77777777" w:rsidTr="00726CC6">
        <w:trPr>
          <w:trHeight w:val="380"/>
          <w:jc w:val="center"/>
        </w:trPr>
        <w:tc>
          <w:tcPr>
            <w:tcW w:w="5103" w:type="dxa"/>
            <w:hideMark/>
          </w:tcPr>
          <w:p w14:paraId="278FAB0B"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Undifferentiated or poorly differentiated</w:t>
            </w:r>
          </w:p>
        </w:tc>
        <w:tc>
          <w:tcPr>
            <w:tcW w:w="2269" w:type="dxa"/>
            <w:noWrap/>
            <w:hideMark/>
          </w:tcPr>
          <w:p w14:paraId="4DA183DC"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45</w:t>
            </w:r>
          </w:p>
        </w:tc>
        <w:tc>
          <w:tcPr>
            <w:tcW w:w="1700" w:type="dxa"/>
            <w:vMerge w:val="restart"/>
            <w:noWrap/>
            <w:hideMark/>
          </w:tcPr>
          <w:p w14:paraId="484C77F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0.55</w:t>
            </w:r>
          </w:p>
        </w:tc>
      </w:tr>
      <w:tr w:rsidR="00FD4E9E" w:rsidRPr="00BF320D" w14:paraId="09AC136A" w14:textId="77777777" w:rsidTr="00726CC6">
        <w:trPr>
          <w:trHeight w:val="320"/>
          <w:jc w:val="center"/>
        </w:trPr>
        <w:tc>
          <w:tcPr>
            <w:tcW w:w="5103" w:type="dxa"/>
            <w:noWrap/>
            <w:hideMark/>
          </w:tcPr>
          <w:p w14:paraId="6D7DBCC8"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Others</w:t>
            </w:r>
          </w:p>
        </w:tc>
        <w:tc>
          <w:tcPr>
            <w:tcW w:w="2269" w:type="dxa"/>
            <w:noWrap/>
            <w:hideMark/>
          </w:tcPr>
          <w:p w14:paraId="0BC03893"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15</w:t>
            </w:r>
          </w:p>
        </w:tc>
        <w:tc>
          <w:tcPr>
            <w:tcW w:w="1700" w:type="dxa"/>
            <w:vMerge/>
            <w:hideMark/>
          </w:tcPr>
          <w:p w14:paraId="684712E0" w14:textId="77777777" w:rsidR="00FD4E9E" w:rsidRPr="00BF320D" w:rsidRDefault="00FD4E9E" w:rsidP="00BF320D">
            <w:pPr>
              <w:spacing w:line="360" w:lineRule="auto"/>
              <w:jc w:val="both"/>
              <w:rPr>
                <w:rFonts w:ascii="Book Antiqua" w:hAnsi="Book Antiqua"/>
                <w:color w:val="000000"/>
              </w:rPr>
            </w:pPr>
          </w:p>
        </w:tc>
      </w:tr>
      <w:tr w:rsidR="00FD4E9E" w:rsidRPr="00BF320D" w14:paraId="0EF3AB50" w14:textId="77777777" w:rsidTr="00726CC6">
        <w:trPr>
          <w:trHeight w:val="320"/>
          <w:jc w:val="center"/>
        </w:trPr>
        <w:tc>
          <w:tcPr>
            <w:tcW w:w="5103" w:type="dxa"/>
            <w:noWrap/>
            <w:hideMark/>
          </w:tcPr>
          <w:p w14:paraId="29717C8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TNM classification</w:t>
            </w:r>
            <w:r w:rsidRPr="00BF320D">
              <w:rPr>
                <w:rFonts w:ascii="Book Antiqua" w:hAnsi="Book Antiqua"/>
                <w:color w:val="000000"/>
                <w:vertAlign w:val="superscript"/>
              </w:rPr>
              <w:t>3</w:t>
            </w:r>
          </w:p>
        </w:tc>
        <w:tc>
          <w:tcPr>
            <w:tcW w:w="2269" w:type="dxa"/>
            <w:noWrap/>
            <w:hideMark/>
          </w:tcPr>
          <w:p w14:paraId="01C36200"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3F933F64"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51F752CA" w14:textId="77777777" w:rsidTr="00726CC6">
        <w:trPr>
          <w:trHeight w:val="320"/>
          <w:jc w:val="center"/>
        </w:trPr>
        <w:tc>
          <w:tcPr>
            <w:tcW w:w="5103" w:type="dxa"/>
            <w:noWrap/>
            <w:hideMark/>
          </w:tcPr>
          <w:p w14:paraId="34FFC739"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 + II</w:t>
            </w:r>
          </w:p>
        </w:tc>
        <w:tc>
          <w:tcPr>
            <w:tcW w:w="2269" w:type="dxa"/>
            <w:noWrap/>
            <w:hideMark/>
          </w:tcPr>
          <w:p w14:paraId="538AA129"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20</w:t>
            </w:r>
          </w:p>
        </w:tc>
        <w:tc>
          <w:tcPr>
            <w:tcW w:w="1700" w:type="dxa"/>
            <w:vMerge w:val="restart"/>
            <w:noWrap/>
            <w:hideMark/>
          </w:tcPr>
          <w:p w14:paraId="0855785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0.02</w:t>
            </w:r>
          </w:p>
        </w:tc>
      </w:tr>
      <w:tr w:rsidR="00FD4E9E" w:rsidRPr="00BF320D" w14:paraId="772BCF43" w14:textId="77777777" w:rsidTr="00726CC6">
        <w:trPr>
          <w:trHeight w:val="320"/>
          <w:jc w:val="center"/>
        </w:trPr>
        <w:tc>
          <w:tcPr>
            <w:tcW w:w="5103" w:type="dxa"/>
            <w:noWrap/>
            <w:hideMark/>
          </w:tcPr>
          <w:p w14:paraId="182FE268"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III + IV</w:t>
            </w:r>
          </w:p>
        </w:tc>
        <w:tc>
          <w:tcPr>
            <w:tcW w:w="2269" w:type="dxa"/>
            <w:noWrap/>
            <w:hideMark/>
          </w:tcPr>
          <w:p w14:paraId="000D6D2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40</w:t>
            </w:r>
          </w:p>
        </w:tc>
        <w:tc>
          <w:tcPr>
            <w:tcW w:w="1700" w:type="dxa"/>
            <w:vMerge/>
            <w:hideMark/>
          </w:tcPr>
          <w:p w14:paraId="1E211B94" w14:textId="77777777" w:rsidR="00FD4E9E" w:rsidRPr="00BF320D" w:rsidRDefault="00FD4E9E" w:rsidP="00BF320D">
            <w:pPr>
              <w:spacing w:line="360" w:lineRule="auto"/>
              <w:jc w:val="both"/>
              <w:rPr>
                <w:rFonts w:ascii="Book Antiqua" w:hAnsi="Book Antiqua"/>
                <w:color w:val="000000"/>
              </w:rPr>
            </w:pPr>
          </w:p>
        </w:tc>
      </w:tr>
      <w:tr w:rsidR="00FD4E9E" w:rsidRPr="00BF320D" w14:paraId="629246C3" w14:textId="77777777" w:rsidTr="00726CC6">
        <w:trPr>
          <w:trHeight w:val="320"/>
          <w:jc w:val="center"/>
        </w:trPr>
        <w:tc>
          <w:tcPr>
            <w:tcW w:w="5103" w:type="dxa"/>
            <w:noWrap/>
            <w:hideMark/>
          </w:tcPr>
          <w:p w14:paraId="66BB244A"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Distant metastasis</w:t>
            </w:r>
            <w:r w:rsidRPr="00BF320D">
              <w:rPr>
                <w:rFonts w:ascii="Book Antiqua" w:hAnsi="Book Antiqua"/>
                <w:color w:val="000000"/>
                <w:vertAlign w:val="superscript"/>
              </w:rPr>
              <w:t>3</w:t>
            </w:r>
          </w:p>
        </w:tc>
        <w:tc>
          <w:tcPr>
            <w:tcW w:w="2269" w:type="dxa"/>
            <w:noWrap/>
            <w:hideMark/>
          </w:tcPr>
          <w:p w14:paraId="346C1AE7"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3250D899"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3E50FC08" w14:textId="77777777" w:rsidTr="00726CC6">
        <w:trPr>
          <w:trHeight w:val="320"/>
          <w:jc w:val="center"/>
        </w:trPr>
        <w:tc>
          <w:tcPr>
            <w:tcW w:w="5103" w:type="dxa"/>
            <w:noWrap/>
            <w:hideMark/>
          </w:tcPr>
          <w:p w14:paraId="20B1973C"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Positive</w:t>
            </w:r>
          </w:p>
        </w:tc>
        <w:tc>
          <w:tcPr>
            <w:tcW w:w="2269" w:type="dxa"/>
            <w:noWrap/>
            <w:hideMark/>
          </w:tcPr>
          <w:p w14:paraId="58039DF4"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5</w:t>
            </w:r>
          </w:p>
        </w:tc>
        <w:tc>
          <w:tcPr>
            <w:tcW w:w="1700" w:type="dxa"/>
            <w:vMerge w:val="restart"/>
            <w:noWrap/>
            <w:hideMark/>
          </w:tcPr>
          <w:p w14:paraId="1DCF8C95"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0.97</w:t>
            </w:r>
          </w:p>
        </w:tc>
      </w:tr>
      <w:tr w:rsidR="00FD4E9E" w:rsidRPr="00BF320D" w14:paraId="45A3BF89" w14:textId="77777777" w:rsidTr="00726CC6">
        <w:trPr>
          <w:trHeight w:val="320"/>
          <w:jc w:val="center"/>
        </w:trPr>
        <w:tc>
          <w:tcPr>
            <w:tcW w:w="5103" w:type="dxa"/>
            <w:noWrap/>
            <w:hideMark/>
          </w:tcPr>
          <w:p w14:paraId="43E198D2"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Negative</w:t>
            </w:r>
          </w:p>
        </w:tc>
        <w:tc>
          <w:tcPr>
            <w:tcW w:w="2269" w:type="dxa"/>
            <w:noWrap/>
            <w:hideMark/>
          </w:tcPr>
          <w:p w14:paraId="40B088EE"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55</w:t>
            </w:r>
          </w:p>
        </w:tc>
        <w:tc>
          <w:tcPr>
            <w:tcW w:w="1700" w:type="dxa"/>
            <w:vMerge/>
            <w:hideMark/>
          </w:tcPr>
          <w:p w14:paraId="4F81E7BB" w14:textId="77777777" w:rsidR="00FD4E9E" w:rsidRPr="00BF320D" w:rsidRDefault="00FD4E9E" w:rsidP="00BF320D">
            <w:pPr>
              <w:spacing w:line="360" w:lineRule="auto"/>
              <w:jc w:val="both"/>
              <w:rPr>
                <w:rFonts w:ascii="Book Antiqua" w:hAnsi="Book Antiqua"/>
                <w:color w:val="000000"/>
              </w:rPr>
            </w:pPr>
          </w:p>
        </w:tc>
      </w:tr>
      <w:tr w:rsidR="00FD4E9E" w:rsidRPr="00BF320D" w14:paraId="4B245325" w14:textId="77777777" w:rsidTr="00726CC6">
        <w:trPr>
          <w:trHeight w:val="320"/>
          <w:jc w:val="center"/>
        </w:trPr>
        <w:tc>
          <w:tcPr>
            <w:tcW w:w="5103" w:type="dxa"/>
            <w:noWrap/>
            <w:hideMark/>
          </w:tcPr>
          <w:p w14:paraId="35F7B300"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Lymphatic invasion</w:t>
            </w:r>
            <w:r w:rsidRPr="00BF320D">
              <w:rPr>
                <w:rFonts w:ascii="Book Antiqua" w:hAnsi="Book Antiqua"/>
                <w:color w:val="000000"/>
                <w:vertAlign w:val="superscript"/>
              </w:rPr>
              <w:t>3</w:t>
            </w:r>
          </w:p>
        </w:tc>
        <w:tc>
          <w:tcPr>
            <w:tcW w:w="2269" w:type="dxa"/>
            <w:noWrap/>
            <w:hideMark/>
          </w:tcPr>
          <w:p w14:paraId="7A9AE4BB" w14:textId="77777777" w:rsidR="00FD4E9E" w:rsidRPr="00BF320D" w:rsidRDefault="00FD4E9E" w:rsidP="00BF320D">
            <w:pPr>
              <w:spacing w:line="360" w:lineRule="auto"/>
              <w:jc w:val="both"/>
              <w:rPr>
                <w:rFonts w:ascii="Book Antiqua" w:hAnsi="Book Antiqua"/>
                <w:color w:val="000000"/>
              </w:rPr>
            </w:pPr>
          </w:p>
        </w:tc>
        <w:tc>
          <w:tcPr>
            <w:tcW w:w="1700" w:type="dxa"/>
            <w:noWrap/>
            <w:hideMark/>
          </w:tcPr>
          <w:p w14:paraId="2345E30E" w14:textId="77777777" w:rsidR="00FD4E9E" w:rsidRPr="00BF320D" w:rsidRDefault="00FD4E9E" w:rsidP="00BF320D">
            <w:pPr>
              <w:spacing w:line="360" w:lineRule="auto"/>
              <w:jc w:val="both"/>
              <w:rPr>
                <w:rFonts w:ascii="Book Antiqua" w:eastAsia="Times New Roman" w:hAnsi="Book Antiqua"/>
              </w:rPr>
            </w:pPr>
          </w:p>
        </w:tc>
      </w:tr>
      <w:tr w:rsidR="00FD4E9E" w:rsidRPr="00BF320D" w14:paraId="2CCD6403" w14:textId="77777777" w:rsidTr="00726CC6">
        <w:trPr>
          <w:trHeight w:val="320"/>
          <w:jc w:val="center"/>
        </w:trPr>
        <w:tc>
          <w:tcPr>
            <w:tcW w:w="5103" w:type="dxa"/>
            <w:noWrap/>
            <w:hideMark/>
          </w:tcPr>
          <w:p w14:paraId="4B96A216"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Positive</w:t>
            </w:r>
          </w:p>
        </w:tc>
        <w:tc>
          <w:tcPr>
            <w:tcW w:w="2269" w:type="dxa"/>
            <w:noWrap/>
            <w:hideMark/>
          </w:tcPr>
          <w:p w14:paraId="6CD4F231"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43</w:t>
            </w:r>
          </w:p>
        </w:tc>
        <w:tc>
          <w:tcPr>
            <w:tcW w:w="1700" w:type="dxa"/>
            <w:vMerge w:val="restart"/>
            <w:noWrap/>
            <w:hideMark/>
          </w:tcPr>
          <w:p w14:paraId="405C3797"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0.03</w:t>
            </w:r>
          </w:p>
        </w:tc>
      </w:tr>
      <w:tr w:rsidR="00FD4E9E" w:rsidRPr="00BF320D" w14:paraId="016577F0" w14:textId="77777777" w:rsidTr="00726CC6">
        <w:trPr>
          <w:trHeight w:val="340"/>
          <w:jc w:val="center"/>
        </w:trPr>
        <w:tc>
          <w:tcPr>
            <w:tcW w:w="5103" w:type="dxa"/>
            <w:tcBorders>
              <w:bottom w:val="single" w:sz="4" w:space="0" w:color="auto"/>
            </w:tcBorders>
            <w:noWrap/>
            <w:hideMark/>
          </w:tcPr>
          <w:p w14:paraId="5E829DDB" w14:textId="77777777" w:rsidR="00FD4E9E" w:rsidRPr="00BF320D" w:rsidRDefault="00FD4E9E" w:rsidP="00BF320D">
            <w:pPr>
              <w:spacing w:line="360" w:lineRule="auto"/>
              <w:ind w:firstLineChars="50" w:firstLine="120"/>
              <w:jc w:val="both"/>
              <w:rPr>
                <w:rFonts w:ascii="Book Antiqua" w:hAnsi="Book Antiqua"/>
                <w:color w:val="000000"/>
              </w:rPr>
            </w:pPr>
            <w:r w:rsidRPr="00BF320D">
              <w:rPr>
                <w:rFonts w:ascii="Book Antiqua" w:hAnsi="Book Antiqua"/>
                <w:color w:val="000000"/>
              </w:rPr>
              <w:t>Negative</w:t>
            </w:r>
          </w:p>
        </w:tc>
        <w:tc>
          <w:tcPr>
            <w:tcW w:w="2269" w:type="dxa"/>
            <w:tcBorders>
              <w:bottom w:val="single" w:sz="4" w:space="0" w:color="auto"/>
            </w:tcBorders>
            <w:noWrap/>
            <w:hideMark/>
          </w:tcPr>
          <w:p w14:paraId="53EEC16F" w14:textId="77777777"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rPr>
              <w:t>17</w:t>
            </w:r>
          </w:p>
        </w:tc>
        <w:tc>
          <w:tcPr>
            <w:tcW w:w="1700" w:type="dxa"/>
            <w:vMerge/>
            <w:tcBorders>
              <w:bottom w:val="single" w:sz="4" w:space="0" w:color="auto"/>
            </w:tcBorders>
            <w:hideMark/>
          </w:tcPr>
          <w:p w14:paraId="097FA83A" w14:textId="77777777" w:rsidR="00FD4E9E" w:rsidRPr="00BF320D" w:rsidRDefault="00FD4E9E" w:rsidP="00BF320D">
            <w:pPr>
              <w:spacing w:line="360" w:lineRule="auto"/>
              <w:jc w:val="both"/>
              <w:rPr>
                <w:rFonts w:ascii="Book Antiqua" w:hAnsi="Book Antiqua"/>
                <w:color w:val="000000"/>
              </w:rPr>
            </w:pPr>
          </w:p>
        </w:tc>
      </w:tr>
    </w:tbl>
    <w:p w14:paraId="78154FAF" w14:textId="77777777" w:rsidR="00885E40" w:rsidRPr="00BF320D" w:rsidRDefault="00FD4E9E" w:rsidP="00BF320D">
      <w:pPr>
        <w:spacing w:line="360" w:lineRule="auto"/>
        <w:jc w:val="both"/>
        <w:rPr>
          <w:rFonts w:ascii="Book Antiqua" w:hAnsi="Book Antiqua"/>
          <w:color w:val="000000"/>
        </w:rPr>
      </w:pPr>
      <w:r w:rsidRPr="00BF320D">
        <w:rPr>
          <w:rFonts w:ascii="Book Antiqua" w:hAnsi="Book Antiqua"/>
          <w:color w:val="000000"/>
          <w:vertAlign w:val="superscript"/>
        </w:rPr>
        <w:t>1</w:t>
      </w:r>
      <w:r w:rsidRPr="00BF320D">
        <w:rPr>
          <w:rFonts w:ascii="Book Antiqua" w:hAnsi="Book Antiqua"/>
          <w:color w:val="000000"/>
        </w:rPr>
        <w:t xml:space="preserve">According to </w:t>
      </w:r>
      <w:r w:rsidR="00885E40" w:rsidRPr="00BF320D">
        <w:rPr>
          <w:rFonts w:ascii="Book Antiqua" w:hAnsi="Book Antiqua"/>
        </w:rPr>
        <w:t>National Comprehensive Cancer Network</w:t>
      </w:r>
      <w:r w:rsidRPr="00BF320D">
        <w:rPr>
          <w:rFonts w:ascii="Book Antiqua" w:hAnsi="Book Antiqua"/>
          <w:color w:val="000000"/>
        </w:rPr>
        <w:t xml:space="preserve"> Clinical Practice Guidelines in Oncology: Version I, 2016.</w:t>
      </w:r>
    </w:p>
    <w:p w14:paraId="2CB6F4E0" w14:textId="6B8568E0" w:rsidR="00FD4E9E" w:rsidRPr="00BF320D" w:rsidRDefault="00FD4E9E" w:rsidP="00BF320D">
      <w:pPr>
        <w:spacing w:line="360" w:lineRule="auto"/>
        <w:jc w:val="both"/>
        <w:rPr>
          <w:rFonts w:ascii="Book Antiqua" w:hAnsi="Book Antiqua"/>
          <w:color w:val="000000"/>
        </w:rPr>
      </w:pPr>
      <w:r w:rsidRPr="00BF320D">
        <w:rPr>
          <w:rFonts w:ascii="Book Antiqua" w:hAnsi="Book Antiqua"/>
          <w:color w:val="000000"/>
          <w:vertAlign w:val="superscript"/>
        </w:rPr>
        <w:lastRenderedPageBreak/>
        <w:t>2</w:t>
      </w:r>
      <w:r w:rsidRPr="00BF320D">
        <w:rPr>
          <w:rFonts w:ascii="Book Antiqua" w:hAnsi="Book Antiqua"/>
          <w:color w:val="000000"/>
        </w:rPr>
        <w:t xml:space="preserve">According to </w:t>
      </w:r>
      <w:r w:rsidR="00BC0730" w:rsidRPr="00BF320D">
        <w:rPr>
          <w:rFonts w:ascii="Book Antiqua" w:hAnsi="Book Antiqua"/>
          <w:color w:val="000000"/>
        </w:rPr>
        <w:t>World Health Organization</w:t>
      </w:r>
      <w:r w:rsidRPr="00BF320D">
        <w:rPr>
          <w:rFonts w:ascii="Book Antiqua" w:hAnsi="Book Antiqua"/>
          <w:color w:val="000000"/>
        </w:rPr>
        <w:t xml:space="preserve"> Classification of Tumors of the Digestive System: 4</w:t>
      </w:r>
      <w:r w:rsidRPr="00BF320D">
        <w:rPr>
          <w:rFonts w:ascii="Book Antiqua" w:hAnsi="Book Antiqua"/>
          <w:color w:val="000000"/>
          <w:vertAlign w:val="superscript"/>
        </w:rPr>
        <w:t>th</w:t>
      </w:r>
      <w:r w:rsidRPr="00BF320D">
        <w:rPr>
          <w:rFonts w:ascii="Book Antiqua" w:hAnsi="Book Antiqua"/>
          <w:color w:val="000000"/>
        </w:rPr>
        <w:t xml:space="preserve"> edition.</w:t>
      </w:r>
    </w:p>
    <w:p w14:paraId="01DD022F" w14:textId="5F9E214D" w:rsidR="00FD4E9E" w:rsidRPr="00BF320D" w:rsidRDefault="00FD4E9E" w:rsidP="00BF320D">
      <w:pPr>
        <w:spacing w:line="360" w:lineRule="auto"/>
        <w:jc w:val="both"/>
        <w:rPr>
          <w:rFonts w:ascii="Book Antiqua" w:hAnsi="Book Antiqua"/>
          <w:noProof/>
        </w:rPr>
      </w:pPr>
      <w:r w:rsidRPr="00BF320D">
        <w:rPr>
          <w:rFonts w:ascii="Book Antiqua" w:hAnsi="Book Antiqua"/>
          <w:color w:val="000000"/>
          <w:vertAlign w:val="superscript"/>
        </w:rPr>
        <w:t>3</w:t>
      </w:r>
      <w:r w:rsidRPr="00BF320D">
        <w:rPr>
          <w:rFonts w:ascii="Book Antiqua" w:hAnsi="Book Antiqua"/>
          <w:color w:val="000000"/>
        </w:rPr>
        <w:t xml:space="preserve">According to the </w:t>
      </w:r>
      <w:r w:rsidR="00BC0730" w:rsidRPr="00BF320D">
        <w:rPr>
          <w:rFonts w:ascii="Book Antiqua" w:hAnsi="Book Antiqua"/>
          <w:color w:val="000000"/>
        </w:rPr>
        <w:t>American Joint Committee on Cancer</w:t>
      </w:r>
      <w:r w:rsidRPr="00BF320D">
        <w:rPr>
          <w:rFonts w:ascii="Book Antiqua" w:hAnsi="Book Antiqua"/>
          <w:color w:val="000000"/>
        </w:rPr>
        <w:t xml:space="preserve"> Staging Manual: 7</w:t>
      </w:r>
      <w:r w:rsidRPr="00BF320D">
        <w:rPr>
          <w:rFonts w:ascii="Book Antiqua" w:hAnsi="Book Antiqua"/>
          <w:color w:val="000000"/>
          <w:vertAlign w:val="superscript"/>
        </w:rPr>
        <w:t>th</w:t>
      </w:r>
      <w:r w:rsidRPr="00BF320D">
        <w:rPr>
          <w:rFonts w:ascii="Book Antiqua" w:hAnsi="Book Antiqua"/>
          <w:color w:val="000000"/>
        </w:rPr>
        <w:t xml:space="preserve"> edition.</w:t>
      </w:r>
    </w:p>
    <w:p w14:paraId="2BDD7698" w14:textId="77777777" w:rsidR="00FD4E9E" w:rsidRPr="00BF320D" w:rsidRDefault="00FD4E9E" w:rsidP="00BF320D">
      <w:pPr>
        <w:spacing w:line="360" w:lineRule="auto"/>
        <w:jc w:val="both"/>
        <w:rPr>
          <w:rFonts w:ascii="Book Antiqua" w:hAnsi="Book Antiqua"/>
        </w:rPr>
      </w:pPr>
    </w:p>
    <w:sectPr w:rsidR="00FD4E9E" w:rsidRPr="00BF32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C11F7" w14:textId="77777777" w:rsidR="004037FF" w:rsidRDefault="004037FF" w:rsidP="00FD4E9E">
      <w:r>
        <w:separator/>
      </w:r>
    </w:p>
  </w:endnote>
  <w:endnote w:type="continuationSeparator" w:id="0">
    <w:p w14:paraId="4D204458" w14:textId="77777777" w:rsidR="004037FF" w:rsidRDefault="004037FF" w:rsidP="00FD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8D1C" w14:textId="77777777" w:rsidR="00726CC6" w:rsidRPr="00FD4E9E" w:rsidRDefault="00726CC6" w:rsidP="00FD4E9E">
    <w:pPr>
      <w:pStyle w:val="Footer"/>
      <w:jc w:val="right"/>
      <w:rPr>
        <w:rFonts w:ascii="Book Antiqua" w:hAnsi="Book Antiqua"/>
        <w:color w:val="000000" w:themeColor="text1"/>
        <w:sz w:val="24"/>
        <w:szCs w:val="24"/>
      </w:rPr>
    </w:pPr>
    <w:r w:rsidRPr="00FD4E9E">
      <w:rPr>
        <w:rFonts w:ascii="Book Antiqua" w:hAnsi="Book Antiqua"/>
        <w:color w:val="000000" w:themeColor="text1"/>
        <w:sz w:val="24"/>
        <w:szCs w:val="24"/>
        <w:lang w:val="zh-CN" w:eastAsia="zh-CN"/>
      </w:rPr>
      <w:t xml:space="preserve"> </w:t>
    </w:r>
    <w:r w:rsidRPr="00FD4E9E">
      <w:rPr>
        <w:rFonts w:ascii="Book Antiqua" w:hAnsi="Book Antiqua"/>
        <w:color w:val="000000" w:themeColor="text1"/>
        <w:sz w:val="24"/>
        <w:szCs w:val="24"/>
      </w:rPr>
      <w:fldChar w:fldCharType="begin"/>
    </w:r>
    <w:r w:rsidRPr="00FD4E9E">
      <w:rPr>
        <w:rFonts w:ascii="Book Antiqua" w:hAnsi="Book Antiqua"/>
        <w:color w:val="000000" w:themeColor="text1"/>
        <w:sz w:val="24"/>
        <w:szCs w:val="24"/>
      </w:rPr>
      <w:instrText>PAGE  \* Arabic  \* MERGEFORMAT</w:instrText>
    </w:r>
    <w:r w:rsidRPr="00FD4E9E">
      <w:rPr>
        <w:rFonts w:ascii="Book Antiqua" w:hAnsi="Book Antiqua"/>
        <w:color w:val="000000" w:themeColor="text1"/>
        <w:sz w:val="24"/>
        <w:szCs w:val="24"/>
      </w:rPr>
      <w:fldChar w:fldCharType="separate"/>
    </w:r>
    <w:r w:rsidR="0073292B" w:rsidRPr="0073292B">
      <w:rPr>
        <w:rFonts w:ascii="Book Antiqua" w:hAnsi="Book Antiqua"/>
        <w:noProof/>
        <w:color w:val="000000" w:themeColor="text1"/>
        <w:sz w:val="24"/>
        <w:szCs w:val="24"/>
        <w:lang w:val="zh-CN" w:eastAsia="zh-CN"/>
      </w:rPr>
      <w:t>1</w:t>
    </w:r>
    <w:r w:rsidRPr="00FD4E9E">
      <w:rPr>
        <w:rFonts w:ascii="Book Antiqua" w:hAnsi="Book Antiqua"/>
        <w:color w:val="000000" w:themeColor="text1"/>
        <w:sz w:val="24"/>
        <w:szCs w:val="24"/>
      </w:rPr>
      <w:fldChar w:fldCharType="end"/>
    </w:r>
    <w:r w:rsidRPr="00FD4E9E">
      <w:rPr>
        <w:rFonts w:ascii="Book Antiqua" w:hAnsi="Book Antiqua"/>
        <w:color w:val="000000" w:themeColor="text1"/>
        <w:sz w:val="24"/>
        <w:szCs w:val="24"/>
        <w:lang w:val="zh-CN" w:eastAsia="zh-CN"/>
      </w:rPr>
      <w:t xml:space="preserve"> / </w:t>
    </w:r>
    <w:r w:rsidRPr="00FD4E9E">
      <w:rPr>
        <w:rFonts w:ascii="Book Antiqua" w:hAnsi="Book Antiqua"/>
        <w:color w:val="000000" w:themeColor="text1"/>
        <w:sz w:val="24"/>
        <w:szCs w:val="24"/>
      </w:rPr>
      <w:fldChar w:fldCharType="begin"/>
    </w:r>
    <w:r w:rsidRPr="00FD4E9E">
      <w:rPr>
        <w:rFonts w:ascii="Book Antiqua" w:hAnsi="Book Antiqua"/>
        <w:color w:val="000000" w:themeColor="text1"/>
        <w:sz w:val="24"/>
        <w:szCs w:val="24"/>
      </w:rPr>
      <w:instrText>NUMPAGES  \* Arabic  \* MERGEFORMAT</w:instrText>
    </w:r>
    <w:r w:rsidRPr="00FD4E9E">
      <w:rPr>
        <w:rFonts w:ascii="Book Antiqua" w:hAnsi="Book Antiqua"/>
        <w:color w:val="000000" w:themeColor="text1"/>
        <w:sz w:val="24"/>
        <w:szCs w:val="24"/>
      </w:rPr>
      <w:fldChar w:fldCharType="separate"/>
    </w:r>
    <w:r w:rsidR="0073292B" w:rsidRPr="0073292B">
      <w:rPr>
        <w:rFonts w:ascii="Book Antiqua" w:hAnsi="Book Antiqua"/>
        <w:noProof/>
        <w:color w:val="000000" w:themeColor="text1"/>
        <w:sz w:val="24"/>
        <w:szCs w:val="24"/>
        <w:lang w:val="zh-CN" w:eastAsia="zh-CN"/>
      </w:rPr>
      <w:t>47</w:t>
    </w:r>
    <w:r w:rsidRPr="00FD4E9E">
      <w:rPr>
        <w:rFonts w:ascii="Book Antiqua" w:hAnsi="Book Antiqua"/>
        <w:color w:val="000000" w:themeColor="text1"/>
        <w:sz w:val="24"/>
        <w:szCs w:val="24"/>
      </w:rPr>
      <w:fldChar w:fldCharType="end"/>
    </w:r>
  </w:p>
  <w:p w14:paraId="1A9869BE" w14:textId="77777777" w:rsidR="00726CC6" w:rsidRDefault="00726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99E7C" w14:textId="77777777" w:rsidR="004037FF" w:rsidRDefault="004037FF" w:rsidP="00FD4E9E">
      <w:r>
        <w:separator/>
      </w:r>
    </w:p>
  </w:footnote>
  <w:footnote w:type="continuationSeparator" w:id="0">
    <w:p w14:paraId="437D77BC" w14:textId="77777777" w:rsidR="004037FF" w:rsidRDefault="004037FF" w:rsidP="00FD4E9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AB2"/>
    <w:rsid w:val="00063532"/>
    <w:rsid w:val="00080FD8"/>
    <w:rsid w:val="000E702A"/>
    <w:rsid w:val="00123843"/>
    <w:rsid w:val="00142B95"/>
    <w:rsid w:val="001577F0"/>
    <w:rsid w:val="001715DB"/>
    <w:rsid w:val="001D1FA9"/>
    <w:rsid w:val="002022DC"/>
    <w:rsid w:val="00244605"/>
    <w:rsid w:val="00295C1E"/>
    <w:rsid w:val="002A2E9D"/>
    <w:rsid w:val="0030540C"/>
    <w:rsid w:val="00371C53"/>
    <w:rsid w:val="00394ED1"/>
    <w:rsid w:val="003C4D63"/>
    <w:rsid w:val="004037FF"/>
    <w:rsid w:val="00425015"/>
    <w:rsid w:val="0048606E"/>
    <w:rsid w:val="004A236F"/>
    <w:rsid w:val="004C380B"/>
    <w:rsid w:val="004E080C"/>
    <w:rsid w:val="00521EB8"/>
    <w:rsid w:val="00525987"/>
    <w:rsid w:val="0053669C"/>
    <w:rsid w:val="005C350E"/>
    <w:rsid w:val="005D7EFD"/>
    <w:rsid w:val="005E4FD4"/>
    <w:rsid w:val="005F50FD"/>
    <w:rsid w:val="005F7AE0"/>
    <w:rsid w:val="00602D4F"/>
    <w:rsid w:val="00615AE4"/>
    <w:rsid w:val="00633389"/>
    <w:rsid w:val="006613C6"/>
    <w:rsid w:val="006709DE"/>
    <w:rsid w:val="006B63C4"/>
    <w:rsid w:val="0070499B"/>
    <w:rsid w:val="00726CC6"/>
    <w:rsid w:val="0073292B"/>
    <w:rsid w:val="007608AB"/>
    <w:rsid w:val="007816AB"/>
    <w:rsid w:val="007A4EDC"/>
    <w:rsid w:val="007B478C"/>
    <w:rsid w:val="007C0907"/>
    <w:rsid w:val="007C38A1"/>
    <w:rsid w:val="007E748A"/>
    <w:rsid w:val="00867D62"/>
    <w:rsid w:val="00881B24"/>
    <w:rsid w:val="00885E40"/>
    <w:rsid w:val="008946C9"/>
    <w:rsid w:val="008B1A22"/>
    <w:rsid w:val="008D0468"/>
    <w:rsid w:val="008D0AD1"/>
    <w:rsid w:val="009768E6"/>
    <w:rsid w:val="00A223B1"/>
    <w:rsid w:val="00A47015"/>
    <w:rsid w:val="00A77B3E"/>
    <w:rsid w:val="00AA4BEB"/>
    <w:rsid w:val="00AD2510"/>
    <w:rsid w:val="00AD48E1"/>
    <w:rsid w:val="00B247F6"/>
    <w:rsid w:val="00B76620"/>
    <w:rsid w:val="00BB0D7B"/>
    <w:rsid w:val="00BC0730"/>
    <w:rsid w:val="00BC30D5"/>
    <w:rsid w:val="00BF320D"/>
    <w:rsid w:val="00C2437C"/>
    <w:rsid w:val="00C437D3"/>
    <w:rsid w:val="00C82474"/>
    <w:rsid w:val="00CA2A55"/>
    <w:rsid w:val="00CA3260"/>
    <w:rsid w:val="00CD0257"/>
    <w:rsid w:val="00D0418C"/>
    <w:rsid w:val="00D32EF5"/>
    <w:rsid w:val="00D34033"/>
    <w:rsid w:val="00D52179"/>
    <w:rsid w:val="00E172FB"/>
    <w:rsid w:val="00E375F7"/>
    <w:rsid w:val="00E924E1"/>
    <w:rsid w:val="00EA2B34"/>
    <w:rsid w:val="00EA7A52"/>
    <w:rsid w:val="00EB5728"/>
    <w:rsid w:val="00EC19A9"/>
    <w:rsid w:val="00F039F3"/>
    <w:rsid w:val="00F24105"/>
    <w:rsid w:val="00F84C47"/>
    <w:rsid w:val="00FA5712"/>
    <w:rsid w:val="00FC0CFE"/>
    <w:rsid w:val="00FD4E9E"/>
    <w:rsid w:val="00FD601C"/>
    <w:rsid w:val="00FF4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F0D59"/>
  <w15:docId w15:val="{413FB576-7E97-4967-BEEE-01ADBAEE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style>
  <w:style w:type="paragraph" w:styleId="Header">
    <w:name w:val="header"/>
    <w:basedOn w:val="Normal"/>
    <w:link w:val="HeaderChar"/>
    <w:unhideWhenUsed/>
    <w:rsid w:val="00FD4E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D4E9E"/>
    <w:rPr>
      <w:sz w:val="18"/>
      <w:szCs w:val="18"/>
    </w:rPr>
  </w:style>
  <w:style w:type="paragraph" w:styleId="Footer">
    <w:name w:val="footer"/>
    <w:basedOn w:val="Normal"/>
    <w:link w:val="FooterChar"/>
    <w:uiPriority w:val="99"/>
    <w:unhideWhenUsed/>
    <w:rsid w:val="00FD4E9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D4E9E"/>
    <w:rPr>
      <w:sz w:val="18"/>
      <w:szCs w:val="18"/>
    </w:rPr>
  </w:style>
  <w:style w:type="character" w:styleId="CommentReference">
    <w:name w:val="annotation reference"/>
    <w:basedOn w:val="DefaultParagraphFont"/>
    <w:semiHidden/>
    <w:unhideWhenUsed/>
    <w:rsid w:val="00FF4F2B"/>
    <w:rPr>
      <w:sz w:val="21"/>
      <w:szCs w:val="21"/>
    </w:rPr>
  </w:style>
  <w:style w:type="paragraph" w:styleId="CommentText">
    <w:name w:val="annotation text"/>
    <w:basedOn w:val="Normal"/>
    <w:link w:val="CommentTextChar"/>
    <w:semiHidden/>
    <w:unhideWhenUsed/>
    <w:rsid w:val="00FF4F2B"/>
  </w:style>
  <w:style w:type="character" w:customStyle="1" w:styleId="CommentTextChar">
    <w:name w:val="Comment Text Char"/>
    <w:basedOn w:val="DefaultParagraphFont"/>
    <w:link w:val="CommentText"/>
    <w:semiHidden/>
    <w:rsid w:val="00FF4F2B"/>
    <w:rPr>
      <w:sz w:val="24"/>
      <w:szCs w:val="24"/>
    </w:rPr>
  </w:style>
  <w:style w:type="paragraph" w:styleId="CommentSubject">
    <w:name w:val="annotation subject"/>
    <w:basedOn w:val="CommentText"/>
    <w:next w:val="CommentText"/>
    <w:link w:val="CommentSubjectChar"/>
    <w:semiHidden/>
    <w:unhideWhenUsed/>
    <w:rsid w:val="00FF4F2B"/>
    <w:rPr>
      <w:b/>
      <w:bCs/>
    </w:rPr>
  </w:style>
  <w:style w:type="character" w:customStyle="1" w:styleId="CommentSubjectChar">
    <w:name w:val="Comment Subject Char"/>
    <w:basedOn w:val="CommentTextChar"/>
    <w:link w:val="CommentSubject"/>
    <w:semiHidden/>
    <w:rsid w:val="00FF4F2B"/>
    <w:rPr>
      <w:b/>
      <w:bCs/>
      <w:sz w:val="24"/>
      <w:szCs w:val="24"/>
    </w:rPr>
  </w:style>
  <w:style w:type="paragraph" w:styleId="Revision">
    <w:name w:val="Revision"/>
    <w:hidden/>
    <w:uiPriority w:val="99"/>
    <w:semiHidden/>
    <w:rsid w:val="003C4D63"/>
    <w:rPr>
      <w:sz w:val="24"/>
      <w:szCs w:val="24"/>
    </w:rPr>
  </w:style>
  <w:style w:type="paragraph" w:styleId="BalloonText">
    <w:name w:val="Balloon Text"/>
    <w:basedOn w:val="Normal"/>
    <w:link w:val="BalloonTextChar"/>
    <w:rsid w:val="00726CC6"/>
    <w:rPr>
      <w:rFonts w:ascii="Tahoma" w:hAnsi="Tahoma" w:cs="Tahoma"/>
      <w:sz w:val="16"/>
      <w:szCs w:val="16"/>
    </w:rPr>
  </w:style>
  <w:style w:type="character" w:customStyle="1" w:styleId="BalloonTextChar">
    <w:name w:val="Balloon Text Char"/>
    <w:basedOn w:val="DefaultParagraphFont"/>
    <w:link w:val="BalloonText"/>
    <w:rsid w:val="00726C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2F5DC-2AB5-400A-A057-9410A527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8749</Words>
  <Characters>49871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Ma</cp:lastModifiedBy>
  <cp:revision>3</cp:revision>
  <dcterms:created xsi:type="dcterms:W3CDTF">2022-08-23T18:07:00Z</dcterms:created>
  <dcterms:modified xsi:type="dcterms:W3CDTF">2022-08-23T18:08:00Z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1ef649-45d3-4e5d-80df-d43468de9a5e_Enabled">
    <vt:lpwstr>true</vt:lpwstr>
  </property>
  <property fmtid="{D5CDD505-2E9C-101B-9397-08002B2CF9AE}" pid="3" name="MSIP_Label_631ef649-45d3-4e5d-80df-d43468de9a5e_SetDate">
    <vt:lpwstr>2022-06-24T11:07:33Z</vt:lpwstr>
  </property>
  <property fmtid="{D5CDD505-2E9C-101B-9397-08002B2CF9AE}" pid="4" name="MSIP_Label_631ef649-45d3-4e5d-80df-d43468de9a5e_Method">
    <vt:lpwstr>Privileged</vt:lpwstr>
  </property>
  <property fmtid="{D5CDD505-2E9C-101B-9397-08002B2CF9AE}" pid="5" name="MSIP_Label_631ef649-45d3-4e5d-80df-d43468de9a5e_Name">
    <vt:lpwstr>Unclassified</vt:lpwstr>
  </property>
  <property fmtid="{D5CDD505-2E9C-101B-9397-08002B2CF9AE}" pid="6" name="MSIP_Label_631ef649-45d3-4e5d-80df-d43468de9a5e_SiteId">
    <vt:lpwstr>771c9c47-7f24-44dc-958e-34f8713a8394</vt:lpwstr>
  </property>
  <property fmtid="{D5CDD505-2E9C-101B-9397-08002B2CF9AE}" pid="7" name="MSIP_Label_631ef649-45d3-4e5d-80df-d43468de9a5e_ActionId">
    <vt:lpwstr>d0895f99-e122-44a7-bebd-332765c41721</vt:lpwstr>
  </property>
  <property fmtid="{D5CDD505-2E9C-101B-9397-08002B2CF9AE}" pid="8" name="MSIP_Label_631ef649-45d3-4e5d-80df-d43468de9a5e_ContentBits">
    <vt:lpwstr>0</vt:lpwstr>
  </property>
</Properties>
</file>