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BD9B7" w14:textId="488CA426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b/>
          <w:color w:val="000000"/>
        </w:rPr>
        <w:t>Name</w:t>
      </w:r>
      <w:r w:rsidR="00571A34" w:rsidRPr="007E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color w:val="000000"/>
        </w:rPr>
        <w:t>Journal:</w:t>
      </w:r>
      <w:r w:rsidR="00571A34" w:rsidRPr="007E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color w:val="000000"/>
        </w:rPr>
        <w:t>World</w:t>
      </w:r>
      <w:r w:rsidR="00571A34" w:rsidRPr="007E4EB7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color w:val="000000"/>
        </w:rPr>
        <w:t>Journal</w:t>
      </w:r>
      <w:r w:rsidR="00571A34" w:rsidRPr="007E4EB7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color w:val="000000"/>
        </w:rPr>
        <w:t>Gastrointestinal</w:t>
      </w:r>
      <w:r w:rsidR="00571A34" w:rsidRPr="007E4EB7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color w:val="000000"/>
        </w:rPr>
        <w:t>Oncology</w:t>
      </w:r>
    </w:p>
    <w:p w14:paraId="4AAC2D61" w14:textId="17FAF27D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b/>
          <w:color w:val="000000"/>
        </w:rPr>
        <w:t>Manuscript</w:t>
      </w:r>
      <w:r w:rsidR="00571A34" w:rsidRPr="007E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color w:val="000000"/>
        </w:rPr>
        <w:t>NO:</w:t>
      </w:r>
      <w:r w:rsidR="00571A34" w:rsidRPr="007E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70492</w:t>
      </w:r>
    </w:p>
    <w:p w14:paraId="4A55C25F" w14:textId="21587258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b/>
          <w:color w:val="000000"/>
        </w:rPr>
        <w:t>Manuscript</w:t>
      </w:r>
      <w:r w:rsidR="00571A34" w:rsidRPr="007E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color w:val="000000"/>
        </w:rPr>
        <w:t>Type:</w:t>
      </w:r>
      <w:r w:rsidR="00571A34" w:rsidRPr="007E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ORIGINAL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ARTICLE</w:t>
      </w:r>
    </w:p>
    <w:p w14:paraId="570E9213" w14:textId="77777777" w:rsidR="00A77B3E" w:rsidRPr="007E4EB7" w:rsidRDefault="00A77B3E" w:rsidP="007E4EB7">
      <w:pPr>
        <w:spacing w:line="360" w:lineRule="auto"/>
        <w:jc w:val="both"/>
        <w:rPr>
          <w:rFonts w:ascii="Book Antiqua" w:hAnsi="Book Antiqua"/>
        </w:rPr>
      </w:pPr>
    </w:p>
    <w:p w14:paraId="6506BB64" w14:textId="551A9157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b/>
          <w:i/>
          <w:color w:val="000000"/>
        </w:rPr>
        <w:t>Basic</w:t>
      </w:r>
      <w:r w:rsidR="00571A34" w:rsidRPr="007E4EB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4E4FD906" w14:textId="17EC2B3A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b/>
          <w:color w:val="000000"/>
        </w:rPr>
        <w:t>Comprehensive</w:t>
      </w:r>
      <w:r w:rsidR="00571A34" w:rsidRPr="007E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color w:val="000000"/>
        </w:rPr>
        <w:t>molecular</w:t>
      </w:r>
      <w:r w:rsidR="00571A34" w:rsidRPr="007E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color w:val="000000"/>
        </w:rPr>
        <w:t>characterization</w:t>
      </w:r>
      <w:r w:rsidR="00571A34" w:rsidRPr="007E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color w:val="000000"/>
        </w:rPr>
        <w:t>identification</w:t>
      </w:r>
      <w:r w:rsidR="00571A34" w:rsidRPr="007E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color w:val="000000"/>
        </w:rPr>
        <w:t>prognostic</w:t>
      </w:r>
      <w:r w:rsidR="00571A34" w:rsidRPr="007E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color w:val="000000"/>
        </w:rPr>
        <w:t>signature</w:t>
      </w:r>
      <w:r w:rsidR="00571A34" w:rsidRPr="007E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color w:val="000000"/>
        </w:rPr>
        <w:t>stomach</w:t>
      </w:r>
      <w:r w:rsidR="00571A34" w:rsidRPr="007E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color w:val="000000"/>
        </w:rPr>
        <w:t>adenocarcinoma</w:t>
      </w:r>
      <w:r w:rsidR="00571A34" w:rsidRPr="007E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color w:val="000000"/>
        </w:rPr>
        <w:t>on</w:t>
      </w:r>
      <w:r w:rsidR="00571A34" w:rsidRPr="007E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color w:val="000000"/>
        </w:rPr>
        <w:t>basis</w:t>
      </w:r>
      <w:r w:rsidR="00571A34" w:rsidRPr="007E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color w:val="000000"/>
        </w:rPr>
        <w:t>energy-metabolism-related</w:t>
      </w:r>
      <w:r w:rsidR="00571A34" w:rsidRPr="007E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color w:val="000000"/>
        </w:rPr>
        <w:t>genes</w:t>
      </w:r>
    </w:p>
    <w:p w14:paraId="68459205" w14:textId="77777777" w:rsidR="00A77B3E" w:rsidRPr="007E4EB7" w:rsidRDefault="00A77B3E" w:rsidP="007E4EB7">
      <w:pPr>
        <w:spacing w:line="360" w:lineRule="auto"/>
        <w:jc w:val="both"/>
        <w:rPr>
          <w:rFonts w:ascii="Book Antiqua" w:hAnsi="Book Antiqua"/>
        </w:rPr>
      </w:pPr>
    </w:p>
    <w:p w14:paraId="4FFFB7A9" w14:textId="24D0C035" w:rsidR="00A77B3E" w:rsidRPr="007E4EB7" w:rsidRDefault="00F13B42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Chang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hAnsi="Book Antiqua" w:cs="Book Antiqua"/>
          <w:color w:val="000000"/>
          <w:lang w:eastAsia="zh-CN"/>
        </w:rPr>
        <w:t>JJ</w:t>
      </w:r>
      <w:r w:rsidR="00571A34" w:rsidRPr="007E4EB7">
        <w:rPr>
          <w:rFonts w:ascii="Book Antiqua" w:hAnsi="Book Antiqua" w:cs="Book Antiqua"/>
          <w:color w:val="000000"/>
          <w:lang w:eastAsia="zh-CN"/>
        </w:rPr>
        <w:t xml:space="preserve"> </w:t>
      </w:r>
      <w:r w:rsidRPr="007E4EB7">
        <w:rPr>
          <w:rFonts w:ascii="Book Antiqua" w:hAnsi="Book Antiqua" w:cs="Book Antiqua"/>
          <w:i/>
          <w:color w:val="000000"/>
          <w:lang w:eastAsia="zh-CN"/>
        </w:rPr>
        <w:t>et</w:t>
      </w:r>
      <w:r w:rsidR="00571A34" w:rsidRPr="007E4EB7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7E4EB7">
        <w:rPr>
          <w:rFonts w:ascii="Book Antiqua" w:hAnsi="Book Antiqua" w:cs="Book Antiqua"/>
          <w:i/>
          <w:color w:val="000000"/>
          <w:lang w:eastAsia="zh-CN"/>
        </w:rPr>
        <w:t>al</w:t>
      </w:r>
      <w:r w:rsidRPr="007E4EB7">
        <w:rPr>
          <w:rFonts w:ascii="Book Antiqua" w:hAnsi="Book Antiqua" w:cs="Book Antiqua"/>
          <w:color w:val="000000"/>
          <w:lang w:eastAsia="zh-CN"/>
        </w:rPr>
        <w:t>.</w:t>
      </w:r>
      <w:r w:rsidR="00571A34" w:rsidRPr="007E4EB7">
        <w:rPr>
          <w:rFonts w:ascii="Book Antiqua" w:hAnsi="Book Antiqua" w:cs="Book Antiqua"/>
          <w:color w:val="000000"/>
          <w:lang w:eastAsia="zh-CN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Comprehensive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molecular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characterization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stomach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adenocarcinoma</w:t>
      </w:r>
    </w:p>
    <w:p w14:paraId="2035B32D" w14:textId="77777777" w:rsidR="00A77B3E" w:rsidRPr="007E4EB7" w:rsidRDefault="00A77B3E" w:rsidP="007E4EB7">
      <w:pPr>
        <w:spacing w:line="360" w:lineRule="auto"/>
        <w:jc w:val="both"/>
        <w:rPr>
          <w:rFonts w:ascii="Book Antiqua" w:hAnsi="Book Antiqua"/>
        </w:rPr>
      </w:pPr>
    </w:p>
    <w:p w14:paraId="47278496" w14:textId="04368E04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proofErr w:type="spellStart"/>
      <w:r w:rsidRPr="007E4EB7">
        <w:rPr>
          <w:rFonts w:ascii="Book Antiqua" w:eastAsia="Book Antiqua" w:hAnsi="Book Antiqua" w:cs="Book Antiqua"/>
          <w:color w:val="000000"/>
        </w:rPr>
        <w:t>Jin</w:t>
      </w:r>
      <w:proofErr w:type="spellEnd"/>
      <w:r w:rsidR="00F13B42" w:rsidRPr="007E4EB7">
        <w:rPr>
          <w:rFonts w:ascii="Book Antiqua" w:hAnsi="Book Antiqua" w:cs="Book Antiqua"/>
          <w:color w:val="000000"/>
          <w:lang w:eastAsia="zh-CN"/>
        </w:rPr>
        <w:t>-J</w:t>
      </w:r>
      <w:r w:rsidRPr="007E4EB7">
        <w:rPr>
          <w:rFonts w:ascii="Book Antiqua" w:eastAsia="Book Antiqua" w:hAnsi="Book Antiqua" w:cs="Book Antiqua"/>
          <w:color w:val="000000"/>
        </w:rPr>
        <w:t>ia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Chang,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Xiao</w:t>
      </w:r>
      <w:r w:rsidR="00F13B42" w:rsidRPr="007E4EB7">
        <w:rPr>
          <w:rFonts w:ascii="Book Antiqua" w:hAnsi="Book Antiqua" w:cs="Book Antiqua"/>
          <w:color w:val="000000"/>
          <w:lang w:eastAsia="zh-CN"/>
        </w:rPr>
        <w:t>-Y</w:t>
      </w:r>
      <w:r w:rsidRPr="007E4EB7">
        <w:rPr>
          <w:rFonts w:ascii="Book Antiqua" w:eastAsia="Book Antiqua" w:hAnsi="Book Antiqua" w:cs="Book Antiqua"/>
          <w:color w:val="000000"/>
        </w:rPr>
        <w:t>u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Wang,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Wei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Zhang,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0342AA" w:rsidRPr="007E4EB7">
        <w:rPr>
          <w:rFonts w:ascii="Book Antiqua" w:eastAsia="Book Antiqua" w:hAnsi="Book Antiqua" w:cs="Book Antiqua"/>
          <w:color w:val="000000"/>
        </w:rPr>
        <w:t xml:space="preserve">Cong Tan, </w:t>
      </w:r>
      <w:r w:rsidRPr="007E4EB7">
        <w:rPr>
          <w:rFonts w:ascii="Book Antiqua" w:eastAsia="Book Antiqua" w:hAnsi="Book Antiqua" w:cs="Book Antiqua"/>
          <w:color w:val="000000"/>
        </w:rPr>
        <w:t>Wei-Qi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Sheng,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Mi</w:t>
      </w:r>
      <w:r w:rsidR="00F13B42" w:rsidRPr="007E4EB7">
        <w:rPr>
          <w:rFonts w:ascii="Book Antiqua" w:hAnsi="Book Antiqua" w:cs="Book Antiqua"/>
          <w:color w:val="000000"/>
          <w:lang w:eastAsia="zh-CN"/>
        </w:rPr>
        <w:t>-D</w:t>
      </w:r>
      <w:r w:rsidRPr="007E4EB7">
        <w:rPr>
          <w:rFonts w:ascii="Book Antiqua" w:eastAsia="Book Antiqua" w:hAnsi="Book Antiqua" w:cs="Book Antiqua"/>
          <w:color w:val="000000"/>
        </w:rPr>
        <w:t>ie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Xu</w:t>
      </w:r>
    </w:p>
    <w:p w14:paraId="52165405" w14:textId="77777777" w:rsidR="00A77B3E" w:rsidRPr="007E4EB7" w:rsidRDefault="00A77B3E" w:rsidP="007E4EB7">
      <w:pPr>
        <w:spacing w:line="360" w:lineRule="auto"/>
        <w:jc w:val="both"/>
        <w:rPr>
          <w:rFonts w:ascii="Book Antiqua" w:hAnsi="Book Antiqua"/>
        </w:rPr>
      </w:pPr>
    </w:p>
    <w:p w14:paraId="3DA22260" w14:textId="4AB99B88" w:rsidR="00A77B3E" w:rsidRPr="007477B7" w:rsidRDefault="00F13B42" w:rsidP="007E4EB7">
      <w:pPr>
        <w:spacing w:line="360" w:lineRule="auto"/>
        <w:jc w:val="both"/>
        <w:rPr>
          <w:rFonts w:ascii="宋体" w:hAnsi="宋体" w:cs="宋体"/>
          <w:lang w:eastAsia="zh-CN"/>
        </w:rPr>
      </w:pPr>
      <w:proofErr w:type="spellStart"/>
      <w:r w:rsidRPr="007E4EB7">
        <w:rPr>
          <w:rFonts w:ascii="Book Antiqua" w:eastAsia="Book Antiqua" w:hAnsi="Book Antiqua" w:cs="Book Antiqua"/>
          <w:b/>
          <w:bCs/>
          <w:color w:val="000000"/>
        </w:rPr>
        <w:t>Jin</w:t>
      </w:r>
      <w:proofErr w:type="spellEnd"/>
      <w:r w:rsidRPr="007E4EB7">
        <w:rPr>
          <w:rFonts w:ascii="Book Antiqua" w:hAnsi="Book Antiqua" w:cs="Book Antiqua"/>
          <w:b/>
          <w:bCs/>
          <w:color w:val="000000"/>
          <w:lang w:eastAsia="zh-CN"/>
        </w:rPr>
        <w:t>-J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ia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b/>
          <w:bCs/>
          <w:color w:val="000000"/>
        </w:rPr>
        <w:t>Chang,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Department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0342AA">
        <w:rPr>
          <w:rFonts w:ascii="Book Antiqua" w:eastAsia="Book Antiqua" w:hAnsi="Book Antiqua" w:cs="Book Antiqua" w:hint="eastAsia"/>
          <w:color w:val="000000"/>
          <w:lang w:eastAsia="zh-CN"/>
        </w:rPr>
        <w:t>Medical</w:t>
      </w:r>
      <w:r w:rsidR="000342AA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Oncology,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Fudan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University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Shanghai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Cancer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Center,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Shanghai</w:t>
      </w:r>
      <w:r w:rsidR="00571A34" w:rsidRPr="007E4EB7">
        <w:rPr>
          <w:rFonts w:ascii="Book Antiqua" w:hAnsi="Book Antiqua" w:cs="Book Antiqua"/>
          <w:color w:val="000000"/>
          <w:lang w:eastAsia="zh-CN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200032,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China</w:t>
      </w:r>
    </w:p>
    <w:p w14:paraId="100D9F8F" w14:textId="77777777" w:rsidR="00A77B3E" w:rsidRDefault="00A77B3E" w:rsidP="007E4EB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4F7A2EF" w14:textId="04CA3821" w:rsidR="007477B7" w:rsidRDefault="007477B7" w:rsidP="007E4EB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proofErr w:type="spellStart"/>
      <w:r w:rsidRPr="007477B7">
        <w:rPr>
          <w:rFonts w:ascii="Book Antiqua" w:hAnsi="Book Antiqua"/>
          <w:b/>
          <w:bCs/>
          <w:lang w:eastAsia="zh-CN"/>
        </w:rPr>
        <w:t>Jin</w:t>
      </w:r>
      <w:proofErr w:type="spellEnd"/>
      <w:r w:rsidRPr="007477B7">
        <w:rPr>
          <w:rFonts w:ascii="Book Antiqua" w:hAnsi="Book Antiqua"/>
          <w:b/>
          <w:bCs/>
          <w:lang w:eastAsia="zh-CN"/>
        </w:rPr>
        <w:t>-Jia Chang,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Wei Zhang, Cong Tan, Wei-Qi Sheng,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Mi</w:t>
      </w:r>
      <w:r>
        <w:rPr>
          <w:rFonts w:ascii="Book Antiqua" w:eastAsia="Book Antiqua" w:hAnsi="Book Antiqua" w:cs="Book Antiqua"/>
          <w:b/>
          <w:bCs/>
          <w:color w:val="000000"/>
        </w:rPr>
        <w:t>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D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ie Xu,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BB5F6B">
        <w:rPr>
          <w:rFonts w:ascii="Book Antiqua" w:eastAsia="Book Antiqua" w:hAnsi="Book Antiqua" w:cs="Book Antiqua"/>
          <w:color w:val="000000"/>
        </w:rPr>
        <w:t xml:space="preserve">Department of Medical Oncology, Shanghai Medical </w:t>
      </w:r>
      <w:r>
        <w:rPr>
          <w:rFonts w:ascii="Book Antiqua" w:hAnsi="Book Antiqua" w:cs="Book Antiqua" w:hint="eastAsia"/>
          <w:color w:val="000000"/>
          <w:lang w:eastAsia="zh-CN"/>
        </w:rPr>
        <w:t>C</w:t>
      </w:r>
      <w:r w:rsidRPr="00BB5F6B">
        <w:rPr>
          <w:rFonts w:ascii="Book Antiqua" w:eastAsia="Book Antiqua" w:hAnsi="Book Antiqua" w:cs="Book Antiqua"/>
          <w:color w:val="000000"/>
        </w:rPr>
        <w:t>ollege, Fudan University, Shanghai 200032, China</w:t>
      </w:r>
    </w:p>
    <w:p w14:paraId="7F813833" w14:textId="77777777" w:rsidR="007477B7" w:rsidRPr="007477B7" w:rsidRDefault="007477B7" w:rsidP="007E4EB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5AEECE4" w14:textId="32D1C4B8" w:rsidR="00A77B3E" w:rsidRPr="0088338D" w:rsidRDefault="00312848" w:rsidP="0088338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E4EB7">
        <w:rPr>
          <w:rFonts w:ascii="Book Antiqua" w:eastAsia="Book Antiqua" w:hAnsi="Book Antiqua" w:cs="Book Antiqua"/>
          <w:b/>
          <w:bCs/>
          <w:color w:val="000000"/>
        </w:rPr>
        <w:t>Xiao</w:t>
      </w:r>
      <w:r w:rsidR="00C90B41" w:rsidRPr="007E4EB7">
        <w:rPr>
          <w:rFonts w:ascii="Book Antiqua" w:hAnsi="Book Antiqua" w:cs="Book Antiqua"/>
          <w:b/>
          <w:bCs/>
          <w:color w:val="000000"/>
          <w:lang w:eastAsia="zh-CN"/>
        </w:rPr>
        <w:t>-Y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u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8338D" w:rsidRPr="0088338D">
        <w:rPr>
          <w:rFonts w:ascii="Book Antiqua" w:eastAsia="Book Antiqua" w:hAnsi="Book Antiqua" w:cs="Book Antiqua"/>
          <w:color w:val="000000"/>
        </w:rPr>
        <w:t>Laboratory of Immunology and Virology, Experiment Center for Science and Technology, Shanghai University of Traditional Chinese Medicine, Shanghai,</w:t>
      </w:r>
      <w:r w:rsidR="0088338D">
        <w:rPr>
          <w:rFonts w:ascii="Book Antiqua" w:eastAsia="Book Antiqua" w:hAnsi="Book Antiqua" w:cs="Book Antiqua" w:hint="eastAsia"/>
          <w:color w:val="000000"/>
        </w:rPr>
        <w:t xml:space="preserve"> </w:t>
      </w:r>
      <w:r w:rsidR="0088338D" w:rsidRPr="0088338D">
        <w:rPr>
          <w:rFonts w:ascii="Book Antiqua" w:eastAsia="Book Antiqua" w:hAnsi="Book Antiqua" w:cs="Book Antiqua"/>
          <w:color w:val="000000"/>
        </w:rPr>
        <w:t>201203, China</w:t>
      </w:r>
    </w:p>
    <w:p w14:paraId="52C2CCA8" w14:textId="77777777" w:rsidR="00A77B3E" w:rsidRPr="007E4EB7" w:rsidRDefault="00A77B3E" w:rsidP="007E4EB7">
      <w:pPr>
        <w:spacing w:line="360" w:lineRule="auto"/>
        <w:jc w:val="both"/>
        <w:rPr>
          <w:rFonts w:ascii="Book Antiqua" w:hAnsi="Book Antiqua"/>
        </w:rPr>
      </w:pPr>
    </w:p>
    <w:p w14:paraId="16321D2E" w14:textId="41C3E86F" w:rsidR="00A77B3E" w:rsidRPr="00BB5F6B" w:rsidRDefault="00312848" w:rsidP="007E4E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E4EB7">
        <w:rPr>
          <w:rFonts w:ascii="Book Antiqua" w:eastAsia="Book Antiqua" w:hAnsi="Book Antiqua" w:cs="Book Antiqua"/>
          <w:b/>
          <w:bCs/>
          <w:color w:val="000000"/>
        </w:rPr>
        <w:t>Wei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Department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Gynecologic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Oncology,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Fudan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University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Shanghai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Center,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Shanghai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200032,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China</w:t>
      </w:r>
    </w:p>
    <w:p w14:paraId="1B962084" w14:textId="77777777" w:rsidR="00A77B3E" w:rsidRPr="007E4EB7" w:rsidRDefault="00A77B3E" w:rsidP="007E4EB7">
      <w:pPr>
        <w:spacing w:line="360" w:lineRule="auto"/>
        <w:jc w:val="both"/>
        <w:rPr>
          <w:rFonts w:ascii="Book Antiqua" w:hAnsi="Book Antiqua"/>
        </w:rPr>
      </w:pPr>
    </w:p>
    <w:p w14:paraId="696A2145" w14:textId="43668846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b/>
          <w:bCs/>
          <w:color w:val="000000"/>
        </w:rPr>
        <w:t>Cong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Tan,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477B7" w:rsidRPr="007E4EB7">
        <w:rPr>
          <w:rFonts w:ascii="Book Antiqua" w:eastAsia="Book Antiqua" w:hAnsi="Book Antiqua" w:cs="Book Antiqua"/>
          <w:b/>
          <w:bCs/>
          <w:color w:val="000000"/>
        </w:rPr>
        <w:t>Wei-Qi Sheng, Mi</w:t>
      </w:r>
      <w:r w:rsidR="007477B7">
        <w:rPr>
          <w:rFonts w:ascii="Book Antiqua" w:eastAsia="Book Antiqua" w:hAnsi="Book Antiqua" w:cs="Book Antiqua"/>
          <w:b/>
          <w:bCs/>
          <w:color w:val="000000"/>
        </w:rPr>
        <w:t>-</w:t>
      </w:r>
      <w:r w:rsidR="007477B7">
        <w:rPr>
          <w:rFonts w:ascii="Book Antiqua" w:hAnsi="Book Antiqua" w:cs="Book Antiqua" w:hint="eastAsia"/>
          <w:b/>
          <w:bCs/>
          <w:color w:val="000000"/>
          <w:lang w:eastAsia="zh-CN"/>
        </w:rPr>
        <w:t>D</w:t>
      </w:r>
      <w:r w:rsidR="007477B7" w:rsidRPr="007E4EB7">
        <w:rPr>
          <w:rFonts w:ascii="Book Antiqua" w:eastAsia="Book Antiqua" w:hAnsi="Book Antiqua" w:cs="Book Antiqua"/>
          <w:b/>
          <w:bCs/>
          <w:color w:val="000000"/>
        </w:rPr>
        <w:t>ie Xu,</w:t>
      </w:r>
      <w:r w:rsidR="007477B7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Department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Pathology,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Fudan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University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Shanghai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Center,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Shanghai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2000</w:t>
      </w:r>
      <w:r w:rsidR="00C90B41" w:rsidRPr="007E4EB7">
        <w:rPr>
          <w:rFonts w:ascii="Book Antiqua" w:hAnsi="Book Antiqua" w:cs="Book Antiqua"/>
          <w:color w:val="000000"/>
          <w:lang w:eastAsia="zh-CN"/>
        </w:rPr>
        <w:t>32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China</w:t>
      </w:r>
    </w:p>
    <w:p w14:paraId="278B528C" w14:textId="77777777" w:rsidR="00A77B3E" w:rsidRDefault="00A77B3E" w:rsidP="007E4EB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6D17F38" w14:textId="616C84D1" w:rsidR="007477B7" w:rsidRDefault="007477B7" w:rsidP="007E4EB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7E4EB7">
        <w:rPr>
          <w:rFonts w:ascii="Book Antiqua" w:eastAsia="Book Antiqua" w:hAnsi="Book Antiqua" w:cs="Book Antiqua"/>
          <w:b/>
          <w:bCs/>
          <w:color w:val="000000"/>
        </w:rPr>
        <w:lastRenderedPageBreak/>
        <w:t>Cong Tan, Wei-Qi Sheng,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Mi</w:t>
      </w:r>
      <w:r>
        <w:rPr>
          <w:rFonts w:ascii="Book Antiqua" w:eastAsia="Book Antiqua" w:hAnsi="Book Antiqua" w:cs="Book Antiqua"/>
          <w:b/>
          <w:bCs/>
          <w:color w:val="000000"/>
        </w:rPr>
        <w:t>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D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ie Xu,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1E339D">
        <w:rPr>
          <w:rFonts w:ascii="Book Antiqua" w:eastAsia="Book Antiqua" w:hAnsi="Book Antiqua" w:cs="Book Antiqua"/>
          <w:color w:val="000000"/>
        </w:rPr>
        <w:t>Institute of Pathology, Fudan University, Shanghai 200032, China</w:t>
      </w:r>
    </w:p>
    <w:p w14:paraId="02A8848C" w14:textId="77777777" w:rsidR="00A77B3E" w:rsidRPr="007477B7" w:rsidRDefault="00A77B3E" w:rsidP="007E4EB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9B634BE" w14:textId="5C6E8760" w:rsidR="006278B7" w:rsidRPr="007E4EB7" w:rsidRDefault="00312848" w:rsidP="007E4EB7">
      <w:pPr>
        <w:spacing w:line="360" w:lineRule="auto"/>
        <w:jc w:val="both"/>
        <w:rPr>
          <w:rFonts w:ascii="Book Antiqua" w:hAnsi="Book Antiqua" w:cs="Garamond"/>
        </w:rPr>
      </w:pPr>
      <w:r w:rsidRPr="007E4EB7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278B7" w:rsidRPr="007E4EB7">
        <w:rPr>
          <w:rFonts w:ascii="Book Antiqua" w:eastAsia="Book Antiqua" w:hAnsi="Book Antiqua" w:cs="Book Antiqua"/>
          <w:color w:val="000000"/>
        </w:rPr>
        <w:t>Chang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278B7" w:rsidRPr="007E4EB7">
        <w:rPr>
          <w:rFonts w:ascii="Book Antiqua" w:eastAsia="Book Antiqua" w:hAnsi="Book Antiqua" w:cs="Book Antiqua"/>
          <w:color w:val="000000"/>
        </w:rPr>
        <w:t>JJ</w:t>
      </w:r>
      <w:r w:rsidR="006278B7" w:rsidRPr="007E4EB7">
        <w:rPr>
          <w:rFonts w:ascii="Book Antiqua" w:hAnsi="Book Antiqua" w:cs="Garamond"/>
        </w:rPr>
        <w:t>,</w:t>
      </w:r>
      <w:r w:rsidR="00571A34" w:rsidRPr="007E4EB7">
        <w:rPr>
          <w:rFonts w:ascii="Book Antiqua" w:hAnsi="Book Antiqua" w:cs="Garamond"/>
        </w:rPr>
        <w:t xml:space="preserve"> </w:t>
      </w:r>
      <w:r w:rsidR="006278B7" w:rsidRPr="007E4EB7">
        <w:rPr>
          <w:rFonts w:ascii="Book Antiqua" w:eastAsia="Book Antiqua" w:hAnsi="Book Antiqua" w:cs="Book Antiqua"/>
          <w:color w:val="000000"/>
        </w:rPr>
        <w:t>Wang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6278B7" w:rsidRPr="007E4EB7">
        <w:rPr>
          <w:rFonts w:ascii="Book Antiqua" w:eastAsia="Book Antiqua" w:hAnsi="Book Antiqua" w:cs="Book Antiqua"/>
          <w:color w:val="000000"/>
        </w:rPr>
        <w:t>XY</w:t>
      </w:r>
      <w:r w:rsidR="006278B7" w:rsidRPr="007E4EB7">
        <w:rPr>
          <w:rFonts w:ascii="Book Antiqua" w:hAnsi="Book Antiqua" w:cs="Garamond"/>
        </w:rPr>
        <w:t>,</w:t>
      </w:r>
      <w:r w:rsidR="00571A34" w:rsidRPr="007E4EB7">
        <w:rPr>
          <w:rFonts w:ascii="Book Antiqua" w:hAnsi="Book Antiqua" w:cs="Garamond"/>
        </w:rPr>
        <w:t xml:space="preserve"> </w:t>
      </w:r>
      <w:r w:rsidR="00D159F8" w:rsidRPr="007E4EB7">
        <w:rPr>
          <w:rFonts w:ascii="Book Antiqua" w:hAnsi="Book Antiqua" w:cs="Garamond"/>
        </w:rPr>
        <w:t>Zhang</w:t>
      </w:r>
      <w:r w:rsidR="00571A34" w:rsidRPr="007E4EB7">
        <w:rPr>
          <w:rFonts w:ascii="Book Antiqua" w:hAnsi="Book Antiqua" w:cs="Garamond"/>
        </w:rPr>
        <w:t xml:space="preserve"> </w:t>
      </w:r>
      <w:r w:rsidR="00D159F8" w:rsidRPr="007E4EB7">
        <w:rPr>
          <w:rFonts w:ascii="Book Antiqua" w:hAnsi="Book Antiqua" w:cs="Garamond"/>
        </w:rPr>
        <w:t>W</w:t>
      </w:r>
      <w:r w:rsidR="006278B7" w:rsidRPr="007E4EB7">
        <w:rPr>
          <w:rFonts w:ascii="Book Antiqua" w:hAnsi="Book Antiqua" w:cs="Garamond"/>
        </w:rPr>
        <w:t>,</w:t>
      </w:r>
      <w:r w:rsidR="00571A34" w:rsidRPr="007E4EB7">
        <w:rPr>
          <w:rFonts w:ascii="Book Antiqua" w:hAnsi="Book Antiqua" w:cs="Garamond"/>
        </w:rPr>
        <w:t xml:space="preserve"> </w:t>
      </w:r>
      <w:r w:rsidR="006278B7" w:rsidRPr="007E4EB7">
        <w:rPr>
          <w:rFonts w:ascii="Book Antiqua" w:eastAsia="Book Antiqua" w:hAnsi="Book Antiqua" w:cs="Book Antiqua"/>
          <w:color w:val="000000"/>
        </w:rPr>
        <w:t>Tan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6278B7" w:rsidRPr="007E4EB7">
        <w:rPr>
          <w:rFonts w:ascii="Book Antiqua" w:eastAsia="Book Antiqua" w:hAnsi="Book Antiqua" w:cs="Book Antiqua"/>
          <w:color w:val="000000"/>
        </w:rPr>
        <w:t>C</w:t>
      </w:r>
      <w:r w:rsidR="006278B7" w:rsidRPr="007E4EB7">
        <w:rPr>
          <w:rFonts w:ascii="Book Antiqua" w:hAnsi="Book Antiqua" w:cs="Garamond"/>
        </w:rPr>
        <w:t>,</w:t>
      </w:r>
      <w:r w:rsidR="00571A34" w:rsidRPr="007E4EB7">
        <w:rPr>
          <w:rFonts w:ascii="Book Antiqua" w:hAnsi="Book Antiqua" w:cs="Garamond"/>
        </w:rPr>
        <w:t xml:space="preserve"> </w:t>
      </w:r>
      <w:r w:rsidR="006278B7" w:rsidRPr="007E4EB7">
        <w:rPr>
          <w:rFonts w:ascii="Book Antiqua" w:eastAsia="Book Antiqua" w:hAnsi="Book Antiqua" w:cs="Book Antiqua"/>
          <w:color w:val="000000"/>
        </w:rPr>
        <w:t>Sheng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6278B7" w:rsidRPr="007E4EB7">
        <w:rPr>
          <w:rFonts w:ascii="Book Antiqua" w:eastAsia="Book Antiqua" w:hAnsi="Book Antiqua" w:cs="Book Antiqua"/>
          <w:color w:val="000000"/>
        </w:rPr>
        <w:t>WQ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6278B7" w:rsidRPr="007E4EB7">
        <w:rPr>
          <w:rFonts w:ascii="Book Antiqua" w:hAnsi="Book Antiqua" w:cs="Garamond"/>
        </w:rPr>
        <w:t>and</w:t>
      </w:r>
      <w:r w:rsidR="00571A34" w:rsidRPr="007E4EB7">
        <w:rPr>
          <w:rFonts w:ascii="Book Antiqua" w:hAnsi="Book Antiqua" w:cs="Garamond"/>
        </w:rPr>
        <w:t xml:space="preserve"> </w:t>
      </w:r>
      <w:r w:rsidR="006278B7" w:rsidRPr="007E4EB7">
        <w:rPr>
          <w:rFonts w:ascii="Book Antiqua" w:eastAsia="Book Antiqua" w:hAnsi="Book Antiqua" w:cs="Book Antiqua"/>
          <w:color w:val="000000"/>
        </w:rPr>
        <w:t>Xu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6278B7" w:rsidRPr="007E4EB7">
        <w:rPr>
          <w:rFonts w:ascii="Book Antiqua" w:eastAsia="Book Antiqua" w:hAnsi="Book Antiqua" w:cs="Book Antiqua"/>
          <w:color w:val="000000"/>
        </w:rPr>
        <w:t>MD</w:t>
      </w:r>
      <w:r w:rsidR="00571A34" w:rsidRPr="007E4EB7">
        <w:rPr>
          <w:rFonts w:ascii="Book Antiqua" w:hAnsi="Book Antiqua" w:cs="Garamond"/>
        </w:rPr>
        <w:t xml:space="preserve"> </w:t>
      </w:r>
      <w:r w:rsidR="006278B7" w:rsidRPr="007E4EB7">
        <w:rPr>
          <w:rFonts w:ascii="Book Antiqua" w:hAnsi="Book Antiqua" w:cs="Garamond"/>
        </w:rPr>
        <w:t>designed</w:t>
      </w:r>
      <w:r w:rsidR="00571A34" w:rsidRPr="007E4EB7">
        <w:rPr>
          <w:rFonts w:ascii="Book Antiqua" w:hAnsi="Book Antiqua" w:cs="Garamond"/>
        </w:rPr>
        <w:t xml:space="preserve"> </w:t>
      </w:r>
      <w:r w:rsidR="006278B7" w:rsidRPr="007E4EB7">
        <w:rPr>
          <w:rFonts w:ascii="Book Antiqua" w:hAnsi="Book Antiqua" w:cs="Garamond"/>
        </w:rPr>
        <w:t>the</w:t>
      </w:r>
      <w:r w:rsidR="00571A34" w:rsidRPr="007E4EB7">
        <w:rPr>
          <w:rFonts w:ascii="Book Antiqua" w:hAnsi="Book Antiqua" w:cs="Garamond"/>
        </w:rPr>
        <w:t xml:space="preserve"> </w:t>
      </w:r>
      <w:r w:rsidR="006278B7" w:rsidRPr="007E4EB7">
        <w:rPr>
          <w:rFonts w:ascii="Book Antiqua" w:hAnsi="Book Antiqua" w:cs="Garamond"/>
        </w:rPr>
        <w:t>research;</w:t>
      </w:r>
      <w:r w:rsidR="00571A34" w:rsidRPr="007E4EB7">
        <w:rPr>
          <w:rFonts w:ascii="Book Antiqua" w:hAnsi="Book Antiqua" w:cs="Garamond"/>
        </w:rPr>
        <w:t xml:space="preserve"> </w:t>
      </w:r>
      <w:r w:rsidR="00D159F8" w:rsidRPr="007E4EB7">
        <w:rPr>
          <w:rFonts w:ascii="Book Antiqua" w:eastAsia="Book Antiqua" w:hAnsi="Book Antiqua" w:cs="Book Antiqua"/>
          <w:color w:val="000000"/>
        </w:rPr>
        <w:t>Chang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159F8" w:rsidRPr="007E4EB7">
        <w:rPr>
          <w:rFonts w:ascii="Book Antiqua" w:eastAsia="Book Antiqua" w:hAnsi="Book Antiqua" w:cs="Book Antiqua"/>
          <w:color w:val="000000"/>
        </w:rPr>
        <w:t>JJ</w:t>
      </w:r>
      <w:r w:rsidR="00D159F8" w:rsidRPr="007E4EB7">
        <w:rPr>
          <w:rFonts w:ascii="Book Antiqua" w:hAnsi="Book Antiqua" w:cs="Garamond"/>
        </w:rPr>
        <w:t>,</w:t>
      </w:r>
      <w:r w:rsidR="00571A34" w:rsidRPr="007E4EB7">
        <w:rPr>
          <w:rFonts w:ascii="Book Antiqua" w:hAnsi="Book Antiqua" w:cs="Garamond"/>
        </w:rPr>
        <w:t xml:space="preserve"> </w:t>
      </w:r>
      <w:r w:rsidR="00D159F8" w:rsidRPr="007E4EB7">
        <w:rPr>
          <w:rFonts w:ascii="Book Antiqua" w:eastAsia="Book Antiqua" w:hAnsi="Book Antiqua" w:cs="Book Antiqua"/>
          <w:color w:val="000000"/>
        </w:rPr>
        <w:t>Wang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D159F8" w:rsidRPr="007E4EB7">
        <w:rPr>
          <w:rFonts w:ascii="Book Antiqua" w:eastAsia="Book Antiqua" w:hAnsi="Book Antiqua" w:cs="Book Antiqua"/>
          <w:color w:val="000000"/>
        </w:rPr>
        <w:t>XY</w:t>
      </w:r>
      <w:r w:rsidR="00D159F8" w:rsidRPr="007E4EB7">
        <w:rPr>
          <w:rFonts w:ascii="Book Antiqua" w:hAnsi="Book Antiqua" w:cs="Garamond"/>
        </w:rPr>
        <w:t>,</w:t>
      </w:r>
      <w:r w:rsidR="00571A34" w:rsidRPr="007E4EB7">
        <w:rPr>
          <w:rFonts w:ascii="Book Antiqua" w:hAnsi="Book Antiqua" w:cs="Garamond"/>
        </w:rPr>
        <w:t xml:space="preserve"> </w:t>
      </w:r>
      <w:r w:rsidR="00D159F8" w:rsidRPr="007E4EB7">
        <w:rPr>
          <w:rFonts w:ascii="Book Antiqua" w:hAnsi="Book Antiqua" w:cs="Garamond"/>
        </w:rPr>
        <w:t>Zhang</w:t>
      </w:r>
      <w:r w:rsidR="00571A34" w:rsidRPr="007E4EB7">
        <w:rPr>
          <w:rFonts w:ascii="Book Antiqua" w:hAnsi="Book Antiqua" w:cs="Garamond"/>
        </w:rPr>
        <w:t xml:space="preserve"> </w:t>
      </w:r>
      <w:r w:rsidR="00D159F8" w:rsidRPr="007E4EB7">
        <w:rPr>
          <w:rFonts w:ascii="Book Antiqua" w:hAnsi="Book Antiqua" w:cs="Garamond"/>
        </w:rPr>
        <w:t>W</w:t>
      </w:r>
      <w:r w:rsidR="00571A34" w:rsidRPr="007E4EB7">
        <w:rPr>
          <w:rFonts w:ascii="Book Antiqua" w:hAnsi="Book Antiqua" w:cs="Garamond"/>
        </w:rPr>
        <w:t xml:space="preserve"> </w:t>
      </w:r>
      <w:r w:rsidR="00D159F8" w:rsidRPr="007E4EB7">
        <w:rPr>
          <w:rFonts w:ascii="Book Antiqua" w:hAnsi="Book Antiqua" w:cs="Garamond"/>
        </w:rPr>
        <w:t>and</w:t>
      </w:r>
      <w:r w:rsidR="00571A34" w:rsidRPr="007E4EB7">
        <w:rPr>
          <w:rFonts w:ascii="Book Antiqua" w:hAnsi="Book Antiqua" w:cs="Garamond"/>
        </w:rPr>
        <w:t xml:space="preserve"> </w:t>
      </w:r>
      <w:r w:rsidR="00D159F8" w:rsidRPr="007E4EB7">
        <w:rPr>
          <w:rFonts w:ascii="Book Antiqua" w:eastAsia="Book Antiqua" w:hAnsi="Book Antiqua" w:cs="Book Antiqua"/>
          <w:color w:val="000000"/>
        </w:rPr>
        <w:t>Tan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D159F8" w:rsidRPr="007E4EB7">
        <w:rPr>
          <w:rFonts w:ascii="Book Antiqua" w:eastAsia="Book Antiqua" w:hAnsi="Book Antiqua" w:cs="Book Antiqua"/>
          <w:color w:val="000000"/>
        </w:rPr>
        <w:t>C</w:t>
      </w:r>
      <w:r w:rsidR="00571A34" w:rsidRPr="007E4EB7">
        <w:rPr>
          <w:rFonts w:ascii="Book Antiqua" w:hAnsi="Book Antiqua" w:cs="Garamond"/>
        </w:rPr>
        <w:t xml:space="preserve"> </w:t>
      </w:r>
      <w:r w:rsidR="006278B7" w:rsidRPr="007E4EB7">
        <w:rPr>
          <w:rFonts w:ascii="Book Antiqua" w:hAnsi="Book Antiqua" w:cs="Garamond"/>
        </w:rPr>
        <w:t>performed</w:t>
      </w:r>
      <w:r w:rsidR="00571A34" w:rsidRPr="007E4EB7">
        <w:rPr>
          <w:rFonts w:ascii="Book Antiqua" w:hAnsi="Book Antiqua" w:cs="Garamond"/>
        </w:rPr>
        <w:t xml:space="preserve"> </w:t>
      </w:r>
      <w:r w:rsidR="006278B7" w:rsidRPr="007E4EB7">
        <w:rPr>
          <w:rFonts w:ascii="Book Antiqua" w:hAnsi="Book Antiqua" w:cs="Garamond"/>
        </w:rPr>
        <w:t>the</w:t>
      </w:r>
      <w:r w:rsidR="00571A34" w:rsidRPr="007E4EB7">
        <w:rPr>
          <w:rFonts w:ascii="Book Antiqua" w:hAnsi="Book Antiqua" w:cs="Garamond"/>
        </w:rPr>
        <w:t xml:space="preserve"> </w:t>
      </w:r>
      <w:r w:rsidR="006278B7" w:rsidRPr="007E4EB7">
        <w:rPr>
          <w:rFonts w:ascii="Book Antiqua" w:hAnsi="Book Antiqua" w:cs="Garamond"/>
        </w:rPr>
        <w:t>research;</w:t>
      </w:r>
      <w:r w:rsidR="00571A34" w:rsidRPr="007E4EB7">
        <w:rPr>
          <w:rFonts w:ascii="Book Antiqua" w:hAnsi="Book Antiqua" w:cs="Garamond"/>
        </w:rPr>
        <w:t xml:space="preserve"> </w:t>
      </w:r>
      <w:r w:rsidR="00D159F8" w:rsidRPr="007E4EB7">
        <w:rPr>
          <w:rFonts w:ascii="Book Antiqua" w:eastAsia="Book Antiqua" w:hAnsi="Book Antiqua" w:cs="Book Antiqua"/>
          <w:color w:val="000000"/>
        </w:rPr>
        <w:t>Tan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D159F8" w:rsidRPr="007E4EB7">
        <w:rPr>
          <w:rFonts w:ascii="Book Antiqua" w:eastAsia="Book Antiqua" w:hAnsi="Book Antiqua" w:cs="Book Antiqua"/>
          <w:color w:val="000000"/>
        </w:rPr>
        <w:t>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D159F8"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D159F8" w:rsidRPr="007E4EB7">
        <w:rPr>
          <w:rFonts w:ascii="Book Antiqua" w:eastAsia="Book Antiqua" w:hAnsi="Book Antiqua" w:cs="Book Antiqua"/>
          <w:color w:val="000000"/>
        </w:rPr>
        <w:t>Xu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D159F8" w:rsidRPr="007E4EB7">
        <w:rPr>
          <w:rFonts w:ascii="Book Antiqua" w:eastAsia="Book Antiqua" w:hAnsi="Book Antiqua" w:cs="Book Antiqua"/>
          <w:color w:val="000000"/>
        </w:rPr>
        <w:t>MD</w:t>
      </w:r>
      <w:r w:rsidR="00571A34" w:rsidRPr="007E4EB7">
        <w:rPr>
          <w:rFonts w:ascii="Book Antiqua" w:hAnsi="Book Antiqua" w:cs="Garamond"/>
        </w:rPr>
        <w:t xml:space="preserve"> </w:t>
      </w:r>
      <w:r w:rsidR="006278B7" w:rsidRPr="007E4EB7">
        <w:rPr>
          <w:rFonts w:ascii="Book Antiqua" w:hAnsi="Book Antiqua" w:cs="Garamond"/>
        </w:rPr>
        <w:t>contributed</w:t>
      </w:r>
      <w:r w:rsidR="00571A34" w:rsidRPr="007E4EB7">
        <w:rPr>
          <w:rFonts w:ascii="Book Antiqua" w:hAnsi="Book Antiqua" w:cs="Garamond"/>
        </w:rPr>
        <w:t xml:space="preserve"> </w:t>
      </w:r>
      <w:r w:rsidR="006278B7" w:rsidRPr="007E4EB7">
        <w:rPr>
          <w:rFonts w:ascii="Book Antiqua" w:hAnsi="Book Antiqua" w:cs="Garamond"/>
        </w:rPr>
        <w:t>analytic</w:t>
      </w:r>
      <w:r w:rsidR="00571A34" w:rsidRPr="007E4EB7">
        <w:rPr>
          <w:rFonts w:ascii="Book Antiqua" w:hAnsi="Book Antiqua" w:cs="Garamond"/>
        </w:rPr>
        <w:t xml:space="preserve"> </w:t>
      </w:r>
      <w:r w:rsidR="006278B7" w:rsidRPr="007E4EB7">
        <w:rPr>
          <w:rFonts w:ascii="Book Antiqua" w:hAnsi="Book Antiqua" w:cs="Garamond"/>
        </w:rPr>
        <w:t>tools;</w:t>
      </w:r>
      <w:r w:rsidR="00571A34" w:rsidRPr="007E4EB7">
        <w:rPr>
          <w:rFonts w:ascii="Book Antiqua" w:hAnsi="Book Antiqua" w:cs="Garamond"/>
        </w:rPr>
        <w:t xml:space="preserve"> </w:t>
      </w:r>
      <w:r w:rsidR="00D159F8" w:rsidRPr="007E4EB7">
        <w:rPr>
          <w:rFonts w:ascii="Book Antiqua" w:eastAsia="Book Antiqua" w:hAnsi="Book Antiqua" w:cs="Book Antiqua"/>
          <w:color w:val="000000"/>
        </w:rPr>
        <w:t>Chang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159F8" w:rsidRPr="007E4EB7">
        <w:rPr>
          <w:rFonts w:ascii="Book Antiqua" w:eastAsia="Book Antiqua" w:hAnsi="Book Antiqua" w:cs="Book Antiqua"/>
          <w:color w:val="000000"/>
        </w:rPr>
        <w:t>JJ</w:t>
      </w:r>
      <w:r w:rsidR="00D159F8" w:rsidRPr="007E4EB7">
        <w:rPr>
          <w:rFonts w:ascii="Book Antiqua" w:hAnsi="Book Antiqua" w:cs="Garamond"/>
        </w:rPr>
        <w:t>,</w:t>
      </w:r>
      <w:r w:rsidR="00571A34" w:rsidRPr="007E4EB7">
        <w:rPr>
          <w:rFonts w:ascii="Book Antiqua" w:hAnsi="Book Antiqua" w:cs="Garamond"/>
        </w:rPr>
        <w:t xml:space="preserve"> </w:t>
      </w:r>
      <w:r w:rsidR="00D159F8" w:rsidRPr="007E4EB7">
        <w:rPr>
          <w:rFonts w:ascii="Book Antiqua" w:eastAsia="Book Antiqua" w:hAnsi="Book Antiqua" w:cs="Book Antiqua"/>
          <w:color w:val="000000"/>
        </w:rPr>
        <w:t>Wang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D159F8" w:rsidRPr="007E4EB7">
        <w:rPr>
          <w:rFonts w:ascii="Book Antiqua" w:eastAsia="Book Antiqua" w:hAnsi="Book Antiqua" w:cs="Book Antiqua"/>
          <w:color w:val="000000"/>
        </w:rPr>
        <w:t>XY</w:t>
      </w:r>
      <w:r w:rsidR="00571A34" w:rsidRPr="007E4EB7">
        <w:rPr>
          <w:rFonts w:ascii="Book Antiqua" w:hAnsi="Book Antiqua" w:cs="Garamond"/>
        </w:rPr>
        <w:t xml:space="preserve"> </w:t>
      </w:r>
      <w:r w:rsidR="006278B7" w:rsidRPr="007E4EB7">
        <w:rPr>
          <w:rFonts w:ascii="Book Antiqua" w:hAnsi="Book Antiqua" w:cs="Garamond"/>
        </w:rPr>
        <w:t>and</w:t>
      </w:r>
      <w:r w:rsidR="00571A34" w:rsidRPr="007E4EB7">
        <w:rPr>
          <w:rFonts w:ascii="Book Antiqua" w:hAnsi="Book Antiqua" w:cs="Garamond"/>
        </w:rPr>
        <w:t xml:space="preserve"> </w:t>
      </w:r>
      <w:r w:rsidR="00D159F8" w:rsidRPr="007E4EB7">
        <w:rPr>
          <w:rFonts w:ascii="Book Antiqua" w:hAnsi="Book Antiqua" w:cs="Garamond"/>
        </w:rPr>
        <w:t>Zhang</w:t>
      </w:r>
      <w:r w:rsidR="00571A34" w:rsidRPr="007E4EB7">
        <w:rPr>
          <w:rFonts w:ascii="Book Antiqua" w:hAnsi="Book Antiqua" w:cs="Garamond"/>
        </w:rPr>
        <w:t xml:space="preserve"> </w:t>
      </w:r>
      <w:r w:rsidR="00D159F8" w:rsidRPr="007E4EB7">
        <w:rPr>
          <w:rFonts w:ascii="Book Antiqua" w:hAnsi="Book Antiqua" w:cs="Garamond"/>
        </w:rPr>
        <w:t>W</w:t>
      </w:r>
      <w:r w:rsidR="00571A34" w:rsidRPr="007E4EB7">
        <w:rPr>
          <w:rFonts w:ascii="Book Antiqua" w:hAnsi="Book Antiqua" w:cs="Garamond"/>
        </w:rPr>
        <w:t xml:space="preserve"> </w:t>
      </w:r>
      <w:r w:rsidR="006278B7" w:rsidRPr="007E4EB7">
        <w:rPr>
          <w:rFonts w:ascii="Book Antiqua" w:hAnsi="Book Antiqua" w:cs="Garamond"/>
        </w:rPr>
        <w:t>analyzed</w:t>
      </w:r>
      <w:r w:rsidR="00571A34" w:rsidRPr="007E4EB7">
        <w:rPr>
          <w:rFonts w:ascii="Book Antiqua" w:hAnsi="Book Antiqua" w:cs="Garamond"/>
        </w:rPr>
        <w:t xml:space="preserve"> </w:t>
      </w:r>
      <w:r w:rsidR="006278B7" w:rsidRPr="007E4EB7">
        <w:rPr>
          <w:rFonts w:ascii="Book Antiqua" w:hAnsi="Book Antiqua" w:cs="Garamond"/>
        </w:rPr>
        <w:t>the</w:t>
      </w:r>
      <w:r w:rsidR="00571A34" w:rsidRPr="007E4EB7">
        <w:rPr>
          <w:rFonts w:ascii="Book Antiqua" w:hAnsi="Book Antiqua" w:cs="Garamond"/>
        </w:rPr>
        <w:t xml:space="preserve"> </w:t>
      </w:r>
      <w:r w:rsidR="006278B7" w:rsidRPr="007E4EB7">
        <w:rPr>
          <w:rFonts w:ascii="Book Antiqua" w:hAnsi="Book Antiqua" w:cs="Garamond"/>
        </w:rPr>
        <w:t>data</w:t>
      </w:r>
      <w:r w:rsidR="00571A34" w:rsidRPr="007E4EB7">
        <w:rPr>
          <w:rFonts w:ascii="Book Antiqua" w:hAnsi="Book Antiqua" w:cs="Garamond"/>
          <w:lang w:eastAsia="zh-CN"/>
        </w:rPr>
        <w:t xml:space="preserve"> </w:t>
      </w:r>
      <w:r w:rsidR="00D16E94" w:rsidRPr="007E4EB7">
        <w:rPr>
          <w:rFonts w:ascii="Book Antiqua" w:hAnsi="Book Antiqua" w:cs="Garamond"/>
          <w:lang w:eastAsia="zh-CN"/>
        </w:rPr>
        <w:t>and</w:t>
      </w:r>
      <w:r w:rsidR="00571A34" w:rsidRPr="007E4EB7">
        <w:rPr>
          <w:rFonts w:ascii="Book Antiqua" w:hAnsi="Book Antiqua" w:cs="Garamond"/>
          <w:lang w:eastAsia="zh-CN"/>
        </w:rPr>
        <w:t xml:space="preserve"> </w:t>
      </w:r>
      <w:r w:rsidR="00D16E94" w:rsidRPr="007E4EB7">
        <w:rPr>
          <w:rFonts w:ascii="Book Antiqua" w:eastAsia="Book Antiqua" w:hAnsi="Book Antiqua" w:cs="Book Antiqua"/>
          <w:color w:val="000000"/>
        </w:rPr>
        <w:t>contributed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D16E94" w:rsidRPr="007E4EB7">
        <w:rPr>
          <w:rFonts w:ascii="Book Antiqua" w:eastAsia="Book Antiqua" w:hAnsi="Book Antiqua" w:cs="Book Antiqua"/>
          <w:color w:val="000000"/>
        </w:rPr>
        <w:t>equally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D16E94"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D16E94" w:rsidRPr="007E4EB7">
        <w:rPr>
          <w:rFonts w:ascii="Book Antiqua" w:eastAsia="Book Antiqua" w:hAnsi="Book Antiqua" w:cs="Book Antiqua"/>
          <w:color w:val="000000"/>
        </w:rPr>
        <w:t>this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D16E94" w:rsidRPr="007E4EB7">
        <w:rPr>
          <w:rFonts w:ascii="Book Antiqua" w:eastAsia="Book Antiqua" w:hAnsi="Book Antiqua" w:cs="Book Antiqua"/>
          <w:color w:val="000000"/>
        </w:rPr>
        <w:t>work</w:t>
      </w:r>
      <w:r w:rsidR="006278B7" w:rsidRPr="007E4EB7">
        <w:rPr>
          <w:rFonts w:ascii="Book Antiqua" w:hAnsi="Book Antiqua" w:cs="Garamond"/>
        </w:rPr>
        <w:t>;</w:t>
      </w:r>
      <w:r w:rsidR="00571A34" w:rsidRPr="007E4EB7">
        <w:rPr>
          <w:rFonts w:ascii="Book Antiqua" w:hAnsi="Book Antiqua" w:cs="Garamond"/>
        </w:rPr>
        <w:t xml:space="preserve"> </w:t>
      </w:r>
      <w:r w:rsidR="00D159F8" w:rsidRPr="007E4EB7">
        <w:rPr>
          <w:rFonts w:ascii="Book Antiqua" w:eastAsia="Book Antiqua" w:hAnsi="Book Antiqua" w:cs="Book Antiqua"/>
          <w:color w:val="000000"/>
        </w:rPr>
        <w:t>Sheng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D159F8" w:rsidRPr="007E4EB7">
        <w:rPr>
          <w:rFonts w:ascii="Book Antiqua" w:eastAsia="Book Antiqua" w:hAnsi="Book Antiqua" w:cs="Book Antiqua"/>
          <w:color w:val="000000"/>
        </w:rPr>
        <w:t>WQ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D159F8" w:rsidRPr="007E4EB7">
        <w:rPr>
          <w:rFonts w:ascii="Book Antiqua" w:hAnsi="Book Antiqua" w:cs="Garamond"/>
        </w:rPr>
        <w:t>and</w:t>
      </w:r>
      <w:r w:rsidR="00571A34" w:rsidRPr="007E4EB7">
        <w:rPr>
          <w:rFonts w:ascii="Book Antiqua" w:hAnsi="Book Antiqua" w:cs="Garamond"/>
        </w:rPr>
        <w:t xml:space="preserve"> </w:t>
      </w:r>
      <w:r w:rsidR="00D159F8" w:rsidRPr="007E4EB7">
        <w:rPr>
          <w:rFonts w:ascii="Book Antiqua" w:eastAsia="Book Antiqua" w:hAnsi="Book Antiqua" w:cs="Book Antiqua"/>
          <w:color w:val="000000"/>
        </w:rPr>
        <w:t>Xu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D159F8" w:rsidRPr="007E4EB7">
        <w:rPr>
          <w:rFonts w:ascii="Book Antiqua" w:eastAsia="Book Antiqua" w:hAnsi="Book Antiqua" w:cs="Book Antiqua"/>
          <w:color w:val="000000"/>
        </w:rPr>
        <w:t>MD</w:t>
      </w:r>
      <w:r w:rsidR="00571A34" w:rsidRPr="007E4EB7">
        <w:rPr>
          <w:rFonts w:ascii="Book Antiqua" w:hAnsi="Book Antiqua" w:cs="Garamond"/>
        </w:rPr>
        <w:t xml:space="preserve"> </w:t>
      </w:r>
      <w:r w:rsidR="006278B7" w:rsidRPr="007E4EB7">
        <w:rPr>
          <w:rFonts w:ascii="Book Antiqua" w:hAnsi="Book Antiqua" w:cs="Garamond"/>
        </w:rPr>
        <w:t>wrote</w:t>
      </w:r>
      <w:r w:rsidR="00571A34" w:rsidRPr="007E4EB7">
        <w:rPr>
          <w:rFonts w:ascii="Book Antiqua" w:hAnsi="Book Antiqua" w:cs="Garamond"/>
        </w:rPr>
        <w:t xml:space="preserve"> </w:t>
      </w:r>
      <w:r w:rsidR="006278B7" w:rsidRPr="007E4EB7">
        <w:rPr>
          <w:rFonts w:ascii="Book Antiqua" w:hAnsi="Book Antiqua" w:cs="Garamond"/>
        </w:rPr>
        <w:t>the</w:t>
      </w:r>
      <w:r w:rsidR="00571A34" w:rsidRPr="007E4EB7">
        <w:rPr>
          <w:rFonts w:ascii="Book Antiqua" w:hAnsi="Book Antiqua" w:cs="Garamond"/>
        </w:rPr>
        <w:t xml:space="preserve"> </w:t>
      </w:r>
      <w:r w:rsidR="006278B7" w:rsidRPr="007E4EB7">
        <w:rPr>
          <w:rFonts w:ascii="Book Antiqua" w:hAnsi="Book Antiqua" w:cs="Garamond"/>
        </w:rPr>
        <w:t>paper</w:t>
      </w:r>
      <w:r w:rsidR="00571A34" w:rsidRPr="007E4EB7">
        <w:rPr>
          <w:rFonts w:ascii="Book Antiqua" w:hAnsi="Book Antiqua" w:cs="Garamond"/>
          <w:lang w:eastAsia="zh-CN"/>
        </w:rPr>
        <w:t xml:space="preserve"> </w:t>
      </w:r>
      <w:r w:rsidR="00D16E94" w:rsidRPr="007E4EB7">
        <w:rPr>
          <w:rFonts w:ascii="Book Antiqua" w:hAnsi="Book Antiqua" w:cs="Garamond"/>
          <w:lang w:eastAsia="zh-CN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79423D" w:rsidRPr="007E4EB7">
        <w:rPr>
          <w:rFonts w:ascii="Book Antiqua" w:eastAsia="Book Antiqua" w:hAnsi="Book Antiqua" w:cs="Book Antiqua"/>
          <w:color w:val="000000"/>
        </w:rPr>
        <w:t>share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79423D"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1E339D">
        <w:rPr>
          <w:rFonts w:ascii="Book Antiqua" w:eastAsia="Book Antiqua" w:hAnsi="Book Antiqua" w:cs="Book Antiqua" w:hint="eastAsia"/>
          <w:color w:val="000000"/>
          <w:lang w:eastAsia="zh-CN"/>
        </w:rPr>
        <w:t>c</w:t>
      </w:r>
      <w:r w:rsidR="001E339D" w:rsidRPr="001E339D">
        <w:rPr>
          <w:rFonts w:ascii="Book Antiqua" w:eastAsia="Book Antiqua" w:hAnsi="Book Antiqua" w:cs="Book Antiqua"/>
          <w:color w:val="000000"/>
        </w:rPr>
        <w:t xml:space="preserve">orresponding </w:t>
      </w:r>
      <w:r w:rsidR="0079423D" w:rsidRPr="007E4EB7">
        <w:rPr>
          <w:rFonts w:ascii="Book Antiqua" w:eastAsia="Book Antiqua" w:hAnsi="Book Antiqua" w:cs="Book Antiqua"/>
          <w:color w:val="000000"/>
        </w:rPr>
        <w:t>authorship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79423D"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79423D" w:rsidRPr="007E4EB7">
        <w:rPr>
          <w:rFonts w:ascii="Book Antiqua" w:eastAsia="Book Antiqua" w:hAnsi="Book Antiqua" w:cs="Book Antiqua"/>
          <w:color w:val="000000"/>
        </w:rPr>
        <w:t>this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79423D" w:rsidRPr="007E4EB7">
        <w:rPr>
          <w:rFonts w:ascii="Book Antiqua" w:eastAsia="Book Antiqua" w:hAnsi="Book Antiqua" w:cs="Book Antiqua"/>
          <w:color w:val="000000"/>
        </w:rPr>
        <w:t>study.</w:t>
      </w:r>
    </w:p>
    <w:p w14:paraId="71E20F6E" w14:textId="77777777" w:rsidR="00A77B3E" w:rsidRPr="007E4EB7" w:rsidRDefault="00A77B3E" w:rsidP="007E4EB7">
      <w:pPr>
        <w:spacing w:line="360" w:lineRule="auto"/>
        <w:jc w:val="both"/>
        <w:rPr>
          <w:rFonts w:ascii="Book Antiqua" w:hAnsi="Book Antiqua"/>
        </w:rPr>
      </w:pPr>
    </w:p>
    <w:p w14:paraId="0876EFD7" w14:textId="07E539F3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by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04205" w:rsidRPr="007E4EB7">
        <w:rPr>
          <w:rFonts w:ascii="Book Antiqua" w:hAnsi="Book Antiqua" w:cs="Book Antiqua"/>
          <w:color w:val="000000"/>
          <w:lang w:eastAsia="zh-CN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National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Natural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Science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Foundation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China</w:t>
      </w:r>
      <w:r w:rsidR="00B57215" w:rsidRPr="007E4EB7">
        <w:rPr>
          <w:rFonts w:ascii="Book Antiqua" w:hAnsi="Book Antiqua" w:cs="Book Antiqua"/>
          <w:color w:val="000000"/>
          <w:lang w:eastAsia="zh-CN"/>
        </w:rPr>
        <w:t>,</w:t>
      </w:r>
      <w:r w:rsidR="00571A34" w:rsidRPr="007E4EB7">
        <w:rPr>
          <w:rFonts w:ascii="Book Antiqua" w:hAnsi="Book Antiqua" w:cs="Book Antiqua"/>
          <w:color w:val="000000"/>
          <w:lang w:eastAsia="zh-CN"/>
        </w:rPr>
        <w:t xml:space="preserve"> </w:t>
      </w:r>
      <w:r w:rsidR="00B57215" w:rsidRPr="007E4EB7">
        <w:rPr>
          <w:rFonts w:ascii="Book Antiqua" w:hAnsi="Book Antiqua" w:cs="Book Antiqua"/>
          <w:color w:val="000000"/>
          <w:lang w:eastAsia="zh-CN"/>
        </w:rPr>
        <w:t>No.</w:t>
      </w:r>
      <w:r w:rsidR="00571A34" w:rsidRPr="007E4EB7">
        <w:rPr>
          <w:rFonts w:ascii="Book Antiqua" w:hAnsi="Book Antiqua" w:cs="Book Antiqua"/>
          <w:color w:val="000000"/>
          <w:lang w:eastAsia="zh-CN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81972249,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B57215" w:rsidRPr="007E4EB7">
        <w:rPr>
          <w:rFonts w:ascii="Book Antiqua" w:hAnsi="Book Antiqua" w:cs="Book Antiqua"/>
          <w:color w:val="000000"/>
          <w:lang w:eastAsia="zh-CN"/>
        </w:rPr>
        <w:t>No.</w:t>
      </w:r>
      <w:r w:rsidR="00571A34" w:rsidRPr="007E4EB7">
        <w:rPr>
          <w:rFonts w:ascii="Book Antiqua" w:hAnsi="Book Antiqua" w:cs="Book Antiqua"/>
          <w:color w:val="000000"/>
          <w:lang w:eastAsia="zh-CN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81802367,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B57215" w:rsidRPr="007E4EB7">
        <w:rPr>
          <w:rFonts w:ascii="Book Antiqua" w:hAnsi="Book Antiqua" w:cs="Book Antiqua"/>
          <w:color w:val="000000"/>
          <w:lang w:eastAsia="zh-CN"/>
        </w:rPr>
        <w:t>No.</w:t>
      </w:r>
      <w:r w:rsidR="00571A34" w:rsidRPr="007E4EB7">
        <w:rPr>
          <w:rFonts w:ascii="Book Antiqua" w:hAnsi="Book Antiqua" w:cs="Book Antiqua"/>
          <w:color w:val="000000"/>
          <w:lang w:eastAsia="zh-CN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81802361</w:t>
      </w:r>
      <w:r w:rsidR="00571A34" w:rsidRPr="007E4EB7">
        <w:rPr>
          <w:rFonts w:ascii="Book Antiqua" w:hAnsi="Book Antiqua" w:cs="Book Antiqua"/>
          <w:color w:val="000000"/>
          <w:lang w:eastAsia="zh-CN"/>
        </w:rPr>
        <w:t xml:space="preserve"> </w:t>
      </w:r>
      <w:r w:rsidR="00B57215" w:rsidRPr="007E4EB7">
        <w:rPr>
          <w:rFonts w:ascii="Book Antiqua" w:hAnsi="Book Antiqua" w:cs="Book Antiqua"/>
          <w:color w:val="000000"/>
          <w:lang w:eastAsia="zh-CN"/>
        </w:rPr>
        <w:t>and</w:t>
      </w:r>
      <w:r w:rsidR="00571A34" w:rsidRPr="007E4EB7">
        <w:rPr>
          <w:rFonts w:ascii="Book Antiqua" w:hAnsi="Book Antiqua" w:cs="Book Antiqua"/>
          <w:color w:val="000000"/>
          <w:lang w:eastAsia="zh-CN"/>
        </w:rPr>
        <w:t xml:space="preserve"> </w:t>
      </w:r>
      <w:r w:rsidR="00B57215" w:rsidRPr="007E4EB7">
        <w:rPr>
          <w:rFonts w:ascii="Book Antiqua" w:hAnsi="Book Antiqua" w:cs="Book Antiqua"/>
          <w:color w:val="000000"/>
          <w:lang w:eastAsia="zh-CN"/>
        </w:rPr>
        <w:t>No.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D159F8" w:rsidRPr="007E4EB7">
        <w:rPr>
          <w:rFonts w:ascii="Book Antiqua" w:eastAsia="Book Antiqua" w:hAnsi="Book Antiqua" w:cs="Book Antiqua"/>
          <w:color w:val="000000"/>
        </w:rPr>
        <w:t>82172702</w:t>
      </w:r>
      <w:r w:rsidR="00B57215" w:rsidRPr="007E4EB7">
        <w:rPr>
          <w:rFonts w:ascii="Book Antiqua" w:hAnsi="Book Antiqua" w:cs="Book Antiqua"/>
          <w:color w:val="000000"/>
          <w:lang w:eastAsia="zh-CN"/>
        </w:rPr>
        <w:t>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B57215" w:rsidRPr="007E4EB7">
        <w:rPr>
          <w:rFonts w:ascii="Book Antiqua" w:hAnsi="Book Antiqua" w:cs="Book Antiqua"/>
          <w:color w:val="000000"/>
          <w:lang w:eastAsia="zh-CN"/>
        </w:rPr>
        <w:t>the</w:t>
      </w:r>
      <w:r w:rsidR="00571A34" w:rsidRPr="007E4EB7">
        <w:rPr>
          <w:rFonts w:ascii="Book Antiqua" w:hAnsi="Book Antiqua" w:cs="Book Antiqua"/>
          <w:color w:val="000000"/>
          <w:lang w:eastAsia="zh-CN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Shanghai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Clinical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Research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Plan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SHDC</w:t>
      </w:r>
      <w:r w:rsidR="00B57215" w:rsidRPr="007E4EB7">
        <w:rPr>
          <w:rFonts w:ascii="Book Antiqua" w:hAnsi="Book Antiqua" w:cs="Book Antiqua"/>
          <w:color w:val="000000"/>
          <w:lang w:eastAsia="zh-CN"/>
        </w:rPr>
        <w:t>,</w:t>
      </w:r>
      <w:r w:rsidR="00571A34" w:rsidRPr="007E4EB7">
        <w:rPr>
          <w:rFonts w:ascii="Book Antiqua" w:hAnsi="Book Antiqua" w:cs="Book Antiqua"/>
          <w:color w:val="000000"/>
          <w:lang w:eastAsia="zh-CN"/>
        </w:rPr>
        <w:t xml:space="preserve"> </w:t>
      </w:r>
      <w:r w:rsidR="00B57215" w:rsidRPr="007E4EB7">
        <w:rPr>
          <w:rFonts w:ascii="Book Antiqua" w:hAnsi="Book Antiqua" w:cs="Book Antiqua"/>
          <w:color w:val="000000"/>
          <w:lang w:eastAsia="zh-CN"/>
        </w:rPr>
        <w:t>No.</w:t>
      </w:r>
      <w:r w:rsidR="00571A34" w:rsidRPr="007E4EB7">
        <w:rPr>
          <w:rFonts w:ascii="Book Antiqua" w:hAnsi="Book Antiqua" w:cs="Book Antiqua"/>
          <w:color w:val="000000"/>
          <w:lang w:eastAsia="zh-CN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SHDC2020CR4068</w:t>
      </w:r>
      <w:r w:rsidR="00B57215" w:rsidRPr="007E4EB7">
        <w:rPr>
          <w:rFonts w:ascii="Book Antiqua" w:hAnsi="Book Antiqua" w:cs="Book Antiqua"/>
          <w:color w:val="000000"/>
          <w:lang w:eastAsia="zh-CN"/>
        </w:rPr>
        <w:t>;</w:t>
      </w:r>
      <w:r w:rsidR="00571A34" w:rsidRPr="007E4EB7">
        <w:rPr>
          <w:rFonts w:ascii="Book Antiqua" w:hAnsi="Book Antiqua" w:cs="Book Antiqua"/>
          <w:color w:val="000000"/>
          <w:lang w:eastAsia="zh-CN"/>
        </w:rPr>
        <w:t xml:space="preserve"> </w:t>
      </w:r>
      <w:r w:rsidR="00B57215" w:rsidRPr="007E4EB7">
        <w:rPr>
          <w:rFonts w:ascii="Book Antiqua" w:hAnsi="Book Antiqua" w:cs="Book Antiqua"/>
          <w:color w:val="000000"/>
          <w:lang w:eastAsia="zh-CN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Shanghai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Clinical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B57215" w:rsidRPr="007E4EB7">
        <w:rPr>
          <w:rFonts w:ascii="Book Antiqua" w:hAnsi="Book Antiqua" w:cs="Book Antiqua"/>
          <w:color w:val="000000"/>
          <w:lang w:eastAsia="zh-CN"/>
        </w:rPr>
        <w:t>S</w:t>
      </w:r>
      <w:r w:rsidRPr="007E4EB7">
        <w:rPr>
          <w:rFonts w:ascii="Book Antiqua" w:eastAsia="Book Antiqua" w:hAnsi="Book Antiqua" w:cs="Book Antiqua"/>
          <w:color w:val="000000"/>
        </w:rPr>
        <w:t>cience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B57215" w:rsidRPr="007E4EB7">
        <w:rPr>
          <w:rFonts w:ascii="Book Antiqua" w:eastAsia="Book Antiqua" w:hAnsi="Book Antiqua" w:cs="Book Antiqua"/>
          <w:color w:val="000000"/>
        </w:rPr>
        <w:t>Technology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B57215" w:rsidRPr="007E4EB7">
        <w:rPr>
          <w:rFonts w:ascii="Book Antiqua" w:eastAsia="Book Antiqua" w:hAnsi="Book Antiqua" w:cs="Book Antiqua"/>
          <w:color w:val="000000"/>
        </w:rPr>
        <w:t>Innovation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B57215" w:rsidRPr="007E4EB7">
        <w:rPr>
          <w:rFonts w:ascii="Book Antiqua" w:eastAsia="Book Antiqua" w:hAnsi="Book Antiqua" w:cs="Book Antiqua"/>
          <w:color w:val="000000"/>
        </w:rPr>
        <w:t>Projec</w:t>
      </w:r>
      <w:r w:rsidRPr="007E4EB7">
        <w:rPr>
          <w:rFonts w:ascii="Book Antiqua" w:eastAsia="Book Antiqua" w:hAnsi="Book Antiqua" w:cs="Book Antiqua"/>
          <w:color w:val="000000"/>
        </w:rPr>
        <w:t>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B57215" w:rsidRPr="007E4EB7">
        <w:rPr>
          <w:rFonts w:ascii="Book Antiqua" w:eastAsia="Book Antiqua" w:hAnsi="Book Antiqua" w:cs="Book Antiqua"/>
          <w:color w:val="000000"/>
        </w:rPr>
        <w:t>Municipal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B57215" w:rsidRPr="007E4EB7">
        <w:rPr>
          <w:rFonts w:ascii="Book Antiqua" w:eastAsia="Book Antiqua" w:hAnsi="Book Antiqua" w:cs="Book Antiqua"/>
          <w:color w:val="000000"/>
        </w:rPr>
        <w:t>Hospital</w:t>
      </w:r>
      <w:r w:rsidR="00B57215" w:rsidRPr="007E4EB7">
        <w:rPr>
          <w:rFonts w:ascii="Book Antiqua" w:hAnsi="Book Antiqua" w:cs="Book Antiqua"/>
          <w:color w:val="000000"/>
          <w:lang w:eastAsia="zh-CN"/>
        </w:rPr>
        <w:t>,</w:t>
      </w:r>
      <w:r w:rsidR="00571A34" w:rsidRPr="007E4EB7">
        <w:rPr>
          <w:rFonts w:ascii="Book Antiqua" w:hAnsi="Book Antiqua" w:cs="Book Antiqua"/>
          <w:color w:val="000000"/>
          <w:lang w:eastAsia="zh-CN"/>
        </w:rPr>
        <w:t xml:space="preserve"> </w:t>
      </w:r>
      <w:r w:rsidR="00B57215" w:rsidRPr="007E4EB7">
        <w:rPr>
          <w:rFonts w:ascii="Book Antiqua" w:hAnsi="Book Antiqua" w:cs="Book Antiqua"/>
          <w:color w:val="000000"/>
          <w:lang w:eastAsia="zh-CN"/>
        </w:rPr>
        <w:t>No.</w:t>
      </w:r>
      <w:r w:rsidR="00571A34" w:rsidRPr="007E4EB7">
        <w:rPr>
          <w:rFonts w:ascii="Book Antiqua" w:hAnsi="Book Antiqua" w:cs="Book Antiqua"/>
          <w:color w:val="000000"/>
          <w:lang w:eastAsia="zh-CN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SHDC12020102</w:t>
      </w:r>
      <w:r w:rsidR="00B57215" w:rsidRPr="007E4EB7">
        <w:rPr>
          <w:rFonts w:ascii="Book Antiqua" w:hAnsi="Book Antiqua" w:cs="Book Antiqua"/>
          <w:color w:val="000000"/>
          <w:lang w:eastAsia="zh-CN"/>
        </w:rPr>
        <w:t>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B57215" w:rsidRPr="007E4EB7">
        <w:rPr>
          <w:rFonts w:ascii="Book Antiqua" w:hAnsi="Book Antiqua" w:cs="Book Antiqua"/>
          <w:color w:val="000000"/>
          <w:lang w:eastAsia="zh-CN"/>
        </w:rPr>
        <w:t>the</w:t>
      </w:r>
      <w:r w:rsidR="00571A34" w:rsidRPr="007E4EB7">
        <w:rPr>
          <w:rFonts w:ascii="Book Antiqua" w:hAnsi="Book Antiqua" w:cs="Book Antiqua"/>
          <w:color w:val="000000"/>
          <w:lang w:eastAsia="zh-CN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Shanghai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Science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Technology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Development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Fund</w:t>
      </w:r>
      <w:r w:rsidR="00B57215" w:rsidRPr="007E4EB7">
        <w:rPr>
          <w:rFonts w:ascii="Book Antiqua" w:hAnsi="Book Antiqua" w:cs="Book Antiqua"/>
          <w:color w:val="000000"/>
          <w:lang w:eastAsia="zh-CN"/>
        </w:rPr>
        <w:t>,</w:t>
      </w:r>
      <w:r w:rsidR="00571A34" w:rsidRPr="007E4EB7">
        <w:rPr>
          <w:rFonts w:ascii="Book Antiqua" w:hAnsi="Book Antiqua" w:cs="Book Antiqua"/>
          <w:color w:val="000000"/>
          <w:lang w:eastAsia="zh-CN"/>
        </w:rPr>
        <w:t xml:space="preserve"> </w:t>
      </w:r>
      <w:r w:rsidR="00B57215" w:rsidRPr="007E4EB7">
        <w:rPr>
          <w:rFonts w:ascii="Book Antiqua" w:hAnsi="Book Antiqua" w:cs="Book Antiqua"/>
          <w:color w:val="000000"/>
          <w:lang w:eastAsia="zh-CN"/>
        </w:rPr>
        <w:t>No.</w:t>
      </w:r>
      <w:r w:rsidR="00571A34" w:rsidRPr="007E4EB7">
        <w:rPr>
          <w:rFonts w:ascii="Book Antiqua" w:hAnsi="Book Antiqua" w:cs="Book Antiqua"/>
          <w:color w:val="000000"/>
          <w:lang w:eastAsia="zh-CN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18ZR1408000</w:t>
      </w:r>
      <w:r w:rsidR="00DE42F5"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r w:rsidR="00B57215" w:rsidRPr="007E4EB7">
        <w:rPr>
          <w:rFonts w:ascii="Book Antiqua" w:hAnsi="Book Antiqua" w:cs="Book Antiqua"/>
          <w:color w:val="000000"/>
          <w:lang w:eastAsia="zh-CN"/>
        </w:rPr>
        <w:t>No.</w:t>
      </w:r>
      <w:r w:rsidR="00571A34" w:rsidRPr="007E4EB7">
        <w:rPr>
          <w:rFonts w:ascii="Book Antiqua" w:hAnsi="Book Antiqua" w:cs="Book Antiqua"/>
          <w:color w:val="000000"/>
          <w:lang w:eastAsia="zh-CN"/>
        </w:rPr>
        <w:t xml:space="preserve"> </w:t>
      </w:r>
      <w:r w:rsidR="00D159F8" w:rsidRPr="007E4EB7">
        <w:rPr>
          <w:rFonts w:ascii="Book Antiqua" w:eastAsia="Book Antiqua" w:hAnsi="Book Antiqua" w:cs="Book Antiqua"/>
          <w:color w:val="000000"/>
        </w:rPr>
        <w:t>21ZR1414900</w:t>
      </w:r>
      <w:r w:rsidR="00DE42F5"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 w:rsidR="00571A34" w:rsidRPr="007E4EB7">
        <w:rPr>
          <w:rFonts w:ascii="Book Antiqua" w:hAnsi="Book Antiqua" w:cs="Book Antiqua"/>
          <w:color w:val="000000"/>
          <w:lang w:eastAsia="zh-CN"/>
        </w:rPr>
        <w:t xml:space="preserve"> </w:t>
      </w:r>
      <w:r w:rsidR="00B57215" w:rsidRPr="007E4EB7">
        <w:rPr>
          <w:rFonts w:ascii="Book Antiqua" w:hAnsi="Book Antiqua" w:cs="Book Antiqua"/>
          <w:color w:val="000000"/>
          <w:lang w:eastAsia="zh-CN"/>
        </w:rPr>
        <w:t>No.</w:t>
      </w:r>
      <w:r w:rsidR="00571A34" w:rsidRPr="007E4EB7">
        <w:rPr>
          <w:rFonts w:ascii="Book Antiqua" w:hAnsi="Book Antiqua" w:cs="Book Antiqua"/>
          <w:color w:val="000000"/>
          <w:lang w:eastAsia="zh-CN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19MC1911000</w:t>
      </w:r>
      <w:r w:rsidR="00B57215" w:rsidRPr="007E4EB7">
        <w:rPr>
          <w:rFonts w:ascii="Book Antiqua" w:hAnsi="Book Antiqua" w:cs="Book Antiqua"/>
          <w:color w:val="000000"/>
          <w:lang w:eastAsia="zh-CN"/>
        </w:rPr>
        <w:t>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B57215" w:rsidRPr="007E4EB7">
        <w:rPr>
          <w:rFonts w:ascii="Book Antiqua" w:hAnsi="Book Antiqua" w:cs="Book Antiqua"/>
          <w:color w:val="000000"/>
          <w:lang w:eastAsia="zh-CN"/>
        </w:rPr>
        <w:t>the</w:t>
      </w:r>
      <w:r w:rsidR="00571A34" w:rsidRPr="007E4EB7">
        <w:rPr>
          <w:rFonts w:ascii="Book Antiqua" w:hAnsi="Book Antiqua" w:cs="Book Antiqua"/>
          <w:color w:val="000000"/>
          <w:lang w:eastAsia="zh-CN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Clinical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Research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Project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Shanghai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Municipal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Health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Committee</w:t>
      </w:r>
      <w:r w:rsidR="00B57215" w:rsidRPr="007E4EB7">
        <w:rPr>
          <w:rFonts w:ascii="Book Antiqua" w:hAnsi="Book Antiqua" w:cs="Book Antiqua"/>
          <w:color w:val="000000"/>
          <w:lang w:eastAsia="zh-CN"/>
        </w:rPr>
        <w:t>,</w:t>
      </w:r>
      <w:r w:rsidR="00571A34" w:rsidRPr="007E4EB7">
        <w:rPr>
          <w:rFonts w:ascii="Book Antiqua" w:hAnsi="Book Antiqua" w:cs="Book Antiqua"/>
          <w:color w:val="000000"/>
          <w:lang w:eastAsia="zh-CN"/>
        </w:rPr>
        <w:t xml:space="preserve"> </w:t>
      </w:r>
      <w:r w:rsidR="00B57215" w:rsidRPr="007E4EB7">
        <w:rPr>
          <w:rFonts w:ascii="Book Antiqua" w:hAnsi="Book Antiqua" w:cs="Book Antiqua"/>
          <w:color w:val="000000"/>
          <w:lang w:eastAsia="zh-CN"/>
        </w:rPr>
        <w:t>No.</w:t>
      </w:r>
      <w:r w:rsidR="00571A34" w:rsidRPr="007E4EB7">
        <w:rPr>
          <w:rFonts w:ascii="Book Antiqua" w:hAnsi="Book Antiqua" w:cs="Book Antiqua"/>
          <w:color w:val="000000"/>
          <w:lang w:eastAsia="zh-CN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20194Y0348</w:t>
      </w:r>
      <w:r w:rsidR="00B57215" w:rsidRPr="007E4EB7">
        <w:rPr>
          <w:rFonts w:ascii="Book Antiqua" w:hAnsi="Book Antiqua" w:cs="Book Antiqua"/>
          <w:color w:val="000000"/>
          <w:lang w:eastAsia="zh-CN"/>
        </w:rPr>
        <w:t>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213B08"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B57215" w:rsidRPr="007E4EB7">
        <w:rPr>
          <w:rFonts w:ascii="Book Antiqua" w:hAnsi="Book Antiqua" w:cs="Book Antiqua"/>
          <w:color w:val="000000"/>
          <w:lang w:eastAsia="zh-CN"/>
        </w:rPr>
        <w:t>the</w:t>
      </w:r>
      <w:r w:rsidR="00571A34" w:rsidRPr="007E4EB7">
        <w:rPr>
          <w:rFonts w:ascii="Book Antiqua" w:hAnsi="Book Antiqua" w:cs="Book Antiqua"/>
          <w:color w:val="000000"/>
          <w:lang w:eastAsia="zh-CN"/>
        </w:rPr>
        <w:t xml:space="preserve"> </w:t>
      </w:r>
      <w:r w:rsidR="00213B08" w:rsidRPr="007E4EB7">
        <w:rPr>
          <w:rFonts w:ascii="Book Antiqua" w:eastAsia="Book Antiqua" w:hAnsi="Book Antiqua" w:cs="Book Antiqua"/>
          <w:color w:val="000000"/>
        </w:rPr>
        <w:t>Shanghai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88338D">
        <w:rPr>
          <w:rFonts w:ascii="Book Antiqua" w:eastAsia="Book Antiqua" w:hAnsi="Book Antiqua" w:cs="Book Antiqua"/>
          <w:color w:val="000000"/>
        </w:rPr>
        <w:t>“</w:t>
      </w:r>
      <w:r w:rsidR="00213B08" w:rsidRPr="007E4EB7">
        <w:rPr>
          <w:rFonts w:ascii="Book Antiqua" w:eastAsia="Book Antiqua" w:hAnsi="Book Antiqua" w:cs="Book Antiqua"/>
          <w:color w:val="000000"/>
        </w:rPr>
        <w:t>Rising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213B08" w:rsidRPr="007E4EB7">
        <w:rPr>
          <w:rFonts w:ascii="Book Antiqua" w:eastAsia="Book Antiqua" w:hAnsi="Book Antiqua" w:cs="Book Antiqua"/>
          <w:color w:val="000000"/>
        </w:rPr>
        <w:t>Stars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213B08"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213B08" w:rsidRPr="007E4EB7">
        <w:rPr>
          <w:rFonts w:ascii="Book Antiqua" w:eastAsia="Book Antiqua" w:hAnsi="Book Antiqua" w:cs="Book Antiqua"/>
          <w:color w:val="000000"/>
        </w:rPr>
        <w:t>Medical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213B08" w:rsidRPr="007E4EB7">
        <w:rPr>
          <w:rFonts w:ascii="Book Antiqua" w:eastAsia="Book Antiqua" w:hAnsi="Book Antiqua" w:cs="Book Antiqua"/>
          <w:color w:val="000000"/>
        </w:rPr>
        <w:t>Talents</w:t>
      </w:r>
      <w:r w:rsidR="0088338D">
        <w:rPr>
          <w:rFonts w:ascii="Book Antiqua" w:eastAsia="Book Antiqua" w:hAnsi="Book Antiqua" w:cs="Book Antiqua"/>
          <w:color w:val="000000"/>
        </w:rPr>
        <w:t>”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213B08" w:rsidRPr="007E4EB7">
        <w:rPr>
          <w:rFonts w:ascii="Book Antiqua" w:eastAsia="Book Antiqua" w:hAnsi="Book Antiqua" w:cs="Book Antiqua"/>
          <w:color w:val="000000"/>
        </w:rPr>
        <w:t>Youth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213B08" w:rsidRPr="007E4EB7">
        <w:rPr>
          <w:rFonts w:ascii="Book Antiqua" w:eastAsia="Book Antiqua" w:hAnsi="Book Antiqua" w:cs="Book Antiqua"/>
          <w:color w:val="000000"/>
        </w:rPr>
        <w:t>Development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213B08" w:rsidRPr="007E4EB7">
        <w:rPr>
          <w:rFonts w:ascii="Book Antiqua" w:eastAsia="Book Antiqua" w:hAnsi="Book Antiqua" w:cs="Book Antiqua"/>
          <w:color w:val="000000"/>
        </w:rPr>
        <w:t>Program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213B08" w:rsidRPr="007E4EB7">
        <w:rPr>
          <w:rFonts w:ascii="Book Antiqua" w:eastAsia="Book Antiqua" w:hAnsi="Book Antiqua" w:cs="Book Antiqua"/>
          <w:color w:val="000000"/>
        </w:rPr>
        <w:t>Youth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213B08" w:rsidRPr="007E4EB7">
        <w:rPr>
          <w:rFonts w:ascii="Book Antiqua" w:eastAsia="Book Antiqua" w:hAnsi="Book Antiqua" w:cs="Book Antiqua"/>
          <w:color w:val="000000"/>
        </w:rPr>
        <w:t>Medical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213B08" w:rsidRPr="007E4EB7">
        <w:rPr>
          <w:rFonts w:ascii="Book Antiqua" w:eastAsia="Book Antiqua" w:hAnsi="Book Antiqua" w:cs="Book Antiqua"/>
          <w:color w:val="000000"/>
        </w:rPr>
        <w:t>Talents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213B08" w:rsidRPr="007E4EB7">
        <w:rPr>
          <w:rFonts w:ascii="Book Antiqua" w:eastAsia="Book Antiqua" w:hAnsi="Book Antiqua" w:cs="Book Antiqua"/>
          <w:color w:val="000000"/>
        </w:rPr>
        <w:t>–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213B08" w:rsidRPr="007E4EB7">
        <w:rPr>
          <w:rFonts w:ascii="Book Antiqua" w:eastAsia="Book Antiqua" w:hAnsi="Book Antiqua" w:cs="Book Antiqua"/>
          <w:color w:val="000000"/>
        </w:rPr>
        <w:t>Specialist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213B08" w:rsidRPr="007E4EB7">
        <w:rPr>
          <w:rFonts w:ascii="Book Antiqua" w:eastAsia="Book Antiqua" w:hAnsi="Book Antiqua" w:cs="Book Antiqua"/>
          <w:color w:val="000000"/>
        </w:rPr>
        <w:t>Program</w:t>
      </w:r>
      <w:r w:rsidR="00713F19" w:rsidRPr="007E4EB7">
        <w:rPr>
          <w:rFonts w:ascii="Book Antiqua" w:hAnsi="Book Antiqua" w:cs="Book Antiqua"/>
          <w:color w:val="000000"/>
          <w:lang w:eastAsia="zh-CN"/>
        </w:rPr>
        <w:t>,</w:t>
      </w:r>
      <w:r w:rsidR="00571A34" w:rsidRPr="007E4EB7">
        <w:rPr>
          <w:rFonts w:ascii="Book Antiqua" w:hAnsi="Book Antiqua" w:cs="Book Antiqua"/>
          <w:color w:val="000000"/>
          <w:lang w:eastAsia="zh-CN"/>
        </w:rPr>
        <w:t xml:space="preserve"> </w:t>
      </w:r>
      <w:r w:rsidR="00713F19" w:rsidRPr="007E4EB7">
        <w:rPr>
          <w:rFonts w:ascii="Book Antiqua" w:hAnsi="Book Antiqua" w:cs="Book Antiqua"/>
          <w:color w:val="000000"/>
          <w:lang w:eastAsia="zh-CN"/>
        </w:rPr>
        <w:t>No.</w:t>
      </w:r>
      <w:r w:rsidR="00571A34" w:rsidRPr="007E4EB7">
        <w:rPr>
          <w:rFonts w:ascii="Book Antiqua" w:hAnsi="Book Antiqua" w:cs="Book Antiqua"/>
          <w:color w:val="000000"/>
          <w:lang w:eastAsia="zh-CN"/>
        </w:rPr>
        <w:t xml:space="preserve"> </w:t>
      </w:r>
      <w:r w:rsidR="00713F19" w:rsidRPr="007E4EB7">
        <w:rPr>
          <w:rFonts w:ascii="Book Antiqua" w:eastAsia="Book Antiqua" w:hAnsi="Book Antiqua" w:cs="Book Antiqua"/>
          <w:color w:val="000000"/>
        </w:rPr>
        <w:t>SHWSRS(2020)_087</w:t>
      </w:r>
      <w:r w:rsidRPr="007E4EB7">
        <w:rPr>
          <w:rFonts w:ascii="Book Antiqua" w:eastAsia="Book Antiqua" w:hAnsi="Book Antiqua" w:cs="Book Antiqua"/>
          <w:color w:val="000000"/>
        </w:rPr>
        <w:t>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</w:p>
    <w:p w14:paraId="55DBCEC4" w14:textId="77777777" w:rsidR="00A77B3E" w:rsidRPr="007E4EB7" w:rsidRDefault="00A77B3E" w:rsidP="007E4EB7">
      <w:pPr>
        <w:spacing w:line="360" w:lineRule="auto"/>
        <w:jc w:val="both"/>
        <w:rPr>
          <w:rFonts w:ascii="Book Antiqua" w:hAnsi="Book Antiqua"/>
        </w:rPr>
      </w:pPr>
    </w:p>
    <w:p w14:paraId="6C980FDD" w14:textId="66D87C3E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Wei-Qi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Sheng,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Director,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Teacher,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Department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Pathology,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Fudan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University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Shanghai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Center</w:t>
      </w:r>
      <w:r w:rsidR="007477B7"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r w:rsidR="00D16E94" w:rsidRPr="007E4EB7">
        <w:rPr>
          <w:rFonts w:ascii="Book Antiqua" w:hAnsi="Book Antiqua" w:cs="Book Antiqua"/>
          <w:color w:val="000000"/>
          <w:lang w:eastAsia="zh-CN"/>
        </w:rPr>
        <w:t>No.</w:t>
      </w:r>
      <w:r w:rsidR="00571A34" w:rsidRPr="007E4EB7">
        <w:rPr>
          <w:rFonts w:ascii="Book Antiqua" w:hAnsi="Book Antiqua" w:cs="Book Antiqua"/>
          <w:color w:val="000000"/>
          <w:lang w:eastAsia="zh-CN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270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Dong</w:t>
      </w:r>
      <w:r w:rsidR="00D16E94" w:rsidRPr="007E4EB7">
        <w:rPr>
          <w:rFonts w:ascii="Book Antiqua" w:hAnsi="Book Antiqua" w:cs="Book Antiqua"/>
          <w:color w:val="000000"/>
          <w:lang w:eastAsia="zh-CN"/>
        </w:rPr>
        <w:t>’a</w:t>
      </w:r>
      <w:r w:rsidRPr="007E4EB7">
        <w:rPr>
          <w:rFonts w:ascii="Book Antiqua" w:eastAsia="Book Antiqua" w:hAnsi="Book Antiqua" w:cs="Book Antiqua"/>
          <w:color w:val="000000"/>
        </w:rPr>
        <w:t>n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Road,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Shanghai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200032,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China.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BB5F6B" w:rsidRPr="007477B7">
        <w:rPr>
          <w:rFonts w:ascii="Book Antiqua" w:eastAsia="Book Antiqua" w:hAnsi="Book Antiqua" w:cs="Book Antiqua"/>
          <w:color w:val="000000"/>
        </w:rPr>
        <w:t>shengweiqi2006@163.com</w:t>
      </w:r>
    </w:p>
    <w:p w14:paraId="20A5893F" w14:textId="77777777" w:rsidR="00A77B3E" w:rsidRPr="007E4EB7" w:rsidRDefault="00A77B3E" w:rsidP="007E4EB7">
      <w:pPr>
        <w:spacing w:line="360" w:lineRule="auto"/>
        <w:jc w:val="both"/>
        <w:rPr>
          <w:rFonts w:ascii="Book Antiqua" w:hAnsi="Book Antiqua"/>
        </w:rPr>
      </w:pPr>
    </w:p>
    <w:p w14:paraId="098F0863" w14:textId="1621EAF8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August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5,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2021</w:t>
      </w:r>
    </w:p>
    <w:p w14:paraId="4F4170EA" w14:textId="7763B235" w:rsidR="00A77B3E" w:rsidRPr="007E4EB7" w:rsidRDefault="00312848" w:rsidP="007E4EB7">
      <w:pPr>
        <w:spacing w:line="360" w:lineRule="auto"/>
        <w:jc w:val="both"/>
        <w:rPr>
          <w:rFonts w:ascii="Book Antiqua" w:hAnsi="Book Antiqua"/>
          <w:lang w:eastAsia="zh-CN"/>
        </w:rPr>
      </w:pPr>
      <w:r w:rsidRPr="007E4EB7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13B42" w:rsidRPr="007E4EB7">
        <w:rPr>
          <w:rFonts w:ascii="Book Antiqua" w:hAnsi="Book Antiqua" w:cs="Book Antiqua"/>
          <w:bCs/>
          <w:color w:val="000000"/>
          <w:lang w:eastAsia="zh-CN"/>
        </w:rPr>
        <w:t>October</w:t>
      </w:r>
      <w:r w:rsidR="00571A34" w:rsidRPr="007E4EB7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F13B42" w:rsidRPr="007E4EB7">
        <w:rPr>
          <w:rFonts w:ascii="Book Antiqua" w:hAnsi="Book Antiqua" w:cs="Book Antiqua"/>
          <w:bCs/>
          <w:color w:val="000000"/>
          <w:lang w:eastAsia="zh-CN"/>
        </w:rPr>
        <w:t>9,</w:t>
      </w:r>
      <w:r w:rsidR="00571A34" w:rsidRPr="007E4EB7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F13B42" w:rsidRPr="007E4EB7">
        <w:rPr>
          <w:rFonts w:ascii="Book Antiqua" w:hAnsi="Book Antiqua" w:cs="Book Antiqua"/>
          <w:bCs/>
          <w:color w:val="000000"/>
          <w:lang w:eastAsia="zh-CN"/>
        </w:rPr>
        <w:t>2021</w:t>
      </w:r>
    </w:p>
    <w:p w14:paraId="1C95AEA1" w14:textId="183A53C7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ansheng Ma" w:date="2022-01-06T15:53:00Z">
        <w:r w:rsidR="00275906" w:rsidRPr="00275906">
          <w:rPr>
            <w:rFonts w:ascii="Book Antiqua" w:eastAsia="Book Antiqua" w:hAnsi="Book Antiqua" w:cs="Book Antiqua"/>
            <w:b/>
            <w:bCs/>
            <w:color w:val="000000"/>
          </w:rPr>
          <w:t>January 6, 2022</w:t>
        </w:r>
      </w:ins>
    </w:p>
    <w:p w14:paraId="3559265D" w14:textId="5658D7E3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38218963" w14:textId="77777777" w:rsidR="00A77B3E" w:rsidRPr="007E4EB7" w:rsidRDefault="00A77B3E" w:rsidP="007E4EB7">
      <w:pPr>
        <w:spacing w:line="360" w:lineRule="auto"/>
        <w:jc w:val="both"/>
        <w:rPr>
          <w:rFonts w:ascii="Book Antiqua" w:hAnsi="Book Antiqua"/>
        </w:rPr>
        <w:sectPr w:rsidR="00A77B3E" w:rsidRPr="007E4EB7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9A07F5E" w14:textId="77777777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D432246" w14:textId="77777777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BACKGROUND</w:t>
      </w:r>
    </w:p>
    <w:p w14:paraId="3386AB47" w14:textId="076DBA7E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Stomach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adenocarcinoma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(STAD)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leading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cause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deaths,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but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molecular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prognostic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characteristics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never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fully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illustrated.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50658015" w14:textId="77777777" w:rsidR="00A77B3E" w:rsidRPr="007E4EB7" w:rsidRDefault="00A77B3E" w:rsidP="007E4EB7">
      <w:pPr>
        <w:spacing w:line="360" w:lineRule="auto"/>
        <w:jc w:val="both"/>
        <w:rPr>
          <w:rFonts w:ascii="Book Antiqua" w:hAnsi="Book Antiqua"/>
        </w:rPr>
      </w:pPr>
    </w:p>
    <w:p w14:paraId="60EF95CB" w14:textId="77777777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AIM</w:t>
      </w:r>
    </w:p>
    <w:p w14:paraId="625289BA" w14:textId="56CEC5BE" w:rsidR="00A77B3E" w:rsidRPr="007E4EB7" w:rsidRDefault="00F13B42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hAnsi="Book Antiqua" w:cs="Book Antiqua"/>
          <w:bCs/>
          <w:color w:val="000000"/>
          <w:shd w:val="clear" w:color="auto" w:fill="FFFFFF"/>
          <w:lang w:eastAsia="zh-CN"/>
        </w:rPr>
        <w:t>T</w:t>
      </w:r>
      <w:r w:rsidR="00312848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o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describe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molecular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evaluation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primary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STAD</w:t>
      </w:r>
      <w:r w:rsidR="001E339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 </w:t>
      </w:r>
      <w:r w:rsidR="001E339D" w:rsidRPr="007E4EB7">
        <w:rPr>
          <w:rFonts w:ascii="Book Antiqua" w:eastAsia="Book Antiqua" w:hAnsi="Book Antiqua" w:cs="Book Antiqua"/>
          <w:color w:val="000000"/>
        </w:rPr>
        <w:t>develop new therapies and identify promising prognostic signatures</w:t>
      </w:r>
      <w:r w:rsidR="00312848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137A7D83" w14:textId="77777777" w:rsidR="00A77B3E" w:rsidRPr="007E4EB7" w:rsidRDefault="00A77B3E" w:rsidP="007E4EB7">
      <w:pPr>
        <w:spacing w:line="360" w:lineRule="auto"/>
        <w:jc w:val="both"/>
        <w:rPr>
          <w:rFonts w:ascii="Book Antiqua" w:hAnsi="Book Antiqua"/>
        </w:rPr>
      </w:pPr>
    </w:p>
    <w:p w14:paraId="5D2DD55E" w14:textId="77777777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METHODS</w:t>
      </w:r>
    </w:p>
    <w:p w14:paraId="425F5BA1" w14:textId="5440E517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describe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comprehensive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molecular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evaluation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primary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STAD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based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comprehensive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analysis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energy-metabolism-related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gene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(EMRG)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profiles.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5F4AF937" w14:textId="77777777" w:rsidR="00A77B3E" w:rsidRPr="007E4EB7" w:rsidRDefault="00A77B3E" w:rsidP="007E4EB7">
      <w:pPr>
        <w:spacing w:line="360" w:lineRule="auto"/>
        <w:jc w:val="both"/>
        <w:rPr>
          <w:rFonts w:ascii="Book Antiqua" w:hAnsi="Book Antiqua"/>
        </w:rPr>
      </w:pPr>
    </w:p>
    <w:p w14:paraId="5A47A8FE" w14:textId="77777777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RESULTS</w:t>
      </w:r>
    </w:p>
    <w:p w14:paraId="0A2AF557" w14:textId="56530D05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basis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86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EMRGs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significantly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patients’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progression-free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(PFS),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propose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molecular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classification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dividing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into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subtypes: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Cluster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1,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young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display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stromal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components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tumor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microenvironment</w:t>
      </w:r>
      <w:r w:rsidR="007477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lower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priority;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Cluster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2,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show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early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stages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better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PFS.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Moreover,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construct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6-gene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signature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classify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prognostic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patients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after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three-phase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training,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test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validation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process.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Compared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patients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low-risk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score,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patients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high-risk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score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had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shorter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overall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survival.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Furthermore,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calibration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DCA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analysis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plots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indicate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excellent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predictive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performance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6-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gene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signature,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which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present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higher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robustness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clinical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usability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compared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three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previous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reported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prognostic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signatures.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According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set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enrichment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analysis,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sets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related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high-risk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group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participated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ECM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receptor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interaction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hedgehog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signaling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pathway.</w:t>
      </w:r>
    </w:p>
    <w:p w14:paraId="2D12AEA6" w14:textId="77777777" w:rsidR="00A77B3E" w:rsidRPr="007E4EB7" w:rsidRDefault="00A77B3E" w:rsidP="007E4EB7">
      <w:pPr>
        <w:spacing w:line="360" w:lineRule="auto"/>
        <w:jc w:val="both"/>
        <w:rPr>
          <w:rFonts w:ascii="Book Antiqua" w:hAnsi="Book Antiqua"/>
        </w:rPr>
      </w:pPr>
    </w:p>
    <w:p w14:paraId="40C2D7F1" w14:textId="77777777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CONCLUSION</w:t>
      </w:r>
    </w:p>
    <w:p w14:paraId="0DE316E4" w14:textId="54C52AE7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Identification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EMRG-based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molecular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subtypes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prognostic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gene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model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provides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roadmap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stratification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trials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targeted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therapies.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5BF1D03D" w14:textId="77777777" w:rsidR="00A77B3E" w:rsidRPr="007E4EB7" w:rsidRDefault="00A77B3E" w:rsidP="007E4EB7">
      <w:pPr>
        <w:spacing w:line="360" w:lineRule="auto"/>
        <w:jc w:val="both"/>
        <w:rPr>
          <w:rFonts w:ascii="Book Antiqua" w:hAnsi="Book Antiqua"/>
        </w:rPr>
      </w:pPr>
    </w:p>
    <w:p w14:paraId="66CEA2D4" w14:textId="12A3C3D3" w:rsidR="00A77B3E" w:rsidRPr="007E4EB7" w:rsidRDefault="00312848" w:rsidP="007E4EB7">
      <w:pPr>
        <w:spacing w:line="360" w:lineRule="auto"/>
        <w:jc w:val="both"/>
        <w:rPr>
          <w:rFonts w:ascii="Book Antiqua" w:hAnsi="Book Antiqua"/>
          <w:lang w:eastAsia="zh-CN"/>
        </w:rPr>
      </w:pPr>
      <w:r w:rsidRPr="007E4EB7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178A2" w:rsidRPr="007E4EB7">
        <w:rPr>
          <w:rFonts w:ascii="Book Antiqua" w:hAnsi="Book Antiqua" w:cs="Book Antiqua"/>
          <w:color w:val="000000"/>
          <w:lang w:eastAsia="zh-CN"/>
        </w:rPr>
        <w:t>G</w:t>
      </w:r>
      <w:r w:rsidRPr="007E4EB7">
        <w:rPr>
          <w:rFonts w:ascii="Book Antiqua" w:eastAsia="Book Antiqua" w:hAnsi="Book Antiqua" w:cs="Book Antiqua"/>
          <w:color w:val="000000"/>
        </w:rPr>
        <w:t>astric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4178A2" w:rsidRPr="007E4EB7">
        <w:rPr>
          <w:rFonts w:ascii="Book Antiqua" w:hAnsi="Book Antiqua" w:cs="Book Antiqua"/>
          <w:color w:val="000000"/>
          <w:lang w:eastAsia="zh-CN"/>
        </w:rPr>
        <w:t>M</w:t>
      </w:r>
      <w:r w:rsidRPr="007E4EB7">
        <w:rPr>
          <w:rFonts w:ascii="Book Antiqua" w:eastAsia="Book Antiqua" w:hAnsi="Book Antiqua" w:cs="Book Antiqua"/>
          <w:color w:val="000000"/>
        </w:rPr>
        <w:t>olecular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subtype;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4178A2" w:rsidRPr="007E4EB7">
        <w:rPr>
          <w:rFonts w:ascii="Book Antiqua" w:hAnsi="Book Antiqua" w:cs="Book Antiqua"/>
          <w:color w:val="000000"/>
          <w:lang w:eastAsia="zh-CN"/>
        </w:rPr>
        <w:t>E</w:t>
      </w:r>
      <w:r w:rsidRPr="007E4EB7">
        <w:rPr>
          <w:rFonts w:ascii="Book Antiqua" w:eastAsia="Book Antiqua" w:hAnsi="Book Antiqua" w:cs="Book Antiqua"/>
          <w:color w:val="000000"/>
        </w:rPr>
        <w:t>nergy-metabolism-related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genes;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4178A2" w:rsidRPr="007E4EB7">
        <w:rPr>
          <w:rFonts w:ascii="Book Antiqua" w:hAnsi="Book Antiqua" w:cs="Book Antiqua"/>
          <w:color w:val="000000"/>
          <w:lang w:eastAsia="zh-CN"/>
        </w:rPr>
        <w:t>P</w:t>
      </w:r>
      <w:r w:rsidRPr="007E4EB7">
        <w:rPr>
          <w:rFonts w:ascii="Book Antiqua" w:eastAsia="Book Antiqua" w:hAnsi="Book Antiqua" w:cs="Book Antiqua"/>
          <w:color w:val="000000"/>
        </w:rPr>
        <w:t>rognosis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factor</w:t>
      </w:r>
      <w:r w:rsidR="004178A2" w:rsidRPr="007E4EB7">
        <w:rPr>
          <w:rFonts w:ascii="Book Antiqua" w:hAnsi="Book Antiqua" w:cs="Book Antiqua"/>
          <w:color w:val="000000"/>
          <w:lang w:eastAsia="zh-CN"/>
        </w:rPr>
        <w:t>;</w:t>
      </w:r>
      <w:r w:rsidR="00571A34" w:rsidRPr="007E4EB7">
        <w:rPr>
          <w:rFonts w:ascii="Book Antiqua" w:hAnsi="Book Antiqua" w:cs="Book Antiqua"/>
          <w:color w:val="000000"/>
          <w:lang w:eastAsia="zh-CN"/>
        </w:rPr>
        <w:t xml:space="preserve"> </w:t>
      </w:r>
      <w:r w:rsidR="004178A2" w:rsidRPr="007E4EB7">
        <w:rPr>
          <w:rFonts w:ascii="Book Antiqua" w:hAnsi="Book Antiqua" w:cs="Book Antiqua"/>
          <w:color w:val="000000"/>
          <w:shd w:val="clear" w:color="auto" w:fill="FFFFFF"/>
          <w:lang w:eastAsia="zh-CN"/>
        </w:rPr>
        <w:t>R</w:t>
      </w:r>
      <w:r w:rsidR="004178A2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oadmap</w:t>
      </w:r>
    </w:p>
    <w:p w14:paraId="204983B9" w14:textId="77777777" w:rsidR="00A77B3E" w:rsidRPr="007E4EB7" w:rsidRDefault="00A77B3E" w:rsidP="007E4EB7">
      <w:pPr>
        <w:spacing w:line="360" w:lineRule="auto"/>
        <w:jc w:val="both"/>
        <w:rPr>
          <w:rFonts w:ascii="Book Antiqua" w:hAnsi="Book Antiqua"/>
        </w:rPr>
      </w:pPr>
    </w:p>
    <w:p w14:paraId="3F4F087B" w14:textId="0DA7F9F7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Chang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J,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X,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Zhang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Tan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Sheng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Xu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Comprehensive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molecular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characterization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identification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prognostic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signature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stomach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adenocarcinoma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basis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energy-metabolism-related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J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202</w:t>
      </w:r>
      <w:r w:rsidR="00DE42F5">
        <w:rPr>
          <w:rFonts w:ascii="Book Antiqua" w:hAnsi="Book Antiqua" w:cs="Book Antiqua" w:hint="eastAsia"/>
          <w:color w:val="000000"/>
          <w:lang w:eastAsia="zh-CN"/>
        </w:rPr>
        <w:t>2</w:t>
      </w:r>
      <w:r w:rsidRPr="007E4EB7">
        <w:rPr>
          <w:rFonts w:ascii="Book Antiqua" w:eastAsia="Book Antiqua" w:hAnsi="Book Antiqua" w:cs="Book Antiqua"/>
          <w:color w:val="000000"/>
        </w:rPr>
        <w:t>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press</w:t>
      </w:r>
    </w:p>
    <w:p w14:paraId="560519F8" w14:textId="77777777" w:rsidR="00A77B3E" w:rsidRPr="007E4EB7" w:rsidRDefault="00A77B3E" w:rsidP="007E4EB7">
      <w:pPr>
        <w:spacing w:line="360" w:lineRule="auto"/>
        <w:jc w:val="both"/>
        <w:rPr>
          <w:rFonts w:ascii="Book Antiqua" w:hAnsi="Book Antiqua"/>
        </w:rPr>
      </w:pPr>
    </w:p>
    <w:p w14:paraId="1CC21D48" w14:textId="17BDA790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basis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86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ins w:id="1" w:author="Liansheng Ma" w:date="2022-01-06T15:53:00Z">
        <w:r w:rsidR="00620E1F" w:rsidRPr="00620E1F">
          <w:rPr>
            <w:rFonts w:ascii="Book Antiqua" w:eastAsia="Book Antiqua" w:hAnsi="Book Antiqua" w:cs="Book Antiqua"/>
            <w:color w:val="000000"/>
            <w:highlight w:val="yellow"/>
            <w:shd w:val="clear" w:color="auto" w:fill="FFFFFF"/>
            <w:rPrChange w:id="2" w:author="Liansheng Ma" w:date="2022-01-06T15:54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t>energy-metabolism-related gene</w:t>
        </w:r>
      </w:ins>
      <w:del w:id="3" w:author="Liansheng Ma" w:date="2022-01-06T15:53:00Z">
        <w:r w:rsidRPr="007E4EB7" w:rsidDel="00620E1F">
          <w:rPr>
            <w:rFonts w:ascii="Book Antiqua" w:eastAsia="Book Antiqua" w:hAnsi="Book Antiqua" w:cs="Book Antiqua"/>
            <w:color w:val="000000"/>
          </w:rPr>
          <w:delText>EMRGs</w:delText>
        </w:r>
      </w:del>
      <w:ins w:id="4" w:author="Liansheng Ma" w:date="2022-01-06T15:54:00Z">
        <w:r w:rsidR="00620E1F">
          <w:rPr>
            <w:rFonts w:ascii="Book Antiqua" w:eastAsia="Book Antiqua" w:hAnsi="Book Antiqua" w:cs="Book Antiqua"/>
            <w:color w:val="000000"/>
          </w:rPr>
          <w:t xml:space="preserve"> </w:t>
        </w:r>
      </w:ins>
      <w:del w:id="5" w:author="Liansheng Ma" w:date="2022-01-06T15:54:00Z">
        <w:r w:rsidR="00571A34" w:rsidRPr="007E4EB7" w:rsidDel="00620E1F">
          <w:rPr>
            <w:rFonts w:ascii="Book Antiqua" w:eastAsia="Book Antiqua" w:hAnsi="Book Antiqua" w:cs="Book Antiqua"/>
            <w:color w:val="000000"/>
          </w:rPr>
          <w:delText xml:space="preserve"> </w:delText>
        </w:r>
      </w:del>
      <w:r w:rsidRPr="007E4EB7">
        <w:rPr>
          <w:rFonts w:ascii="Book Antiqua" w:eastAsia="Book Antiqua" w:hAnsi="Book Antiqua" w:cs="Book Antiqua"/>
          <w:color w:val="000000"/>
        </w:rPr>
        <w:t>that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significantly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associated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patients’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progression-free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survival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(PFS),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propose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molecular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classification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dividing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905140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8A6329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tomach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8A6329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adenocarcinoma</w:t>
      </w:r>
      <w:r w:rsidR="00571A34" w:rsidRPr="007E4EB7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two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subtypes: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Cluster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most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which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young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patients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display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immune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stromal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cell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components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tumor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microenvironment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lower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tumor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priority;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Cluster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which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show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early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stages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better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PFS.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Moreover,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using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three-phase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training,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test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validation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process,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construct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6-gene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signature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that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classify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prognostic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patients,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which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present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higher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robustness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clinical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usability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compared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three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previous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reported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prognostic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signatures.</w:t>
      </w:r>
    </w:p>
    <w:p w14:paraId="5DEA12FE" w14:textId="77777777" w:rsidR="00A77B3E" w:rsidRPr="007E4EB7" w:rsidRDefault="00A77B3E" w:rsidP="007E4EB7">
      <w:pPr>
        <w:spacing w:line="360" w:lineRule="auto"/>
        <w:jc w:val="both"/>
        <w:rPr>
          <w:rFonts w:ascii="Book Antiqua" w:hAnsi="Book Antiqua"/>
        </w:rPr>
      </w:pPr>
    </w:p>
    <w:p w14:paraId="77E7912E" w14:textId="77777777" w:rsidR="00A77B3E" w:rsidRPr="007E4EB7" w:rsidRDefault="00F13B42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312848" w:rsidRPr="007E4EB7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09B99C08" w14:textId="2C67E7FB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Gastric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(GC)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most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common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malignancies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457E12">
        <w:rPr>
          <w:rFonts w:ascii="Book Antiqua" w:eastAsia="Book Antiqua" w:hAnsi="Book Antiqua" w:cs="Book Antiqua"/>
          <w:color w:val="000000"/>
        </w:rPr>
        <w:t xml:space="preserve"> 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digestive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system.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last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decades,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incidence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rate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gradually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declined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some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regions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due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effective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preventive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measures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early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diagnosis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4EB7">
        <w:rPr>
          <w:rFonts w:ascii="Book Antiqua" w:eastAsia="Book Antiqua" w:hAnsi="Book Antiqua" w:cs="Book Antiqua"/>
          <w:color w:val="000000"/>
        </w:rPr>
        <w:t>strategies</w:t>
      </w:r>
      <w:r w:rsidRPr="007E4EB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4EB7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7E4EB7">
        <w:rPr>
          <w:rFonts w:ascii="Book Antiqua" w:eastAsia="Book Antiqua" w:hAnsi="Book Antiqua" w:cs="Book Antiqua"/>
          <w:color w:val="000000"/>
        </w:rPr>
        <w:t>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However,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inoperable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cases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that</w:t>
      </w:r>
      <w:r w:rsidR="00457E12">
        <w:rPr>
          <w:rFonts w:ascii="Book Antiqua" w:eastAsia="Book Antiqua" w:hAnsi="Book Antiqua" w:cs="Book Antiqua"/>
          <w:color w:val="000000"/>
        </w:rPr>
        <w:t xml:space="preserve"> are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diagnosed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advanced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stage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still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have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poor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4EB7">
        <w:rPr>
          <w:rFonts w:ascii="Book Antiqua" w:eastAsia="Book Antiqua" w:hAnsi="Book Antiqua" w:cs="Book Antiqua"/>
          <w:color w:val="000000"/>
        </w:rPr>
        <w:t>prognosis</w:t>
      </w:r>
      <w:r w:rsidRPr="007E4EB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4EB7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7E4EB7">
        <w:rPr>
          <w:rFonts w:ascii="Book Antiqua" w:eastAsia="Book Antiqua" w:hAnsi="Book Antiqua" w:cs="Book Antiqua"/>
          <w:color w:val="000000"/>
        </w:rPr>
        <w:t>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According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data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GLOBOCAN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2018,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ranked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third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global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mortality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rate,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only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behind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lung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colorectal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both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genders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4EB7">
        <w:rPr>
          <w:rFonts w:ascii="Book Antiqua" w:eastAsia="Book Antiqua" w:hAnsi="Book Antiqua" w:cs="Book Antiqua"/>
          <w:color w:val="000000"/>
        </w:rPr>
        <w:t>combined</w:t>
      </w:r>
      <w:r w:rsidRPr="007E4EB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4EB7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7E4EB7">
        <w:rPr>
          <w:rFonts w:ascii="Book Antiqua" w:eastAsia="Book Antiqua" w:hAnsi="Book Antiqua" w:cs="Book Antiqua"/>
          <w:color w:val="000000"/>
        </w:rPr>
        <w:t>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Therefore,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still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urgent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need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accurately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predict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clinical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outcomes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patients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sake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individualized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management.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</w:p>
    <w:p w14:paraId="30A39E5F" w14:textId="1E3232C5" w:rsidR="00A77B3E" w:rsidRPr="007E4EB7" w:rsidRDefault="00312848" w:rsidP="002D17B6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Reprogrammed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pattern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long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been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recognized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hallmark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Tumor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cells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have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different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manners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nutrient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acquisition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consumption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compared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normal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cells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obtain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maintain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malignant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4EB7">
        <w:rPr>
          <w:rFonts w:ascii="Book Antiqua" w:eastAsia="Book Antiqua" w:hAnsi="Book Antiqua" w:cs="Book Antiqua"/>
          <w:color w:val="000000"/>
        </w:rPr>
        <w:t>features</w:t>
      </w:r>
      <w:r w:rsidRPr="007E4EB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4EB7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7E4EB7">
        <w:rPr>
          <w:rFonts w:ascii="Book Antiqua" w:eastAsia="Book Antiqua" w:hAnsi="Book Antiqua" w:cs="Book Antiqua"/>
          <w:color w:val="000000"/>
        </w:rPr>
        <w:t>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most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well-known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feature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metabolism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increased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glycolysis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lactate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production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even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oxygen-rich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microenvironment,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which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termed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“Warburg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4EB7">
        <w:rPr>
          <w:rFonts w:ascii="Book Antiqua" w:eastAsia="Book Antiqua" w:hAnsi="Book Antiqua" w:cs="Book Antiqua"/>
          <w:color w:val="000000"/>
        </w:rPr>
        <w:t>effect”</w:t>
      </w:r>
      <w:r w:rsidRPr="007E4EB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4EB7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7E4EB7">
        <w:rPr>
          <w:rFonts w:ascii="Book Antiqua" w:eastAsia="Book Antiqua" w:hAnsi="Book Antiqua" w:cs="Book Antiqua"/>
          <w:color w:val="000000"/>
        </w:rPr>
        <w:t>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Until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now,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457E12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generally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believed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that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glucose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major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source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energy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4EB7">
        <w:rPr>
          <w:rFonts w:ascii="Book Antiqua" w:eastAsia="Book Antiqua" w:hAnsi="Book Antiqua" w:cs="Book Antiqua"/>
          <w:color w:val="000000"/>
        </w:rPr>
        <w:t>cells</w:t>
      </w:r>
      <w:r w:rsidRPr="007E4EB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4EB7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7E4EB7">
        <w:rPr>
          <w:rFonts w:ascii="Book Antiqua" w:eastAsia="Book Antiqua" w:hAnsi="Book Antiqua" w:cs="Book Antiqua"/>
          <w:color w:val="000000"/>
        </w:rPr>
        <w:t>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However,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growing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awareness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that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phenotype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cells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largely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heterogeneous.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Some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tumor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cells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primarily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utilize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glycolysis,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while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some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other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tumors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have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property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oxidative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phosphorylation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(OXPHOS</w:t>
      </w:r>
      <w:proofErr w:type="gramStart"/>
      <w:r w:rsidRPr="007E4EB7">
        <w:rPr>
          <w:rFonts w:ascii="Book Antiqua" w:eastAsia="Book Antiqua" w:hAnsi="Book Antiqua" w:cs="Book Antiqua"/>
          <w:color w:val="000000"/>
        </w:rPr>
        <w:t>)</w:t>
      </w:r>
      <w:r w:rsidRPr="007E4EB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4EB7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7E4EB7">
        <w:rPr>
          <w:rFonts w:ascii="Book Antiqua" w:eastAsia="Book Antiqua" w:hAnsi="Book Antiqua" w:cs="Book Antiqua"/>
          <w:color w:val="000000"/>
        </w:rPr>
        <w:t>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Accumulating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evidences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show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that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is</w:t>
      </w:r>
      <w:r w:rsidR="00905140">
        <w:rPr>
          <w:rFonts w:ascii="Book Antiqua" w:eastAsia="Book Antiqua" w:hAnsi="Book Antiqua" w:cs="Book Antiqua"/>
          <w:color w:val="000000"/>
        </w:rPr>
        <w:t xml:space="preserve"> 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symbiosis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between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glycolysis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OXPHOS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pathways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tumor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4EB7">
        <w:rPr>
          <w:rFonts w:ascii="Book Antiqua" w:eastAsia="Book Antiqua" w:hAnsi="Book Antiqua" w:cs="Book Antiqua"/>
          <w:color w:val="000000"/>
        </w:rPr>
        <w:t>cells</w:t>
      </w:r>
      <w:r w:rsidRPr="007E4EB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4EB7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7E4EB7">
        <w:rPr>
          <w:rFonts w:ascii="Book Antiqua" w:eastAsia="Book Antiqua" w:hAnsi="Book Antiqua" w:cs="Book Antiqua"/>
          <w:color w:val="000000"/>
        </w:rPr>
        <w:t>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example,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lactate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pyruvate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produced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glycolysis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act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substrates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intermediates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tricarboxylic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acid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cycle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(TCA)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help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generate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adenosine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triphosphate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(ATP)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neighboring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4EB7">
        <w:rPr>
          <w:rFonts w:ascii="Book Antiqua" w:eastAsia="Book Antiqua" w:hAnsi="Book Antiqua" w:cs="Book Antiqua"/>
          <w:color w:val="000000"/>
        </w:rPr>
        <w:t>cells</w:t>
      </w:r>
      <w:r w:rsidRPr="007E4EB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4EB7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7E4EB7">
        <w:rPr>
          <w:rFonts w:ascii="Book Antiqua" w:eastAsia="Book Antiqua" w:hAnsi="Book Antiqua" w:cs="Book Antiqua"/>
          <w:color w:val="000000"/>
        </w:rPr>
        <w:t>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Similarly,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some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other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non-glucose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nutrients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</w:t>
      </w:r>
      <w:r w:rsidR="002D17B6" w:rsidRPr="002D17B6">
        <w:rPr>
          <w:rFonts w:ascii="Book Antiqua" w:eastAsia="Book Antiqua" w:hAnsi="Book Antiqua" w:cs="Book Antiqua"/>
          <w:i/>
          <w:color w:val="000000"/>
        </w:rPr>
        <w:t>i.e.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free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fatty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acids,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amino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acids)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may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serve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alternative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fuels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fulfill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energy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burden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tumor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4EB7">
        <w:rPr>
          <w:rFonts w:ascii="Book Antiqua" w:eastAsia="Book Antiqua" w:hAnsi="Book Antiqua" w:cs="Book Antiqua"/>
          <w:color w:val="000000"/>
        </w:rPr>
        <w:t>cells</w:t>
      </w:r>
      <w:r w:rsidRPr="007E4EB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4EB7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7E4EB7">
        <w:rPr>
          <w:rFonts w:ascii="Book Antiqua" w:eastAsia="Book Antiqua" w:hAnsi="Book Antiqua" w:cs="Book Antiqua"/>
          <w:color w:val="000000"/>
        </w:rPr>
        <w:t>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Since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complex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characteristics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tumor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cells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greatly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influence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clinical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fate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malignancies,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457E12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deeper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understanding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457E12">
        <w:rPr>
          <w:rFonts w:ascii="Book Antiqua" w:eastAsia="Book Antiqua" w:hAnsi="Book Antiqua" w:cs="Book Antiqua"/>
          <w:color w:val="000000"/>
        </w:rPr>
        <w:t xml:space="preserve"> 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fingerprint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may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crucial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develop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new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therapies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identify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promising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prognostic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signatures.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</w:p>
    <w:p w14:paraId="0FFF7696" w14:textId="444B6A7C" w:rsidR="00A77B3E" w:rsidRPr="007E4EB7" w:rsidRDefault="00312848" w:rsidP="002D17B6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lastRenderedPageBreak/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present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study,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aimed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select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key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prognostic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factors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among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587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energy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metabolism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genes,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construct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potential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metabolism-related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model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survival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prediction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patients.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model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trained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verified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among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total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339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samples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from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Genome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Atlas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TCGA</w:t>
      </w:r>
      <w:r w:rsidRPr="007E4EB7">
        <w:rPr>
          <w:rFonts w:ascii="Book Antiqua" w:eastAsia="Book Antiqua" w:hAnsi="Book Antiqua" w:cs="Book Antiqua"/>
          <w:color w:val="000000"/>
        </w:rPr>
        <w:t>)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Stomach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Adenocarcinoma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STAD)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dataset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300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tumor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samples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from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GSE62254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dataset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Expression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Omnibus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(GEO).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Moreover,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molecular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classification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based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expression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energy-metabolism-related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also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conducted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decipher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underlying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role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metabolism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GC.</w:t>
      </w:r>
    </w:p>
    <w:p w14:paraId="56750453" w14:textId="77777777" w:rsidR="00A77B3E" w:rsidRPr="007E4EB7" w:rsidRDefault="00A77B3E" w:rsidP="007E4EB7">
      <w:pPr>
        <w:spacing w:line="360" w:lineRule="auto"/>
        <w:jc w:val="both"/>
        <w:rPr>
          <w:rFonts w:ascii="Book Antiqua" w:hAnsi="Book Antiqua"/>
        </w:rPr>
      </w:pPr>
    </w:p>
    <w:p w14:paraId="6233C7F4" w14:textId="7263825B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571A34" w:rsidRPr="007E4EB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E4EB7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571A34" w:rsidRPr="007E4EB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E4EB7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778AD9BE" w14:textId="6B7D0A93" w:rsidR="00A77B3E" w:rsidRPr="00237B43" w:rsidRDefault="00312848" w:rsidP="007E4EB7">
      <w:pPr>
        <w:spacing w:line="360" w:lineRule="auto"/>
        <w:jc w:val="both"/>
        <w:rPr>
          <w:rFonts w:ascii="Book Antiqua" w:hAnsi="Book Antiqua"/>
          <w:i/>
          <w:iCs/>
        </w:rPr>
      </w:pPr>
      <w:r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>Data</w:t>
      </w:r>
      <w:r w:rsidR="00571A34"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>source</w:t>
      </w:r>
      <w:r w:rsidR="00571A34"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571A34"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>processing</w:t>
      </w:r>
      <w:r w:rsidR="00571A34"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>methods</w:t>
      </w:r>
    </w:p>
    <w:p w14:paraId="24D042C4" w14:textId="5539149A" w:rsidR="00A77B3E" w:rsidRPr="007E4EB7" w:rsidRDefault="00571A34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The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TCGA-STAD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dataset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and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GSE62254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dataset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were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analyzed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for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signature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identification.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The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“Level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3”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RNA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sequencing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(RNA-seq)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data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and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clinical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characteristic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information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of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STAD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tumor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samples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were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collected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from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the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TCGA-STAD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dataset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using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the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12848" w:rsidRPr="007E4EB7">
        <w:rPr>
          <w:rFonts w:ascii="Book Antiqua" w:eastAsia="Book Antiqua" w:hAnsi="Book Antiqua" w:cs="Book Antiqua"/>
          <w:color w:val="000000"/>
        </w:rPr>
        <w:t>gdc</w:t>
      </w:r>
      <w:proofErr w:type="spellEnd"/>
      <w:r w:rsidR="00312848" w:rsidRPr="007E4EB7">
        <w:rPr>
          <w:rFonts w:ascii="Book Antiqua" w:eastAsia="Book Antiqua" w:hAnsi="Book Antiqua" w:cs="Book Antiqua"/>
          <w:color w:val="000000"/>
        </w:rPr>
        <w:t>-client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tool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(</w:t>
      </w:r>
      <w:r w:rsidR="00312848" w:rsidRPr="002D17B6">
        <w:rPr>
          <w:rFonts w:ascii="Book Antiqua" w:eastAsia="Book Antiqua" w:hAnsi="Book Antiqua" w:cs="Book Antiqua"/>
          <w:color w:val="000000"/>
        </w:rPr>
        <w:t>https://portal.gdc.cancer.gov/)</w:t>
      </w:r>
      <w:r w:rsidR="00312848" w:rsidRPr="007E4EB7">
        <w:rPr>
          <w:rFonts w:ascii="Book Antiqua" w:eastAsia="Book Antiqua" w:hAnsi="Book Antiqua" w:cs="Book Antiqua"/>
          <w:color w:val="000000"/>
        </w:rPr>
        <w:t>.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Gene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IDs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were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converted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into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official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gene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symbols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according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to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the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Genome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Reference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Consortium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Human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Build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38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(GRCh38)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assembly.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Only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genes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with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average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Fr</w:t>
      </w:r>
      <w:r w:rsidR="000359A7">
        <w:rPr>
          <w:rFonts w:ascii="Book Antiqua" w:eastAsia="Book Antiqua" w:hAnsi="Book Antiqua" w:cs="Book Antiqua"/>
          <w:color w:val="000000"/>
        </w:rPr>
        <w:t>a</w:t>
      </w:r>
      <w:r w:rsidR="00312848" w:rsidRPr="007E4EB7">
        <w:rPr>
          <w:rFonts w:ascii="Book Antiqua" w:eastAsia="Book Antiqua" w:hAnsi="Book Antiqua" w:cs="Book Antiqua"/>
          <w:color w:val="000000"/>
        </w:rPr>
        <w:t>gments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Per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Kilobase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per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Million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(FPKM)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value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greater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than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zero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in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more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than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70%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samples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were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included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for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the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analysis.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The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microarray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gene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expression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profiles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and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patients’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clinical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information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of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GSE62254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dataset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was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downloaded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from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Gene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Expression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Omnibus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database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(GEO,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2D17B6">
        <w:rPr>
          <w:rFonts w:ascii="Book Antiqua" w:eastAsia="Book Antiqua" w:hAnsi="Book Antiqua" w:cs="Book Antiqua"/>
          <w:color w:val="000000"/>
        </w:rPr>
        <w:t>https://www.ncbi.nlm.nih.gov/geo/)</w:t>
      </w:r>
      <w:r w:rsidR="00312848" w:rsidRPr="007E4EB7">
        <w:rPr>
          <w:rFonts w:ascii="Book Antiqua" w:eastAsia="Book Antiqua" w:hAnsi="Book Antiqua" w:cs="Book Antiqua"/>
          <w:color w:val="000000"/>
        </w:rPr>
        <w:t>.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Probes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were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mapped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to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gene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symbols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according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to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the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corresponding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platform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file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GPL570.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The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progression-free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survival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(PFS)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period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of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each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STAD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patient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from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the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two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datasets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was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calculated,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and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samples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with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PFS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less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than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30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d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were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excluded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from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the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analysis.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A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total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of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639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STAD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subjects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were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thus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analyzed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with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339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from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TCGA-STAD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dataset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and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300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from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GSE62254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dataset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(</w:t>
      </w:r>
      <w:r w:rsidR="00312848" w:rsidRPr="002D17B6">
        <w:rPr>
          <w:rFonts w:ascii="Book Antiqua" w:eastAsia="Book Antiqua" w:hAnsi="Book Antiqua" w:cs="Book Antiqua"/>
          <w:bCs/>
          <w:color w:val="000000"/>
        </w:rPr>
        <w:t>Table</w:t>
      </w:r>
      <w:r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312848" w:rsidRPr="002D17B6">
        <w:rPr>
          <w:rFonts w:ascii="Book Antiqua" w:eastAsia="Book Antiqua" w:hAnsi="Book Antiqua" w:cs="Book Antiqua"/>
          <w:bCs/>
          <w:color w:val="000000"/>
        </w:rPr>
        <w:t>1</w:t>
      </w:r>
      <w:r w:rsidR="00312848" w:rsidRPr="002D17B6">
        <w:rPr>
          <w:rFonts w:ascii="Book Antiqua" w:eastAsia="Book Antiqua" w:hAnsi="Book Antiqua" w:cs="Book Antiqua"/>
          <w:color w:val="000000"/>
        </w:rPr>
        <w:t>)</w:t>
      </w:r>
      <w:r w:rsidR="00312848" w:rsidRPr="007E4EB7">
        <w:rPr>
          <w:rFonts w:ascii="Book Antiqua" w:eastAsia="Book Antiqua" w:hAnsi="Book Antiqua" w:cs="Book Antiqua"/>
          <w:color w:val="000000"/>
        </w:rPr>
        <w:t>.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</w:p>
    <w:p w14:paraId="649E0CAD" w14:textId="36802759" w:rsidR="00A77B3E" w:rsidRDefault="00312848" w:rsidP="002D17B6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/>
          <w:lang w:eastAsia="zh-CN"/>
        </w:rPr>
      </w:pP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metabolic-related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pathways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downloaded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from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Reactome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(https://reactome.org/</w:t>
      </w:r>
      <w:r w:rsidRPr="002D17B6">
        <w:rPr>
          <w:rFonts w:ascii="Book Antiqua" w:eastAsia="Book Antiqua" w:hAnsi="Book Antiqua" w:cs="Book Antiqua"/>
          <w:color w:val="000000"/>
        </w:rPr>
        <w:t>)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total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587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energy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metabolism-related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from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11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pathways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screened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out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variate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selection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(</w:t>
      </w:r>
      <w:r w:rsidRPr="002D17B6">
        <w:rPr>
          <w:rFonts w:ascii="Book Antiqua" w:eastAsia="Book Antiqua" w:hAnsi="Book Antiqua" w:cs="Book Antiqua"/>
          <w:bCs/>
          <w:color w:val="000000"/>
        </w:rPr>
        <w:t>Supplementary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Table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1</w:t>
      </w:r>
      <w:r w:rsidRPr="002D17B6">
        <w:rPr>
          <w:rFonts w:ascii="Book Antiqua" w:eastAsia="Book Antiqua" w:hAnsi="Book Antiqua" w:cs="Book Antiqua"/>
          <w:color w:val="000000"/>
        </w:rPr>
        <w:t>)</w:t>
      </w:r>
      <w:r w:rsidRPr="007E4EB7">
        <w:rPr>
          <w:rFonts w:ascii="Book Antiqua" w:eastAsia="Book Antiqua" w:hAnsi="Book Antiqua" w:cs="Book Antiqua"/>
          <w:color w:val="000000"/>
        </w:rPr>
        <w:t>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Among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587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genes,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not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offered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TCGA-STAD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dataset,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FPKM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counts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lastRenderedPageBreak/>
        <w:t>genes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zero.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Eventually,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two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comprehensive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matrixes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combining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expression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levels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584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clinical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information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STAD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patients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from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two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independent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datasets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generated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separately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further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analysis.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</w:p>
    <w:p w14:paraId="163AAD36" w14:textId="77777777" w:rsidR="002D17B6" w:rsidRPr="002D17B6" w:rsidRDefault="002D17B6" w:rsidP="002D17B6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E5940E3" w14:textId="63B879CA" w:rsidR="00A77B3E" w:rsidRPr="00237B43" w:rsidRDefault="00312848" w:rsidP="007E4EB7">
      <w:pPr>
        <w:spacing w:line="360" w:lineRule="auto"/>
        <w:jc w:val="both"/>
        <w:rPr>
          <w:rFonts w:ascii="Book Antiqua" w:hAnsi="Book Antiqua"/>
          <w:i/>
          <w:iCs/>
        </w:rPr>
      </w:pPr>
      <w:r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>Identification</w:t>
      </w:r>
      <w:r w:rsidR="00571A34"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571A34"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>molecular</w:t>
      </w:r>
      <w:r w:rsidR="00571A34"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>subtypes</w:t>
      </w:r>
      <w:r w:rsidR="00571A34"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>using</w:t>
      </w:r>
      <w:r w:rsidR="00571A34"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>non-negative</w:t>
      </w:r>
      <w:r w:rsidR="00571A34"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>matrix</w:t>
      </w:r>
      <w:r w:rsidR="00571A34"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>factorization</w:t>
      </w:r>
      <w:r w:rsidR="002D17B6">
        <w:rPr>
          <w:rFonts w:ascii="Book Antiqua" w:hAnsi="Book Antiqua" w:cs="Book Antiqua" w:hint="eastAsia"/>
          <w:b/>
          <w:bCs/>
          <w:i/>
          <w:iCs/>
          <w:color w:val="000000"/>
          <w:lang w:eastAsia="zh-CN"/>
        </w:rPr>
        <w:t xml:space="preserve"> </w:t>
      </w:r>
      <w:r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>algorithm</w:t>
      </w:r>
    </w:p>
    <w:p w14:paraId="611AF77D" w14:textId="09D8286C" w:rsidR="00A77B3E" w:rsidRDefault="00312848" w:rsidP="007E4EB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non-negative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matrix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factorization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(NMF)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approach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applied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clustering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analysis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based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expression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data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TCGA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4EB7">
        <w:rPr>
          <w:rFonts w:ascii="Book Antiqua" w:eastAsia="Book Antiqua" w:hAnsi="Book Antiqua" w:cs="Book Antiqua"/>
          <w:color w:val="000000"/>
        </w:rPr>
        <w:t>dataset</w:t>
      </w:r>
      <w:r w:rsidRPr="007E4EB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4EB7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7E4EB7">
        <w:rPr>
          <w:rFonts w:ascii="Book Antiqua" w:eastAsia="Book Antiqua" w:hAnsi="Book Antiqua" w:cs="Book Antiqua"/>
          <w:color w:val="000000"/>
        </w:rPr>
        <w:t>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Firstly,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univariate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Cox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regression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analysis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conducted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identify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survival-associated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among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584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energy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metabolism-related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Then,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NMF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algorithm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50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runs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performed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standard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“brunet”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pattern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using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package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4EB7">
        <w:rPr>
          <w:rFonts w:ascii="Book Antiqua" w:eastAsia="Book Antiqua" w:hAnsi="Book Antiqua" w:cs="Book Antiqua"/>
          <w:color w:val="000000"/>
        </w:rPr>
        <w:t>NMF</w:t>
      </w:r>
      <w:r w:rsidRPr="007E4EB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4EB7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7E4EB7">
        <w:rPr>
          <w:rFonts w:ascii="Book Antiqua" w:eastAsia="Book Antiqua" w:hAnsi="Book Antiqua" w:cs="Book Antiqua"/>
          <w:color w:val="000000"/>
        </w:rPr>
        <w:t>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range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cluster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number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</w:t>
      </w:r>
      <w:r w:rsidRPr="002D17B6">
        <w:rPr>
          <w:rFonts w:ascii="Book Antiqua" w:eastAsia="Book Antiqua" w:hAnsi="Book Antiqua" w:cs="Book Antiqua"/>
          <w:i/>
          <w:color w:val="000000"/>
        </w:rPr>
        <w:t>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value)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set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minimum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number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members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subtype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set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optimal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number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value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determined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several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parameters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including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cophenetic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correlation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4EB7">
        <w:rPr>
          <w:rFonts w:ascii="Book Antiqua" w:eastAsia="Book Antiqua" w:hAnsi="Book Antiqua" w:cs="Book Antiqua"/>
          <w:color w:val="000000"/>
        </w:rPr>
        <w:t>coefficient</w:t>
      </w:r>
      <w:r w:rsidRPr="007E4EB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4EB7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dispersion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silhouette</w:t>
      </w:r>
      <w:r w:rsidRPr="007E4EB7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residual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squares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(RSS)</w:t>
      </w:r>
      <w:r w:rsidRPr="007E4EB7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ensure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robust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clustering.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</w:p>
    <w:p w14:paraId="27E6D974" w14:textId="77777777" w:rsidR="002D17B6" w:rsidRPr="002D17B6" w:rsidRDefault="002D17B6" w:rsidP="007E4EB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2956AFF" w14:textId="7FBFF577" w:rsidR="00A77B3E" w:rsidRPr="00237B43" w:rsidRDefault="00312848" w:rsidP="007E4EB7">
      <w:pPr>
        <w:spacing w:line="360" w:lineRule="auto"/>
        <w:jc w:val="both"/>
        <w:rPr>
          <w:rFonts w:ascii="Book Antiqua" w:hAnsi="Book Antiqua"/>
          <w:i/>
          <w:iCs/>
        </w:rPr>
      </w:pPr>
      <w:r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>Evaluation</w:t>
      </w:r>
      <w:r w:rsidR="00571A34"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571A34"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>immune</w:t>
      </w:r>
      <w:r w:rsidR="00571A34"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characteristics</w:t>
      </w:r>
      <w:r w:rsidR="00571A34"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>between</w:t>
      </w:r>
      <w:r w:rsidR="00571A34"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>molecular</w:t>
      </w:r>
      <w:r w:rsidR="00571A34"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>subtypes</w:t>
      </w:r>
    </w:p>
    <w:p w14:paraId="1936AAC1" w14:textId="46B3132E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enumeration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six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tumor-infiltration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immune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cells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(B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cell,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CD4</w:t>
      </w:r>
      <w:r w:rsidRPr="007E4EB7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cell,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CD8</w:t>
      </w:r>
      <w:r w:rsidRPr="007E4EB7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cell,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neutrophil,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macrophage,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neutrophils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dendritic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cell)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estimated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using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“Tumor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Immune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Estimation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Resource”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(TIMER,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https://cistrome.shinyapps.io/timer/</w:t>
      </w:r>
      <w:r w:rsidRPr="007E4EB7">
        <w:rPr>
          <w:rFonts w:ascii="Book Antiqua" w:eastAsia="Book Antiqua" w:hAnsi="Book Antiqua" w:cs="Book Antiqua"/>
          <w:color w:val="000000"/>
        </w:rPr>
        <w:t>)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4EB7">
        <w:rPr>
          <w:rFonts w:ascii="Book Antiqua" w:eastAsia="Book Antiqua" w:hAnsi="Book Antiqua" w:cs="Book Antiqua"/>
          <w:color w:val="000000"/>
        </w:rPr>
        <w:t>tool</w:t>
      </w:r>
      <w:r w:rsidRPr="007E4EB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4EB7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7E4EB7">
        <w:rPr>
          <w:rFonts w:ascii="Book Antiqua" w:eastAsia="Book Antiqua" w:hAnsi="Book Antiqua" w:cs="Book Antiqua"/>
          <w:color w:val="000000"/>
        </w:rPr>
        <w:t>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“Estimation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STromal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Immune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cells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MAlignant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00108D" w:rsidRPr="007E4EB7">
        <w:rPr>
          <w:rFonts w:ascii="Book Antiqua" w:eastAsia="Book Antiqua" w:hAnsi="Book Antiqua" w:cs="Book Antiqua"/>
          <w:color w:val="000000"/>
        </w:rPr>
        <w:t>Tumors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using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Expression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data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(ESTIMATE)”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algorithm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applied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F327DB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calculated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ImmuneScore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StromalScore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which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represent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relative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proportion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immune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cells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stromal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cells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tumor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4EB7">
        <w:rPr>
          <w:rFonts w:ascii="Book Antiqua" w:eastAsia="Book Antiqua" w:hAnsi="Book Antiqua" w:cs="Book Antiqua"/>
          <w:color w:val="000000"/>
        </w:rPr>
        <w:t>tissues</w:t>
      </w:r>
      <w:r w:rsidRPr="007E4EB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4EB7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7E4EB7">
        <w:rPr>
          <w:rFonts w:ascii="Book Antiqua" w:eastAsia="Book Antiqua" w:hAnsi="Book Antiqua" w:cs="Book Antiqua"/>
          <w:color w:val="000000"/>
        </w:rPr>
        <w:t>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ESTIMATEScore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ImmuneScore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StromalScore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refers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purity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tumor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tissues.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</w:p>
    <w:p w14:paraId="61417A17" w14:textId="3AAE6191" w:rsidR="00A77B3E" w:rsidRDefault="00312848" w:rsidP="002D17B6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/>
          <w:lang w:eastAsia="zh-CN"/>
        </w:rPr>
      </w:pPr>
      <w:r w:rsidRPr="007E4EB7">
        <w:rPr>
          <w:rFonts w:ascii="Book Antiqua" w:eastAsia="Book Antiqua" w:hAnsi="Book Antiqua" w:cs="Book Antiqua"/>
          <w:color w:val="000000"/>
        </w:rPr>
        <w:t>Network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construction,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hierarchical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clustering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analysis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performed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firstly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remove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outlier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samples.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previously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4EB7">
        <w:rPr>
          <w:rFonts w:ascii="Book Antiqua" w:eastAsia="Book Antiqua" w:hAnsi="Book Antiqua" w:cs="Book Antiqua"/>
          <w:color w:val="000000"/>
        </w:rPr>
        <w:t>described</w:t>
      </w:r>
      <w:r w:rsidRPr="007E4EB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4EB7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connection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strength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between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each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pair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(nodes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network)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calculated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by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iCs/>
          <w:color w:val="000000"/>
        </w:rPr>
        <w:t>Pearson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correlation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analysis.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soft-threshold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power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β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set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8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order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satisfy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scale-free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topology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R</w:t>
      </w:r>
      <w:r w:rsidRPr="002D17B6">
        <w:rPr>
          <w:rFonts w:ascii="Book Antiqua" w:eastAsia="Book Antiqua" w:hAnsi="Book Antiqua" w:cs="Book Antiqua"/>
          <w:iCs/>
          <w:color w:val="000000"/>
          <w:vertAlign w:val="superscript"/>
        </w:rPr>
        <w:t>2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  <w:vertAlign w:val="superscript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&gt;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0.8.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topology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overlapping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matrix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(TOM)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lastRenderedPageBreak/>
        <w:t>constructed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from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adjacency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matrix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avoid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influence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noise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spurious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associations.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basis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TOM,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average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linkage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clustering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using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dynamic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tree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cut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method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subsequently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conducted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define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co-expression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modules.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size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module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should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than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30.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Module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eigengenes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further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calculated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explore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relationship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among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modules.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Modules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highly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correlated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eigengenes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merged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together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eventually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formed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new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module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network.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cut-off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values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module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integration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parameters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set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height</w:t>
      </w:r>
      <w:r w:rsidR="00357E6C">
        <w:rPr>
          <w:rFonts w:ascii="Book Antiqua" w:eastAsia="Book Antiqua" w:hAnsi="Book Antiqua" w:cs="Book Antiqua"/>
          <w:color w:val="000000"/>
        </w:rPr>
        <w:t xml:space="preserve"> </w:t>
      </w:r>
      <w:r w:rsidR="000C1198">
        <w:rPr>
          <w:rFonts w:ascii="Book Antiqua" w:eastAsia="Book Antiqua" w:hAnsi="Book Antiqua" w:cs="Book Antiqua"/>
          <w:color w:val="000000"/>
        </w:rPr>
        <w:t>=</w:t>
      </w:r>
      <w:r w:rsidR="00357E6C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0.25,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deepSplit</w:t>
      </w:r>
      <w:proofErr w:type="spellEnd"/>
      <w:r w:rsidR="00357E6C">
        <w:rPr>
          <w:rFonts w:ascii="Book Antiqua" w:eastAsia="Book Antiqua" w:hAnsi="Book Antiqua" w:cs="Book Antiqua"/>
          <w:color w:val="000000"/>
        </w:rPr>
        <w:t xml:space="preserve"> </w:t>
      </w:r>
      <w:r w:rsidR="000C1198">
        <w:rPr>
          <w:rFonts w:ascii="Book Antiqua" w:eastAsia="Book Antiqua" w:hAnsi="Book Antiqua" w:cs="Book Antiqua"/>
          <w:color w:val="000000"/>
        </w:rPr>
        <w:t>=</w:t>
      </w:r>
      <w:r w:rsidR="00357E6C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minModuleSize</w:t>
      </w:r>
      <w:proofErr w:type="spellEnd"/>
      <w:r w:rsidR="00357E6C">
        <w:rPr>
          <w:rFonts w:ascii="Book Antiqua" w:eastAsia="Book Antiqua" w:hAnsi="Book Antiqua" w:cs="Book Antiqua"/>
          <w:color w:val="000000"/>
        </w:rPr>
        <w:t xml:space="preserve"> </w:t>
      </w:r>
      <w:r w:rsidR="000C1198">
        <w:rPr>
          <w:rFonts w:ascii="Book Antiqua" w:eastAsia="Book Antiqua" w:hAnsi="Book Antiqua" w:cs="Book Antiqua"/>
          <w:color w:val="000000"/>
        </w:rPr>
        <w:t>=</w:t>
      </w:r>
      <w:r w:rsidR="00357E6C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30.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order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identify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modules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interest,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correlation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between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each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co-expression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module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patients’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clinical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features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well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cluster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subtypes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further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evaluated.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Modules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</w:t>
      </w:r>
      <w:r w:rsidR="00F327DB">
        <w:rPr>
          <w:rFonts w:ascii="Book Antiqua" w:eastAsia="Book Antiqua" w:hAnsi="Book Antiqua" w:cs="Book Antiqua"/>
          <w:color w:val="000000"/>
        </w:rPr>
        <w:t xml:space="preserve"> 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significant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correlation</w:t>
      </w:r>
      <w:r w:rsidR="00F327DB">
        <w:rPr>
          <w:rFonts w:ascii="Book Antiqua" w:eastAsia="Book Antiqua" w:hAnsi="Book Antiqua" w:cs="Book Antiqua"/>
          <w:color w:val="000000"/>
        </w:rPr>
        <w:t xml:space="preserve"> 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energy-metabolism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subtypes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STAD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patients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defined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key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modules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subsequent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selection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hub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Spearman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correlation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coefficient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&gt;0.4,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P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&lt;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0.05).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Functional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enrichment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analysis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key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modules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further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conducted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using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package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7E4EB7">
        <w:rPr>
          <w:rFonts w:ascii="Book Antiqua" w:eastAsia="Book Antiqua" w:hAnsi="Book Antiqua" w:cs="Book Antiqua"/>
          <w:color w:val="000000"/>
        </w:rPr>
        <w:t>clusterProfiler</w:t>
      </w:r>
      <w:proofErr w:type="spellEnd"/>
      <w:r w:rsidRPr="007E4EB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4EB7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7E4EB7">
        <w:rPr>
          <w:rFonts w:ascii="Book Antiqua" w:eastAsia="Book Antiqua" w:hAnsi="Book Antiqua" w:cs="Book Antiqua"/>
          <w:color w:val="000000"/>
        </w:rPr>
        <w:t>.</w:t>
      </w:r>
    </w:p>
    <w:p w14:paraId="196875C0" w14:textId="77777777" w:rsidR="002D17B6" w:rsidRPr="002D17B6" w:rsidRDefault="002D17B6" w:rsidP="002D17B6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7F5A53D" w14:textId="7D84349C" w:rsidR="00A77B3E" w:rsidRPr="00237B43" w:rsidRDefault="00312848" w:rsidP="007E4EB7">
      <w:pPr>
        <w:spacing w:line="360" w:lineRule="auto"/>
        <w:jc w:val="both"/>
        <w:rPr>
          <w:rFonts w:ascii="Book Antiqua" w:hAnsi="Book Antiqua"/>
          <w:i/>
          <w:iCs/>
        </w:rPr>
      </w:pPr>
      <w:r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>Identification</w:t>
      </w:r>
      <w:r w:rsidR="00571A34"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571A34"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>hub</w:t>
      </w:r>
      <w:r w:rsidR="00571A34"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>genes</w:t>
      </w:r>
      <w:r w:rsidR="00571A34"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>by</w:t>
      </w:r>
      <w:r w:rsidR="00571A34"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>protein-protein</w:t>
      </w:r>
      <w:r w:rsidR="00571A34"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>interaction</w:t>
      </w:r>
      <w:r w:rsidR="002D17B6">
        <w:rPr>
          <w:rFonts w:ascii="Book Antiqua" w:hAnsi="Book Antiqua" w:cs="Book Antiqua" w:hint="eastAsia"/>
          <w:b/>
          <w:bCs/>
          <w:i/>
          <w:iCs/>
          <w:color w:val="000000"/>
          <w:lang w:eastAsia="zh-CN"/>
        </w:rPr>
        <w:t xml:space="preserve"> </w:t>
      </w:r>
      <w:r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571A34"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15D0E9AF" w14:textId="4988771B" w:rsidR="00A77B3E" w:rsidRDefault="00571A34" w:rsidP="007E4EB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Since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protein-protein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interaction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(PPI)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analysis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can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help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identify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hub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genes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with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core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functions,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PPI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among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genes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in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the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identified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key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modules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was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further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explored.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The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Search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Tool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for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the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Retrieval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of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Interacting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Genes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(STRING)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is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a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well-known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database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containing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comprehensive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PPI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information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(version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11.0,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2D17B6">
        <w:rPr>
          <w:rFonts w:ascii="Book Antiqua" w:eastAsia="Book Antiqua" w:hAnsi="Book Antiqua" w:cs="Book Antiqua"/>
          <w:color w:val="000000"/>
        </w:rPr>
        <w:t>https://string-db.org/</w:t>
      </w:r>
      <w:r w:rsidR="00312848" w:rsidRPr="007E4EB7">
        <w:rPr>
          <w:rFonts w:ascii="Book Antiqua" w:eastAsia="Book Antiqua" w:hAnsi="Book Antiqua" w:cs="Book Antiqua"/>
          <w:color w:val="000000"/>
        </w:rPr>
        <w:t>).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The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PPI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network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among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these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genes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was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thus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mapped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to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the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STRING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assembly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and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then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visualized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by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the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12848" w:rsidRPr="007E4EB7">
        <w:rPr>
          <w:rFonts w:ascii="Book Antiqua" w:eastAsia="Book Antiqua" w:hAnsi="Book Antiqua" w:cs="Book Antiqua"/>
          <w:color w:val="000000"/>
        </w:rPr>
        <w:t>Cytoscape</w:t>
      </w:r>
      <w:proofErr w:type="spellEnd"/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software.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Important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nodes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in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the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network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w</w:t>
      </w:r>
      <w:r w:rsidR="00D27B87">
        <w:rPr>
          <w:rFonts w:ascii="Book Antiqua" w:eastAsia="Book Antiqua" w:hAnsi="Book Antiqua" w:cs="Book Antiqua"/>
          <w:color w:val="000000"/>
        </w:rPr>
        <w:t>ere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identified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by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the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12848" w:rsidRPr="007E4EB7">
        <w:rPr>
          <w:rFonts w:ascii="Book Antiqua" w:eastAsia="Book Antiqua" w:hAnsi="Book Antiqua" w:cs="Book Antiqua"/>
          <w:color w:val="000000"/>
        </w:rPr>
        <w:t>Cytoscape</w:t>
      </w:r>
      <w:proofErr w:type="spellEnd"/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plugin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proofErr w:type="gramStart"/>
      <w:r w:rsidR="00312848" w:rsidRPr="007E4EB7">
        <w:rPr>
          <w:rFonts w:ascii="Book Antiqua" w:eastAsia="Book Antiqua" w:hAnsi="Book Antiqua" w:cs="Book Antiqua"/>
          <w:i/>
          <w:iCs/>
          <w:color w:val="000000"/>
        </w:rPr>
        <w:t>cytoHubba</w:t>
      </w:r>
      <w:proofErr w:type="spellEnd"/>
      <w:r w:rsidR="00312848" w:rsidRPr="007E4EB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12848" w:rsidRPr="007E4EB7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="00312848" w:rsidRPr="007E4EB7">
        <w:rPr>
          <w:rFonts w:ascii="Book Antiqua" w:eastAsia="Book Antiqua" w:hAnsi="Book Antiqua" w:cs="Book Antiqua"/>
          <w:color w:val="000000"/>
        </w:rPr>
        <w:t>.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The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topological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analysis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method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Degree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and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the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centrality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analysis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methods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Closeness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and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Betweenness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were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used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separately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to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identify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the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hub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nodes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in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the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PPI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network.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Among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the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top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15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hub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nodes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identified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by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each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method,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only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genes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with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consistent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high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Degree,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Closeness,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and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Betweenness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values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(larger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than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the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median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value)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were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selected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as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hub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genes.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</w:p>
    <w:p w14:paraId="53E3404D" w14:textId="77777777" w:rsidR="002D17B6" w:rsidRPr="002D17B6" w:rsidRDefault="002D17B6" w:rsidP="007E4EB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AA18DDC" w14:textId="55E2FBD8" w:rsidR="00A77B3E" w:rsidRPr="002D17B6" w:rsidRDefault="00312848" w:rsidP="007E4EB7">
      <w:pPr>
        <w:spacing w:line="360" w:lineRule="auto"/>
        <w:jc w:val="both"/>
        <w:rPr>
          <w:rFonts w:ascii="Book Antiqua" w:hAnsi="Book Antiqua"/>
          <w:i/>
        </w:rPr>
      </w:pPr>
      <w:r w:rsidRPr="002D17B6">
        <w:rPr>
          <w:rFonts w:ascii="Book Antiqua" w:eastAsia="Book Antiqua" w:hAnsi="Book Antiqua" w:cs="Book Antiqua"/>
          <w:b/>
          <w:bCs/>
          <w:i/>
          <w:color w:val="000000"/>
        </w:rPr>
        <w:t>Construction</w:t>
      </w:r>
      <w:r w:rsidR="00571A34" w:rsidRPr="002D17B6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/>
          <w:bCs/>
          <w:i/>
          <w:color w:val="000000"/>
        </w:rPr>
        <w:t>and</w:t>
      </w:r>
      <w:r w:rsidR="00571A34" w:rsidRPr="002D17B6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/>
          <w:bCs/>
          <w:i/>
          <w:color w:val="000000"/>
        </w:rPr>
        <w:t>evaluation</w:t>
      </w:r>
      <w:r w:rsidR="00571A34" w:rsidRPr="002D17B6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/>
          <w:bCs/>
          <w:i/>
          <w:color w:val="000000"/>
        </w:rPr>
        <w:t>of</w:t>
      </w:r>
      <w:r w:rsidR="00571A34" w:rsidRPr="002D17B6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/>
          <w:bCs/>
          <w:i/>
          <w:color w:val="000000"/>
        </w:rPr>
        <w:t>identified</w:t>
      </w:r>
      <w:r w:rsidR="00571A34" w:rsidRPr="002D17B6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/>
          <w:bCs/>
          <w:i/>
          <w:color w:val="000000"/>
        </w:rPr>
        <w:t>prognostic</w:t>
      </w:r>
      <w:r w:rsidR="00571A34" w:rsidRPr="002D17B6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/>
          <w:bCs/>
          <w:i/>
          <w:color w:val="000000"/>
        </w:rPr>
        <w:t>signature</w:t>
      </w:r>
    </w:p>
    <w:p w14:paraId="51D859F7" w14:textId="7B0705D9" w:rsidR="002D17B6" w:rsidRDefault="00312848" w:rsidP="007E4EB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7E4EB7">
        <w:rPr>
          <w:rFonts w:ascii="Book Antiqua" w:eastAsia="Book Antiqua" w:hAnsi="Book Antiqua" w:cs="Book Antiqua"/>
          <w:color w:val="000000"/>
        </w:rPr>
        <w:lastRenderedPageBreak/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factors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potential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prognostic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model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selected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from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hub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identified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WGCNA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PPI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analyses.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Particularly,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339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STAD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samples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TCGA-STAD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dataset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randomly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divided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two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sets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training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</w:t>
      </w:r>
      <w:r w:rsidR="002D17B6" w:rsidRPr="002D17B6">
        <w:rPr>
          <w:rFonts w:ascii="Book Antiqua" w:eastAsia="Book Antiqua" w:hAnsi="Book Antiqua" w:cs="Book Antiqua"/>
          <w:i/>
          <w:iCs/>
          <w:color w:val="000000"/>
        </w:rPr>
        <w:t>n =</w:t>
      </w:r>
      <w:r w:rsidR="00357E6C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170)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testing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</w:t>
      </w:r>
      <w:r w:rsidR="002D17B6" w:rsidRPr="002D17B6">
        <w:rPr>
          <w:rFonts w:ascii="Book Antiqua" w:eastAsia="Book Antiqua" w:hAnsi="Book Antiqua" w:cs="Book Antiqua"/>
          <w:i/>
          <w:iCs/>
          <w:color w:val="000000"/>
        </w:rPr>
        <w:t>n =</w:t>
      </w:r>
      <w:r w:rsidR="00357E6C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169)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model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</w:t>
      </w:r>
      <w:r w:rsidRPr="002D17B6">
        <w:rPr>
          <w:rFonts w:ascii="Book Antiqua" w:eastAsia="Book Antiqua" w:hAnsi="Book Antiqua" w:cs="Book Antiqua"/>
          <w:bCs/>
          <w:color w:val="000000"/>
        </w:rPr>
        <w:t>Table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1</w:t>
      </w:r>
      <w:r w:rsidRPr="007E4EB7">
        <w:rPr>
          <w:rFonts w:ascii="Book Antiqua" w:eastAsia="Book Antiqua" w:hAnsi="Book Antiqua" w:cs="Book Antiqua"/>
          <w:color w:val="000000"/>
        </w:rPr>
        <w:t>).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order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avoid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selection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bias,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100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times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repetition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sampling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conducted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ensure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even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distribution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patients’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clinical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characteristics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between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training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testing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sets.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Chi-squared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test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performed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two-sided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P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values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&gt;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0.05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all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parameters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considered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efficient.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</w:p>
    <w:p w14:paraId="10CFA835" w14:textId="37D70B83" w:rsidR="00A77B3E" w:rsidRPr="007E4EB7" w:rsidRDefault="00312848" w:rsidP="002D17B6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training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set,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univariate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Cox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regression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analysis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firstly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performed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identify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prognosis-associated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from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hub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P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&lt;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0.05).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minimize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overfitting,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least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absolute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shrinkage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selection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operator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(Lasso)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regression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analysis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further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conducted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using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package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glmnet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model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4EB7">
        <w:rPr>
          <w:rFonts w:ascii="Book Antiqua" w:eastAsia="Book Antiqua" w:hAnsi="Book Antiqua" w:cs="Book Antiqua"/>
          <w:color w:val="000000"/>
        </w:rPr>
        <w:t>construction</w:t>
      </w:r>
      <w:r w:rsidRPr="007E4EB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4EB7">
        <w:rPr>
          <w:rFonts w:ascii="Book Antiqua" w:eastAsia="Book Antiqua" w:hAnsi="Book Antiqua" w:cs="Book Antiqua"/>
          <w:color w:val="000000"/>
          <w:vertAlign w:val="superscript"/>
        </w:rPr>
        <w:t>20,</w:t>
      </w:r>
      <w:r w:rsidR="00571A34" w:rsidRPr="007E4EB7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7E4EB7">
        <w:rPr>
          <w:rFonts w:ascii="Book Antiqua" w:eastAsia="Book Antiqua" w:hAnsi="Book Antiqua" w:cs="Book Antiqua"/>
          <w:color w:val="000000"/>
        </w:rPr>
        <w:t>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optimal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lambda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value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determined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through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10-fold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cross-validation.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coefficients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variates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included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constructed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model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</w:t>
      </w:r>
      <w:r w:rsidR="00E930A9">
        <w:rPr>
          <w:rFonts w:ascii="Book Antiqua" w:eastAsia="Book Antiqua" w:hAnsi="Book Antiqua" w:cs="Book Antiqua"/>
          <w:color w:val="000000"/>
        </w:rPr>
        <w:t>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estimated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analysis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used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calculate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score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each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STAD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patient.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Z-score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normalization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score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further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performed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zero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set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cut-off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value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determine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high-risk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low-risk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patients.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</w:p>
    <w:p w14:paraId="0974B294" w14:textId="4744B557" w:rsidR="00A77B3E" w:rsidRDefault="00312848" w:rsidP="002D17B6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/>
          <w:lang w:eastAsia="zh-CN"/>
        </w:rPr>
      </w:pP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nomogram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integrating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identified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signature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clinical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information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built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improve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predictive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4EB7">
        <w:rPr>
          <w:rFonts w:ascii="Book Antiqua" w:eastAsia="Book Antiqua" w:hAnsi="Book Antiqua" w:cs="Book Antiqua"/>
          <w:color w:val="000000"/>
        </w:rPr>
        <w:t>capability</w:t>
      </w:r>
      <w:r w:rsidRPr="007E4EB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4EB7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7E4EB7">
        <w:rPr>
          <w:rFonts w:ascii="Book Antiqua" w:eastAsia="Book Antiqua" w:hAnsi="Book Antiqua" w:cs="Book Antiqua"/>
          <w:color w:val="000000"/>
        </w:rPr>
        <w:t>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performance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nomogram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assessed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calibration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plot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analysis.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assess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superiority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identified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energy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metabolism-related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prognostic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signature,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predictive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performance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present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model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further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compared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three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other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models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proposed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previous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studies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using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K-M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survival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analysis,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ROC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curve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analysis,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Harrell's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concordance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index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(C-index),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decision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curve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analysis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(DCA)</w:t>
      </w:r>
      <w:r w:rsidRPr="007E4EB7">
        <w:rPr>
          <w:rFonts w:ascii="Book Antiqua" w:eastAsia="Book Antiqua" w:hAnsi="Book Antiqua" w:cs="Book Antiqua"/>
          <w:color w:val="000000"/>
          <w:vertAlign w:val="superscript"/>
        </w:rPr>
        <w:t>[23]</w:t>
      </w:r>
      <w:r w:rsidRPr="007E4EB7">
        <w:rPr>
          <w:rFonts w:ascii="Book Antiqua" w:eastAsia="Book Antiqua" w:hAnsi="Book Antiqua" w:cs="Book Antiqua"/>
          <w:color w:val="000000"/>
        </w:rPr>
        <w:t>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</w:p>
    <w:p w14:paraId="31ED9F5A" w14:textId="77777777" w:rsidR="002D17B6" w:rsidRPr="002D17B6" w:rsidRDefault="002D17B6" w:rsidP="002D17B6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CF38984" w14:textId="040703E2" w:rsidR="00A77B3E" w:rsidRPr="00237B43" w:rsidRDefault="00312848" w:rsidP="007E4EB7">
      <w:pPr>
        <w:spacing w:line="360" w:lineRule="auto"/>
        <w:jc w:val="both"/>
        <w:rPr>
          <w:rFonts w:ascii="Book Antiqua" w:hAnsi="Book Antiqua"/>
          <w:i/>
          <w:iCs/>
        </w:rPr>
      </w:pPr>
      <w:r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>Gene</w:t>
      </w:r>
      <w:r w:rsidR="00571A34"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>set</w:t>
      </w:r>
      <w:r w:rsidR="00571A34"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>enrichment</w:t>
      </w:r>
      <w:r w:rsidR="00571A34"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05EF7E2C" w14:textId="6967E338" w:rsidR="00A77B3E" w:rsidRDefault="00312848" w:rsidP="007E4EB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7E4EB7">
        <w:rPr>
          <w:rFonts w:ascii="Book Antiqua" w:eastAsia="Book Antiqua" w:hAnsi="Book Antiqua" w:cs="Book Antiqua"/>
          <w:color w:val="000000"/>
        </w:rPr>
        <w:t>Gene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set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enrichment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analysis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(GSEA)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performed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identify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functional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difference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between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high-risk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low-risk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STAD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patients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TCGA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dataset.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Briefly,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expression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levels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all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protein-coding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input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analysis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using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lastRenderedPageBreak/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GSEA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software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(version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4.0.3).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classical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sets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Kyoto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Encyclopedia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Genomes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(KEGG)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pathways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(c2.cp.kegg.v7.0.symbols)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considered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decipher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phenotype.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each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analytical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pathway,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enrichment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score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(ES)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significance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calculated,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normalized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enrichment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score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(NES)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false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discovery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rate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(FDR)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further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calculated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examine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functional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enrichment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results.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D27B87">
        <w:rPr>
          <w:rFonts w:ascii="Book Antiqua" w:eastAsia="Book Antiqua" w:hAnsi="Book Antiqua" w:cs="Book Antiqua"/>
          <w:color w:val="000000"/>
        </w:rPr>
        <w:t>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FDR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cutoff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value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0.05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considered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test.</w:t>
      </w:r>
    </w:p>
    <w:p w14:paraId="1C2CB3D2" w14:textId="77777777" w:rsidR="002D17B6" w:rsidRPr="002D17B6" w:rsidRDefault="002D17B6" w:rsidP="007E4EB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FC82311" w14:textId="6F6E84D1" w:rsidR="00A77B3E" w:rsidRPr="00237B43" w:rsidRDefault="00312848" w:rsidP="007E4EB7">
      <w:pPr>
        <w:spacing w:line="360" w:lineRule="auto"/>
        <w:jc w:val="both"/>
        <w:rPr>
          <w:rFonts w:ascii="Book Antiqua" w:hAnsi="Book Antiqua"/>
          <w:i/>
          <w:iCs/>
        </w:rPr>
      </w:pPr>
      <w:r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571A34"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37B43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4BF62F26" w14:textId="2E7564FE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survival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status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high-risk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low-risk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subgroups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compared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Kaplan-Meier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(K-M)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survival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analysis.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Time-dependent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Receiver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operating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characteristic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(ROC)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curve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analysis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conducted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assess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prognostic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value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identified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model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using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package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7E4EB7">
        <w:rPr>
          <w:rFonts w:ascii="Book Antiqua" w:eastAsia="Book Antiqua" w:hAnsi="Book Antiqua" w:cs="Book Antiqua"/>
          <w:color w:val="000000"/>
        </w:rPr>
        <w:t>timeROC</w:t>
      </w:r>
      <w:proofErr w:type="spellEnd"/>
      <w:r w:rsidRPr="007E4EB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4EB7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7E4EB7">
        <w:rPr>
          <w:rFonts w:ascii="Book Antiqua" w:eastAsia="Book Antiqua" w:hAnsi="Book Antiqua" w:cs="Book Antiqua"/>
          <w:color w:val="000000"/>
        </w:rPr>
        <w:t>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independence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prognostic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signature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survival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prediction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STAD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patients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evaluate</w:t>
      </w:r>
      <w:r w:rsidR="00D27B87">
        <w:rPr>
          <w:rFonts w:ascii="Book Antiqua" w:eastAsia="Book Antiqua" w:hAnsi="Book Antiqua" w:cs="Book Antiqua"/>
          <w:color w:val="000000"/>
        </w:rPr>
        <w:t>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using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univariate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multivariate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Cox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regression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analyses.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prognostic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performance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signature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similarly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evaluated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TCGA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testing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external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validation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set.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immune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status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tumor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samples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such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immune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cells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infiltration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tumor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purity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compared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between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different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subtypes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TCGA-STAD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dataset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using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Wilcoxon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test.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All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statistical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analyses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using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3.6.0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(https://mirrors.tuna.tsinghua.edu.cn/CRAN/)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default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software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parameters.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i/>
          <w:color w:val="000000"/>
        </w:rPr>
        <w:t>P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value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&lt;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0.05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considered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significant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statistically.</w:t>
      </w:r>
    </w:p>
    <w:p w14:paraId="3E7B94D4" w14:textId="77777777" w:rsidR="00A77B3E" w:rsidRPr="007E4EB7" w:rsidRDefault="00A77B3E" w:rsidP="007E4EB7">
      <w:pPr>
        <w:spacing w:line="360" w:lineRule="auto"/>
        <w:jc w:val="both"/>
        <w:rPr>
          <w:rFonts w:ascii="Book Antiqua" w:hAnsi="Book Antiqua"/>
        </w:rPr>
      </w:pPr>
    </w:p>
    <w:p w14:paraId="2609628F" w14:textId="77777777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5116BDBF" w14:textId="7CBDF051" w:rsidR="00A77B3E" w:rsidRPr="007E4EB7" w:rsidRDefault="00312848" w:rsidP="007E4EB7">
      <w:pPr>
        <w:spacing w:line="360" w:lineRule="auto"/>
        <w:jc w:val="both"/>
        <w:rPr>
          <w:rFonts w:ascii="Book Antiqua" w:hAnsi="Book Antiqua"/>
          <w:i/>
          <w:iCs/>
        </w:rPr>
      </w:pPr>
      <w:r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>Identification</w:t>
      </w:r>
      <w:r w:rsidR="00571A34"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>molecular</w:t>
      </w:r>
      <w:r w:rsidR="00571A34"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>subtypes</w:t>
      </w:r>
      <w:r w:rsidR="00571A34"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>related</w:t>
      </w:r>
      <w:r w:rsidR="00571A34"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>energy</w:t>
      </w:r>
      <w:r w:rsidR="00571A34"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>metabolism</w:t>
      </w:r>
      <w:r w:rsidR="00571A34"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>cancer</w:t>
      </w:r>
      <w:r w:rsidR="00571A34"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>prognosis.</w:t>
      </w:r>
    </w:p>
    <w:p w14:paraId="707A3242" w14:textId="3FA03C66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Among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584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EMRGs,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total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86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significantly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associated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prognosis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STAD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patients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according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results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univariate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Cox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regression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analysis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P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&lt;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0.05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</w:t>
      </w:r>
      <w:r w:rsidRPr="002D17B6">
        <w:rPr>
          <w:rFonts w:ascii="Book Antiqua" w:eastAsia="Book Antiqua" w:hAnsi="Book Antiqua" w:cs="Book Antiqua"/>
          <w:bCs/>
          <w:color w:val="000000"/>
        </w:rPr>
        <w:t>Supplementary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Table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2</w:t>
      </w:r>
      <w:r w:rsidRPr="007E4EB7">
        <w:rPr>
          <w:rFonts w:ascii="Book Antiqua" w:eastAsia="Book Antiqua" w:hAnsi="Book Antiqua" w:cs="Book Antiqua"/>
          <w:color w:val="000000"/>
        </w:rPr>
        <w:t>).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NMF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analysis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based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expression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86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eventually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identified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two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distinct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subtypes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(Cluster1</w:t>
      </w:r>
      <w:r w:rsidR="002D17B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[</w:t>
      </w:r>
      <w:r w:rsidR="002D17B6" w:rsidRPr="002D17B6">
        <w:rPr>
          <w:rFonts w:ascii="Book Antiqua" w:eastAsia="Book Antiqua" w:hAnsi="Book Antiqua" w:cs="Book Antiqua"/>
          <w:i/>
          <w:color w:val="000000"/>
        </w:rPr>
        <w:t>n =</w:t>
      </w:r>
      <w:r w:rsidR="000C1198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123],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Cluster2</w:t>
      </w:r>
      <w:r w:rsidR="002D17B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[</w:t>
      </w:r>
      <w:r w:rsidR="002D17B6" w:rsidRPr="002D17B6">
        <w:rPr>
          <w:rFonts w:ascii="Book Antiqua" w:eastAsia="Book Antiqua" w:hAnsi="Book Antiqua" w:cs="Book Antiqua"/>
          <w:i/>
          <w:color w:val="000000"/>
        </w:rPr>
        <w:t>n =</w:t>
      </w:r>
      <w:r w:rsidR="000C1198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216])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among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336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STAD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patients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TCGA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dataset,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which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might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have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close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association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energy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metabolism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processes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prognosis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STAD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</w:t>
      </w:r>
      <w:r w:rsidRPr="002D17B6">
        <w:rPr>
          <w:rFonts w:ascii="Book Antiqua" w:eastAsia="Book Antiqua" w:hAnsi="Book Antiqua" w:cs="Book Antiqua"/>
          <w:bCs/>
          <w:color w:val="000000"/>
        </w:rPr>
        <w:t>Figure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1A</w:t>
      </w:r>
      <w:r w:rsidRPr="007E4EB7">
        <w:rPr>
          <w:rFonts w:ascii="Book Antiqua" w:eastAsia="Book Antiqua" w:hAnsi="Book Antiqua" w:cs="Book Antiqua"/>
          <w:color w:val="000000"/>
        </w:rPr>
        <w:t>).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Kaplan-Meier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survival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analysis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revealed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that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PFS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STAD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lastRenderedPageBreak/>
        <w:t>patients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two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clusters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significantly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different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P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0C1198">
        <w:rPr>
          <w:rFonts w:ascii="Book Antiqua" w:eastAsia="Book Antiqua" w:hAnsi="Book Antiqua" w:cs="Book Antiqua"/>
          <w:color w:val="000000"/>
        </w:rPr>
        <w:t xml:space="preserve">= </w:t>
      </w:r>
      <w:r w:rsidRPr="007E4EB7">
        <w:rPr>
          <w:rFonts w:ascii="Book Antiqua" w:eastAsia="Book Antiqua" w:hAnsi="Book Antiqua" w:cs="Book Antiqua"/>
          <w:color w:val="000000"/>
        </w:rPr>
        <w:t>0.025,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HR</w:t>
      </w:r>
      <w:r w:rsidR="00357E6C">
        <w:rPr>
          <w:rFonts w:ascii="Book Antiqua" w:eastAsia="Book Antiqua" w:hAnsi="Book Antiqua" w:cs="Book Antiqua"/>
          <w:color w:val="000000"/>
        </w:rPr>
        <w:t xml:space="preserve"> </w:t>
      </w:r>
      <w:r w:rsidR="000C1198">
        <w:rPr>
          <w:rFonts w:ascii="Book Antiqua" w:eastAsia="Book Antiqua" w:hAnsi="Book Antiqua" w:cs="Book Antiqua"/>
          <w:color w:val="000000"/>
        </w:rPr>
        <w:t>=</w:t>
      </w:r>
      <w:r w:rsidR="00357E6C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0.66,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95%CI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0.46-0.95;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Figure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1B</w:t>
      </w:r>
      <w:r w:rsidRPr="007E4EB7">
        <w:rPr>
          <w:rFonts w:ascii="Book Antiqua" w:eastAsia="Book Antiqua" w:hAnsi="Book Antiqua" w:cs="Book Antiqua"/>
          <w:color w:val="000000"/>
        </w:rPr>
        <w:t>).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shown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heatmap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expression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across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two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clusters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</w:t>
      </w:r>
      <w:r w:rsidRPr="002D17B6">
        <w:rPr>
          <w:rFonts w:ascii="Book Antiqua" w:eastAsia="Book Antiqua" w:hAnsi="Book Antiqua" w:cs="Book Antiqua"/>
          <w:bCs/>
          <w:color w:val="000000"/>
        </w:rPr>
        <w:t>Figure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1C</w:t>
      </w:r>
      <w:r w:rsidRPr="002D17B6">
        <w:rPr>
          <w:rFonts w:ascii="Book Antiqua" w:eastAsia="Book Antiqua" w:hAnsi="Book Antiqua" w:cs="Book Antiqua"/>
          <w:color w:val="000000"/>
        </w:rPr>
        <w:t>)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great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majority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EMRGs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presented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higher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expression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levels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Cluster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compared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Cluster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1.</w:t>
      </w:r>
    </w:p>
    <w:p w14:paraId="1AE70112" w14:textId="4FE16BBE" w:rsidR="00A77B3E" w:rsidRPr="007E4EB7" w:rsidRDefault="00312848" w:rsidP="002D17B6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Further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comparison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B82863" w:rsidRPr="00B82863">
        <w:rPr>
          <w:rFonts w:ascii="Book Antiqua" w:eastAsia="Book Antiqua" w:hAnsi="Book Antiqua" w:cs="Book Antiqua"/>
          <w:color w:val="000000"/>
        </w:rPr>
        <w:t>World Health Organization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classification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suggested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that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Cluster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Cluster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inclined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poorly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cohesive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tubular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subtypes,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respectively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</w:t>
      </w:r>
      <w:r w:rsidRPr="002D17B6">
        <w:rPr>
          <w:rFonts w:ascii="Book Antiqua" w:eastAsia="Book Antiqua" w:hAnsi="Book Antiqua" w:cs="Book Antiqua"/>
          <w:bCs/>
          <w:color w:val="000000"/>
        </w:rPr>
        <w:t>Figure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1D</w:t>
      </w:r>
      <w:r w:rsidRPr="007E4EB7">
        <w:rPr>
          <w:rFonts w:ascii="Book Antiqua" w:eastAsia="Book Antiqua" w:hAnsi="Book Antiqua" w:cs="Book Antiqua"/>
          <w:color w:val="000000"/>
        </w:rPr>
        <w:t>).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Supported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TCGA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project,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Adam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7E4EB7">
        <w:rPr>
          <w:rFonts w:ascii="Book Antiqua" w:eastAsia="Book Antiqua" w:hAnsi="Book Antiqua" w:cs="Book Antiqua"/>
          <w:color w:val="000000"/>
          <w:vertAlign w:val="superscript"/>
        </w:rPr>
        <w:t>[25]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once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divided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STAD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patients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four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TCGA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subtypes: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Epstein–Barr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virus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positive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(C1),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microsatellite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unstable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(C2),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genomically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stable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(C3),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chromosomally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unstable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tumors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(C4).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comparing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present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results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molecular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classification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classical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TCGA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four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subtypes-classification,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discovered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that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identified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Cluster</w:t>
      </w:r>
      <w:r w:rsidR="00E0166D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inclined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D054B9" w:rsidRPr="007E4EB7">
        <w:rPr>
          <w:rFonts w:ascii="Book Antiqua" w:eastAsia="Book Antiqua" w:hAnsi="Book Antiqua" w:cs="Book Antiqua"/>
          <w:color w:val="000000"/>
        </w:rPr>
        <w:t>Epstein–</w:t>
      </w:r>
      <w:r w:rsidRPr="007E4EB7">
        <w:rPr>
          <w:rFonts w:ascii="Book Antiqua" w:eastAsia="Book Antiqua" w:hAnsi="Book Antiqua" w:cs="Book Antiqua"/>
          <w:color w:val="000000"/>
        </w:rPr>
        <w:t>Barr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virus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positive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(C1)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subtype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which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had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poorer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prognosis,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while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Cluster</w:t>
      </w:r>
      <w:r w:rsidR="00E0166D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showed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relevance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genomically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stable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(C3)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subtype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whose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prognosis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much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better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</w:t>
      </w:r>
      <w:r w:rsidRPr="002D17B6">
        <w:rPr>
          <w:rFonts w:ascii="Book Antiqua" w:eastAsia="Book Antiqua" w:hAnsi="Book Antiqua" w:cs="Book Antiqua"/>
          <w:bCs/>
          <w:color w:val="000000"/>
        </w:rPr>
        <w:t>Figure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1E</w:t>
      </w:r>
      <w:r w:rsidRPr="007E4EB7">
        <w:rPr>
          <w:rFonts w:ascii="Book Antiqua" w:eastAsia="Book Antiqua" w:hAnsi="Book Antiqua" w:cs="Book Antiqua"/>
          <w:color w:val="000000"/>
        </w:rPr>
        <w:t>).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Comparison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analysis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other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well-established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clustering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methods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demonstrated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reliability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classification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results.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</w:p>
    <w:p w14:paraId="2B20C304" w14:textId="0139DE57" w:rsidR="00A77B3E" w:rsidRDefault="00312848" w:rsidP="002D17B6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/>
          <w:lang w:eastAsia="zh-CN"/>
        </w:rPr>
      </w:pP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distribution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two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clusters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STAD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patients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different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clinical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characteristics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further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analyzed.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observed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that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most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patients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T1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T2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stage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TNM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Stage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divided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Cluster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which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had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better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survival.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Cluster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poor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outcomes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inversely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showed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trend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younger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ages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(</w:t>
      </w:r>
      <w:r w:rsidRPr="002D17B6">
        <w:rPr>
          <w:rFonts w:ascii="Book Antiqua" w:eastAsia="Book Antiqua" w:hAnsi="Book Antiqua" w:cs="Book Antiqua"/>
          <w:bCs/>
          <w:color w:val="000000"/>
        </w:rPr>
        <w:t>Supplementary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Figure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1</w:t>
      </w:r>
      <w:r w:rsidRPr="002D17B6">
        <w:rPr>
          <w:rFonts w:ascii="Book Antiqua" w:eastAsia="Book Antiqua" w:hAnsi="Book Antiqua" w:cs="Book Antiqua"/>
          <w:color w:val="000000"/>
        </w:rPr>
        <w:t>)</w:t>
      </w:r>
      <w:r w:rsidRPr="007E4EB7">
        <w:rPr>
          <w:rFonts w:ascii="Book Antiqua" w:eastAsia="Book Antiqua" w:hAnsi="Book Antiqua" w:cs="Book Antiqua"/>
          <w:color w:val="000000"/>
        </w:rPr>
        <w:t>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proportions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tumor-infiltration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immune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cells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fractions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immune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stromal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cell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components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tumor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microenvironment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(TME)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further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compared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between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two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subgroups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explore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association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between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energy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metabolism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phenotype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and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immune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status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in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STAD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(</w:t>
      </w:r>
      <w:r w:rsidRPr="002D17B6">
        <w:rPr>
          <w:rFonts w:ascii="Book Antiqua" w:eastAsia="Book Antiqua" w:hAnsi="Book Antiqua" w:cs="Book Antiqua"/>
          <w:bCs/>
          <w:color w:val="000000"/>
        </w:rPr>
        <w:t>Figure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2</w:t>
      </w:r>
      <w:r w:rsidRPr="002D17B6">
        <w:rPr>
          <w:rFonts w:ascii="Book Antiqua" w:eastAsia="Book Antiqua" w:hAnsi="Book Antiqua" w:cs="Book Antiqua"/>
          <w:color w:val="000000"/>
        </w:rPr>
        <w:t>).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proportions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of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CD4</w:t>
      </w:r>
      <w:r w:rsidRPr="002D17B6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cells,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CD8</w:t>
      </w:r>
      <w:r w:rsidRPr="002D17B6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cells,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macrophage,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neutrophils,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and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dendritic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cell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were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all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significantly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higher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in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Cluster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1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than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in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Cluster2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(</w:t>
      </w:r>
      <w:r w:rsidRPr="002D17B6">
        <w:rPr>
          <w:rFonts w:ascii="Book Antiqua" w:eastAsia="Book Antiqua" w:hAnsi="Book Antiqua" w:cs="Book Antiqua"/>
          <w:bCs/>
          <w:color w:val="000000"/>
        </w:rPr>
        <w:t>Figure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2A-F</w:t>
      </w:r>
      <w:r w:rsidRPr="002D17B6">
        <w:rPr>
          <w:rFonts w:ascii="Book Antiqua" w:eastAsia="Book Antiqua" w:hAnsi="Book Antiqua" w:cs="Book Antiqua"/>
          <w:color w:val="000000"/>
        </w:rPr>
        <w:t>).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calculated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17B6">
        <w:rPr>
          <w:rFonts w:ascii="Book Antiqua" w:eastAsia="Book Antiqua" w:hAnsi="Book Antiqua" w:cs="Book Antiqua"/>
          <w:color w:val="000000"/>
        </w:rPr>
        <w:t>ImmuneScore</w:t>
      </w:r>
      <w:proofErr w:type="spellEnd"/>
      <w:r w:rsidRPr="002D17B6">
        <w:rPr>
          <w:rFonts w:ascii="Book Antiqua" w:eastAsia="Book Antiqua" w:hAnsi="Book Antiqua" w:cs="Book Antiqua"/>
          <w:color w:val="000000"/>
        </w:rPr>
        <w:t>,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17B6">
        <w:rPr>
          <w:rFonts w:ascii="Book Antiqua" w:eastAsia="Book Antiqua" w:hAnsi="Book Antiqua" w:cs="Book Antiqua"/>
          <w:color w:val="000000"/>
        </w:rPr>
        <w:t>StromalScore</w:t>
      </w:r>
      <w:proofErr w:type="spellEnd"/>
      <w:r w:rsidRPr="002D17B6">
        <w:rPr>
          <w:rFonts w:ascii="Book Antiqua" w:eastAsia="Book Antiqua" w:hAnsi="Book Antiqua" w:cs="Book Antiqua"/>
          <w:color w:val="000000"/>
        </w:rPr>
        <w:t>,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and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17B6">
        <w:rPr>
          <w:rFonts w:ascii="Book Antiqua" w:eastAsia="Book Antiqua" w:hAnsi="Book Antiqua" w:cs="Book Antiqua"/>
          <w:color w:val="000000"/>
        </w:rPr>
        <w:t>ESTIMATEScore</w:t>
      </w:r>
      <w:proofErr w:type="spellEnd"/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were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also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remarkably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higher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in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Cluster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1,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which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represented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more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immune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and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stromal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cell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components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in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TME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and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lower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tumor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priority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for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samples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in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Cluster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1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(</w:t>
      </w:r>
      <w:r w:rsidRPr="002D17B6">
        <w:rPr>
          <w:rFonts w:ascii="Book Antiqua" w:eastAsia="Book Antiqua" w:hAnsi="Book Antiqua" w:cs="Book Antiqua"/>
          <w:bCs/>
          <w:color w:val="000000"/>
        </w:rPr>
        <w:t>Figure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2G-I</w:t>
      </w:r>
      <w:r w:rsidRPr="002D17B6">
        <w:rPr>
          <w:rFonts w:ascii="Book Antiqua" w:eastAsia="Book Antiqua" w:hAnsi="Book Antiqua" w:cs="Book Antiqua"/>
          <w:color w:val="000000"/>
        </w:rPr>
        <w:t>).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result</w:t>
      </w:r>
      <w:r w:rsidRPr="007E4EB7">
        <w:rPr>
          <w:rFonts w:ascii="Book Antiqua" w:eastAsia="Book Antiqua" w:hAnsi="Book Antiqua" w:cs="Book Antiqua"/>
          <w:color w:val="000000"/>
        </w:rPr>
        <w:t>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further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lastRenderedPageBreak/>
        <w:t>suggested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close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association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between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cell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energy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metabolism,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immune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regulation,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clinical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outcomes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STAD.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</w:p>
    <w:p w14:paraId="24135572" w14:textId="77777777" w:rsidR="002D17B6" w:rsidRPr="002D17B6" w:rsidRDefault="002D17B6" w:rsidP="002D17B6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2E64221" w14:textId="68CF9CC3" w:rsidR="00A77B3E" w:rsidRPr="002D17B6" w:rsidRDefault="00312848" w:rsidP="007E4EB7">
      <w:pPr>
        <w:spacing w:line="360" w:lineRule="auto"/>
        <w:jc w:val="both"/>
        <w:rPr>
          <w:rFonts w:ascii="Book Antiqua" w:hAnsi="Book Antiqua"/>
          <w:i/>
          <w:iCs/>
        </w:rPr>
      </w:pPr>
      <w:r w:rsidRPr="002D17B6">
        <w:rPr>
          <w:rFonts w:ascii="Book Antiqua" w:eastAsia="Book Antiqua" w:hAnsi="Book Antiqua" w:cs="Book Antiqua"/>
          <w:b/>
          <w:bCs/>
          <w:i/>
          <w:iCs/>
          <w:color w:val="000000"/>
        </w:rPr>
        <w:t>Selection</w:t>
      </w:r>
      <w:r w:rsidR="00571A34" w:rsidRPr="002D17B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571A34" w:rsidRPr="002D17B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/>
          <w:bCs/>
          <w:i/>
          <w:iCs/>
          <w:color w:val="000000"/>
        </w:rPr>
        <w:t>hub</w:t>
      </w:r>
      <w:r w:rsidR="00571A34" w:rsidRPr="002D17B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/>
          <w:bCs/>
          <w:i/>
          <w:iCs/>
          <w:color w:val="000000"/>
        </w:rPr>
        <w:t>genes</w:t>
      </w:r>
      <w:r w:rsidR="00571A34" w:rsidRPr="002D17B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/>
          <w:bCs/>
          <w:i/>
          <w:iCs/>
          <w:color w:val="000000"/>
        </w:rPr>
        <w:t>by</w:t>
      </w:r>
      <w:r w:rsidR="00571A34" w:rsidRPr="002D17B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/>
          <w:bCs/>
          <w:i/>
          <w:iCs/>
          <w:color w:val="000000"/>
        </w:rPr>
        <w:t>WGCNA</w:t>
      </w:r>
      <w:r w:rsidR="00571A34" w:rsidRPr="002D17B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571A34" w:rsidRPr="002D17B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/>
          <w:bCs/>
          <w:i/>
          <w:iCs/>
          <w:color w:val="000000"/>
        </w:rPr>
        <w:t>PPI</w:t>
      </w:r>
      <w:r w:rsidR="00571A34" w:rsidRPr="002D17B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2D17B6">
        <w:rPr>
          <w:rFonts w:ascii="Book Antiqua" w:eastAsia="Book Antiqua" w:hAnsi="Book Antiqua" w:cs="Book Antiqua"/>
          <w:b/>
          <w:bCs/>
          <w:i/>
          <w:iCs/>
          <w:color w:val="000000"/>
        </w:rPr>
        <w:t>analyses</w:t>
      </w:r>
      <w:r w:rsidR="00571A34" w:rsidRPr="002D17B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76839F03" w14:textId="7FBDCA40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One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outlier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sample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identified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hierarchical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clustering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analysis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removed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from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WGCNA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co-expre</w:t>
      </w:r>
      <w:r w:rsidRPr="002D17B6">
        <w:rPr>
          <w:rFonts w:ascii="Book Antiqua" w:eastAsia="Book Antiqua" w:hAnsi="Book Antiqua" w:cs="Book Antiqua"/>
          <w:color w:val="000000"/>
        </w:rPr>
        <w:t>ssion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analysis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(</w:t>
      </w:r>
      <w:r w:rsidRPr="002D17B6">
        <w:rPr>
          <w:rFonts w:ascii="Book Antiqua" w:eastAsia="Book Antiqua" w:hAnsi="Book Antiqua" w:cs="Book Antiqua"/>
          <w:bCs/>
          <w:color w:val="000000"/>
        </w:rPr>
        <w:t>Supplementary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Figure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2A-C</w:t>
      </w:r>
      <w:r w:rsidRPr="002D17B6">
        <w:rPr>
          <w:rFonts w:ascii="Book Antiqua" w:eastAsia="Book Antiqua" w:hAnsi="Book Antiqua" w:cs="Book Antiqua"/>
          <w:color w:val="000000"/>
        </w:rPr>
        <w:t>).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Based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on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expression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of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EMRGs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in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TCGA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dataset,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a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total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of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29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co-expression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modules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were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obtained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after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module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fusion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(</w:t>
      </w:r>
      <w:r w:rsidRPr="002D17B6">
        <w:rPr>
          <w:rFonts w:ascii="Book Antiqua" w:eastAsia="Book Antiqua" w:hAnsi="Book Antiqua" w:cs="Book Antiqua"/>
          <w:bCs/>
          <w:color w:val="000000"/>
        </w:rPr>
        <w:t>Figure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3A</w:t>
      </w:r>
      <w:r w:rsidRPr="002D17B6">
        <w:rPr>
          <w:rFonts w:ascii="Book Antiqua" w:eastAsia="Book Antiqua" w:hAnsi="Book Antiqua" w:cs="Book Antiqua"/>
          <w:color w:val="000000"/>
        </w:rPr>
        <w:t>,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grey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modules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represent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gene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sets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couldn’t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be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merged).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relationship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between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identified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modules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and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clinical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characteristics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as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well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as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molecular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classifications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was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shown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in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Figure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3B</w:t>
      </w:r>
      <w:r w:rsidRPr="002D17B6">
        <w:rPr>
          <w:rFonts w:ascii="Book Antiqua" w:eastAsia="Book Antiqua" w:hAnsi="Book Antiqua" w:cs="Book Antiqua"/>
          <w:color w:val="000000"/>
        </w:rPr>
        <w:t>.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It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was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concluded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that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Cluster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1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and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Cluster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2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were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significantly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correlated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with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yellow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and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brown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module,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respectively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(</w:t>
      </w:r>
      <w:r w:rsidRPr="002D17B6">
        <w:rPr>
          <w:rFonts w:ascii="Book Antiqua" w:eastAsia="Book Antiqua" w:hAnsi="Book Antiqua" w:cs="Book Antiqua"/>
          <w:i/>
          <w:iCs/>
          <w:color w:val="000000"/>
        </w:rPr>
        <w:t>r</w:t>
      </w:r>
      <w:r w:rsidR="00571A34" w:rsidRPr="002D17B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&gt;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0.4,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i/>
          <w:iCs/>
          <w:color w:val="000000"/>
        </w:rPr>
        <w:t>P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&lt;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0.05).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correlation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between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clinical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phenotypes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and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obtained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modules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as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well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as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genes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of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modules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was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listed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in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Supplementary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Table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S3</w:t>
      </w:r>
      <w:r w:rsidRPr="002D17B6">
        <w:rPr>
          <w:rFonts w:ascii="Book Antiqua" w:eastAsia="Book Antiqua" w:hAnsi="Book Antiqua" w:cs="Book Antiqua"/>
          <w:color w:val="000000"/>
        </w:rPr>
        <w:t>.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As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shown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in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Figure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3C</w:t>
      </w:r>
      <w:r w:rsidRPr="002D17B6">
        <w:rPr>
          <w:rFonts w:ascii="Book Antiqua" w:eastAsia="Book Antiqua" w:hAnsi="Book Antiqua" w:cs="Book Antiqua"/>
          <w:color w:val="000000"/>
        </w:rPr>
        <w:t>,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members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in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yellow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module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were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largely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correlated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with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Cluster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1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subtype,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while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members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in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brown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module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were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remarkably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associated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with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Cluster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2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phenotype.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Therefore,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two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modules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having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close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relationship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with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energy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metabolism-based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subtypes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of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STAD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were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considered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as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key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modules,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and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genes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involved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these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key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modules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regarded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candidate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hub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identification.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</w:p>
    <w:p w14:paraId="32782AAE" w14:textId="1569D0AD" w:rsidR="00A77B3E" w:rsidRPr="007E4EB7" w:rsidRDefault="00312848" w:rsidP="002D17B6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Functional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enrichment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analysis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demonstrated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that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23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KEGG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pathways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</w:t>
      </w:r>
      <w:r w:rsidR="002D17B6" w:rsidRPr="002D17B6">
        <w:rPr>
          <w:rFonts w:ascii="Book Antiqua" w:eastAsia="Book Antiqua" w:hAnsi="Book Antiqua" w:cs="Book Antiqua"/>
          <w:i/>
          <w:iCs/>
          <w:color w:val="000000"/>
        </w:rPr>
        <w:t>i.e.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MAPK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signaling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pathway,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ECM−receptor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interaction)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significantly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involved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yellow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module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(FDR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&lt;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0.01;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Figure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3D</w:t>
      </w:r>
      <w:r w:rsidRPr="002D17B6">
        <w:rPr>
          <w:rFonts w:ascii="Book Antiqua" w:eastAsia="Book Antiqua" w:hAnsi="Book Antiqua" w:cs="Book Antiqua"/>
          <w:color w:val="000000"/>
        </w:rPr>
        <w:t>,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Supplementary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Table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4</w:t>
      </w:r>
      <w:r w:rsidRPr="002D17B6">
        <w:rPr>
          <w:rFonts w:ascii="Book Antiqua" w:eastAsia="Book Antiqua" w:hAnsi="Book Antiqua" w:cs="Book Antiqua"/>
          <w:color w:val="000000"/>
        </w:rPr>
        <w:t>)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and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35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pathways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(</w:t>
      </w:r>
      <w:r w:rsidR="002D17B6" w:rsidRPr="002D17B6">
        <w:rPr>
          <w:rFonts w:ascii="Book Antiqua" w:eastAsia="Book Antiqua" w:hAnsi="Book Antiqua" w:cs="Book Antiqua"/>
          <w:i/>
          <w:iCs/>
          <w:color w:val="000000"/>
        </w:rPr>
        <w:t>i.e.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cGMP−PKG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signaling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pathway,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Rap1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signaling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pathway)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significantly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involved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in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brown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module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(FDR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&lt;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0.01;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Figure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3E</w:t>
      </w:r>
      <w:r w:rsidRPr="002D17B6">
        <w:rPr>
          <w:rFonts w:ascii="Book Antiqua" w:eastAsia="Book Antiqua" w:hAnsi="Book Antiqua" w:cs="Book Antiqua"/>
          <w:color w:val="000000"/>
        </w:rPr>
        <w:t>,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Supplementary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Table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5</w:t>
      </w:r>
      <w:r w:rsidRPr="002D17B6">
        <w:rPr>
          <w:rFonts w:ascii="Book Antiqua" w:eastAsia="Book Antiqua" w:hAnsi="Book Antiqua" w:cs="Book Antiqua"/>
          <w:color w:val="000000"/>
        </w:rPr>
        <w:t>).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Most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of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these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pathways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were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classical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cancer-related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biological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processes.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Moreover,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crosstalk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of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pathways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was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quite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limited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(</w:t>
      </w:r>
      <w:r w:rsidRPr="002D17B6">
        <w:rPr>
          <w:rFonts w:ascii="Book Antiqua" w:eastAsia="Book Antiqua" w:hAnsi="Book Antiqua" w:cs="Book Antiqua"/>
          <w:bCs/>
          <w:color w:val="000000"/>
        </w:rPr>
        <w:t>Figure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3F</w:t>
      </w:r>
      <w:r w:rsidRPr="002D17B6">
        <w:rPr>
          <w:rFonts w:ascii="Book Antiqua" w:eastAsia="Book Antiqua" w:hAnsi="Book Antiqua" w:cs="Book Antiqua"/>
          <w:color w:val="000000"/>
        </w:rPr>
        <w:t>),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which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further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demonstrated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functional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heterogeneity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two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key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modules.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</w:p>
    <w:p w14:paraId="470A20F7" w14:textId="2A3F035C" w:rsidR="00A77B3E" w:rsidRDefault="00312848" w:rsidP="002D17B6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/>
          <w:lang w:eastAsia="zh-CN"/>
        </w:rPr>
      </w:pPr>
      <w:r w:rsidRPr="007E4EB7">
        <w:rPr>
          <w:rFonts w:ascii="Book Antiqua" w:eastAsia="Book Antiqua" w:hAnsi="Book Antiqua" w:cs="Book Antiqua"/>
          <w:color w:val="000000"/>
        </w:rPr>
        <w:t>Subsequently,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expression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candidate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key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modules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mapped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STRING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database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construct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PPI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network.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total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3585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PPI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pairs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score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lastRenderedPageBreak/>
        <w:t>higher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than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0.9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matched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among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1713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co-expression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</w:t>
      </w:r>
      <w:r w:rsidRPr="002D17B6">
        <w:rPr>
          <w:rFonts w:ascii="Book Antiqua" w:eastAsia="Book Antiqua" w:hAnsi="Book Antiqua" w:cs="Book Antiqua"/>
          <w:bCs/>
          <w:color w:val="000000"/>
        </w:rPr>
        <w:t>Figure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4A,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Supplementary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Table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5</w:t>
      </w:r>
      <w:r w:rsidRPr="002D17B6">
        <w:rPr>
          <w:rFonts w:ascii="Book Antiqua" w:eastAsia="Book Antiqua" w:hAnsi="Book Antiqua" w:cs="Book Antiqua"/>
          <w:color w:val="000000"/>
        </w:rPr>
        <w:t>).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top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hub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genes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identified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by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Degree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(</w:t>
      </w:r>
      <w:r w:rsidRPr="002D17B6">
        <w:rPr>
          <w:rFonts w:ascii="Book Antiqua" w:eastAsia="Book Antiqua" w:hAnsi="Book Antiqua" w:cs="Book Antiqua"/>
          <w:bCs/>
          <w:color w:val="000000"/>
        </w:rPr>
        <w:t>Figure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4B</w:t>
      </w:r>
      <w:r w:rsidRPr="002D17B6">
        <w:rPr>
          <w:rFonts w:ascii="Book Antiqua" w:eastAsia="Book Antiqua" w:hAnsi="Book Antiqua" w:cs="Book Antiqua"/>
          <w:color w:val="000000"/>
        </w:rPr>
        <w:t>),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Closeness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(</w:t>
      </w:r>
      <w:r w:rsidRPr="002D17B6">
        <w:rPr>
          <w:rFonts w:ascii="Book Antiqua" w:eastAsia="Book Antiqua" w:hAnsi="Book Antiqua" w:cs="Book Antiqua"/>
          <w:bCs/>
          <w:color w:val="000000"/>
        </w:rPr>
        <w:t>Figure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4C</w:t>
      </w:r>
      <w:r w:rsidRPr="002D17B6">
        <w:rPr>
          <w:rFonts w:ascii="Book Antiqua" w:eastAsia="Book Antiqua" w:hAnsi="Book Antiqua" w:cs="Book Antiqua"/>
          <w:color w:val="000000"/>
        </w:rPr>
        <w:t>),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and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Betweenness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(</w:t>
      </w:r>
      <w:r w:rsidRPr="002D17B6">
        <w:rPr>
          <w:rFonts w:ascii="Book Antiqua" w:eastAsia="Book Antiqua" w:hAnsi="Book Antiqua" w:cs="Book Antiqua"/>
          <w:bCs/>
          <w:color w:val="000000"/>
        </w:rPr>
        <w:t>Figure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4D</w:t>
      </w:r>
      <w:r w:rsidRPr="002D17B6">
        <w:rPr>
          <w:rFonts w:ascii="Book Antiqua" w:eastAsia="Book Antiqua" w:hAnsi="Book Antiqua" w:cs="Book Antiqua"/>
          <w:color w:val="000000"/>
        </w:rPr>
        <w:t>)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methods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were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largely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consistent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(</w:t>
      </w:r>
      <w:r w:rsidRPr="002D17B6">
        <w:rPr>
          <w:rFonts w:ascii="Book Antiqua" w:eastAsia="Book Antiqua" w:hAnsi="Book Antiqua" w:cs="Book Antiqua"/>
          <w:bCs/>
          <w:color w:val="000000"/>
        </w:rPr>
        <w:t>Supplementary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Table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6</w:t>
      </w:r>
      <w:r w:rsidRPr="002D17B6">
        <w:rPr>
          <w:rFonts w:ascii="Book Antiqua" w:eastAsia="Book Antiqua" w:hAnsi="Book Antiqua" w:cs="Book Antiqua"/>
          <w:color w:val="000000"/>
        </w:rPr>
        <w:t>).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topological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properties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of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PPI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network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were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also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evaluated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and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distributions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of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degree,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closeness,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and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betweenness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shown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Figure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4E-G</w:t>
      </w:r>
      <w:r w:rsidRPr="002D17B6">
        <w:rPr>
          <w:rFonts w:ascii="Book Antiqua" w:eastAsia="Book Antiqua" w:hAnsi="Book Antiqua" w:cs="Book Antiqua"/>
          <w:color w:val="000000"/>
        </w:rPr>
        <w:t>.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A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total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of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220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genes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that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satisfied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high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degree,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closeness,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and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betweenness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scores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were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selected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out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as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hub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genes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for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further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analysis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(</w:t>
      </w:r>
      <w:r w:rsidRPr="002D17B6">
        <w:rPr>
          <w:rFonts w:ascii="Book Antiqua" w:eastAsia="Book Antiqua" w:hAnsi="Book Antiqua" w:cs="Book Antiqua"/>
          <w:bCs/>
          <w:color w:val="000000"/>
        </w:rPr>
        <w:t>Supplementary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Table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7</w:t>
      </w:r>
      <w:r w:rsidRPr="002D17B6">
        <w:rPr>
          <w:rFonts w:ascii="Book Antiqua" w:eastAsia="Book Antiqua" w:hAnsi="Book Antiqua" w:cs="Book Antiqua"/>
          <w:color w:val="000000"/>
        </w:rPr>
        <w:t>).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These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hub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assumed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strongly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correlated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development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STAD,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enrolled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subsequently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identification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prognostic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</w:p>
    <w:p w14:paraId="4E70A62E" w14:textId="77777777" w:rsidR="002D17B6" w:rsidRPr="002D17B6" w:rsidRDefault="002D17B6" w:rsidP="002D17B6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A9F6FB5" w14:textId="52A410AC" w:rsidR="00A77B3E" w:rsidRPr="002D17B6" w:rsidRDefault="00312848" w:rsidP="007E4EB7">
      <w:pPr>
        <w:spacing w:line="360" w:lineRule="auto"/>
        <w:jc w:val="both"/>
        <w:rPr>
          <w:rFonts w:ascii="Book Antiqua" w:hAnsi="Book Antiqua"/>
          <w:i/>
          <w:iCs/>
          <w:lang w:eastAsia="zh-CN"/>
        </w:rPr>
      </w:pPr>
      <w:r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>Identification</w:t>
      </w:r>
      <w:r w:rsidR="00571A34"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>energy</w:t>
      </w:r>
      <w:r w:rsidR="00571A34"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>metabolism-related</w:t>
      </w:r>
      <w:r w:rsidR="00571A34"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>prognostic</w:t>
      </w:r>
      <w:r w:rsidR="00571A34"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>model</w:t>
      </w:r>
    </w:p>
    <w:p w14:paraId="018D53A4" w14:textId="7F03B737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clinical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information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STAD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patients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training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</w:t>
      </w:r>
      <w:r w:rsidR="002D17B6" w:rsidRPr="002D17B6">
        <w:rPr>
          <w:rFonts w:ascii="Book Antiqua" w:eastAsia="Book Antiqua" w:hAnsi="Book Antiqua" w:cs="Book Antiqua"/>
          <w:i/>
          <w:iCs/>
          <w:color w:val="000000"/>
        </w:rPr>
        <w:t>n =</w:t>
      </w:r>
      <w:r w:rsidR="00357E6C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170),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testing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</w:t>
      </w:r>
      <w:r w:rsidR="002D17B6" w:rsidRPr="002D17B6">
        <w:rPr>
          <w:rFonts w:ascii="Book Antiqua" w:eastAsia="Book Antiqua" w:hAnsi="Book Antiqua" w:cs="Book Antiqua"/>
          <w:i/>
          <w:iCs/>
          <w:color w:val="000000"/>
        </w:rPr>
        <w:t>n =</w:t>
      </w:r>
      <w:r w:rsidR="00357E6C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169),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external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validation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</w:t>
      </w:r>
      <w:r w:rsidR="002D17B6" w:rsidRPr="002D17B6">
        <w:rPr>
          <w:rFonts w:ascii="Book Antiqua" w:eastAsia="Book Antiqua" w:hAnsi="Book Antiqua" w:cs="Book Antiqua"/>
          <w:i/>
          <w:iCs/>
          <w:color w:val="000000"/>
        </w:rPr>
        <w:t>n =</w:t>
      </w:r>
      <w:r w:rsidR="00357E6C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300)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sets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used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model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construction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evaluation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listed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in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Table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1</w:t>
      </w:r>
      <w:r w:rsidRPr="002D17B6">
        <w:rPr>
          <w:rFonts w:ascii="Book Antiqua" w:eastAsia="Book Antiqua" w:hAnsi="Book Antiqua" w:cs="Book Antiqua"/>
          <w:color w:val="000000"/>
        </w:rPr>
        <w:t>.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In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training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set,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after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selection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of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univariate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Cox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regression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and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Lasso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regression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analysis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(</w:t>
      </w:r>
      <w:r w:rsidRPr="002D17B6">
        <w:rPr>
          <w:rFonts w:ascii="Book Antiqua" w:eastAsia="Book Antiqua" w:hAnsi="Book Antiqua" w:cs="Book Antiqua"/>
          <w:bCs/>
          <w:color w:val="000000"/>
        </w:rPr>
        <w:t>Supplementary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Figure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2D</w:t>
      </w:r>
      <w:r w:rsidR="002D17B6">
        <w:rPr>
          <w:rFonts w:ascii="Book Antiqua" w:hAnsi="Book Antiqua" w:cs="Book Antiqua" w:hint="eastAsia"/>
          <w:bCs/>
          <w:color w:val="000000"/>
          <w:lang w:eastAsia="zh-CN"/>
        </w:rPr>
        <w:t xml:space="preserve"> and </w:t>
      </w:r>
      <w:r w:rsidRPr="002D17B6">
        <w:rPr>
          <w:rFonts w:ascii="Book Antiqua" w:eastAsia="Book Antiqua" w:hAnsi="Book Antiqua" w:cs="Book Antiqua"/>
          <w:bCs/>
          <w:color w:val="000000"/>
        </w:rPr>
        <w:t>E</w:t>
      </w:r>
      <w:r w:rsidRPr="002D17B6">
        <w:rPr>
          <w:rFonts w:ascii="Book Antiqua" w:eastAsia="Book Antiqua" w:hAnsi="Book Antiqua" w:cs="Book Antiqua"/>
          <w:color w:val="000000"/>
        </w:rPr>
        <w:t>),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six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genes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(</w:t>
      </w:r>
      <w:r w:rsidRPr="002D17B6">
        <w:rPr>
          <w:rFonts w:ascii="Book Antiqua" w:eastAsia="Book Antiqua" w:hAnsi="Book Antiqua" w:cs="Book Antiqua"/>
          <w:i/>
          <w:iCs/>
          <w:color w:val="000000"/>
        </w:rPr>
        <w:t>DYNC1I1</w:t>
      </w:r>
      <w:r w:rsidRPr="002D17B6">
        <w:rPr>
          <w:rFonts w:ascii="Book Antiqua" w:eastAsia="Book Antiqua" w:hAnsi="Book Antiqua" w:cs="Book Antiqua"/>
          <w:color w:val="000000"/>
        </w:rPr>
        <w:t>,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i/>
          <w:iCs/>
          <w:color w:val="000000"/>
        </w:rPr>
        <w:t>GPER1</w:t>
      </w:r>
      <w:r w:rsidRPr="002D17B6">
        <w:rPr>
          <w:rFonts w:ascii="Book Antiqua" w:eastAsia="Book Antiqua" w:hAnsi="Book Antiqua" w:cs="Book Antiqua"/>
          <w:color w:val="000000"/>
        </w:rPr>
        <w:t>,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i/>
          <w:iCs/>
          <w:color w:val="000000"/>
        </w:rPr>
        <w:t>MFAP2</w:t>
      </w:r>
      <w:r w:rsidRPr="002D17B6">
        <w:rPr>
          <w:rFonts w:ascii="Book Antiqua" w:eastAsia="Book Antiqua" w:hAnsi="Book Antiqua" w:cs="Book Antiqua"/>
          <w:color w:val="000000"/>
        </w:rPr>
        <w:t>,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i/>
          <w:iCs/>
          <w:color w:val="000000"/>
        </w:rPr>
        <w:t>ARRB1</w:t>
      </w:r>
      <w:r w:rsidRPr="002D17B6">
        <w:rPr>
          <w:rFonts w:ascii="Book Antiqua" w:eastAsia="Book Antiqua" w:hAnsi="Book Antiqua" w:cs="Book Antiqua"/>
          <w:color w:val="000000"/>
        </w:rPr>
        <w:t>,</w:t>
      </w:r>
      <w:r w:rsidR="00571A34" w:rsidRPr="002D17B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i/>
          <w:iCs/>
          <w:color w:val="000000"/>
        </w:rPr>
        <w:t>C3</w:t>
      </w:r>
      <w:r w:rsidRPr="002D17B6">
        <w:rPr>
          <w:rFonts w:ascii="Book Antiqua" w:eastAsia="Book Antiqua" w:hAnsi="Book Antiqua" w:cs="Book Antiqua"/>
          <w:color w:val="000000"/>
        </w:rPr>
        <w:t>,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and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i/>
          <w:iCs/>
          <w:color w:val="000000"/>
        </w:rPr>
        <w:t>GLI1</w:t>
      </w:r>
      <w:r w:rsidRPr="002D17B6">
        <w:rPr>
          <w:rFonts w:ascii="Book Antiqua" w:eastAsia="Book Antiqua" w:hAnsi="Book Antiqua" w:cs="Book Antiqua"/>
          <w:color w:val="000000"/>
        </w:rPr>
        <w:t>)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out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of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220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hub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genes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were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included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in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prognostic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model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(</w:t>
      </w:r>
      <w:r w:rsidRPr="002D17B6">
        <w:rPr>
          <w:rFonts w:ascii="Book Antiqua" w:eastAsia="Book Antiqua" w:hAnsi="Book Antiqua" w:cs="Book Antiqua"/>
          <w:bCs/>
          <w:color w:val="000000"/>
        </w:rPr>
        <w:t>Table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2</w:t>
      </w:r>
      <w:r w:rsidRPr="002D17B6">
        <w:rPr>
          <w:rFonts w:ascii="Book Antiqua" w:eastAsia="Book Antiqua" w:hAnsi="Book Antiqua" w:cs="Book Antiqua"/>
          <w:color w:val="000000"/>
        </w:rPr>
        <w:t>).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And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a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gene-based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prognostic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model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was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established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to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evaluate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survival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risk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of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ea</w:t>
      </w:r>
      <w:r w:rsidRPr="007E4EB7">
        <w:rPr>
          <w:rFonts w:ascii="Book Antiqua" w:eastAsia="Book Antiqua" w:hAnsi="Book Antiqua" w:cs="Book Antiqua"/>
          <w:color w:val="000000"/>
        </w:rPr>
        <w:t>ch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patient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follows: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score</w:t>
      </w:r>
      <w:r w:rsidR="000C1198">
        <w:rPr>
          <w:rFonts w:ascii="Book Antiqua" w:eastAsia="Book Antiqua" w:hAnsi="Book Antiqua" w:cs="Book Antiqua"/>
          <w:color w:val="000000"/>
        </w:rPr>
        <w:t xml:space="preserve"> = </w:t>
      </w:r>
      <w:r w:rsidRPr="007E4EB7">
        <w:rPr>
          <w:rFonts w:ascii="Book Antiqua" w:eastAsia="Book Antiqua" w:hAnsi="Book Antiqua" w:cs="Book Antiqua"/>
          <w:color w:val="000000"/>
        </w:rPr>
        <w:t>0.38585</w:t>
      </w:r>
      <w:r w:rsidR="002D17B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×</w:t>
      </w:r>
      <w:r w:rsidR="002D17B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exp</w:t>
      </w:r>
      <w:r w:rsidRPr="007E4EB7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DYNC1I1</w:t>
      </w:r>
      <w:r w:rsidR="002D17B6">
        <w:rPr>
          <w:rFonts w:ascii="Book Antiqua" w:hAnsi="Book Antiqua" w:cs="Book Antiqua" w:hint="eastAsia"/>
          <w:i/>
          <w:iCs/>
          <w:color w:val="000000"/>
          <w:vertAlign w:val="superscript"/>
          <w:lang w:eastAsia="zh-CN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+</w:t>
      </w:r>
      <w:r w:rsidR="002D17B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0.10411</w:t>
      </w:r>
      <w:r w:rsidR="002D17B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×</w:t>
      </w:r>
      <w:r w:rsidR="002D17B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exp</w:t>
      </w:r>
      <w:r w:rsidRPr="007E4EB7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GPER1</w:t>
      </w:r>
      <w:r w:rsidR="002D17B6">
        <w:rPr>
          <w:rFonts w:ascii="Book Antiqua" w:hAnsi="Book Antiqua" w:cs="Book Antiqua" w:hint="eastAsia"/>
          <w:i/>
          <w:iCs/>
          <w:color w:val="000000"/>
          <w:vertAlign w:val="superscript"/>
          <w:lang w:eastAsia="zh-CN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+</w:t>
      </w:r>
      <w:r w:rsidR="002D17B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0.04476</w:t>
      </w:r>
      <w:r w:rsidR="002D17B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×</w:t>
      </w:r>
      <w:r w:rsidR="002D17B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exp</w:t>
      </w:r>
      <w:r w:rsidRPr="007E4EB7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MFAP2</w:t>
      </w:r>
      <w:r w:rsidR="002D17B6">
        <w:rPr>
          <w:rFonts w:ascii="Book Antiqua" w:hAnsi="Book Antiqua" w:cs="Book Antiqua" w:hint="eastAsia"/>
          <w:i/>
          <w:iCs/>
          <w:color w:val="000000"/>
          <w:vertAlign w:val="superscript"/>
          <w:lang w:eastAsia="zh-CN"/>
        </w:rPr>
        <w:t xml:space="preserve"> </w:t>
      </w:r>
      <w:r w:rsidR="002D17B6">
        <w:rPr>
          <w:rFonts w:ascii="Book Antiqua" w:hAnsi="Book Antiqua" w:cs="Book Antiqua" w:hint="eastAsia"/>
          <w:color w:val="000000"/>
          <w:lang w:eastAsia="zh-CN"/>
        </w:rPr>
        <w:t xml:space="preserve">- </w:t>
      </w:r>
      <w:r w:rsidRPr="007E4EB7">
        <w:rPr>
          <w:rFonts w:ascii="Book Antiqua" w:eastAsia="Book Antiqua" w:hAnsi="Book Antiqua" w:cs="Book Antiqua"/>
          <w:color w:val="000000"/>
        </w:rPr>
        <w:t>0.70386</w:t>
      </w:r>
      <w:r w:rsidR="002D17B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×</w:t>
      </w:r>
      <w:r w:rsidR="002D17B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exp</w:t>
      </w:r>
      <w:r w:rsidRPr="007E4EB7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ARRB1</w:t>
      </w:r>
      <w:r w:rsidR="002D17B6">
        <w:rPr>
          <w:rFonts w:ascii="Book Antiqua" w:hAnsi="Book Antiqua" w:cs="Book Antiqua" w:hint="eastAsia"/>
          <w:i/>
          <w:iCs/>
          <w:color w:val="000000"/>
          <w:vertAlign w:val="superscript"/>
          <w:lang w:eastAsia="zh-CN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+</w:t>
      </w:r>
      <w:r w:rsidR="002D17B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0.09187</w:t>
      </w:r>
      <w:r w:rsidR="002D17B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×</w:t>
      </w:r>
      <w:r w:rsidR="002D17B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exp</w:t>
      </w:r>
      <w:r w:rsidRPr="007E4EB7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C3</w:t>
      </w:r>
      <w:r w:rsidR="002D17B6">
        <w:rPr>
          <w:rFonts w:ascii="Book Antiqua" w:hAnsi="Book Antiqua" w:cs="Book Antiqua" w:hint="eastAsia"/>
          <w:i/>
          <w:iCs/>
          <w:color w:val="000000"/>
          <w:vertAlign w:val="superscript"/>
          <w:lang w:eastAsia="zh-CN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+</w:t>
      </w:r>
      <w:r w:rsidR="002D17B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0.21797</w:t>
      </w:r>
      <w:r w:rsidR="002D17B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×</w:t>
      </w:r>
      <w:r w:rsidR="002D17B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exp</w:t>
      </w:r>
      <w:r w:rsidRPr="007E4EB7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GLI1</w:t>
      </w:r>
      <w:r w:rsidRPr="007E4EB7">
        <w:rPr>
          <w:rFonts w:ascii="Book Antiqua" w:eastAsia="Book Antiqua" w:hAnsi="Book Antiqua" w:cs="Book Antiqua"/>
          <w:color w:val="000000"/>
        </w:rPr>
        <w:t>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</w:p>
    <w:p w14:paraId="25CE68BC" w14:textId="1D7BDB2E" w:rsidR="00A77B3E" w:rsidRPr="007E4EB7" w:rsidRDefault="00312848" w:rsidP="002D17B6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According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cut-off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value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normalized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score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(Z-score</w:t>
      </w:r>
      <w:r w:rsidR="00357E6C">
        <w:rPr>
          <w:rFonts w:ascii="Book Antiqua" w:eastAsia="Book Antiqua" w:hAnsi="Book Antiqua" w:cs="Book Antiqua"/>
          <w:color w:val="000000"/>
        </w:rPr>
        <w:t xml:space="preserve"> </w:t>
      </w:r>
      <w:r w:rsidR="000C1198">
        <w:rPr>
          <w:rFonts w:ascii="Book Antiqua" w:eastAsia="Book Antiqua" w:hAnsi="Book Antiqua" w:cs="Book Antiqua"/>
          <w:color w:val="000000"/>
        </w:rPr>
        <w:t>=</w:t>
      </w:r>
      <w:r w:rsidR="00357E6C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0),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STAD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patients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divided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high-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low-risk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groups.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distribution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scores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training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set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shown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</w:t>
      </w:r>
      <w:r w:rsidRPr="002D17B6">
        <w:rPr>
          <w:rFonts w:ascii="Book Antiqua" w:eastAsia="Book Antiqua" w:hAnsi="Book Antiqua" w:cs="Book Antiqua"/>
          <w:color w:val="000000"/>
        </w:rPr>
        <w:t>n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Figure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5A</w:t>
      </w:r>
      <w:r w:rsidRPr="002D17B6">
        <w:rPr>
          <w:rFonts w:ascii="Book Antiqua" w:eastAsia="Book Antiqua" w:hAnsi="Book Antiqua" w:cs="Book Antiqua"/>
          <w:color w:val="000000"/>
        </w:rPr>
        <w:t>,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whic</w:t>
      </w:r>
      <w:r w:rsidRPr="007E4EB7">
        <w:rPr>
          <w:rFonts w:ascii="Book Antiqua" w:eastAsia="Book Antiqua" w:hAnsi="Book Antiqua" w:cs="Book Antiqua"/>
          <w:color w:val="000000"/>
        </w:rPr>
        <w:t>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showed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that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expression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levels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DYNC1I1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GPER1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MFAP2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C3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GLI1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positively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correlated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scores,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whil</w:t>
      </w:r>
      <w:r w:rsidR="00E0166D">
        <w:rPr>
          <w:rFonts w:ascii="Book Antiqua" w:eastAsia="Book Antiqua" w:hAnsi="Book Antiqua" w:cs="Book Antiqua"/>
          <w:color w:val="000000"/>
        </w:rPr>
        <w:t>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ARRB1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levels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negatively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correlated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scores.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concluded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that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higher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ARRB1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expression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associated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worse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prognosis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favorable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prognostic,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while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other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5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identified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unfavorable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prognostic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factors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STAD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patients.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AUCs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1-</w:t>
      </w:r>
      <w:r w:rsidR="00AE6D08">
        <w:rPr>
          <w:rFonts w:ascii="Book Antiqua" w:eastAsia="Book Antiqua" w:hAnsi="Book Antiqua" w:cs="Book Antiqua"/>
          <w:color w:val="000000"/>
        </w:rPr>
        <w:t>year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3-</w:t>
      </w:r>
      <w:r w:rsidR="00AE6D08">
        <w:rPr>
          <w:rFonts w:ascii="Book Antiqua" w:eastAsia="Book Antiqua" w:hAnsi="Book Antiqua" w:cs="Book Antiqua"/>
          <w:color w:val="000000"/>
        </w:rPr>
        <w:t>year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5-year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ROC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curves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6-gene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signature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predict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STAD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survival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0.70,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0.71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0.73,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respectively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</w:t>
      </w:r>
      <w:r w:rsidRPr="002D17B6">
        <w:rPr>
          <w:rFonts w:ascii="Book Antiqua" w:eastAsia="Book Antiqua" w:hAnsi="Book Antiqua" w:cs="Book Antiqua"/>
          <w:bCs/>
          <w:color w:val="000000"/>
        </w:rPr>
        <w:t>Figure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5B</w:t>
      </w:r>
      <w:r w:rsidRPr="002D17B6">
        <w:rPr>
          <w:rFonts w:ascii="Book Antiqua" w:eastAsia="Book Antiqua" w:hAnsi="Book Antiqua" w:cs="Book Antiqua"/>
          <w:color w:val="000000"/>
        </w:rPr>
        <w:t>)</w:t>
      </w:r>
      <w:r w:rsidRPr="007E4EB7">
        <w:rPr>
          <w:rFonts w:ascii="Book Antiqua" w:eastAsia="Book Antiqua" w:hAnsi="Book Antiqua" w:cs="Book Antiqua"/>
          <w:color w:val="000000"/>
        </w:rPr>
        <w:t>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Kaplan-Meier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lastRenderedPageBreak/>
        <w:t>survival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analysis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confirmed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that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high-risk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group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had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significantly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worse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PFS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than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low-risk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group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</w:t>
      </w:r>
      <w:r w:rsidRPr="002D17B6">
        <w:rPr>
          <w:rFonts w:ascii="Book Antiqua" w:eastAsia="Book Antiqua" w:hAnsi="Book Antiqua" w:cs="Book Antiqua"/>
          <w:bCs/>
          <w:color w:val="000000"/>
        </w:rPr>
        <w:t>Figure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5C</w:t>
      </w:r>
      <w:r w:rsidRPr="002D17B6">
        <w:rPr>
          <w:rFonts w:ascii="Book Antiqua" w:eastAsia="Book Antiqua" w:hAnsi="Book Antiqua" w:cs="Book Antiqua"/>
          <w:color w:val="000000"/>
        </w:rPr>
        <w:t>)</w:t>
      </w:r>
      <w:r w:rsidRPr="007E4EB7">
        <w:rPr>
          <w:rFonts w:ascii="Book Antiqua" w:eastAsia="Book Antiqua" w:hAnsi="Book Antiqua" w:cs="Book Antiqua"/>
          <w:color w:val="000000"/>
        </w:rPr>
        <w:t>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</w:p>
    <w:p w14:paraId="7A94C9F0" w14:textId="4C98C073" w:rsidR="00A77B3E" w:rsidRPr="007E4EB7" w:rsidRDefault="00312848" w:rsidP="002D17B6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scores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STAD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patients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testing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internal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validation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sets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further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calculated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using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same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coefficients.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Patients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sub-grouped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using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same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cutoff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value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training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set.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corresponding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ROC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curve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Kaplan-Meier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survival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curves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TCGA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testing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set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entire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TCGA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dataset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showed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that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AUCs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signature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remained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high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high-risk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groups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had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consistently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shorter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PFS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periods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than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low-risk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groups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</w:t>
      </w:r>
      <w:r w:rsidRPr="002D17B6">
        <w:rPr>
          <w:rFonts w:ascii="Book Antiqua" w:eastAsia="Book Antiqua" w:hAnsi="Book Antiqua" w:cs="Book Antiqua"/>
          <w:bCs/>
          <w:color w:val="000000"/>
        </w:rPr>
        <w:t>Figure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6</w:t>
      </w:r>
      <w:r w:rsidRPr="007E4EB7">
        <w:rPr>
          <w:rFonts w:ascii="Book Antiqua" w:eastAsia="Book Antiqua" w:hAnsi="Book Antiqua" w:cs="Book Antiqua"/>
          <w:color w:val="000000"/>
        </w:rPr>
        <w:t>).</w:t>
      </w:r>
    </w:p>
    <w:p w14:paraId="3913F922" w14:textId="43E0F55F" w:rsidR="00A77B3E" w:rsidRDefault="00312848" w:rsidP="002D17B6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/>
          <w:lang w:eastAsia="zh-CN"/>
        </w:rPr>
      </w:pP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total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300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STAD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samples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GSE62254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analyzed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external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validation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signature.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dataset,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ARRB1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consistent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protective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factor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while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other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five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still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factors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STAD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survival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</w:t>
      </w:r>
      <w:r w:rsidRPr="002D17B6">
        <w:rPr>
          <w:rFonts w:ascii="Book Antiqua" w:eastAsia="Book Antiqua" w:hAnsi="Book Antiqua" w:cs="Book Antiqua"/>
          <w:bCs/>
          <w:color w:val="000000"/>
        </w:rPr>
        <w:t>Figure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7A</w:t>
      </w:r>
      <w:r w:rsidRPr="002D17B6">
        <w:rPr>
          <w:rFonts w:ascii="Book Antiqua" w:eastAsia="Book Antiqua" w:hAnsi="Book Antiqua" w:cs="Book Antiqua"/>
          <w:color w:val="000000"/>
        </w:rPr>
        <w:t>).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robustness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of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signature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was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further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verified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(</w:t>
      </w:r>
      <w:r w:rsidRPr="002D17B6">
        <w:rPr>
          <w:rFonts w:ascii="Book Antiqua" w:eastAsia="Book Antiqua" w:hAnsi="Book Antiqua" w:cs="Book Antiqua"/>
          <w:bCs/>
          <w:color w:val="000000"/>
        </w:rPr>
        <w:t>Figure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7B</w:t>
      </w:r>
      <w:r w:rsidR="002D17B6">
        <w:rPr>
          <w:rFonts w:ascii="Book Antiqua" w:hAnsi="Book Antiqua" w:cs="Book Antiqua" w:hint="eastAsia"/>
          <w:bCs/>
          <w:color w:val="000000"/>
          <w:lang w:eastAsia="zh-CN"/>
        </w:rPr>
        <w:t xml:space="preserve"> and </w:t>
      </w:r>
      <w:r w:rsidRPr="002D17B6">
        <w:rPr>
          <w:rFonts w:ascii="Book Antiqua" w:eastAsia="Book Antiqua" w:hAnsi="Book Antiqua" w:cs="Book Antiqua"/>
          <w:bCs/>
          <w:color w:val="000000"/>
        </w:rPr>
        <w:t>C</w:t>
      </w:r>
      <w:r w:rsidRPr="002D17B6">
        <w:rPr>
          <w:rFonts w:ascii="Book Antiqua" w:eastAsia="Book Antiqua" w:hAnsi="Book Antiqua" w:cs="Book Antiqua"/>
          <w:color w:val="000000"/>
        </w:rPr>
        <w:t>).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</w:p>
    <w:p w14:paraId="1834C52C" w14:textId="77777777" w:rsidR="002D17B6" w:rsidRPr="002D17B6" w:rsidRDefault="002D17B6" w:rsidP="002D17B6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E494FAA" w14:textId="283222BE" w:rsidR="00A77B3E" w:rsidRPr="007E4EB7" w:rsidRDefault="00312848" w:rsidP="007E4EB7">
      <w:pPr>
        <w:spacing w:line="360" w:lineRule="auto"/>
        <w:jc w:val="both"/>
        <w:rPr>
          <w:rFonts w:ascii="Book Antiqua" w:hAnsi="Book Antiqua"/>
          <w:i/>
          <w:iCs/>
        </w:rPr>
      </w:pPr>
      <w:r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>Association</w:t>
      </w:r>
      <w:r w:rsidR="00571A34"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>between</w:t>
      </w:r>
      <w:r w:rsidR="00571A34"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>identified</w:t>
      </w:r>
      <w:r w:rsidR="00571A34"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>signature</w:t>
      </w:r>
      <w:r w:rsidR="00571A34"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>clinical</w:t>
      </w:r>
      <w:r w:rsidR="00571A34"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characteristics</w:t>
      </w:r>
      <w:r w:rsidR="00571A34"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6D81FD14" w14:textId="085B33EC" w:rsidR="00A77B3E" w:rsidRDefault="00312848" w:rsidP="007E4EB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predictive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performance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prognostic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model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evaluated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among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339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STAD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patients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varied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clinical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features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TCGA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dataset.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results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subgroup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survival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analyses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revealed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that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6-gene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signature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could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effectively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discriminate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high-risk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low-risk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patients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among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elder,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both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sexes,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all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stage,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4136D1">
        <w:rPr>
          <w:rFonts w:ascii="Book Antiqua" w:eastAsia="Book Antiqua" w:hAnsi="Book Antiqua" w:cs="Book Antiqua"/>
          <w:color w:val="000000"/>
          <w:lang w:eastAsia="zh-CN"/>
        </w:rPr>
        <w:t>L</w:t>
      </w:r>
      <w:r w:rsidR="004136D1">
        <w:rPr>
          <w:rFonts w:ascii="Book Antiqua" w:eastAsia="Book Antiqua" w:hAnsi="Book Antiqua" w:cs="Book Antiqua" w:hint="eastAsia"/>
          <w:color w:val="000000"/>
          <w:lang w:eastAsia="zh-CN"/>
        </w:rPr>
        <w:t>auren</w:t>
      </w:r>
      <w:r w:rsidR="004136D1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intestinal</w:t>
      </w:r>
      <w:r w:rsidR="004136D1">
        <w:rPr>
          <w:rFonts w:ascii="Book Antiqua" w:eastAsia="Book Antiqua" w:hAnsi="Book Antiqua" w:cs="Book Antiqua"/>
          <w:color w:val="000000"/>
        </w:rPr>
        <w:t xml:space="preserve"> type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microsatellite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instability-high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(MSI-H)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subgroups,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which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expanded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potential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application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(</w:t>
      </w:r>
      <w:r w:rsidRPr="002D17B6">
        <w:rPr>
          <w:rFonts w:ascii="Book Antiqua" w:eastAsia="Book Antiqua" w:hAnsi="Book Antiqua" w:cs="Book Antiqua"/>
          <w:bCs/>
          <w:color w:val="000000"/>
        </w:rPr>
        <w:t>Supplementary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Figure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3A</w:t>
      </w:r>
      <w:r w:rsidRPr="002D17B6">
        <w:rPr>
          <w:rFonts w:ascii="Book Antiqua" w:eastAsia="Book Antiqua" w:hAnsi="Book Antiqua" w:cs="Book Antiqua"/>
          <w:color w:val="000000"/>
        </w:rPr>
        <w:t>).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Univariate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and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multivariate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Cox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regression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analyses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were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further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performed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to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evaluate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clinical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independence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of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identified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signature.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It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was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proved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that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calculated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risk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score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could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independently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predict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PFS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of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STAD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patients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without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interference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of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other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clinical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parameters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in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TCGA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dataset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(</w:t>
      </w:r>
      <w:r w:rsidRPr="002D17B6">
        <w:rPr>
          <w:rFonts w:ascii="Book Antiqua" w:eastAsia="Book Antiqua" w:hAnsi="Book Antiqua" w:cs="Book Antiqua"/>
          <w:bCs/>
          <w:color w:val="000000"/>
        </w:rPr>
        <w:t>Supplementary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Figure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3B</w:t>
      </w:r>
      <w:r w:rsidRPr="002D17B6">
        <w:rPr>
          <w:rFonts w:ascii="Book Antiqua" w:eastAsia="Book Antiqua" w:hAnsi="Book Antiqua" w:cs="Book Antiqua"/>
          <w:color w:val="000000"/>
        </w:rPr>
        <w:t>).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</w:p>
    <w:p w14:paraId="2DE39F2E" w14:textId="77777777" w:rsidR="002D17B6" w:rsidRPr="002D17B6" w:rsidRDefault="002D17B6" w:rsidP="007E4EB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ED6DDAE" w14:textId="105E7544" w:rsidR="00A77B3E" w:rsidRPr="007E4EB7" w:rsidRDefault="00312848" w:rsidP="007E4EB7">
      <w:pPr>
        <w:spacing w:line="360" w:lineRule="auto"/>
        <w:jc w:val="both"/>
        <w:rPr>
          <w:rFonts w:ascii="Book Antiqua" w:hAnsi="Book Antiqua"/>
          <w:i/>
          <w:iCs/>
        </w:rPr>
      </w:pPr>
      <w:r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>Comparison</w:t>
      </w:r>
      <w:r w:rsidR="00571A34"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>with</w:t>
      </w:r>
      <w:r w:rsidR="00571A34"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>previous</w:t>
      </w:r>
      <w:r w:rsidR="00571A34"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>prognostic</w:t>
      </w:r>
      <w:r w:rsidR="00571A34"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>models</w:t>
      </w:r>
      <w:r w:rsidR="00571A34"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040327F8" w14:textId="21364380" w:rsidR="00A77B3E" w:rsidRDefault="00312848" w:rsidP="007E4EB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7E4EB7">
        <w:rPr>
          <w:rFonts w:ascii="Book Antiqua" w:eastAsia="Book Antiqua" w:hAnsi="Book Antiqua" w:cs="Book Antiqua"/>
          <w:color w:val="000000"/>
        </w:rPr>
        <w:t>Previous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studies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had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identified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several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prognostic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models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survival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prediction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STAD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patients.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predictive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performance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present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6-gene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signature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further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compared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three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previous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models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5-gene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signature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proposed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Wang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571A34" w:rsidRPr="002D17B6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gramStart"/>
      <w:r w:rsidRPr="002D17B6">
        <w:rPr>
          <w:rFonts w:ascii="Book Antiqua" w:eastAsia="Book Antiqua" w:hAnsi="Book Antiqua" w:cs="Book Antiqua"/>
          <w:i/>
          <w:color w:val="000000"/>
        </w:rPr>
        <w:t>al</w:t>
      </w:r>
      <w:r w:rsidRPr="007E4EB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4EB7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lastRenderedPageBreak/>
        <w:t>6-gene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signature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proposed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F564FD">
        <w:rPr>
          <w:rFonts w:ascii="Book Antiqua" w:eastAsia="Book Antiqua" w:hAnsi="Book Antiqua" w:cs="Book Antiqua"/>
          <w:color w:val="000000"/>
        </w:rPr>
        <w:t>Lee</w:t>
      </w:r>
      <w:r w:rsidR="00F564FD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7E4EB7">
        <w:rPr>
          <w:rFonts w:ascii="Book Antiqua" w:eastAsia="Book Antiqua" w:hAnsi="Book Antiqua" w:cs="Book Antiqua"/>
          <w:color w:val="000000"/>
          <w:vertAlign w:val="superscript"/>
        </w:rPr>
        <w:t>[27]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immune-related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signature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proposed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Yang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7E4EB7">
        <w:rPr>
          <w:rFonts w:ascii="Book Antiqua" w:eastAsia="Book Antiqua" w:hAnsi="Book Antiqua" w:cs="Book Antiqua"/>
          <w:color w:val="000000"/>
          <w:vertAlign w:val="superscript"/>
        </w:rPr>
        <w:t>[28]</w:t>
      </w:r>
      <w:r w:rsidRPr="007E4EB7">
        <w:rPr>
          <w:rFonts w:ascii="Book Antiqua" w:eastAsia="Book Antiqua" w:hAnsi="Book Antiqua" w:cs="Book Antiqua"/>
          <w:color w:val="000000"/>
        </w:rPr>
        <w:t>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normalization,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expression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levels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each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model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4136D1">
        <w:rPr>
          <w:rFonts w:ascii="Book Antiqua" w:eastAsia="Book Antiqua" w:hAnsi="Book Antiqua" w:cs="Book Antiqua"/>
          <w:color w:val="000000"/>
        </w:rPr>
        <w:t>were</w:t>
      </w:r>
      <w:r w:rsidR="004136D1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uniformly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extracted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from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original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matrix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TCGA</w:t>
      </w:r>
      <w:r w:rsidRPr="007E4EB7">
        <w:rPr>
          <w:rFonts w:ascii="Book Antiqua" w:eastAsia="Book Antiqua" w:hAnsi="Book Antiqua" w:cs="Book Antiqua"/>
          <w:color w:val="000000"/>
        </w:rPr>
        <w:t>-STAD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dataset.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score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each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STAD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patient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calculated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accordingly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based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corresponding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coefficients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provided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each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model.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Patients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divided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high-and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low-risk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groups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separately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according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median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value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normalized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score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each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signature.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comparative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plots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Kaplan-Meier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survival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curve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ROC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curves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shown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Figure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8A-C</w:t>
      </w:r>
      <w:r w:rsidRPr="002D17B6">
        <w:rPr>
          <w:rFonts w:ascii="Book Antiqua" w:eastAsia="Book Antiqua" w:hAnsi="Book Antiqua" w:cs="Book Antiqua"/>
          <w:color w:val="000000"/>
        </w:rPr>
        <w:t>.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Restricted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mean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survival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time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(RMST)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was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applied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to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calculated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and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compared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C-index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of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all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signatures.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AUCs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of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present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6-EMRG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model</w:t>
      </w:r>
      <w:r w:rsidR="00CC13D9">
        <w:rPr>
          <w:rFonts w:ascii="Book Antiqua" w:eastAsia="Book Antiqua" w:hAnsi="Book Antiqua" w:cs="Book Antiqua"/>
          <w:color w:val="000000"/>
        </w:rPr>
        <w:t>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were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relatively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higher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and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more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stable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than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other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signatures,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and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C-index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was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highest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among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four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models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(</w:t>
      </w:r>
      <w:r w:rsidRPr="002D17B6">
        <w:rPr>
          <w:rFonts w:ascii="Book Antiqua" w:eastAsia="Book Antiqua" w:hAnsi="Book Antiqua" w:cs="Book Antiqua"/>
          <w:bCs/>
          <w:color w:val="000000"/>
        </w:rPr>
        <w:t>Figure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8D</w:t>
      </w:r>
      <w:r w:rsidRPr="002D17B6">
        <w:rPr>
          <w:rFonts w:ascii="Book Antiqua" w:eastAsia="Book Antiqua" w:hAnsi="Book Antiqua" w:cs="Book Antiqua"/>
          <w:color w:val="000000"/>
        </w:rPr>
        <w:t>).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DCA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curves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further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demonstrated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that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6-gene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signature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had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better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clinical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utility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than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other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models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in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the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survival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prediction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of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STAD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patients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color w:val="000000"/>
        </w:rPr>
        <w:t>(</w:t>
      </w:r>
      <w:r w:rsidRPr="002D17B6">
        <w:rPr>
          <w:rFonts w:ascii="Book Antiqua" w:eastAsia="Book Antiqua" w:hAnsi="Book Antiqua" w:cs="Book Antiqua"/>
          <w:bCs/>
          <w:color w:val="000000"/>
        </w:rPr>
        <w:t>Figure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8E</w:t>
      </w:r>
      <w:r w:rsidRPr="002D17B6">
        <w:rPr>
          <w:rFonts w:ascii="Book Antiqua" w:eastAsia="Book Antiqua" w:hAnsi="Book Antiqua" w:cs="Book Antiqua"/>
          <w:color w:val="000000"/>
        </w:rPr>
        <w:t>).</w:t>
      </w:r>
      <w:r w:rsidR="00571A34" w:rsidRPr="002D17B6">
        <w:rPr>
          <w:rFonts w:ascii="Book Antiqua" w:eastAsia="Book Antiqua" w:hAnsi="Book Antiqua" w:cs="Book Antiqua"/>
          <w:color w:val="000000"/>
        </w:rPr>
        <w:t xml:space="preserve"> </w:t>
      </w:r>
    </w:p>
    <w:p w14:paraId="07FDAC00" w14:textId="77777777" w:rsidR="002D17B6" w:rsidRPr="002D17B6" w:rsidRDefault="002D17B6" w:rsidP="007E4EB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820FAB6" w14:textId="7CB88AF9" w:rsidR="00A77B3E" w:rsidRPr="007E4EB7" w:rsidRDefault="00312848" w:rsidP="007E4EB7">
      <w:pPr>
        <w:spacing w:line="360" w:lineRule="auto"/>
        <w:jc w:val="both"/>
        <w:rPr>
          <w:rFonts w:ascii="Book Antiqua" w:hAnsi="Book Antiqua"/>
          <w:i/>
          <w:iCs/>
        </w:rPr>
      </w:pPr>
      <w:r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>GSEA</w:t>
      </w:r>
      <w:r w:rsidR="00571A34"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571A34"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>enriched</w:t>
      </w:r>
      <w:r w:rsidR="00571A34"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>pathway</w:t>
      </w:r>
      <w:r w:rsidR="00571A34"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>based</w:t>
      </w:r>
      <w:r w:rsidR="00571A34"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>on</w:t>
      </w:r>
      <w:r w:rsidR="00571A34"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>risk</w:t>
      </w:r>
      <w:r w:rsidR="00571A34"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>score</w:t>
      </w:r>
      <w:r w:rsidR="00571A34" w:rsidRPr="007E4EB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743ED2A2" w14:textId="2543A33B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proofErr w:type="spellStart"/>
      <w:r w:rsidRPr="007E4EB7">
        <w:rPr>
          <w:rFonts w:ascii="Book Antiqua" w:eastAsia="Book Antiqua" w:hAnsi="Book Antiqua" w:cs="Book Antiqua"/>
          <w:color w:val="000000"/>
        </w:rPr>
        <w:t>ssGSEA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performed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determine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potential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related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pathways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according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patients’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prognostic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entire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TCGA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dataset,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pathways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FDR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&lt;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0.05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derived.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divid</w:t>
      </w:r>
      <w:r w:rsidR="00CC13D9">
        <w:rPr>
          <w:rFonts w:ascii="Book Antiqua" w:eastAsia="Book Antiqua" w:hAnsi="Book Antiqua" w:cs="Book Antiqua"/>
          <w:color w:val="000000"/>
        </w:rPr>
        <w:t>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samples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high-risk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group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low-risk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group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based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whether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Riskscore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greater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than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0,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analyzed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enriched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pathway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both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groups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using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GSEA,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found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that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pathways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significantly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enriched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high-risk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group,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such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ECM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receptor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interaction</w:t>
      </w:r>
      <w:r w:rsidR="00CC13D9">
        <w:rPr>
          <w:rFonts w:ascii="宋体" w:eastAsia="宋体" w:hAnsi="宋体" w:cs="宋体"/>
          <w:color w:val="000000"/>
          <w:lang w:eastAsia="zh-CN"/>
        </w:rPr>
        <w:t xml:space="preserve">, </w:t>
      </w:r>
      <w:r w:rsidRPr="007E4EB7">
        <w:rPr>
          <w:rFonts w:ascii="Book Antiqua" w:eastAsia="Book Antiqua" w:hAnsi="Book Antiqua" w:cs="Book Antiqua"/>
          <w:color w:val="000000"/>
        </w:rPr>
        <w:t>hedgehog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signaling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pathway,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etc.</w:t>
      </w:r>
      <w:r w:rsidRPr="007E4EB7">
        <w:rPr>
          <w:rFonts w:ascii="Book Antiqua" w:eastAsia="Book Antiqua" w:hAnsi="Book Antiqua" w:cs="Book Antiqua"/>
          <w:color w:val="000000"/>
        </w:rPr>
        <w:t>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whil</w:t>
      </w:r>
      <w:r w:rsidR="00CC13D9">
        <w:rPr>
          <w:rFonts w:ascii="Book Antiqua" w:eastAsia="Book Antiqua" w:hAnsi="Book Antiqua" w:cs="Book Antiqua"/>
          <w:color w:val="000000"/>
        </w:rPr>
        <w:t>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only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citrate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cycle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TCA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cycle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significantly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enriched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low-risk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group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</w:t>
      </w:r>
      <w:r w:rsidRPr="002D17B6">
        <w:rPr>
          <w:rFonts w:ascii="Book Antiqua" w:eastAsia="Book Antiqua" w:hAnsi="Book Antiqua" w:cs="Book Antiqua"/>
          <w:i/>
          <w:color w:val="000000"/>
        </w:rPr>
        <w:t>P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&lt;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0.05;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Supplementary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Figure</w:t>
      </w:r>
      <w:r w:rsidR="00571A34" w:rsidRPr="002D17B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17B6">
        <w:rPr>
          <w:rFonts w:ascii="Book Antiqua" w:eastAsia="Book Antiqua" w:hAnsi="Book Antiqua" w:cs="Book Antiqua"/>
          <w:bCs/>
          <w:color w:val="000000"/>
        </w:rPr>
        <w:t>4</w:t>
      </w:r>
      <w:r w:rsidRPr="007E4EB7">
        <w:rPr>
          <w:rFonts w:ascii="Book Antiqua" w:eastAsia="Book Antiqua" w:hAnsi="Book Antiqua" w:cs="Book Antiqua"/>
          <w:color w:val="000000"/>
        </w:rPr>
        <w:t>).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Thus,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6-gene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signature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may</w:t>
      </w:r>
      <w:r w:rsidR="00CC13D9">
        <w:rPr>
          <w:rFonts w:ascii="Book Antiqua" w:eastAsia="Book Antiqua" w:hAnsi="Book Antiqua" w:cs="Book Antiqua"/>
          <w:color w:val="000000"/>
        </w:rPr>
        <w:t xml:space="preserve"> be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involve</w:t>
      </w:r>
      <w:r w:rsidR="00CC13D9">
        <w:rPr>
          <w:rFonts w:ascii="Book Antiqua" w:eastAsia="Book Antiqua" w:hAnsi="Book Antiqua" w:cs="Book Antiqua"/>
          <w:color w:val="000000"/>
        </w:rPr>
        <w:t>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development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progression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STAD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participating</w:t>
      </w:r>
      <w:r w:rsidR="00CC13D9">
        <w:rPr>
          <w:rFonts w:ascii="Book Antiqua" w:eastAsia="Book Antiqua" w:hAnsi="Book Antiqua" w:cs="Book Antiqua"/>
          <w:color w:val="000000"/>
        </w:rPr>
        <w:t xml:space="preserve"> 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these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pathways.</w:t>
      </w:r>
    </w:p>
    <w:p w14:paraId="29238BBC" w14:textId="77777777" w:rsidR="00A77B3E" w:rsidRPr="007E4EB7" w:rsidRDefault="00A77B3E" w:rsidP="007E4EB7">
      <w:pPr>
        <w:spacing w:line="360" w:lineRule="auto"/>
        <w:jc w:val="both"/>
        <w:rPr>
          <w:rFonts w:ascii="Book Antiqua" w:hAnsi="Book Antiqua"/>
        </w:rPr>
      </w:pPr>
    </w:p>
    <w:p w14:paraId="53B480F0" w14:textId="77777777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EC368A1" w14:textId="2D5C2A8C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Cumulative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evidence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revealed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that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reprogramming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extensive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ties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oncogenesis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immune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4EB7">
        <w:rPr>
          <w:rFonts w:ascii="Book Antiqua" w:eastAsia="Book Antiqua" w:hAnsi="Book Antiqua" w:cs="Book Antiqua"/>
          <w:color w:val="000000"/>
        </w:rPr>
        <w:t>disorder</w:t>
      </w:r>
      <w:r w:rsidRPr="007E4EB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4EB7">
        <w:rPr>
          <w:rFonts w:ascii="Book Antiqua" w:eastAsia="Book Antiqua" w:hAnsi="Book Antiqua" w:cs="Book Antiqua"/>
          <w:color w:val="000000"/>
          <w:vertAlign w:val="superscript"/>
        </w:rPr>
        <w:t>29,</w:t>
      </w:r>
      <w:r w:rsidR="00571A34" w:rsidRPr="007E4EB7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vertAlign w:val="superscript"/>
        </w:rPr>
        <w:t>30]</w:t>
      </w:r>
      <w:r w:rsidRPr="007E4EB7">
        <w:rPr>
          <w:rFonts w:ascii="Book Antiqua" w:eastAsia="Book Antiqua" w:hAnsi="Book Antiqua" w:cs="Book Antiqua"/>
          <w:color w:val="000000"/>
        </w:rPr>
        <w:t>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GC,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previous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studies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suggested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that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alteration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typically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characterized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increased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lastRenderedPageBreak/>
        <w:t>glycolysis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repressed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aerobic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respiration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glucose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metabolism,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elevated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consumption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some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amino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acids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(especially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glutamine)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amino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acid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metabolism,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upregulated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fatty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acid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β-oxidation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oxidative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degradation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lipid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metabolism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4EB7">
        <w:rPr>
          <w:rFonts w:ascii="Book Antiqua" w:eastAsia="Book Antiqua" w:hAnsi="Book Antiqua" w:cs="Book Antiqua"/>
          <w:color w:val="000000"/>
        </w:rPr>
        <w:t>others</w:t>
      </w:r>
      <w:r w:rsidRPr="007E4EB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4EB7">
        <w:rPr>
          <w:rFonts w:ascii="Book Antiqua" w:eastAsia="Book Antiqua" w:hAnsi="Book Antiqua" w:cs="Book Antiqua"/>
          <w:color w:val="000000"/>
          <w:vertAlign w:val="superscript"/>
        </w:rPr>
        <w:t>31-33]</w:t>
      </w:r>
      <w:r w:rsidRPr="007E4EB7">
        <w:rPr>
          <w:rFonts w:ascii="Book Antiqua" w:eastAsia="Book Antiqua" w:hAnsi="Book Antiqua" w:cs="Book Antiqua"/>
          <w:color w:val="000000"/>
        </w:rPr>
        <w:t>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Moreover,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is</w:t>
      </w:r>
      <w:r w:rsidR="00AF3478">
        <w:rPr>
          <w:rFonts w:ascii="Book Antiqua" w:eastAsia="Book Antiqua" w:hAnsi="Book Antiqua" w:cs="Book Antiqua"/>
          <w:color w:val="000000"/>
        </w:rPr>
        <w:t xml:space="preserve"> 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complex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interplay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among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these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reprogrammed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pathways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which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forms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unique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contexture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4EB7">
        <w:rPr>
          <w:rFonts w:ascii="Book Antiqua" w:eastAsia="Book Antiqua" w:hAnsi="Book Antiqua" w:cs="Book Antiqua"/>
          <w:color w:val="000000"/>
        </w:rPr>
        <w:t>GC</w:t>
      </w:r>
      <w:r w:rsidRPr="007E4EB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4EB7">
        <w:rPr>
          <w:rFonts w:ascii="Book Antiqua" w:eastAsia="Book Antiqua" w:hAnsi="Book Antiqua" w:cs="Book Antiqua"/>
          <w:color w:val="000000"/>
          <w:vertAlign w:val="superscript"/>
        </w:rPr>
        <w:t>34]</w:t>
      </w:r>
      <w:r w:rsidRPr="007E4EB7">
        <w:rPr>
          <w:rFonts w:ascii="Book Antiqua" w:eastAsia="Book Antiqua" w:hAnsi="Book Antiqua" w:cs="Book Antiqua"/>
          <w:color w:val="000000"/>
        </w:rPr>
        <w:t>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</w:p>
    <w:p w14:paraId="3991C27A" w14:textId="2ED9DF35" w:rsidR="00A77B3E" w:rsidRPr="007E4EB7" w:rsidRDefault="00312848" w:rsidP="002D17B6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detection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aberrant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metabolomics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also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contributes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identification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novel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biomarkers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diagnosis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prognostic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prediction,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discovery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potential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targets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treatment.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example,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significant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differences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profiles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not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only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between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patients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normal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controls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but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also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among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different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pathological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subtypes,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alterations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have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helped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identify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several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promising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biomarkers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such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3-hydroxypropionic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acid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pyruvic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acid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serum,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phenylalanine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gastric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juice,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alanine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4EB7">
        <w:rPr>
          <w:rFonts w:ascii="Book Antiqua" w:eastAsia="Book Antiqua" w:hAnsi="Book Antiqua" w:cs="Book Antiqua"/>
          <w:color w:val="000000"/>
        </w:rPr>
        <w:t>urine</w:t>
      </w:r>
      <w:r w:rsidRPr="007E4EB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4EB7">
        <w:rPr>
          <w:rFonts w:ascii="Book Antiqua" w:eastAsia="Book Antiqua" w:hAnsi="Book Antiqua" w:cs="Book Antiqua"/>
          <w:color w:val="000000"/>
          <w:vertAlign w:val="superscript"/>
        </w:rPr>
        <w:t>35-37]</w:t>
      </w:r>
      <w:r w:rsidRPr="007E4EB7">
        <w:rPr>
          <w:rFonts w:ascii="Book Antiqua" w:eastAsia="Book Antiqua" w:hAnsi="Book Antiqua" w:cs="Book Antiqua"/>
          <w:color w:val="000000"/>
        </w:rPr>
        <w:t>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Chen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7E4EB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2D17B6" w:rsidRPr="007E4EB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D17B6" w:rsidRPr="007E4EB7">
        <w:rPr>
          <w:rFonts w:ascii="Book Antiqua" w:eastAsia="Book Antiqua" w:hAnsi="Book Antiqua" w:cs="Book Antiqua"/>
          <w:color w:val="000000"/>
          <w:vertAlign w:val="superscript"/>
        </w:rPr>
        <w:t>38]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once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discovered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proline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serine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metabolites</w:t>
      </w:r>
      <w:r w:rsidR="00AF3478">
        <w:rPr>
          <w:rFonts w:ascii="Book Antiqua" w:eastAsia="Book Antiqua" w:hAnsi="Book Antiqua" w:cs="Book Antiqua"/>
          <w:color w:val="000000"/>
        </w:rPr>
        <w:t xml:space="preserve"> that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could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significantly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discriminate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metastatic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animal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models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from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non-metastatic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samples.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patients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higher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levels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proline,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p-cresol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4-hydroxybenzoic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acid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urine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might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have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worse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prognosis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according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population-based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4EB7">
        <w:rPr>
          <w:rFonts w:ascii="Book Antiqua" w:eastAsia="Book Antiqua" w:hAnsi="Book Antiqua" w:cs="Book Antiqua"/>
          <w:color w:val="000000"/>
        </w:rPr>
        <w:t>study</w:t>
      </w:r>
      <w:r w:rsidRPr="007E4EB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4EB7">
        <w:rPr>
          <w:rFonts w:ascii="Book Antiqua" w:eastAsia="Book Antiqua" w:hAnsi="Book Antiqua" w:cs="Book Antiqua"/>
          <w:color w:val="000000"/>
          <w:vertAlign w:val="superscript"/>
        </w:rPr>
        <w:t>39]</w:t>
      </w:r>
      <w:r w:rsidRPr="007E4EB7">
        <w:rPr>
          <w:rFonts w:ascii="Book Antiqua" w:eastAsia="Book Antiqua" w:hAnsi="Book Antiqua" w:cs="Book Antiqua"/>
          <w:color w:val="000000"/>
        </w:rPr>
        <w:t>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Taken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together,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distinct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features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energy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metabolism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worth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investigating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may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indicate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novel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biomarkers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related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metabolism.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However,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accurate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detection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metabolites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biological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samples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still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hampered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some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technical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defects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such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lack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optimized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study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methods,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limited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coverage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metabolomics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fingerprints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interference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caused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unwanted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4EB7">
        <w:rPr>
          <w:rFonts w:ascii="Book Antiqua" w:eastAsia="Book Antiqua" w:hAnsi="Book Antiqua" w:cs="Book Antiqua"/>
          <w:color w:val="000000"/>
        </w:rPr>
        <w:t>sources</w:t>
      </w:r>
      <w:r w:rsidRPr="007E4EB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4EB7">
        <w:rPr>
          <w:rFonts w:ascii="Book Antiqua" w:eastAsia="Book Antiqua" w:hAnsi="Book Antiqua" w:cs="Book Antiqua"/>
          <w:color w:val="000000"/>
          <w:vertAlign w:val="superscript"/>
        </w:rPr>
        <w:t>40]</w:t>
      </w:r>
      <w:r w:rsidRPr="007E4EB7">
        <w:rPr>
          <w:rFonts w:ascii="Book Antiqua" w:eastAsia="Book Antiqua" w:hAnsi="Book Antiqua" w:cs="Book Antiqua"/>
          <w:color w:val="000000"/>
        </w:rPr>
        <w:t>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Moreover,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abundance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some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metabolites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quite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low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even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less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detection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4EB7">
        <w:rPr>
          <w:rFonts w:ascii="Book Antiqua" w:eastAsia="Book Antiqua" w:hAnsi="Book Antiqua" w:cs="Book Antiqua"/>
          <w:color w:val="000000"/>
        </w:rPr>
        <w:t>limit</w:t>
      </w:r>
      <w:r w:rsidRPr="007E4EB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4EB7">
        <w:rPr>
          <w:rFonts w:ascii="Book Antiqua" w:eastAsia="Book Antiqua" w:hAnsi="Book Antiqua" w:cs="Book Antiqua"/>
          <w:color w:val="000000"/>
          <w:vertAlign w:val="superscript"/>
        </w:rPr>
        <w:t>41]</w:t>
      </w:r>
      <w:r w:rsidRPr="007E4EB7">
        <w:rPr>
          <w:rFonts w:ascii="Book Antiqua" w:eastAsia="Book Antiqua" w:hAnsi="Book Antiqua" w:cs="Book Antiqua"/>
          <w:color w:val="000000"/>
        </w:rPr>
        <w:t>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expression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profiling,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advantage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being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convenient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precise,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give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whole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picture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tumor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properties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based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quantitative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4EB7">
        <w:rPr>
          <w:rFonts w:ascii="Book Antiqua" w:eastAsia="Book Antiqua" w:hAnsi="Book Antiqua" w:cs="Book Antiqua"/>
          <w:color w:val="000000"/>
        </w:rPr>
        <w:t>data</w:t>
      </w:r>
      <w:r w:rsidRPr="007E4EB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4EB7">
        <w:rPr>
          <w:rFonts w:ascii="Book Antiqua" w:eastAsia="Book Antiqua" w:hAnsi="Book Antiqua" w:cs="Book Antiqua"/>
          <w:color w:val="000000"/>
          <w:vertAlign w:val="superscript"/>
        </w:rPr>
        <w:t>42]</w:t>
      </w:r>
      <w:r w:rsidRPr="007E4EB7">
        <w:rPr>
          <w:rFonts w:ascii="Book Antiqua" w:eastAsia="Book Antiqua" w:hAnsi="Book Antiqua" w:cs="Book Antiqua"/>
          <w:color w:val="000000"/>
        </w:rPr>
        <w:t>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analyzing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expression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levels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energy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metabolism-related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tumor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tissue,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characteristics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comprehensively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interpreted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from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another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dimension.</w:t>
      </w:r>
    </w:p>
    <w:p w14:paraId="27DEA1EE" w14:textId="28858C6F" w:rsidR="00A77B3E" w:rsidRPr="007E4EB7" w:rsidRDefault="00312848" w:rsidP="002D17B6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present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study,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total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587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energy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metabolism-related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selected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from</w:t>
      </w:r>
      <w:r w:rsidR="00AF3478">
        <w:rPr>
          <w:rFonts w:ascii="Book Antiqua" w:eastAsia="Book Antiqua" w:hAnsi="Book Antiqua" w:cs="Book Antiqua"/>
          <w:color w:val="000000"/>
        </w:rPr>
        <w:t xml:space="preserve"> 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Reactome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database.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These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genes</w:t>
      </w:r>
      <w:r w:rsidR="00100ED6">
        <w:rPr>
          <w:rFonts w:ascii="Book Antiqua" w:eastAsia="Book Antiqua" w:hAnsi="Book Antiqua" w:cs="Book Antiqua"/>
          <w:color w:val="000000"/>
        </w:rPr>
        <w:t xml:space="preserve"> are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main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participant</w:t>
      </w:r>
      <w:r w:rsidR="00100ED6">
        <w:rPr>
          <w:rFonts w:ascii="Book Antiqua" w:eastAsia="Book Antiqua" w:hAnsi="Book Antiqua" w:cs="Book Antiqua"/>
          <w:color w:val="000000"/>
        </w:rPr>
        <w:t>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key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pathways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carbohydrate,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protein,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lipid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metabolism.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Based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expression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data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lastRenderedPageBreak/>
        <w:t>TCGA-STAD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dataset,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patients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divided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two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subtypes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using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NMF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algorithm.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Significant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difference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observed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patients’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clinical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characteristics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survival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state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between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two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subtypes.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phenomenon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further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demonstrated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important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role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energy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metabolism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development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long-term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survival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GC.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addition,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previous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evidence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proved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that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interventions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have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crucial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function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modulation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4EB7">
        <w:rPr>
          <w:rFonts w:ascii="Book Antiqua" w:eastAsia="Book Antiqua" w:hAnsi="Book Antiqua" w:cs="Book Antiqua"/>
          <w:color w:val="000000"/>
        </w:rPr>
        <w:t>immunology</w:t>
      </w:r>
      <w:r w:rsidRPr="007E4EB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4EB7">
        <w:rPr>
          <w:rFonts w:ascii="Book Antiqua" w:eastAsia="Book Antiqua" w:hAnsi="Book Antiqua" w:cs="Book Antiqua"/>
          <w:color w:val="000000"/>
          <w:vertAlign w:val="superscript"/>
        </w:rPr>
        <w:t>43]</w:t>
      </w:r>
      <w:r w:rsidRPr="007E4EB7">
        <w:rPr>
          <w:rFonts w:ascii="Book Antiqua" w:eastAsia="Book Antiqua" w:hAnsi="Book Antiqua" w:cs="Book Antiqua"/>
          <w:color w:val="000000"/>
        </w:rPr>
        <w:t>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study,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when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tumor-infiltration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immune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cells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non-tumor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components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TME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compared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between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two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groups,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could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observed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that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proportion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almost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all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immune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cells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fraction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immune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components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significantly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different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between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two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subtypes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varied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features,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which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strongly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indicated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close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relationship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between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tumor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metabolism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immunology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GC.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Combined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findings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from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previous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research,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00108D" w:rsidRPr="007E4EB7">
        <w:rPr>
          <w:rFonts w:ascii="Book Antiqua" w:eastAsia="Book Antiqua" w:hAnsi="Book Antiqua" w:cs="Book Antiqua"/>
          <w:color w:val="000000"/>
        </w:rPr>
        <w:t>resul</w:t>
      </w:r>
      <w:r w:rsidR="0000108D">
        <w:rPr>
          <w:rFonts w:ascii="Book Antiqua" w:eastAsia="Book Antiqua" w:hAnsi="Book Antiqua" w:cs="Book Antiqua"/>
          <w:color w:val="000000"/>
        </w:rPr>
        <w:t>ts</w:t>
      </w:r>
      <w:r w:rsidR="00DF0D38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study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confirmed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significance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identifying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potential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prognostic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biomarkers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from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metabolism-related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genes.</w:t>
      </w:r>
    </w:p>
    <w:p w14:paraId="22F6F89C" w14:textId="400CF991" w:rsidR="00A77B3E" w:rsidRPr="007E4EB7" w:rsidRDefault="00312848" w:rsidP="002D17B6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order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select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hub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that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may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significantly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modulate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metabolism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GC,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WGCNA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co-expression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analysis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firstly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conducted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PPI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network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constructed.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total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that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strongly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correlated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two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subtypes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had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most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connections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PPI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network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screened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out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considered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candidates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construction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D2095E">
        <w:rPr>
          <w:rFonts w:ascii="Book Antiqua" w:eastAsia="Book Antiqua" w:hAnsi="Book Antiqua" w:cs="Book Antiqua"/>
          <w:color w:val="000000"/>
        </w:rPr>
        <w:t xml:space="preserve"> 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prognostic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model.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Using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Lasso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regression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analysis,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six-gene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(DYNC1I1,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GPER1,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MFAP2,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ARRB1,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C3,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GLI1)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signature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identified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after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verification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training,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testing,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external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validation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sets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which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included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total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639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patients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from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TCGA-STAD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GSE62254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dataset.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model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interpreted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information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expression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score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accurate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estimation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prognosis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GC.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results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survival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analyses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time-dependent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ROC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analyses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each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set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revealed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that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signature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had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stable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performance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discriminating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high-risk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low-risk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patients.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Notably,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5-year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AUCs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signature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whole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TCGA-STAD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dataset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GSE62254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dataset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0.72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0.70,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respectively.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Furthermore,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subgroup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analysis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confirmed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that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signature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performed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well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prediction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among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patients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different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clinical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pathological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features.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When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clinicopathologic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parameters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taken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lastRenderedPageBreak/>
        <w:t>consideration,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constructed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risk-score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system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could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still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independently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predict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prognosis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patients.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nomogram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integrating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calculated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score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clinical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information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ultimately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constructed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accurate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prediction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survival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probability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patients.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nomogram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showed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confident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clinical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utility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outperformed</w:t>
      </w:r>
      <w:r w:rsidR="00DA73DF">
        <w:rPr>
          <w:rFonts w:ascii="Book Antiqua" w:eastAsia="Book Antiqua" w:hAnsi="Book Antiqua" w:cs="Book Antiqua"/>
          <w:color w:val="000000"/>
        </w:rPr>
        <w:t xml:space="preserve"> 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individual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predictor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GC.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</w:p>
    <w:p w14:paraId="77AC47A5" w14:textId="1362C465" w:rsidR="00A77B3E" w:rsidRPr="007E4EB7" w:rsidRDefault="00312848" w:rsidP="002D17B6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Among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00108D" w:rsidRPr="007E4EB7">
        <w:rPr>
          <w:rFonts w:ascii="Book Antiqua" w:eastAsia="Book Antiqua" w:hAnsi="Book Antiqua" w:cs="Book Antiqua"/>
          <w:color w:val="000000"/>
        </w:rPr>
        <w:t>six-energy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metabolism-related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genes,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DYNC1I1,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GPER1,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MFAP2,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C3,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GLI1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factors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while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ARRB1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protective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factor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clinical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outcomes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GC.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prognostic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value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five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have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been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sporadically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reported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previous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studies,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while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protective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value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ARRB1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rarely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4EB7">
        <w:rPr>
          <w:rFonts w:ascii="Book Antiqua" w:eastAsia="Book Antiqua" w:hAnsi="Book Antiqua" w:cs="Book Antiqua"/>
          <w:color w:val="000000"/>
        </w:rPr>
        <w:t>identified</w:t>
      </w:r>
      <w:r w:rsidRPr="007E4EB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4EB7">
        <w:rPr>
          <w:rFonts w:ascii="Book Antiqua" w:eastAsia="Book Antiqua" w:hAnsi="Book Antiqua" w:cs="Book Antiqua"/>
          <w:color w:val="000000"/>
          <w:vertAlign w:val="superscript"/>
        </w:rPr>
        <w:t>44-49]</w:t>
      </w:r>
      <w:r w:rsidRPr="007E4EB7">
        <w:rPr>
          <w:rFonts w:ascii="Book Antiqua" w:eastAsia="Book Antiqua" w:hAnsi="Book Antiqua" w:cs="Book Antiqua"/>
          <w:color w:val="000000"/>
        </w:rPr>
        <w:t>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Functional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enrichment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analysis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revealed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that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metabolism-related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signature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significantly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involved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some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classical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cancer-related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pathways.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interaction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between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six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tumor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metabolism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progression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deserves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further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investigation.</w:t>
      </w:r>
    </w:p>
    <w:p w14:paraId="27457004" w14:textId="4F151974" w:rsidR="00A77B3E" w:rsidRPr="007E4EB7" w:rsidRDefault="00312848" w:rsidP="002D17B6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Several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previous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studies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have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also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identified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specific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prognostic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models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prediction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GC.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example,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Lv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7E4EB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2D17B6" w:rsidRPr="007E4EB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D17B6" w:rsidRPr="007E4EB7">
        <w:rPr>
          <w:rFonts w:ascii="Book Antiqua" w:eastAsia="Book Antiqua" w:hAnsi="Book Antiqua" w:cs="Book Antiqua"/>
          <w:color w:val="000000"/>
          <w:vertAlign w:val="superscript"/>
        </w:rPr>
        <w:t>50]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proposed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seven-gene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signature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which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contained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TGFB1,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EGF,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MKI67,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ILF3,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INCENP,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TNPO2,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CHAF1A.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Jiang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2D17B6" w:rsidRPr="007E4EB7">
        <w:rPr>
          <w:rFonts w:ascii="Book Antiqua" w:eastAsia="Book Antiqua" w:hAnsi="Book Antiqua" w:cs="Book Antiqua"/>
          <w:color w:val="000000"/>
          <w:vertAlign w:val="superscript"/>
        </w:rPr>
        <w:t>[51]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identified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biomarker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consisting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16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immune-related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such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HSPA1A,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HSPA1B,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HSPA5,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7E4EB7">
        <w:rPr>
          <w:rFonts w:ascii="Book Antiqua" w:eastAsia="Book Antiqua" w:hAnsi="Book Antiqua" w:cs="Book Antiqua"/>
          <w:color w:val="000000"/>
        </w:rPr>
        <w:t>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Yang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B82863" w:rsidRPr="007E4EB7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B82863">
        <w:rPr>
          <w:rFonts w:ascii="Book Antiqua" w:hAnsi="Book Antiqua" w:cs="Book Antiqua" w:hint="eastAsia"/>
          <w:color w:val="000000"/>
          <w:vertAlign w:val="superscript"/>
          <w:lang w:eastAsia="zh-CN"/>
        </w:rPr>
        <w:t>28</w:t>
      </w:r>
      <w:r w:rsidR="00B82863" w:rsidRPr="007E4EB7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discovered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another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immune-related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signature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containing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such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NRP1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TNFRSF18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that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totally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different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from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that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Jiang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7E4EB7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B82863">
        <w:rPr>
          <w:rFonts w:ascii="Book Antiqua" w:hAnsi="Book Antiqua" w:cs="Book Antiqua" w:hint="eastAsia"/>
          <w:color w:val="000000"/>
          <w:vertAlign w:val="superscript"/>
          <w:lang w:eastAsia="zh-CN"/>
        </w:rPr>
        <w:t>51</w:t>
      </w:r>
      <w:r w:rsidRPr="007E4EB7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E4EB7">
        <w:rPr>
          <w:rFonts w:ascii="Book Antiqua" w:eastAsia="Book Antiqua" w:hAnsi="Book Antiqua" w:cs="Book Antiqua"/>
          <w:color w:val="000000"/>
        </w:rPr>
        <w:t>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prognostic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performance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present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model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further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compared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that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three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previous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models.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Among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four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different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signatures,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six-gene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biomarker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had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highest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C-index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AUC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values.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could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concluded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that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energy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metabolism-related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signature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outperforms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some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previous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biomarkers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survival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prediction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patients,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great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potential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used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DA73DF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clinical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application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future.</w:t>
      </w:r>
    </w:p>
    <w:p w14:paraId="2DE712A9" w14:textId="430CA955" w:rsidR="00A77B3E" w:rsidRPr="007E4EB7" w:rsidRDefault="00312848" w:rsidP="00B8286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However,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still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some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limitations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study.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example,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analysis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based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just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retrospective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data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needs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verified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prospective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cohort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containing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samples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from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multi-centers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before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clinical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application.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Deeper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mechanism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lastRenderedPageBreak/>
        <w:t>research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also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need</w:t>
      </w:r>
      <w:r w:rsidR="00DA73DF">
        <w:rPr>
          <w:rFonts w:ascii="Book Antiqua" w:eastAsia="Book Antiqua" w:hAnsi="Book Antiqua" w:cs="Book Antiqua"/>
          <w:color w:val="000000"/>
        </w:rPr>
        <w:t>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elucidate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exact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functions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identified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signature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GC.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</w:p>
    <w:p w14:paraId="14C3A2A2" w14:textId="77777777" w:rsidR="00A77B3E" w:rsidRPr="007E4EB7" w:rsidRDefault="00A77B3E" w:rsidP="007E4EB7">
      <w:pPr>
        <w:spacing w:line="360" w:lineRule="auto"/>
        <w:jc w:val="both"/>
        <w:rPr>
          <w:rFonts w:ascii="Book Antiqua" w:hAnsi="Book Antiqua"/>
        </w:rPr>
      </w:pPr>
    </w:p>
    <w:p w14:paraId="3042CE09" w14:textId="77777777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DE6F70E" w14:textId="69CA2F6C" w:rsidR="00A77B3E" w:rsidRPr="007E4EB7" w:rsidRDefault="00571A34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In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summary,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by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analyzing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the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expression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levels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of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energy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metabolism-related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genes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in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GC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tumor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tissues,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two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different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clusters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with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varied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clinical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characteristics,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clinical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outcomes,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and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immune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status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were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identified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in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the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TCGA-STAD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dataset.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A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prognostic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signature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containing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six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metabolism-related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genes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and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a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novel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nomogram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was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identified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for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the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accurate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risk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prediction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of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GC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patients.</w:t>
      </w:r>
      <w:r w:rsidRPr="007E4EB7">
        <w:rPr>
          <w:rFonts w:ascii="Book Antiqua" w:eastAsia="Book Antiqua" w:hAnsi="Book Antiqua" w:cs="Book Antiqua"/>
          <w:color w:val="000000"/>
        </w:rPr>
        <w:t xml:space="preserve"> </w:t>
      </w:r>
    </w:p>
    <w:p w14:paraId="70A08802" w14:textId="77777777" w:rsidR="00A77B3E" w:rsidRPr="007E4EB7" w:rsidRDefault="00A77B3E" w:rsidP="007E4EB7">
      <w:pPr>
        <w:spacing w:line="360" w:lineRule="auto"/>
        <w:jc w:val="both"/>
        <w:rPr>
          <w:rFonts w:ascii="Book Antiqua" w:hAnsi="Book Antiqua"/>
        </w:rPr>
      </w:pPr>
    </w:p>
    <w:p w14:paraId="598EB035" w14:textId="155866F0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571A34" w:rsidRPr="007E4EB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E4EB7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520AC848" w14:textId="5586BAC4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71A34" w:rsidRPr="007E4EB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02B242A2" w14:textId="57C8EFE1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Energy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metabolism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always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been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hallmark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cells</w:t>
      </w:r>
      <w:r w:rsidR="00DA73DF">
        <w:rPr>
          <w:rFonts w:ascii="Book Antiqua" w:eastAsia="Book Antiqua" w:hAnsi="Book Antiqua" w:cs="Book Antiqua"/>
          <w:color w:val="000000"/>
        </w:rPr>
        <w:t xml:space="preserve"> 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complex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characteristics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tumor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cells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greatly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influence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clinical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fate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malignancies.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</w:p>
    <w:p w14:paraId="0BB2F77A" w14:textId="77777777" w:rsidR="00A77B3E" w:rsidRPr="007E4EB7" w:rsidRDefault="00A77B3E" w:rsidP="007E4EB7">
      <w:pPr>
        <w:spacing w:line="360" w:lineRule="auto"/>
        <w:jc w:val="both"/>
        <w:rPr>
          <w:rFonts w:ascii="Book Antiqua" w:hAnsi="Book Antiqua"/>
        </w:rPr>
      </w:pPr>
    </w:p>
    <w:p w14:paraId="6BCCC6C1" w14:textId="197E5CE4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71A34" w:rsidRPr="007E4EB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29F1DD3B" w14:textId="52A767F3" w:rsidR="00A77B3E" w:rsidRPr="007E4EB7" w:rsidRDefault="001B5C76" w:rsidP="007E4EB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A d</w:t>
      </w:r>
      <w:r w:rsidR="00312848" w:rsidRPr="007E4EB7">
        <w:rPr>
          <w:rFonts w:ascii="Book Antiqua" w:eastAsia="Book Antiqua" w:hAnsi="Book Antiqua" w:cs="Book Antiqua"/>
          <w:color w:val="000000"/>
        </w:rPr>
        <w:t>eep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understanding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cancer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metabolic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fingerprint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may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be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crucial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develop</w:t>
      </w:r>
      <w:r>
        <w:rPr>
          <w:rFonts w:ascii="Book Antiqua" w:eastAsia="Book Antiqua" w:hAnsi="Book Antiqua" w:cs="Book Antiqua"/>
          <w:color w:val="000000"/>
        </w:rPr>
        <w:t>ment 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new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therapies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identify</w:t>
      </w:r>
      <w:r>
        <w:rPr>
          <w:rFonts w:ascii="Book Antiqua" w:eastAsia="Book Antiqua" w:hAnsi="Book Antiqua" w:cs="Book Antiqua"/>
          <w:color w:val="000000"/>
        </w:rPr>
        <w:t>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promising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prognostic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signatures.</w:t>
      </w:r>
    </w:p>
    <w:p w14:paraId="3EC0E631" w14:textId="77777777" w:rsidR="00A77B3E" w:rsidRPr="007E4EB7" w:rsidRDefault="00A77B3E" w:rsidP="007E4EB7">
      <w:pPr>
        <w:spacing w:line="360" w:lineRule="auto"/>
        <w:jc w:val="both"/>
        <w:rPr>
          <w:rFonts w:ascii="Book Antiqua" w:hAnsi="Book Antiqua"/>
        </w:rPr>
      </w:pPr>
    </w:p>
    <w:p w14:paraId="094BC3C4" w14:textId="32DFBC24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71A34" w:rsidRPr="007E4EB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3AA1E123" w14:textId="74E0EE2C" w:rsidR="00A77B3E" w:rsidRPr="007E4EB7" w:rsidRDefault="00B82863" w:rsidP="007E4EB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cs="Book Antiqua" w:hint="eastAsia"/>
          <w:color w:val="000000"/>
          <w:lang w:eastAsia="zh-CN"/>
        </w:rPr>
        <w:t>T</w:t>
      </w:r>
      <w:r w:rsidR="00312848" w:rsidRPr="007E4EB7">
        <w:rPr>
          <w:rFonts w:ascii="Book Antiqua" w:eastAsia="Book Antiqua" w:hAnsi="Book Antiqua" w:cs="Book Antiqua"/>
          <w:color w:val="000000"/>
        </w:rPr>
        <w:t>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select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key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prognostic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factors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gastric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cancer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(GC)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among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587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energy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metabolism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genes,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construct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potential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metabolism-related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model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survival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prediction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GC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312848" w:rsidRPr="007E4EB7">
        <w:rPr>
          <w:rFonts w:ascii="Book Antiqua" w:eastAsia="Book Antiqua" w:hAnsi="Book Antiqua" w:cs="Book Antiqua"/>
          <w:color w:val="000000"/>
        </w:rPr>
        <w:t>patients</w:t>
      </w:r>
      <w:r w:rsidR="001B5C76">
        <w:rPr>
          <w:rFonts w:ascii="Book Antiqua" w:eastAsia="Book Antiqua" w:hAnsi="Book Antiqua" w:cs="Book Antiqua"/>
          <w:color w:val="000000"/>
        </w:rPr>
        <w:t>.</w:t>
      </w:r>
    </w:p>
    <w:p w14:paraId="6F46D8A0" w14:textId="77777777" w:rsidR="00A77B3E" w:rsidRPr="007E4EB7" w:rsidRDefault="00A77B3E" w:rsidP="007E4EB7">
      <w:pPr>
        <w:spacing w:line="360" w:lineRule="auto"/>
        <w:jc w:val="both"/>
        <w:rPr>
          <w:rFonts w:ascii="Book Antiqua" w:hAnsi="Book Antiqua"/>
        </w:rPr>
      </w:pPr>
    </w:p>
    <w:p w14:paraId="0BF154F5" w14:textId="2448F5E9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71A34" w:rsidRPr="007E4EB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445504F5" w14:textId="524625E3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We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trained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verified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energy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metabolism-related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signature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among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total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339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samples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from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Genome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Atlas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(TCGA)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Stomach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Adenocarcinoma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lastRenderedPageBreak/>
        <w:t>STAD)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dataset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300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tumor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samples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from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GSE62254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dataset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Expression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Omnibus.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</w:p>
    <w:p w14:paraId="0CAC0F90" w14:textId="77777777" w:rsidR="00A77B3E" w:rsidRPr="007E4EB7" w:rsidRDefault="00A77B3E" w:rsidP="007E4EB7">
      <w:pPr>
        <w:spacing w:line="360" w:lineRule="auto"/>
        <w:jc w:val="both"/>
        <w:rPr>
          <w:rFonts w:ascii="Book Antiqua" w:hAnsi="Book Antiqua"/>
        </w:rPr>
      </w:pPr>
    </w:p>
    <w:p w14:paraId="3FDDB1A6" w14:textId="64A1C3AA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71A34" w:rsidRPr="007E4EB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36F4F8D5" w14:textId="7B4BAD9D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We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successfully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created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prognostic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model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based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energy-metabolism-related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expression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profiles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primary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stomach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adenocarcinoma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based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analysis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TCGA-STAD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GSE62254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datasets.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863CB9">
        <w:rPr>
          <w:rFonts w:ascii="Book Antiqua" w:eastAsia="Book Antiqua" w:hAnsi="Book Antiqua" w:cs="Book Antiqua"/>
          <w:color w:val="000000"/>
        </w:rPr>
        <w:t>We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able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divide</w:t>
      </w:r>
      <w:r w:rsidR="00863CB9">
        <w:rPr>
          <w:rFonts w:ascii="Book Antiqua" w:eastAsia="Book Antiqua" w:hAnsi="Book Antiqua" w:cs="Book Antiqua"/>
          <w:color w:val="000000"/>
        </w:rPr>
        <w:t xml:space="preserve"> 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identify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different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subtypes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prognosis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develop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score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based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6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signatures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potentially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stratify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prognosis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individuals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which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validated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second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cohort.</w:t>
      </w:r>
    </w:p>
    <w:p w14:paraId="6EFAE0D0" w14:textId="77777777" w:rsidR="00A77B3E" w:rsidRPr="007E4EB7" w:rsidRDefault="00A77B3E" w:rsidP="007E4EB7">
      <w:pPr>
        <w:spacing w:line="360" w:lineRule="auto"/>
        <w:jc w:val="both"/>
        <w:rPr>
          <w:rFonts w:ascii="Book Antiqua" w:hAnsi="Book Antiqua"/>
        </w:rPr>
      </w:pPr>
    </w:p>
    <w:p w14:paraId="298F78CF" w14:textId="0FD1B15C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71A34" w:rsidRPr="007E4EB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001A70C0" w14:textId="1CCADF86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summary,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analyzing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expression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levels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energy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metabolism-related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tumor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tissues,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two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different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clusters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varied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clinical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characteristics,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clinical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outcomes,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immune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status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identified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TCGA-STAD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dataset.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prognostic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signature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containing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six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metabolism-related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novel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nomogram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identified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accurate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prediction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patients.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</w:p>
    <w:p w14:paraId="1164172C" w14:textId="77777777" w:rsidR="00A77B3E" w:rsidRPr="007E4EB7" w:rsidRDefault="00A77B3E" w:rsidP="007E4EB7">
      <w:pPr>
        <w:spacing w:line="360" w:lineRule="auto"/>
        <w:jc w:val="both"/>
        <w:rPr>
          <w:rFonts w:ascii="Book Antiqua" w:hAnsi="Book Antiqua"/>
        </w:rPr>
      </w:pPr>
    </w:p>
    <w:p w14:paraId="47D9A6E9" w14:textId="1B20DAF5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71A34" w:rsidRPr="007E4EB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03E51C22" w14:textId="1609972D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This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study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demonstrates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possibility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score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calculated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combination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expression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energy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metabolism-related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prognostic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model</w:t>
      </w:r>
      <w:r w:rsidR="00863CB9">
        <w:rPr>
          <w:rFonts w:ascii="Book Antiqua" w:eastAsia="Book Antiqua" w:hAnsi="Book Antiqua" w:cs="Book Antiqua"/>
          <w:color w:val="000000"/>
        </w:rPr>
        <w:t>s</w:t>
      </w:r>
      <w:r w:rsidRPr="007E4EB7">
        <w:rPr>
          <w:rFonts w:ascii="Book Antiqua" w:eastAsia="Book Antiqua" w:hAnsi="Book Antiqua" w:cs="Book Antiqua"/>
          <w:color w:val="000000"/>
        </w:rPr>
        <w:t>.</w:t>
      </w:r>
    </w:p>
    <w:p w14:paraId="07750817" w14:textId="77777777" w:rsidR="00A77B3E" w:rsidRPr="007E4EB7" w:rsidRDefault="00A77B3E" w:rsidP="007E4EB7">
      <w:pPr>
        <w:spacing w:line="360" w:lineRule="auto"/>
        <w:jc w:val="both"/>
        <w:rPr>
          <w:rFonts w:ascii="Book Antiqua" w:hAnsi="Book Antiqua"/>
        </w:rPr>
      </w:pPr>
    </w:p>
    <w:p w14:paraId="2FC415A0" w14:textId="77777777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107E689B" w14:textId="63DAE759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authors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would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like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thank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all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researchers</w:t>
      </w:r>
      <w:r w:rsidR="00C9347B">
        <w:rPr>
          <w:rFonts w:ascii="Book Antiqua" w:eastAsia="Book Antiqua" w:hAnsi="Book Antiqua" w:cs="Book Antiqua"/>
          <w:color w:val="000000"/>
        </w:rPr>
        <w:t xml:space="preserve"> who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contributed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82863" w:rsidRPr="00B82863">
        <w:rPr>
          <w:rFonts w:ascii="Book Antiqua" w:eastAsia="Book Antiqua" w:hAnsi="Book Antiqua" w:cs="Book Antiqua"/>
          <w:iCs/>
          <w:color w:val="000000"/>
        </w:rPr>
        <w:t>The</w:t>
      </w:r>
      <w:proofErr w:type="spellEnd"/>
      <w:r w:rsidR="00B82863" w:rsidRPr="00B82863">
        <w:rPr>
          <w:rFonts w:ascii="Book Antiqua" w:eastAsia="Book Antiqua" w:hAnsi="Book Antiqua" w:cs="Book Antiqua"/>
          <w:iCs/>
          <w:color w:val="000000"/>
        </w:rPr>
        <w:t xml:space="preserve"> Cancer Genome Atlas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B82863" w:rsidRPr="007E4EB7">
        <w:rPr>
          <w:rFonts w:ascii="Book Antiqua" w:eastAsia="Book Antiqua" w:hAnsi="Book Antiqua" w:cs="Book Antiqua"/>
          <w:color w:val="000000"/>
        </w:rPr>
        <w:t>Gene Expression Omnibus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data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sets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included.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earlier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version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been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presented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preprint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Research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square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according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following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link: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https://www.researchsquare.com/article/rs-138125/v1.</w:t>
      </w:r>
    </w:p>
    <w:p w14:paraId="5C7FAEBD" w14:textId="77777777" w:rsidR="00A77B3E" w:rsidRPr="007E4EB7" w:rsidRDefault="00A77B3E" w:rsidP="007E4EB7">
      <w:pPr>
        <w:spacing w:line="360" w:lineRule="auto"/>
        <w:jc w:val="both"/>
        <w:rPr>
          <w:rFonts w:ascii="Book Antiqua" w:hAnsi="Book Antiqua"/>
        </w:rPr>
      </w:pPr>
    </w:p>
    <w:p w14:paraId="295F7DDA" w14:textId="77777777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b/>
          <w:color w:val="000000"/>
        </w:rPr>
        <w:t>REFERENCES</w:t>
      </w:r>
    </w:p>
    <w:p w14:paraId="4F6BCAF8" w14:textId="44540F6C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lastRenderedPageBreak/>
        <w:t>1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b/>
          <w:bCs/>
          <w:color w:val="000000"/>
        </w:rPr>
        <w:t>Sitarz</w:t>
      </w:r>
      <w:proofErr w:type="spellEnd"/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Skierucha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Mielko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J,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Offerhaus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GJA,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Maciejewski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Polkowski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WP.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Gastric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epidemiology,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prevention,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classification,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treatment.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i/>
          <w:iCs/>
          <w:color w:val="000000"/>
        </w:rPr>
        <w:t>Manag</w:t>
      </w:r>
      <w:proofErr w:type="spellEnd"/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2018;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7E4EB7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239-248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[PMID: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29445300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DOI: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10.2147/CMAR.S149619]</w:t>
      </w:r>
    </w:p>
    <w:p w14:paraId="75565D77" w14:textId="6B76E0CA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2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b/>
          <w:bCs/>
          <w:color w:val="000000"/>
        </w:rPr>
        <w:t>Rawla</w:t>
      </w:r>
      <w:proofErr w:type="spellEnd"/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Barsouk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Epidemiology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gastric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global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trends,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factors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prevention.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i/>
          <w:iCs/>
          <w:color w:val="000000"/>
        </w:rPr>
        <w:t>Prz</w:t>
      </w:r>
      <w:proofErr w:type="spellEnd"/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2019;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7E4EB7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26-38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[PMID: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30944675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DOI: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10.5114/pg.2018.80001]</w:t>
      </w:r>
    </w:p>
    <w:p w14:paraId="0D4C821D" w14:textId="5819BF02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3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Bray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Ferlay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J,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Soerjomataram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Siegel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RL,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Torre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LA,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Jemal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Global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statistics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2018: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GLOBOCAN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estimates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incidence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mortality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worldwide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36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185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countries.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CA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J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2018;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68</w:t>
      </w:r>
      <w:r w:rsidRPr="007E4EB7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394-424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[PMID: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30207593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DOI: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10.3322/caac.21492]</w:t>
      </w:r>
    </w:p>
    <w:p w14:paraId="4B284AF5" w14:textId="4CFE5D9F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4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DeBerardinis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RJ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Chandel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Fundamentals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metabolism.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Adv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2016;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7E4EB7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e1600200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[PMID: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27386546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DOI: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10.1126/sciadv.1600200]</w:t>
      </w:r>
    </w:p>
    <w:p w14:paraId="63D06A39" w14:textId="2F82681E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5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b/>
          <w:bCs/>
          <w:color w:val="000000"/>
        </w:rPr>
        <w:t>Liberti</w:t>
      </w:r>
      <w:proofErr w:type="spellEnd"/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MV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Locasale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JW.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Warburg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Effect: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How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Benefit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Cells?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Trends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i/>
          <w:iCs/>
          <w:color w:val="000000"/>
        </w:rPr>
        <w:t>Biochem</w:t>
      </w:r>
      <w:proofErr w:type="spellEnd"/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2016;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41</w:t>
      </w:r>
      <w:r w:rsidRPr="007E4EB7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211-218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[PMID: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26778478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DOI: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10.1016/j.tibs.2015.12.001]</w:t>
      </w:r>
    </w:p>
    <w:p w14:paraId="4D880903" w14:textId="11489155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6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b/>
          <w:bCs/>
          <w:color w:val="000000"/>
        </w:rPr>
        <w:t>Tekade</w:t>
      </w:r>
      <w:proofErr w:type="spellEnd"/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RK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X.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Warburg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effect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glucose-derived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theranostics</w:t>
      </w:r>
      <w:proofErr w:type="spellEnd"/>
      <w:r w:rsidRPr="007E4EB7">
        <w:rPr>
          <w:rFonts w:ascii="Book Antiqua" w:eastAsia="Book Antiqua" w:hAnsi="Book Antiqua" w:cs="Book Antiqua"/>
          <w:color w:val="000000"/>
        </w:rPr>
        <w:t>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Drug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i/>
          <w:iCs/>
          <w:color w:val="000000"/>
        </w:rPr>
        <w:t>Discov</w:t>
      </w:r>
      <w:proofErr w:type="spellEnd"/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Today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2017;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7E4EB7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1637-1653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[PMID: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28843632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DOI: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10.1016/j.drudis.2017.08.003]</w:t>
      </w:r>
    </w:p>
    <w:p w14:paraId="76CE9F0A" w14:textId="067BF0A9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7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Nayak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AP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Kapur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Barroilhet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Patankar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Oxidative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Phosphorylation: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Target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Novel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Therapeutic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Strategies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Against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Ovarian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Cancers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(Basel)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2018;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10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[PMID: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30231564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DOI: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10.3390/cancers10090337]</w:t>
      </w:r>
    </w:p>
    <w:p w14:paraId="6FB83280" w14:textId="71ACE66D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8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Lee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Yoon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JH.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interplay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between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glycolysis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mitochondrial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oxidation: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reverse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Warburg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effect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therapeutic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implication.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J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Chem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2015;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7E4EB7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148-161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[PMID: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26322173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DOI: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10.4331/wjbc.v6.i3.148]</w:t>
      </w:r>
    </w:p>
    <w:p w14:paraId="087639B0" w14:textId="69BF0392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9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b/>
          <w:bCs/>
          <w:color w:val="000000"/>
        </w:rPr>
        <w:t>Griguer</w:t>
      </w:r>
      <w:proofErr w:type="spellEnd"/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CE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Oliva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CR,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Gillespie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GY.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Glucose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metabolism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heterogeneity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human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mouse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malignant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glioma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cell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lines.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J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i/>
          <w:iCs/>
          <w:color w:val="000000"/>
        </w:rPr>
        <w:t>Neurooncol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2005;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74</w:t>
      </w:r>
      <w:r w:rsidRPr="007E4EB7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123-133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[PMID: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16193382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DOI: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10.1007/s11060-004-6404-6]</w:t>
      </w:r>
    </w:p>
    <w:p w14:paraId="3A8FB8AE" w14:textId="3BA7F8B4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10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Keenan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MM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Chi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JT.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Alternative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fuels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cells.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J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2015;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7E4EB7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49-55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[PMID: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25815843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DOI: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10.1097/PPO.0000000000000104]</w:t>
      </w:r>
    </w:p>
    <w:p w14:paraId="36ACB757" w14:textId="5CB4705B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lastRenderedPageBreak/>
        <w:t>11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Brunet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JP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Tamayo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Golub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TR,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Mesirov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JP.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Metagenes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molecular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pattern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discovery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using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matrix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factorization.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Proc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Natl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i/>
          <w:iCs/>
          <w:color w:val="000000"/>
        </w:rPr>
        <w:t>Acad</w:t>
      </w:r>
      <w:proofErr w:type="spellEnd"/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U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S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2004;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101</w:t>
      </w:r>
      <w:r w:rsidRPr="007E4EB7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4164-4169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[PMID: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15016911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DOI: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10.1073/pnas.0308531101]</w:t>
      </w:r>
    </w:p>
    <w:p w14:paraId="1B024D10" w14:textId="25EEDC2D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12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b/>
          <w:bCs/>
          <w:color w:val="000000"/>
        </w:rPr>
        <w:t>Gaujoux</w:t>
      </w:r>
      <w:proofErr w:type="spellEnd"/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Seoighe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flexible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package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nonnegative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matrix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factorization.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Bioinformatics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2010;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7E4EB7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367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[PMID: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20598126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DOI: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10.1186/1471-2105-11-367]</w:t>
      </w:r>
    </w:p>
    <w:p w14:paraId="42532B17" w14:textId="5D12F876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13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b/>
          <w:bCs/>
          <w:color w:val="000000"/>
        </w:rPr>
        <w:t>Lovmar</w:t>
      </w:r>
      <w:proofErr w:type="spellEnd"/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Ahlford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Jonsson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Syvänen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AC.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Silhouette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scores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assessment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SNP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genotype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clusters.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Genomics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2005;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7E4EB7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35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[PMID: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15760469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DOI: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10.1186/1471-2164-6-35]</w:t>
      </w:r>
    </w:p>
    <w:p w14:paraId="0BA8E7C0" w14:textId="2A137CCB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14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534E20" w:rsidRPr="007E4EB7">
        <w:rPr>
          <w:rFonts w:ascii="Book Antiqua" w:eastAsia="Book Antiqua" w:hAnsi="Book Antiqua" w:cs="Book Antiqua"/>
          <w:b/>
          <w:bCs/>
          <w:color w:val="000000"/>
        </w:rPr>
        <w:t>Stephanie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34E20" w:rsidRPr="007E4EB7">
        <w:rPr>
          <w:rFonts w:ascii="Book Antiqua" w:eastAsia="Book Antiqua" w:hAnsi="Book Antiqua" w:cs="Book Antiqua"/>
          <w:b/>
          <w:bCs/>
          <w:color w:val="000000"/>
        </w:rPr>
        <w:t>Glen.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34E20" w:rsidRPr="007E4EB7">
        <w:rPr>
          <w:rFonts w:ascii="Book Antiqua" w:eastAsia="Book Antiqua" w:hAnsi="Book Antiqua" w:cs="Book Antiqua"/>
          <w:color w:val="000000"/>
        </w:rPr>
        <w:t>Sum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534E20"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534E20" w:rsidRPr="007E4EB7">
        <w:rPr>
          <w:rFonts w:ascii="Book Antiqua" w:eastAsia="Book Antiqua" w:hAnsi="Book Antiqua" w:cs="Book Antiqua"/>
          <w:color w:val="000000"/>
        </w:rPr>
        <w:t>Squares: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534E20" w:rsidRPr="007E4EB7">
        <w:rPr>
          <w:rFonts w:ascii="Book Antiqua" w:eastAsia="Book Antiqua" w:hAnsi="Book Antiqua" w:cs="Book Antiqua"/>
          <w:color w:val="000000"/>
        </w:rPr>
        <w:t>Residual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534E20" w:rsidRPr="007E4EB7">
        <w:rPr>
          <w:rFonts w:ascii="Book Antiqua" w:eastAsia="Book Antiqua" w:hAnsi="Book Antiqua" w:cs="Book Antiqua"/>
          <w:color w:val="000000"/>
        </w:rPr>
        <w:t>Sum,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534E20" w:rsidRPr="007E4EB7">
        <w:rPr>
          <w:rFonts w:ascii="Book Antiqua" w:eastAsia="Book Antiqua" w:hAnsi="Book Antiqua" w:cs="Book Antiqua"/>
          <w:color w:val="000000"/>
        </w:rPr>
        <w:t>Total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534E20" w:rsidRPr="007E4EB7">
        <w:rPr>
          <w:rFonts w:ascii="Book Antiqua" w:eastAsia="Book Antiqua" w:hAnsi="Book Antiqua" w:cs="Book Antiqua"/>
          <w:color w:val="000000"/>
        </w:rPr>
        <w:t>Sum,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534E20" w:rsidRPr="007E4EB7">
        <w:rPr>
          <w:rFonts w:ascii="Book Antiqua" w:eastAsia="Book Antiqua" w:hAnsi="Book Antiqua" w:cs="Book Antiqua"/>
          <w:color w:val="000000"/>
        </w:rPr>
        <w:t>Explained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534E20" w:rsidRPr="007E4EB7">
        <w:rPr>
          <w:rFonts w:ascii="Book Antiqua" w:eastAsia="Book Antiqua" w:hAnsi="Book Antiqua" w:cs="Book Antiqua"/>
          <w:color w:val="000000"/>
        </w:rPr>
        <w:t>Sum,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7E4EB7">
        <w:rPr>
          <w:rFonts w:ascii="Book Antiqua" w:eastAsia="Book Antiqua" w:hAnsi="Book Antiqua" w:cs="Book Antiqua"/>
          <w:color w:val="000000"/>
        </w:rPr>
        <w:t>Within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534E20" w:rsidRPr="007E4EB7">
        <w:rPr>
          <w:rFonts w:ascii="Book Antiqua" w:eastAsia="Book Antiqua" w:hAnsi="Book Antiqua" w:cs="Book Antiqua"/>
          <w:color w:val="000000"/>
        </w:rPr>
        <w:t>From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534E20" w:rsidRPr="007E4EB7">
        <w:rPr>
          <w:rFonts w:ascii="Book Antiqua" w:eastAsia="Book Antiqua" w:hAnsi="Book Antiqua" w:cs="Book Antiqua"/>
          <w:color w:val="000000"/>
        </w:rPr>
        <w:t>StatisticsHowTo.com: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534E20" w:rsidRPr="007E4EB7">
        <w:rPr>
          <w:rFonts w:ascii="Book Antiqua" w:eastAsia="Book Antiqua" w:hAnsi="Book Antiqua" w:cs="Book Antiqua"/>
          <w:color w:val="000000"/>
        </w:rPr>
        <w:t>Elementary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534E20" w:rsidRPr="007E4EB7">
        <w:rPr>
          <w:rFonts w:ascii="Book Antiqua" w:eastAsia="Book Antiqua" w:hAnsi="Book Antiqua" w:cs="Book Antiqua"/>
          <w:color w:val="000000"/>
        </w:rPr>
        <w:t>Statistics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534E20"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534E20"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534E20" w:rsidRPr="007E4EB7">
        <w:rPr>
          <w:rFonts w:ascii="Book Antiqua" w:eastAsia="Book Antiqua" w:hAnsi="Book Antiqua" w:cs="Book Antiqua"/>
          <w:color w:val="000000"/>
        </w:rPr>
        <w:t>rest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534E20"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534E20" w:rsidRPr="007E4EB7">
        <w:rPr>
          <w:rFonts w:ascii="Book Antiqua" w:eastAsia="Book Antiqua" w:hAnsi="Book Antiqua" w:cs="Book Antiqua"/>
          <w:color w:val="000000"/>
        </w:rPr>
        <w:t>us!</w:t>
      </w:r>
      <w:r w:rsidR="007E4EB7" w:rsidRPr="007E4EB7">
        <w:rPr>
          <w:rFonts w:ascii="Book Antiqua" w:eastAsia="Book Antiqua" w:hAnsi="Book Antiqua" w:cs="Book Antiqua"/>
          <w:color w:val="000000"/>
        </w:rPr>
        <w:t>.</w:t>
      </w:r>
      <w:proofErr w:type="gramEnd"/>
      <w:r w:rsidR="007E4EB7" w:rsidRPr="007E4EB7">
        <w:rPr>
          <w:rFonts w:ascii="Book Antiqua" w:eastAsia="Book Antiqua" w:hAnsi="Book Antiqua" w:cs="Book Antiqua"/>
          <w:color w:val="000000"/>
        </w:rPr>
        <w:t xml:space="preserve"> Available from:</w:t>
      </w:r>
      <w:r w:rsidR="007E4E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34E20" w:rsidRPr="007E4EB7">
        <w:rPr>
          <w:rFonts w:ascii="Book Antiqua" w:eastAsia="Book Antiqua" w:hAnsi="Book Antiqua" w:cs="Book Antiqua"/>
          <w:color w:val="000000"/>
        </w:rPr>
        <w:t>https://www.statisticshowto.com/residual-sum-squares/</w:t>
      </w:r>
    </w:p>
    <w:p w14:paraId="69CF74C8" w14:textId="3CEDE54E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15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Tang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Z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Li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Kang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Gao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Li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Zhang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Z.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GEPIA: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web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server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normal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expression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profiling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interactive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analyses.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Nucleic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Acids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2017;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7E4EB7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W98-W102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[PMID: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28407145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DOI: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nar</w:t>
      </w:r>
      <w:proofErr w:type="spellEnd"/>
      <w:r w:rsidRPr="007E4EB7">
        <w:rPr>
          <w:rFonts w:ascii="Book Antiqua" w:eastAsia="Book Antiqua" w:hAnsi="Book Antiqua" w:cs="Book Antiqua"/>
          <w:color w:val="000000"/>
        </w:rPr>
        <w:t>/gkx247]</w:t>
      </w:r>
    </w:p>
    <w:p w14:paraId="56C01A29" w14:textId="7A8BF1C0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16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Yoshihara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Shahmoradgoli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Martínez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Vegesna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Kim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Torres-Garcia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Treviño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V,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Shen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Laird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PW,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Levine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DA,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Carter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SL,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Getz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Stemke</w:t>
      </w:r>
      <w:proofErr w:type="spellEnd"/>
      <w:r w:rsidRPr="007E4EB7">
        <w:rPr>
          <w:rFonts w:ascii="Book Antiqua" w:eastAsia="Book Antiqua" w:hAnsi="Book Antiqua" w:cs="Book Antiqua"/>
          <w:color w:val="000000"/>
        </w:rPr>
        <w:t>-Hale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K,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Mills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GB,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Verhaak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RG.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Inferring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purity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stromal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immune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cell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admixture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from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expression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data.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i/>
          <w:iCs/>
          <w:color w:val="000000"/>
        </w:rPr>
        <w:t>Commun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2013;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7E4EB7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2612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[PMID: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24113773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DOI: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10.1038/ncomms3612]</w:t>
      </w:r>
    </w:p>
    <w:p w14:paraId="22B87A40" w14:textId="00243A7D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17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Langfelder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Horvath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WGCNA: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package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weighted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correlation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network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analysis.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Bioinformatics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2008;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7E4EB7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559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[PMID: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19114008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DOI: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10.1186/1471-2105-9-559]</w:t>
      </w:r>
    </w:p>
    <w:p w14:paraId="1A36BD8C" w14:textId="00E3D3DB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18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Yu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LG,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Han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Y,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QY.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clusterProfiler</w:t>
      </w:r>
      <w:proofErr w:type="spellEnd"/>
      <w:r w:rsidRPr="007E4EB7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package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comparing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biological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themes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among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clusters.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OMICS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2012;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7E4EB7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284-287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[PMID: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22455463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DOI: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10.1089/omi.2011.0118]</w:t>
      </w:r>
    </w:p>
    <w:p w14:paraId="41126499" w14:textId="3AC0DD64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19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Chin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CH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Chen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SH,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Wu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HH,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CW,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Ko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MT,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CY.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cytoHubba</w:t>
      </w:r>
      <w:proofErr w:type="spellEnd"/>
      <w:r w:rsidRPr="007E4EB7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identifying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hub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objects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sub-networks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from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complex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interactome.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Syst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2014;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8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Suppl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7E4EB7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S11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[PMID: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25521941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DOI: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10.1186/1752-0509-8-S4-S11]</w:t>
      </w:r>
    </w:p>
    <w:p w14:paraId="79AA1905" w14:textId="28567F5A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20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Friedman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Hastie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Tibshirani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Regularization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Paths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Generalized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Linear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Models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Coordinate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Descent.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J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Stat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i/>
          <w:iCs/>
          <w:color w:val="000000"/>
        </w:rPr>
        <w:t>Softw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2010;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7E4EB7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1-22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[PMID: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20808728]</w:t>
      </w:r>
    </w:p>
    <w:p w14:paraId="0D8ED40C" w14:textId="493E240A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lastRenderedPageBreak/>
        <w:t>21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Candia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Tsang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JS.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eNetXplorer</w:t>
      </w:r>
      <w:proofErr w:type="spellEnd"/>
      <w:r w:rsidRPr="007E4EB7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package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quantitative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exploration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elastic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net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families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generalized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linear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models.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Bioinformatics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2019;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7E4EB7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189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[PMID: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30991955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DOI: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10.1186/s12859-019-2778-5]</w:t>
      </w:r>
    </w:p>
    <w:p w14:paraId="3B699452" w14:textId="3AE4C13F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22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b/>
          <w:bCs/>
          <w:color w:val="000000"/>
        </w:rPr>
        <w:t>Lubsen</w:t>
      </w:r>
      <w:proofErr w:type="spellEnd"/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Pool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J,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van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practical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device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application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diagnostic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prognostic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function.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Methods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Inf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1978;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7E4EB7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127-129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[PMID: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661607]</w:t>
      </w:r>
    </w:p>
    <w:p w14:paraId="5C6BDDF6" w14:textId="1C7451B4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23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Kerr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KF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Brown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MD,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Zhu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K,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Janes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Assessing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Clinical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Impact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Prediction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Models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Decision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Curves: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Guidance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Correct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Interpretation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Appropriate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Use.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J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2016;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7E4EB7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2534-2540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[PMID: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27247223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DOI: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10.1200/JCO.2015.65.5654]</w:t>
      </w:r>
    </w:p>
    <w:p w14:paraId="312F0DD8" w14:textId="6FC2D81D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24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Blanche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Dartigues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JF,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Jacqmin-Gadda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Estimating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comparing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time-dependent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areas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under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receiver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operating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characteristic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curves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censored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event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times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competing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risks.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Stat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2013;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7E4EB7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5381-5397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[PMID: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24027076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DOI: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10.1002/sim.5958]</w:t>
      </w:r>
    </w:p>
    <w:p w14:paraId="7532EB63" w14:textId="48A72F58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25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Genome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Atlas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Research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Network</w:t>
      </w:r>
      <w:r w:rsidRPr="007E4EB7">
        <w:rPr>
          <w:rFonts w:ascii="Book Antiqua" w:eastAsia="Book Antiqua" w:hAnsi="Book Antiqua" w:cs="Book Antiqua"/>
          <w:color w:val="000000"/>
        </w:rPr>
        <w:t>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Comprehensive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molecular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characterization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gastric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adenocarcinoma.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Nature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2014;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513</w:t>
      </w:r>
      <w:r w:rsidRPr="007E4EB7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202-209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[PMID: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25079317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DOI: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10.1038/nature13480]</w:t>
      </w:r>
    </w:p>
    <w:p w14:paraId="3D7D1F97" w14:textId="3DECBB56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26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Z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Yan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Z,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Zhang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Rao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Z,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Zhang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Y,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Liu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J,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Yu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Zhao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Y,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Yang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Wu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Gao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J.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Identification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5-gene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signature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clinical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prognostic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prediction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gastric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patients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upon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microarray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data.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2013;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7E4EB7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678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[PMID: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23912700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DOI: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10.1007/s12032-013-0678-5]</w:t>
      </w:r>
    </w:p>
    <w:p w14:paraId="0431A99E" w14:textId="7682C680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27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Cho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JY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Lim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JY,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Cheong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JH,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Park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YY,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Yoon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SL,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Kim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SM,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Kim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SB,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Kim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Hong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SW,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Park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YN,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Noh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SH,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Park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ES,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Chu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IS,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Hong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WK,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Ajani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JA,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Lee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JS.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expression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signature-based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prognostic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score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gastric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2011;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7E4EB7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1850-1857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[PMID: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21447720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DOI: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10.1158/1078-0432.CCR-10-2180]</w:t>
      </w:r>
    </w:p>
    <w:p w14:paraId="0044CA00" w14:textId="70655934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28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Lai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Z,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Li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Y,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Mu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J,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Yang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J,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Xu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J.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Immune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signature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profiling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identified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prognostic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factors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gastric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Chin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J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2019;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7E4EB7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463-470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[PMID: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31354215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DOI: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10.21147/j.issn.1000-9604.2019.03.08]</w:t>
      </w:r>
    </w:p>
    <w:p w14:paraId="6A060CEF" w14:textId="53595CC0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lastRenderedPageBreak/>
        <w:t>29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b/>
          <w:bCs/>
          <w:color w:val="000000"/>
        </w:rPr>
        <w:t>Andrejeva</w:t>
      </w:r>
      <w:proofErr w:type="spellEnd"/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Rathmell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JC.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Similarities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Distinctions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Immune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Metabolism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Inflammation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Tumors.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i/>
          <w:iCs/>
          <w:color w:val="000000"/>
        </w:rPr>
        <w:t>Metab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2017;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7E4EB7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49-70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[PMID: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28683294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DOI: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10.1016/j.cmet.2017.06.004]</w:t>
      </w:r>
    </w:p>
    <w:p w14:paraId="052B09BE" w14:textId="40196803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30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b/>
          <w:bCs/>
          <w:color w:val="000000"/>
        </w:rPr>
        <w:t>Hirschey</w:t>
      </w:r>
      <w:proofErr w:type="spellEnd"/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MD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DeBerardinis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RJ,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Diehl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AME,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Drew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JE,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Frezza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Green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MF,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Jones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LW,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Ko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YH,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Lea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MA,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Locasale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JW,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Longo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VD,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Lyssiotis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McDonnell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Mehrmohamadi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Michelotti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Muralidhar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V,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Murphy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MP,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Pedersen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PL,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Poore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Raffaghello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Rathmell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JC,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Sivanand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Vander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Heiden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MG,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Wellen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KE;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Target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Validation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Team.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Dysregulated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metabolism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contributes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oncogenesis.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Semin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2015;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35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Suppl</w:t>
      </w:r>
      <w:r w:rsidRPr="007E4EB7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S129-S150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[PMID: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26454069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DOI: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10.1016/j.semcancer.2015.10.002]</w:t>
      </w:r>
    </w:p>
    <w:p w14:paraId="5F216283" w14:textId="5291D0C2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31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Yuan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LW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Yamashita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Seto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Y.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Glucose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metabolism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gastric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cutting-edge.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J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2016;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7E4EB7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2046-2059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[PMID: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26877609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DOI: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10.3748/wjg.v22.i6.2046]</w:t>
      </w:r>
    </w:p>
    <w:p w14:paraId="1ECD270A" w14:textId="0D52068D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32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b/>
          <w:bCs/>
          <w:color w:val="000000"/>
        </w:rPr>
        <w:t>Cluntun</w:t>
      </w:r>
      <w:proofErr w:type="spellEnd"/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AA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Lukey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MJ,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Cerione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RA,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Locasale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JW.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Glutamine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Metabolism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Understanding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Heterogeneity.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Trends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2017;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7E4EB7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169-180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[PMID: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28393116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DOI: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10.1016/j.trecan.2017.01.005]</w:t>
      </w:r>
    </w:p>
    <w:p w14:paraId="3F5F703E" w14:textId="28FD2785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33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b/>
          <w:bCs/>
          <w:color w:val="000000"/>
        </w:rPr>
        <w:t>Agustsson</w:t>
      </w:r>
      <w:proofErr w:type="spellEnd"/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Rydén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Hoffstedt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J,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van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Harmelen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V,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Dicker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Laurencikiene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J,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Isaksson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Permert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J,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Arner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Mechanism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increased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lipolysis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cachexia.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2007;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7E4EB7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5531-5537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[PMID: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17545636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DOI: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10.1158/0008-5472.CAN-06-4585]</w:t>
      </w:r>
    </w:p>
    <w:p w14:paraId="4B61CA8C" w14:textId="22A94555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34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Xiao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Zhou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Gastric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metabolomics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perspectives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(Review).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J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2017;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7E4EB7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5-17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[PMID: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28535006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DOI: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10.3892/ijo.2017.4000]</w:t>
      </w:r>
    </w:p>
    <w:p w14:paraId="01A43667" w14:textId="7B32DAD3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35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Ikeda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Nishiumi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Shinohara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Yoshie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Hatano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Okuno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Bamba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Fukusaki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Takenawa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Azuma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Yoshida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Serum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metabolomics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novel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diagnostic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approach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gastrointestinal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Biomed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i/>
          <w:iCs/>
          <w:color w:val="000000"/>
        </w:rPr>
        <w:t>Chromatogr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2012;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7E4EB7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548-558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[PMID: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21773981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DOI: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10.1002/bmc.1671]</w:t>
      </w:r>
    </w:p>
    <w:p w14:paraId="13C7C338" w14:textId="4F1C4FC5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36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Deng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Zhou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Li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Y,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Chen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Y,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Li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Y.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High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levels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aromatic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amino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acids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gastric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juice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during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early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stages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gastric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progression.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i/>
          <w:iCs/>
          <w:color w:val="000000"/>
        </w:rPr>
        <w:t>PLoS</w:t>
      </w:r>
      <w:proofErr w:type="spellEnd"/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One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2012;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7E4EB7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e49434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[PMID: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23152906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DOI: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10.1371/journal.pone.0049434]</w:t>
      </w:r>
    </w:p>
    <w:p w14:paraId="7198FEDA" w14:textId="315AC383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lastRenderedPageBreak/>
        <w:t>37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Chan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AW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Mercier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Schiller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Bailey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Robbins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Eurich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DT,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Sawyer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MB,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Broadhurst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(1)H-NMR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urinary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metabolomic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profiling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diagnosis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gastric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Br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J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2016;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114</w:t>
      </w:r>
      <w:r w:rsidRPr="007E4EB7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59-62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[PMID: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26645240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DOI: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10.1038/bjc.2015.414]</w:t>
      </w:r>
    </w:p>
    <w:p w14:paraId="1575EFCA" w14:textId="2B268975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38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JL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Tang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HQ,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Hu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JD,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Fan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J,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Hong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J,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Gu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JZ.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Metabolomics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gastric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metastasis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detected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chromatography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mass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spectrometry.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J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2010;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7E4EB7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5874-5880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[PMID: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21155010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DOI: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10.3748/wjg.v16.i46.5874]</w:t>
      </w:r>
    </w:p>
    <w:p w14:paraId="687CDA8B" w14:textId="76995E71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39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Zhang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J,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Guo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Liu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J,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Xu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Yan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Li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Z,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Zhang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X,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Nan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Jiang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J,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Ji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J,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Zhang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J,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Cai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Zhuang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Y,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Zhu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Z,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Yu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Y.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characteristic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biosignature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discrimination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gastric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from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healthy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population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high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throughput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GC-MS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analysis.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i/>
          <w:iCs/>
          <w:color w:val="000000"/>
        </w:rPr>
        <w:t>Oncotarget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2016;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7E4EB7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87496-87510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[PMID: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27589838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DOI: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10.18632/oncotarget.11754]</w:t>
      </w:r>
    </w:p>
    <w:p w14:paraId="18D8EF40" w14:textId="4DF477DF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40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b/>
          <w:bCs/>
          <w:color w:val="000000"/>
        </w:rPr>
        <w:t>Scalbert</w:t>
      </w:r>
      <w:proofErr w:type="spellEnd"/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Brennan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Fiehn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Hankemeier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Kristal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BS,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van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Ommen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Pujos</w:t>
      </w:r>
      <w:proofErr w:type="spellEnd"/>
      <w:r w:rsidRPr="007E4EB7">
        <w:rPr>
          <w:rFonts w:ascii="Book Antiqua" w:eastAsia="Book Antiqua" w:hAnsi="Book Antiqua" w:cs="Book Antiqua"/>
          <w:color w:val="000000"/>
        </w:rPr>
        <w:t>-Guillot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Verheij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Wishart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Wopereis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Mass-spectrometry-based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metabolomics: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limitations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recommendations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future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progress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particular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focus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nutrition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research.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Metabolomics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2009;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7E4EB7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435-458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[PMID: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20046865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DOI: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10.1007/s11306-009-0168-0]</w:t>
      </w:r>
    </w:p>
    <w:p w14:paraId="555F1B2D" w14:textId="0FBBC89C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41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Kang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YP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Ward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NP,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DeNicola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GM.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Recent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advances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metabolism: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technological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perspective.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Exp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2018;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7E4EB7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1-16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[PMID: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29657324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DOI: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10.1038/s12276-018-0027-z]</w:t>
      </w:r>
    </w:p>
    <w:p w14:paraId="3CA27EA4" w14:textId="32D3834B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42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Nevins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JR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Potti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Mining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expression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profiles: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expression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signatures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phenotypes.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Genet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2007;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7E4EB7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601-609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[PMID: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17607306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DOI: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10.1038/nrg2137]</w:t>
      </w:r>
    </w:p>
    <w:p w14:paraId="40E125A1" w14:textId="01D9C9A7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43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O'Sullivan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Sanin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DE,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Pearce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EJ,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Pearce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EL.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Metabolic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interventions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immune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response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2019;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7E4EB7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324-335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[PMID: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30820043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DOI: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10.1038/s41577-019-0140-9]</w:t>
      </w:r>
    </w:p>
    <w:p w14:paraId="186D7957" w14:textId="558F5C55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44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Gong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LB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Li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Z,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Xin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X,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XF,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J,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Liu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YP,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Qu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XJ.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DYNC1I1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Promotes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Proliferation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Migration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Gastric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Up-Regulating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IL-6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Expression.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2019;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7E4EB7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491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[PMID: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31249807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DOI: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10.3389/fonc.2019.00491]</w:t>
      </w:r>
    </w:p>
    <w:p w14:paraId="3AD4CF01" w14:textId="095D4333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lastRenderedPageBreak/>
        <w:t>45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Tian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Zhan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Li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Downregulation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Protein-Coupled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Estrogen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Receptor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(GPER)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Associated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Reduced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Prognosis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Patients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Gastric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i/>
          <w:iCs/>
          <w:color w:val="000000"/>
        </w:rPr>
        <w:t>Monit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2019;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7E4EB7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3115-3126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[PMID: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31028714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DOI: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10.12659/MSM.913634]</w:t>
      </w:r>
    </w:p>
    <w:p w14:paraId="11162F62" w14:textId="1853FF2A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46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Yao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LW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Wu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LL,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Zhang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LH,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Zhou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Wu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K,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JC,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Deng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YC,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Yang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DM,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J,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Mu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GG,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Xu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Zhou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J,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Xiang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GA,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QS,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Yang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YN,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Yu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HG.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MFAP2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overexpressed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gastric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promotes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motility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MFAP2/integrin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α5β1/FAK/ERK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pathway.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Oncogenesis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2020;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7E4EB7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17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[PMID: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32054827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DOI: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10.1038/s41389-020-0198-z]</w:t>
      </w:r>
    </w:p>
    <w:p w14:paraId="1B248A29" w14:textId="66DEA50D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47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JK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WJ,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Cai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HY,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Du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BB,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Mai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Zhang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LJ,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Hu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YG,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Feng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SF,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Miao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GY.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MFAP2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promotes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epithelial-mesenchymal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transition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gastric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cells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activating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TGF-β/SMAD2/3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signaling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pathway.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i/>
          <w:iCs/>
          <w:color w:val="000000"/>
        </w:rPr>
        <w:t>Onco</w:t>
      </w:r>
      <w:proofErr w:type="spellEnd"/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Targets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2018;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7E4EB7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4001-4017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[PMID: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30034240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DOI: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10.2147/OTT.S160831]</w:t>
      </w:r>
    </w:p>
    <w:p w14:paraId="63D50C47" w14:textId="1BE395EC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48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Ye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Y,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Chen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J,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Song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Chen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Cai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Tan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Yuan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Y,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Y.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Prognostic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Significance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Preoperative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Postoperative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Complement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C3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Depletion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Gastric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Three-Year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Survival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Investigation.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Biomed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2017;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2017</w:t>
      </w:r>
      <w:r w:rsidRPr="007E4EB7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2161840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[PMID: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29062836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DOI: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10.1155/2017/2161840]</w:t>
      </w:r>
    </w:p>
    <w:p w14:paraId="7F44E145" w14:textId="191A5553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49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Shao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Kuai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X,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Z,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Zhang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Wu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Xu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Zhou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Correlation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Gli1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HER2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expression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gastric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Identification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novel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target.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2018;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7E4EB7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397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[PMID: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29321573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DOI: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10.1038/s41598-017-17435-6]</w:t>
      </w:r>
    </w:p>
    <w:p w14:paraId="10832056" w14:textId="0FFC4E86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50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b/>
          <w:bCs/>
          <w:color w:val="000000"/>
        </w:rPr>
        <w:t>Lv</w:t>
      </w:r>
      <w:proofErr w:type="spellEnd"/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Zhao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Y,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Zhang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Zhou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Zhang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Zhang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Q,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Jiang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Li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X,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Wu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Zhao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Wei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Development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novel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signature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patients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without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Helicobacter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pylori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infection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gastric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J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i/>
          <w:iCs/>
          <w:color w:val="000000"/>
        </w:rPr>
        <w:t>Biochem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2020;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121</w:t>
      </w:r>
      <w:r w:rsidRPr="007E4EB7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1842-1854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[PMID: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31633246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DOI: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10.1002/jcb.29419]</w:t>
      </w:r>
    </w:p>
    <w:p w14:paraId="117C37EC" w14:textId="4233EEAE" w:rsidR="007E4EB7" w:rsidRDefault="00312848" w:rsidP="007E4E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E4EB7">
        <w:rPr>
          <w:rFonts w:ascii="Book Antiqua" w:eastAsia="Book Antiqua" w:hAnsi="Book Antiqua" w:cs="Book Antiqua"/>
          <w:color w:val="000000"/>
        </w:rPr>
        <w:t>51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Jiang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7E4EB7">
        <w:rPr>
          <w:rFonts w:ascii="Book Antiqua" w:eastAsia="Book Antiqua" w:hAnsi="Book Antiqua" w:cs="Book Antiqua"/>
          <w:color w:val="000000"/>
        </w:rPr>
        <w:t>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Q,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Y,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Y,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Xia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X,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Zhou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Y,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Zhang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X,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Gao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Shu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immune-related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signature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predicts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prognosis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gastric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cancer.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571A34" w:rsidRPr="007E4E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i/>
          <w:iCs/>
          <w:color w:val="000000"/>
        </w:rPr>
        <w:t>(Baltimore)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2019;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98</w:t>
      </w:r>
      <w:r w:rsidRPr="007E4EB7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e16273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[PMID: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31277152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DOI: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10.1097/MD.0000000000016273]</w:t>
      </w:r>
    </w:p>
    <w:p w14:paraId="26C71071" w14:textId="5D584F31" w:rsidR="00A77B3E" w:rsidRPr="007E4EB7" w:rsidRDefault="007E4EB7" w:rsidP="007E4EB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 w:rsidR="00312848" w:rsidRPr="007E4EB7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DCE78D2" w14:textId="09074CA1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Not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applicable.</w:t>
      </w:r>
    </w:p>
    <w:p w14:paraId="34FDEBDA" w14:textId="77777777" w:rsidR="00A77B3E" w:rsidRPr="007E4EB7" w:rsidRDefault="00A77B3E" w:rsidP="007E4EB7">
      <w:pPr>
        <w:spacing w:line="360" w:lineRule="auto"/>
        <w:jc w:val="both"/>
        <w:rPr>
          <w:rFonts w:ascii="Book Antiqua" w:hAnsi="Book Antiqua"/>
        </w:rPr>
      </w:pPr>
    </w:p>
    <w:p w14:paraId="0C4DE2B0" w14:textId="5DCCC630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authors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declare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that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research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conducted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absence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commercial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financial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relationships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that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could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construed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potential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conflict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interest.</w:t>
      </w:r>
    </w:p>
    <w:p w14:paraId="22FE4145" w14:textId="77777777" w:rsidR="00A77B3E" w:rsidRPr="007E4EB7" w:rsidRDefault="00A77B3E" w:rsidP="007E4EB7">
      <w:pPr>
        <w:spacing w:line="360" w:lineRule="auto"/>
        <w:jc w:val="both"/>
        <w:rPr>
          <w:rFonts w:ascii="Book Antiqua" w:hAnsi="Book Antiqua"/>
        </w:rPr>
      </w:pPr>
    </w:p>
    <w:p w14:paraId="0F1ACAE9" w14:textId="46884D56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datasets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generated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analyzed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during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current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study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available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TCGA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repository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(https://portal.gdc.cancer.gov/)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repository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(https://www.ncbi.nlm.nih.gov/geo/).</w:t>
      </w:r>
    </w:p>
    <w:p w14:paraId="11E71421" w14:textId="77777777" w:rsidR="00A77B3E" w:rsidRPr="007E4EB7" w:rsidRDefault="00A77B3E" w:rsidP="007E4EB7">
      <w:pPr>
        <w:spacing w:line="360" w:lineRule="auto"/>
        <w:jc w:val="both"/>
        <w:rPr>
          <w:rFonts w:ascii="Book Antiqua" w:hAnsi="Book Antiqua"/>
        </w:rPr>
      </w:pPr>
    </w:p>
    <w:p w14:paraId="68FBF467" w14:textId="023EE14C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article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open-access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article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that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selected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in-house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editor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fully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peer-reviewed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external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reviewers.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distributed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accordance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Creative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Commons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Attribution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(CC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BY-NC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4.0)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license,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which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permits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others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distribute,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remix,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adapt,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build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upon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work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non-commercially,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license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their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derivative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works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different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terms,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provided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original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work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properly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cited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use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non-commercial.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See: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24DBF906" w14:textId="77777777" w:rsidR="00A77B3E" w:rsidRPr="007E4EB7" w:rsidRDefault="00A77B3E" w:rsidP="007E4EB7">
      <w:pPr>
        <w:spacing w:line="360" w:lineRule="auto"/>
        <w:jc w:val="both"/>
        <w:rPr>
          <w:rFonts w:ascii="Book Antiqua" w:hAnsi="Book Antiqua"/>
        </w:rPr>
      </w:pPr>
    </w:p>
    <w:p w14:paraId="25ED1A59" w14:textId="781D53E8" w:rsidR="009F3014" w:rsidRPr="007E4EB7" w:rsidRDefault="009F3014" w:rsidP="007E4E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E4EB7">
        <w:rPr>
          <w:rFonts w:ascii="Book Antiqua" w:eastAsia="Book Antiqua" w:hAnsi="Book Antiqua" w:cs="Book Antiqua"/>
          <w:b/>
          <w:color w:val="000000"/>
        </w:rPr>
        <w:t>Provenance</w:t>
      </w:r>
      <w:r w:rsidR="00571A34" w:rsidRPr="007E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color w:val="000000"/>
        </w:rPr>
        <w:t>peer</w:t>
      </w:r>
      <w:r w:rsidR="00571A34" w:rsidRPr="007E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color w:val="000000"/>
        </w:rPr>
        <w:t>review:</w:t>
      </w:r>
      <w:r w:rsidR="00571A34" w:rsidRPr="007E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Unsolicited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article;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Externally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peer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reviewed.</w:t>
      </w:r>
    </w:p>
    <w:p w14:paraId="14188088" w14:textId="323B3BD6" w:rsidR="00A77B3E" w:rsidRPr="007E4EB7" w:rsidRDefault="009F3014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b/>
          <w:color w:val="000000"/>
        </w:rPr>
        <w:t>Peer-review</w:t>
      </w:r>
      <w:r w:rsidR="00571A34" w:rsidRPr="007E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color w:val="000000"/>
        </w:rPr>
        <w:t>model:</w:t>
      </w:r>
      <w:r w:rsidR="00571A34" w:rsidRPr="007E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Single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blind</w:t>
      </w:r>
    </w:p>
    <w:p w14:paraId="0B079DBA" w14:textId="77777777" w:rsidR="00A77B3E" w:rsidRPr="007E4EB7" w:rsidRDefault="00A77B3E" w:rsidP="007E4EB7">
      <w:pPr>
        <w:spacing w:line="360" w:lineRule="auto"/>
        <w:jc w:val="both"/>
        <w:rPr>
          <w:rFonts w:ascii="Book Antiqua" w:hAnsi="Book Antiqua"/>
        </w:rPr>
      </w:pPr>
    </w:p>
    <w:p w14:paraId="3E3AA483" w14:textId="6F61C914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b/>
          <w:color w:val="000000"/>
        </w:rPr>
        <w:t>Peer-review</w:t>
      </w:r>
      <w:r w:rsidR="00571A34" w:rsidRPr="007E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color w:val="000000"/>
        </w:rPr>
        <w:t>started:</w:t>
      </w:r>
      <w:r w:rsidR="00571A34" w:rsidRPr="007E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August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5,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2021</w:t>
      </w:r>
    </w:p>
    <w:p w14:paraId="6AC61B6A" w14:textId="0AF3D98F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b/>
          <w:color w:val="000000"/>
        </w:rPr>
        <w:t>First</w:t>
      </w:r>
      <w:r w:rsidR="00571A34" w:rsidRPr="007E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color w:val="000000"/>
        </w:rPr>
        <w:t>decision:</w:t>
      </w:r>
      <w:r w:rsidR="00571A34" w:rsidRPr="007E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October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3,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2021</w:t>
      </w:r>
    </w:p>
    <w:p w14:paraId="4D16ABF1" w14:textId="3500632D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b/>
          <w:color w:val="000000"/>
        </w:rPr>
        <w:t>Article</w:t>
      </w:r>
      <w:r w:rsidR="00571A34" w:rsidRPr="007E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color w:val="000000"/>
        </w:rPr>
        <w:t>press:</w:t>
      </w:r>
      <w:r w:rsidR="00571A34" w:rsidRPr="007E4EB7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9CF0EE5" w14:textId="77777777" w:rsidR="00A77B3E" w:rsidRPr="007E4EB7" w:rsidRDefault="00A77B3E" w:rsidP="007E4EB7">
      <w:pPr>
        <w:spacing w:line="360" w:lineRule="auto"/>
        <w:jc w:val="both"/>
        <w:rPr>
          <w:rFonts w:ascii="Book Antiqua" w:hAnsi="Book Antiqua"/>
        </w:rPr>
      </w:pPr>
    </w:p>
    <w:p w14:paraId="177B58EF" w14:textId="3813D3B8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b/>
          <w:color w:val="000000"/>
        </w:rPr>
        <w:t>Specialty</w:t>
      </w:r>
      <w:r w:rsidR="00571A34" w:rsidRPr="007E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color w:val="000000"/>
        </w:rPr>
        <w:t>type:</w:t>
      </w:r>
      <w:r w:rsidR="00571A34" w:rsidRPr="007E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Gastroenterology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C25549" w:rsidRPr="007E4EB7">
        <w:rPr>
          <w:rFonts w:ascii="Book Antiqua" w:eastAsia="Book Antiqua" w:hAnsi="Book Antiqua" w:cs="Book Antiqua"/>
          <w:color w:val="000000"/>
        </w:rPr>
        <w:t>h</w:t>
      </w:r>
      <w:r w:rsidRPr="007E4EB7">
        <w:rPr>
          <w:rFonts w:ascii="Book Antiqua" w:eastAsia="Book Antiqua" w:hAnsi="Book Antiqua" w:cs="Book Antiqua"/>
          <w:color w:val="000000"/>
        </w:rPr>
        <w:t>epatology</w:t>
      </w:r>
    </w:p>
    <w:p w14:paraId="720F9878" w14:textId="3CAEE637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b/>
          <w:color w:val="000000"/>
        </w:rPr>
        <w:t>Country/Territory</w:t>
      </w:r>
      <w:r w:rsidR="00571A34" w:rsidRPr="007E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color w:val="000000"/>
        </w:rPr>
        <w:t>origin:</w:t>
      </w:r>
      <w:r w:rsidR="00571A34" w:rsidRPr="007E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China</w:t>
      </w:r>
    </w:p>
    <w:p w14:paraId="5B593704" w14:textId="069DB0FA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b/>
          <w:color w:val="000000"/>
        </w:rPr>
        <w:t>Peer-review</w:t>
      </w:r>
      <w:r w:rsidR="00571A34" w:rsidRPr="007E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color w:val="000000"/>
        </w:rPr>
        <w:t>report’s</w:t>
      </w:r>
      <w:r w:rsidR="00571A34" w:rsidRPr="007E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color w:val="000000"/>
        </w:rPr>
        <w:t>scientific</w:t>
      </w:r>
      <w:r w:rsidR="00571A34" w:rsidRPr="007E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color w:val="000000"/>
        </w:rPr>
        <w:t>quality</w:t>
      </w:r>
      <w:r w:rsidR="00571A34" w:rsidRPr="007E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08A08560" w14:textId="750179E7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(Excellent):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0</w:t>
      </w:r>
    </w:p>
    <w:p w14:paraId="11295D17" w14:textId="677E007E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Grade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(Very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good):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</w:t>
      </w:r>
    </w:p>
    <w:p w14:paraId="7AE4EB15" w14:textId="00AA446B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Grade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(Good):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0</w:t>
      </w:r>
    </w:p>
    <w:p w14:paraId="3B1B7985" w14:textId="0D4395FD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Grade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(Fair):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0</w:t>
      </w:r>
    </w:p>
    <w:p w14:paraId="2811A495" w14:textId="55863DC3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t>Grade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(Poor):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0</w:t>
      </w:r>
    </w:p>
    <w:p w14:paraId="47E3A39F" w14:textId="77777777" w:rsidR="00A77B3E" w:rsidRPr="007E4EB7" w:rsidRDefault="00A77B3E" w:rsidP="007E4EB7">
      <w:pPr>
        <w:spacing w:line="360" w:lineRule="auto"/>
        <w:jc w:val="both"/>
        <w:rPr>
          <w:rFonts w:ascii="Book Antiqua" w:hAnsi="Book Antiqua"/>
        </w:rPr>
      </w:pPr>
    </w:p>
    <w:p w14:paraId="3DEB17C6" w14:textId="2E875346" w:rsidR="00B82863" w:rsidRDefault="00312848" w:rsidP="007E4EB7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7E4EB7">
        <w:rPr>
          <w:rFonts w:ascii="Book Antiqua" w:eastAsia="Book Antiqua" w:hAnsi="Book Antiqua" w:cs="Book Antiqua"/>
          <w:b/>
          <w:color w:val="000000"/>
        </w:rPr>
        <w:t>P-Reviewer:</w:t>
      </w:r>
      <w:r w:rsidR="00571A34" w:rsidRPr="007E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Tanabe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</w:t>
      </w:r>
      <w:r w:rsidR="00571A34" w:rsidRPr="007E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color w:val="000000"/>
        </w:rPr>
        <w:t>S-Editor:</w:t>
      </w:r>
      <w:r w:rsidR="00571A34" w:rsidRPr="007E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25549" w:rsidRPr="007E4EB7">
        <w:rPr>
          <w:rFonts w:ascii="Book Antiqua" w:hAnsi="Book Antiqua" w:cs="Book Antiqua"/>
          <w:color w:val="000000"/>
          <w:lang w:eastAsia="zh-CN"/>
        </w:rPr>
        <w:t>Wang</w:t>
      </w:r>
      <w:r w:rsidR="00571A34" w:rsidRPr="007E4EB7">
        <w:rPr>
          <w:rFonts w:ascii="Book Antiqua" w:hAnsi="Book Antiqua" w:cs="Book Antiqua"/>
          <w:color w:val="000000"/>
          <w:lang w:eastAsia="zh-CN"/>
        </w:rPr>
        <w:t xml:space="preserve"> </w:t>
      </w:r>
      <w:r w:rsidR="00C25549" w:rsidRPr="007E4EB7">
        <w:rPr>
          <w:rFonts w:ascii="Book Antiqua" w:hAnsi="Book Antiqua" w:cs="Book Antiqua"/>
          <w:color w:val="000000"/>
          <w:lang w:eastAsia="zh-CN"/>
        </w:rPr>
        <w:t>LL</w:t>
      </w:r>
      <w:r w:rsidR="00571A34" w:rsidRPr="007E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color w:val="000000"/>
        </w:rPr>
        <w:t>L-Editor:</w:t>
      </w:r>
      <w:r w:rsidR="00571A34" w:rsidRPr="007E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668A9">
        <w:rPr>
          <w:rFonts w:ascii="Book Antiqua" w:eastAsia="Book Antiqua" w:hAnsi="Book Antiqua" w:cs="Book Antiqua"/>
          <w:bCs/>
          <w:color w:val="000000"/>
        </w:rPr>
        <w:t xml:space="preserve">Filipodia </w:t>
      </w:r>
      <w:r w:rsidRPr="007E4EB7">
        <w:rPr>
          <w:rFonts w:ascii="Book Antiqua" w:eastAsia="Book Antiqua" w:hAnsi="Book Antiqua" w:cs="Book Antiqua"/>
          <w:b/>
          <w:color w:val="000000"/>
        </w:rPr>
        <w:t>P-Editor:</w:t>
      </w:r>
      <w:r w:rsidR="00B82863" w:rsidRPr="00B82863">
        <w:rPr>
          <w:rFonts w:ascii="Book Antiqua" w:hAnsi="Book Antiqua" w:cs="Book Antiqua"/>
          <w:color w:val="000000"/>
          <w:lang w:eastAsia="zh-CN"/>
        </w:rPr>
        <w:t xml:space="preserve"> </w:t>
      </w:r>
      <w:r w:rsidR="00B82863" w:rsidRPr="007E4EB7">
        <w:rPr>
          <w:rFonts w:ascii="Book Antiqua" w:hAnsi="Book Antiqua" w:cs="Book Antiqua"/>
          <w:color w:val="000000"/>
          <w:lang w:eastAsia="zh-CN"/>
        </w:rPr>
        <w:t>Wang LL</w:t>
      </w:r>
    </w:p>
    <w:p w14:paraId="1CDFBA4A" w14:textId="77777777" w:rsidR="00B82863" w:rsidRDefault="00B82863" w:rsidP="007E4EB7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4DFA6041" w14:textId="77777777" w:rsidR="00B82863" w:rsidRDefault="00B82863" w:rsidP="007E4EB7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0308ED26" w14:textId="7EFBCC76" w:rsidR="00A77B3E" w:rsidRPr="007E4EB7" w:rsidRDefault="00571A34" w:rsidP="007E4EB7">
      <w:pPr>
        <w:spacing w:line="360" w:lineRule="auto"/>
        <w:jc w:val="both"/>
        <w:rPr>
          <w:rFonts w:ascii="Book Antiqua" w:hAnsi="Book Antiqua"/>
        </w:rPr>
        <w:sectPr w:rsidR="00A77B3E" w:rsidRPr="007E4EB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7E4EB7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87E6AE1" w14:textId="7D1810CD" w:rsidR="00A77B3E" w:rsidRDefault="00312848" w:rsidP="007E4EB7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7E4EB7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571A34" w:rsidRPr="007E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color w:val="000000"/>
        </w:rPr>
        <w:t>Legends</w:t>
      </w:r>
    </w:p>
    <w:p w14:paraId="3089E617" w14:textId="245725A3" w:rsidR="007E4EB7" w:rsidRPr="007E4EB7" w:rsidRDefault="001607EC" w:rsidP="007E4EB7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3E4B998F" wp14:editId="423CCD05">
            <wp:extent cx="5668027" cy="6686350"/>
            <wp:effectExtent l="0" t="0" r="889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49309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203" cy="668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BD0B7" w14:textId="5B4092DF" w:rsidR="00231681" w:rsidRPr="007E4EB7" w:rsidRDefault="00312848" w:rsidP="007E4E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E4EB7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1</w:t>
      </w:r>
      <w:r w:rsidR="007E4EB7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Identification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molecular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subtypes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E4EB7">
        <w:rPr>
          <w:rFonts w:ascii="Book Antiqua" w:hAnsi="Book Antiqua" w:cs="Book Antiqua" w:hint="eastAsia"/>
          <w:b/>
          <w:bCs/>
          <w:color w:val="000000"/>
          <w:lang w:eastAsia="zh-CN"/>
        </w:rPr>
        <w:t>s</w:t>
      </w:r>
      <w:r w:rsidR="007E4EB7" w:rsidRPr="007E4EB7">
        <w:rPr>
          <w:rFonts w:ascii="Book Antiqua" w:eastAsia="Book Antiqua" w:hAnsi="Book Antiqua" w:cs="Book Antiqua"/>
          <w:b/>
          <w:bCs/>
          <w:color w:val="000000"/>
        </w:rPr>
        <w:t>tomach adenocarcinoma</w:t>
      </w:r>
      <w:r w:rsidR="007E4EB7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. </w:t>
      </w:r>
      <w:r w:rsidRPr="007E4EB7">
        <w:rPr>
          <w:rFonts w:ascii="Book Antiqua" w:eastAsia="Book Antiqua" w:hAnsi="Book Antiqua" w:cs="Book Antiqua"/>
          <w:color w:val="000000"/>
        </w:rPr>
        <w:t>A: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Consensus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map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B82863" w:rsidRPr="00B82863">
        <w:rPr>
          <w:rFonts w:ascii="Book Antiqua" w:eastAsia="Book Antiqua" w:hAnsi="Book Antiqua" w:cs="Book Antiqua"/>
          <w:color w:val="000000"/>
        </w:rPr>
        <w:t>non-negative matrix factorization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clustering;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Kaplan-Meier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curves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showed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BB5F6B">
        <w:rPr>
          <w:rFonts w:ascii="Book Antiqua" w:eastAsia="Book Antiqua" w:hAnsi="Book Antiqua" w:cs="Book Antiqua"/>
          <w:color w:val="000000"/>
        </w:rPr>
        <w:t>PFS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curve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three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subtypes;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Heat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map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expression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profile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9C5B3F">
        <w:rPr>
          <w:rFonts w:ascii="Book Antiqua" w:eastAsia="Book Antiqua" w:hAnsi="Book Antiqua" w:cs="Book Antiqua"/>
          <w:color w:val="000000"/>
        </w:rPr>
        <w:t>584</w:t>
      </w:r>
      <w:r w:rsidR="009C5B3F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9C5B3F">
        <w:rPr>
          <w:rFonts w:ascii="Book Antiqua" w:eastAsia="Book Antiqua" w:hAnsi="Book Antiqua" w:cs="Book Antiqua"/>
          <w:color w:val="000000"/>
        </w:rPr>
        <w:t>energy</w:t>
      </w:r>
      <w:r w:rsidRPr="007E4EB7">
        <w:rPr>
          <w:rFonts w:ascii="Book Antiqua" w:eastAsia="Book Antiqua" w:hAnsi="Book Antiqua" w:cs="Book Antiqua"/>
          <w:color w:val="000000"/>
        </w:rPr>
        <w:t>-metabolism-related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genes</w:t>
      </w:r>
      <w:r w:rsidR="00B828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distribution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clinicopathological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lastRenderedPageBreak/>
        <w:t>parameters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all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three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subtypes;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alluvial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diagram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showed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comparison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molecular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subtype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B82863" w:rsidRPr="00B82863">
        <w:rPr>
          <w:rFonts w:ascii="Book Antiqua" w:eastAsia="Book Antiqua" w:hAnsi="Book Antiqua" w:cs="Book Antiqua"/>
          <w:color w:val="000000"/>
        </w:rPr>
        <w:t>World Health Organization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classification;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alluvial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diagram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showed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comparison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molecular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subtype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B82863" w:rsidRPr="00B82863">
        <w:rPr>
          <w:rFonts w:ascii="Book Antiqua" w:eastAsia="Book Antiqua" w:hAnsi="Book Antiqua" w:cs="Book Antiqua"/>
          <w:color w:val="000000"/>
        </w:rPr>
        <w:t>The Cancer Genome Atlas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four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subtypes-classification.</w:t>
      </w:r>
    </w:p>
    <w:p w14:paraId="75E2EAD9" w14:textId="77777777" w:rsidR="00A77B3E" w:rsidRPr="007E4EB7" w:rsidRDefault="00231681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br w:type="page"/>
      </w:r>
    </w:p>
    <w:p w14:paraId="319222EB" w14:textId="4652FD0E" w:rsidR="001607EC" w:rsidRDefault="001607EC" w:rsidP="007E4EB7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 w:hint="eastAsi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78C2D4E1" wp14:editId="55CD0A35">
            <wp:extent cx="5540244" cy="5461348"/>
            <wp:effectExtent l="0" t="0" r="381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4FC72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602" cy="546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7933E" w14:textId="771A2FB0" w:rsidR="00231681" w:rsidRPr="007E4EB7" w:rsidRDefault="00312848" w:rsidP="007E4E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E4EB7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2</w:t>
      </w:r>
      <w:r w:rsidR="000C1198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proportions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tumor-infiltration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immune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cells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fractions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immune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stromal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cell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components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TME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between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two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subgroups</w:t>
      </w:r>
      <w:r w:rsidR="000C1198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. </w:t>
      </w:r>
      <w:r w:rsidRPr="007E4EB7">
        <w:rPr>
          <w:rFonts w:ascii="Book Antiqua" w:eastAsia="Book Antiqua" w:hAnsi="Book Antiqua" w:cs="Book Antiqua"/>
          <w:color w:val="000000"/>
        </w:rPr>
        <w:t>A-F: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proportions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cell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(A),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CD4</w:t>
      </w:r>
      <w:r w:rsidRPr="007E4EB7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Pr="007E4EB7">
        <w:rPr>
          <w:rFonts w:ascii="Book Antiqua" w:eastAsia="Book Antiqua" w:hAnsi="Book Antiqua" w:cs="Book Antiqua"/>
          <w:color w:val="000000"/>
        </w:rPr>
        <w:t>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cell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(B),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CD8</w:t>
      </w:r>
      <w:r w:rsidRPr="007E4EB7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Pr="007E4EB7">
        <w:rPr>
          <w:rFonts w:ascii="Book Antiqua" w:eastAsia="Book Antiqua" w:hAnsi="Book Antiqua" w:cs="Book Antiqua"/>
          <w:color w:val="000000"/>
        </w:rPr>
        <w:t>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cell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(C),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Neutrophil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(D),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Macrophage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(E),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Dendritic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cell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(F)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between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two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subtypes;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G-I: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Distribution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ImmuneScore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(G),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StromalScore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(H),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4EB7">
        <w:rPr>
          <w:rFonts w:ascii="Book Antiqua" w:eastAsia="Book Antiqua" w:hAnsi="Book Antiqua" w:cs="Book Antiqua"/>
          <w:color w:val="000000"/>
        </w:rPr>
        <w:t>ESTIMATEScore</w:t>
      </w:r>
      <w:proofErr w:type="spellEnd"/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(I)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between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two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subtypes.</w:t>
      </w:r>
    </w:p>
    <w:p w14:paraId="4E989C85" w14:textId="77777777" w:rsidR="00A77B3E" w:rsidRPr="007E4EB7" w:rsidRDefault="00231681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color w:val="000000"/>
        </w:rPr>
        <w:br w:type="page"/>
      </w:r>
    </w:p>
    <w:p w14:paraId="360D83DF" w14:textId="7352859A" w:rsidR="001607EC" w:rsidRDefault="001607EC" w:rsidP="007E4EB7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6432B989" wp14:editId="545DE8A7">
            <wp:extent cx="6971840" cy="768471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424" cy="7690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DD5ADC" w14:textId="06006216" w:rsidR="000C1198" w:rsidRDefault="00312848" w:rsidP="007E4E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E4EB7"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3</w:t>
      </w:r>
      <w:r w:rsidR="000C1198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WGCNA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co-expression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0C1198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. </w:t>
      </w:r>
      <w:r w:rsidRPr="007E4EB7">
        <w:rPr>
          <w:rFonts w:ascii="Book Antiqua" w:eastAsia="Book Antiqua" w:hAnsi="Book Antiqua" w:cs="Book Antiqua"/>
          <w:color w:val="000000"/>
        </w:rPr>
        <w:t>A: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dendrogram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module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colors;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Relationship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between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29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modules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clinical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phenotypes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molecular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subtypes</w:t>
      </w:r>
      <w:r w:rsidR="00B82863">
        <w:rPr>
          <w:rFonts w:ascii="Book Antiqua" w:hAnsi="Book Antiqua" w:cs="Book Antiqua" w:hint="eastAsia"/>
          <w:color w:val="000000"/>
          <w:lang w:eastAsia="zh-CN"/>
        </w:rPr>
        <w:t>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correlation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yellow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module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Cluster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brown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module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Cluster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2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B82863" w:rsidRPr="00B82863">
        <w:rPr>
          <w:rFonts w:ascii="Book Antiqua" w:eastAsia="Book Antiqua" w:hAnsi="Book Antiqua" w:cs="Book Antiqua"/>
          <w:color w:val="000000"/>
        </w:rPr>
        <w:t>The Cancer Genome Atlas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dataset;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</w:t>
      </w:r>
      <w:r w:rsidR="001607EC">
        <w:rPr>
          <w:rFonts w:ascii="Book Antiqua" w:hAnsi="Book Antiqua" w:cs="Book Antiqua" w:hint="eastAsia"/>
          <w:color w:val="000000"/>
          <w:lang w:eastAsia="zh-CN"/>
        </w:rPr>
        <w:t xml:space="preserve"> and </w:t>
      </w:r>
      <w:r w:rsidRPr="007E4EB7">
        <w:rPr>
          <w:rFonts w:ascii="Book Antiqua" w:eastAsia="Book Antiqua" w:hAnsi="Book Antiqua" w:cs="Book Antiqua"/>
          <w:color w:val="000000"/>
        </w:rPr>
        <w:t>E: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B82863" w:rsidRPr="00B82863">
        <w:rPr>
          <w:rFonts w:ascii="Book Antiqua" w:eastAsia="Book Antiqua" w:hAnsi="Book Antiqua" w:cs="Book Antiqua"/>
          <w:color w:val="000000"/>
        </w:rPr>
        <w:t>Kyoto Encyclopedia of Genes and Genomes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enrichment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functional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integration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network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yellow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module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(D)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brown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module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(E);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Network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relationship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between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enrichment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results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two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modules.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color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stands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different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827F35">
        <w:rPr>
          <w:rFonts w:ascii="Book Antiqua" w:eastAsia="Book Antiqua" w:hAnsi="Book Antiqua" w:cs="Book Antiqua"/>
          <w:i/>
          <w:iCs/>
          <w:color w:val="000000"/>
        </w:rPr>
        <w:t>P</w:t>
      </w:r>
      <w:r w:rsidR="00D27B69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value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size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dot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reflects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number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enriched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corresponding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pathway.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</w:p>
    <w:p w14:paraId="7A800E83" w14:textId="77777777" w:rsidR="00A77B3E" w:rsidRPr="007E4EB7" w:rsidRDefault="000C1198" w:rsidP="007E4EB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57BF9366" w14:textId="20720490" w:rsidR="001607EC" w:rsidRDefault="001607EC" w:rsidP="007E4EB7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5EB421F6" wp14:editId="0F55910C">
            <wp:extent cx="4780783" cy="7878871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425" cy="787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F1281F" w14:textId="6558EFE5" w:rsidR="000C1198" w:rsidRDefault="00312848" w:rsidP="007E4E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E4EB7"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4</w:t>
      </w:r>
      <w:r w:rsidR="000C1198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Screening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hub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genes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involved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development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E4EB7">
        <w:rPr>
          <w:rFonts w:ascii="Book Antiqua" w:hAnsi="Book Antiqua" w:cs="Book Antiqua" w:hint="eastAsia"/>
          <w:b/>
          <w:bCs/>
          <w:color w:val="000000"/>
          <w:lang w:eastAsia="zh-CN"/>
        </w:rPr>
        <w:t>s</w:t>
      </w:r>
      <w:r w:rsidR="007E4EB7" w:rsidRPr="007E4EB7">
        <w:rPr>
          <w:rFonts w:ascii="Book Antiqua" w:eastAsia="Book Antiqua" w:hAnsi="Book Antiqua" w:cs="Book Antiqua"/>
          <w:b/>
          <w:bCs/>
          <w:color w:val="000000"/>
        </w:rPr>
        <w:t>tomach adenocarcinoma</w:t>
      </w:r>
      <w:r w:rsidR="000C1198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. </w:t>
      </w:r>
      <w:r w:rsidRPr="007E4EB7">
        <w:rPr>
          <w:rFonts w:ascii="Book Antiqua" w:eastAsia="Book Antiqua" w:hAnsi="Book Antiqua" w:cs="Book Antiqua"/>
          <w:color w:val="000000"/>
        </w:rPr>
        <w:t>A: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network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showed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co-expression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B82863" w:rsidRPr="007E4EB7">
        <w:rPr>
          <w:rFonts w:ascii="Book Antiqua" w:eastAsia="Book Antiqua" w:hAnsi="Book Antiqua" w:cs="Book Antiqua"/>
          <w:color w:val="000000"/>
        </w:rPr>
        <w:t>protein-protein interaction (PPI)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pairs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with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score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higher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than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0.9;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B-D: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Top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hub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genes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identified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by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Degree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(B),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Closeness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(C),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Betweenness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(D);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E-G: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topological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properties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PPI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network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distributions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degree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(E),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closeness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(F),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betweenness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(G).</w:t>
      </w:r>
    </w:p>
    <w:p w14:paraId="3BA97E2B" w14:textId="77777777" w:rsidR="00A77B3E" w:rsidRPr="007E4EB7" w:rsidRDefault="000C1198" w:rsidP="007E4EB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60AA31DB" w14:textId="2355CD7B" w:rsidR="001607EC" w:rsidRDefault="001607EC" w:rsidP="007E4EB7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020DCD06" wp14:editId="3D1CA97C">
            <wp:extent cx="5499954" cy="5430033"/>
            <wp:effectExtent l="0" t="0" r="57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52" cy="5429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9D1FAD" w14:textId="10CB8E13" w:rsidR="00A77B3E" w:rsidRPr="007E4EB7" w:rsidRDefault="00312848" w:rsidP="007E4EB7">
      <w:pPr>
        <w:spacing w:line="360" w:lineRule="auto"/>
        <w:jc w:val="both"/>
        <w:rPr>
          <w:rFonts w:ascii="Book Antiqua" w:hAnsi="Book Antiqua"/>
        </w:rPr>
      </w:pPr>
      <w:r w:rsidRPr="007E4EB7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5</w:t>
      </w:r>
      <w:r w:rsidR="00B82863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Evaluation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performance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6-gene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signature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training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dataset</w:t>
      </w:r>
    </w:p>
    <w:p w14:paraId="66D517C5" w14:textId="50859536" w:rsidR="000C1198" w:rsidRDefault="00312848" w:rsidP="007E4E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E4EB7">
        <w:rPr>
          <w:rFonts w:ascii="Book Antiqua" w:eastAsia="Book Antiqua" w:hAnsi="Book Antiqua" w:cs="Book Antiqua"/>
          <w:color w:val="000000"/>
        </w:rPr>
        <w:t>A: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score,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survival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time,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survival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status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expression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6-gene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signature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training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set</w:t>
      </w:r>
      <w:r w:rsidR="00B82863">
        <w:rPr>
          <w:rFonts w:ascii="Book Antiqua" w:hAnsi="Book Antiqua" w:cs="Book Antiqua" w:hint="eastAsia"/>
          <w:color w:val="000000"/>
          <w:lang w:eastAsia="zh-CN"/>
        </w:rPr>
        <w:t>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B82863">
        <w:rPr>
          <w:rFonts w:ascii="Book Antiqua" w:hAnsi="Book Antiqua" w:cs="Book Antiqua" w:hint="eastAsia"/>
          <w:color w:val="000000"/>
          <w:lang w:eastAsia="zh-CN"/>
        </w:rPr>
        <w:t>R</w:t>
      </w:r>
      <w:r w:rsidR="00B82863" w:rsidRPr="007E4EB7">
        <w:rPr>
          <w:rFonts w:ascii="Book Antiqua" w:eastAsia="Book Antiqua" w:hAnsi="Book Antiqua" w:cs="Book Antiqua"/>
          <w:color w:val="000000"/>
        </w:rPr>
        <w:t>eceiver operating characteristic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D27B69">
        <w:rPr>
          <w:rFonts w:ascii="Book Antiqua" w:eastAsia="Book Antiqua" w:hAnsi="Book Antiqua" w:cs="Book Antiqua"/>
          <w:color w:val="000000"/>
        </w:rPr>
        <w:t xml:space="preserve">(ROC) </w:t>
      </w:r>
      <w:r w:rsidRPr="007E4EB7">
        <w:rPr>
          <w:rFonts w:ascii="Book Antiqua" w:eastAsia="Book Antiqua" w:hAnsi="Book Antiqua" w:cs="Book Antiqua"/>
          <w:color w:val="000000"/>
        </w:rPr>
        <w:t>curve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6-gene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signature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1-year,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3-year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5-year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survival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training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set</w:t>
      </w:r>
      <w:r w:rsidR="00B82863">
        <w:rPr>
          <w:rFonts w:ascii="Book Antiqua" w:hAnsi="Book Antiqua" w:cs="Book Antiqua" w:hint="eastAsia"/>
          <w:color w:val="000000"/>
          <w:lang w:eastAsia="zh-CN"/>
        </w:rPr>
        <w:t>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Kaplan-Meier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survival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analysis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PFS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high-risk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low-risk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group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patients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training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set.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AUC</w:t>
      </w:r>
      <w:r w:rsidR="00B82863">
        <w:rPr>
          <w:rFonts w:ascii="Book Antiqua" w:hAnsi="Book Antiqua" w:cs="Book Antiqua" w:hint="eastAsia"/>
          <w:color w:val="000000"/>
          <w:lang w:eastAsia="zh-CN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B82863">
        <w:rPr>
          <w:rFonts w:ascii="Book Antiqua" w:hAnsi="Book Antiqua" w:cs="Book Antiqua" w:hint="eastAsia"/>
          <w:color w:val="000000"/>
          <w:lang w:eastAsia="zh-CN"/>
        </w:rPr>
        <w:t>A</w:t>
      </w:r>
      <w:r w:rsidRPr="007E4EB7">
        <w:rPr>
          <w:rFonts w:ascii="Book Antiqua" w:eastAsia="Book Antiqua" w:hAnsi="Book Antiqua" w:cs="Book Antiqua"/>
          <w:color w:val="000000"/>
        </w:rPr>
        <w:t>rea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under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curve;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HR</w:t>
      </w:r>
      <w:r w:rsidR="00B82863">
        <w:rPr>
          <w:rFonts w:ascii="Book Antiqua" w:hAnsi="Book Antiqua" w:cs="Book Antiqua" w:hint="eastAsia"/>
          <w:color w:val="000000"/>
          <w:lang w:eastAsia="zh-CN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B82863">
        <w:rPr>
          <w:rFonts w:ascii="Book Antiqua" w:hAnsi="Book Antiqua" w:cs="Book Antiqua" w:hint="eastAsia"/>
          <w:color w:val="000000"/>
          <w:lang w:eastAsia="zh-CN"/>
        </w:rPr>
        <w:t>H</w:t>
      </w:r>
      <w:r w:rsidRPr="007E4EB7">
        <w:rPr>
          <w:rFonts w:ascii="Book Antiqua" w:eastAsia="Book Antiqua" w:hAnsi="Book Antiqua" w:cs="Book Antiqua"/>
          <w:color w:val="000000"/>
        </w:rPr>
        <w:t>azard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ratio;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CI</w:t>
      </w:r>
      <w:r w:rsidR="00B82863">
        <w:rPr>
          <w:rFonts w:ascii="Book Antiqua" w:hAnsi="Book Antiqua" w:cs="Book Antiqua" w:hint="eastAsia"/>
          <w:color w:val="000000"/>
          <w:lang w:eastAsia="zh-CN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B82863">
        <w:rPr>
          <w:rFonts w:ascii="Book Antiqua" w:hAnsi="Book Antiqua" w:cs="Book Antiqua" w:hint="eastAsia"/>
          <w:color w:val="000000"/>
          <w:lang w:eastAsia="zh-CN"/>
        </w:rPr>
        <w:t>C</w:t>
      </w:r>
      <w:r w:rsidRPr="007E4EB7">
        <w:rPr>
          <w:rFonts w:ascii="Book Antiqua" w:eastAsia="Book Antiqua" w:hAnsi="Book Antiqua" w:cs="Book Antiqua"/>
          <w:color w:val="000000"/>
        </w:rPr>
        <w:t>onfidence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interval.</w:t>
      </w:r>
    </w:p>
    <w:p w14:paraId="60D7B7EB" w14:textId="77777777" w:rsidR="00A77B3E" w:rsidRPr="007E4EB7" w:rsidRDefault="000C1198" w:rsidP="007E4EB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0F9ED563" w14:textId="0323EF80" w:rsidR="001607EC" w:rsidRDefault="001607EC" w:rsidP="007E4EB7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2037CE51" wp14:editId="7E3468FB">
            <wp:extent cx="4939856" cy="8661688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690" cy="866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02D228" w14:textId="07635411" w:rsidR="000C1198" w:rsidRDefault="00312848" w:rsidP="007E4EB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7E4EB7"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6</w:t>
      </w:r>
      <w:r w:rsidR="000C1198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Internal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validation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6-gene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signature’s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robustness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internal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validation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set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entire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82863" w:rsidRPr="00B82863">
        <w:rPr>
          <w:rFonts w:ascii="Book Antiqua" w:eastAsia="Book Antiqua" w:hAnsi="Book Antiqua" w:cs="Book Antiqua"/>
          <w:b/>
          <w:bCs/>
          <w:iCs/>
          <w:color w:val="000000"/>
        </w:rPr>
        <w:t>The Cancer Genome Atlas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cohort</w:t>
      </w:r>
      <w:r w:rsidR="000C1198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. </w:t>
      </w:r>
      <w:r w:rsidRPr="007E4EB7">
        <w:rPr>
          <w:rFonts w:ascii="Book Antiqua" w:eastAsia="Book Antiqua" w:hAnsi="Book Antiqua" w:cs="Book Antiqua"/>
          <w:color w:val="000000"/>
        </w:rPr>
        <w:t>A</w:t>
      </w:r>
      <w:r w:rsidR="00B82863">
        <w:rPr>
          <w:rFonts w:ascii="Book Antiqua" w:hAnsi="Book Antiqua" w:cs="Book Antiqua" w:hint="eastAsia"/>
          <w:color w:val="000000"/>
          <w:lang w:eastAsia="zh-CN"/>
        </w:rPr>
        <w:t xml:space="preserve"> and </w:t>
      </w:r>
      <w:r w:rsidR="00F564FD">
        <w:rPr>
          <w:rFonts w:ascii="Book Antiqua" w:eastAsia="Book Antiqua" w:hAnsi="Book Antiqua" w:cs="Book Antiqua"/>
          <w:color w:val="000000"/>
        </w:rPr>
        <w:t>B</w:t>
      </w:r>
      <w:r w:rsidRPr="007E4EB7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score,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survival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time,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survival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status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expression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6-gene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signature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internal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validation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set</w:t>
      </w:r>
      <w:r w:rsidR="00F564FD">
        <w:rPr>
          <w:rFonts w:ascii="Book Antiqua" w:eastAsia="Book Antiqua" w:hAnsi="Book Antiqua" w:cs="Book Antiqua"/>
          <w:color w:val="000000"/>
        </w:rPr>
        <w:t xml:space="preserve"> (A) and the </w:t>
      </w:r>
      <w:r w:rsidR="00F564FD" w:rsidRPr="00F564FD">
        <w:rPr>
          <w:rFonts w:ascii="Book Antiqua" w:eastAsia="Book Antiqua" w:hAnsi="Book Antiqua" w:cs="Book Antiqua"/>
          <w:color w:val="000000"/>
        </w:rPr>
        <w:t xml:space="preserve">entire </w:t>
      </w:r>
      <w:r w:rsidR="004B453F" w:rsidRPr="004B453F">
        <w:rPr>
          <w:rFonts w:ascii="Book Antiqua" w:eastAsia="Book Antiqua" w:hAnsi="Book Antiqua" w:cs="Book Antiqua"/>
          <w:color w:val="000000"/>
        </w:rPr>
        <w:t>The Cancer Genome Atlas</w:t>
      </w:r>
      <w:r w:rsidR="00F564FD" w:rsidRPr="00F564FD">
        <w:rPr>
          <w:rFonts w:ascii="Book Antiqua" w:eastAsia="Book Antiqua" w:hAnsi="Book Antiqua" w:cs="Book Antiqua"/>
          <w:color w:val="000000"/>
        </w:rPr>
        <w:t xml:space="preserve"> </w:t>
      </w:r>
      <w:r w:rsidR="004B453F">
        <w:rPr>
          <w:rFonts w:ascii="Book Antiqua" w:hAnsi="Book Antiqua" w:cs="Book Antiqua" w:hint="eastAsia"/>
          <w:color w:val="000000"/>
          <w:lang w:eastAsia="zh-CN"/>
        </w:rPr>
        <w:t xml:space="preserve">(TCGA) </w:t>
      </w:r>
      <w:r w:rsidR="00F564FD" w:rsidRPr="00F564FD">
        <w:rPr>
          <w:rFonts w:ascii="Book Antiqua" w:eastAsia="Book Antiqua" w:hAnsi="Book Antiqua" w:cs="Book Antiqua"/>
          <w:color w:val="000000"/>
        </w:rPr>
        <w:t>cohort</w:t>
      </w:r>
      <w:r w:rsidR="00F564FD">
        <w:rPr>
          <w:rFonts w:ascii="Book Antiqua" w:eastAsia="Book Antiqua" w:hAnsi="Book Antiqua" w:cs="Book Antiqua"/>
          <w:color w:val="000000"/>
        </w:rPr>
        <w:t xml:space="preserve"> (B)</w:t>
      </w:r>
      <w:r w:rsidR="00B82863">
        <w:rPr>
          <w:rFonts w:ascii="Book Antiqua" w:hAnsi="Book Antiqua" w:cs="Book Antiqua" w:hint="eastAsia"/>
          <w:color w:val="000000"/>
          <w:lang w:eastAsia="zh-CN"/>
        </w:rPr>
        <w:t>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F564FD">
        <w:rPr>
          <w:rFonts w:ascii="Book Antiqua" w:eastAsia="Book Antiqua" w:hAnsi="Book Antiqua" w:cs="Book Antiqua"/>
          <w:color w:val="000000"/>
        </w:rPr>
        <w:t>C</w:t>
      </w:r>
      <w:r w:rsidR="00B82863">
        <w:rPr>
          <w:rFonts w:ascii="Book Antiqua" w:hAnsi="Book Antiqua" w:cs="Book Antiqua" w:hint="eastAsia"/>
          <w:color w:val="000000"/>
          <w:lang w:eastAsia="zh-CN"/>
        </w:rPr>
        <w:t xml:space="preserve"> and </w:t>
      </w:r>
      <w:r w:rsidR="00F564FD">
        <w:rPr>
          <w:rFonts w:ascii="Book Antiqua" w:eastAsia="Book Antiqua" w:hAnsi="Book Antiqua" w:cs="Book Antiqua"/>
          <w:color w:val="000000"/>
        </w:rPr>
        <w:t>D</w:t>
      </w:r>
      <w:r w:rsidR="00B82863">
        <w:rPr>
          <w:rFonts w:ascii="Book Antiqua" w:hAnsi="Book Antiqua" w:cs="Book Antiqua" w:hint="eastAsia"/>
          <w:color w:val="000000"/>
          <w:lang w:eastAsia="zh-CN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4B453F" w:rsidRPr="004B453F">
        <w:rPr>
          <w:rFonts w:ascii="Book Antiqua" w:eastAsia="Book Antiqua" w:hAnsi="Book Antiqua" w:cs="Book Antiqua"/>
          <w:color w:val="000000"/>
        </w:rPr>
        <w:t>Receiver operating characteristic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D27B69">
        <w:rPr>
          <w:rFonts w:ascii="Book Antiqua" w:eastAsia="Book Antiqua" w:hAnsi="Book Antiqua" w:cs="Book Antiqua"/>
          <w:color w:val="000000"/>
        </w:rPr>
        <w:t xml:space="preserve">(ROC) </w:t>
      </w:r>
      <w:r w:rsidRPr="007E4EB7">
        <w:rPr>
          <w:rFonts w:ascii="Book Antiqua" w:eastAsia="Book Antiqua" w:hAnsi="Book Antiqua" w:cs="Book Antiqua"/>
          <w:color w:val="000000"/>
        </w:rPr>
        <w:t>curve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6-gene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signature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1-year,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3-year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5-year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survival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internal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validation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set</w:t>
      </w:r>
      <w:r w:rsidR="00F564FD">
        <w:rPr>
          <w:rFonts w:ascii="Book Antiqua" w:eastAsia="Book Antiqua" w:hAnsi="Book Antiqua" w:cs="Book Antiqua"/>
          <w:color w:val="000000"/>
        </w:rPr>
        <w:t xml:space="preserve"> (C) and the </w:t>
      </w:r>
      <w:r w:rsidR="00F564FD" w:rsidRPr="00F564FD">
        <w:rPr>
          <w:rFonts w:ascii="Book Antiqua" w:eastAsia="Book Antiqua" w:hAnsi="Book Antiqua" w:cs="Book Antiqua"/>
          <w:color w:val="000000"/>
        </w:rPr>
        <w:t xml:space="preserve">entire </w:t>
      </w:r>
      <w:r w:rsidR="004B453F">
        <w:rPr>
          <w:rFonts w:ascii="Book Antiqua" w:hAnsi="Book Antiqua" w:cs="Book Antiqua" w:hint="eastAsia"/>
          <w:color w:val="000000"/>
          <w:lang w:eastAsia="zh-CN"/>
        </w:rPr>
        <w:t>TCGA</w:t>
      </w:r>
      <w:r w:rsidR="00F564FD" w:rsidRPr="00F564FD">
        <w:rPr>
          <w:rFonts w:ascii="Book Antiqua" w:eastAsia="Book Antiqua" w:hAnsi="Book Antiqua" w:cs="Book Antiqua"/>
          <w:color w:val="000000"/>
        </w:rPr>
        <w:t xml:space="preserve"> cohort</w:t>
      </w:r>
      <w:r w:rsidR="00F564FD">
        <w:rPr>
          <w:rFonts w:ascii="Book Antiqua" w:eastAsia="Book Antiqua" w:hAnsi="Book Antiqua" w:cs="Book Antiqua"/>
          <w:color w:val="000000"/>
        </w:rPr>
        <w:t xml:space="preserve"> (D)</w:t>
      </w:r>
      <w:r w:rsidR="00B82863">
        <w:rPr>
          <w:rFonts w:ascii="Book Antiqua" w:hAnsi="Book Antiqua" w:cs="Book Antiqua" w:hint="eastAsia"/>
          <w:color w:val="000000"/>
          <w:lang w:eastAsia="zh-CN"/>
        </w:rPr>
        <w:t>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F564FD">
        <w:rPr>
          <w:rFonts w:ascii="Book Antiqua" w:eastAsia="Book Antiqua" w:hAnsi="Book Antiqua" w:cs="Book Antiqua"/>
          <w:color w:val="000000"/>
        </w:rPr>
        <w:t>E</w:t>
      </w:r>
      <w:r w:rsidR="00B82863">
        <w:rPr>
          <w:rFonts w:ascii="Book Antiqua" w:hAnsi="Book Antiqua" w:cs="Book Antiqua" w:hint="eastAsia"/>
          <w:color w:val="000000"/>
          <w:lang w:eastAsia="zh-CN"/>
        </w:rPr>
        <w:t xml:space="preserve"> and </w:t>
      </w:r>
      <w:r w:rsidR="00F564FD">
        <w:rPr>
          <w:rFonts w:ascii="Book Antiqua" w:eastAsia="Book Antiqua" w:hAnsi="Book Antiqua" w:cs="Book Antiqua"/>
          <w:color w:val="000000"/>
        </w:rPr>
        <w:t>F</w:t>
      </w:r>
      <w:r w:rsidR="00B82863">
        <w:rPr>
          <w:rFonts w:ascii="Book Antiqua" w:hAnsi="Book Antiqua" w:cs="Book Antiqua" w:hint="eastAsia"/>
          <w:color w:val="000000"/>
          <w:lang w:eastAsia="zh-CN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Kaplan-Meier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survival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analysis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PFS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high-risk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low-risk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group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patients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internal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validation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set</w:t>
      </w:r>
      <w:r w:rsidR="00F564FD">
        <w:rPr>
          <w:rFonts w:ascii="Book Antiqua" w:eastAsia="Book Antiqua" w:hAnsi="Book Antiqua" w:cs="Book Antiqua"/>
          <w:color w:val="000000"/>
        </w:rPr>
        <w:t xml:space="preserve"> (E) and the </w:t>
      </w:r>
      <w:r w:rsidR="00F564FD" w:rsidRPr="00F564FD">
        <w:rPr>
          <w:rFonts w:ascii="Book Antiqua" w:eastAsia="Book Antiqua" w:hAnsi="Book Antiqua" w:cs="Book Antiqua"/>
          <w:color w:val="000000"/>
        </w:rPr>
        <w:t>entire TCGA cohort</w:t>
      </w:r>
      <w:r w:rsidR="00F564FD">
        <w:rPr>
          <w:rFonts w:ascii="Book Antiqua" w:eastAsia="Book Antiqua" w:hAnsi="Book Antiqua" w:cs="Book Antiqua"/>
          <w:color w:val="000000"/>
        </w:rPr>
        <w:t xml:space="preserve"> (F)</w:t>
      </w:r>
      <w:r w:rsidRPr="007E4EB7">
        <w:rPr>
          <w:rFonts w:ascii="Book Antiqua" w:eastAsia="Book Antiqua" w:hAnsi="Book Antiqua" w:cs="Book Antiqua"/>
          <w:color w:val="000000"/>
        </w:rPr>
        <w:t>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AUC</w:t>
      </w:r>
      <w:r w:rsidR="00B82863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B82863">
        <w:rPr>
          <w:rFonts w:ascii="Book Antiqua" w:hAnsi="Book Antiqua" w:cs="Book Antiqua" w:hint="eastAsia"/>
          <w:color w:val="000000"/>
          <w:lang w:eastAsia="zh-CN"/>
        </w:rPr>
        <w:t>A</w:t>
      </w:r>
      <w:r w:rsidRPr="007E4EB7">
        <w:rPr>
          <w:rFonts w:ascii="Book Antiqua" w:eastAsia="Book Antiqua" w:hAnsi="Book Antiqua" w:cs="Book Antiqua"/>
          <w:color w:val="000000"/>
        </w:rPr>
        <w:t>rea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under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curve;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HR</w:t>
      </w:r>
      <w:r w:rsidR="00B82863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B82863">
        <w:rPr>
          <w:rFonts w:ascii="Book Antiqua" w:hAnsi="Book Antiqua" w:cs="Book Antiqua" w:hint="eastAsia"/>
          <w:color w:val="000000"/>
          <w:lang w:eastAsia="zh-CN"/>
        </w:rPr>
        <w:t>H</w:t>
      </w:r>
      <w:r w:rsidRPr="007E4EB7">
        <w:rPr>
          <w:rFonts w:ascii="Book Antiqua" w:eastAsia="Book Antiqua" w:hAnsi="Book Antiqua" w:cs="Book Antiqua"/>
          <w:color w:val="000000"/>
        </w:rPr>
        <w:t>azard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ratio;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CI</w:t>
      </w:r>
      <w:r w:rsidR="00B82863">
        <w:rPr>
          <w:rFonts w:ascii="Book Antiqua" w:eastAsia="Book Antiqua" w:hAnsi="Book Antiqua" w:cs="Book Antiqua"/>
          <w:color w:val="000000"/>
        </w:rPr>
        <w:t>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B82863">
        <w:rPr>
          <w:rFonts w:ascii="Book Antiqua" w:hAnsi="Book Antiqua" w:cs="Book Antiqua" w:hint="eastAsia"/>
          <w:color w:val="000000"/>
          <w:lang w:eastAsia="zh-CN"/>
        </w:rPr>
        <w:t>C</w:t>
      </w:r>
      <w:r w:rsidRPr="007E4EB7">
        <w:rPr>
          <w:rFonts w:ascii="Book Antiqua" w:eastAsia="Book Antiqua" w:hAnsi="Book Antiqua" w:cs="Book Antiqua"/>
          <w:color w:val="000000"/>
        </w:rPr>
        <w:t>onfidence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interval.</w:t>
      </w:r>
      <w:r w:rsidR="000C1198">
        <w:rPr>
          <w:rFonts w:ascii="Book Antiqua" w:hAnsi="Book Antiqua" w:cs="Book Antiqua" w:hint="eastAsia"/>
          <w:color w:val="000000"/>
          <w:lang w:eastAsia="zh-CN"/>
        </w:rPr>
        <w:t xml:space="preserve"> </w:t>
      </w:r>
    </w:p>
    <w:p w14:paraId="489D1DB7" w14:textId="77777777" w:rsidR="00B82863" w:rsidRPr="00B82863" w:rsidRDefault="00B82863" w:rsidP="007E4EB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0F689141" w14:textId="77777777" w:rsidR="00A77B3E" w:rsidRPr="007E4EB7" w:rsidRDefault="000C1198" w:rsidP="007E4EB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3BAC6ED4" w14:textId="604F2E1F" w:rsidR="001607EC" w:rsidRDefault="001607EC" w:rsidP="007E4EB7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5C8E07A9" wp14:editId="5B08869F">
            <wp:extent cx="6115747" cy="5979121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87" cy="598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D5F3C5" w14:textId="71215887" w:rsidR="00B82863" w:rsidRPr="00B82863" w:rsidRDefault="00312848" w:rsidP="007E4EB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7E4EB7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7</w:t>
      </w:r>
      <w:r w:rsidR="000C1198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External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validation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6-gene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signature’s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robustness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GSE62254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cohorts</w:t>
      </w:r>
      <w:r w:rsidR="000C1198">
        <w:rPr>
          <w:rFonts w:ascii="Book Antiqua" w:hAnsi="Book Antiqua" w:cs="Book Antiqua" w:hint="eastAsia"/>
          <w:b/>
          <w:bCs/>
          <w:color w:val="000000"/>
          <w:shd w:val="clear" w:color="auto" w:fill="FFFFFF"/>
          <w:lang w:eastAsia="zh-CN"/>
        </w:rPr>
        <w:t xml:space="preserve">. </w:t>
      </w:r>
      <w:r w:rsidRPr="007E4EB7">
        <w:rPr>
          <w:rFonts w:ascii="Book Antiqua" w:eastAsia="Book Antiqua" w:hAnsi="Book Antiqua" w:cs="Book Antiqua"/>
          <w:color w:val="000000"/>
        </w:rPr>
        <w:t>A: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Risk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score,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survival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time,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survival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status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expression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6-gene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signature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GSE62254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cohort</w:t>
      </w:r>
      <w:r w:rsidR="00B82863">
        <w:rPr>
          <w:rFonts w:ascii="Book Antiqua" w:hAnsi="Book Antiqua" w:cs="Book Antiqua" w:hint="eastAsia"/>
          <w:color w:val="000000"/>
          <w:lang w:eastAsia="zh-CN"/>
        </w:rPr>
        <w:t>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4B453F">
        <w:rPr>
          <w:rFonts w:ascii="Book Antiqua" w:hAnsi="Book Antiqua" w:cs="Book Antiqua" w:hint="eastAsia"/>
          <w:color w:val="000000"/>
          <w:lang w:eastAsia="zh-CN"/>
        </w:rPr>
        <w:t>R</w:t>
      </w:r>
      <w:r w:rsidR="004B453F" w:rsidRPr="007E4EB7">
        <w:rPr>
          <w:rFonts w:ascii="Book Antiqua" w:eastAsia="Book Antiqua" w:hAnsi="Book Antiqua" w:cs="Book Antiqua"/>
          <w:color w:val="000000"/>
        </w:rPr>
        <w:t>eceiver operating characteristic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D27B69">
        <w:rPr>
          <w:rFonts w:ascii="Book Antiqua" w:eastAsia="Book Antiqua" w:hAnsi="Book Antiqua" w:cs="Book Antiqua"/>
          <w:color w:val="000000"/>
        </w:rPr>
        <w:t xml:space="preserve">(ROC) </w:t>
      </w:r>
      <w:r w:rsidRPr="007E4EB7">
        <w:rPr>
          <w:rFonts w:ascii="Book Antiqua" w:eastAsia="Book Antiqua" w:hAnsi="Book Antiqua" w:cs="Book Antiqua"/>
          <w:color w:val="000000"/>
        </w:rPr>
        <w:t>curve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6-gene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signature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1-year,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3-year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5-year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survival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GSE62254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cohort;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C: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Kaplan-Meier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survival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curve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based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on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6-gene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signature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GSE62254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cohort</w:t>
      </w:r>
      <w:r w:rsidRPr="007E4EB7">
        <w:rPr>
          <w:rFonts w:ascii="Book Antiqua" w:eastAsia="Book Antiqua" w:hAnsi="Book Antiqua" w:cs="Book Antiqua"/>
          <w:color w:val="000000"/>
        </w:rPr>
        <w:t>.</w:t>
      </w:r>
      <w:r w:rsidR="00571A34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B82863" w:rsidRPr="007E4EB7">
        <w:rPr>
          <w:rFonts w:ascii="Book Antiqua" w:eastAsia="Book Antiqua" w:hAnsi="Book Antiqua" w:cs="Book Antiqua"/>
          <w:color w:val="000000"/>
        </w:rPr>
        <w:t>AUC</w:t>
      </w:r>
      <w:r w:rsidR="00B82863">
        <w:rPr>
          <w:rFonts w:ascii="Book Antiqua" w:eastAsia="Book Antiqua" w:hAnsi="Book Antiqua" w:cs="Book Antiqua"/>
          <w:color w:val="000000"/>
        </w:rPr>
        <w:t>:</w:t>
      </w:r>
      <w:r w:rsidR="00B82863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B82863">
        <w:rPr>
          <w:rFonts w:ascii="Book Antiqua" w:hAnsi="Book Antiqua" w:cs="Book Antiqua" w:hint="eastAsia"/>
          <w:color w:val="000000"/>
          <w:lang w:eastAsia="zh-CN"/>
        </w:rPr>
        <w:t>A</w:t>
      </w:r>
      <w:r w:rsidR="00B82863" w:rsidRPr="007E4EB7">
        <w:rPr>
          <w:rFonts w:ascii="Book Antiqua" w:eastAsia="Book Antiqua" w:hAnsi="Book Antiqua" w:cs="Book Antiqua"/>
          <w:color w:val="000000"/>
        </w:rPr>
        <w:t>rea under the curve; HR</w:t>
      </w:r>
      <w:r w:rsidR="00B82863">
        <w:rPr>
          <w:rFonts w:ascii="Book Antiqua" w:eastAsia="Book Antiqua" w:hAnsi="Book Antiqua" w:cs="Book Antiqua"/>
          <w:color w:val="000000"/>
        </w:rPr>
        <w:t>:</w:t>
      </w:r>
      <w:r w:rsidR="00B82863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B82863">
        <w:rPr>
          <w:rFonts w:ascii="Book Antiqua" w:hAnsi="Book Antiqua" w:cs="Book Antiqua" w:hint="eastAsia"/>
          <w:color w:val="000000"/>
          <w:lang w:eastAsia="zh-CN"/>
        </w:rPr>
        <w:t>H</w:t>
      </w:r>
      <w:r w:rsidR="00B82863" w:rsidRPr="007E4EB7">
        <w:rPr>
          <w:rFonts w:ascii="Book Antiqua" w:eastAsia="Book Antiqua" w:hAnsi="Book Antiqua" w:cs="Book Antiqua"/>
          <w:color w:val="000000"/>
        </w:rPr>
        <w:t>azard ratio; CI</w:t>
      </w:r>
      <w:r w:rsidR="00B82863">
        <w:rPr>
          <w:rFonts w:ascii="Book Antiqua" w:eastAsia="Book Antiqua" w:hAnsi="Book Antiqua" w:cs="Book Antiqua"/>
          <w:color w:val="000000"/>
        </w:rPr>
        <w:t>:</w:t>
      </w:r>
      <w:r w:rsidR="00B82863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B82863">
        <w:rPr>
          <w:rFonts w:ascii="Book Antiqua" w:hAnsi="Book Antiqua" w:cs="Book Antiqua" w:hint="eastAsia"/>
          <w:color w:val="000000"/>
          <w:lang w:eastAsia="zh-CN"/>
        </w:rPr>
        <w:t>C</w:t>
      </w:r>
      <w:r w:rsidR="00B82863" w:rsidRPr="007E4EB7">
        <w:rPr>
          <w:rFonts w:ascii="Book Antiqua" w:eastAsia="Book Antiqua" w:hAnsi="Book Antiqua" w:cs="Book Antiqua"/>
          <w:color w:val="000000"/>
        </w:rPr>
        <w:t>onfidence interval.</w:t>
      </w:r>
    </w:p>
    <w:p w14:paraId="56DB81FD" w14:textId="77777777" w:rsidR="00A77B3E" w:rsidRPr="007E4EB7" w:rsidRDefault="000C1198" w:rsidP="007E4EB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274E19EC" w14:textId="57F0F6CD" w:rsidR="001607EC" w:rsidRDefault="001607EC" w:rsidP="007E4EB7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0ED36514" wp14:editId="6F0DB6E6">
            <wp:extent cx="5311036" cy="8070733"/>
            <wp:effectExtent l="0" t="0" r="444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2"/>
                    <a:stretch/>
                  </pic:blipFill>
                  <pic:spPr bwMode="auto">
                    <a:xfrm>
                      <a:off x="0" y="0"/>
                      <a:ext cx="5315418" cy="807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8C6370" w14:textId="00DAA857" w:rsidR="00A77B3E" w:rsidRPr="007E4EB7" w:rsidRDefault="00312848" w:rsidP="007E4EB7">
      <w:pPr>
        <w:spacing w:line="360" w:lineRule="auto"/>
        <w:jc w:val="both"/>
        <w:rPr>
          <w:rFonts w:ascii="Book Antiqua" w:hAnsi="Book Antiqua" w:cs="Book Antiqua"/>
          <w:color w:val="000000"/>
          <w:shd w:val="clear" w:color="auto" w:fill="FFFFFF"/>
          <w:lang w:eastAsia="zh-CN"/>
        </w:rPr>
      </w:pPr>
      <w:r w:rsidRPr="007E4EB7"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8</w:t>
      </w:r>
      <w:r w:rsidR="000C1198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performance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6-gene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signature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comparison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to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previous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signatures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82863" w:rsidRPr="00B82863">
        <w:rPr>
          <w:rFonts w:ascii="Book Antiqua" w:eastAsia="Book Antiqua" w:hAnsi="Book Antiqua" w:cs="Book Antiqua"/>
          <w:b/>
          <w:bCs/>
          <w:iCs/>
          <w:color w:val="000000"/>
        </w:rPr>
        <w:t>The Cancer Genome Atlas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E4EB7">
        <w:rPr>
          <w:rFonts w:ascii="Book Antiqua" w:hAnsi="Book Antiqua" w:cs="Book Antiqua" w:hint="eastAsia"/>
          <w:b/>
          <w:bCs/>
          <w:color w:val="000000"/>
          <w:lang w:eastAsia="zh-CN"/>
        </w:rPr>
        <w:t>s</w:t>
      </w:r>
      <w:r w:rsidR="007E4EB7" w:rsidRPr="007E4EB7">
        <w:rPr>
          <w:rFonts w:ascii="Book Antiqua" w:eastAsia="Book Antiqua" w:hAnsi="Book Antiqua" w:cs="Book Antiqua"/>
          <w:b/>
          <w:bCs/>
          <w:color w:val="000000"/>
        </w:rPr>
        <w:t>tomach adenocarcinoma</w:t>
      </w:r>
      <w:r w:rsidR="00571A34" w:rsidRPr="007E4E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4EB7">
        <w:rPr>
          <w:rFonts w:ascii="Book Antiqua" w:eastAsia="Book Antiqua" w:hAnsi="Book Antiqua" w:cs="Book Antiqua"/>
          <w:b/>
          <w:bCs/>
          <w:color w:val="000000"/>
        </w:rPr>
        <w:t>dataset</w:t>
      </w:r>
      <w:r w:rsidR="000C1198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. </w:t>
      </w:r>
      <w:r w:rsidR="00F564FD">
        <w:rPr>
          <w:rFonts w:ascii="Book Antiqua" w:eastAsia="Book Antiqua" w:hAnsi="Book Antiqua" w:cs="Book Antiqua"/>
          <w:color w:val="000000"/>
          <w:shd w:val="clear" w:color="auto" w:fill="FFFFFF"/>
        </w:rPr>
        <w:t>A-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C: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27B69">
        <w:rPr>
          <w:rFonts w:ascii="Book Antiqua" w:hAnsi="Book Antiqua" w:cs="Book Antiqua" w:hint="eastAsia"/>
          <w:color w:val="000000"/>
          <w:lang w:eastAsia="zh-CN"/>
        </w:rPr>
        <w:t>R</w:t>
      </w:r>
      <w:r w:rsidR="00D27B69" w:rsidRPr="007E4EB7">
        <w:rPr>
          <w:rFonts w:ascii="Book Antiqua" w:eastAsia="Book Antiqua" w:hAnsi="Book Antiqua" w:cs="Book Antiqua"/>
          <w:color w:val="000000"/>
        </w:rPr>
        <w:t>eceiver operating characteristic</w:t>
      </w:r>
      <w:r w:rsidR="00D27B69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27B69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ROC</w:t>
      </w:r>
      <w:r w:rsidR="00D27B69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Kaplan-Meier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curve</w:t>
      </w:r>
      <w:r w:rsidR="00D27B69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564FD">
        <w:rPr>
          <w:rFonts w:ascii="Book Antiqua" w:eastAsia="Book Antiqua" w:hAnsi="Book Antiqua" w:cs="Book Antiqua"/>
          <w:color w:val="000000"/>
          <w:shd w:val="clear" w:color="auto" w:fill="FFFFFF"/>
        </w:rPr>
        <w:t>Wang’s (A), Lee’s (B) and</w:t>
      </w:r>
      <w:r w:rsidR="001D69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Yang’s</w:t>
      </w:r>
      <w:r w:rsidR="00F564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(C)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gene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signature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B453F" w:rsidRPr="004B453F">
        <w:rPr>
          <w:rFonts w:ascii="Book Antiqua" w:eastAsia="Book Antiqua" w:hAnsi="Book Antiqua" w:cs="Book Antiqua"/>
          <w:color w:val="000000"/>
          <w:shd w:val="clear" w:color="auto" w:fill="FFFFFF"/>
        </w:rPr>
        <w:t>The Cancer Genome Atlas stomach adenocarcinoma dataset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cohort;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D: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Restricted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mean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4B453F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curve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developed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integrating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indicated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4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signatures;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E: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DCA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plots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developed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integrating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indicated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4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>signatures.</w:t>
      </w:r>
      <w:r w:rsidR="00571A34" w:rsidRPr="007E4EB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B453F" w:rsidRPr="007E4EB7">
        <w:rPr>
          <w:rFonts w:ascii="Book Antiqua" w:eastAsia="Book Antiqua" w:hAnsi="Book Antiqua" w:cs="Book Antiqua"/>
          <w:color w:val="000000"/>
        </w:rPr>
        <w:t>AUC</w:t>
      </w:r>
      <w:r w:rsidR="004B453F">
        <w:rPr>
          <w:rFonts w:ascii="Book Antiqua" w:eastAsia="Book Antiqua" w:hAnsi="Book Antiqua" w:cs="Book Antiqua"/>
          <w:color w:val="000000"/>
        </w:rPr>
        <w:t>:</w:t>
      </w:r>
      <w:r w:rsidR="004B453F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4B453F">
        <w:rPr>
          <w:rFonts w:ascii="Book Antiqua" w:hAnsi="Book Antiqua" w:cs="Book Antiqua" w:hint="eastAsia"/>
          <w:color w:val="000000"/>
          <w:lang w:eastAsia="zh-CN"/>
        </w:rPr>
        <w:t>A</w:t>
      </w:r>
      <w:r w:rsidR="004B453F" w:rsidRPr="007E4EB7">
        <w:rPr>
          <w:rFonts w:ascii="Book Antiqua" w:eastAsia="Book Antiqua" w:hAnsi="Book Antiqua" w:cs="Book Antiqua"/>
          <w:color w:val="000000"/>
        </w:rPr>
        <w:t>rea under the curve; HR</w:t>
      </w:r>
      <w:r w:rsidR="004B453F">
        <w:rPr>
          <w:rFonts w:ascii="Book Antiqua" w:eastAsia="Book Antiqua" w:hAnsi="Book Antiqua" w:cs="Book Antiqua"/>
          <w:color w:val="000000"/>
        </w:rPr>
        <w:t>:</w:t>
      </w:r>
      <w:r w:rsidR="004B453F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4B453F">
        <w:rPr>
          <w:rFonts w:ascii="Book Antiqua" w:hAnsi="Book Antiqua" w:cs="Book Antiqua" w:hint="eastAsia"/>
          <w:color w:val="000000"/>
          <w:lang w:eastAsia="zh-CN"/>
        </w:rPr>
        <w:t>H</w:t>
      </w:r>
      <w:r w:rsidR="004B453F" w:rsidRPr="007E4EB7">
        <w:rPr>
          <w:rFonts w:ascii="Book Antiqua" w:eastAsia="Book Antiqua" w:hAnsi="Book Antiqua" w:cs="Book Antiqua"/>
          <w:color w:val="000000"/>
        </w:rPr>
        <w:t>azard ratio; CI</w:t>
      </w:r>
      <w:r w:rsidR="004B453F">
        <w:rPr>
          <w:rFonts w:ascii="Book Antiqua" w:eastAsia="Book Antiqua" w:hAnsi="Book Antiqua" w:cs="Book Antiqua"/>
          <w:color w:val="000000"/>
        </w:rPr>
        <w:t>:</w:t>
      </w:r>
      <w:r w:rsidR="004B453F" w:rsidRPr="007E4EB7">
        <w:rPr>
          <w:rFonts w:ascii="Book Antiqua" w:eastAsia="Book Antiqua" w:hAnsi="Book Antiqua" w:cs="Book Antiqua"/>
          <w:color w:val="000000"/>
        </w:rPr>
        <w:t xml:space="preserve"> </w:t>
      </w:r>
      <w:r w:rsidR="004B453F">
        <w:rPr>
          <w:rFonts w:ascii="Book Antiqua" w:hAnsi="Book Antiqua" w:cs="Book Antiqua" w:hint="eastAsia"/>
          <w:color w:val="000000"/>
          <w:lang w:eastAsia="zh-CN"/>
        </w:rPr>
        <w:t>C</w:t>
      </w:r>
      <w:r w:rsidR="004B453F" w:rsidRPr="007E4EB7">
        <w:rPr>
          <w:rFonts w:ascii="Book Antiqua" w:eastAsia="Book Antiqua" w:hAnsi="Book Antiqua" w:cs="Book Antiqua"/>
          <w:color w:val="000000"/>
        </w:rPr>
        <w:t>onfidence interval.</w:t>
      </w:r>
    </w:p>
    <w:p w14:paraId="6BCFAD9B" w14:textId="77777777" w:rsidR="00312848" w:rsidRPr="007E4EB7" w:rsidRDefault="00312848" w:rsidP="007E4EB7">
      <w:pPr>
        <w:spacing w:line="360" w:lineRule="auto"/>
        <w:jc w:val="both"/>
        <w:rPr>
          <w:rFonts w:ascii="Book Antiqua" w:hAnsi="Book Antiqua" w:cs="Book Antiqua"/>
          <w:color w:val="000000"/>
          <w:shd w:val="clear" w:color="auto" w:fill="FFFFFF"/>
          <w:lang w:eastAsia="zh-CN"/>
        </w:rPr>
      </w:pPr>
    </w:p>
    <w:p w14:paraId="1943FF22" w14:textId="529255D4" w:rsidR="00312848" w:rsidRPr="00CF21CF" w:rsidRDefault="00312848" w:rsidP="007E4EB7">
      <w:pPr>
        <w:spacing w:line="360" w:lineRule="auto"/>
        <w:jc w:val="both"/>
        <w:rPr>
          <w:rFonts w:ascii="Book Antiqua" w:eastAsia="等线" w:hAnsi="Book Antiqua"/>
          <w:b/>
          <w:color w:val="000000"/>
          <w:kern w:val="2"/>
          <w:lang w:eastAsia="zh-CN"/>
        </w:rPr>
      </w:pPr>
      <w:r w:rsidRPr="007E4EB7">
        <w:rPr>
          <w:rFonts w:ascii="Book Antiqua" w:hAnsi="Book Antiqua" w:cs="Book Antiqua"/>
          <w:color w:val="000000"/>
          <w:shd w:val="clear" w:color="auto" w:fill="FFFFFF"/>
          <w:lang w:eastAsia="zh-CN"/>
        </w:rPr>
        <w:br w:type="page"/>
      </w:r>
      <w:r w:rsidRPr="00CF21CF">
        <w:rPr>
          <w:rFonts w:ascii="Book Antiqua" w:eastAsia="等线" w:hAnsi="Book Antiqua"/>
          <w:b/>
          <w:color w:val="000000"/>
          <w:kern w:val="2"/>
          <w:lang w:eastAsia="zh-CN"/>
        </w:rPr>
        <w:lastRenderedPageBreak/>
        <w:t>Table</w:t>
      </w:r>
      <w:r w:rsidR="00571A34" w:rsidRPr="00CF21CF">
        <w:rPr>
          <w:rFonts w:ascii="Book Antiqua" w:eastAsia="等线" w:hAnsi="Book Antiqua"/>
          <w:b/>
          <w:color w:val="000000"/>
          <w:kern w:val="2"/>
          <w:lang w:eastAsia="zh-CN"/>
        </w:rPr>
        <w:t xml:space="preserve"> </w:t>
      </w:r>
      <w:r w:rsidRPr="00CF21CF">
        <w:rPr>
          <w:rFonts w:ascii="Book Antiqua" w:eastAsia="等线" w:hAnsi="Book Antiqua"/>
          <w:b/>
          <w:color w:val="000000"/>
          <w:kern w:val="2"/>
          <w:lang w:eastAsia="zh-CN"/>
        </w:rPr>
        <w:t>1</w:t>
      </w:r>
      <w:r w:rsidR="00571A34" w:rsidRPr="00CF21CF">
        <w:rPr>
          <w:rFonts w:ascii="Book Antiqua" w:eastAsia="等线" w:hAnsi="Book Antiqua"/>
          <w:b/>
          <w:color w:val="000000"/>
          <w:kern w:val="2"/>
          <w:lang w:eastAsia="zh-CN"/>
        </w:rPr>
        <w:t xml:space="preserve"> </w:t>
      </w:r>
      <w:r w:rsidRPr="00CF21CF">
        <w:rPr>
          <w:rFonts w:ascii="Book Antiqua" w:eastAsia="等线" w:hAnsi="Book Antiqua"/>
          <w:b/>
          <w:color w:val="000000"/>
          <w:kern w:val="2"/>
          <w:lang w:eastAsia="zh-CN"/>
        </w:rPr>
        <w:t>Clinical</w:t>
      </w:r>
      <w:r w:rsidR="00571A34" w:rsidRPr="00CF21CF">
        <w:rPr>
          <w:rFonts w:ascii="Book Antiqua" w:eastAsia="等线" w:hAnsi="Book Antiqua"/>
          <w:b/>
          <w:color w:val="000000"/>
          <w:kern w:val="2"/>
          <w:lang w:eastAsia="zh-CN"/>
        </w:rPr>
        <w:t xml:space="preserve"> </w:t>
      </w:r>
      <w:r w:rsidRPr="00CF21CF">
        <w:rPr>
          <w:rFonts w:ascii="Book Antiqua" w:eastAsia="等线" w:hAnsi="Book Antiqua"/>
          <w:b/>
          <w:color w:val="000000"/>
          <w:kern w:val="2"/>
          <w:lang w:eastAsia="zh-CN"/>
        </w:rPr>
        <w:t>and</w:t>
      </w:r>
      <w:r w:rsidR="00571A34" w:rsidRPr="00CF21CF">
        <w:rPr>
          <w:rFonts w:ascii="Book Antiqua" w:eastAsia="等线" w:hAnsi="Book Antiqua"/>
          <w:b/>
          <w:color w:val="000000"/>
          <w:kern w:val="2"/>
          <w:lang w:eastAsia="zh-CN"/>
        </w:rPr>
        <w:t xml:space="preserve"> </w:t>
      </w:r>
      <w:r w:rsidRPr="00CF21CF">
        <w:rPr>
          <w:rFonts w:ascii="Book Antiqua" w:eastAsia="等线" w:hAnsi="Book Antiqua"/>
          <w:b/>
          <w:color w:val="000000"/>
          <w:kern w:val="2"/>
          <w:lang w:eastAsia="zh-CN"/>
        </w:rPr>
        <w:t>pathologic</w:t>
      </w:r>
      <w:r w:rsidR="00571A34" w:rsidRPr="00CF21CF">
        <w:rPr>
          <w:rFonts w:ascii="Book Antiqua" w:eastAsia="等线" w:hAnsi="Book Antiqua"/>
          <w:b/>
          <w:color w:val="000000"/>
          <w:kern w:val="2"/>
          <w:lang w:eastAsia="zh-CN"/>
        </w:rPr>
        <w:t xml:space="preserve"> </w:t>
      </w:r>
      <w:r w:rsidRPr="00CF21CF">
        <w:rPr>
          <w:rFonts w:ascii="Book Antiqua" w:eastAsia="等线" w:hAnsi="Book Antiqua"/>
          <w:b/>
          <w:color w:val="000000"/>
          <w:kern w:val="2"/>
          <w:lang w:eastAsia="zh-CN"/>
        </w:rPr>
        <w:t>characteristics</w:t>
      </w:r>
      <w:r w:rsidR="00571A34" w:rsidRPr="00CF21CF">
        <w:rPr>
          <w:rFonts w:ascii="Book Antiqua" w:eastAsia="等线" w:hAnsi="Book Antiqua"/>
          <w:b/>
          <w:color w:val="000000"/>
          <w:kern w:val="2"/>
          <w:lang w:eastAsia="zh-CN"/>
        </w:rPr>
        <w:t xml:space="preserve"> </w:t>
      </w:r>
      <w:r w:rsidRPr="00CF21CF">
        <w:rPr>
          <w:rFonts w:ascii="Book Antiqua" w:eastAsia="等线" w:hAnsi="Book Antiqua"/>
          <w:b/>
          <w:color w:val="000000"/>
          <w:kern w:val="2"/>
          <w:lang w:eastAsia="zh-CN"/>
        </w:rPr>
        <w:t>of</w:t>
      </w:r>
      <w:r w:rsidR="00571A34" w:rsidRPr="00CF21CF">
        <w:rPr>
          <w:rFonts w:ascii="Book Antiqua" w:eastAsia="等线" w:hAnsi="Book Antiqua"/>
          <w:b/>
          <w:color w:val="000000"/>
          <w:kern w:val="2"/>
          <w:lang w:eastAsia="zh-CN"/>
        </w:rPr>
        <w:t xml:space="preserve"> </w:t>
      </w:r>
      <w:r w:rsidRPr="00CF21CF">
        <w:rPr>
          <w:rFonts w:ascii="Book Antiqua" w:eastAsia="等线" w:hAnsi="Book Antiqua"/>
          <w:b/>
          <w:color w:val="000000"/>
          <w:kern w:val="2"/>
          <w:lang w:eastAsia="zh-CN"/>
        </w:rPr>
        <w:t>patients</w:t>
      </w:r>
      <w:r w:rsidR="00571A34" w:rsidRPr="00CF21CF">
        <w:rPr>
          <w:rFonts w:ascii="Book Antiqua" w:eastAsia="等线" w:hAnsi="Book Antiqua"/>
          <w:b/>
          <w:color w:val="000000"/>
          <w:kern w:val="2"/>
          <w:lang w:eastAsia="zh-CN"/>
        </w:rPr>
        <w:t xml:space="preserve"> </w:t>
      </w:r>
      <w:r w:rsidRPr="00CF21CF">
        <w:rPr>
          <w:rFonts w:ascii="Book Antiqua" w:eastAsia="等线" w:hAnsi="Book Antiqua"/>
          <w:b/>
          <w:color w:val="000000"/>
          <w:kern w:val="2"/>
          <w:lang w:eastAsia="zh-CN"/>
        </w:rPr>
        <w:t>in</w:t>
      </w:r>
      <w:r w:rsidR="00571A34" w:rsidRPr="00CF21CF">
        <w:rPr>
          <w:rFonts w:ascii="Book Antiqua" w:eastAsia="等线" w:hAnsi="Book Antiqua"/>
          <w:b/>
          <w:color w:val="000000"/>
          <w:kern w:val="2"/>
          <w:lang w:eastAsia="zh-CN"/>
        </w:rPr>
        <w:t xml:space="preserve"> </w:t>
      </w:r>
      <w:r w:rsidRPr="00CF21CF">
        <w:rPr>
          <w:rFonts w:ascii="Book Antiqua" w:eastAsia="等线" w:hAnsi="Book Antiqua"/>
          <w:b/>
          <w:color w:val="000000"/>
          <w:kern w:val="2"/>
          <w:lang w:eastAsia="zh-CN"/>
        </w:rPr>
        <w:t>the</w:t>
      </w:r>
      <w:r w:rsidR="00571A34" w:rsidRPr="00CF21CF">
        <w:rPr>
          <w:rFonts w:ascii="Book Antiqua" w:eastAsia="等线" w:hAnsi="Book Antiqua"/>
          <w:b/>
          <w:color w:val="000000"/>
          <w:kern w:val="2"/>
          <w:lang w:eastAsia="zh-CN"/>
        </w:rPr>
        <w:t xml:space="preserve"> </w:t>
      </w:r>
      <w:r w:rsidRPr="00CF21CF">
        <w:rPr>
          <w:rFonts w:ascii="Book Antiqua" w:eastAsia="等线" w:hAnsi="Book Antiqua"/>
          <w:b/>
          <w:color w:val="000000"/>
          <w:kern w:val="2"/>
          <w:lang w:eastAsia="zh-CN"/>
        </w:rPr>
        <w:t>pre-processed</w:t>
      </w:r>
      <w:r w:rsidR="00571A34" w:rsidRPr="00CF21CF">
        <w:rPr>
          <w:rFonts w:ascii="Book Antiqua" w:eastAsia="等线" w:hAnsi="Book Antiqua"/>
          <w:b/>
          <w:color w:val="000000"/>
          <w:kern w:val="2"/>
          <w:lang w:eastAsia="zh-CN"/>
        </w:rPr>
        <w:t xml:space="preserve"> </w:t>
      </w:r>
      <w:r w:rsidR="00B82863" w:rsidRPr="00B82863">
        <w:rPr>
          <w:rFonts w:ascii="Book Antiqua" w:eastAsia="等线" w:hAnsi="Book Antiqua"/>
          <w:b/>
          <w:color w:val="000000"/>
          <w:kern w:val="2"/>
          <w:lang w:eastAsia="zh-CN"/>
        </w:rPr>
        <w:t>The Cancer Genome Atlas</w:t>
      </w:r>
      <w:r w:rsidR="00571A34" w:rsidRPr="00CF21CF">
        <w:rPr>
          <w:rFonts w:ascii="Book Antiqua" w:eastAsia="等线" w:hAnsi="Book Antiqua"/>
          <w:b/>
          <w:i/>
          <w:color w:val="000000"/>
          <w:kern w:val="2"/>
          <w:lang w:eastAsia="zh-CN"/>
        </w:rPr>
        <w:t xml:space="preserve"> </w:t>
      </w:r>
      <w:r w:rsidRPr="00CF21CF">
        <w:rPr>
          <w:rFonts w:ascii="Book Antiqua" w:eastAsia="等线" w:hAnsi="Book Antiqua"/>
          <w:b/>
          <w:color w:val="000000"/>
          <w:kern w:val="2"/>
          <w:lang w:eastAsia="zh-CN"/>
        </w:rPr>
        <w:t>and</w:t>
      </w:r>
      <w:r w:rsidR="00571A34" w:rsidRPr="00CF21CF">
        <w:rPr>
          <w:rFonts w:ascii="Book Antiqua" w:eastAsia="等线" w:hAnsi="Book Antiqua"/>
          <w:b/>
          <w:color w:val="000000"/>
          <w:kern w:val="2"/>
          <w:shd w:val="clear" w:color="auto" w:fill="FFFFFF"/>
          <w:lang w:eastAsia="zh-CN"/>
        </w:rPr>
        <w:t xml:space="preserve"> </w:t>
      </w:r>
      <w:r w:rsidR="00B82863" w:rsidRPr="00B82863">
        <w:rPr>
          <w:rFonts w:ascii="Book Antiqua" w:eastAsia="等线" w:hAnsi="Book Antiqua"/>
          <w:b/>
          <w:color w:val="000000"/>
          <w:kern w:val="2"/>
          <w:shd w:val="clear" w:color="auto" w:fill="FFFFFF"/>
          <w:lang w:eastAsia="zh-CN"/>
        </w:rPr>
        <w:t>Gene Expression Omnibus</w:t>
      </w:r>
      <w:r w:rsidR="00571A34" w:rsidRPr="00CF21CF">
        <w:rPr>
          <w:rFonts w:ascii="Book Antiqua" w:eastAsia="等线" w:hAnsi="Book Antiqua"/>
          <w:b/>
          <w:color w:val="000000"/>
          <w:kern w:val="2"/>
          <w:lang w:eastAsia="zh-CN"/>
        </w:rPr>
        <w:t xml:space="preserve"> </w:t>
      </w:r>
      <w:r w:rsidR="007E4EB7" w:rsidRPr="00CF21CF">
        <w:rPr>
          <w:rFonts w:ascii="Book Antiqua" w:eastAsia="等线" w:hAnsi="Book Antiqua" w:hint="eastAsia"/>
          <w:b/>
          <w:color w:val="000000"/>
          <w:kern w:val="2"/>
          <w:lang w:eastAsia="zh-CN"/>
        </w:rPr>
        <w:t>s</w:t>
      </w:r>
      <w:r w:rsidR="007E4EB7" w:rsidRPr="00CF21CF">
        <w:rPr>
          <w:rFonts w:ascii="Book Antiqua" w:eastAsia="等线" w:hAnsi="Book Antiqua"/>
          <w:b/>
          <w:color w:val="000000"/>
          <w:kern w:val="2"/>
          <w:lang w:eastAsia="zh-CN"/>
        </w:rPr>
        <w:t>tomach adenocarcinoma</w:t>
      </w:r>
      <w:r w:rsidR="00571A34" w:rsidRPr="00CF21CF">
        <w:rPr>
          <w:rFonts w:ascii="Book Antiqua" w:eastAsia="等线" w:hAnsi="Book Antiqua"/>
          <w:b/>
          <w:color w:val="000000"/>
          <w:kern w:val="2"/>
          <w:lang w:eastAsia="zh-CN"/>
        </w:rPr>
        <w:t xml:space="preserve"> </w:t>
      </w:r>
      <w:r w:rsidRPr="00CF21CF">
        <w:rPr>
          <w:rFonts w:ascii="Book Antiqua" w:eastAsia="等线" w:hAnsi="Book Antiqua"/>
          <w:b/>
          <w:color w:val="000000"/>
          <w:kern w:val="2"/>
          <w:lang w:eastAsia="zh-CN"/>
        </w:rPr>
        <w:t>datasets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3"/>
        <w:gridCol w:w="1412"/>
        <w:gridCol w:w="1530"/>
        <w:gridCol w:w="851"/>
        <w:gridCol w:w="1985"/>
        <w:gridCol w:w="1859"/>
      </w:tblGrid>
      <w:tr w:rsidR="00312848" w:rsidRPr="004B453F" w14:paraId="65783938" w14:textId="77777777" w:rsidTr="00312848">
        <w:trPr>
          <w:trHeight w:val="20"/>
        </w:trPr>
        <w:tc>
          <w:tcPr>
            <w:tcW w:w="95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609F7D83" w14:textId="77777777" w:rsidR="00312848" w:rsidRPr="004B453F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/>
                <w:color w:val="000000"/>
                <w:kern w:val="2"/>
                <w:lang w:eastAsia="zh-CN"/>
              </w:rPr>
            </w:pPr>
            <w:r w:rsidRPr="004B453F">
              <w:rPr>
                <w:rFonts w:ascii="Book Antiqua" w:eastAsia="等线" w:hAnsi="Book Antiqua"/>
                <w:b/>
                <w:color w:val="000000"/>
                <w:kern w:val="2"/>
                <w:lang w:eastAsia="zh-CN"/>
              </w:rPr>
              <w:t>Characteristic</w:t>
            </w:r>
          </w:p>
        </w:tc>
        <w:tc>
          <w:tcPr>
            <w:tcW w:w="78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619EF356" w14:textId="2B997265" w:rsidR="00312848" w:rsidRPr="004B453F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/>
                <w:color w:val="000000"/>
                <w:kern w:val="2"/>
                <w:lang w:eastAsia="zh-CN"/>
              </w:rPr>
            </w:pPr>
            <w:r w:rsidRPr="004B453F">
              <w:rPr>
                <w:rFonts w:ascii="Book Antiqua" w:eastAsia="等线" w:hAnsi="Book Antiqua"/>
                <w:b/>
                <w:color w:val="000000"/>
                <w:kern w:val="2"/>
                <w:lang w:eastAsia="zh-CN"/>
              </w:rPr>
              <w:t>Training</w:t>
            </w:r>
            <w:r w:rsidR="00571A34" w:rsidRPr="004B453F">
              <w:rPr>
                <w:rFonts w:ascii="Book Antiqua" w:eastAsia="等线" w:hAnsi="Book Antiqua"/>
                <w:b/>
                <w:color w:val="000000"/>
                <w:kern w:val="2"/>
                <w:lang w:eastAsia="zh-CN"/>
              </w:rPr>
              <w:t xml:space="preserve"> </w:t>
            </w:r>
            <w:r w:rsidRPr="004B453F">
              <w:rPr>
                <w:rFonts w:ascii="Book Antiqua" w:eastAsia="等线" w:hAnsi="Book Antiqua"/>
                <w:b/>
                <w:color w:val="000000"/>
                <w:kern w:val="2"/>
                <w:lang w:eastAsia="zh-CN"/>
              </w:rPr>
              <w:t>set</w:t>
            </w:r>
            <w:r w:rsidR="00571A34" w:rsidRPr="004B453F">
              <w:rPr>
                <w:rFonts w:ascii="Book Antiqua" w:eastAsia="等线" w:hAnsi="Book Antiqua"/>
                <w:b/>
                <w:color w:val="000000"/>
                <w:kern w:val="2"/>
                <w:lang w:eastAsia="zh-CN"/>
              </w:rPr>
              <w:t xml:space="preserve"> </w:t>
            </w:r>
            <w:r w:rsidRPr="004B453F">
              <w:rPr>
                <w:rFonts w:ascii="Book Antiqua" w:eastAsia="等线" w:hAnsi="Book Antiqua"/>
                <w:b/>
                <w:color w:val="000000"/>
                <w:kern w:val="2"/>
                <w:lang w:eastAsia="zh-CN"/>
              </w:rPr>
              <w:t>(</w:t>
            </w:r>
            <w:r w:rsidR="002D17B6" w:rsidRPr="004B453F">
              <w:rPr>
                <w:rFonts w:ascii="Book Antiqua" w:eastAsia="等线" w:hAnsi="Book Antiqua"/>
                <w:b/>
                <w:i/>
                <w:color w:val="000000"/>
                <w:kern w:val="2"/>
                <w:lang w:eastAsia="zh-CN"/>
              </w:rPr>
              <w:t>n =</w:t>
            </w:r>
            <w:r w:rsidR="000C1198" w:rsidRPr="004B453F">
              <w:rPr>
                <w:rFonts w:ascii="Book Antiqua" w:eastAsia="等线" w:hAnsi="Book Antiqua"/>
                <w:b/>
                <w:color w:val="000000"/>
                <w:kern w:val="2"/>
                <w:lang w:eastAsia="zh-CN"/>
              </w:rPr>
              <w:t xml:space="preserve"> </w:t>
            </w:r>
            <w:r w:rsidRPr="004B453F">
              <w:rPr>
                <w:rFonts w:ascii="Book Antiqua" w:eastAsia="等线" w:hAnsi="Book Antiqua"/>
                <w:b/>
                <w:color w:val="000000"/>
                <w:kern w:val="2"/>
                <w:lang w:eastAsia="zh-CN"/>
              </w:rPr>
              <w:t>170)</w:t>
            </w:r>
          </w:p>
        </w:tc>
        <w:tc>
          <w:tcPr>
            <w:tcW w:w="8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9EA27E6" w14:textId="2A1C91D6" w:rsidR="00312848" w:rsidRPr="004B453F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/>
                <w:color w:val="000000"/>
                <w:kern w:val="2"/>
                <w:lang w:eastAsia="zh-CN"/>
              </w:rPr>
            </w:pPr>
            <w:r w:rsidRPr="004B453F">
              <w:rPr>
                <w:rFonts w:ascii="Book Antiqua" w:eastAsia="等线" w:hAnsi="Book Antiqua"/>
                <w:b/>
                <w:color w:val="000000"/>
                <w:kern w:val="2"/>
                <w:lang w:eastAsia="zh-CN"/>
              </w:rPr>
              <w:t>Validation</w:t>
            </w:r>
            <w:r w:rsidR="00571A34" w:rsidRPr="004B453F">
              <w:rPr>
                <w:rFonts w:ascii="Book Antiqua" w:eastAsia="等线" w:hAnsi="Book Antiqua"/>
                <w:b/>
                <w:color w:val="000000"/>
                <w:kern w:val="2"/>
                <w:lang w:eastAsia="zh-CN"/>
              </w:rPr>
              <w:t xml:space="preserve"> </w:t>
            </w:r>
            <w:r w:rsidRPr="004B453F">
              <w:rPr>
                <w:rFonts w:ascii="Book Antiqua" w:eastAsia="等线" w:hAnsi="Book Antiqua"/>
                <w:b/>
                <w:color w:val="000000"/>
                <w:kern w:val="2"/>
                <w:lang w:eastAsia="zh-CN"/>
              </w:rPr>
              <w:t>set</w:t>
            </w:r>
            <w:r w:rsidR="00571A34" w:rsidRPr="004B453F">
              <w:rPr>
                <w:rFonts w:ascii="Book Antiqua" w:eastAsia="等线" w:hAnsi="Book Antiqua"/>
                <w:b/>
                <w:color w:val="000000"/>
                <w:kern w:val="2"/>
                <w:lang w:eastAsia="zh-CN"/>
              </w:rPr>
              <w:t xml:space="preserve"> </w:t>
            </w:r>
            <w:r w:rsidRPr="004B453F">
              <w:rPr>
                <w:rFonts w:ascii="Book Antiqua" w:eastAsia="等线" w:hAnsi="Book Antiqua"/>
                <w:b/>
                <w:color w:val="000000"/>
                <w:kern w:val="2"/>
                <w:lang w:eastAsia="zh-CN"/>
              </w:rPr>
              <w:t>(</w:t>
            </w:r>
            <w:r w:rsidR="002D17B6" w:rsidRPr="004B453F">
              <w:rPr>
                <w:rFonts w:ascii="Book Antiqua" w:eastAsia="等线" w:hAnsi="Book Antiqua"/>
                <w:b/>
                <w:i/>
                <w:color w:val="000000"/>
                <w:kern w:val="2"/>
                <w:lang w:eastAsia="zh-CN"/>
              </w:rPr>
              <w:t>n =</w:t>
            </w:r>
            <w:r w:rsidR="000C1198" w:rsidRPr="004B453F">
              <w:rPr>
                <w:rFonts w:ascii="Book Antiqua" w:eastAsia="等线" w:hAnsi="Book Antiqua"/>
                <w:b/>
                <w:color w:val="000000"/>
                <w:kern w:val="2"/>
                <w:lang w:eastAsia="zh-CN"/>
              </w:rPr>
              <w:t xml:space="preserve"> </w:t>
            </w:r>
            <w:r w:rsidRPr="004B453F">
              <w:rPr>
                <w:rFonts w:ascii="Book Antiqua" w:eastAsia="等线" w:hAnsi="Book Antiqua"/>
                <w:b/>
                <w:color w:val="000000"/>
                <w:kern w:val="2"/>
                <w:lang w:eastAsia="zh-CN"/>
              </w:rPr>
              <w:t>169)</w:t>
            </w:r>
          </w:p>
        </w:tc>
        <w:tc>
          <w:tcPr>
            <w:tcW w:w="28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</w:tcPr>
          <w:p w14:paraId="17096D7C" w14:textId="0CA10DAF" w:rsidR="00312848" w:rsidRPr="004B453F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/>
                <w:color w:val="000000"/>
                <w:kern w:val="2"/>
                <w:lang w:eastAsia="zh-CN"/>
              </w:rPr>
            </w:pPr>
            <w:r w:rsidRPr="004B453F">
              <w:rPr>
                <w:rFonts w:ascii="Book Antiqua" w:eastAsia="等线" w:hAnsi="Book Antiqua"/>
                <w:b/>
                <w:i/>
                <w:color w:val="000000"/>
                <w:kern w:val="2"/>
                <w:lang w:eastAsia="zh-CN"/>
              </w:rPr>
              <w:t>P</w:t>
            </w:r>
            <w:r w:rsidR="00571A34" w:rsidRPr="004B453F">
              <w:rPr>
                <w:rFonts w:ascii="Book Antiqua" w:eastAsia="等线" w:hAnsi="Book Antiqua"/>
                <w:b/>
                <w:color w:val="000000"/>
                <w:kern w:val="2"/>
                <w:lang w:eastAsia="zh-CN"/>
              </w:rPr>
              <w:t xml:space="preserve"> </w:t>
            </w:r>
            <w:r w:rsidRPr="004B453F">
              <w:rPr>
                <w:rFonts w:ascii="Book Antiqua" w:eastAsia="等线" w:hAnsi="Book Antiqua"/>
                <w:b/>
                <w:color w:val="000000"/>
                <w:kern w:val="2"/>
                <w:lang w:eastAsia="zh-CN"/>
              </w:rPr>
              <w:t>value</w:t>
            </w:r>
          </w:p>
        </w:tc>
        <w:tc>
          <w:tcPr>
            <w:tcW w:w="10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5FB9FA19" w14:textId="78DD5FCF" w:rsidR="00312848" w:rsidRPr="004B453F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/>
                <w:color w:val="000000"/>
                <w:kern w:val="2"/>
                <w:lang w:eastAsia="zh-CN"/>
              </w:rPr>
            </w:pPr>
            <w:r w:rsidRPr="004B453F">
              <w:rPr>
                <w:rFonts w:ascii="Book Antiqua" w:eastAsia="等线" w:hAnsi="Book Antiqua"/>
                <w:b/>
                <w:color w:val="000000"/>
                <w:kern w:val="2"/>
                <w:lang w:eastAsia="zh-CN"/>
              </w:rPr>
              <w:t>Entire</w:t>
            </w:r>
            <w:r w:rsidR="00571A34" w:rsidRPr="004B453F">
              <w:rPr>
                <w:rFonts w:ascii="Book Antiqua" w:eastAsia="等线" w:hAnsi="Book Antiqua"/>
                <w:b/>
                <w:color w:val="000000"/>
                <w:kern w:val="2"/>
                <w:lang w:eastAsia="zh-CN"/>
              </w:rPr>
              <w:t xml:space="preserve"> </w:t>
            </w:r>
            <w:r w:rsidRPr="004B453F">
              <w:rPr>
                <w:rFonts w:ascii="Book Antiqua" w:eastAsia="等线" w:hAnsi="Book Antiqua"/>
                <w:b/>
                <w:color w:val="000000"/>
                <w:kern w:val="2"/>
                <w:lang w:eastAsia="zh-CN"/>
              </w:rPr>
              <w:t>TCGA</w:t>
            </w:r>
            <w:r w:rsidR="00571A34" w:rsidRPr="004B453F">
              <w:rPr>
                <w:rFonts w:ascii="Book Antiqua" w:eastAsia="等线" w:hAnsi="Book Antiqua"/>
                <w:b/>
                <w:color w:val="000000"/>
                <w:kern w:val="2"/>
                <w:lang w:eastAsia="zh-CN"/>
              </w:rPr>
              <w:t xml:space="preserve"> </w:t>
            </w:r>
            <w:r w:rsidRPr="004B453F">
              <w:rPr>
                <w:rFonts w:ascii="Book Antiqua" w:eastAsia="等线" w:hAnsi="Book Antiqua"/>
                <w:b/>
                <w:color w:val="000000"/>
                <w:kern w:val="2"/>
                <w:lang w:eastAsia="zh-CN"/>
              </w:rPr>
              <w:t>dataset</w:t>
            </w:r>
            <w:r w:rsidR="00571A34" w:rsidRPr="004B453F">
              <w:rPr>
                <w:rFonts w:ascii="Book Antiqua" w:eastAsia="等线" w:hAnsi="Book Antiqua"/>
                <w:b/>
                <w:color w:val="000000"/>
                <w:kern w:val="2"/>
                <w:lang w:eastAsia="zh-CN"/>
              </w:rPr>
              <w:t xml:space="preserve"> </w:t>
            </w:r>
            <w:r w:rsidRPr="004B453F">
              <w:rPr>
                <w:rFonts w:ascii="Book Antiqua" w:eastAsia="等线" w:hAnsi="Book Antiqua"/>
                <w:b/>
                <w:color w:val="000000"/>
                <w:kern w:val="2"/>
                <w:lang w:eastAsia="zh-CN"/>
              </w:rPr>
              <w:t>(</w:t>
            </w:r>
            <w:r w:rsidR="002D17B6" w:rsidRPr="004B453F">
              <w:rPr>
                <w:rFonts w:ascii="Book Antiqua" w:eastAsia="等线" w:hAnsi="Book Antiqua"/>
                <w:b/>
                <w:i/>
                <w:color w:val="000000"/>
                <w:kern w:val="2"/>
                <w:lang w:eastAsia="zh-CN"/>
              </w:rPr>
              <w:t>n =</w:t>
            </w:r>
            <w:r w:rsidR="000C1198" w:rsidRPr="004B453F">
              <w:rPr>
                <w:rFonts w:ascii="Book Antiqua" w:eastAsia="等线" w:hAnsi="Book Antiqua"/>
                <w:b/>
                <w:color w:val="000000"/>
                <w:kern w:val="2"/>
                <w:lang w:eastAsia="zh-CN"/>
              </w:rPr>
              <w:t xml:space="preserve"> </w:t>
            </w:r>
            <w:r w:rsidRPr="004B453F">
              <w:rPr>
                <w:rFonts w:ascii="Book Antiqua" w:eastAsia="等线" w:hAnsi="Book Antiqua"/>
                <w:b/>
                <w:color w:val="000000"/>
                <w:kern w:val="2"/>
                <w:lang w:eastAsia="zh-CN"/>
              </w:rPr>
              <w:t>339)</w:t>
            </w:r>
          </w:p>
        </w:tc>
        <w:tc>
          <w:tcPr>
            <w:tcW w:w="102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CBC78EE" w14:textId="3A2C392F" w:rsidR="00312848" w:rsidRPr="004B453F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/>
                <w:color w:val="000000"/>
                <w:kern w:val="2"/>
                <w:lang w:eastAsia="zh-CN"/>
              </w:rPr>
            </w:pPr>
            <w:r w:rsidRPr="004B453F">
              <w:rPr>
                <w:rFonts w:ascii="Book Antiqua" w:eastAsia="等线" w:hAnsi="Book Antiqua"/>
                <w:b/>
                <w:color w:val="000000"/>
                <w:kern w:val="2"/>
                <w:lang w:eastAsia="zh-CN"/>
              </w:rPr>
              <w:t>GSE62254</w:t>
            </w:r>
            <w:r w:rsidR="00571A34" w:rsidRPr="004B453F">
              <w:rPr>
                <w:rFonts w:ascii="Book Antiqua" w:eastAsia="等线" w:hAnsi="Book Antiqua"/>
                <w:b/>
                <w:color w:val="000000"/>
                <w:kern w:val="2"/>
                <w:lang w:eastAsia="zh-CN"/>
              </w:rPr>
              <w:t xml:space="preserve"> </w:t>
            </w:r>
            <w:r w:rsidRPr="004B453F">
              <w:rPr>
                <w:rFonts w:ascii="Book Antiqua" w:eastAsia="等线" w:hAnsi="Book Antiqua"/>
                <w:b/>
                <w:color w:val="000000"/>
                <w:kern w:val="2"/>
                <w:lang w:eastAsia="zh-CN"/>
              </w:rPr>
              <w:t>dataset</w:t>
            </w:r>
            <w:r w:rsidR="00571A34" w:rsidRPr="004B453F">
              <w:rPr>
                <w:rFonts w:ascii="Book Antiqua" w:eastAsia="等线" w:hAnsi="Book Antiqua"/>
                <w:b/>
                <w:color w:val="000000"/>
                <w:kern w:val="2"/>
                <w:lang w:eastAsia="zh-CN"/>
              </w:rPr>
              <w:t xml:space="preserve"> </w:t>
            </w:r>
            <w:r w:rsidRPr="004B453F">
              <w:rPr>
                <w:rFonts w:ascii="Book Antiqua" w:eastAsia="等线" w:hAnsi="Book Antiqua"/>
                <w:b/>
                <w:color w:val="000000"/>
                <w:kern w:val="2"/>
                <w:lang w:eastAsia="zh-CN"/>
              </w:rPr>
              <w:t>(</w:t>
            </w:r>
            <w:r w:rsidR="002D17B6" w:rsidRPr="004B453F">
              <w:rPr>
                <w:rFonts w:ascii="Book Antiqua" w:eastAsia="等线" w:hAnsi="Book Antiqua"/>
                <w:b/>
                <w:i/>
                <w:color w:val="000000"/>
                <w:kern w:val="2"/>
                <w:lang w:eastAsia="zh-CN"/>
              </w:rPr>
              <w:t>n =</w:t>
            </w:r>
            <w:r w:rsidR="000C1198" w:rsidRPr="004B453F">
              <w:rPr>
                <w:rFonts w:ascii="Book Antiqua" w:eastAsia="等线" w:hAnsi="Book Antiqua"/>
                <w:b/>
                <w:color w:val="000000"/>
                <w:kern w:val="2"/>
                <w:lang w:eastAsia="zh-CN"/>
              </w:rPr>
              <w:t xml:space="preserve"> </w:t>
            </w:r>
            <w:r w:rsidRPr="004B453F">
              <w:rPr>
                <w:rFonts w:ascii="Book Antiqua" w:eastAsia="等线" w:hAnsi="Book Antiqua"/>
                <w:b/>
                <w:color w:val="000000"/>
                <w:kern w:val="2"/>
                <w:lang w:eastAsia="zh-CN"/>
              </w:rPr>
              <w:t>300)</w:t>
            </w:r>
          </w:p>
        </w:tc>
      </w:tr>
      <w:tr w:rsidR="00312848" w:rsidRPr="007E4EB7" w14:paraId="3E4A9320" w14:textId="77777777" w:rsidTr="00312848">
        <w:trPr>
          <w:trHeight w:val="20"/>
        </w:trPr>
        <w:tc>
          <w:tcPr>
            <w:tcW w:w="955" w:type="pct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503815CD" w14:textId="563E19D8" w:rsidR="00312848" w:rsidRPr="007E4EB7" w:rsidRDefault="00312848" w:rsidP="004B453F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Age</w:t>
            </w:r>
            <w:r w:rsidR="004B453F">
              <w:rPr>
                <w:rFonts w:ascii="Book Antiqua" w:eastAsia="等线" w:hAnsi="Book Antiqua" w:hint="eastAsia"/>
                <w:color w:val="000000"/>
                <w:kern w:val="2"/>
                <w:lang w:eastAsia="zh-CN"/>
              </w:rPr>
              <w:t xml:space="preserve"> </w:t>
            </w: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(</w:t>
            </w:r>
            <w:proofErr w:type="spellStart"/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y</w:t>
            </w:r>
            <w:r w:rsidR="004B453F">
              <w:rPr>
                <w:rFonts w:ascii="Book Antiqua" w:eastAsia="等线" w:hAnsi="Book Antiqua" w:hint="eastAsia"/>
                <w:color w:val="000000"/>
                <w:kern w:val="2"/>
                <w:lang w:eastAsia="zh-CN"/>
              </w:rPr>
              <w:t>r</w:t>
            </w:r>
            <w:proofErr w:type="spellEnd"/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)</w:t>
            </w:r>
          </w:p>
        </w:tc>
        <w:tc>
          <w:tcPr>
            <w:tcW w:w="789" w:type="pct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12A92800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852" w:type="pct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E704942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281" w:type="pct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</w:tcPr>
          <w:p w14:paraId="34B77132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0.701</w:t>
            </w:r>
          </w:p>
        </w:tc>
        <w:tc>
          <w:tcPr>
            <w:tcW w:w="1095" w:type="pct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C7E6DB1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1027" w:type="pct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19431A09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</w:tr>
      <w:tr w:rsidR="00312848" w:rsidRPr="007E4EB7" w14:paraId="09F0CB8F" w14:textId="77777777" w:rsidTr="00312848">
        <w:trPr>
          <w:trHeight w:val="20"/>
        </w:trPr>
        <w:tc>
          <w:tcPr>
            <w:tcW w:w="95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DFB13E2" w14:textId="2B3E4C13" w:rsidR="00312848" w:rsidRPr="007E4EB7" w:rsidRDefault="00312848" w:rsidP="007E4EB7">
            <w:pPr>
              <w:widowControl w:val="0"/>
              <w:spacing w:line="360" w:lineRule="auto"/>
              <w:ind w:firstLineChars="50" w:firstLine="120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≤</w:t>
            </w:r>
            <w:r w:rsidR="00CF21CF">
              <w:rPr>
                <w:rFonts w:ascii="Book Antiqua" w:eastAsia="等线" w:hAnsi="Book Antiqua" w:hint="eastAsia"/>
                <w:color w:val="000000"/>
                <w:kern w:val="2"/>
                <w:lang w:eastAsia="zh-CN"/>
              </w:rPr>
              <w:t xml:space="preserve"> </w:t>
            </w: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60</w:t>
            </w:r>
          </w:p>
        </w:tc>
        <w:tc>
          <w:tcPr>
            <w:tcW w:w="789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436961A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54</w:t>
            </w:r>
          </w:p>
        </w:tc>
        <w:tc>
          <w:tcPr>
            <w:tcW w:w="852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D29247C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58</w:t>
            </w:r>
          </w:p>
        </w:tc>
        <w:tc>
          <w:tcPr>
            <w:tcW w:w="281" w:type="pct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</w:tcPr>
          <w:p w14:paraId="1E697600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  <w:p w14:paraId="4EE0A661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109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1B5BC2EA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112</w:t>
            </w:r>
          </w:p>
        </w:tc>
        <w:tc>
          <w:tcPr>
            <w:tcW w:w="1027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A513F29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117</w:t>
            </w:r>
          </w:p>
        </w:tc>
      </w:tr>
      <w:tr w:rsidR="00312848" w:rsidRPr="007E4EB7" w14:paraId="36DC9BF6" w14:textId="77777777" w:rsidTr="00312848">
        <w:trPr>
          <w:trHeight w:val="20"/>
        </w:trPr>
        <w:tc>
          <w:tcPr>
            <w:tcW w:w="95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5BDE13F" w14:textId="0FF935B8" w:rsidR="00312848" w:rsidRPr="007E4EB7" w:rsidRDefault="00312848" w:rsidP="007E4EB7">
            <w:pPr>
              <w:widowControl w:val="0"/>
              <w:spacing w:line="360" w:lineRule="auto"/>
              <w:ind w:firstLineChars="50" w:firstLine="120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&gt;</w:t>
            </w:r>
            <w:r w:rsidR="00CF21CF">
              <w:rPr>
                <w:rFonts w:ascii="Book Antiqua" w:eastAsia="等线" w:hAnsi="Book Antiqua" w:hint="eastAsia"/>
                <w:color w:val="000000"/>
                <w:kern w:val="2"/>
                <w:lang w:eastAsia="zh-CN"/>
              </w:rPr>
              <w:t xml:space="preserve"> </w:t>
            </w: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60</w:t>
            </w:r>
          </w:p>
        </w:tc>
        <w:tc>
          <w:tcPr>
            <w:tcW w:w="789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107725DA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116</w:t>
            </w:r>
          </w:p>
        </w:tc>
        <w:tc>
          <w:tcPr>
            <w:tcW w:w="852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5F3C854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111</w:t>
            </w:r>
          </w:p>
        </w:tc>
        <w:tc>
          <w:tcPr>
            <w:tcW w:w="281" w:type="pct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</w:tcPr>
          <w:p w14:paraId="345917D5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109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58F40DA2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227</w:t>
            </w:r>
          </w:p>
        </w:tc>
        <w:tc>
          <w:tcPr>
            <w:tcW w:w="1027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5BBF617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183</w:t>
            </w:r>
          </w:p>
        </w:tc>
      </w:tr>
      <w:tr w:rsidR="00312848" w:rsidRPr="007E4EB7" w14:paraId="4CCC446A" w14:textId="77777777" w:rsidTr="00312848">
        <w:trPr>
          <w:trHeight w:val="20"/>
        </w:trPr>
        <w:tc>
          <w:tcPr>
            <w:tcW w:w="95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857EA68" w14:textId="52B03680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Progression-free</w:t>
            </w:r>
            <w:r w:rsidR="00571A34"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 xml:space="preserve"> </w:t>
            </w: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survival</w:t>
            </w:r>
          </w:p>
        </w:tc>
        <w:tc>
          <w:tcPr>
            <w:tcW w:w="789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6FC880E7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852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A06180C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28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</w:tcPr>
          <w:p w14:paraId="56D5878F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0.326</w:t>
            </w:r>
          </w:p>
        </w:tc>
        <w:tc>
          <w:tcPr>
            <w:tcW w:w="109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58BE54E3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1027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18CB5D70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</w:tr>
      <w:tr w:rsidR="00312848" w:rsidRPr="007E4EB7" w14:paraId="42D6B9DC" w14:textId="77777777" w:rsidTr="00312848">
        <w:trPr>
          <w:trHeight w:val="20"/>
        </w:trPr>
        <w:tc>
          <w:tcPr>
            <w:tcW w:w="95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53696F39" w14:textId="77777777" w:rsidR="00312848" w:rsidRPr="007E4EB7" w:rsidRDefault="00312848" w:rsidP="007E4EB7">
            <w:pPr>
              <w:widowControl w:val="0"/>
              <w:spacing w:line="360" w:lineRule="auto"/>
              <w:ind w:firstLineChars="50" w:firstLine="120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Absent</w:t>
            </w:r>
          </w:p>
        </w:tc>
        <w:tc>
          <w:tcPr>
            <w:tcW w:w="789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EDCB9F2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105</w:t>
            </w:r>
          </w:p>
        </w:tc>
        <w:tc>
          <w:tcPr>
            <w:tcW w:w="852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4D64365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114</w:t>
            </w:r>
          </w:p>
        </w:tc>
        <w:tc>
          <w:tcPr>
            <w:tcW w:w="281" w:type="pct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</w:tcPr>
          <w:p w14:paraId="6AE4424B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  <w:p w14:paraId="51D037D3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109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BFA67CE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219</w:t>
            </w:r>
          </w:p>
        </w:tc>
        <w:tc>
          <w:tcPr>
            <w:tcW w:w="1027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106D0EA0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148</w:t>
            </w:r>
          </w:p>
        </w:tc>
      </w:tr>
      <w:tr w:rsidR="00312848" w:rsidRPr="007E4EB7" w14:paraId="74F4EF08" w14:textId="77777777" w:rsidTr="00312848">
        <w:trPr>
          <w:trHeight w:val="20"/>
        </w:trPr>
        <w:tc>
          <w:tcPr>
            <w:tcW w:w="95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2A50D6E" w14:textId="77777777" w:rsidR="00312848" w:rsidRPr="007E4EB7" w:rsidRDefault="00312848" w:rsidP="007E4EB7">
            <w:pPr>
              <w:widowControl w:val="0"/>
              <w:spacing w:line="360" w:lineRule="auto"/>
              <w:ind w:firstLineChars="50" w:firstLine="120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Present</w:t>
            </w:r>
          </w:p>
        </w:tc>
        <w:tc>
          <w:tcPr>
            <w:tcW w:w="789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51010D00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65</w:t>
            </w:r>
          </w:p>
        </w:tc>
        <w:tc>
          <w:tcPr>
            <w:tcW w:w="852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05CA340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55</w:t>
            </w:r>
          </w:p>
        </w:tc>
        <w:tc>
          <w:tcPr>
            <w:tcW w:w="281" w:type="pct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</w:tcPr>
          <w:p w14:paraId="6CEF9774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109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E9228BD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120</w:t>
            </w:r>
          </w:p>
        </w:tc>
        <w:tc>
          <w:tcPr>
            <w:tcW w:w="1027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831AE35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152</w:t>
            </w:r>
          </w:p>
        </w:tc>
      </w:tr>
      <w:tr w:rsidR="00312848" w:rsidRPr="007E4EB7" w14:paraId="16A4FC2F" w14:textId="77777777" w:rsidTr="00312848">
        <w:trPr>
          <w:trHeight w:val="20"/>
        </w:trPr>
        <w:tc>
          <w:tcPr>
            <w:tcW w:w="95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383068E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Gender</w:t>
            </w:r>
          </w:p>
        </w:tc>
        <w:tc>
          <w:tcPr>
            <w:tcW w:w="789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49F7126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852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3C46025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28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</w:tcPr>
          <w:p w14:paraId="4FA96520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0.238</w:t>
            </w:r>
          </w:p>
        </w:tc>
        <w:tc>
          <w:tcPr>
            <w:tcW w:w="109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09955DE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1027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57FE5F1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</w:tr>
      <w:tr w:rsidR="00312848" w:rsidRPr="007E4EB7" w14:paraId="13E99D56" w14:textId="77777777" w:rsidTr="00312848">
        <w:trPr>
          <w:trHeight w:val="20"/>
        </w:trPr>
        <w:tc>
          <w:tcPr>
            <w:tcW w:w="95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526B624D" w14:textId="77777777" w:rsidR="00312848" w:rsidRPr="007E4EB7" w:rsidRDefault="00312848" w:rsidP="007E4EB7">
            <w:pPr>
              <w:widowControl w:val="0"/>
              <w:spacing w:line="360" w:lineRule="auto"/>
              <w:ind w:firstLineChars="50" w:firstLine="120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Female</w:t>
            </w:r>
          </w:p>
        </w:tc>
        <w:tc>
          <w:tcPr>
            <w:tcW w:w="789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CA70BE5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54</w:t>
            </w:r>
          </w:p>
        </w:tc>
        <w:tc>
          <w:tcPr>
            <w:tcW w:w="852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F804DEC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65</w:t>
            </w:r>
          </w:p>
        </w:tc>
        <w:tc>
          <w:tcPr>
            <w:tcW w:w="281" w:type="pct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</w:tcPr>
          <w:p w14:paraId="683A28C7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  <w:p w14:paraId="1A3B5687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109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17332A9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119</w:t>
            </w:r>
          </w:p>
        </w:tc>
        <w:tc>
          <w:tcPr>
            <w:tcW w:w="1027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6B6B7162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101</w:t>
            </w:r>
          </w:p>
        </w:tc>
      </w:tr>
      <w:tr w:rsidR="00312848" w:rsidRPr="007E4EB7" w14:paraId="76F736E8" w14:textId="77777777" w:rsidTr="00312848">
        <w:trPr>
          <w:trHeight w:val="20"/>
        </w:trPr>
        <w:tc>
          <w:tcPr>
            <w:tcW w:w="95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445B2E7" w14:textId="77777777" w:rsidR="00312848" w:rsidRPr="007E4EB7" w:rsidRDefault="00312848" w:rsidP="007E4EB7">
            <w:pPr>
              <w:widowControl w:val="0"/>
              <w:spacing w:line="360" w:lineRule="auto"/>
              <w:ind w:firstLineChars="50" w:firstLine="120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Male</w:t>
            </w:r>
          </w:p>
        </w:tc>
        <w:tc>
          <w:tcPr>
            <w:tcW w:w="789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0ED066A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116</w:t>
            </w:r>
          </w:p>
        </w:tc>
        <w:tc>
          <w:tcPr>
            <w:tcW w:w="852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01BB05B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104</w:t>
            </w:r>
          </w:p>
        </w:tc>
        <w:tc>
          <w:tcPr>
            <w:tcW w:w="281" w:type="pct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</w:tcPr>
          <w:p w14:paraId="61494E1A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109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544625E1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220</w:t>
            </w:r>
          </w:p>
        </w:tc>
        <w:tc>
          <w:tcPr>
            <w:tcW w:w="1027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2281696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199</w:t>
            </w:r>
          </w:p>
        </w:tc>
      </w:tr>
      <w:tr w:rsidR="00312848" w:rsidRPr="007E4EB7" w14:paraId="692B67D1" w14:textId="77777777" w:rsidTr="00312848">
        <w:trPr>
          <w:trHeight w:val="20"/>
        </w:trPr>
        <w:tc>
          <w:tcPr>
            <w:tcW w:w="95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50247E3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Grade</w:t>
            </w:r>
          </w:p>
        </w:tc>
        <w:tc>
          <w:tcPr>
            <w:tcW w:w="789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38C8EA1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852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248950D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28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</w:tcPr>
          <w:p w14:paraId="358AD00A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0.278</w:t>
            </w:r>
          </w:p>
        </w:tc>
        <w:tc>
          <w:tcPr>
            <w:tcW w:w="109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95BF1F1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1027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75D8105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</w:tr>
      <w:tr w:rsidR="00312848" w:rsidRPr="007E4EB7" w14:paraId="0258B851" w14:textId="77777777" w:rsidTr="00312848">
        <w:trPr>
          <w:trHeight w:val="20"/>
        </w:trPr>
        <w:tc>
          <w:tcPr>
            <w:tcW w:w="95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13AB64F" w14:textId="77777777" w:rsidR="00312848" w:rsidRPr="007E4EB7" w:rsidRDefault="00312848" w:rsidP="007E4EB7">
            <w:pPr>
              <w:widowControl w:val="0"/>
              <w:spacing w:line="360" w:lineRule="auto"/>
              <w:ind w:firstLineChars="50" w:firstLine="120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G1</w:t>
            </w:r>
          </w:p>
        </w:tc>
        <w:tc>
          <w:tcPr>
            <w:tcW w:w="789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470D86F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6</w:t>
            </w:r>
          </w:p>
        </w:tc>
        <w:tc>
          <w:tcPr>
            <w:tcW w:w="852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82BC4BB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3</w:t>
            </w:r>
          </w:p>
        </w:tc>
        <w:tc>
          <w:tcPr>
            <w:tcW w:w="281" w:type="pct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</w:tcPr>
          <w:p w14:paraId="422732CB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  <w:p w14:paraId="74D46F22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109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14B85FF1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9</w:t>
            </w:r>
          </w:p>
        </w:tc>
        <w:tc>
          <w:tcPr>
            <w:tcW w:w="1027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0456C4F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-</w:t>
            </w:r>
          </w:p>
        </w:tc>
      </w:tr>
      <w:tr w:rsidR="00312848" w:rsidRPr="007E4EB7" w14:paraId="50C9BDBD" w14:textId="77777777" w:rsidTr="00312848">
        <w:trPr>
          <w:trHeight w:val="20"/>
        </w:trPr>
        <w:tc>
          <w:tcPr>
            <w:tcW w:w="95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0A3B5F3" w14:textId="77777777" w:rsidR="00312848" w:rsidRPr="007E4EB7" w:rsidRDefault="00312848" w:rsidP="007E4EB7">
            <w:pPr>
              <w:widowControl w:val="0"/>
              <w:spacing w:line="360" w:lineRule="auto"/>
              <w:ind w:firstLineChars="50" w:firstLine="120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G2</w:t>
            </w:r>
          </w:p>
        </w:tc>
        <w:tc>
          <w:tcPr>
            <w:tcW w:w="789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387E7CF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63</w:t>
            </w:r>
          </w:p>
        </w:tc>
        <w:tc>
          <w:tcPr>
            <w:tcW w:w="852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FD4C129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60</w:t>
            </w:r>
          </w:p>
        </w:tc>
        <w:tc>
          <w:tcPr>
            <w:tcW w:w="281" w:type="pct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</w:tcPr>
          <w:p w14:paraId="300312AB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109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0EFFC9F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123</w:t>
            </w:r>
          </w:p>
        </w:tc>
        <w:tc>
          <w:tcPr>
            <w:tcW w:w="1027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11BB12B7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-</w:t>
            </w:r>
          </w:p>
        </w:tc>
      </w:tr>
      <w:tr w:rsidR="00312848" w:rsidRPr="007E4EB7" w14:paraId="01A273AA" w14:textId="77777777" w:rsidTr="00312848">
        <w:trPr>
          <w:trHeight w:val="20"/>
        </w:trPr>
        <w:tc>
          <w:tcPr>
            <w:tcW w:w="95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6680D708" w14:textId="77777777" w:rsidR="00312848" w:rsidRPr="007E4EB7" w:rsidRDefault="00312848" w:rsidP="007E4EB7">
            <w:pPr>
              <w:widowControl w:val="0"/>
              <w:spacing w:line="360" w:lineRule="auto"/>
              <w:ind w:firstLineChars="50" w:firstLine="120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G3</w:t>
            </w:r>
          </w:p>
        </w:tc>
        <w:tc>
          <w:tcPr>
            <w:tcW w:w="789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7C64E7B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99</w:t>
            </w:r>
          </w:p>
        </w:tc>
        <w:tc>
          <w:tcPr>
            <w:tcW w:w="852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DBDB933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99</w:t>
            </w:r>
          </w:p>
        </w:tc>
        <w:tc>
          <w:tcPr>
            <w:tcW w:w="281" w:type="pct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</w:tcPr>
          <w:p w14:paraId="42769E63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109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5BA71308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198</w:t>
            </w:r>
          </w:p>
        </w:tc>
        <w:tc>
          <w:tcPr>
            <w:tcW w:w="1027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391F64B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-</w:t>
            </w:r>
          </w:p>
        </w:tc>
      </w:tr>
      <w:tr w:rsidR="00312848" w:rsidRPr="007E4EB7" w14:paraId="135C7422" w14:textId="77777777" w:rsidTr="00312848">
        <w:trPr>
          <w:trHeight w:val="20"/>
        </w:trPr>
        <w:tc>
          <w:tcPr>
            <w:tcW w:w="95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503C011F" w14:textId="77777777" w:rsidR="00312848" w:rsidRPr="007E4EB7" w:rsidRDefault="00312848" w:rsidP="007E4EB7">
            <w:pPr>
              <w:widowControl w:val="0"/>
              <w:spacing w:line="360" w:lineRule="auto"/>
              <w:ind w:firstLineChars="50" w:firstLine="120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Gx</w:t>
            </w:r>
          </w:p>
        </w:tc>
        <w:tc>
          <w:tcPr>
            <w:tcW w:w="789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903DD3A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2</w:t>
            </w:r>
          </w:p>
        </w:tc>
        <w:tc>
          <w:tcPr>
            <w:tcW w:w="852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144ACCA5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7</w:t>
            </w:r>
          </w:p>
        </w:tc>
        <w:tc>
          <w:tcPr>
            <w:tcW w:w="281" w:type="pct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</w:tcPr>
          <w:p w14:paraId="14998FDD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109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6230D46B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9</w:t>
            </w:r>
          </w:p>
        </w:tc>
        <w:tc>
          <w:tcPr>
            <w:tcW w:w="1027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652037D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-</w:t>
            </w:r>
          </w:p>
        </w:tc>
      </w:tr>
      <w:tr w:rsidR="00312848" w:rsidRPr="007E4EB7" w14:paraId="2964D2E8" w14:textId="77777777" w:rsidTr="00312848">
        <w:trPr>
          <w:trHeight w:val="20"/>
        </w:trPr>
        <w:tc>
          <w:tcPr>
            <w:tcW w:w="95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5CDFE5C9" w14:textId="092FFAB9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proofErr w:type="spellStart"/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pT</w:t>
            </w:r>
            <w:proofErr w:type="spellEnd"/>
            <w:r w:rsidR="00571A34"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 xml:space="preserve"> </w:t>
            </w: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stage</w:t>
            </w:r>
          </w:p>
        </w:tc>
        <w:tc>
          <w:tcPr>
            <w:tcW w:w="789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147F3B05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852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007F0FA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28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</w:tcPr>
          <w:p w14:paraId="7BB48F91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0.614</w:t>
            </w:r>
          </w:p>
        </w:tc>
        <w:tc>
          <w:tcPr>
            <w:tcW w:w="109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58F4AB7B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1027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D6366A0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</w:tr>
      <w:tr w:rsidR="00312848" w:rsidRPr="007E4EB7" w14:paraId="6C13DB66" w14:textId="77777777" w:rsidTr="00312848">
        <w:trPr>
          <w:trHeight w:val="20"/>
        </w:trPr>
        <w:tc>
          <w:tcPr>
            <w:tcW w:w="95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1BFBCC66" w14:textId="77777777" w:rsidR="00312848" w:rsidRPr="007E4EB7" w:rsidRDefault="00312848" w:rsidP="007E4EB7">
            <w:pPr>
              <w:widowControl w:val="0"/>
              <w:spacing w:line="360" w:lineRule="auto"/>
              <w:ind w:firstLineChars="50" w:firstLine="120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T1</w:t>
            </w:r>
          </w:p>
        </w:tc>
        <w:tc>
          <w:tcPr>
            <w:tcW w:w="789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5DD2EC9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10</w:t>
            </w:r>
          </w:p>
        </w:tc>
        <w:tc>
          <w:tcPr>
            <w:tcW w:w="852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158A4AB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7</w:t>
            </w:r>
          </w:p>
        </w:tc>
        <w:tc>
          <w:tcPr>
            <w:tcW w:w="281" w:type="pct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</w:tcPr>
          <w:p w14:paraId="30B2112F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  <w:p w14:paraId="3A4A027B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109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44DEA52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17</w:t>
            </w:r>
          </w:p>
        </w:tc>
        <w:tc>
          <w:tcPr>
            <w:tcW w:w="1027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C232A1F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-</w:t>
            </w:r>
          </w:p>
        </w:tc>
      </w:tr>
      <w:tr w:rsidR="00312848" w:rsidRPr="007E4EB7" w14:paraId="3033E5C4" w14:textId="77777777" w:rsidTr="00312848">
        <w:trPr>
          <w:trHeight w:val="20"/>
        </w:trPr>
        <w:tc>
          <w:tcPr>
            <w:tcW w:w="95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50D4C6DF" w14:textId="77777777" w:rsidR="00312848" w:rsidRPr="007E4EB7" w:rsidRDefault="00312848" w:rsidP="007E4EB7">
            <w:pPr>
              <w:widowControl w:val="0"/>
              <w:spacing w:line="360" w:lineRule="auto"/>
              <w:ind w:firstLineChars="50" w:firstLine="120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T2</w:t>
            </w:r>
          </w:p>
        </w:tc>
        <w:tc>
          <w:tcPr>
            <w:tcW w:w="789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DDE4BBB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38</w:t>
            </w:r>
          </w:p>
        </w:tc>
        <w:tc>
          <w:tcPr>
            <w:tcW w:w="852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40BFBEF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35</w:t>
            </w:r>
          </w:p>
        </w:tc>
        <w:tc>
          <w:tcPr>
            <w:tcW w:w="281" w:type="pct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</w:tcPr>
          <w:p w14:paraId="7ACCBFBC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109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1BE48D2E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73</w:t>
            </w:r>
          </w:p>
        </w:tc>
        <w:tc>
          <w:tcPr>
            <w:tcW w:w="1027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A08D72F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-</w:t>
            </w:r>
          </w:p>
        </w:tc>
      </w:tr>
      <w:tr w:rsidR="00312848" w:rsidRPr="007E4EB7" w14:paraId="74CEA36F" w14:textId="77777777" w:rsidTr="00312848">
        <w:trPr>
          <w:trHeight w:val="20"/>
        </w:trPr>
        <w:tc>
          <w:tcPr>
            <w:tcW w:w="95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520252D0" w14:textId="77777777" w:rsidR="00312848" w:rsidRPr="007E4EB7" w:rsidRDefault="00312848" w:rsidP="007E4EB7">
            <w:pPr>
              <w:widowControl w:val="0"/>
              <w:spacing w:line="360" w:lineRule="auto"/>
              <w:ind w:firstLineChars="50" w:firstLine="120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T3</w:t>
            </w:r>
          </w:p>
        </w:tc>
        <w:tc>
          <w:tcPr>
            <w:tcW w:w="789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E2FE1C2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75</w:t>
            </w:r>
          </w:p>
        </w:tc>
        <w:tc>
          <w:tcPr>
            <w:tcW w:w="852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DF4B468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83</w:t>
            </w:r>
          </w:p>
        </w:tc>
        <w:tc>
          <w:tcPr>
            <w:tcW w:w="281" w:type="pct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</w:tcPr>
          <w:p w14:paraId="3FB9C6F5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109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5512824A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158</w:t>
            </w:r>
          </w:p>
        </w:tc>
        <w:tc>
          <w:tcPr>
            <w:tcW w:w="1027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21D3031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-</w:t>
            </w:r>
          </w:p>
        </w:tc>
      </w:tr>
      <w:tr w:rsidR="00312848" w:rsidRPr="007E4EB7" w14:paraId="6309DED4" w14:textId="77777777" w:rsidTr="00312848">
        <w:trPr>
          <w:trHeight w:val="20"/>
        </w:trPr>
        <w:tc>
          <w:tcPr>
            <w:tcW w:w="95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660DF26" w14:textId="77777777" w:rsidR="00312848" w:rsidRPr="007E4EB7" w:rsidRDefault="00312848" w:rsidP="007E4EB7">
            <w:pPr>
              <w:widowControl w:val="0"/>
              <w:spacing w:line="360" w:lineRule="auto"/>
              <w:ind w:firstLineChars="50" w:firstLine="120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T4</w:t>
            </w:r>
          </w:p>
        </w:tc>
        <w:tc>
          <w:tcPr>
            <w:tcW w:w="789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D5D782A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50</w:t>
            </w:r>
          </w:p>
        </w:tc>
        <w:tc>
          <w:tcPr>
            <w:tcW w:w="852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5D7C869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41</w:t>
            </w:r>
          </w:p>
        </w:tc>
        <w:tc>
          <w:tcPr>
            <w:tcW w:w="281" w:type="pct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</w:tcPr>
          <w:p w14:paraId="0230463B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109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1102EFFF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91</w:t>
            </w:r>
          </w:p>
        </w:tc>
        <w:tc>
          <w:tcPr>
            <w:tcW w:w="1027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8BDC3B6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-</w:t>
            </w:r>
          </w:p>
        </w:tc>
      </w:tr>
      <w:tr w:rsidR="00312848" w:rsidRPr="007E4EB7" w14:paraId="4908D306" w14:textId="77777777" w:rsidTr="00312848">
        <w:trPr>
          <w:trHeight w:val="20"/>
        </w:trPr>
        <w:tc>
          <w:tcPr>
            <w:tcW w:w="95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CB65052" w14:textId="22ED3C4C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proofErr w:type="spellStart"/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pN</w:t>
            </w:r>
            <w:proofErr w:type="spellEnd"/>
            <w:r w:rsidR="00571A34"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 xml:space="preserve"> </w:t>
            </w: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stage</w:t>
            </w:r>
          </w:p>
        </w:tc>
        <w:tc>
          <w:tcPr>
            <w:tcW w:w="789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9342371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852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0409518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28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</w:tcPr>
          <w:p w14:paraId="78A49AE6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0.175</w:t>
            </w:r>
          </w:p>
        </w:tc>
        <w:tc>
          <w:tcPr>
            <w:tcW w:w="109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5DD75A05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1027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9A56462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</w:tr>
      <w:tr w:rsidR="00312848" w:rsidRPr="007E4EB7" w14:paraId="591A2067" w14:textId="77777777" w:rsidTr="00312848">
        <w:trPr>
          <w:trHeight w:val="20"/>
        </w:trPr>
        <w:tc>
          <w:tcPr>
            <w:tcW w:w="95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2947BB2" w14:textId="77777777" w:rsidR="00312848" w:rsidRPr="007E4EB7" w:rsidRDefault="00312848" w:rsidP="007E4EB7">
            <w:pPr>
              <w:widowControl w:val="0"/>
              <w:spacing w:line="360" w:lineRule="auto"/>
              <w:ind w:firstLineChars="50" w:firstLine="120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N0</w:t>
            </w:r>
          </w:p>
        </w:tc>
        <w:tc>
          <w:tcPr>
            <w:tcW w:w="789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55A58CB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52</w:t>
            </w:r>
          </w:p>
        </w:tc>
        <w:tc>
          <w:tcPr>
            <w:tcW w:w="852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60D4AC6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46</w:t>
            </w:r>
          </w:p>
        </w:tc>
        <w:tc>
          <w:tcPr>
            <w:tcW w:w="281" w:type="pct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</w:tcPr>
          <w:p w14:paraId="36FA5E67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  <w:p w14:paraId="3E047268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109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BA5C337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98</w:t>
            </w:r>
          </w:p>
        </w:tc>
        <w:tc>
          <w:tcPr>
            <w:tcW w:w="1027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13F011A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-</w:t>
            </w:r>
          </w:p>
        </w:tc>
      </w:tr>
      <w:tr w:rsidR="00312848" w:rsidRPr="007E4EB7" w14:paraId="0A3A00F3" w14:textId="77777777" w:rsidTr="00312848">
        <w:trPr>
          <w:trHeight w:val="20"/>
        </w:trPr>
        <w:tc>
          <w:tcPr>
            <w:tcW w:w="95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5A5A0714" w14:textId="77777777" w:rsidR="00312848" w:rsidRPr="007E4EB7" w:rsidRDefault="00312848" w:rsidP="007E4EB7">
            <w:pPr>
              <w:widowControl w:val="0"/>
              <w:spacing w:line="360" w:lineRule="auto"/>
              <w:ind w:firstLineChars="50" w:firstLine="120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N1</w:t>
            </w:r>
          </w:p>
        </w:tc>
        <w:tc>
          <w:tcPr>
            <w:tcW w:w="789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ACE672D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54</w:t>
            </w:r>
          </w:p>
        </w:tc>
        <w:tc>
          <w:tcPr>
            <w:tcW w:w="852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6B590C2D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40</w:t>
            </w:r>
          </w:p>
        </w:tc>
        <w:tc>
          <w:tcPr>
            <w:tcW w:w="281" w:type="pct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</w:tcPr>
          <w:p w14:paraId="52350A97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109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57E42097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94</w:t>
            </w:r>
          </w:p>
        </w:tc>
        <w:tc>
          <w:tcPr>
            <w:tcW w:w="1027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65C3239C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-</w:t>
            </w:r>
          </w:p>
        </w:tc>
      </w:tr>
      <w:tr w:rsidR="00312848" w:rsidRPr="007E4EB7" w14:paraId="3BF667AE" w14:textId="77777777" w:rsidTr="00312848">
        <w:trPr>
          <w:trHeight w:val="20"/>
        </w:trPr>
        <w:tc>
          <w:tcPr>
            <w:tcW w:w="95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6E43259E" w14:textId="77777777" w:rsidR="00312848" w:rsidRPr="007E4EB7" w:rsidRDefault="00312848" w:rsidP="007E4EB7">
            <w:pPr>
              <w:widowControl w:val="0"/>
              <w:spacing w:line="360" w:lineRule="auto"/>
              <w:ind w:firstLineChars="50" w:firstLine="120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lastRenderedPageBreak/>
              <w:t>N2</w:t>
            </w:r>
          </w:p>
        </w:tc>
        <w:tc>
          <w:tcPr>
            <w:tcW w:w="789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1071935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30</w:t>
            </w:r>
          </w:p>
        </w:tc>
        <w:tc>
          <w:tcPr>
            <w:tcW w:w="852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85ED501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38</w:t>
            </w:r>
          </w:p>
        </w:tc>
        <w:tc>
          <w:tcPr>
            <w:tcW w:w="281" w:type="pct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</w:tcPr>
          <w:p w14:paraId="591E5D88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109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CF6FFE5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68</w:t>
            </w:r>
          </w:p>
        </w:tc>
        <w:tc>
          <w:tcPr>
            <w:tcW w:w="1027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AC3FE10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-</w:t>
            </w:r>
          </w:p>
        </w:tc>
      </w:tr>
      <w:tr w:rsidR="00312848" w:rsidRPr="007E4EB7" w14:paraId="290A5362" w14:textId="77777777" w:rsidTr="00312848">
        <w:trPr>
          <w:trHeight w:val="20"/>
        </w:trPr>
        <w:tc>
          <w:tcPr>
            <w:tcW w:w="95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6F45D11" w14:textId="77777777" w:rsidR="00312848" w:rsidRPr="007E4EB7" w:rsidRDefault="00312848" w:rsidP="007E4EB7">
            <w:pPr>
              <w:widowControl w:val="0"/>
              <w:spacing w:line="360" w:lineRule="auto"/>
              <w:ind w:firstLineChars="50" w:firstLine="120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N3/</w:t>
            </w:r>
            <w:proofErr w:type="spellStart"/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Nx</w:t>
            </w:r>
            <w:proofErr w:type="spellEnd"/>
          </w:p>
        </w:tc>
        <w:tc>
          <w:tcPr>
            <w:tcW w:w="789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17A353BC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33</w:t>
            </w:r>
          </w:p>
        </w:tc>
        <w:tc>
          <w:tcPr>
            <w:tcW w:w="852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6FCFFED4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44</w:t>
            </w:r>
          </w:p>
        </w:tc>
        <w:tc>
          <w:tcPr>
            <w:tcW w:w="281" w:type="pct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</w:tcPr>
          <w:p w14:paraId="196FF950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109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7BC33EC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77</w:t>
            </w:r>
          </w:p>
        </w:tc>
        <w:tc>
          <w:tcPr>
            <w:tcW w:w="1027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A20D7FA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-</w:t>
            </w:r>
          </w:p>
        </w:tc>
      </w:tr>
      <w:tr w:rsidR="00312848" w:rsidRPr="007E4EB7" w14:paraId="54AD4E42" w14:textId="77777777" w:rsidTr="00312848">
        <w:trPr>
          <w:trHeight w:val="20"/>
        </w:trPr>
        <w:tc>
          <w:tcPr>
            <w:tcW w:w="95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C2DADF9" w14:textId="5F28EDDD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proofErr w:type="spellStart"/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pM</w:t>
            </w:r>
            <w:proofErr w:type="spellEnd"/>
            <w:r w:rsidR="00571A34"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 xml:space="preserve"> </w:t>
            </w: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stage</w:t>
            </w:r>
          </w:p>
        </w:tc>
        <w:tc>
          <w:tcPr>
            <w:tcW w:w="789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F77D4FD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852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332DC34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28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</w:tcPr>
          <w:p w14:paraId="11369F1E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0.707</w:t>
            </w:r>
          </w:p>
        </w:tc>
        <w:tc>
          <w:tcPr>
            <w:tcW w:w="109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7830EC6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1027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9DAA9B4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</w:tr>
      <w:tr w:rsidR="00312848" w:rsidRPr="007E4EB7" w14:paraId="54505662" w14:textId="77777777" w:rsidTr="00312848">
        <w:trPr>
          <w:trHeight w:val="20"/>
        </w:trPr>
        <w:tc>
          <w:tcPr>
            <w:tcW w:w="95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17A01B29" w14:textId="77777777" w:rsidR="00312848" w:rsidRPr="007E4EB7" w:rsidRDefault="00312848" w:rsidP="007E4EB7">
            <w:pPr>
              <w:widowControl w:val="0"/>
              <w:spacing w:line="360" w:lineRule="auto"/>
              <w:ind w:firstLineChars="50" w:firstLine="120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M0</w:t>
            </w:r>
          </w:p>
        </w:tc>
        <w:tc>
          <w:tcPr>
            <w:tcW w:w="789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43EBDEC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154</w:t>
            </w:r>
          </w:p>
        </w:tc>
        <w:tc>
          <w:tcPr>
            <w:tcW w:w="852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608F242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150</w:t>
            </w:r>
          </w:p>
        </w:tc>
        <w:tc>
          <w:tcPr>
            <w:tcW w:w="281" w:type="pct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</w:tcPr>
          <w:p w14:paraId="40429AA1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  <w:p w14:paraId="5632E55C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109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995D036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304</w:t>
            </w:r>
          </w:p>
        </w:tc>
        <w:tc>
          <w:tcPr>
            <w:tcW w:w="1027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361A700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-</w:t>
            </w:r>
          </w:p>
        </w:tc>
      </w:tr>
      <w:tr w:rsidR="00312848" w:rsidRPr="007E4EB7" w14:paraId="1C5BE97B" w14:textId="77777777" w:rsidTr="00312848">
        <w:trPr>
          <w:trHeight w:val="20"/>
        </w:trPr>
        <w:tc>
          <w:tcPr>
            <w:tcW w:w="95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90ECDF6" w14:textId="77777777" w:rsidR="00312848" w:rsidRPr="007E4EB7" w:rsidRDefault="00312848" w:rsidP="007E4EB7">
            <w:pPr>
              <w:widowControl w:val="0"/>
              <w:spacing w:line="360" w:lineRule="auto"/>
              <w:ind w:firstLineChars="50" w:firstLine="120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M1/Mx</w:t>
            </w:r>
          </w:p>
        </w:tc>
        <w:tc>
          <w:tcPr>
            <w:tcW w:w="789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8002079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16</w:t>
            </w:r>
          </w:p>
        </w:tc>
        <w:tc>
          <w:tcPr>
            <w:tcW w:w="852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7EA8E15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19</w:t>
            </w:r>
          </w:p>
        </w:tc>
        <w:tc>
          <w:tcPr>
            <w:tcW w:w="281" w:type="pct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</w:tcPr>
          <w:p w14:paraId="7C59AA72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109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16ECCA22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35</w:t>
            </w:r>
          </w:p>
        </w:tc>
        <w:tc>
          <w:tcPr>
            <w:tcW w:w="1027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1513316D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-</w:t>
            </w:r>
          </w:p>
        </w:tc>
      </w:tr>
      <w:tr w:rsidR="00312848" w:rsidRPr="007E4EB7" w14:paraId="09E4A40E" w14:textId="77777777" w:rsidTr="00312848">
        <w:trPr>
          <w:trHeight w:val="20"/>
        </w:trPr>
        <w:tc>
          <w:tcPr>
            <w:tcW w:w="95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D18E715" w14:textId="1310EEDE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Tumor</w:t>
            </w:r>
            <w:r w:rsidR="00571A34"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 xml:space="preserve"> </w:t>
            </w: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Stage</w:t>
            </w:r>
          </w:p>
        </w:tc>
        <w:tc>
          <w:tcPr>
            <w:tcW w:w="789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F65CA7A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852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F15667D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28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</w:tcPr>
          <w:p w14:paraId="03099DC9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0.110</w:t>
            </w:r>
          </w:p>
        </w:tc>
        <w:tc>
          <w:tcPr>
            <w:tcW w:w="109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2F6C95D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1027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097C81B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</w:tr>
      <w:tr w:rsidR="00312848" w:rsidRPr="007E4EB7" w14:paraId="61A1A938" w14:textId="77777777" w:rsidTr="00312848">
        <w:trPr>
          <w:trHeight w:val="20"/>
        </w:trPr>
        <w:tc>
          <w:tcPr>
            <w:tcW w:w="95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3766476" w14:textId="56C3BCBD" w:rsidR="00312848" w:rsidRPr="007E4EB7" w:rsidRDefault="00312848" w:rsidP="007E4EB7">
            <w:pPr>
              <w:widowControl w:val="0"/>
              <w:spacing w:line="360" w:lineRule="auto"/>
              <w:ind w:firstLineChars="50" w:firstLine="120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Stage</w:t>
            </w:r>
            <w:r w:rsidR="00571A34"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 xml:space="preserve"> </w:t>
            </w: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I</w:t>
            </w:r>
          </w:p>
        </w:tc>
        <w:tc>
          <w:tcPr>
            <w:tcW w:w="789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FF8BF43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24</w:t>
            </w:r>
          </w:p>
        </w:tc>
        <w:tc>
          <w:tcPr>
            <w:tcW w:w="852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54CE3040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22</w:t>
            </w:r>
          </w:p>
        </w:tc>
        <w:tc>
          <w:tcPr>
            <w:tcW w:w="281" w:type="pct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</w:tcPr>
          <w:p w14:paraId="051DE8F6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  <w:p w14:paraId="677ED372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109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782B175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46</w:t>
            </w:r>
          </w:p>
        </w:tc>
        <w:tc>
          <w:tcPr>
            <w:tcW w:w="1027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BDE7E57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30</w:t>
            </w:r>
          </w:p>
        </w:tc>
      </w:tr>
      <w:tr w:rsidR="00312848" w:rsidRPr="007E4EB7" w14:paraId="5CC0B349" w14:textId="77777777" w:rsidTr="00312848">
        <w:trPr>
          <w:trHeight w:val="20"/>
        </w:trPr>
        <w:tc>
          <w:tcPr>
            <w:tcW w:w="95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11E5AC7A" w14:textId="7A1D836C" w:rsidR="00312848" w:rsidRPr="007E4EB7" w:rsidRDefault="00312848" w:rsidP="007E4EB7">
            <w:pPr>
              <w:widowControl w:val="0"/>
              <w:spacing w:line="360" w:lineRule="auto"/>
              <w:ind w:firstLineChars="50" w:firstLine="120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Stage</w:t>
            </w:r>
            <w:r w:rsidR="00571A34"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 xml:space="preserve"> </w:t>
            </w: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II</w:t>
            </w:r>
          </w:p>
        </w:tc>
        <w:tc>
          <w:tcPr>
            <w:tcW w:w="789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31683B6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57</w:t>
            </w:r>
          </w:p>
        </w:tc>
        <w:tc>
          <w:tcPr>
            <w:tcW w:w="852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1C7AA39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49</w:t>
            </w:r>
          </w:p>
        </w:tc>
        <w:tc>
          <w:tcPr>
            <w:tcW w:w="281" w:type="pct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</w:tcPr>
          <w:p w14:paraId="63D9FCA9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109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CBEC2D4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106</w:t>
            </w:r>
          </w:p>
        </w:tc>
        <w:tc>
          <w:tcPr>
            <w:tcW w:w="1027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D450AEA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96</w:t>
            </w:r>
          </w:p>
        </w:tc>
      </w:tr>
      <w:tr w:rsidR="00312848" w:rsidRPr="007E4EB7" w14:paraId="791F17A0" w14:textId="77777777" w:rsidTr="00312848">
        <w:trPr>
          <w:trHeight w:val="20"/>
        </w:trPr>
        <w:tc>
          <w:tcPr>
            <w:tcW w:w="95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67AAD028" w14:textId="2DC05476" w:rsidR="00312848" w:rsidRPr="007E4EB7" w:rsidRDefault="00312848" w:rsidP="007E4EB7">
            <w:pPr>
              <w:widowControl w:val="0"/>
              <w:spacing w:line="360" w:lineRule="auto"/>
              <w:ind w:firstLineChars="50" w:firstLine="120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Stage</w:t>
            </w:r>
            <w:r w:rsidR="00571A34"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 xml:space="preserve"> </w:t>
            </w: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III</w:t>
            </w:r>
          </w:p>
        </w:tc>
        <w:tc>
          <w:tcPr>
            <w:tcW w:w="789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1F008A2A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58</w:t>
            </w:r>
          </w:p>
        </w:tc>
        <w:tc>
          <w:tcPr>
            <w:tcW w:w="852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2C13BDB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80</w:t>
            </w:r>
          </w:p>
        </w:tc>
        <w:tc>
          <w:tcPr>
            <w:tcW w:w="281" w:type="pct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</w:tcPr>
          <w:p w14:paraId="7A222F26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109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C77C8E8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138</w:t>
            </w:r>
          </w:p>
        </w:tc>
        <w:tc>
          <w:tcPr>
            <w:tcW w:w="1027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6A6328BF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95</w:t>
            </w:r>
          </w:p>
        </w:tc>
      </w:tr>
      <w:tr w:rsidR="00312848" w:rsidRPr="007E4EB7" w14:paraId="3903E060" w14:textId="77777777" w:rsidTr="00312848">
        <w:trPr>
          <w:trHeight w:val="20"/>
        </w:trPr>
        <w:tc>
          <w:tcPr>
            <w:tcW w:w="95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8DA5913" w14:textId="1144C6A6" w:rsidR="00312848" w:rsidRPr="007E4EB7" w:rsidRDefault="00312848" w:rsidP="007E4EB7">
            <w:pPr>
              <w:widowControl w:val="0"/>
              <w:spacing w:line="360" w:lineRule="auto"/>
              <w:ind w:firstLineChars="50" w:firstLine="120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Stage</w:t>
            </w:r>
            <w:r w:rsidR="00571A34"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 xml:space="preserve"> </w:t>
            </w: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IV</w:t>
            </w:r>
          </w:p>
        </w:tc>
        <w:tc>
          <w:tcPr>
            <w:tcW w:w="789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B9802CC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21</w:t>
            </w:r>
          </w:p>
        </w:tc>
        <w:tc>
          <w:tcPr>
            <w:tcW w:w="852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1B01E3C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13</w:t>
            </w:r>
          </w:p>
        </w:tc>
        <w:tc>
          <w:tcPr>
            <w:tcW w:w="281" w:type="pct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</w:tcPr>
          <w:p w14:paraId="5C849A45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109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661F24EE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34</w:t>
            </w:r>
          </w:p>
        </w:tc>
        <w:tc>
          <w:tcPr>
            <w:tcW w:w="1027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53D8A377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77</w:t>
            </w:r>
          </w:p>
        </w:tc>
      </w:tr>
      <w:tr w:rsidR="00312848" w:rsidRPr="007E4EB7" w14:paraId="4BE0AEC4" w14:textId="77777777" w:rsidTr="00312848">
        <w:trPr>
          <w:trHeight w:val="20"/>
        </w:trPr>
        <w:tc>
          <w:tcPr>
            <w:tcW w:w="95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64C39C0A" w14:textId="1A71CB99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MSI</w:t>
            </w:r>
            <w:r w:rsidR="00571A34"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 xml:space="preserve"> </w:t>
            </w: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status</w:t>
            </w:r>
          </w:p>
        </w:tc>
        <w:tc>
          <w:tcPr>
            <w:tcW w:w="789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F460B51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852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D2CFA8A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28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</w:tcPr>
          <w:p w14:paraId="4194715A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0.793</w:t>
            </w:r>
          </w:p>
        </w:tc>
        <w:tc>
          <w:tcPr>
            <w:tcW w:w="109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6CD4EDA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1027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D56F423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</w:tr>
      <w:tr w:rsidR="00312848" w:rsidRPr="007E4EB7" w14:paraId="0211FEEF" w14:textId="77777777" w:rsidTr="00312848">
        <w:trPr>
          <w:trHeight w:val="20"/>
        </w:trPr>
        <w:tc>
          <w:tcPr>
            <w:tcW w:w="95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59D7D0F" w14:textId="77777777" w:rsidR="00312848" w:rsidRPr="007E4EB7" w:rsidRDefault="00312848" w:rsidP="007E4EB7">
            <w:pPr>
              <w:widowControl w:val="0"/>
              <w:spacing w:line="360" w:lineRule="auto"/>
              <w:ind w:firstLineChars="50" w:firstLine="120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MSI-H</w:t>
            </w:r>
          </w:p>
        </w:tc>
        <w:tc>
          <w:tcPr>
            <w:tcW w:w="789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5D3527D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21</w:t>
            </w:r>
          </w:p>
        </w:tc>
        <w:tc>
          <w:tcPr>
            <w:tcW w:w="852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17103511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19</w:t>
            </w:r>
          </w:p>
        </w:tc>
        <w:tc>
          <w:tcPr>
            <w:tcW w:w="281" w:type="pct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</w:tcPr>
          <w:p w14:paraId="63D094BB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  <w:p w14:paraId="53E6B5AE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109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54D4B5B1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40</w:t>
            </w:r>
          </w:p>
        </w:tc>
        <w:tc>
          <w:tcPr>
            <w:tcW w:w="1027" w:type="pct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F4B2D33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68</w:t>
            </w:r>
          </w:p>
        </w:tc>
      </w:tr>
      <w:tr w:rsidR="00312848" w:rsidRPr="007E4EB7" w14:paraId="28E12C01" w14:textId="77777777" w:rsidTr="00312848">
        <w:trPr>
          <w:trHeight w:val="20"/>
        </w:trPr>
        <w:tc>
          <w:tcPr>
            <w:tcW w:w="95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76DBE9D" w14:textId="77777777" w:rsidR="00312848" w:rsidRPr="007E4EB7" w:rsidRDefault="00312848" w:rsidP="007E4EB7">
            <w:pPr>
              <w:widowControl w:val="0"/>
              <w:spacing w:line="360" w:lineRule="auto"/>
              <w:ind w:firstLineChars="50" w:firstLine="120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MSI-L</w:t>
            </w:r>
          </w:p>
        </w:tc>
        <w:tc>
          <w:tcPr>
            <w:tcW w:w="789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183651D3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18</w:t>
            </w:r>
          </w:p>
        </w:tc>
        <w:tc>
          <w:tcPr>
            <w:tcW w:w="852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6EDCC61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16</w:t>
            </w:r>
          </w:p>
        </w:tc>
        <w:tc>
          <w:tcPr>
            <w:tcW w:w="281" w:type="pct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</w:tcPr>
          <w:p w14:paraId="1BC693CC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109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C20C038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34</w:t>
            </w:r>
          </w:p>
        </w:tc>
        <w:tc>
          <w:tcPr>
            <w:tcW w:w="1027" w:type="pct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F7AE647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</w:tr>
      <w:tr w:rsidR="00312848" w:rsidRPr="007E4EB7" w14:paraId="4DF6AB10" w14:textId="77777777" w:rsidTr="00312848">
        <w:trPr>
          <w:trHeight w:val="20"/>
        </w:trPr>
        <w:tc>
          <w:tcPr>
            <w:tcW w:w="95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6161DFBA" w14:textId="77777777" w:rsidR="00312848" w:rsidRPr="007E4EB7" w:rsidRDefault="00312848" w:rsidP="007E4EB7">
            <w:pPr>
              <w:widowControl w:val="0"/>
              <w:spacing w:line="360" w:lineRule="auto"/>
              <w:ind w:firstLineChars="50" w:firstLine="120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MSS</w:t>
            </w:r>
          </w:p>
        </w:tc>
        <w:tc>
          <w:tcPr>
            <w:tcW w:w="789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2D0D9B6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65</w:t>
            </w:r>
          </w:p>
        </w:tc>
        <w:tc>
          <w:tcPr>
            <w:tcW w:w="852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13CC741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71</w:t>
            </w:r>
          </w:p>
        </w:tc>
        <w:tc>
          <w:tcPr>
            <w:tcW w:w="281" w:type="pct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</w:tcPr>
          <w:p w14:paraId="33B4BB91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109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78C87F0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136</w:t>
            </w:r>
          </w:p>
        </w:tc>
        <w:tc>
          <w:tcPr>
            <w:tcW w:w="1027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547C8FF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186</w:t>
            </w:r>
          </w:p>
        </w:tc>
      </w:tr>
      <w:tr w:rsidR="00312848" w:rsidRPr="007E4EB7" w14:paraId="2D250C54" w14:textId="77777777" w:rsidTr="00312848">
        <w:trPr>
          <w:trHeight w:val="20"/>
        </w:trPr>
        <w:tc>
          <w:tcPr>
            <w:tcW w:w="95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B0D6925" w14:textId="77777777" w:rsidR="00312848" w:rsidRPr="007E4EB7" w:rsidRDefault="00312848" w:rsidP="007E4EB7">
            <w:pPr>
              <w:widowControl w:val="0"/>
              <w:spacing w:line="360" w:lineRule="auto"/>
              <w:ind w:firstLineChars="50" w:firstLine="120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EMT</w:t>
            </w:r>
          </w:p>
        </w:tc>
        <w:tc>
          <w:tcPr>
            <w:tcW w:w="789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1C876C3D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-</w:t>
            </w:r>
          </w:p>
        </w:tc>
        <w:tc>
          <w:tcPr>
            <w:tcW w:w="852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125011B1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-</w:t>
            </w:r>
          </w:p>
        </w:tc>
        <w:tc>
          <w:tcPr>
            <w:tcW w:w="281" w:type="pct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</w:tcPr>
          <w:p w14:paraId="24C36940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109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7A98DB2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-</w:t>
            </w:r>
          </w:p>
        </w:tc>
        <w:tc>
          <w:tcPr>
            <w:tcW w:w="1027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EADD083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46</w:t>
            </w:r>
          </w:p>
        </w:tc>
      </w:tr>
      <w:tr w:rsidR="00312848" w:rsidRPr="007E4EB7" w14:paraId="522569CF" w14:textId="77777777" w:rsidTr="00312848">
        <w:trPr>
          <w:trHeight w:val="20"/>
        </w:trPr>
        <w:tc>
          <w:tcPr>
            <w:tcW w:w="95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156CB16" w14:textId="7F2EADD0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Lauren</w:t>
            </w:r>
            <w:r w:rsidR="00571A34"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 xml:space="preserve"> </w:t>
            </w: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classification</w:t>
            </w:r>
          </w:p>
        </w:tc>
        <w:tc>
          <w:tcPr>
            <w:tcW w:w="789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9B9B2ED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852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6412272E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28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</w:tcPr>
          <w:p w14:paraId="27760979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0.083</w:t>
            </w:r>
          </w:p>
        </w:tc>
        <w:tc>
          <w:tcPr>
            <w:tcW w:w="109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65620CC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1027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61353B00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</w:tr>
      <w:tr w:rsidR="00312848" w:rsidRPr="007E4EB7" w14:paraId="40FE7988" w14:textId="77777777" w:rsidTr="00312848">
        <w:trPr>
          <w:trHeight w:val="20"/>
        </w:trPr>
        <w:tc>
          <w:tcPr>
            <w:tcW w:w="95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058F8E1" w14:textId="77777777" w:rsidR="00312848" w:rsidRPr="007E4EB7" w:rsidRDefault="00312848" w:rsidP="007E4EB7">
            <w:pPr>
              <w:widowControl w:val="0"/>
              <w:spacing w:line="360" w:lineRule="auto"/>
              <w:ind w:firstLineChars="50" w:firstLine="120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Diffuse</w:t>
            </w:r>
          </w:p>
        </w:tc>
        <w:tc>
          <w:tcPr>
            <w:tcW w:w="789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0507892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18</w:t>
            </w:r>
          </w:p>
        </w:tc>
        <w:tc>
          <w:tcPr>
            <w:tcW w:w="852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5A2E7904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29</w:t>
            </w:r>
          </w:p>
        </w:tc>
        <w:tc>
          <w:tcPr>
            <w:tcW w:w="281" w:type="pct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</w:tcPr>
          <w:p w14:paraId="43E57FF8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  <w:p w14:paraId="566B2E0D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109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68D28435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47</w:t>
            </w:r>
          </w:p>
        </w:tc>
        <w:tc>
          <w:tcPr>
            <w:tcW w:w="1027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6F26DD23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142</w:t>
            </w:r>
          </w:p>
        </w:tc>
      </w:tr>
      <w:tr w:rsidR="00312848" w:rsidRPr="007E4EB7" w14:paraId="6C646A1E" w14:textId="77777777" w:rsidTr="00312848">
        <w:trPr>
          <w:trHeight w:val="20"/>
        </w:trPr>
        <w:tc>
          <w:tcPr>
            <w:tcW w:w="95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D892CF2" w14:textId="77777777" w:rsidR="00312848" w:rsidRPr="007E4EB7" w:rsidRDefault="00312848" w:rsidP="007E4EB7">
            <w:pPr>
              <w:widowControl w:val="0"/>
              <w:spacing w:line="360" w:lineRule="auto"/>
              <w:ind w:firstLineChars="50" w:firstLine="120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Intestinal</w:t>
            </w:r>
          </w:p>
        </w:tc>
        <w:tc>
          <w:tcPr>
            <w:tcW w:w="789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128E3841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77</w:t>
            </w:r>
          </w:p>
        </w:tc>
        <w:tc>
          <w:tcPr>
            <w:tcW w:w="852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510BE4C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63</w:t>
            </w:r>
          </w:p>
        </w:tc>
        <w:tc>
          <w:tcPr>
            <w:tcW w:w="281" w:type="pct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</w:tcPr>
          <w:p w14:paraId="1E615BA7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109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1805DAD4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140</w:t>
            </w:r>
          </w:p>
        </w:tc>
        <w:tc>
          <w:tcPr>
            <w:tcW w:w="1027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3A8C398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150</w:t>
            </w:r>
          </w:p>
        </w:tc>
      </w:tr>
      <w:tr w:rsidR="00312848" w:rsidRPr="007E4EB7" w14:paraId="245703F1" w14:textId="77777777" w:rsidTr="004B453F">
        <w:trPr>
          <w:trHeight w:val="705"/>
        </w:trPr>
        <w:tc>
          <w:tcPr>
            <w:tcW w:w="95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6348012D" w14:textId="77777777" w:rsidR="00312848" w:rsidRPr="007E4EB7" w:rsidRDefault="00312848" w:rsidP="007E4EB7">
            <w:pPr>
              <w:widowControl w:val="0"/>
              <w:spacing w:line="360" w:lineRule="auto"/>
              <w:ind w:firstLineChars="50" w:firstLine="120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Mixed</w:t>
            </w:r>
          </w:p>
        </w:tc>
        <w:tc>
          <w:tcPr>
            <w:tcW w:w="789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5C61F3FD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6</w:t>
            </w:r>
          </w:p>
        </w:tc>
        <w:tc>
          <w:tcPr>
            <w:tcW w:w="852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4DA062E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10</w:t>
            </w:r>
          </w:p>
        </w:tc>
        <w:tc>
          <w:tcPr>
            <w:tcW w:w="281" w:type="pct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</w:tcPr>
          <w:p w14:paraId="2B2BE150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109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D6F824B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16</w:t>
            </w:r>
          </w:p>
        </w:tc>
        <w:tc>
          <w:tcPr>
            <w:tcW w:w="1027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9E654FB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8</w:t>
            </w:r>
          </w:p>
        </w:tc>
      </w:tr>
      <w:tr w:rsidR="00312848" w:rsidRPr="007E4EB7" w14:paraId="09D300C0" w14:textId="77777777" w:rsidTr="00312848">
        <w:trPr>
          <w:trHeight w:val="20"/>
        </w:trPr>
        <w:tc>
          <w:tcPr>
            <w:tcW w:w="95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93EF776" w14:textId="6B055B3F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WHO</w:t>
            </w:r>
            <w:r w:rsidR="00571A34"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 xml:space="preserve"> </w:t>
            </w: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classification</w:t>
            </w:r>
          </w:p>
        </w:tc>
        <w:tc>
          <w:tcPr>
            <w:tcW w:w="789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FA84B93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852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6681AD9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28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</w:tcPr>
          <w:p w14:paraId="52DAC582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0.057</w:t>
            </w:r>
          </w:p>
        </w:tc>
        <w:tc>
          <w:tcPr>
            <w:tcW w:w="109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DD7DB6D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1027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D09BE36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</w:tr>
      <w:tr w:rsidR="00312848" w:rsidRPr="007E4EB7" w14:paraId="1C542ED7" w14:textId="77777777" w:rsidTr="00312848">
        <w:trPr>
          <w:trHeight w:val="20"/>
        </w:trPr>
        <w:tc>
          <w:tcPr>
            <w:tcW w:w="95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ED08523" w14:textId="77777777" w:rsidR="00312848" w:rsidRPr="007E4EB7" w:rsidRDefault="00312848" w:rsidP="007E4EB7">
            <w:pPr>
              <w:widowControl w:val="0"/>
              <w:spacing w:line="360" w:lineRule="auto"/>
              <w:ind w:firstLineChars="50" w:firstLine="120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Mucinous</w:t>
            </w:r>
          </w:p>
        </w:tc>
        <w:tc>
          <w:tcPr>
            <w:tcW w:w="789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090832E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6</w:t>
            </w:r>
          </w:p>
        </w:tc>
        <w:tc>
          <w:tcPr>
            <w:tcW w:w="852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6305521A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8</w:t>
            </w:r>
          </w:p>
        </w:tc>
        <w:tc>
          <w:tcPr>
            <w:tcW w:w="281" w:type="pct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</w:tcPr>
          <w:p w14:paraId="5E2B99D8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109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9B9CA9C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14</w:t>
            </w:r>
          </w:p>
        </w:tc>
        <w:tc>
          <w:tcPr>
            <w:tcW w:w="1027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79EA606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-</w:t>
            </w:r>
          </w:p>
        </w:tc>
      </w:tr>
      <w:tr w:rsidR="00312848" w:rsidRPr="007E4EB7" w14:paraId="311C4F13" w14:textId="77777777" w:rsidTr="00312848">
        <w:trPr>
          <w:trHeight w:val="20"/>
        </w:trPr>
        <w:tc>
          <w:tcPr>
            <w:tcW w:w="95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6495AEEB" w14:textId="77777777" w:rsidR="00312848" w:rsidRPr="007E4EB7" w:rsidRDefault="00312848" w:rsidP="007E4EB7">
            <w:pPr>
              <w:widowControl w:val="0"/>
              <w:spacing w:line="360" w:lineRule="auto"/>
              <w:ind w:firstLineChars="50" w:firstLine="120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Papillary</w:t>
            </w:r>
          </w:p>
        </w:tc>
        <w:tc>
          <w:tcPr>
            <w:tcW w:w="789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5D644BC7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9</w:t>
            </w:r>
          </w:p>
        </w:tc>
        <w:tc>
          <w:tcPr>
            <w:tcW w:w="852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6BBC0C66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7</w:t>
            </w:r>
          </w:p>
        </w:tc>
        <w:tc>
          <w:tcPr>
            <w:tcW w:w="281" w:type="pct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</w:tcPr>
          <w:p w14:paraId="28348F9B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109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375EC2D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16</w:t>
            </w:r>
          </w:p>
        </w:tc>
        <w:tc>
          <w:tcPr>
            <w:tcW w:w="1027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5DF23D08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-</w:t>
            </w:r>
          </w:p>
        </w:tc>
      </w:tr>
      <w:tr w:rsidR="00312848" w:rsidRPr="007E4EB7" w14:paraId="154F40FA" w14:textId="77777777" w:rsidTr="00312848">
        <w:trPr>
          <w:trHeight w:val="20"/>
        </w:trPr>
        <w:tc>
          <w:tcPr>
            <w:tcW w:w="95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6124659" w14:textId="24EB405A" w:rsidR="00312848" w:rsidRPr="007E4EB7" w:rsidRDefault="00312848" w:rsidP="007E4EB7">
            <w:pPr>
              <w:widowControl w:val="0"/>
              <w:spacing w:line="360" w:lineRule="auto"/>
              <w:ind w:firstLineChars="50" w:firstLine="120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Poorly</w:t>
            </w:r>
            <w:r w:rsidR="00571A34"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 xml:space="preserve"> </w:t>
            </w: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Cohesive</w:t>
            </w:r>
          </w:p>
        </w:tc>
        <w:tc>
          <w:tcPr>
            <w:tcW w:w="789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62191E2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18</w:t>
            </w:r>
          </w:p>
        </w:tc>
        <w:tc>
          <w:tcPr>
            <w:tcW w:w="852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0E664DD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29</w:t>
            </w:r>
          </w:p>
        </w:tc>
        <w:tc>
          <w:tcPr>
            <w:tcW w:w="281" w:type="pct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</w:tcPr>
          <w:p w14:paraId="51B8635A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109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9C85148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47</w:t>
            </w:r>
          </w:p>
        </w:tc>
        <w:tc>
          <w:tcPr>
            <w:tcW w:w="1027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4E30BFB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-</w:t>
            </w:r>
          </w:p>
        </w:tc>
      </w:tr>
      <w:tr w:rsidR="00312848" w:rsidRPr="007E4EB7" w14:paraId="008C3829" w14:textId="77777777" w:rsidTr="00312848">
        <w:trPr>
          <w:trHeight w:val="20"/>
        </w:trPr>
        <w:tc>
          <w:tcPr>
            <w:tcW w:w="95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1C7C716B" w14:textId="77777777" w:rsidR="00312848" w:rsidRPr="007E4EB7" w:rsidRDefault="00312848" w:rsidP="007E4EB7">
            <w:pPr>
              <w:widowControl w:val="0"/>
              <w:spacing w:line="360" w:lineRule="auto"/>
              <w:ind w:firstLineChars="50" w:firstLine="120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Tubular</w:t>
            </w:r>
          </w:p>
        </w:tc>
        <w:tc>
          <w:tcPr>
            <w:tcW w:w="789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6D17CAFE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59</w:t>
            </w:r>
          </w:p>
        </w:tc>
        <w:tc>
          <w:tcPr>
            <w:tcW w:w="852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4D36A29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37</w:t>
            </w:r>
          </w:p>
        </w:tc>
        <w:tc>
          <w:tcPr>
            <w:tcW w:w="281" w:type="pct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</w:tcPr>
          <w:p w14:paraId="7D9C7258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1095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5DB96CC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96</w:t>
            </w:r>
          </w:p>
        </w:tc>
        <w:tc>
          <w:tcPr>
            <w:tcW w:w="1027" w:type="pct"/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43501A1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-</w:t>
            </w:r>
          </w:p>
        </w:tc>
      </w:tr>
      <w:tr w:rsidR="00312848" w:rsidRPr="007E4EB7" w14:paraId="14048E88" w14:textId="77777777" w:rsidTr="00312848">
        <w:trPr>
          <w:trHeight w:val="20"/>
        </w:trPr>
        <w:tc>
          <w:tcPr>
            <w:tcW w:w="955" w:type="pct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1E5338FD" w14:textId="77777777" w:rsidR="00312848" w:rsidRPr="007E4EB7" w:rsidRDefault="00312848" w:rsidP="007E4EB7">
            <w:pPr>
              <w:widowControl w:val="0"/>
              <w:spacing w:line="360" w:lineRule="auto"/>
              <w:ind w:firstLineChars="50" w:firstLine="120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lastRenderedPageBreak/>
              <w:t>Mixed</w:t>
            </w:r>
          </w:p>
        </w:tc>
        <w:tc>
          <w:tcPr>
            <w:tcW w:w="789" w:type="pct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9BE0F4F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6</w:t>
            </w:r>
          </w:p>
        </w:tc>
        <w:tc>
          <w:tcPr>
            <w:tcW w:w="852" w:type="pct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B5E4765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10</w:t>
            </w:r>
          </w:p>
        </w:tc>
        <w:tc>
          <w:tcPr>
            <w:tcW w:w="281" w:type="pct"/>
            <w:vMerge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</w:tcPr>
          <w:p w14:paraId="3AE5A8F6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</w:p>
        </w:tc>
        <w:tc>
          <w:tcPr>
            <w:tcW w:w="1095" w:type="pct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178FB2D9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16</w:t>
            </w:r>
          </w:p>
        </w:tc>
        <w:tc>
          <w:tcPr>
            <w:tcW w:w="1027" w:type="pct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ECCDB43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kern w:val="2"/>
                <w:lang w:eastAsia="zh-CN"/>
              </w:rPr>
            </w:pPr>
            <w:r w:rsidRPr="007E4EB7">
              <w:rPr>
                <w:rFonts w:ascii="Book Antiqua" w:eastAsia="等线" w:hAnsi="Book Antiqua"/>
                <w:color w:val="000000"/>
                <w:kern w:val="2"/>
                <w:lang w:eastAsia="zh-CN"/>
              </w:rPr>
              <w:t>-</w:t>
            </w:r>
          </w:p>
        </w:tc>
      </w:tr>
    </w:tbl>
    <w:p w14:paraId="0DDCAE2F" w14:textId="27724AC3" w:rsidR="00312848" w:rsidRPr="007E4EB7" w:rsidRDefault="00CF21CF" w:rsidP="007E4EB7">
      <w:pPr>
        <w:widowControl w:val="0"/>
        <w:spacing w:line="360" w:lineRule="auto"/>
        <w:jc w:val="both"/>
        <w:rPr>
          <w:rFonts w:ascii="Book Antiqua" w:eastAsia="等线" w:hAnsi="Book Antiqua"/>
          <w:color w:val="000000"/>
          <w:kern w:val="2"/>
          <w:lang w:eastAsia="zh-CN"/>
        </w:rPr>
      </w:pPr>
      <w:r w:rsidRPr="00F564FD">
        <w:rPr>
          <w:rFonts w:ascii="Book Antiqua" w:eastAsia="等线" w:hAnsi="Book Antiqua" w:hint="eastAsia"/>
          <w:color w:val="000000"/>
          <w:kern w:val="2"/>
          <w:lang w:eastAsia="zh-CN"/>
        </w:rPr>
        <w:t xml:space="preserve">WHO: </w:t>
      </w:r>
      <w:r w:rsidR="00F564FD" w:rsidRPr="00F564FD">
        <w:rPr>
          <w:rFonts w:ascii="Book Antiqua" w:eastAsia="等线" w:hAnsi="Book Antiqua"/>
          <w:color w:val="000000"/>
          <w:kern w:val="2"/>
          <w:lang w:eastAsia="zh-CN"/>
        </w:rPr>
        <w:t>World Health Organization</w:t>
      </w:r>
      <w:r w:rsidR="004B453F">
        <w:rPr>
          <w:rFonts w:ascii="Book Antiqua" w:eastAsia="等线" w:hAnsi="Book Antiqua" w:hint="eastAsia"/>
          <w:color w:val="000000"/>
          <w:kern w:val="2"/>
          <w:lang w:eastAsia="zh-CN"/>
        </w:rPr>
        <w:t>.</w:t>
      </w:r>
    </w:p>
    <w:p w14:paraId="7EF7C581" w14:textId="5F78CD79" w:rsidR="00312848" w:rsidRPr="00CF21CF" w:rsidRDefault="00312848" w:rsidP="000C1198">
      <w:pPr>
        <w:spacing w:line="360" w:lineRule="auto"/>
        <w:jc w:val="both"/>
        <w:rPr>
          <w:rFonts w:ascii="Book Antiqua" w:eastAsia="等线" w:hAnsi="Book Antiqua"/>
          <w:b/>
          <w:kern w:val="2"/>
          <w:lang w:eastAsia="zh-CN"/>
        </w:rPr>
      </w:pPr>
      <w:r w:rsidRPr="007E4EB7">
        <w:rPr>
          <w:rFonts w:ascii="Book Antiqua" w:eastAsia="等线" w:hAnsi="Book Antiqua"/>
          <w:b/>
          <w:kern w:val="2"/>
          <w:lang w:eastAsia="zh-CN"/>
        </w:rPr>
        <w:br w:type="page"/>
      </w:r>
      <w:r w:rsidRPr="00CF21CF">
        <w:rPr>
          <w:rFonts w:ascii="Book Antiqua" w:eastAsia="等线" w:hAnsi="Book Antiqua"/>
          <w:b/>
          <w:kern w:val="2"/>
          <w:lang w:eastAsia="zh-CN"/>
        </w:rPr>
        <w:lastRenderedPageBreak/>
        <w:t>Table</w:t>
      </w:r>
      <w:r w:rsidR="00571A34" w:rsidRPr="00CF21CF">
        <w:rPr>
          <w:rFonts w:ascii="Book Antiqua" w:eastAsia="等线" w:hAnsi="Book Antiqua"/>
          <w:b/>
          <w:kern w:val="2"/>
          <w:lang w:eastAsia="zh-CN"/>
        </w:rPr>
        <w:t xml:space="preserve"> </w:t>
      </w:r>
      <w:r w:rsidRPr="00CF21CF">
        <w:rPr>
          <w:rFonts w:ascii="Book Antiqua" w:eastAsia="等线" w:hAnsi="Book Antiqua"/>
          <w:b/>
          <w:kern w:val="2"/>
          <w:lang w:eastAsia="zh-CN"/>
        </w:rPr>
        <w:t>2</w:t>
      </w:r>
      <w:r w:rsidR="00CF21CF" w:rsidRPr="00CF21CF">
        <w:rPr>
          <w:rFonts w:ascii="Book Antiqua" w:eastAsia="等线" w:hAnsi="Book Antiqua" w:hint="eastAsia"/>
          <w:b/>
          <w:kern w:val="2"/>
          <w:lang w:eastAsia="zh-CN"/>
        </w:rPr>
        <w:t xml:space="preserve"> </w:t>
      </w:r>
      <w:r w:rsidRPr="00CF21CF">
        <w:rPr>
          <w:rFonts w:ascii="Book Antiqua" w:eastAsia="等线" w:hAnsi="Book Antiqua"/>
          <w:b/>
          <w:kern w:val="2"/>
          <w:lang w:eastAsia="zh-CN"/>
        </w:rPr>
        <w:t>Univariate</w:t>
      </w:r>
      <w:r w:rsidR="00571A34" w:rsidRPr="00CF21CF">
        <w:rPr>
          <w:rFonts w:ascii="Book Antiqua" w:eastAsia="等线" w:hAnsi="Book Antiqua"/>
          <w:b/>
          <w:kern w:val="2"/>
          <w:lang w:eastAsia="zh-CN"/>
        </w:rPr>
        <w:t xml:space="preserve"> </w:t>
      </w:r>
      <w:r w:rsidRPr="00CF21CF">
        <w:rPr>
          <w:rFonts w:ascii="Book Antiqua" w:eastAsia="等线" w:hAnsi="Book Antiqua"/>
          <w:b/>
          <w:kern w:val="2"/>
          <w:lang w:eastAsia="zh-CN"/>
        </w:rPr>
        <w:t>Cox</w:t>
      </w:r>
      <w:r w:rsidR="00571A34" w:rsidRPr="00CF21CF">
        <w:rPr>
          <w:rFonts w:ascii="Book Antiqua" w:eastAsia="等线" w:hAnsi="Book Antiqua"/>
          <w:b/>
          <w:kern w:val="2"/>
          <w:lang w:eastAsia="zh-CN"/>
        </w:rPr>
        <w:t xml:space="preserve"> </w:t>
      </w:r>
      <w:r w:rsidRPr="00CF21CF">
        <w:rPr>
          <w:rFonts w:ascii="Book Antiqua" w:eastAsia="等线" w:hAnsi="Book Antiqua"/>
          <w:b/>
          <w:kern w:val="2"/>
          <w:lang w:eastAsia="zh-CN"/>
        </w:rPr>
        <w:t>regression</w:t>
      </w:r>
      <w:r w:rsidR="00571A34" w:rsidRPr="00CF21CF">
        <w:rPr>
          <w:rFonts w:ascii="Book Antiqua" w:eastAsia="等线" w:hAnsi="Book Antiqua"/>
          <w:b/>
          <w:kern w:val="2"/>
          <w:lang w:eastAsia="zh-CN"/>
        </w:rPr>
        <w:t xml:space="preserve"> </w:t>
      </w:r>
      <w:r w:rsidRPr="00CF21CF">
        <w:rPr>
          <w:rFonts w:ascii="Book Antiqua" w:eastAsia="等线" w:hAnsi="Book Antiqua"/>
          <w:b/>
          <w:kern w:val="2"/>
          <w:lang w:eastAsia="zh-CN"/>
        </w:rPr>
        <w:t>analysis</w:t>
      </w:r>
      <w:r w:rsidR="00571A34" w:rsidRPr="00CF21CF">
        <w:rPr>
          <w:rFonts w:ascii="Book Antiqua" w:eastAsia="等线" w:hAnsi="Book Antiqua"/>
          <w:b/>
          <w:kern w:val="2"/>
          <w:lang w:eastAsia="zh-CN"/>
        </w:rPr>
        <w:t xml:space="preserve"> </w:t>
      </w:r>
      <w:r w:rsidRPr="00CF21CF">
        <w:rPr>
          <w:rFonts w:ascii="Book Antiqua" w:eastAsia="等线" w:hAnsi="Book Antiqua"/>
          <w:b/>
          <w:kern w:val="2"/>
          <w:lang w:eastAsia="zh-CN"/>
        </w:rPr>
        <w:t>result</w:t>
      </w:r>
      <w:r w:rsidR="00571A34" w:rsidRPr="00CF21CF">
        <w:rPr>
          <w:rFonts w:ascii="Book Antiqua" w:eastAsia="等线" w:hAnsi="Book Antiqua"/>
          <w:b/>
          <w:kern w:val="2"/>
          <w:lang w:eastAsia="zh-CN"/>
        </w:rPr>
        <w:t xml:space="preserve"> </w:t>
      </w:r>
      <w:r w:rsidRPr="00CF21CF">
        <w:rPr>
          <w:rFonts w:ascii="Book Antiqua" w:eastAsia="等线" w:hAnsi="Book Antiqua"/>
          <w:b/>
          <w:kern w:val="2"/>
          <w:lang w:eastAsia="zh-CN"/>
        </w:rPr>
        <w:t>of</w:t>
      </w:r>
      <w:r w:rsidR="00571A34" w:rsidRPr="00CF21CF">
        <w:rPr>
          <w:rFonts w:ascii="Book Antiqua" w:eastAsia="等线" w:hAnsi="Book Antiqua"/>
          <w:b/>
          <w:kern w:val="2"/>
          <w:lang w:eastAsia="zh-CN"/>
        </w:rPr>
        <w:t xml:space="preserve"> </w:t>
      </w:r>
      <w:r w:rsidR="00B55711">
        <w:rPr>
          <w:rFonts w:ascii="Book Antiqua" w:eastAsia="等线" w:hAnsi="Book Antiqua"/>
          <w:b/>
          <w:kern w:val="2"/>
          <w:lang w:eastAsia="zh-CN"/>
        </w:rPr>
        <w:t>six</w:t>
      </w:r>
      <w:r w:rsidR="00571A34" w:rsidRPr="00CF21CF">
        <w:rPr>
          <w:rFonts w:ascii="Book Antiqua" w:eastAsia="等线" w:hAnsi="Book Antiqua"/>
          <w:b/>
          <w:kern w:val="2"/>
          <w:lang w:eastAsia="zh-CN"/>
        </w:rPr>
        <w:t xml:space="preserve"> </w:t>
      </w:r>
      <w:r w:rsidRPr="00CF21CF">
        <w:rPr>
          <w:rFonts w:ascii="Book Antiqua" w:eastAsia="等线" w:hAnsi="Book Antiqua"/>
          <w:b/>
          <w:kern w:val="2"/>
          <w:lang w:eastAsia="zh-CN"/>
        </w:rPr>
        <w:t>genes</w:t>
      </w:r>
      <w:r w:rsidR="00571A34" w:rsidRPr="00CF21CF">
        <w:rPr>
          <w:rFonts w:ascii="Book Antiqua" w:eastAsia="等线" w:hAnsi="Book Antiqua"/>
          <w:b/>
          <w:kern w:val="2"/>
          <w:lang w:eastAsia="zh-CN"/>
        </w:rPr>
        <w:t xml:space="preserve"> </w:t>
      </w:r>
      <w:r w:rsidRPr="00CF21CF">
        <w:rPr>
          <w:rFonts w:ascii="Book Antiqua" w:eastAsia="等线" w:hAnsi="Book Antiqua"/>
          <w:b/>
          <w:kern w:val="2"/>
          <w:lang w:eastAsia="zh-CN"/>
        </w:rPr>
        <w:t>in</w:t>
      </w:r>
      <w:r w:rsidR="00571A34" w:rsidRPr="00CF21CF">
        <w:rPr>
          <w:rFonts w:ascii="Book Antiqua" w:eastAsia="等线" w:hAnsi="Book Antiqua"/>
          <w:b/>
          <w:kern w:val="2"/>
          <w:lang w:eastAsia="zh-CN"/>
        </w:rPr>
        <w:t xml:space="preserve"> </w:t>
      </w:r>
      <w:r w:rsidRPr="00CF21CF">
        <w:rPr>
          <w:rFonts w:ascii="Book Antiqua" w:eastAsia="等线" w:hAnsi="Book Antiqua"/>
          <w:b/>
          <w:kern w:val="2"/>
          <w:lang w:eastAsia="zh-CN"/>
        </w:rPr>
        <w:t>the</w:t>
      </w:r>
      <w:r w:rsidR="00571A34" w:rsidRPr="00CF21CF">
        <w:rPr>
          <w:rFonts w:ascii="Book Antiqua" w:eastAsia="等线" w:hAnsi="Book Antiqua"/>
          <w:b/>
          <w:kern w:val="2"/>
          <w:lang w:eastAsia="zh-CN"/>
        </w:rPr>
        <w:t xml:space="preserve"> </w:t>
      </w:r>
      <w:r w:rsidRPr="00CF21CF">
        <w:rPr>
          <w:rFonts w:ascii="Book Antiqua" w:eastAsia="等线" w:hAnsi="Book Antiqua"/>
          <w:b/>
          <w:kern w:val="2"/>
          <w:lang w:eastAsia="zh-CN"/>
        </w:rPr>
        <w:t>training</w:t>
      </w:r>
      <w:r w:rsidR="00571A34" w:rsidRPr="00CF21CF">
        <w:rPr>
          <w:rFonts w:ascii="Book Antiqua" w:eastAsia="等线" w:hAnsi="Book Antiqua"/>
          <w:b/>
          <w:kern w:val="2"/>
          <w:lang w:eastAsia="zh-CN"/>
        </w:rPr>
        <w:t xml:space="preserve"> </w:t>
      </w:r>
      <w:r w:rsidRPr="00CF21CF">
        <w:rPr>
          <w:rFonts w:ascii="Book Antiqua" w:eastAsia="等线" w:hAnsi="Book Antiqua"/>
          <w:b/>
          <w:kern w:val="2"/>
          <w:lang w:eastAsia="zh-CN"/>
        </w:rPr>
        <w:t>set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8"/>
        <w:gridCol w:w="1257"/>
        <w:gridCol w:w="1397"/>
        <w:gridCol w:w="1201"/>
        <w:gridCol w:w="1276"/>
        <w:gridCol w:w="1491"/>
        <w:gridCol w:w="1450"/>
      </w:tblGrid>
      <w:tr w:rsidR="00312848" w:rsidRPr="00CF21CF" w14:paraId="363F7A16" w14:textId="77777777" w:rsidTr="00312848">
        <w:trPr>
          <w:trHeight w:val="300"/>
        </w:trPr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60EAF1" w14:textId="77777777" w:rsidR="00312848" w:rsidRPr="00CF21CF" w:rsidRDefault="00312848" w:rsidP="007E4EB7">
            <w:pPr>
              <w:widowControl w:val="0"/>
              <w:spacing w:line="360" w:lineRule="auto"/>
              <w:jc w:val="both"/>
              <w:textAlignment w:val="center"/>
              <w:rPr>
                <w:rFonts w:ascii="Book Antiqua" w:eastAsia="宋体" w:hAnsi="Book Antiqua"/>
                <w:b/>
                <w:color w:val="000000"/>
                <w:kern w:val="2"/>
                <w:lang w:eastAsia="zh-CN"/>
              </w:rPr>
            </w:pPr>
            <w:r w:rsidRPr="00CF21CF">
              <w:rPr>
                <w:rFonts w:ascii="Book Antiqua" w:eastAsia="宋体" w:hAnsi="Book Antiqua"/>
                <w:b/>
                <w:color w:val="000000"/>
                <w:lang w:eastAsia="zh-CN" w:bidi="ar"/>
              </w:rPr>
              <w:t>Symbol</w:t>
            </w:r>
          </w:p>
        </w:tc>
        <w:tc>
          <w:tcPr>
            <w:tcW w:w="61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21C371" w14:textId="77777777" w:rsidR="00312848" w:rsidRPr="00CF21CF" w:rsidRDefault="00312848" w:rsidP="007E4EB7">
            <w:pPr>
              <w:widowControl w:val="0"/>
              <w:spacing w:line="360" w:lineRule="auto"/>
              <w:jc w:val="both"/>
              <w:textAlignment w:val="center"/>
              <w:rPr>
                <w:rFonts w:ascii="Book Antiqua" w:eastAsia="宋体" w:hAnsi="Book Antiqua"/>
                <w:b/>
                <w:color w:val="000000"/>
                <w:kern w:val="2"/>
                <w:lang w:eastAsia="zh-CN"/>
              </w:rPr>
            </w:pPr>
            <w:r w:rsidRPr="00CF21CF">
              <w:rPr>
                <w:rFonts w:ascii="Book Antiqua" w:eastAsia="等线" w:hAnsi="Book Antiqua"/>
                <w:b/>
                <w:color w:val="000000"/>
                <w:kern w:val="2"/>
                <w:lang w:eastAsia="zh-CN"/>
              </w:rPr>
              <w:t>Coefficient</w:t>
            </w:r>
          </w:p>
        </w:tc>
        <w:tc>
          <w:tcPr>
            <w:tcW w:w="6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53A01E" w14:textId="05FBDBDD" w:rsidR="00312848" w:rsidRPr="00CF21CF" w:rsidRDefault="00312848" w:rsidP="007E4EB7">
            <w:pPr>
              <w:widowControl w:val="0"/>
              <w:spacing w:line="360" w:lineRule="auto"/>
              <w:jc w:val="both"/>
              <w:textAlignment w:val="center"/>
              <w:rPr>
                <w:rFonts w:ascii="Book Antiqua" w:eastAsia="宋体" w:hAnsi="Book Antiqua"/>
                <w:b/>
                <w:color w:val="000000"/>
                <w:kern w:val="2"/>
                <w:lang w:eastAsia="zh-CN"/>
              </w:rPr>
            </w:pPr>
            <w:r w:rsidRPr="00CF21CF">
              <w:rPr>
                <w:rFonts w:ascii="Book Antiqua" w:eastAsia="等线" w:hAnsi="Book Antiqua"/>
                <w:b/>
                <w:color w:val="000000"/>
                <w:kern w:val="2"/>
                <w:lang w:eastAsia="zh-CN" w:bidi="ar"/>
              </w:rPr>
              <w:t>Hazard</w:t>
            </w:r>
            <w:r w:rsidR="00571A34" w:rsidRPr="00CF21CF">
              <w:rPr>
                <w:rFonts w:ascii="Book Antiqua" w:eastAsia="等线" w:hAnsi="Book Antiqua"/>
                <w:b/>
                <w:color w:val="000000"/>
                <w:kern w:val="2"/>
                <w:lang w:eastAsia="zh-CN" w:bidi="ar"/>
              </w:rPr>
              <w:t xml:space="preserve"> </w:t>
            </w:r>
            <w:r w:rsidRPr="00CF21CF">
              <w:rPr>
                <w:rFonts w:ascii="Book Antiqua" w:eastAsia="等线" w:hAnsi="Book Antiqua"/>
                <w:b/>
                <w:color w:val="000000"/>
                <w:kern w:val="2"/>
                <w:lang w:eastAsia="zh-CN" w:bidi="ar"/>
              </w:rPr>
              <w:t>ratio</w:t>
            </w:r>
          </w:p>
        </w:tc>
        <w:tc>
          <w:tcPr>
            <w:tcW w:w="66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32761D" w14:textId="77777777" w:rsidR="00312848" w:rsidRPr="00CF21CF" w:rsidRDefault="00312848" w:rsidP="007E4EB7">
            <w:pPr>
              <w:widowControl w:val="0"/>
              <w:spacing w:line="360" w:lineRule="auto"/>
              <w:jc w:val="both"/>
              <w:textAlignment w:val="center"/>
              <w:rPr>
                <w:rFonts w:ascii="Book Antiqua" w:eastAsia="宋体" w:hAnsi="Book Antiqua"/>
                <w:b/>
                <w:color w:val="000000"/>
                <w:kern w:val="2"/>
                <w:lang w:eastAsia="zh-CN"/>
              </w:rPr>
            </w:pPr>
            <w:r w:rsidRPr="00CF21CF">
              <w:rPr>
                <w:rFonts w:ascii="Book Antiqua" w:eastAsia="宋体" w:hAnsi="Book Antiqua"/>
                <w:b/>
                <w:color w:val="000000"/>
                <w:lang w:eastAsia="zh-CN" w:bidi="ar"/>
              </w:rPr>
              <w:t>Z-score</w:t>
            </w:r>
          </w:p>
        </w:tc>
        <w:tc>
          <w:tcPr>
            <w:tcW w:w="70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EA20DC" w14:textId="51F4F6FC" w:rsidR="00312848" w:rsidRPr="00CF21CF" w:rsidRDefault="00312848" w:rsidP="007E4EB7">
            <w:pPr>
              <w:widowControl w:val="0"/>
              <w:spacing w:line="360" w:lineRule="auto"/>
              <w:jc w:val="both"/>
              <w:textAlignment w:val="center"/>
              <w:rPr>
                <w:rFonts w:ascii="Book Antiqua" w:eastAsia="宋体" w:hAnsi="Book Antiqua"/>
                <w:b/>
                <w:color w:val="000000"/>
                <w:kern w:val="2"/>
                <w:lang w:eastAsia="zh-CN"/>
              </w:rPr>
            </w:pPr>
            <w:r w:rsidRPr="00CF21CF">
              <w:rPr>
                <w:rFonts w:ascii="Book Antiqua" w:eastAsia="宋体" w:hAnsi="Book Antiqua"/>
                <w:b/>
                <w:color w:val="000000"/>
                <w:lang w:eastAsia="zh-CN" w:bidi="ar"/>
              </w:rPr>
              <w:t>P</w:t>
            </w:r>
            <w:r w:rsidR="00571A34" w:rsidRPr="00CF21CF">
              <w:rPr>
                <w:rFonts w:ascii="Book Antiqua" w:eastAsia="宋体" w:hAnsi="Book Antiqua"/>
                <w:b/>
                <w:color w:val="000000"/>
                <w:lang w:eastAsia="zh-CN" w:bidi="ar"/>
              </w:rPr>
              <w:t xml:space="preserve"> </w:t>
            </w:r>
            <w:r w:rsidRPr="00CF21CF">
              <w:rPr>
                <w:rFonts w:ascii="Book Antiqua" w:eastAsia="宋体" w:hAnsi="Book Antiqua"/>
                <w:b/>
                <w:color w:val="000000"/>
                <w:lang w:eastAsia="zh-CN" w:bidi="ar"/>
              </w:rPr>
              <w:t>value</w:t>
            </w:r>
          </w:p>
        </w:tc>
        <w:tc>
          <w:tcPr>
            <w:tcW w:w="8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FB6819" w14:textId="3B69C607" w:rsidR="00312848" w:rsidRPr="00CF21CF" w:rsidRDefault="00312848" w:rsidP="007E4EB7">
            <w:pPr>
              <w:widowControl w:val="0"/>
              <w:spacing w:line="360" w:lineRule="auto"/>
              <w:jc w:val="both"/>
              <w:textAlignment w:val="center"/>
              <w:rPr>
                <w:rFonts w:ascii="Book Antiqua" w:eastAsia="宋体" w:hAnsi="Book Antiqua"/>
                <w:b/>
                <w:color w:val="000000"/>
                <w:kern w:val="2"/>
                <w:lang w:eastAsia="zh-CN"/>
              </w:rPr>
            </w:pPr>
            <w:r w:rsidRPr="00CF21CF">
              <w:rPr>
                <w:rFonts w:ascii="Book Antiqua" w:eastAsia="宋体" w:hAnsi="Book Antiqua"/>
                <w:b/>
                <w:color w:val="000000"/>
                <w:lang w:eastAsia="zh-CN" w:bidi="ar"/>
              </w:rPr>
              <w:t>Low</w:t>
            </w:r>
            <w:r w:rsidR="00571A34" w:rsidRPr="00CF21CF">
              <w:rPr>
                <w:rFonts w:ascii="Book Antiqua" w:eastAsia="宋体" w:hAnsi="Book Antiqua"/>
                <w:b/>
                <w:color w:val="000000"/>
                <w:lang w:eastAsia="zh-CN" w:bidi="ar"/>
              </w:rPr>
              <w:t xml:space="preserve"> </w:t>
            </w:r>
            <w:r w:rsidRPr="00CF21CF">
              <w:rPr>
                <w:rFonts w:ascii="Book Antiqua" w:eastAsia="宋体" w:hAnsi="Book Antiqua"/>
                <w:b/>
                <w:color w:val="000000"/>
                <w:lang w:eastAsia="zh-CN" w:bidi="ar"/>
              </w:rPr>
              <w:t>95%CI</w:t>
            </w:r>
          </w:p>
        </w:tc>
        <w:tc>
          <w:tcPr>
            <w:tcW w:w="8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D54831" w14:textId="75363467" w:rsidR="00312848" w:rsidRPr="00CF21CF" w:rsidRDefault="00312848" w:rsidP="007E4EB7">
            <w:pPr>
              <w:widowControl w:val="0"/>
              <w:spacing w:line="360" w:lineRule="auto"/>
              <w:jc w:val="both"/>
              <w:textAlignment w:val="center"/>
              <w:rPr>
                <w:rFonts w:ascii="Book Antiqua" w:eastAsia="宋体" w:hAnsi="Book Antiqua"/>
                <w:b/>
                <w:color w:val="000000"/>
                <w:kern w:val="2"/>
                <w:lang w:eastAsia="zh-CN"/>
              </w:rPr>
            </w:pPr>
            <w:r w:rsidRPr="00CF21CF">
              <w:rPr>
                <w:rFonts w:ascii="Book Antiqua" w:eastAsia="宋体" w:hAnsi="Book Antiqua"/>
                <w:b/>
                <w:color w:val="000000"/>
                <w:lang w:eastAsia="zh-CN" w:bidi="ar"/>
              </w:rPr>
              <w:t>High</w:t>
            </w:r>
            <w:r w:rsidR="00571A34" w:rsidRPr="00CF21CF">
              <w:rPr>
                <w:rFonts w:ascii="Book Antiqua" w:eastAsia="宋体" w:hAnsi="Book Antiqua"/>
                <w:b/>
                <w:color w:val="000000"/>
                <w:lang w:eastAsia="zh-CN" w:bidi="ar"/>
              </w:rPr>
              <w:t xml:space="preserve"> </w:t>
            </w:r>
            <w:r w:rsidRPr="00CF21CF">
              <w:rPr>
                <w:rFonts w:ascii="Book Antiqua" w:eastAsia="宋体" w:hAnsi="Book Antiqua"/>
                <w:b/>
                <w:color w:val="000000"/>
                <w:lang w:eastAsia="zh-CN" w:bidi="ar"/>
              </w:rPr>
              <w:t>95%CI</w:t>
            </w:r>
          </w:p>
        </w:tc>
      </w:tr>
      <w:tr w:rsidR="00312848" w:rsidRPr="007E4EB7" w14:paraId="3AA93306" w14:textId="77777777" w:rsidTr="00312848">
        <w:trPr>
          <w:trHeight w:val="300"/>
        </w:trPr>
        <w:tc>
          <w:tcPr>
            <w:tcW w:w="714" w:type="pct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3B6241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  <w:lang w:eastAsia="zh-CN" w:bidi="ar"/>
              </w:rPr>
            </w:pPr>
            <w:r w:rsidRPr="007E4EB7">
              <w:rPr>
                <w:rFonts w:ascii="Book Antiqua" w:eastAsia="宋体" w:hAnsi="Book Antiqua"/>
                <w:color w:val="000000"/>
                <w:lang w:eastAsia="zh-CN" w:bidi="ar"/>
              </w:rPr>
              <w:t>DYNC1I1</w:t>
            </w:r>
          </w:p>
        </w:tc>
        <w:tc>
          <w:tcPr>
            <w:tcW w:w="613" w:type="pct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351D4C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  <w:lang w:eastAsia="zh-CN" w:bidi="ar"/>
              </w:rPr>
            </w:pPr>
            <w:r w:rsidRPr="007E4EB7">
              <w:rPr>
                <w:rFonts w:ascii="Book Antiqua" w:eastAsia="宋体" w:hAnsi="Book Antiqua"/>
                <w:color w:val="000000"/>
                <w:lang w:eastAsia="zh-CN" w:bidi="ar"/>
              </w:rPr>
              <w:t>0.38585</w:t>
            </w:r>
          </w:p>
        </w:tc>
        <w:tc>
          <w:tcPr>
            <w:tcW w:w="675" w:type="pct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B1C39B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  <w:lang w:eastAsia="zh-CN" w:bidi="ar"/>
              </w:rPr>
            </w:pPr>
            <w:r w:rsidRPr="007E4EB7">
              <w:rPr>
                <w:rFonts w:ascii="Book Antiqua" w:eastAsia="宋体" w:hAnsi="Book Antiqua"/>
                <w:color w:val="000000"/>
                <w:lang w:eastAsia="zh-CN" w:bidi="ar"/>
              </w:rPr>
              <w:t>1.4709</w:t>
            </w:r>
          </w:p>
        </w:tc>
        <w:tc>
          <w:tcPr>
            <w:tcW w:w="668" w:type="pct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A9C05E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  <w:lang w:eastAsia="zh-CN" w:bidi="ar"/>
              </w:rPr>
            </w:pPr>
            <w:r w:rsidRPr="007E4EB7">
              <w:rPr>
                <w:rFonts w:ascii="Book Antiqua" w:eastAsia="宋体" w:hAnsi="Book Antiqua"/>
                <w:color w:val="000000"/>
                <w:lang w:eastAsia="zh-CN" w:bidi="ar"/>
              </w:rPr>
              <w:t>2.307</w:t>
            </w:r>
          </w:p>
        </w:tc>
        <w:tc>
          <w:tcPr>
            <w:tcW w:w="707" w:type="pct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458C53" w14:textId="025949CB" w:rsidR="00312848" w:rsidRPr="007E4EB7" w:rsidRDefault="00312848" w:rsidP="007E4EB7">
            <w:pPr>
              <w:widowControl w:val="0"/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  <w:lang w:eastAsia="zh-CN" w:bidi="ar"/>
              </w:rPr>
            </w:pPr>
            <w:r w:rsidRPr="007E4EB7">
              <w:rPr>
                <w:rFonts w:ascii="Book Antiqua" w:eastAsia="宋体" w:hAnsi="Book Antiqua"/>
                <w:color w:val="000000"/>
                <w:lang w:eastAsia="zh-CN" w:bidi="ar"/>
              </w:rPr>
              <w:t>0.021</w:t>
            </w:r>
            <w:r w:rsidR="00571A34" w:rsidRPr="007E4EB7">
              <w:rPr>
                <w:rFonts w:ascii="Book Antiqua" w:eastAsia="宋体" w:hAnsi="Book Antiqua"/>
                <w:color w:val="000000"/>
                <w:lang w:eastAsia="zh-CN" w:bidi="ar"/>
              </w:rPr>
              <w:t xml:space="preserve"> </w:t>
            </w:r>
          </w:p>
        </w:tc>
        <w:tc>
          <w:tcPr>
            <w:tcW w:w="822" w:type="pct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250C24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  <w:lang w:eastAsia="zh-CN" w:bidi="ar"/>
              </w:rPr>
            </w:pPr>
            <w:r w:rsidRPr="007E4EB7">
              <w:rPr>
                <w:rFonts w:ascii="Book Antiqua" w:eastAsia="宋体" w:hAnsi="Book Antiqua"/>
                <w:color w:val="000000"/>
                <w:lang w:eastAsia="zh-CN" w:bidi="ar"/>
              </w:rPr>
              <w:t>1.060</w:t>
            </w:r>
          </w:p>
        </w:tc>
        <w:tc>
          <w:tcPr>
            <w:tcW w:w="800" w:type="pct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4F9F90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  <w:lang w:eastAsia="zh-CN" w:bidi="ar"/>
              </w:rPr>
            </w:pPr>
            <w:r w:rsidRPr="007E4EB7">
              <w:rPr>
                <w:rFonts w:ascii="Book Antiqua" w:eastAsia="宋体" w:hAnsi="Book Antiqua"/>
                <w:color w:val="000000"/>
                <w:lang w:eastAsia="zh-CN" w:bidi="ar"/>
              </w:rPr>
              <w:t>2.041</w:t>
            </w:r>
          </w:p>
        </w:tc>
      </w:tr>
      <w:tr w:rsidR="00312848" w:rsidRPr="007E4EB7" w14:paraId="39113526" w14:textId="77777777" w:rsidTr="00312848">
        <w:trPr>
          <w:trHeight w:val="300"/>
        </w:trPr>
        <w:tc>
          <w:tcPr>
            <w:tcW w:w="714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17539C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  <w:lang w:eastAsia="zh-CN" w:bidi="ar"/>
              </w:rPr>
            </w:pPr>
            <w:r w:rsidRPr="007E4EB7">
              <w:rPr>
                <w:rFonts w:ascii="Book Antiqua" w:eastAsia="宋体" w:hAnsi="Book Antiqua"/>
                <w:color w:val="000000"/>
                <w:lang w:eastAsia="zh-CN" w:bidi="ar"/>
              </w:rPr>
              <w:t>GPER1</w:t>
            </w:r>
          </w:p>
        </w:tc>
        <w:tc>
          <w:tcPr>
            <w:tcW w:w="613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EF46C4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  <w:lang w:eastAsia="zh-CN" w:bidi="ar"/>
              </w:rPr>
            </w:pPr>
            <w:r w:rsidRPr="007E4EB7">
              <w:rPr>
                <w:rFonts w:ascii="Book Antiqua" w:eastAsia="宋体" w:hAnsi="Book Antiqua"/>
                <w:color w:val="000000"/>
                <w:lang w:eastAsia="zh-CN" w:bidi="ar"/>
              </w:rPr>
              <w:t>0.10411</w:t>
            </w:r>
          </w:p>
        </w:tc>
        <w:tc>
          <w:tcPr>
            <w:tcW w:w="67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7A7E6E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  <w:lang w:eastAsia="zh-CN" w:bidi="ar"/>
              </w:rPr>
            </w:pPr>
            <w:r w:rsidRPr="007E4EB7">
              <w:rPr>
                <w:rFonts w:ascii="Book Antiqua" w:eastAsia="宋体" w:hAnsi="Book Antiqua"/>
                <w:color w:val="000000"/>
                <w:lang w:eastAsia="zh-CN" w:bidi="ar"/>
              </w:rPr>
              <w:t>1.1097</w:t>
            </w:r>
          </w:p>
        </w:tc>
        <w:tc>
          <w:tcPr>
            <w:tcW w:w="668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5128C4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  <w:lang w:eastAsia="zh-CN" w:bidi="ar"/>
              </w:rPr>
            </w:pPr>
            <w:r w:rsidRPr="007E4EB7">
              <w:rPr>
                <w:rFonts w:ascii="Book Antiqua" w:eastAsia="宋体" w:hAnsi="Book Antiqua"/>
                <w:color w:val="000000"/>
                <w:lang w:eastAsia="zh-CN" w:bidi="ar"/>
              </w:rPr>
              <w:t>0.648</w:t>
            </w:r>
          </w:p>
        </w:tc>
        <w:tc>
          <w:tcPr>
            <w:tcW w:w="707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95B9C6" w14:textId="1C7DF7AF" w:rsidR="00312848" w:rsidRPr="007E4EB7" w:rsidRDefault="00312848" w:rsidP="007E4EB7">
            <w:pPr>
              <w:widowControl w:val="0"/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  <w:lang w:eastAsia="zh-CN" w:bidi="ar"/>
              </w:rPr>
            </w:pPr>
            <w:r w:rsidRPr="007E4EB7">
              <w:rPr>
                <w:rFonts w:ascii="Book Antiqua" w:eastAsia="宋体" w:hAnsi="Book Antiqua"/>
                <w:color w:val="000000"/>
                <w:lang w:eastAsia="zh-CN" w:bidi="ar"/>
              </w:rPr>
              <w:t>0.517</w:t>
            </w:r>
            <w:r w:rsidR="00571A34" w:rsidRPr="007E4EB7">
              <w:rPr>
                <w:rFonts w:ascii="Book Antiqua" w:eastAsia="宋体" w:hAnsi="Book Antiqua"/>
                <w:color w:val="000000"/>
                <w:lang w:eastAsia="zh-CN" w:bidi="ar"/>
              </w:rPr>
              <w:t xml:space="preserve"> </w:t>
            </w:r>
          </w:p>
        </w:tc>
        <w:tc>
          <w:tcPr>
            <w:tcW w:w="822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04C137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  <w:lang w:eastAsia="zh-CN" w:bidi="ar"/>
              </w:rPr>
            </w:pPr>
            <w:r w:rsidRPr="007E4EB7">
              <w:rPr>
                <w:rFonts w:ascii="Book Antiqua" w:eastAsia="宋体" w:hAnsi="Book Antiqua"/>
                <w:color w:val="000000"/>
                <w:lang w:eastAsia="zh-CN" w:bidi="ar"/>
              </w:rPr>
              <w:t>0.810</w:t>
            </w:r>
          </w:p>
        </w:tc>
        <w:tc>
          <w:tcPr>
            <w:tcW w:w="80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751E1E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  <w:lang w:eastAsia="zh-CN" w:bidi="ar"/>
              </w:rPr>
            </w:pPr>
            <w:r w:rsidRPr="007E4EB7">
              <w:rPr>
                <w:rFonts w:ascii="Book Antiqua" w:eastAsia="宋体" w:hAnsi="Book Antiqua"/>
                <w:color w:val="000000"/>
                <w:lang w:eastAsia="zh-CN" w:bidi="ar"/>
              </w:rPr>
              <w:t>1.520</w:t>
            </w:r>
          </w:p>
        </w:tc>
      </w:tr>
      <w:tr w:rsidR="00312848" w:rsidRPr="007E4EB7" w14:paraId="6314CB2A" w14:textId="77777777" w:rsidTr="00312848">
        <w:trPr>
          <w:trHeight w:val="300"/>
        </w:trPr>
        <w:tc>
          <w:tcPr>
            <w:tcW w:w="714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30BAE2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  <w:lang w:eastAsia="zh-CN" w:bidi="ar"/>
              </w:rPr>
            </w:pPr>
            <w:r w:rsidRPr="007E4EB7">
              <w:rPr>
                <w:rFonts w:ascii="Book Antiqua" w:eastAsia="宋体" w:hAnsi="Book Antiqua"/>
                <w:color w:val="000000"/>
                <w:lang w:eastAsia="zh-CN" w:bidi="ar"/>
              </w:rPr>
              <w:t>MFAP2</w:t>
            </w:r>
          </w:p>
        </w:tc>
        <w:tc>
          <w:tcPr>
            <w:tcW w:w="613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7E6644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  <w:lang w:eastAsia="zh-CN" w:bidi="ar"/>
              </w:rPr>
            </w:pPr>
            <w:r w:rsidRPr="007E4EB7">
              <w:rPr>
                <w:rFonts w:ascii="Book Antiqua" w:eastAsia="宋体" w:hAnsi="Book Antiqua"/>
                <w:color w:val="000000"/>
                <w:lang w:eastAsia="zh-CN" w:bidi="ar"/>
              </w:rPr>
              <w:t>0.04476</w:t>
            </w:r>
          </w:p>
        </w:tc>
        <w:tc>
          <w:tcPr>
            <w:tcW w:w="67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260356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  <w:lang w:eastAsia="zh-CN" w:bidi="ar"/>
              </w:rPr>
            </w:pPr>
            <w:r w:rsidRPr="007E4EB7">
              <w:rPr>
                <w:rFonts w:ascii="Book Antiqua" w:eastAsia="宋体" w:hAnsi="Book Antiqua"/>
                <w:color w:val="000000"/>
                <w:lang w:eastAsia="zh-CN" w:bidi="ar"/>
              </w:rPr>
              <w:t>1.0458</w:t>
            </w:r>
          </w:p>
        </w:tc>
        <w:tc>
          <w:tcPr>
            <w:tcW w:w="668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5AE2C4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  <w:lang w:eastAsia="zh-CN" w:bidi="ar"/>
              </w:rPr>
            </w:pPr>
            <w:r w:rsidRPr="007E4EB7">
              <w:rPr>
                <w:rFonts w:ascii="Book Antiqua" w:eastAsia="宋体" w:hAnsi="Book Antiqua"/>
                <w:color w:val="000000"/>
                <w:lang w:eastAsia="zh-CN" w:bidi="ar"/>
              </w:rPr>
              <w:t>0.399</w:t>
            </w:r>
          </w:p>
        </w:tc>
        <w:tc>
          <w:tcPr>
            <w:tcW w:w="707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BA61F4" w14:textId="670A47BD" w:rsidR="00312848" w:rsidRPr="007E4EB7" w:rsidRDefault="00312848" w:rsidP="007E4EB7">
            <w:pPr>
              <w:widowControl w:val="0"/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  <w:lang w:eastAsia="zh-CN" w:bidi="ar"/>
              </w:rPr>
            </w:pPr>
            <w:r w:rsidRPr="007E4EB7">
              <w:rPr>
                <w:rFonts w:ascii="Book Antiqua" w:eastAsia="宋体" w:hAnsi="Book Antiqua"/>
                <w:color w:val="000000"/>
                <w:lang w:eastAsia="zh-CN" w:bidi="ar"/>
              </w:rPr>
              <w:t>0.690</w:t>
            </w:r>
            <w:r w:rsidR="00571A34" w:rsidRPr="007E4EB7">
              <w:rPr>
                <w:rFonts w:ascii="Book Antiqua" w:eastAsia="宋体" w:hAnsi="Book Antiqua"/>
                <w:color w:val="000000"/>
                <w:lang w:eastAsia="zh-CN" w:bidi="ar"/>
              </w:rPr>
              <w:t xml:space="preserve"> </w:t>
            </w:r>
          </w:p>
        </w:tc>
        <w:tc>
          <w:tcPr>
            <w:tcW w:w="822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4CA4EE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  <w:lang w:eastAsia="zh-CN" w:bidi="ar"/>
              </w:rPr>
            </w:pPr>
            <w:r w:rsidRPr="007E4EB7">
              <w:rPr>
                <w:rFonts w:ascii="Book Antiqua" w:eastAsia="宋体" w:hAnsi="Book Antiqua"/>
                <w:color w:val="000000"/>
                <w:lang w:eastAsia="zh-CN" w:bidi="ar"/>
              </w:rPr>
              <w:t>0.839</w:t>
            </w:r>
          </w:p>
        </w:tc>
        <w:tc>
          <w:tcPr>
            <w:tcW w:w="80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602FC0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  <w:lang w:eastAsia="zh-CN" w:bidi="ar"/>
              </w:rPr>
            </w:pPr>
            <w:r w:rsidRPr="007E4EB7">
              <w:rPr>
                <w:rFonts w:ascii="Book Antiqua" w:eastAsia="宋体" w:hAnsi="Book Antiqua"/>
                <w:color w:val="000000"/>
                <w:lang w:eastAsia="zh-CN" w:bidi="ar"/>
              </w:rPr>
              <w:t>1.303</w:t>
            </w:r>
          </w:p>
        </w:tc>
      </w:tr>
      <w:tr w:rsidR="00312848" w:rsidRPr="007E4EB7" w14:paraId="16539801" w14:textId="77777777" w:rsidTr="00312848">
        <w:trPr>
          <w:trHeight w:val="300"/>
        </w:trPr>
        <w:tc>
          <w:tcPr>
            <w:tcW w:w="714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C2F22F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  <w:lang w:eastAsia="zh-CN" w:bidi="ar"/>
              </w:rPr>
            </w:pPr>
            <w:r w:rsidRPr="007E4EB7">
              <w:rPr>
                <w:rFonts w:ascii="Book Antiqua" w:eastAsia="宋体" w:hAnsi="Book Antiqua"/>
                <w:color w:val="000000"/>
                <w:lang w:eastAsia="zh-CN" w:bidi="ar"/>
              </w:rPr>
              <w:t>ARRB1</w:t>
            </w:r>
          </w:p>
        </w:tc>
        <w:tc>
          <w:tcPr>
            <w:tcW w:w="613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D1CC70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  <w:lang w:eastAsia="zh-CN" w:bidi="ar"/>
              </w:rPr>
            </w:pPr>
            <w:r w:rsidRPr="007E4EB7">
              <w:rPr>
                <w:rFonts w:ascii="Book Antiqua" w:eastAsia="宋体" w:hAnsi="Book Antiqua"/>
                <w:color w:val="000000"/>
                <w:lang w:eastAsia="zh-CN" w:bidi="ar"/>
              </w:rPr>
              <w:t>-0.70386</w:t>
            </w:r>
          </w:p>
        </w:tc>
        <w:tc>
          <w:tcPr>
            <w:tcW w:w="67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9CDCF2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  <w:lang w:eastAsia="zh-CN" w:bidi="ar"/>
              </w:rPr>
            </w:pPr>
            <w:r w:rsidRPr="007E4EB7">
              <w:rPr>
                <w:rFonts w:ascii="Book Antiqua" w:eastAsia="宋体" w:hAnsi="Book Antiqua"/>
                <w:color w:val="000000"/>
                <w:lang w:eastAsia="zh-CN" w:bidi="ar"/>
              </w:rPr>
              <w:t>0.4947</w:t>
            </w:r>
          </w:p>
        </w:tc>
        <w:tc>
          <w:tcPr>
            <w:tcW w:w="668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D51E36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  <w:lang w:eastAsia="zh-CN" w:bidi="ar"/>
              </w:rPr>
            </w:pPr>
            <w:r w:rsidRPr="007E4EB7">
              <w:rPr>
                <w:rFonts w:ascii="Book Antiqua" w:eastAsia="宋体" w:hAnsi="Book Antiqua"/>
                <w:color w:val="000000"/>
                <w:lang w:eastAsia="zh-CN" w:bidi="ar"/>
              </w:rPr>
              <w:t>-3.499</w:t>
            </w:r>
          </w:p>
        </w:tc>
        <w:tc>
          <w:tcPr>
            <w:tcW w:w="707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F4BF7B" w14:textId="0CCBF328" w:rsidR="00312848" w:rsidRPr="007E4EB7" w:rsidRDefault="00312848" w:rsidP="007E4EB7">
            <w:pPr>
              <w:widowControl w:val="0"/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  <w:lang w:eastAsia="zh-CN" w:bidi="ar"/>
              </w:rPr>
            </w:pPr>
            <w:r w:rsidRPr="007E4EB7">
              <w:rPr>
                <w:rFonts w:ascii="Book Antiqua" w:eastAsia="宋体" w:hAnsi="Book Antiqua"/>
                <w:color w:val="000000"/>
                <w:lang w:eastAsia="zh-CN" w:bidi="ar"/>
              </w:rPr>
              <w:t>≤</w:t>
            </w:r>
            <w:r w:rsidR="00571A34" w:rsidRPr="007E4EB7">
              <w:rPr>
                <w:rFonts w:ascii="Book Antiqua" w:eastAsia="宋体" w:hAnsi="Book Antiqua"/>
                <w:color w:val="000000"/>
                <w:lang w:eastAsia="zh-CN" w:bidi="ar"/>
              </w:rPr>
              <w:t xml:space="preserve"> </w:t>
            </w:r>
            <w:r w:rsidRPr="007E4EB7">
              <w:rPr>
                <w:rFonts w:ascii="Book Antiqua" w:eastAsia="宋体" w:hAnsi="Book Antiqua"/>
                <w:color w:val="000000"/>
                <w:lang w:eastAsia="zh-CN" w:bidi="ar"/>
              </w:rPr>
              <w:t>0.001</w:t>
            </w:r>
          </w:p>
        </w:tc>
        <w:tc>
          <w:tcPr>
            <w:tcW w:w="822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629E8F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  <w:lang w:eastAsia="zh-CN" w:bidi="ar"/>
              </w:rPr>
            </w:pPr>
            <w:r w:rsidRPr="007E4EB7">
              <w:rPr>
                <w:rFonts w:ascii="Book Antiqua" w:eastAsia="宋体" w:hAnsi="Book Antiqua"/>
                <w:color w:val="000000"/>
                <w:lang w:eastAsia="zh-CN" w:bidi="ar"/>
              </w:rPr>
              <w:t>0.334</w:t>
            </w:r>
          </w:p>
        </w:tc>
        <w:tc>
          <w:tcPr>
            <w:tcW w:w="80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69BBB9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  <w:lang w:eastAsia="zh-CN" w:bidi="ar"/>
              </w:rPr>
            </w:pPr>
            <w:r w:rsidRPr="007E4EB7">
              <w:rPr>
                <w:rFonts w:ascii="Book Antiqua" w:eastAsia="宋体" w:hAnsi="Book Antiqua"/>
                <w:color w:val="000000"/>
                <w:lang w:eastAsia="zh-CN" w:bidi="ar"/>
              </w:rPr>
              <w:t>0.734</w:t>
            </w:r>
          </w:p>
        </w:tc>
      </w:tr>
      <w:tr w:rsidR="00312848" w:rsidRPr="007E4EB7" w14:paraId="0169881C" w14:textId="77777777" w:rsidTr="00312848">
        <w:trPr>
          <w:trHeight w:val="300"/>
        </w:trPr>
        <w:tc>
          <w:tcPr>
            <w:tcW w:w="714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FB1224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  <w:lang w:eastAsia="zh-CN" w:bidi="ar"/>
              </w:rPr>
            </w:pPr>
            <w:r w:rsidRPr="007E4EB7">
              <w:rPr>
                <w:rFonts w:ascii="Book Antiqua" w:eastAsia="宋体" w:hAnsi="Book Antiqua"/>
                <w:color w:val="000000"/>
                <w:lang w:eastAsia="zh-CN" w:bidi="ar"/>
              </w:rPr>
              <w:t>C3</w:t>
            </w:r>
          </w:p>
        </w:tc>
        <w:tc>
          <w:tcPr>
            <w:tcW w:w="613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F3B642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  <w:lang w:eastAsia="zh-CN" w:bidi="ar"/>
              </w:rPr>
            </w:pPr>
            <w:r w:rsidRPr="007E4EB7">
              <w:rPr>
                <w:rFonts w:ascii="Book Antiqua" w:eastAsia="宋体" w:hAnsi="Book Antiqua"/>
                <w:color w:val="000000"/>
                <w:lang w:eastAsia="zh-CN" w:bidi="ar"/>
              </w:rPr>
              <w:t>0.09187</w:t>
            </w:r>
          </w:p>
        </w:tc>
        <w:tc>
          <w:tcPr>
            <w:tcW w:w="67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A3F140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  <w:lang w:eastAsia="zh-CN" w:bidi="ar"/>
              </w:rPr>
            </w:pPr>
            <w:r w:rsidRPr="007E4EB7">
              <w:rPr>
                <w:rFonts w:ascii="Book Antiqua" w:eastAsia="宋体" w:hAnsi="Book Antiqua"/>
                <w:color w:val="000000"/>
                <w:lang w:eastAsia="zh-CN" w:bidi="ar"/>
              </w:rPr>
              <w:t>1.0962</w:t>
            </w:r>
          </w:p>
        </w:tc>
        <w:tc>
          <w:tcPr>
            <w:tcW w:w="668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6ACDAF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  <w:lang w:eastAsia="zh-CN" w:bidi="ar"/>
              </w:rPr>
            </w:pPr>
            <w:r w:rsidRPr="007E4EB7">
              <w:rPr>
                <w:rFonts w:ascii="Book Antiqua" w:eastAsia="宋体" w:hAnsi="Book Antiqua"/>
                <w:color w:val="000000"/>
                <w:lang w:eastAsia="zh-CN" w:bidi="ar"/>
              </w:rPr>
              <w:t>1.081</w:t>
            </w:r>
          </w:p>
        </w:tc>
        <w:tc>
          <w:tcPr>
            <w:tcW w:w="707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619D93" w14:textId="24AF7DAC" w:rsidR="00312848" w:rsidRPr="007E4EB7" w:rsidRDefault="00312848" w:rsidP="007E4EB7">
            <w:pPr>
              <w:widowControl w:val="0"/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  <w:lang w:eastAsia="zh-CN" w:bidi="ar"/>
              </w:rPr>
            </w:pPr>
            <w:r w:rsidRPr="007E4EB7">
              <w:rPr>
                <w:rFonts w:ascii="Book Antiqua" w:eastAsia="宋体" w:hAnsi="Book Antiqua"/>
                <w:color w:val="000000"/>
                <w:lang w:eastAsia="zh-CN" w:bidi="ar"/>
              </w:rPr>
              <w:t>0.280</w:t>
            </w:r>
            <w:r w:rsidR="00571A34" w:rsidRPr="007E4EB7">
              <w:rPr>
                <w:rFonts w:ascii="Book Antiqua" w:eastAsia="宋体" w:hAnsi="Book Antiqua"/>
                <w:color w:val="000000"/>
                <w:lang w:eastAsia="zh-CN" w:bidi="ar"/>
              </w:rPr>
              <w:t xml:space="preserve"> </w:t>
            </w:r>
          </w:p>
        </w:tc>
        <w:tc>
          <w:tcPr>
            <w:tcW w:w="822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E6D291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  <w:lang w:eastAsia="zh-CN" w:bidi="ar"/>
              </w:rPr>
            </w:pPr>
            <w:r w:rsidRPr="007E4EB7">
              <w:rPr>
                <w:rFonts w:ascii="Book Antiqua" w:eastAsia="宋体" w:hAnsi="Book Antiqua"/>
                <w:color w:val="000000"/>
                <w:lang w:eastAsia="zh-CN" w:bidi="ar"/>
              </w:rPr>
              <w:t>0.928</w:t>
            </w:r>
          </w:p>
        </w:tc>
        <w:tc>
          <w:tcPr>
            <w:tcW w:w="80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28C710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  <w:lang w:eastAsia="zh-CN" w:bidi="ar"/>
              </w:rPr>
            </w:pPr>
            <w:r w:rsidRPr="007E4EB7">
              <w:rPr>
                <w:rFonts w:ascii="Book Antiqua" w:eastAsia="宋体" w:hAnsi="Book Antiqua"/>
                <w:color w:val="000000"/>
                <w:lang w:eastAsia="zh-CN" w:bidi="ar"/>
              </w:rPr>
              <w:t>1.295</w:t>
            </w:r>
          </w:p>
        </w:tc>
      </w:tr>
      <w:tr w:rsidR="00312848" w:rsidRPr="007E4EB7" w14:paraId="5E2B7E95" w14:textId="77777777" w:rsidTr="00312848">
        <w:trPr>
          <w:trHeight w:val="300"/>
        </w:trPr>
        <w:tc>
          <w:tcPr>
            <w:tcW w:w="714" w:type="pct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973EBD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  <w:lang w:eastAsia="zh-CN" w:bidi="ar"/>
              </w:rPr>
            </w:pPr>
            <w:r w:rsidRPr="007E4EB7">
              <w:rPr>
                <w:rFonts w:ascii="Book Antiqua" w:eastAsia="宋体" w:hAnsi="Book Antiqua"/>
                <w:color w:val="000000"/>
                <w:lang w:eastAsia="zh-CN" w:bidi="ar"/>
              </w:rPr>
              <w:t>GLI1</w:t>
            </w:r>
          </w:p>
        </w:tc>
        <w:tc>
          <w:tcPr>
            <w:tcW w:w="613" w:type="pct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4EA4B6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  <w:lang w:eastAsia="zh-CN" w:bidi="ar"/>
              </w:rPr>
            </w:pPr>
            <w:r w:rsidRPr="007E4EB7">
              <w:rPr>
                <w:rFonts w:ascii="Book Antiqua" w:eastAsia="宋体" w:hAnsi="Book Antiqua"/>
                <w:color w:val="000000"/>
                <w:lang w:eastAsia="zh-CN" w:bidi="ar"/>
              </w:rPr>
              <w:t>0.21797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11CD6E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  <w:lang w:eastAsia="zh-CN" w:bidi="ar"/>
              </w:rPr>
            </w:pPr>
            <w:r w:rsidRPr="007E4EB7">
              <w:rPr>
                <w:rFonts w:ascii="Book Antiqua" w:eastAsia="宋体" w:hAnsi="Book Antiqua"/>
                <w:color w:val="000000"/>
                <w:lang w:eastAsia="zh-CN" w:bidi="ar"/>
              </w:rPr>
              <w:t>1.2435</w:t>
            </w:r>
          </w:p>
        </w:tc>
        <w:tc>
          <w:tcPr>
            <w:tcW w:w="668" w:type="pct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02E3C8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  <w:lang w:eastAsia="zh-CN" w:bidi="ar"/>
              </w:rPr>
            </w:pPr>
            <w:r w:rsidRPr="007E4EB7">
              <w:rPr>
                <w:rFonts w:ascii="Book Antiqua" w:eastAsia="宋体" w:hAnsi="Book Antiqua"/>
                <w:color w:val="000000"/>
                <w:lang w:eastAsia="zh-CN" w:bidi="ar"/>
              </w:rPr>
              <w:t>1.245</w:t>
            </w:r>
          </w:p>
        </w:tc>
        <w:tc>
          <w:tcPr>
            <w:tcW w:w="707" w:type="pct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E93C03" w14:textId="539D4AB4" w:rsidR="00312848" w:rsidRPr="007E4EB7" w:rsidRDefault="00312848" w:rsidP="007E4EB7">
            <w:pPr>
              <w:widowControl w:val="0"/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  <w:lang w:eastAsia="zh-CN" w:bidi="ar"/>
              </w:rPr>
            </w:pPr>
            <w:r w:rsidRPr="007E4EB7">
              <w:rPr>
                <w:rFonts w:ascii="Book Antiqua" w:eastAsia="宋体" w:hAnsi="Book Antiqua"/>
                <w:color w:val="000000"/>
                <w:lang w:eastAsia="zh-CN" w:bidi="ar"/>
              </w:rPr>
              <w:t>0.213</w:t>
            </w:r>
            <w:r w:rsidR="00571A34" w:rsidRPr="007E4EB7">
              <w:rPr>
                <w:rFonts w:ascii="Book Antiqua" w:eastAsia="宋体" w:hAnsi="Book Antiqua"/>
                <w:color w:val="000000"/>
                <w:lang w:eastAsia="zh-CN" w:bidi="ar"/>
              </w:rPr>
              <w:t xml:space="preserve"> </w:t>
            </w:r>
          </w:p>
        </w:tc>
        <w:tc>
          <w:tcPr>
            <w:tcW w:w="822" w:type="pct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AFF616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  <w:lang w:eastAsia="zh-CN" w:bidi="ar"/>
              </w:rPr>
            </w:pPr>
            <w:r w:rsidRPr="007E4EB7">
              <w:rPr>
                <w:rFonts w:ascii="Book Antiqua" w:eastAsia="宋体" w:hAnsi="Book Antiqua"/>
                <w:color w:val="000000"/>
                <w:lang w:eastAsia="zh-CN" w:bidi="ar"/>
              </w:rPr>
              <w:t>0.882</w:t>
            </w:r>
          </w:p>
        </w:tc>
        <w:tc>
          <w:tcPr>
            <w:tcW w:w="800" w:type="pct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809046" w14:textId="77777777" w:rsidR="00312848" w:rsidRPr="007E4EB7" w:rsidRDefault="00312848" w:rsidP="007E4EB7">
            <w:pPr>
              <w:widowControl w:val="0"/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  <w:lang w:eastAsia="zh-CN" w:bidi="ar"/>
              </w:rPr>
            </w:pPr>
            <w:r w:rsidRPr="007E4EB7">
              <w:rPr>
                <w:rFonts w:ascii="Book Antiqua" w:eastAsia="宋体" w:hAnsi="Book Antiqua"/>
                <w:color w:val="000000"/>
                <w:lang w:eastAsia="zh-CN" w:bidi="ar"/>
              </w:rPr>
              <w:t>1.752</w:t>
            </w:r>
          </w:p>
        </w:tc>
      </w:tr>
    </w:tbl>
    <w:p w14:paraId="063BCFAB" w14:textId="386F79D1" w:rsidR="00312848" w:rsidRPr="007E4EB7" w:rsidRDefault="00CA7232" w:rsidP="007E4EB7">
      <w:pPr>
        <w:spacing w:line="360" w:lineRule="auto"/>
        <w:jc w:val="both"/>
        <w:rPr>
          <w:rFonts w:ascii="Book Antiqua" w:hAnsi="Book Antiqua"/>
          <w:lang w:eastAsia="zh-CN"/>
        </w:rPr>
      </w:pPr>
      <w:r w:rsidRPr="007E4EB7">
        <w:rPr>
          <w:rFonts w:ascii="Book Antiqua" w:eastAsia="宋体" w:hAnsi="Book Antiqua"/>
          <w:color w:val="000000"/>
          <w:lang w:eastAsia="zh-CN" w:bidi="ar"/>
        </w:rPr>
        <w:t>CI:</w:t>
      </w:r>
      <w:r w:rsidR="00571A34" w:rsidRPr="007E4EB7">
        <w:rPr>
          <w:rFonts w:ascii="Book Antiqua" w:eastAsia="宋体" w:hAnsi="Book Antiqua"/>
          <w:color w:val="000000"/>
          <w:lang w:eastAsia="zh-CN" w:bidi="ar"/>
        </w:rPr>
        <w:t xml:space="preserve"> </w:t>
      </w:r>
      <w:r w:rsidRPr="007E4EB7">
        <w:rPr>
          <w:rFonts w:ascii="Book Antiqua" w:eastAsia="宋体" w:hAnsi="Book Antiqua"/>
          <w:color w:val="000000"/>
          <w:lang w:eastAsia="zh-CN" w:bidi="ar"/>
        </w:rPr>
        <w:t>Confidence</w:t>
      </w:r>
      <w:r w:rsidR="00571A34" w:rsidRPr="007E4EB7">
        <w:rPr>
          <w:rFonts w:ascii="Book Antiqua" w:eastAsia="宋体" w:hAnsi="Book Antiqua"/>
          <w:color w:val="000000"/>
          <w:lang w:eastAsia="zh-CN" w:bidi="ar"/>
        </w:rPr>
        <w:t xml:space="preserve"> </w:t>
      </w:r>
      <w:r w:rsidRPr="007E4EB7">
        <w:rPr>
          <w:rFonts w:ascii="Book Antiqua" w:eastAsia="宋体" w:hAnsi="Book Antiqua"/>
          <w:color w:val="000000"/>
          <w:lang w:eastAsia="zh-CN" w:bidi="ar"/>
        </w:rPr>
        <w:t>interval</w:t>
      </w:r>
      <w:r w:rsidR="00B55711">
        <w:rPr>
          <w:rFonts w:ascii="Book Antiqua" w:eastAsia="宋体" w:hAnsi="Book Antiqua" w:hint="eastAsia"/>
          <w:color w:val="000000"/>
          <w:lang w:eastAsia="zh-CN" w:bidi="ar"/>
        </w:rPr>
        <w:t>;</w:t>
      </w:r>
      <w:r w:rsidR="00B55711">
        <w:rPr>
          <w:rFonts w:ascii="Book Antiqua" w:eastAsia="宋体" w:hAnsi="Book Antiqua"/>
          <w:color w:val="000000"/>
          <w:lang w:eastAsia="zh-CN" w:bidi="ar"/>
        </w:rPr>
        <w:t xml:space="preserve"> </w:t>
      </w:r>
      <w:r w:rsidRPr="007E4EB7">
        <w:rPr>
          <w:rFonts w:ascii="Book Antiqua" w:eastAsia="宋体" w:hAnsi="Book Antiqua"/>
          <w:color w:val="000000"/>
          <w:lang w:eastAsia="zh-CN" w:bidi="ar"/>
        </w:rPr>
        <w:t>DYNC1I1:</w:t>
      </w:r>
      <w:r w:rsidR="00571A34" w:rsidRPr="007E4EB7">
        <w:rPr>
          <w:rFonts w:ascii="Book Antiqua" w:eastAsia="宋体" w:hAnsi="Book Antiqua"/>
          <w:color w:val="000000"/>
          <w:lang w:eastAsia="zh-CN" w:bidi="ar"/>
        </w:rPr>
        <w:t xml:space="preserve"> </w:t>
      </w:r>
      <w:r w:rsidRPr="007E4EB7">
        <w:rPr>
          <w:rFonts w:ascii="Book Antiqua" w:eastAsia="宋体" w:hAnsi="Book Antiqua"/>
          <w:color w:val="000000"/>
          <w:lang w:eastAsia="zh-CN" w:bidi="ar"/>
        </w:rPr>
        <w:t>Dynein</w:t>
      </w:r>
      <w:r w:rsidR="00571A34" w:rsidRPr="007E4EB7">
        <w:rPr>
          <w:rFonts w:ascii="Book Antiqua" w:eastAsia="宋体" w:hAnsi="Book Antiqua"/>
          <w:color w:val="000000"/>
          <w:lang w:eastAsia="zh-CN" w:bidi="ar"/>
        </w:rPr>
        <w:t xml:space="preserve"> </w:t>
      </w:r>
      <w:r w:rsidRPr="007E4EB7">
        <w:rPr>
          <w:rFonts w:ascii="Book Antiqua" w:eastAsia="宋体" w:hAnsi="Book Antiqua"/>
          <w:color w:val="000000"/>
          <w:lang w:eastAsia="zh-CN" w:bidi="ar"/>
        </w:rPr>
        <w:t>Cytoplasmic</w:t>
      </w:r>
      <w:r w:rsidR="00571A34" w:rsidRPr="007E4EB7">
        <w:rPr>
          <w:rFonts w:ascii="Book Antiqua" w:eastAsia="宋体" w:hAnsi="Book Antiqua"/>
          <w:color w:val="000000"/>
          <w:lang w:eastAsia="zh-CN" w:bidi="ar"/>
        </w:rPr>
        <w:t xml:space="preserve"> </w:t>
      </w:r>
      <w:r w:rsidRPr="007E4EB7">
        <w:rPr>
          <w:rFonts w:ascii="Book Antiqua" w:eastAsia="宋体" w:hAnsi="Book Antiqua"/>
          <w:color w:val="000000"/>
          <w:lang w:eastAsia="zh-CN" w:bidi="ar"/>
        </w:rPr>
        <w:t>1</w:t>
      </w:r>
      <w:r w:rsidR="00571A34" w:rsidRPr="007E4EB7">
        <w:rPr>
          <w:rFonts w:ascii="Book Antiqua" w:eastAsia="宋体" w:hAnsi="Book Antiqua"/>
          <w:color w:val="000000"/>
          <w:lang w:eastAsia="zh-CN" w:bidi="ar"/>
        </w:rPr>
        <w:t xml:space="preserve"> </w:t>
      </w:r>
      <w:r w:rsidRPr="007E4EB7">
        <w:rPr>
          <w:rFonts w:ascii="Book Antiqua" w:eastAsia="宋体" w:hAnsi="Book Antiqua"/>
          <w:color w:val="000000"/>
          <w:lang w:eastAsia="zh-CN" w:bidi="ar"/>
        </w:rPr>
        <w:t>Intermediate</w:t>
      </w:r>
      <w:r w:rsidR="00571A34" w:rsidRPr="007E4EB7">
        <w:rPr>
          <w:rFonts w:ascii="Book Antiqua" w:eastAsia="宋体" w:hAnsi="Book Antiqua"/>
          <w:color w:val="000000"/>
          <w:lang w:eastAsia="zh-CN" w:bidi="ar"/>
        </w:rPr>
        <w:t xml:space="preserve"> </w:t>
      </w:r>
      <w:r w:rsidRPr="007E4EB7">
        <w:rPr>
          <w:rFonts w:ascii="Book Antiqua" w:eastAsia="宋体" w:hAnsi="Book Antiqua"/>
          <w:color w:val="000000"/>
          <w:lang w:eastAsia="zh-CN" w:bidi="ar"/>
        </w:rPr>
        <w:t>Chain</w:t>
      </w:r>
      <w:r w:rsidR="00571A34" w:rsidRPr="007E4EB7">
        <w:rPr>
          <w:rFonts w:ascii="Book Antiqua" w:eastAsia="宋体" w:hAnsi="Book Antiqua"/>
          <w:color w:val="000000"/>
          <w:lang w:eastAsia="zh-CN" w:bidi="ar"/>
        </w:rPr>
        <w:t xml:space="preserve"> </w:t>
      </w:r>
      <w:r w:rsidRPr="007E4EB7">
        <w:rPr>
          <w:rFonts w:ascii="Book Antiqua" w:eastAsia="宋体" w:hAnsi="Book Antiqua"/>
          <w:color w:val="000000"/>
          <w:lang w:eastAsia="zh-CN" w:bidi="ar"/>
        </w:rPr>
        <w:t>1);</w:t>
      </w:r>
      <w:r w:rsidR="00571A34" w:rsidRPr="007E4EB7">
        <w:rPr>
          <w:rFonts w:ascii="Book Antiqua" w:eastAsia="宋体" w:hAnsi="Book Antiqua"/>
          <w:color w:val="000000"/>
          <w:lang w:eastAsia="zh-CN" w:bidi="ar"/>
        </w:rPr>
        <w:t xml:space="preserve"> </w:t>
      </w:r>
      <w:r w:rsidRPr="007E4EB7">
        <w:rPr>
          <w:rFonts w:ascii="Book Antiqua" w:eastAsia="宋体" w:hAnsi="Book Antiqua"/>
          <w:color w:val="000000"/>
          <w:lang w:eastAsia="zh-CN" w:bidi="ar"/>
        </w:rPr>
        <w:t>GPER1:</w:t>
      </w:r>
      <w:r w:rsidR="00571A34" w:rsidRPr="007E4EB7">
        <w:rPr>
          <w:rFonts w:ascii="Book Antiqua" w:hAnsi="Book Antiqua"/>
        </w:rPr>
        <w:t xml:space="preserve"> </w:t>
      </w:r>
      <w:r w:rsidRPr="007E4EB7">
        <w:rPr>
          <w:rFonts w:ascii="Book Antiqua" w:eastAsia="宋体" w:hAnsi="Book Antiqua"/>
          <w:color w:val="000000"/>
          <w:lang w:eastAsia="zh-CN" w:bidi="ar"/>
        </w:rPr>
        <w:t>G</w:t>
      </w:r>
      <w:r w:rsidR="00571A34" w:rsidRPr="007E4EB7">
        <w:rPr>
          <w:rFonts w:ascii="Book Antiqua" w:eastAsia="宋体" w:hAnsi="Book Antiqua"/>
          <w:color w:val="000000"/>
          <w:lang w:eastAsia="zh-CN" w:bidi="ar"/>
        </w:rPr>
        <w:t xml:space="preserve"> </w:t>
      </w:r>
      <w:r w:rsidRPr="007E4EB7">
        <w:rPr>
          <w:rFonts w:ascii="Book Antiqua" w:eastAsia="宋体" w:hAnsi="Book Antiqua"/>
          <w:color w:val="000000"/>
          <w:lang w:eastAsia="zh-CN" w:bidi="ar"/>
        </w:rPr>
        <w:t>Protein-Coupled</w:t>
      </w:r>
      <w:r w:rsidR="00571A34" w:rsidRPr="007E4EB7">
        <w:rPr>
          <w:rFonts w:ascii="Book Antiqua" w:eastAsia="宋体" w:hAnsi="Book Antiqua"/>
          <w:color w:val="000000"/>
          <w:lang w:eastAsia="zh-CN" w:bidi="ar"/>
        </w:rPr>
        <w:t xml:space="preserve"> </w:t>
      </w:r>
      <w:r w:rsidRPr="007E4EB7">
        <w:rPr>
          <w:rFonts w:ascii="Book Antiqua" w:eastAsia="宋体" w:hAnsi="Book Antiqua"/>
          <w:color w:val="000000"/>
          <w:lang w:eastAsia="zh-CN" w:bidi="ar"/>
        </w:rPr>
        <w:t>Estrogen</w:t>
      </w:r>
      <w:r w:rsidR="00571A34" w:rsidRPr="007E4EB7">
        <w:rPr>
          <w:rFonts w:ascii="Book Antiqua" w:eastAsia="宋体" w:hAnsi="Book Antiqua"/>
          <w:color w:val="000000"/>
          <w:lang w:eastAsia="zh-CN" w:bidi="ar"/>
        </w:rPr>
        <w:t xml:space="preserve"> </w:t>
      </w:r>
      <w:r w:rsidRPr="007E4EB7">
        <w:rPr>
          <w:rFonts w:ascii="Book Antiqua" w:eastAsia="宋体" w:hAnsi="Book Antiqua"/>
          <w:color w:val="000000"/>
          <w:lang w:eastAsia="zh-CN" w:bidi="ar"/>
        </w:rPr>
        <w:t>Receptor</w:t>
      </w:r>
      <w:r w:rsidR="00571A34" w:rsidRPr="007E4EB7">
        <w:rPr>
          <w:rFonts w:ascii="Book Antiqua" w:eastAsia="宋体" w:hAnsi="Book Antiqua"/>
          <w:color w:val="000000"/>
          <w:lang w:eastAsia="zh-CN" w:bidi="ar"/>
        </w:rPr>
        <w:t xml:space="preserve"> </w:t>
      </w:r>
      <w:r w:rsidRPr="007E4EB7">
        <w:rPr>
          <w:rFonts w:ascii="Book Antiqua" w:eastAsia="宋体" w:hAnsi="Book Antiqua"/>
          <w:color w:val="000000"/>
          <w:lang w:eastAsia="zh-CN" w:bidi="ar"/>
        </w:rPr>
        <w:t>1;</w:t>
      </w:r>
      <w:r w:rsidR="00571A34" w:rsidRPr="007E4EB7">
        <w:rPr>
          <w:rFonts w:ascii="Book Antiqua" w:eastAsia="宋体" w:hAnsi="Book Antiqua"/>
          <w:color w:val="000000"/>
          <w:lang w:eastAsia="zh-CN" w:bidi="ar"/>
        </w:rPr>
        <w:t xml:space="preserve"> </w:t>
      </w:r>
      <w:r w:rsidRPr="007E4EB7">
        <w:rPr>
          <w:rFonts w:ascii="Book Antiqua" w:eastAsia="宋体" w:hAnsi="Book Antiqua"/>
          <w:color w:val="000000"/>
          <w:lang w:eastAsia="zh-CN" w:bidi="ar"/>
        </w:rPr>
        <w:t>MFAP2:</w:t>
      </w:r>
      <w:r w:rsidR="00571A34" w:rsidRPr="007E4EB7">
        <w:rPr>
          <w:rFonts w:ascii="Book Antiqua" w:eastAsia="宋体" w:hAnsi="Book Antiqua"/>
          <w:color w:val="000000"/>
          <w:lang w:eastAsia="zh-CN" w:bidi="ar"/>
        </w:rPr>
        <w:t xml:space="preserve"> </w:t>
      </w:r>
      <w:r w:rsidRPr="007E4EB7">
        <w:rPr>
          <w:rFonts w:ascii="Book Antiqua" w:eastAsia="宋体" w:hAnsi="Book Antiqua"/>
          <w:color w:val="000000"/>
          <w:lang w:eastAsia="zh-CN" w:bidi="ar"/>
        </w:rPr>
        <w:t>Microfibril</w:t>
      </w:r>
      <w:r w:rsidR="00571A34" w:rsidRPr="007E4EB7">
        <w:rPr>
          <w:rFonts w:ascii="Book Antiqua" w:eastAsia="宋体" w:hAnsi="Book Antiqua"/>
          <w:color w:val="000000"/>
          <w:lang w:eastAsia="zh-CN" w:bidi="ar"/>
        </w:rPr>
        <w:t xml:space="preserve"> </w:t>
      </w:r>
      <w:r w:rsidRPr="007E4EB7">
        <w:rPr>
          <w:rFonts w:ascii="Book Antiqua" w:eastAsia="宋体" w:hAnsi="Book Antiqua"/>
          <w:color w:val="000000"/>
          <w:lang w:eastAsia="zh-CN" w:bidi="ar"/>
        </w:rPr>
        <w:t>Associated</w:t>
      </w:r>
      <w:r w:rsidR="00571A34" w:rsidRPr="007E4EB7">
        <w:rPr>
          <w:rFonts w:ascii="Book Antiqua" w:eastAsia="宋体" w:hAnsi="Book Antiqua"/>
          <w:color w:val="000000"/>
          <w:lang w:eastAsia="zh-CN" w:bidi="ar"/>
        </w:rPr>
        <w:t xml:space="preserve"> </w:t>
      </w:r>
      <w:r w:rsidRPr="007E4EB7">
        <w:rPr>
          <w:rFonts w:ascii="Book Antiqua" w:eastAsia="宋体" w:hAnsi="Book Antiqua"/>
          <w:color w:val="000000"/>
          <w:lang w:eastAsia="zh-CN" w:bidi="ar"/>
        </w:rPr>
        <w:t>Protein</w:t>
      </w:r>
      <w:r w:rsidR="00571A34" w:rsidRPr="007E4EB7">
        <w:rPr>
          <w:rFonts w:ascii="Book Antiqua" w:eastAsia="宋体" w:hAnsi="Book Antiqua"/>
          <w:color w:val="000000"/>
          <w:lang w:eastAsia="zh-CN" w:bidi="ar"/>
        </w:rPr>
        <w:t xml:space="preserve"> </w:t>
      </w:r>
      <w:r w:rsidRPr="007E4EB7">
        <w:rPr>
          <w:rFonts w:ascii="Book Antiqua" w:eastAsia="宋体" w:hAnsi="Book Antiqua"/>
          <w:color w:val="000000"/>
          <w:lang w:eastAsia="zh-CN" w:bidi="ar"/>
        </w:rPr>
        <w:t>2;</w:t>
      </w:r>
      <w:r w:rsidR="00571A34" w:rsidRPr="007E4EB7">
        <w:rPr>
          <w:rFonts w:ascii="Book Antiqua" w:eastAsia="宋体" w:hAnsi="Book Antiqua"/>
          <w:color w:val="000000"/>
          <w:lang w:eastAsia="zh-CN" w:bidi="ar"/>
        </w:rPr>
        <w:t xml:space="preserve"> </w:t>
      </w:r>
      <w:r w:rsidRPr="007E4EB7">
        <w:rPr>
          <w:rFonts w:ascii="Book Antiqua" w:eastAsia="宋体" w:hAnsi="Book Antiqua"/>
          <w:color w:val="000000"/>
          <w:lang w:eastAsia="zh-CN" w:bidi="ar"/>
        </w:rPr>
        <w:t>ARRB1:</w:t>
      </w:r>
      <w:r w:rsidR="00571A34" w:rsidRPr="007E4EB7">
        <w:rPr>
          <w:rFonts w:ascii="Book Antiqua" w:eastAsia="宋体" w:hAnsi="Book Antiqua"/>
          <w:color w:val="000000"/>
          <w:lang w:eastAsia="zh-CN" w:bidi="ar"/>
        </w:rPr>
        <w:t xml:space="preserve"> </w:t>
      </w:r>
      <w:proofErr w:type="spellStart"/>
      <w:r w:rsidRPr="007E4EB7">
        <w:rPr>
          <w:rFonts w:ascii="Book Antiqua" w:eastAsia="宋体" w:hAnsi="Book Antiqua"/>
          <w:color w:val="000000"/>
          <w:lang w:eastAsia="zh-CN" w:bidi="ar"/>
        </w:rPr>
        <w:t>Arrestin</w:t>
      </w:r>
      <w:proofErr w:type="spellEnd"/>
      <w:r w:rsidR="00571A34" w:rsidRPr="007E4EB7">
        <w:rPr>
          <w:rFonts w:ascii="Book Antiqua" w:eastAsia="宋体" w:hAnsi="Book Antiqua"/>
          <w:color w:val="000000"/>
          <w:lang w:eastAsia="zh-CN" w:bidi="ar"/>
        </w:rPr>
        <w:t xml:space="preserve"> </w:t>
      </w:r>
      <w:r w:rsidRPr="007E4EB7">
        <w:rPr>
          <w:rFonts w:ascii="Book Antiqua" w:eastAsia="宋体" w:hAnsi="Book Antiqua"/>
          <w:color w:val="000000"/>
          <w:lang w:eastAsia="zh-CN" w:bidi="ar"/>
        </w:rPr>
        <w:t>Beta</w:t>
      </w:r>
      <w:r w:rsidR="00571A34" w:rsidRPr="007E4EB7">
        <w:rPr>
          <w:rFonts w:ascii="Book Antiqua" w:eastAsia="宋体" w:hAnsi="Book Antiqua"/>
          <w:color w:val="000000"/>
          <w:lang w:eastAsia="zh-CN" w:bidi="ar"/>
        </w:rPr>
        <w:t xml:space="preserve"> </w:t>
      </w:r>
      <w:r w:rsidRPr="007E4EB7">
        <w:rPr>
          <w:rFonts w:ascii="Book Antiqua" w:eastAsia="宋体" w:hAnsi="Book Antiqua"/>
          <w:color w:val="000000"/>
          <w:lang w:eastAsia="zh-CN" w:bidi="ar"/>
        </w:rPr>
        <w:t>1,</w:t>
      </w:r>
      <w:r w:rsidR="00571A34" w:rsidRPr="007E4EB7">
        <w:rPr>
          <w:rFonts w:ascii="Book Antiqua" w:eastAsia="宋体" w:hAnsi="Book Antiqua"/>
          <w:color w:val="000000"/>
          <w:lang w:eastAsia="zh-CN" w:bidi="ar"/>
        </w:rPr>
        <w:t xml:space="preserve"> </w:t>
      </w:r>
      <w:r w:rsidRPr="007E4EB7">
        <w:rPr>
          <w:rFonts w:ascii="Book Antiqua" w:eastAsia="宋体" w:hAnsi="Book Antiqua"/>
          <w:color w:val="000000"/>
          <w:lang w:eastAsia="zh-CN" w:bidi="ar"/>
        </w:rPr>
        <w:t>C3:</w:t>
      </w:r>
      <w:r w:rsidR="00571A34" w:rsidRPr="007E4EB7">
        <w:rPr>
          <w:rFonts w:ascii="Book Antiqua" w:hAnsi="Book Antiqua"/>
        </w:rPr>
        <w:t xml:space="preserve"> </w:t>
      </w:r>
      <w:r w:rsidRPr="007E4EB7">
        <w:rPr>
          <w:rFonts w:ascii="Book Antiqua" w:eastAsia="宋体" w:hAnsi="Book Antiqua"/>
          <w:color w:val="000000"/>
          <w:lang w:eastAsia="zh-CN" w:bidi="ar"/>
        </w:rPr>
        <w:t>Complement</w:t>
      </w:r>
      <w:r w:rsidR="00571A34" w:rsidRPr="007E4EB7">
        <w:rPr>
          <w:rFonts w:ascii="Book Antiqua" w:eastAsia="宋体" w:hAnsi="Book Antiqua"/>
          <w:color w:val="000000"/>
          <w:lang w:eastAsia="zh-CN" w:bidi="ar"/>
        </w:rPr>
        <w:t xml:space="preserve"> </w:t>
      </w:r>
      <w:r w:rsidRPr="007E4EB7">
        <w:rPr>
          <w:rFonts w:ascii="Book Antiqua" w:eastAsia="宋体" w:hAnsi="Book Antiqua"/>
          <w:color w:val="000000"/>
          <w:lang w:eastAsia="zh-CN" w:bidi="ar"/>
        </w:rPr>
        <w:t>C3;</w:t>
      </w:r>
      <w:r w:rsidR="00571A34" w:rsidRPr="007E4EB7">
        <w:rPr>
          <w:rFonts w:ascii="Book Antiqua" w:eastAsia="宋体" w:hAnsi="Book Antiqua"/>
          <w:color w:val="000000"/>
          <w:lang w:eastAsia="zh-CN" w:bidi="ar"/>
        </w:rPr>
        <w:t xml:space="preserve"> </w:t>
      </w:r>
      <w:r w:rsidRPr="007E4EB7">
        <w:rPr>
          <w:rFonts w:ascii="Book Antiqua" w:eastAsia="宋体" w:hAnsi="Book Antiqua"/>
          <w:color w:val="000000"/>
          <w:lang w:eastAsia="zh-CN" w:bidi="ar"/>
        </w:rPr>
        <w:t>GLI1:</w:t>
      </w:r>
      <w:r w:rsidR="00571A34" w:rsidRPr="007E4EB7">
        <w:rPr>
          <w:rFonts w:ascii="Book Antiqua" w:hAnsi="Book Antiqua"/>
        </w:rPr>
        <w:t xml:space="preserve"> </w:t>
      </w:r>
      <w:r w:rsidRPr="007E4EB7">
        <w:rPr>
          <w:rFonts w:ascii="Book Antiqua" w:eastAsia="宋体" w:hAnsi="Book Antiqua"/>
          <w:color w:val="000000"/>
          <w:lang w:eastAsia="zh-CN" w:bidi="ar"/>
        </w:rPr>
        <w:t>GLI</w:t>
      </w:r>
      <w:r w:rsidR="00571A34" w:rsidRPr="007E4EB7">
        <w:rPr>
          <w:rFonts w:ascii="Book Antiqua" w:eastAsia="宋体" w:hAnsi="Book Antiqua"/>
          <w:color w:val="000000"/>
          <w:lang w:eastAsia="zh-CN" w:bidi="ar"/>
        </w:rPr>
        <w:t xml:space="preserve"> </w:t>
      </w:r>
      <w:r w:rsidRPr="007E4EB7">
        <w:rPr>
          <w:rFonts w:ascii="Book Antiqua" w:eastAsia="宋体" w:hAnsi="Book Antiqua"/>
          <w:color w:val="000000"/>
          <w:lang w:eastAsia="zh-CN" w:bidi="ar"/>
        </w:rPr>
        <w:t>Family</w:t>
      </w:r>
      <w:r w:rsidR="00571A34" w:rsidRPr="007E4EB7">
        <w:rPr>
          <w:rFonts w:ascii="Book Antiqua" w:eastAsia="宋体" w:hAnsi="Book Antiqua"/>
          <w:color w:val="000000"/>
          <w:lang w:eastAsia="zh-CN" w:bidi="ar"/>
        </w:rPr>
        <w:t xml:space="preserve"> </w:t>
      </w:r>
      <w:r w:rsidRPr="007E4EB7">
        <w:rPr>
          <w:rFonts w:ascii="Book Antiqua" w:eastAsia="宋体" w:hAnsi="Book Antiqua"/>
          <w:color w:val="000000"/>
          <w:lang w:eastAsia="zh-CN" w:bidi="ar"/>
        </w:rPr>
        <w:t>Zinc</w:t>
      </w:r>
      <w:r w:rsidR="00571A34" w:rsidRPr="007E4EB7">
        <w:rPr>
          <w:rFonts w:ascii="Book Antiqua" w:eastAsia="宋体" w:hAnsi="Book Antiqua"/>
          <w:color w:val="000000"/>
          <w:lang w:eastAsia="zh-CN" w:bidi="ar"/>
        </w:rPr>
        <w:t xml:space="preserve"> </w:t>
      </w:r>
      <w:r w:rsidRPr="007E4EB7">
        <w:rPr>
          <w:rFonts w:ascii="Book Antiqua" w:eastAsia="宋体" w:hAnsi="Book Antiqua"/>
          <w:color w:val="000000"/>
          <w:lang w:eastAsia="zh-CN" w:bidi="ar"/>
        </w:rPr>
        <w:t>Finger</w:t>
      </w:r>
      <w:r w:rsidR="00571A34" w:rsidRPr="007E4EB7">
        <w:rPr>
          <w:rFonts w:ascii="Book Antiqua" w:eastAsia="宋体" w:hAnsi="Book Antiqua"/>
          <w:color w:val="000000"/>
          <w:lang w:eastAsia="zh-CN" w:bidi="ar"/>
        </w:rPr>
        <w:t xml:space="preserve"> </w:t>
      </w:r>
      <w:r w:rsidRPr="007E4EB7">
        <w:rPr>
          <w:rFonts w:ascii="Book Antiqua" w:eastAsia="宋体" w:hAnsi="Book Antiqua"/>
          <w:color w:val="000000"/>
          <w:lang w:eastAsia="zh-CN" w:bidi="ar"/>
        </w:rPr>
        <w:t>1.</w:t>
      </w:r>
    </w:p>
    <w:sectPr w:rsidR="00312848" w:rsidRPr="007E4E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CFEDEF" w14:textId="77777777" w:rsidR="00834530" w:rsidRDefault="00834530" w:rsidP="00247C5D">
      <w:r>
        <w:separator/>
      </w:r>
    </w:p>
  </w:endnote>
  <w:endnote w:type="continuationSeparator" w:id="0">
    <w:p w14:paraId="565B61A7" w14:textId="77777777" w:rsidR="00834530" w:rsidRDefault="00834530" w:rsidP="00247C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68AC5" w14:textId="4D0A95FF" w:rsidR="006E3F25" w:rsidRPr="00247C5D" w:rsidRDefault="006E3F25" w:rsidP="00247C5D">
    <w:pPr>
      <w:pStyle w:val="ae"/>
      <w:jc w:val="right"/>
      <w:rPr>
        <w:rFonts w:ascii="Book Antiqua" w:hAnsi="Book Antiqua"/>
        <w:sz w:val="24"/>
        <w:szCs w:val="24"/>
      </w:rPr>
    </w:pPr>
    <w:r w:rsidRPr="00247C5D">
      <w:rPr>
        <w:rFonts w:ascii="Book Antiqua" w:hAnsi="Book Antiqua"/>
        <w:sz w:val="24"/>
        <w:szCs w:val="24"/>
      </w:rPr>
      <w:fldChar w:fldCharType="begin"/>
    </w:r>
    <w:r w:rsidRPr="00247C5D">
      <w:rPr>
        <w:rFonts w:ascii="Book Antiqua" w:hAnsi="Book Antiqua"/>
        <w:sz w:val="24"/>
        <w:szCs w:val="24"/>
      </w:rPr>
      <w:instrText xml:space="preserve"> PAGE  \* Arabic  \* MERGEFORMAT </w:instrText>
    </w:r>
    <w:r w:rsidRPr="00247C5D">
      <w:rPr>
        <w:rFonts w:ascii="Book Antiqua" w:hAnsi="Book Antiqua"/>
        <w:sz w:val="24"/>
        <w:szCs w:val="24"/>
      </w:rPr>
      <w:fldChar w:fldCharType="separate"/>
    </w:r>
    <w:r w:rsidR="00CC514B">
      <w:rPr>
        <w:rFonts w:ascii="Book Antiqua" w:hAnsi="Book Antiqua"/>
        <w:noProof/>
        <w:sz w:val="24"/>
        <w:szCs w:val="24"/>
      </w:rPr>
      <w:t>45</w:t>
    </w:r>
    <w:r w:rsidRPr="00247C5D">
      <w:rPr>
        <w:rFonts w:ascii="Book Antiqua" w:hAnsi="Book Antiqua"/>
        <w:sz w:val="24"/>
        <w:szCs w:val="24"/>
      </w:rPr>
      <w:fldChar w:fldCharType="end"/>
    </w:r>
    <w:r w:rsidR="00AE6D08">
      <w:rPr>
        <w:rFonts w:ascii="Book Antiqua" w:hAnsi="Book Antiqua"/>
        <w:sz w:val="24"/>
        <w:szCs w:val="24"/>
      </w:rPr>
      <w:t xml:space="preserve"> </w:t>
    </w:r>
    <w:r w:rsidRPr="00247C5D">
      <w:rPr>
        <w:rFonts w:ascii="Book Antiqua" w:hAnsi="Book Antiqua"/>
        <w:sz w:val="24"/>
        <w:szCs w:val="24"/>
      </w:rPr>
      <w:t>/</w:t>
    </w:r>
    <w:r w:rsidR="00AE6D08">
      <w:rPr>
        <w:rFonts w:ascii="Book Antiqua" w:hAnsi="Book Antiqua"/>
        <w:sz w:val="24"/>
        <w:szCs w:val="24"/>
      </w:rPr>
      <w:t xml:space="preserve"> </w:t>
    </w:r>
    <w:r w:rsidRPr="00247C5D">
      <w:rPr>
        <w:rFonts w:ascii="Book Antiqua" w:hAnsi="Book Antiqua"/>
        <w:sz w:val="24"/>
        <w:szCs w:val="24"/>
      </w:rPr>
      <w:fldChar w:fldCharType="begin"/>
    </w:r>
    <w:r w:rsidRPr="00247C5D">
      <w:rPr>
        <w:rFonts w:ascii="Book Antiqua" w:hAnsi="Book Antiqua"/>
        <w:sz w:val="24"/>
        <w:szCs w:val="24"/>
      </w:rPr>
      <w:instrText xml:space="preserve"> NUMPAGES   \* MERGEFORMAT </w:instrText>
    </w:r>
    <w:r w:rsidRPr="00247C5D">
      <w:rPr>
        <w:rFonts w:ascii="Book Antiqua" w:hAnsi="Book Antiqua"/>
        <w:sz w:val="24"/>
        <w:szCs w:val="24"/>
      </w:rPr>
      <w:fldChar w:fldCharType="separate"/>
    </w:r>
    <w:r w:rsidR="00CC514B">
      <w:rPr>
        <w:rFonts w:ascii="Book Antiqua" w:hAnsi="Book Antiqua"/>
        <w:noProof/>
        <w:sz w:val="24"/>
        <w:szCs w:val="24"/>
      </w:rPr>
      <w:t>45</w:t>
    </w:r>
    <w:r w:rsidRPr="00247C5D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5AC527" w14:textId="77777777" w:rsidR="00834530" w:rsidRDefault="00834530" w:rsidP="00247C5D">
      <w:r>
        <w:separator/>
      </w:r>
    </w:p>
  </w:footnote>
  <w:footnote w:type="continuationSeparator" w:id="0">
    <w:p w14:paraId="030A06A9" w14:textId="77777777" w:rsidR="00834530" w:rsidRDefault="00834530" w:rsidP="00247C5D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108D"/>
    <w:rsid w:val="00032566"/>
    <w:rsid w:val="000342AA"/>
    <w:rsid w:val="000359A7"/>
    <w:rsid w:val="00082309"/>
    <w:rsid w:val="000C1198"/>
    <w:rsid w:val="00100ED6"/>
    <w:rsid w:val="00114E71"/>
    <w:rsid w:val="001607EC"/>
    <w:rsid w:val="001B5C76"/>
    <w:rsid w:val="001D4282"/>
    <w:rsid w:val="001D6953"/>
    <w:rsid w:val="001E339D"/>
    <w:rsid w:val="00213B08"/>
    <w:rsid w:val="00231681"/>
    <w:rsid w:val="00237B43"/>
    <w:rsid w:val="00247C5D"/>
    <w:rsid w:val="00275906"/>
    <w:rsid w:val="002D17B6"/>
    <w:rsid w:val="002E3577"/>
    <w:rsid w:val="00304205"/>
    <w:rsid w:val="00312848"/>
    <w:rsid w:val="00337CE6"/>
    <w:rsid w:val="00357E6C"/>
    <w:rsid w:val="003624A5"/>
    <w:rsid w:val="004136D1"/>
    <w:rsid w:val="004178A2"/>
    <w:rsid w:val="0044382B"/>
    <w:rsid w:val="00457E12"/>
    <w:rsid w:val="00474617"/>
    <w:rsid w:val="004877F8"/>
    <w:rsid w:val="004B453F"/>
    <w:rsid w:val="00534199"/>
    <w:rsid w:val="00534E20"/>
    <w:rsid w:val="00551764"/>
    <w:rsid w:val="00571A34"/>
    <w:rsid w:val="00594F21"/>
    <w:rsid w:val="00597683"/>
    <w:rsid w:val="005C503B"/>
    <w:rsid w:val="005F0E49"/>
    <w:rsid w:val="00620E1F"/>
    <w:rsid w:val="006278B7"/>
    <w:rsid w:val="0064277D"/>
    <w:rsid w:val="006D060C"/>
    <w:rsid w:val="006E3F25"/>
    <w:rsid w:val="007038B3"/>
    <w:rsid w:val="00713F19"/>
    <w:rsid w:val="007477B7"/>
    <w:rsid w:val="007668A9"/>
    <w:rsid w:val="0079423D"/>
    <w:rsid w:val="007C2755"/>
    <w:rsid w:val="007E4EB7"/>
    <w:rsid w:val="007E746E"/>
    <w:rsid w:val="00827F35"/>
    <w:rsid w:val="00834530"/>
    <w:rsid w:val="008555DA"/>
    <w:rsid w:val="00863CB9"/>
    <w:rsid w:val="0088338D"/>
    <w:rsid w:val="008A6329"/>
    <w:rsid w:val="008B0DB9"/>
    <w:rsid w:val="008D5FFD"/>
    <w:rsid w:val="008E2607"/>
    <w:rsid w:val="008E7AC9"/>
    <w:rsid w:val="00905140"/>
    <w:rsid w:val="009C5B3F"/>
    <w:rsid w:val="009F3014"/>
    <w:rsid w:val="00A065CA"/>
    <w:rsid w:val="00A60098"/>
    <w:rsid w:val="00A77B3E"/>
    <w:rsid w:val="00AD5AB8"/>
    <w:rsid w:val="00AE6D08"/>
    <w:rsid w:val="00AF3478"/>
    <w:rsid w:val="00B55711"/>
    <w:rsid w:val="00B57215"/>
    <w:rsid w:val="00B82863"/>
    <w:rsid w:val="00BB5F6B"/>
    <w:rsid w:val="00C25549"/>
    <w:rsid w:val="00C90B41"/>
    <w:rsid w:val="00C9347B"/>
    <w:rsid w:val="00CA2A55"/>
    <w:rsid w:val="00CA7232"/>
    <w:rsid w:val="00CC13D9"/>
    <w:rsid w:val="00CC514B"/>
    <w:rsid w:val="00CF21CF"/>
    <w:rsid w:val="00CF7CDD"/>
    <w:rsid w:val="00D054B9"/>
    <w:rsid w:val="00D159F8"/>
    <w:rsid w:val="00D16E94"/>
    <w:rsid w:val="00D2095E"/>
    <w:rsid w:val="00D27B69"/>
    <w:rsid w:val="00D27B87"/>
    <w:rsid w:val="00D74B71"/>
    <w:rsid w:val="00DA13F1"/>
    <w:rsid w:val="00DA73DF"/>
    <w:rsid w:val="00DD7722"/>
    <w:rsid w:val="00DE42F5"/>
    <w:rsid w:val="00DF0D38"/>
    <w:rsid w:val="00E0166D"/>
    <w:rsid w:val="00E3062C"/>
    <w:rsid w:val="00E618C9"/>
    <w:rsid w:val="00E930A9"/>
    <w:rsid w:val="00F13B42"/>
    <w:rsid w:val="00F327DB"/>
    <w:rsid w:val="00F564FD"/>
    <w:rsid w:val="00F96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C6E3F2F"/>
  <w15:docId w15:val="{89E0EE5D-AF09-4390-8A9E-F5FFCA8D1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rsid w:val="00F13B42"/>
    <w:rPr>
      <w:sz w:val="21"/>
      <w:szCs w:val="21"/>
    </w:rPr>
  </w:style>
  <w:style w:type="paragraph" w:styleId="a4">
    <w:name w:val="annotation text"/>
    <w:basedOn w:val="a"/>
    <w:link w:val="a5"/>
    <w:rsid w:val="00F13B42"/>
  </w:style>
  <w:style w:type="character" w:customStyle="1" w:styleId="a5">
    <w:name w:val="批注文字 字符"/>
    <w:basedOn w:val="a0"/>
    <w:link w:val="a4"/>
    <w:rsid w:val="00F13B42"/>
    <w:rPr>
      <w:sz w:val="24"/>
      <w:szCs w:val="24"/>
    </w:rPr>
  </w:style>
  <w:style w:type="paragraph" w:styleId="a6">
    <w:name w:val="annotation subject"/>
    <w:basedOn w:val="a4"/>
    <w:next w:val="a4"/>
    <w:link w:val="a7"/>
    <w:rsid w:val="00F13B42"/>
    <w:rPr>
      <w:b/>
      <w:bCs/>
    </w:rPr>
  </w:style>
  <w:style w:type="character" w:customStyle="1" w:styleId="a7">
    <w:name w:val="批注主题 字符"/>
    <w:basedOn w:val="a5"/>
    <w:link w:val="a6"/>
    <w:rsid w:val="00F13B42"/>
    <w:rPr>
      <w:b/>
      <w:bCs/>
      <w:sz w:val="24"/>
      <w:szCs w:val="24"/>
    </w:rPr>
  </w:style>
  <w:style w:type="paragraph" w:styleId="a8">
    <w:name w:val="Balloon Text"/>
    <w:basedOn w:val="a"/>
    <w:link w:val="a9"/>
    <w:rsid w:val="00F13B42"/>
    <w:rPr>
      <w:sz w:val="18"/>
      <w:szCs w:val="18"/>
    </w:rPr>
  </w:style>
  <w:style w:type="character" w:customStyle="1" w:styleId="a9">
    <w:name w:val="批注框文本 字符"/>
    <w:basedOn w:val="a0"/>
    <w:link w:val="a8"/>
    <w:rsid w:val="00F13B42"/>
    <w:rPr>
      <w:sz w:val="18"/>
      <w:szCs w:val="18"/>
    </w:rPr>
  </w:style>
  <w:style w:type="paragraph" w:customStyle="1" w:styleId="1">
    <w:name w:val="正文1"/>
    <w:uiPriority w:val="99"/>
    <w:rsid w:val="00F13B42"/>
    <w:pPr>
      <w:spacing w:line="276" w:lineRule="auto"/>
    </w:pPr>
    <w:rPr>
      <w:rFonts w:ascii="Arial" w:eastAsia="宋体" w:hAnsi="Arial" w:cs="Arial"/>
      <w:color w:val="000000"/>
      <w:sz w:val="22"/>
      <w:lang w:val="pl-PL" w:eastAsia="pl-PL"/>
    </w:rPr>
  </w:style>
  <w:style w:type="paragraph" w:styleId="aa">
    <w:name w:val="List Paragraph"/>
    <w:basedOn w:val="a"/>
    <w:uiPriority w:val="34"/>
    <w:qFormat/>
    <w:rsid w:val="00F13B42"/>
    <w:pPr>
      <w:spacing w:after="200" w:line="276" w:lineRule="auto"/>
      <w:ind w:firstLineChars="200" w:firstLine="420"/>
    </w:pPr>
    <w:rPr>
      <w:rFonts w:ascii="Calibri" w:eastAsia="宋体" w:hAnsi="Calibri"/>
      <w:sz w:val="22"/>
      <w:szCs w:val="22"/>
      <w:lang w:val="en-GB"/>
    </w:rPr>
  </w:style>
  <w:style w:type="paragraph" w:styleId="ab">
    <w:name w:val="Revision"/>
    <w:hidden/>
    <w:uiPriority w:val="99"/>
    <w:semiHidden/>
    <w:rsid w:val="006278B7"/>
    <w:rPr>
      <w:sz w:val="24"/>
      <w:szCs w:val="24"/>
    </w:rPr>
  </w:style>
  <w:style w:type="paragraph" w:styleId="ac">
    <w:name w:val="header"/>
    <w:basedOn w:val="a"/>
    <w:link w:val="ad"/>
    <w:unhideWhenUsed/>
    <w:rsid w:val="00247C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d">
    <w:name w:val="页眉 字符"/>
    <w:basedOn w:val="a0"/>
    <w:link w:val="ac"/>
    <w:rsid w:val="00247C5D"/>
    <w:rPr>
      <w:sz w:val="18"/>
      <w:szCs w:val="18"/>
    </w:rPr>
  </w:style>
  <w:style w:type="paragraph" w:styleId="ae">
    <w:name w:val="footer"/>
    <w:basedOn w:val="a"/>
    <w:link w:val="af"/>
    <w:unhideWhenUsed/>
    <w:rsid w:val="00247C5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">
    <w:name w:val="页脚 字符"/>
    <w:basedOn w:val="a0"/>
    <w:link w:val="ae"/>
    <w:rsid w:val="00247C5D"/>
    <w:rPr>
      <w:sz w:val="18"/>
      <w:szCs w:val="18"/>
    </w:rPr>
  </w:style>
  <w:style w:type="character" w:styleId="af0">
    <w:name w:val="Hyperlink"/>
    <w:basedOn w:val="a0"/>
    <w:unhideWhenUsed/>
    <w:rsid w:val="00357E6C"/>
    <w:rPr>
      <w:color w:val="0000FF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357E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4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tmp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45</Pages>
  <Words>8687</Words>
  <Characters>49521</Characters>
  <Application>Microsoft Office Word</Application>
  <DocSecurity>0</DocSecurity>
  <Lines>412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Liansheng Ma</cp:lastModifiedBy>
  <cp:revision>2</cp:revision>
  <dcterms:created xsi:type="dcterms:W3CDTF">2022-01-06T07:56:00Z</dcterms:created>
  <dcterms:modified xsi:type="dcterms:W3CDTF">2022-01-06T07:56:00Z</dcterms:modified>
</cp:coreProperties>
</file>