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33B33"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color w:val="000000"/>
        </w:rPr>
        <w:t xml:space="preserve">Name of Journal: </w:t>
      </w:r>
      <w:r w:rsidRPr="00D92940">
        <w:rPr>
          <w:rFonts w:ascii="Book Antiqua" w:eastAsia="Book Antiqua" w:hAnsi="Book Antiqua" w:cs="Book Antiqua"/>
          <w:i/>
          <w:color w:val="000000"/>
        </w:rPr>
        <w:t>World Journal of Clinical Cases</w:t>
      </w:r>
    </w:p>
    <w:p w14:paraId="395307BF"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color w:val="000000"/>
        </w:rPr>
        <w:t xml:space="preserve">Manuscript NO: </w:t>
      </w:r>
      <w:r w:rsidRPr="00D92940">
        <w:rPr>
          <w:rFonts w:ascii="Book Antiqua" w:eastAsia="Book Antiqua" w:hAnsi="Book Antiqua" w:cs="Book Antiqua"/>
          <w:color w:val="000000"/>
        </w:rPr>
        <w:t>70535</w:t>
      </w:r>
    </w:p>
    <w:p w14:paraId="415CEA4D"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color w:val="000000"/>
        </w:rPr>
        <w:t xml:space="preserve">Manuscript Type: </w:t>
      </w:r>
      <w:r w:rsidRPr="00D92940">
        <w:rPr>
          <w:rFonts w:ascii="Book Antiqua" w:eastAsia="Book Antiqua" w:hAnsi="Book Antiqua" w:cs="Book Antiqua"/>
          <w:color w:val="000000"/>
        </w:rPr>
        <w:t>CASE REPORT</w:t>
      </w:r>
    </w:p>
    <w:p w14:paraId="2495637E" w14:textId="77777777" w:rsidR="00A77B3E" w:rsidRPr="00D92940" w:rsidRDefault="00A77B3E" w:rsidP="00D92940">
      <w:pPr>
        <w:spacing w:line="360" w:lineRule="auto"/>
        <w:jc w:val="both"/>
        <w:rPr>
          <w:rFonts w:ascii="Book Antiqua" w:hAnsi="Book Antiqua"/>
        </w:rPr>
      </w:pPr>
    </w:p>
    <w:p w14:paraId="1216923F"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bCs/>
          <w:color w:val="000000"/>
        </w:rPr>
        <w:t xml:space="preserve">Preoperational diagnosis and management of breast ductal carcinoma </w:t>
      </w:r>
      <w:r w:rsidRPr="00D92940">
        <w:rPr>
          <w:rFonts w:ascii="Book Antiqua" w:eastAsia="Book Antiqua" w:hAnsi="Book Antiqua" w:cs="Book Antiqua"/>
          <w:b/>
          <w:bCs/>
          <w:i/>
          <w:iCs/>
          <w:color w:val="000000"/>
        </w:rPr>
        <w:t>in situ</w:t>
      </w:r>
      <w:r w:rsidRPr="00D92940">
        <w:rPr>
          <w:rFonts w:ascii="Book Antiqua" w:eastAsia="Book Antiqua" w:hAnsi="Book Antiqua" w:cs="Book Antiqua"/>
          <w:b/>
          <w:bCs/>
          <w:color w:val="000000"/>
        </w:rPr>
        <w:t xml:space="preserve"> arising within fibroadenoma: Two case reports</w:t>
      </w:r>
    </w:p>
    <w:p w14:paraId="06F53A94" w14:textId="77777777" w:rsidR="00A77B3E" w:rsidRPr="00D92940" w:rsidRDefault="00A77B3E" w:rsidP="00D92940">
      <w:pPr>
        <w:spacing w:line="360" w:lineRule="auto"/>
        <w:jc w:val="both"/>
        <w:rPr>
          <w:rFonts w:ascii="Book Antiqua" w:hAnsi="Book Antiqua"/>
        </w:rPr>
      </w:pPr>
    </w:p>
    <w:p w14:paraId="08D50261" w14:textId="53346946" w:rsidR="00A77B3E" w:rsidRPr="00D92940" w:rsidRDefault="00957771" w:rsidP="00D92940">
      <w:pPr>
        <w:spacing w:line="360" w:lineRule="auto"/>
        <w:jc w:val="both"/>
        <w:rPr>
          <w:rFonts w:ascii="Book Antiqua" w:hAnsi="Book Antiqua"/>
        </w:rPr>
      </w:pPr>
      <w:r w:rsidRPr="00D92940">
        <w:rPr>
          <w:rFonts w:ascii="Book Antiqua" w:eastAsia="Book Antiqua" w:hAnsi="Book Antiqua" w:cs="Book Antiqua"/>
          <w:color w:val="000000"/>
        </w:rPr>
        <w:t xml:space="preserve">Wu J </w:t>
      </w:r>
      <w:r w:rsidRPr="00D92940">
        <w:rPr>
          <w:rFonts w:ascii="Book Antiqua" w:eastAsia="Book Antiqua" w:hAnsi="Book Antiqua" w:cs="Book Antiqua"/>
          <w:i/>
          <w:iCs/>
          <w:color w:val="000000"/>
        </w:rPr>
        <w:t>et al</w:t>
      </w:r>
      <w:r w:rsidRPr="00D92940">
        <w:rPr>
          <w:rFonts w:ascii="Book Antiqua" w:eastAsia="Book Antiqua" w:hAnsi="Book Antiqua" w:cs="Book Antiqua"/>
          <w:color w:val="000000"/>
        </w:rPr>
        <w:t xml:space="preserve">. </w:t>
      </w:r>
      <w:r w:rsidR="003E3F96" w:rsidRPr="00D92940">
        <w:rPr>
          <w:rFonts w:ascii="Book Antiqua" w:eastAsia="Book Antiqua" w:hAnsi="Book Antiqua" w:cs="Book Antiqua"/>
          <w:color w:val="000000"/>
        </w:rPr>
        <w:t>Breast DCIS arising within fibroadenoma</w:t>
      </w:r>
    </w:p>
    <w:p w14:paraId="6EC90912" w14:textId="77777777" w:rsidR="00A77B3E" w:rsidRPr="00D92940" w:rsidRDefault="00A77B3E" w:rsidP="00D92940">
      <w:pPr>
        <w:spacing w:line="360" w:lineRule="auto"/>
        <w:jc w:val="both"/>
        <w:rPr>
          <w:rFonts w:ascii="Book Antiqua" w:hAnsi="Book Antiqua"/>
        </w:rPr>
      </w:pPr>
    </w:p>
    <w:p w14:paraId="316DDC78"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color w:val="000000"/>
        </w:rPr>
        <w:t xml:space="preserve">Jun Wu, </w:t>
      </w:r>
      <w:proofErr w:type="spellStart"/>
      <w:r w:rsidRPr="00D92940">
        <w:rPr>
          <w:rFonts w:ascii="Book Antiqua" w:eastAsia="Book Antiqua" w:hAnsi="Book Antiqua" w:cs="Book Antiqua"/>
          <w:color w:val="000000"/>
        </w:rPr>
        <w:t>Ke</w:t>
      </w:r>
      <w:proofErr w:type="spellEnd"/>
      <w:r w:rsidRPr="00D92940">
        <w:rPr>
          <w:rFonts w:ascii="Book Antiqua" w:eastAsia="Book Antiqua" w:hAnsi="Book Antiqua" w:cs="Book Antiqua"/>
          <w:color w:val="000000"/>
        </w:rPr>
        <w:t xml:space="preserve">-Wang Sun, </w:t>
      </w:r>
      <w:proofErr w:type="spellStart"/>
      <w:r w:rsidRPr="00D92940">
        <w:rPr>
          <w:rFonts w:ascii="Book Antiqua" w:eastAsia="Book Antiqua" w:hAnsi="Book Antiqua" w:cs="Book Antiqua"/>
          <w:color w:val="000000"/>
        </w:rPr>
        <w:t>Qiu</w:t>
      </w:r>
      <w:proofErr w:type="spellEnd"/>
      <w:r w:rsidRPr="00D92940">
        <w:rPr>
          <w:rFonts w:ascii="Book Antiqua" w:eastAsia="Book Antiqua" w:hAnsi="Book Antiqua" w:cs="Book Antiqua"/>
          <w:color w:val="000000"/>
        </w:rPr>
        <w:t>-Ping Mo, Ze-Ran Yang, Yuan Chen, Miao-Chun Zhong</w:t>
      </w:r>
    </w:p>
    <w:p w14:paraId="5EAFB4D8" w14:textId="77777777" w:rsidR="00A77B3E" w:rsidRPr="00D92940" w:rsidRDefault="00A77B3E" w:rsidP="00D92940">
      <w:pPr>
        <w:spacing w:line="360" w:lineRule="auto"/>
        <w:jc w:val="both"/>
        <w:rPr>
          <w:rFonts w:ascii="Book Antiqua" w:hAnsi="Book Antiqua"/>
        </w:rPr>
      </w:pPr>
    </w:p>
    <w:p w14:paraId="15B9A6BA" w14:textId="121F8DC2"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bCs/>
          <w:color w:val="000000"/>
        </w:rPr>
        <w:t xml:space="preserve">Jun Wu, </w:t>
      </w:r>
      <w:proofErr w:type="spellStart"/>
      <w:r w:rsidRPr="00D92940">
        <w:rPr>
          <w:rFonts w:ascii="Book Antiqua" w:eastAsia="Book Antiqua" w:hAnsi="Book Antiqua" w:cs="Book Antiqua"/>
          <w:b/>
          <w:bCs/>
          <w:color w:val="000000"/>
        </w:rPr>
        <w:t>Ke</w:t>
      </w:r>
      <w:proofErr w:type="spellEnd"/>
      <w:r w:rsidRPr="00D92940">
        <w:rPr>
          <w:rFonts w:ascii="Book Antiqua" w:eastAsia="Book Antiqua" w:hAnsi="Book Antiqua" w:cs="Book Antiqua"/>
          <w:b/>
          <w:bCs/>
          <w:color w:val="000000"/>
        </w:rPr>
        <w:t xml:space="preserve">-Wang Sun, </w:t>
      </w:r>
      <w:proofErr w:type="spellStart"/>
      <w:r w:rsidRPr="00D92940">
        <w:rPr>
          <w:rFonts w:ascii="Book Antiqua" w:eastAsia="Book Antiqua" w:hAnsi="Book Antiqua" w:cs="Book Antiqua"/>
          <w:b/>
          <w:bCs/>
          <w:color w:val="000000"/>
        </w:rPr>
        <w:t>Qiu</w:t>
      </w:r>
      <w:proofErr w:type="spellEnd"/>
      <w:r w:rsidRPr="00D92940">
        <w:rPr>
          <w:rFonts w:ascii="Book Antiqua" w:eastAsia="Book Antiqua" w:hAnsi="Book Antiqua" w:cs="Book Antiqua"/>
          <w:b/>
          <w:bCs/>
          <w:color w:val="000000"/>
        </w:rPr>
        <w:t xml:space="preserve">-Ping Mo, Miao-Chun Zhong, </w:t>
      </w:r>
      <w:r w:rsidRPr="00D92940">
        <w:rPr>
          <w:rFonts w:ascii="Book Antiqua" w:eastAsia="Book Antiqua" w:hAnsi="Book Antiqua" w:cs="Book Antiqua"/>
          <w:color w:val="000000"/>
        </w:rPr>
        <w:t>Department of Breast Surgery, Zhejiang Provincial People</w:t>
      </w:r>
      <w:r w:rsidR="00957771" w:rsidRPr="00D92940">
        <w:rPr>
          <w:rFonts w:ascii="Book Antiqua" w:eastAsia="Book Antiqua" w:hAnsi="Book Antiqua" w:cs="Book Antiqua"/>
          <w:color w:val="000000"/>
        </w:rPr>
        <w:t>’</w:t>
      </w:r>
      <w:r w:rsidRPr="00D92940">
        <w:rPr>
          <w:rFonts w:ascii="Book Antiqua" w:eastAsia="Book Antiqua" w:hAnsi="Book Antiqua" w:cs="Book Antiqua"/>
          <w:color w:val="000000"/>
        </w:rPr>
        <w:t>s Hospital, People</w:t>
      </w:r>
      <w:r w:rsidR="00957771" w:rsidRPr="00D92940">
        <w:rPr>
          <w:rFonts w:ascii="Book Antiqua" w:eastAsia="Book Antiqua" w:hAnsi="Book Antiqua" w:cs="Book Antiqua"/>
          <w:color w:val="000000"/>
        </w:rPr>
        <w:t>’</w:t>
      </w:r>
      <w:r w:rsidRPr="00D92940">
        <w:rPr>
          <w:rFonts w:ascii="Book Antiqua" w:eastAsia="Book Antiqua" w:hAnsi="Book Antiqua" w:cs="Book Antiqua"/>
          <w:color w:val="000000"/>
        </w:rPr>
        <w:t>s Hospital of Hangzhou Medical College, Hangzhou 310014, Zhejiang Province, China</w:t>
      </w:r>
    </w:p>
    <w:p w14:paraId="0E3DE266" w14:textId="77777777" w:rsidR="00A77B3E" w:rsidRPr="00D92940" w:rsidRDefault="00A77B3E" w:rsidP="00D92940">
      <w:pPr>
        <w:spacing w:line="360" w:lineRule="auto"/>
        <w:jc w:val="both"/>
        <w:rPr>
          <w:rFonts w:ascii="Book Antiqua" w:hAnsi="Book Antiqua"/>
        </w:rPr>
      </w:pPr>
    </w:p>
    <w:p w14:paraId="772318B3" w14:textId="74FD04B3"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bCs/>
          <w:color w:val="000000"/>
        </w:rPr>
        <w:t xml:space="preserve">Jun Wu, </w:t>
      </w:r>
      <w:proofErr w:type="spellStart"/>
      <w:r w:rsidRPr="00D92940">
        <w:rPr>
          <w:rFonts w:ascii="Book Antiqua" w:eastAsia="Book Antiqua" w:hAnsi="Book Antiqua" w:cs="Book Antiqua"/>
          <w:b/>
          <w:bCs/>
          <w:color w:val="000000"/>
        </w:rPr>
        <w:t>Ke</w:t>
      </w:r>
      <w:proofErr w:type="spellEnd"/>
      <w:r w:rsidRPr="00D92940">
        <w:rPr>
          <w:rFonts w:ascii="Book Antiqua" w:eastAsia="Book Antiqua" w:hAnsi="Book Antiqua" w:cs="Book Antiqua"/>
          <w:b/>
          <w:bCs/>
          <w:color w:val="000000"/>
        </w:rPr>
        <w:t xml:space="preserve">-Wang Sun, </w:t>
      </w:r>
      <w:proofErr w:type="spellStart"/>
      <w:r w:rsidRPr="00D92940">
        <w:rPr>
          <w:rFonts w:ascii="Book Antiqua" w:eastAsia="Book Antiqua" w:hAnsi="Book Antiqua" w:cs="Book Antiqua"/>
          <w:b/>
          <w:bCs/>
          <w:color w:val="000000"/>
        </w:rPr>
        <w:t>Qiu</w:t>
      </w:r>
      <w:proofErr w:type="spellEnd"/>
      <w:r w:rsidRPr="00D92940">
        <w:rPr>
          <w:rFonts w:ascii="Book Antiqua" w:eastAsia="Book Antiqua" w:hAnsi="Book Antiqua" w:cs="Book Antiqua"/>
          <w:b/>
          <w:bCs/>
          <w:color w:val="000000"/>
        </w:rPr>
        <w:t xml:space="preserve">-Ping Mo, Ze-Ran Yang, Yuan Chen, Miao-Chun Zhong, </w:t>
      </w:r>
      <w:r w:rsidRPr="00D92940">
        <w:rPr>
          <w:rFonts w:ascii="Book Antiqua" w:eastAsia="Book Antiqua" w:hAnsi="Book Antiqua" w:cs="Book Antiqua"/>
          <w:color w:val="000000"/>
        </w:rPr>
        <w:t>Cancer Center, Zhejiang Provincial People</w:t>
      </w:r>
      <w:r w:rsidR="00957771" w:rsidRPr="00D92940">
        <w:rPr>
          <w:rFonts w:ascii="Book Antiqua" w:eastAsia="Book Antiqua" w:hAnsi="Book Antiqua" w:cs="Book Antiqua"/>
          <w:color w:val="000000"/>
        </w:rPr>
        <w:t>’</w:t>
      </w:r>
      <w:r w:rsidRPr="00D92940">
        <w:rPr>
          <w:rFonts w:ascii="Book Antiqua" w:eastAsia="Book Antiqua" w:hAnsi="Book Antiqua" w:cs="Book Antiqua"/>
          <w:color w:val="000000"/>
        </w:rPr>
        <w:t>s Hospital, People</w:t>
      </w:r>
      <w:r w:rsidR="00957771" w:rsidRPr="00D92940">
        <w:rPr>
          <w:rFonts w:ascii="Book Antiqua" w:eastAsia="Book Antiqua" w:hAnsi="Book Antiqua" w:cs="Book Antiqua"/>
          <w:color w:val="000000"/>
        </w:rPr>
        <w:t>’</w:t>
      </w:r>
      <w:r w:rsidRPr="00D92940">
        <w:rPr>
          <w:rFonts w:ascii="Book Antiqua" w:eastAsia="Book Antiqua" w:hAnsi="Book Antiqua" w:cs="Book Antiqua"/>
          <w:color w:val="000000"/>
        </w:rPr>
        <w:t>s Hospital of Hangzhou Medical College, Hangzhou 310014, Zhejiang Province, China</w:t>
      </w:r>
    </w:p>
    <w:p w14:paraId="18778D55" w14:textId="77777777" w:rsidR="00A77B3E" w:rsidRPr="00D92940" w:rsidRDefault="00A77B3E" w:rsidP="00D92940">
      <w:pPr>
        <w:spacing w:line="360" w:lineRule="auto"/>
        <w:jc w:val="both"/>
        <w:rPr>
          <w:rFonts w:ascii="Book Antiqua" w:hAnsi="Book Antiqua"/>
        </w:rPr>
      </w:pPr>
    </w:p>
    <w:p w14:paraId="3D75A48F" w14:textId="0190C37F"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bCs/>
          <w:color w:val="000000"/>
        </w:rPr>
        <w:t xml:space="preserve">Ze-Ran Yang, Yuan Chen, </w:t>
      </w:r>
      <w:r w:rsidRPr="00D92940">
        <w:rPr>
          <w:rFonts w:ascii="Book Antiqua" w:eastAsia="Book Antiqua" w:hAnsi="Book Antiqua" w:cs="Book Antiqua"/>
          <w:color w:val="000000"/>
        </w:rPr>
        <w:t>Department of Pathology, Zhejiang Provincial People</w:t>
      </w:r>
      <w:r w:rsidR="00957771" w:rsidRPr="00D92940">
        <w:rPr>
          <w:rFonts w:ascii="Book Antiqua" w:eastAsia="Book Antiqua" w:hAnsi="Book Antiqua" w:cs="Book Antiqua"/>
          <w:color w:val="000000"/>
        </w:rPr>
        <w:t>’</w:t>
      </w:r>
      <w:r w:rsidRPr="00D92940">
        <w:rPr>
          <w:rFonts w:ascii="Book Antiqua" w:eastAsia="Book Antiqua" w:hAnsi="Book Antiqua" w:cs="Book Antiqua"/>
          <w:color w:val="000000"/>
        </w:rPr>
        <w:t>s Hospital, People</w:t>
      </w:r>
      <w:r w:rsidR="00957771" w:rsidRPr="00D92940">
        <w:rPr>
          <w:rFonts w:ascii="Book Antiqua" w:eastAsia="Book Antiqua" w:hAnsi="Book Antiqua" w:cs="Book Antiqua"/>
          <w:color w:val="000000"/>
        </w:rPr>
        <w:t>’</w:t>
      </w:r>
      <w:r w:rsidRPr="00D92940">
        <w:rPr>
          <w:rFonts w:ascii="Book Antiqua" w:eastAsia="Book Antiqua" w:hAnsi="Book Antiqua" w:cs="Book Antiqua"/>
          <w:color w:val="000000"/>
        </w:rPr>
        <w:t>s Hospital of Hangzhou Medical College, Hangzhou 310014, Zhejiang Province, China</w:t>
      </w:r>
    </w:p>
    <w:p w14:paraId="6536E201" w14:textId="77777777" w:rsidR="00A77B3E" w:rsidRPr="00D92940" w:rsidRDefault="00A77B3E" w:rsidP="00D92940">
      <w:pPr>
        <w:spacing w:line="360" w:lineRule="auto"/>
        <w:jc w:val="both"/>
        <w:rPr>
          <w:rFonts w:ascii="Book Antiqua" w:hAnsi="Book Antiqua"/>
        </w:rPr>
      </w:pPr>
    </w:p>
    <w:p w14:paraId="05893B53" w14:textId="200681F5"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bCs/>
          <w:color w:val="000000"/>
        </w:rPr>
        <w:t xml:space="preserve">Author contributions: </w:t>
      </w:r>
      <w:r w:rsidRPr="00D92940">
        <w:rPr>
          <w:rFonts w:ascii="Book Antiqua" w:eastAsia="Book Antiqua" w:hAnsi="Book Antiqua" w:cs="Book Antiqua"/>
          <w:color w:val="000000"/>
        </w:rPr>
        <w:t>Zhong M</w:t>
      </w:r>
      <w:r w:rsidR="00957771" w:rsidRPr="00D92940">
        <w:rPr>
          <w:rFonts w:ascii="Book Antiqua" w:eastAsia="Book Antiqua" w:hAnsi="Book Antiqua" w:cs="Book Antiqua"/>
          <w:color w:val="000000"/>
        </w:rPr>
        <w:t>C</w:t>
      </w:r>
      <w:r w:rsidRPr="00D92940">
        <w:rPr>
          <w:rFonts w:ascii="Book Antiqua" w:eastAsia="Book Antiqua" w:hAnsi="Book Antiqua" w:cs="Book Antiqua"/>
          <w:color w:val="000000"/>
        </w:rPr>
        <w:t xml:space="preserve"> designed the report; Sun K</w:t>
      </w:r>
      <w:r w:rsidR="00957771" w:rsidRPr="00D92940">
        <w:rPr>
          <w:rFonts w:ascii="Book Antiqua" w:eastAsia="Book Antiqua" w:hAnsi="Book Antiqua" w:cs="Book Antiqua"/>
          <w:color w:val="000000"/>
        </w:rPr>
        <w:t>W</w:t>
      </w:r>
      <w:r w:rsidRPr="00D92940">
        <w:rPr>
          <w:rFonts w:ascii="Book Antiqua" w:eastAsia="Book Antiqua" w:hAnsi="Book Antiqua" w:cs="Book Antiqua"/>
          <w:color w:val="000000"/>
        </w:rPr>
        <w:t>, Mo Q</w:t>
      </w:r>
      <w:r w:rsidR="00957771" w:rsidRPr="00D92940">
        <w:rPr>
          <w:rFonts w:ascii="Book Antiqua" w:eastAsia="Book Antiqua" w:hAnsi="Book Antiqua" w:cs="Book Antiqua"/>
          <w:color w:val="000000"/>
        </w:rPr>
        <w:t>P</w:t>
      </w:r>
      <w:r w:rsidRPr="00D92940">
        <w:rPr>
          <w:rFonts w:ascii="Book Antiqua" w:eastAsia="Book Antiqua" w:hAnsi="Book Antiqua" w:cs="Book Antiqua"/>
          <w:color w:val="000000"/>
        </w:rPr>
        <w:t>, Yang Z</w:t>
      </w:r>
      <w:r w:rsidR="00957771" w:rsidRPr="00D92940">
        <w:rPr>
          <w:rFonts w:ascii="Book Antiqua" w:eastAsia="Book Antiqua" w:hAnsi="Book Antiqua" w:cs="Book Antiqua"/>
          <w:color w:val="000000"/>
        </w:rPr>
        <w:t>R</w:t>
      </w:r>
      <w:r w:rsidRPr="00D92940">
        <w:rPr>
          <w:rFonts w:ascii="Book Antiqua" w:eastAsia="Book Antiqua" w:hAnsi="Book Antiqua" w:cs="Book Antiqua"/>
          <w:color w:val="000000"/>
        </w:rPr>
        <w:t xml:space="preserve"> and Chen Y collected the patient’s clinical data; Wu J and Zhong M</w:t>
      </w:r>
      <w:r w:rsidR="00957771" w:rsidRPr="00D92940">
        <w:rPr>
          <w:rFonts w:ascii="Book Antiqua" w:eastAsia="Book Antiqua" w:hAnsi="Book Antiqua" w:cs="Book Antiqua"/>
          <w:color w:val="000000"/>
        </w:rPr>
        <w:t>C</w:t>
      </w:r>
      <w:r w:rsidRPr="00D92940">
        <w:rPr>
          <w:rFonts w:ascii="Book Antiqua" w:eastAsia="Book Antiqua" w:hAnsi="Book Antiqua" w:cs="Book Antiqua"/>
          <w:color w:val="000000"/>
        </w:rPr>
        <w:t xml:space="preserve"> analyzed the data and wrote the paper.</w:t>
      </w:r>
    </w:p>
    <w:p w14:paraId="7CB59566" w14:textId="77777777" w:rsidR="00A77B3E" w:rsidRPr="00D92940" w:rsidRDefault="00A77B3E" w:rsidP="00D92940">
      <w:pPr>
        <w:spacing w:line="360" w:lineRule="auto"/>
        <w:jc w:val="both"/>
        <w:rPr>
          <w:rFonts w:ascii="Book Antiqua" w:hAnsi="Book Antiqua"/>
        </w:rPr>
      </w:pPr>
    </w:p>
    <w:p w14:paraId="5D315760" w14:textId="2C5DE8D2"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bCs/>
          <w:color w:val="000000"/>
        </w:rPr>
        <w:t xml:space="preserve">Corresponding author: Miao-Chun Zhong, MM, Surgeon, </w:t>
      </w:r>
      <w:r w:rsidRPr="00D92940">
        <w:rPr>
          <w:rFonts w:ascii="Book Antiqua" w:eastAsia="Book Antiqua" w:hAnsi="Book Antiqua" w:cs="Book Antiqua"/>
          <w:color w:val="000000"/>
        </w:rPr>
        <w:t>Department of Breast Surgery, Zhejiang Provincial People</w:t>
      </w:r>
      <w:r w:rsidR="00957771" w:rsidRPr="00D92940">
        <w:rPr>
          <w:rFonts w:ascii="Book Antiqua" w:eastAsia="Book Antiqua" w:hAnsi="Book Antiqua" w:cs="Book Antiqua"/>
          <w:color w:val="000000"/>
        </w:rPr>
        <w:t>’</w:t>
      </w:r>
      <w:r w:rsidRPr="00D92940">
        <w:rPr>
          <w:rFonts w:ascii="Book Antiqua" w:eastAsia="Book Antiqua" w:hAnsi="Book Antiqua" w:cs="Book Antiqua"/>
          <w:color w:val="000000"/>
        </w:rPr>
        <w:t>s Hospital, People</w:t>
      </w:r>
      <w:r w:rsidR="00957771" w:rsidRPr="00D92940">
        <w:rPr>
          <w:rFonts w:ascii="Book Antiqua" w:eastAsia="Book Antiqua" w:hAnsi="Book Antiqua" w:cs="Book Antiqua"/>
          <w:color w:val="000000"/>
        </w:rPr>
        <w:t>’</w:t>
      </w:r>
      <w:r w:rsidRPr="00D92940">
        <w:rPr>
          <w:rFonts w:ascii="Book Antiqua" w:eastAsia="Book Antiqua" w:hAnsi="Book Antiqua" w:cs="Book Antiqua"/>
          <w:color w:val="000000"/>
        </w:rPr>
        <w:t xml:space="preserve">s Hospital of Hangzhou Medical </w:t>
      </w:r>
      <w:r w:rsidRPr="00D92940">
        <w:rPr>
          <w:rFonts w:ascii="Book Antiqua" w:eastAsia="Book Antiqua" w:hAnsi="Book Antiqua" w:cs="Book Antiqua"/>
          <w:color w:val="000000"/>
        </w:rPr>
        <w:lastRenderedPageBreak/>
        <w:t xml:space="preserve">College, No. 158 </w:t>
      </w:r>
      <w:proofErr w:type="spellStart"/>
      <w:r w:rsidRPr="00D92940">
        <w:rPr>
          <w:rFonts w:ascii="Book Antiqua" w:eastAsia="Book Antiqua" w:hAnsi="Book Antiqua" w:cs="Book Antiqua"/>
          <w:color w:val="000000"/>
        </w:rPr>
        <w:t>Shangtang</w:t>
      </w:r>
      <w:proofErr w:type="spellEnd"/>
      <w:r w:rsidRPr="00D92940">
        <w:rPr>
          <w:rFonts w:ascii="Book Antiqua" w:eastAsia="Book Antiqua" w:hAnsi="Book Antiqua" w:cs="Book Antiqua"/>
          <w:color w:val="000000"/>
        </w:rPr>
        <w:t xml:space="preserve"> Road, Hangzhou 310014, Zhejiang Province, China. zhongmiaochun@126.com</w:t>
      </w:r>
    </w:p>
    <w:p w14:paraId="48F1D850" w14:textId="77777777" w:rsidR="00A77B3E" w:rsidRPr="00D92940" w:rsidRDefault="00A77B3E" w:rsidP="00D92940">
      <w:pPr>
        <w:spacing w:line="360" w:lineRule="auto"/>
        <w:jc w:val="both"/>
        <w:rPr>
          <w:rFonts w:ascii="Book Antiqua" w:hAnsi="Book Antiqua"/>
        </w:rPr>
      </w:pPr>
    </w:p>
    <w:p w14:paraId="0104581F"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bCs/>
          <w:color w:val="000000"/>
        </w:rPr>
        <w:t xml:space="preserve">Received: </w:t>
      </w:r>
      <w:r w:rsidRPr="00D92940">
        <w:rPr>
          <w:rFonts w:ascii="Book Antiqua" w:eastAsia="Book Antiqua" w:hAnsi="Book Antiqua" w:cs="Book Antiqua"/>
          <w:color w:val="000000"/>
        </w:rPr>
        <w:t>August 9, 2021</w:t>
      </w:r>
    </w:p>
    <w:p w14:paraId="1EB555AF"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bCs/>
          <w:color w:val="000000"/>
        </w:rPr>
        <w:t xml:space="preserve">Revised: </w:t>
      </w:r>
      <w:r w:rsidRPr="00D92940">
        <w:rPr>
          <w:rFonts w:ascii="Book Antiqua" w:eastAsia="Book Antiqua" w:hAnsi="Book Antiqua" w:cs="Book Antiqua"/>
          <w:color w:val="000000"/>
        </w:rPr>
        <w:t>December 5, 2021</w:t>
      </w:r>
    </w:p>
    <w:p w14:paraId="2DA4EBCD" w14:textId="64471B7D"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bCs/>
          <w:color w:val="000000"/>
        </w:rPr>
        <w:t xml:space="preserve">Accepted: </w:t>
      </w:r>
      <w:ins w:id="0" w:author="Liansheng Ma" w:date="2022-02-27T10:17:00Z">
        <w:r w:rsidR="001E4B7B" w:rsidRPr="001E4B7B">
          <w:rPr>
            <w:rFonts w:ascii="Book Antiqua" w:eastAsia="Book Antiqua" w:hAnsi="Book Antiqua" w:cs="Book Antiqua"/>
            <w:b/>
            <w:bCs/>
            <w:color w:val="000000"/>
          </w:rPr>
          <w:t>February 27, 2022</w:t>
        </w:r>
      </w:ins>
    </w:p>
    <w:p w14:paraId="2AF6D28E" w14:textId="5751A955"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bCs/>
          <w:color w:val="000000"/>
        </w:rPr>
        <w:t xml:space="preserve">Published online: </w:t>
      </w:r>
    </w:p>
    <w:p w14:paraId="4DFC30F3" w14:textId="77777777" w:rsidR="00957771" w:rsidRPr="00D92940" w:rsidRDefault="00957771" w:rsidP="00D92940">
      <w:pPr>
        <w:spacing w:line="360" w:lineRule="auto"/>
        <w:jc w:val="both"/>
        <w:rPr>
          <w:rFonts w:ascii="Book Antiqua" w:eastAsia="Book Antiqua" w:hAnsi="Book Antiqua" w:cs="Book Antiqua"/>
          <w:b/>
          <w:color w:val="000000"/>
        </w:rPr>
      </w:pPr>
    </w:p>
    <w:p w14:paraId="0483EB77" w14:textId="77777777" w:rsidR="00957771" w:rsidRPr="00D92940" w:rsidRDefault="00957771" w:rsidP="00D92940">
      <w:pPr>
        <w:spacing w:line="360" w:lineRule="auto"/>
        <w:jc w:val="both"/>
        <w:rPr>
          <w:rFonts w:ascii="Book Antiqua" w:eastAsia="Book Antiqua" w:hAnsi="Book Antiqua" w:cs="Book Antiqua"/>
          <w:b/>
          <w:color w:val="000000"/>
        </w:rPr>
      </w:pPr>
    </w:p>
    <w:p w14:paraId="28A74892" w14:textId="5EEEA6DA"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color w:val="000000"/>
        </w:rPr>
        <w:t>Abstract</w:t>
      </w:r>
    </w:p>
    <w:p w14:paraId="3497D6F7"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color w:val="000000"/>
        </w:rPr>
        <w:t>BACKGROUND</w:t>
      </w:r>
    </w:p>
    <w:p w14:paraId="401E97F9"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color w:val="000000"/>
        </w:rPr>
        <w:t xml:space="preserve">Ductal carcinoma </w:t>
      </w:r>
      <w:r w:rsidRPr="00D92940">
        <w:rPr>
          <w:rFonts w:ascii="Book Antiqua" w:eastAsia="Book Antiqua" w:hAnsi="Book Antiqua" w:cs="Book Antiqua"/>
          <w:i/>
          <w:iCs/>
          <w:color w:val="000000"/>
        </w:rPr>
        <w:t>in situ</w:t>
      </w:r>
      <w:r w:rsidRPr="00D92940">
        <w:rPr>
          <w:rFonts w:ascii="Book Antiqua" w:eastAsia="Book Antiqua" w:hAnsi="Book Antiqua" w:cs="Book Antiqua"/>
          <w:color w:val="000000"/>
        </w:rPr>
        <w:t xml:space="preserve"> (DCIS) arising within fibroadenoma is a type of tumor that is rarely encountered in clinic, with only about 100 cases of carcinoma arising within a fibroadenoma reported in the literature. Here, we present two cases of breast DCIS arising within a fibroadenoma and discuss their clinical and imaging findings as well as treatment.</w:t>
      </w:r>
    </w:p>
    <w:p w14:paraId="70B907EA" w14:textId="77777777" w:rsidR="00A77B3E" w:rsidRPr="00D92940" w:rsidRDefault="00A77B3E" w:rsidP="00D92940">
      <w:pPr>
        <w:spacing w:line="360" w:lineRule="auto"/>
        <w:jc w:val="both"/>
        <w:rPr>
          <w:rFonts w:ascii="Book Antiqua" w:hAnsi="Book Antiqua"/>
        </w:rPr>
      </w:pPr>
    </w:p>
    <w:p w14:paraId="0571A1C2"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color w:val="000000"/>
        </w:rPr>
        <w:t>CASE SUMMARY</w:t>
      </w:r>
    </w:p>
    <w:p w14:paraId="73574BCB" w14:textId="73E12160"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color w:val="000000"/>
        </w:rPr>
        <w:t>The patients did not have cancer</w:t>
      </w:r>
      <w:r w:rsidR="00957771" w:rsidRPr="00D92940">
        <w:rPr>
          <w:rFonts w:ascii="Book Antiqua" w:eastAsia="Book Antiqua" w:hAnsi="Book Antiqua" w:cs="Book Antiqua"/>
          <w:color w:val="000000"/>
        </w:rPr>
        <w:t>-</w:t>
      </w:r>
      <w:r w:rsidRPr="00D92940">
        <w:rPr>
          <w:rFonts w:ascii="Book Antiqua" w:eastAsia="Book Antiqua" w:hAnsi="Book Antiqua" w:cs="Book Antiqua"/>
          <w:color w:val="000000"/>
        </w:rPr>
        <w:t xml:space="preserve">related personal and family histories. Case </w:t>
      </w:r>
      <w:r w:rsidR="00957771" w:rsidRPr="00D92940">
        <w:rPr>
          <w:rFonts w:ascii="Book Antiqua" w:eastAsia="Book Antiqua" w:hAnsi="Book Antiqua" w:cs="Book Antiqua"/>
          <w:color w:val="000000"/>
        </w:rPr>
        <w:t>1</w:t>
      </w:r>
      <w:r w:rsidRPr="00D92940">
        <w:rPr>
          <w:rFonts w:ascii="Book Antiqua" w:eastAsia="Book Antiqua" w:hAnsi="Book Antiqua" w:cs="Book Antiqua"/>
          <w:color w:val="000000"/>
        </w:rPr>
        <w:t xml:space="preserve"> (a 49-year-old woman) was diagnosed with a bilateral breast nodule in May 2018 and was followed (preoperative imaging data including ultrasound and mammography) for 3 years; she underwent an excisional biopsy to address an enlargement in nodule size. Case </w:t>
      </w:r>
      <w:r w:rsidR="00957771" w:rsidRPr="00D92940">
        <w:rPr>
          <w:rFonts w:ascii="Book Antiqua" w:eastAsia="Book Antiqua" w:hAnsi="Book Antiqua" w:cs="Book Antiqua"/>
          <w:color w:val="000000"/>
        </w:rPr>
        <w:t>2</w:t>
      </w:r>
      <w:r w:rsidRPr="00D92940">
        <w:rPr>
          <w:rFonts w:ascii="Book Antiqua" w:eastAsia="Book Antiqua" w:hAnsi="Book Antiqua" w:cs="Book Antiqua"/>
          <w:color w:val="000000"/>
        </w:rPr>
        <w:t xml:space="preserve"> (a 37-year-old woman) was diagnosed with a left breast nodule in June 2021 and consequently received vacuum-assisted biopsy of the tumor which appeared as “irregularly shaped” and “unevenly textured” tissue on ultrasound. The pathological diagnosis was clear in both cases. Both patients underwent breast-conserving surgery and sentinel lymph node biopsy. The two cases received or planned to receive radiotherapy as well as endocrine therapy (tamoxifen).</w:t>
      </w:r>
    </w:p>
    <w:p w14:paraId="77038D0D" w14:textId="77777777" w:rsidR="00A77B3E" w:rsidRPr="00D92940" w:rsidRDefault="00A77B3E" w:rsidP="00D92940">
      <w:pPr>
        <w:spacing w:line="360" w:lineRule="auto"/>
        <w:jc w:val="both"/>
        <w:rPr>
          <w:rFonts w:ascii="Book Antiqua" w:hAnsi="Book Antiqua"/>
        </w:rPr>
      </w:pPr>
    </w:p>
    <w:p w14:paraId="5E47118C"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color w:val="000000"/>
        </w:rPr>
        <w:lastRenderedPageBreak/>
        <w:t>CONCLUSION</w:t>
      </w:r>
    </w:p>
    <w:p w14:paraId="6779225D"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color w:val="000000"/>
        </w:rPr>
        <w:t>Breast DCIS arising within a fibroadenoma is rare, but patients treated with radiotherapy and endocrine therapy can have good prognosis.</w:t>
      </w:r>
    </w:p>
    <w:p w14:paraId="2D284951" w14:textId="77777777" w:rsidR="00A77B3E" w:rsidRPr="00D92940" w:rsidRDefault="00A77B3E" w:rsidP="00D92940">
      <w:pPr>
        <w:spacing w:line="360" w:lineRule="auto"/>
        <w:jc w:val="both"/>
        <w:rPr>
          <w:rFonts w:ascii="Book Antiqua" w:hAnsi="Book Antiqua"/>
        </w:rPr>
      </w:pPr>
    </w:p>
    <w:p w14:paraId="7D9161BE" w14:textId="59E41C46"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bCs/>
          <w:color w:val="000000"/>
        </w:rPr>
        <w:t xml:space="preserve">Key Words: </w:t>
      </w:r>
      <w:r w:rsidRPr="00D92940">
        <w:rPr>
          <w:rFonts w:ascii="Book Antiqua" w:eastAsia="Book Antiqua" w:hAnsi="Book Antiqua" w:cs="Book Antiqua"/>
          <w:color w:val="000000"/>
        </w:rPr>
        <w:t xml:space="preserve">Fibroadenoma; Ductal carcinoma </w:t>
      </w:r>
      <w:r w:rsidRPr="00D92940">
        <w:rPr>
          <w:rFonts w:ascii="Book Antiqua" w:eastAsia="Book Antiqua" w:hAnsi="Book Antiqua" w:cs="Book Antiqua"/>
          <w:i/>
          <w:iCs/>
          <w:color w:val="000000"/>
        </w:rPr>
        <w:t>in situ</w:t>
      </w:r>
      <w:r w:rsidRPr="00D92940">
        <w:rPr>
          <w:rFonts w:ascii="Book Antiqua" w:eastAsia="Book Antiqua" w:hAnsi="Book Antiqua" w:cs="Book Antiqua"/>
          <w:color w:val="000000"/>
        </w:rPr>
        <w:t>; Vacuum-assisted biopsy; Excisional biopsy; Case report</w:t>
      </w:r>
    </w:p>
    <w:p w14:paraId="4D5FB480" w14:textId="77777777" w:rsidR="00A77B3E" w:rsidRPr="00D92940" w:rsidRDefault="00A77B3E" w:rsidP="00D92940">
      <w:pPr>
        <w:spacing w:line="360" w:lineRule="auto"/>
        <w:jc w:val="both"/>
        <w:rPr>
          <w:rFonts w:ascii="Book Antiqua" w:hAnsi="Book Antiqua"/>
        </w:rPr>
      </w:pPr>
    </w:p>
    <w:p w14:paraId="6B9C83B7"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color w:val="000000"/>
        </w:rPr>
        <w:t xml:space="preserve">Wu J, Sun KW, Mo QP, Yang ZR, Chen Y, Zhong MC. Preoperational diagnosis and management of breast ductal carcinoma </w:t>
      </w:r>
      <w:r w:rsidRPr="00D92940">
        <w:rPr>
          <w:rFonts w:ascii="Book Antiqua" w:eastAsia="Book Antiqua" w:hAnsi="Book Antiqua" w:cs="Book Antiqua"/>
          <w:i/>
          <w:iCs/>
          <w:color w:val="000000"/>
        </w:rPr>
        <w:t>in situ</w:t>
      </w:r>
      <w:r w:rsidRPr="00D92940">
        <w:rPr>
          <w:rFonts w:ascii="Book Antiqua" w:eastAsia="Book Antiqua" w:hAnsi="Book Antiqua" w:cs="Book Antiqua"/>
          <w:color w:val="000000"/>
        </w:rPr>
        <w:t xml:space="preserve"> arising within fibroadenoma: Two case reports. </w:t>
      </w:r>
      <w:r w:rsidRPr="00D92940">
        <w:rPr>
          <w:rFonts w:ascii="Book Antiqua" w:eastAsia="Book Antiqua" w:hAnsi="Book Antiqua" w:cs="Book Antiqua"/>
          <w:i/>
          <w:iCs/>
          <w:color w:val="000000"/>
        </w:rPr>
        <w:t>World J Clin Cases</w:t>
      </w:r>
      <w:r w:rsidRPr="00D92940">
        <w:rPr>
          <w:rFonts w:ascii="Book Antiqua" w:eastAsia="Book Antiqua" w:hAnsi="Book Antiqua" w:cs="Book Antiqua"/>
          <w:color w:val="000000"/>
        </w:rPr>
        <w:t xml:space="preserve"> 2022; In press</w:t>
      </w:r>
    </w:p>
    <w:p w14:paraId="6E75EEED" w14:textId="77777777" w:rsidR="00A77B3E" w:rsidRPr="00D92940" w:rsidRDefault="00A77B3E" w:rsidP="00D92940">
      <w:pPr>
        <w:spacing w:line="360" w:lineRule="auto"/>
        <w:jc w:val="both"/>
        <w:rPr>
          <w:rFonts w:ascii="Book Antiqua" w:hAnsi="Book Antiqua"/>
        </w:rPr>
      </w:pPr>
    </w:p>
    <w:p w14:paraId="3D5BE638"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bCs/>
          <w:color w:val="000000"/>
        </w:rPr>
        <w:t xml:space="preserve">Core Tip: </w:t>
      </w:r>
      <w:r w:rsidRPr="00D92940">
        <w:rPr>
          <w:rFonts w:ascii="Book Antiqua" w:eastAsia="Book Antiqua" w:hAnsi="Book Antiqua" w:cs="Book Antiqua"/>
          <w:color w:val="000000"/>
        </w:rPr>
        <w:t xml:space="preserve">Breast ductal carcinoma </w:t>
      </w:r>
      <w:r w:rsidRPr="00D92940">
        <w:rPr>
          <w:rFonts w:ascii="Book Antiqua" w:eastAsia="Book Antiqua" w:hAnsi="Book Antiqua" w:cs="Book Antiqua"/>
          <w:i/>
          <w:iCs/>
          <w:color w:val="000000"/>
        </w:rPr>
        <w:t>in situ</w:t>
      </w:r>
      <w:r w:rsidRPr="00D92940">
        <w:rPr>
          <w:rFonts w:ascii="Book Antiqua" w:eastAsia="Book Antiqua" w:hAnsi="Book Antiqua" w:cs="Book Antiqua"/>
          <w:color w:val="000000"/>
        </w:rPr>
        <w:t xml:space="preserve"> arising within a fibroadenoma is a rare event. We present 2 such cases and discuss their clinical and imaging findings as well as treatment. Both patients underwent breast-conserving surgery and sentinel lymph node biopsy. The 2 cases received or planned to receive radiotherapy as well as endocrine therapy (tamoxifen). More sections are needed to reduce the missed rate. Complete follow-up data with preoperative imaging can help with decision-making during patient follow-up. </w:t>
      </w:r>
    </w:p>
    <w:p w14:paraId="099BD062" w14:textId="77777777" w:rsidR="00A77B3E" w:rsidRPr="00D92940" w:rsidRDefault="00A77B3E" w:rsidP="00D92940">
      <w:pPr>
        <w:spacing w:line="360" w:lineRule="auto"/>
        <w:jc w:val="both"/>
        <w:rPr>
          <w:rFonts w:ascii="Book Antiqua" w:hAnsi="Book Antiqua"/>
        </w:rPr>
      </w:pPr>
    </w:p>
    <w:p w14:paraId="3995F181"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caps/>
          <w:color w:val="000000"/>
          <w:u w:val="single"/>
        </w:rPr>
        <w:t>INTRODUCTION</w:t>
      </w:r>
    </w:p>
    <w:p w14:paraId="485EBAA7"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color w:val="000000"/>
        </w:rPr>
        <w:t xml:space="preserve">Fibroadenoma is the most common breast tumor found in young </w:t>
      </w:r>
      <w:proofErr w:type="gramStart"/>
      <w:r w:rsidRPr="00D92940">
        <w:rPr>
          <w:rFonts w:ascii="Book Antiqua" w:eastAsia="Book Antiqua" w:hAnsi="Book Antiqua" w:cs="Book Antiqua"/>
          <w:color w:val="000000"/>
        </w:rPr>
        <w:t>women</w:t>
      </w:r>
      <w:r w:rsidRPr="00D92940">
        <w:rPr>
          <w:rFonts w:ascii="Book Antiqua" w:eastAsia="Book Antiqua" w:hAnsi="Book Antiqua" w:cs="Book Antiqua"/>
          <w:color w:val="000000"/>
          <w:vertAlign w:val="superscript"/>
        </w:rPr>
        <w:t>[</w:t>
      </w:r>
      <w:proofErr w:type="gramEnd"/>
      <w:r w:rsidRPr="00D92940">
        <w:rPr>
          <w:rFonts w:ascii="Book Antiqua" w:eastAsia="Book Antiqua" w:hAnsi="Book Antiqua" w:cs="Book Antiqua"/>
          <w:color w:val="000000"/>
          <w:vertAlign w:val="superscript"/>
        </w:rPr>
        <w:t>1,2]</w:t>
      </w:r>
      <w:r w:rsidRPr="00D92940">
        <w:rPr>
          <w:rFonts w:ascii="Book Antiqua" w:eastAsia="Book Antiqua" w:hAnsi="Book Antiqua" w:cs="Book Antiqua"/>
          <w:color w:val="000000"/>
        </w:rPr>
        <w:t xml:space="preserve">. Ductal carcinoma </w:t>
      </w:r>
      <w:r w:rsidRPr="00D92940">
        <w:rPr>
          <w:rFonts w:ascii="Book Antiqua" w:eastAsia="Book Antiqua" w:hAnsi="Book Antiqua" w:cs="Book Antiqua"/>
          <w:i/>
          <w:iCs/>
          <w:color w:val="000000"/>
        </w:rPr>
        <w:t>in situ</w:t>
      </w:r>
      <w:r w:rsidRPr="00D92940">
        <w:rPr>
          <w:rFonts w:ascii="Book Antiqua" w:eastAsia="Book Antiqua" w:hAnsi="Book Antiqua" w:cs="Book Antiqua"/>
          <w:color w:val="000000"/>
        </w:rPr>
        <w:t xml:space="preserve"> (DCIS) arising within a fibroadenoma is a specific pathological type of tumor that is rarely encountered in the </w:t>
      </w:r>
      <w:proofErr w:type="gramStart"/>
      <w:r w:rsidRPr="00D92940">
        <w:rPr>
          <w:rFonts w:ascii="Book Antiqua" w:eastAsia="Book Antiqua" w:hAnsi="Book Antiqua" w:cs="Book Antiqua"/>
          <w:color w:val="000000"/>
        </w:rPr>
        <w:t>clinic</w:t>
      </w:r>
      <w:r w:rsidRPr="00D92940">
        <w:rPr>
          <w:rFonts w:ascii="Book Antiqua" w:eastAsia="Book Antiqua" w:hAnsi="Book Antiqua" w:cs="Book Antiqua"/>
          <w:color w:val="000000"/>
          <w:vertAlign w:val="superscript"/>
        </w:rPr>
        <w:t>[</w:t>
      </w:r>
      <w:proofErr w:type="gramEnd"/>
      <w:r w:rsidRPr="00D92940">
        <w:rPr>
          <w:rFonts w:ascii="Book Antiqua" w:eastAsia="Book Antiqua" w:hAnsi="Book Antiqua" w:cs="Book Antiqua"/>
          <w:color w:val="000000"/>
          <w:vertAlign w:val="superscript"/>
        </w:rPr>
        <w:t>3]</w:t>
      </w:r>
      <w:r w:rsidRPr="00D92940">
        <w:rPr>
          <w:rFonts w:ascii="Book Antiqua" w:eastAsia="Book Antiqua" w:hAnsi="Book Antiqua" w:cs="Book Antiqua"/>
          <w:color w:val="000000"/>
        </w:rPr>
        <w:t>. Its incidence ranges from 0.02% to 0.125</w:t>
      </w:r>
      <w:proofErr w:type="gramStart"/>
      <w:r w:rsidRPr="00D92940">
        <w:rPr>
          <w:rFonts w:ascii="Book Antiqua" w:eastAsia="Book Antiqua" w:hAnsi="Book Antiqua" w:cs="Book Antiqua"/>
          <w:color w:val="000000"/>
        </w:rPr>
        <w:t>%</w:t>
      </w:r>
      <w:r w:rsidRPr="00D92940">
        <w:rPr>
          <w:rFonts w:ascii="Book Antiqua" w:eastAsia="Book Antiqua" w:hAnsi="Book Antiqua" w:cs="Book Antiqua"/>
          <w:color w:val="000000"/>
          <w:vertAlign w:val="superscript"/>
        </w:rPr>
        <w:t>[</w:t>
      </w:r>
      <w:proofErr w:type="gramEnd"/>
      <w:r w:rsidRPr="00D92940">
        <w:rPr>
          <w:rFonts w:ascii="Book Antiqua" w:eastAsia="Book Antiqua" w:hAnsi="Book Antiqua" w:cs="Book Antiqua"/>
          <w:color w:val="000000"/>
          <w:vertAlign w:val="superscript"/>
        </w:rPr>
        <w:t>4-6]</w:t>
      </w:r>
      <w:r w:rsidRPr="00D92940">
        <w:rPr>
          <w:rFonts w:ascii="Book Antiqua" w:eastAsia="Book Antiqua" w:hAnsi="Book Antiqua" w:cs="Book Antiqua"/>
          <w:color w:val="000000"/>
        </w:rPr>
        <w:t xml:space="preserve"> and it is usually discovered by chance during pathological examination of fibroadenoma resected tissue. So far, approximately 100 cases for carcinoma arising within a fibroadenoma have been reported worldwide, including intraductal carcinoma, lobular carcinoma </w:t>
      </w:r>
      <w:r w:rsidRPr="00D92940">
        <w:rPr>
          <w:rFonts w:ascii="Book Antiqua" w:eastAsia="Book Antiqua" w:hAnsi="Book Antiqua" w:cs="Book Antiqua"/>
          <w:i/>
          <w:iCs/>
          <w:color w:val="000000"/>
        </w:rPr>
        <w:t>in situ</w:t>
      </w:r>
      <w:r w:rsidRPr="00D92940">
        <w:rPr>
          <w:rFonts w:ascii="Book Antiqua" w:eastAsia="Book Antiqua" w:hAnsi="Book Antiqua" w:cs="Book Antiqua"/>
          <w:color w:val="000000"/>
        </w:rPr>
        <w:t xml:space="preserve"> and invasive carcinoma, most of which lack preoperative follow-up data. Herein, we present 2 cases of breast DCIS arising within a fibroadenoma and discuss their clinical and imaging findings as well as treatment.</w:t>
      </w:r>
    </w:p>
    <w:p w14:paraId="752B7BDF" w14:textId="77777777" w:rsidR="00A77B3E" w:rsidRPr="00D92940" w:rsidRDefault="00A77B3E" w:rsidP="00D92940">
      <w:pPr>
        <w:spacing w:line="360" w:lineRule="auto"/>
        <w:jc w:val="both"/>
        <w:rPr>
          <w:rFonts w:ascii="Book Antiqua" w:hAnsi="Book Antiqua"/>
        </w:rPr>
      </w:pPr>
    </w:p>
    <w:p w14:paraId="203C06BC"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caps/>
          <w:color w:val="000000"/>
          <w:u w:val="single"/>
        </w:rPr>
        <w:t>CASE PRESENTATION</w:t>
      </w:r>
    </w:p>
    <w:p w14:paraId="39DB235A"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i/>
          <w:color w:val="000000"/>
        </w:rPr>
        <w:t>Chief complaints</w:t>
      </w:r>
    </w:p>
    <w:p w14:paraId="26E8115C" w14:textId="0D764BC3"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bCs/>
          <w:color w:val="000000"/>
        </w:rPr>
        <w:t>Case 1:</w:t>
      </w:r>
      <w:r w:rsidRPr="00D92940">
        <w:rPr>
          <w:rFonts w:ascii="Book Antiqua" w:eastAsia="Book Antiqua" w:hAnsi="Book Antiqua" w:cs="Book Antiqua"/>
          <w:color w:val="000000"/>
        </w:rPr>
        <w:t xml:space="preserve"> A 49-year-old woman was diagnosed with a bilateral breast nodule in May 2018 (Figure 1A). The first</w:t>
      </w:r>
      <w:r w:rsidRPr="00D92940">
        <w:rPr>
          <w:rFonts w:ascii="Book Antiqua" w:eastAsia="Book Antiqua" w:hAnsi="Book Antiqua" w:cs="Book Antiqua"/>
          <w:b/>
          <w:bCs/>
          <w:color w:val="000000"/>
        </w:rPr>
        <w:t xml:space="preserve"> </w:t>
      </w:r>
      <w:r w:rsidRPr="00D92940">
        <w:rPr>
          <w:rFonts w:ascii="Book Antiqua" w:eastAsia="Book Antiqua" w:hAnsi="Book Antiqua" w:cs="Book Antiqua"/>
          <w:color w:val="000000"/>
        </w:rPr>
        <w:t>ultrasound diagnosis showed a breast nodule of 8 mm</w:t>
      </w:r>
      <w:r w:rsidR="00957771" w:rsidRPr="00D92940">
        <w:rPr>
          <w:rFonts w:ascii="Book Antiqua" w:eastAsia="Book Antiqua" w:hAnsi="Book Antiqua" w:cs="Book Antiqua"/>
          <w:color w:val="000000"/>
        </w:rPr>
        <w:t xml:space="preserve"> </w:t>
      </w:r>
      <w:r w:rsidR="00957771" w:rsidRPr="00D92940">
        <w:rPr>
          <w:rFonts w:ascii="Book Antiqua" w:hAnsi="Book Antiqua" w:cs="Tahoma"/>
          <w:bCs/>
          <w:color w:val="000000" w:themeColor="text1"/>
          <w:lang w:val="en-GB"/>
        </w:rPr>
        <w:t xml:space="preserve">× </w:t>
      </w:r>
      <w:r w:rsidRPr="00D92940">
        <w:rPr>
          <w:rFonts w:ascii="Book Antiqua" w:eastAsia="Book Antiqua" w:hAnsi="Book Antiqua" w:cs="Book Antiqua"/>
          <w:color w:val="000000"/>
        </w:rPr>
        <w:t>5 mm</w:t>
      </w:r>
      <w:r w:rsidR="00957771" w:rsidRPr="00D92940">
        <w:rPr>
          <w:rFonts w:ascii="Book Antiqua" w:eastAsia="Book Antiqua" w:hAnsi="Book Antiqua" w:cs="Book Antiqua"/>
          <w:color w:val="000000"/>
        </w:rPr>
        <w:t xml:space="preserve"> </w:t>
      </w:r>
      <w:r w:rsidR="00957771" w:rsidRPr="00D92940">
        <w:rPr>
          <w:rFonts w:ascii="Book Antiqua" w:hAnsi="Book Antiqua" w:cs="Tahoma"/>
          <w:bCs/>
          <w:color w:val="000000" w:themeColor="text1"/>
          <w:lang w:val="en-GB"/>
        </w:rPr>
        <w:t xml:space="preserve">× </w:t>
      </w:r>
      <w:r w:rsidRPr="00D92940">
        <w:rPr>
          <w:rFonts w:ascii="Book Antiqua" w:eastAsia="Book Antiqua" w:hAnsi="Book Antiqua" w:cs="Book Antiqua"/>
          <w:color w:val="000000"/>
        </w:rPr>
        <w:t>7 mm in size, located in the left breast at the one o’clock direction. The tissue was hypoechoic, with an internal visible bright spot that was about 4 mm in length. Mammography suggested coarse granular calcified nodules behind the left areola and small nodules in the upper quadrant of the right breast (Figure 2A). No palpable masses were noted in either breast. It was recommended that she undergo regular ultrasound review (which was performed again in March 2019 and June 2021) and received no interventional treatment. In March 2019, ultrasound (Figure 1B) and mammography (Figure 2B) of these breast nodules showed no differences compared with the previous diagnosis. Yet, in June 2021 the ultrasound suggested an increase in the size (11 mm</w:t>
      </w:r>
      <w:r w:rsidR="00957771" w:rsidRPr="00D92940">
        <w:rPr>
          <w:rFonts w:ascii="Book Antiqua" w:eastAsia="Book Antiqua" w:hAnsi="Book Antiqua" w:cs="Book Antiqua"/>
          <w:color w:val="000000"/>
        </w:rPr>
        <w:t xml:space="preserve"> </w:t>
      </w:r>
      <w:r w:rsidR="00957771" w:rsidRPr="00D92940">
        <w:rPr>
          <w:rFonts w:ascii="Book Antiqua" w:hAnsi="Book Antiqua" w:cs="Tahoma"/>
          <w:bCs/>
          <w:color w:val="000000" w:themeColor="text1"/>
          <w:lang w:val="en-GB"/>
        </w:rPr>
        <w:t xml:space="preserve">× </w:t>
      </w:r>
      <w:r w:rsidRPr="00D92940">
        <w:rPr>
          <w:rFonts w:ascii="Book Antiqua" w:eastAsia="Book Antiqua" w:hAnsi="Book Antiqua" w:cs="Book Antiqua"/>
          <w:color w:val="000000"/>
        </w:rPr>
        <w:t>6 mm</w:t>
      </w:r>
      <w:r w:rsidR="00957771" w:rsidRPr="00D92940">
        <w:rPr>
          <w:rFonts w:ascii="Book Antiqua" w:eastAsia="Book Antiqua" w:hAnsi="Book Antiqua" w:cs="Book Antiqua"/>
          <w:color w:val="000000"/>
        </w:rPr>
        <w:t xml:space="preserve"> </w:t>
      </w:r>
      <w:r w:rsidR="00957771" w:rsidRPr="00D92940">
        <w:rPr>
          <w:rFonts w:ascii="Book Antiqua" w:hAnsi="Book Antiqua" w:cs="Tahoma"/>
          <w:bCs/>
          <w:color w:val="000000" w:themeColor="text1"/>
          <w:lang w:val="en-GB"/>
        </w:rPr>
        <w:t xml:space="preserve">× </w:t>
      </w:r>
      <w:r w:rsidRPr="00D92940">
        <w:rPr>
          <w:rFonts w:ascii="Book Antiqua" w:eastAsia="Book Antiqua" w:hAnsi="Book Antiqua" w:cs="Book Antiqua"/>
          <w:color w:val="000000"/>
        </w:rPr>
        <w:t>11 mm) of the breast nodule behind the left areola at the one o’clock direction. Moreover, coarse calcification plaques about 4 mm in length with Breast Imaging Reporting and Data System (BIRADS) grade IVA were found in the interior of the nodule. Mammography findings were similar to those observed previously. The patient had no remarkable physical complaints.</w:t>
      </w:r>
    </w:p>
    <w:p w14:paraId="0CE987A1" w14:textId="77777777" w:rsidR="00957771" w:rsidRPr="00D92940" w:rsidRDefault="00957771" w:rsidP="00D92940">
      <w:pPr>
        <w:spacing w:line="360" w:lineRule="auto"/>
        <w:jc w:val="both"/>
        <w:rPr>
          <w:rFonts w:ascii="Book Antiqua" w:eastAsia="Book Antiqua" w:hAnsi="Book Antiqua" w:cs="Book Antiqua"/>
          <w:color w:val="000000"/>
        </w:rPr>
      </w:pPr>
    </w:p>
    <w:p w14:paraId="2FEEABD9" w14:textId="479E0501"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bCs/>
          <w:color w:val="000000"/>
        </w:rPr>
        <w:t>Case 2:</w:t>
      </w:r>
      <w:r w:rsidRPr="00D92940">
        <w:rPr>
          <w:rFonts w:ascii="Book Antiqua" w:eastAsia="Book Antiqua" w:hAnsi="Book Antiqua" w:cs="Book Antiqua"/>
          <w:color w:val="000000"/>
        </w:rPr>
        <w:t xml:space="preserve"> A 37-year-old woman was diagnosed with a left breast nodule in June 2021; yet, a specific size was not recorded. She was instructed to have regular ultrasound review, and no interventional treatment was given. The patient visited the outpatient clinic in July 2021 and underwent further ultrasound examination, which showed a nodule in the left breast at the five o</w:t>
      </w:r>
      <w:r w:rsidR="00957771" w:rsidRPr="00D92940">
        <w:rPr>
          <w:rFonts w:ascii="Book Antiqua" w:eastAsia="Book Antiqua" w:hAnsi="Book Antiqua" w:cs="Book Antiqua"/>
          <w:color w:val="000000"/>
        </w:rPr>
        <w:t>’</w:t>
      </w:r>
      <w:r w:rsidRPr="00D92940">
        <w:rPr>
          <w:rFonts w:ascii="Book Antiqua" w:eastAsia="Book Antiqua" w:hAnsi="Book Antiqua" w:cs="Book Antiqua"/>
          <w:color w:val="000000"/>
        </w:rPr>
        <w:t>clock position. The nodule was approximately 15 mm</w:t>
      </w:r>
      <w:r w:rsidR="00957771" w:rsidRPr="00D92940">
        <w:rPr>
          <w:rFonts w:ascii="Book Antiqua" w:eastAsia="Book Antiqua" w:hAnsi="Book Antiqua" w:cs="Book Antiqua"/>
          <w:color w:val="000000"/>
        </w:rPr>
        <w:t xml:space="preserve"> </w:t>
      </w:r>
      <w:r w:rsidR="00957771" w:rsidRPr="00D92940">
        <w:rPr>
          <w:rFonts w:ascii="Book Antiqua" w:hAnsi="Book Antiqua" w:cs="Tahoma"/>
          <w:bCs/>
          <w:color w:val="000000" w:themeColor="text1"/>
          <w:lang w:val="en-GB"/>
        </w:rPr>
        <w:t xml:space="preserve">× </w:t>
      </w:r>
      <w:r w:rsidRPr="00D92940">
        <w:rPr>
          <w:rFonts w:ascii="Book Antiqua" w:eastAsia="Book Antiqua" w:hAnsi="Book Antiqua" w:cs="Book Antiqua"/>
          <w:color w:val="000000"/>
        </w:rPr>
        <w:t>9 mm</w:t>
      </w:r>
      <w:r w:rsidR="00957771" w:rsidRPr="00D92940">
        <w:rPr>
          <w:rFonts w:ascii="Book Antiqua" w:eastAsia="Book Antiqua" w:hAnsi="Book Antiqua" w:cs="Book Antiqua"/>
          <w:color w:val="000000"/>
        </w:rPr>
        <w:t xml:space="preserve"> </w:t>
      </w:r>
      <w:r w:rsidR="00957771" w:rsidRPr="00D92940">
        <w:rPr>
          <w:rFonts w:ascii="Book Antiqua" w:hAnsi="Book Antiqua" w:cs="Tahoma"/>
          <w:bCs/>
          <w:color w:val="000000" w:themeColor="text1"/>
          <w:lang w:val="en-GB"/>
        </w:rPr>
        <w:t xml:space="preserve">× </w:t>
      </w:r>
      <w:r w:rsidRPr="00D92940">
        <w:rPr>
          <w:rFonts w:ascii="Book Antiqua" w:eastAsia="Book Antiqua" w:hAnsi="Book Antiqua" w:cs="Book Antiqua"/>
          <w:color w:val="000000"/>
        </w:rPr>
        <w:t xml:space="preserve">11 mm in size with irregular morphology and uneven internal echogenicity but without calcification inside, and of BIRADS grade III. Mammography suggested no other abnormalities. During the history-taking, she revealed no remarkable physical complaints. </w:t>
      </w:r>
    </w:p>
    <w:p w14:paraId="72436ADC" w14:textId="77777777" w:rsidR="00A77B3E" w:rsidRPr="00D92940" w:rsidRDefault="00A77B3E" w:rsidP="00D92940">
      <w:pPr>
        <w:spacing w:line="360" w:lineRule="auto"/>
        <w:jc w:val="both"/>
        <w:rPr>
          <w:rFonts w:ascii="Book Antiqua" w:hAnsi="Book Antiqua"/>
        </w:rPr>
      </w:pPr>
    </w:p>
    <w:p w14:paraId="1F67819F"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i/>
          <w:color w:val="000000"/>
        </w:rPr>
        <w:t>History of present illness</w:t>
      </w:r>
    </w:p>
    <w:p w14:paraId="60E46270" w14:textId="7AA21FCE"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color w:val="000000"/>
        </w:rPr>
        <w:t xml:space="preserve">Case 1 and </w:t>
      </w:r>
      <w:r w:rsidR="00957771" w:rsidRPr="00D92940">
        <w:rPr>
          <w:rFonts w:ascii="Book Antiqua" w:eastAsia="Book Antiqua" w:hAnsi="Book Antiqua" w:cs="Book Antiqua"/>
          <w:color w:val="000000"/>
        </w:rPr>
        <w:t>c</w:t>
      </w:r>
      <w:r w:rsidRPr="00D92940">
        <w:rPr>
          <w:rFonts w:ascii="Book Antiqua" w:eastAsia="Book Antiqua" w:hAnsi="Book Antiqua" w:cs="Book Antiqua"/>
          <w:color w:val="000000"/>
        </w:rPr>
        <w:t>ase 2 have none present illness.</w:t>
      </w:r>
    </w:p>
    <w:p w14:paraId="34A14CF0" w14:textId="77777777" w:rsidR="00A77B3E" w:rsidRPr="00D92940" w:rsidRDefault="00A77B3E" w:rsidP="00D92940">
      <w:pPr>
        <w:spacing w:line="360" w:lineRule="auto"/>
        <w:jc w:val="both"/>
        <w:rPr>
          <w:rFonts w:ascii="Book Antiqua" w:hAnsi="Book Antiqua"/>
        </w:rPr>
      </w:pPr>
    </w:p>
    <w:p w14:paraId="2B115C65"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i/>
          <w:color w:val="000000"/>
        </w:rPr>
        <w:t>History of past illness</w:t>
      </w:r>
    </w:p>
    <w:p w14:paraId="541253ED"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bCs/>
          <w:color w:val="000000"/>
        </w:rPr>
        <w:t>Case 1:</w:t>
      </w:r>
      <w:r w:rsidRPr="00D92940">
        <w:rPr>
          <w:rFonts w:ascii="Book Antiqua" w:eastAsia="Book Antiqua" w:hAnsi="Book Antiqua" w:cs="Book Antiqua"/>
          <w:color w:val="000000"/>
        </w:rPr>
        <w:t xml:space="preserve"> The patient’s previous medical history was unremarkable.</w:t>
      </w:r>
    </w:p>
    <w:p w14:paraId="15320ED1" w14:textId="77777777" w:rsidR="00957771" w:rsidRPr="00D92940" w:rsidRDefault="00957771" w:rsidP="00D92940">
      <w:pPr>
        <w:spacing w:line="360" w:lineRule="auto"/>
        <w:jc w:val="both"/>
        <w:rPr>
          <w:rFonts w:ascii="Book Antiqua" w:eastAsia="Book Antiqua" w:hAnsi="Book Antiqua" w:cs="Book Antiqua"/>
          <w:b/>
          <w:bCs/>
          <w:color w:val="000000"/>
        </w:rPr>
      </w:pPr>
    </w:p>
    <w:p w14:paraId="5E2A7EA4" w14:textId="38AB0D82"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bCs/>
          <w:color w:val="000000"/>
        </w:rPr>
        <w:t>Case 2:</w:t>
      </w:r>
      <w:r w:rsidRPr="00D92940">
        <w:rPr>
          <w:rFonts w:ascii="Book Antiqua" w:eastAsia="Book Antiqua" w:hAnsi="Book Antiqua" w:cs="Book Antiqua"/>
          <w:color w:val="000000"/>
        </w:rPr>
        <w:t xml:space="preserve"> The patient was diagnosed with depression for over 9 years. Oral paroxetine was used to control symptoms.</w:t>
      </w:r>
    </w:p>
    <w:p w14:paraId="1F4947BA" w14:textId="77777777" w:rsidR="00A77B3E" w:rsidRPr="00D92940" w:rsidRDefault="00A77B3E" w:rsidP="00D92940">
      <w:pPr>
        <w:spacing w:line="360" w:lineRule="auto"/>
        <w:jc w:val="both"/>
        <w:rPr>
          <w:rFonts w:ascii="Book Antiqua" w:hAnsi="Book Antiqua"/>
        </w:rPr>
      </w:pPr>
    </w:p>
    <w:p w14:paraId="59515E7F"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i/>
          <w:color w:val="000000"/>
        </w:rPr>
        <w:t>Personal and family history</w:t>
      </w:r>
    </w:p>
    <w:p w14:paraId="21A30342" w14:textId="30DB901D"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color w:val="000000"/>
        </w:rPr>
        <w:t>Case 1</w:t>
      </w:r>
      <w:r w:rsidR="00D92940" w:rsidRPr="00D92940">
        <w:rPr>
          <w:rFonts w:ascii="Book Antiqua" w:eastAsia="Book Antiqua" w:hAnsi="Book Antiqua" w:cs="Book Antiqua"/>
          <w:color w:val="000000"/>
        </w:rPr>
        <w:t xml:space="preserve"> and case 2 </w:t>
      </w:r>
      <w:r w:rsidRPr="00D92940">
        <w:rPr>
          <w:rFonts w:ascii="Book Antiqua" w:eastAsia="Book Antiqua" w:hAnsi="Book Antiqua" w:cs="Book Antiqua"/>
          <w:color w:val="000000"/>
        </w:rPr>
        <w:t>had no personal or family histories of breast malignancy.</w:t>
      </w:r>
    </w:p>
    <w:p w14:paraId="4DEB530D" w14:textId="77777777" w:rsidR="00A77B3E" w:rsidRPr="00D92940" w:rsidRDefault="00A77B3E" w:rsidP="00D92940">
      <w:pPr>
        <w:spacing w:line="360" w:lineRule="auto"/>
        <w:jc w:val="both"/>
        <w:rPr>
          <w:rFonts w:ascii="Book Antiqua" w:hAnsi="Book Antiqua"/>
        </w:rPr>
      </w:pPr>
    </w:p>
    <w:p w14:paraId="57DDF6B5"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i/>
          <w:color w:val="000000"/>
        </w:rPr>
        <w:t>Physical examination</w:t>
      </w:r>
    </w:p>
    <w:p w14:paraId="794E678D"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bCs/>
          <w:color w:val="000000"/>
        </w:rPr>
        <w:t>Case 1:</w:t>
      </w:r>
      <w:r w:rsidRPr="00D92940">
        <w:rPr>
          <w:rFonts w:ascii="Book Antiqua" w:eastAsia="Book Antiqua" w:hAnsi="Book Antiqua" w:cs="Book Antiqua"/>
          <w:color w:val="000000"/>
        </w:rPr>
        <w:t xml:space="preserve"> Physical examination revealed the blood pressure to be 135/89 mmHg. No abnormalities were found in the cardiopulmonary and abdominal regions. The nipples were symmetrical, and the skin of both breasts was unremarkable, with no inversion of the nipple on either side and no significant nipple bleeding. No palpable masses were noted in either of the breasts, and no enlarged lymph nodes were palpable in the axilla and supraclavicular regions.</w:t>
      </w:r>
    </w:p>
    <w:p w14:paraId="36C30B44" w14:textId="77777777" w:rsidR="00957771" w:rsidRPr="00D92940" w:rsidRDefault="00957771" w:rsidP="00D92940">
      <w:pPr>
        <w:spacing w:line="360" w:lineRule="auto"/>
        <w:jc w:val="both"/>
        <w:rPr>
          <w:rFonts w:ascii="Book Antiqua" w:eastAsia="Book Antiqua" w:hAnsi="Book Antiqua" w:cs="Book Antiqua"/>
          <w:b/>
          <w:bCs/>
          <w:color w:val="000000"/>
        </w:rPr>
      </w:pPr>
    </w:p>
    <w:p w14:paraId="4FE77858" w14:textId="1DEAFD13"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bCs/>
          <w:color w:val="000000"/>
        </w:rPr>
        <w:t>Case 2:</w:t>
      </w:r>
      <w:r w:rsidRPr="00D92940">
        <w:rPr>
          <w:rFonts w:ascii="Book Antiqua" w:eastAsia="Book Antiqua" w:hAnsi="Book Antiqua" w:cs="Book Antiqua"/>
          <w:color w:val="000000"/>
        </w:rPr>
        <w:t xml:space="preserve"> Blood pressure was 122/79 mmHg. Physical examination of the cardiopulmonary and abdominal regions revealed no abnormalities. The nipples were symmetrical, and the skin of both breasts was unremarkable, with no inversion of the nipple on either side and no significant nipple bleeding. A nodule of about 15 mm</w:t>
      </w:r>
      <w:r w:rsidR="00957771" w:rsidRPr="00D92940">
        <w:rPr>
          <w:rFonts w:ascii="Book Antiqua" w:eastAsia="Book Antiqua" w:hAnsi="Book Antiqua" w:cs="Book Antiqua"/>
          <w:color w:val="000000"/>
        </w:rPr>
        <w:t xml:space="preserve"> </w:t>
      </w:r>
      <w:r w:rsidR="00957771" w:rsidRPr="00D92940">
        <w:rPr>
          <w:rFonts w:ascii="Book Antiqua" w:hAnsi="Book Antiqua" w:cs="Tahoma"/>
          <w:bCs/>
          <w:color w:val="000000" w:themeColor="text1"/>
          <w:lang w:val="en-GB"/>
        </w:rPr>
        <w:t xml:space="preserve">× </w:t>
      </w:r>
      <w:r w:rsidRPr="00D92940">
        <w:rPr>
          <w:rFonts w:ascii="Book Antiqua" w:eastAsia="Book Antiqua" w:hAnsi="Book Antiqua" w:cs="Book Antiqua"/>
          <w:color w:val="000000"/>
        </w:rPr>
        <w:t>10 mm in size with moderate texture, poorly defined borders, and smooth surface was palpable in the outer lower quadrant of the left breast. No palpable mass was detected in the right breast. No enlarged lymph nodes were palpable in the axilla and supraclavicular regions.</w:t>
      </w:r>
    </w:p>
    <w:p w14:paraId="7E00A600" w14:textId="77777777" w:rsidR="00A77B3E" w:rsidRPr="00D92940" w:rsidRDefault="00A77B3E" w:rsidP="00D92940">
      <w:pPr>
        <w:spacing w:line="360" w:lineRule="auto"/>
        <w:jc w:val="both"/>
        <w:rPr>
          <w:rFonts w:ascii="Book Antiqua" w:hAnsi="Book Antiqua"/>
        </w:rPr>
      </w:pPr>
    </w:p>
    <w:p w14:paraId="79ED4CA0"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i/>
          <w:color w:val="000000"/>
        </w:rPr>
        <w:t>Laboratory examinations</w:t>
      </w:r>
    </w:p>
    <w:p w14:paraId="1FA1956E"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bCs/>
          <w:color w:val="000000"/>
        </w:rPr>
        <w:t>Case 1:</w:t>
      </w:r>
      <w:r w:rsidRPr="00D92940">
        <w:rPr>
          <w:rFonts w:ascii="Book Antiqua" w:eastAsia="Book Antiqua" w:hAnsi="Book Antiqua" w:cs="Book Antiqua"/>
          <w:color w:val="000000"/>
        </w:rPr>
        <w:t xml:space="preserve"> Sex hormone tests suggested estradiol &lt; 10 </w:t>
      </w:r>
      <w:proofErr w:type="spellStart"/>
      <w:r w:rsidRPr="00D92940">
        <w:rPr>
          <w:rFonts w:ascii="Book Antiqua" w:eastAsia="Book Antiqua" w:hAnsi="Book Antiqua" w:cs="Book Antiqua"/>
          <w:color w:val="000000"/>
        </w:rPr>
        <w:t>pg</w:t>
      </w:r>
      <w:proofErr w:type="spellEnd"/>
      <w:r w:rsidRPr="00D92940">
        <w:rPr>
          <w:rFonts w:ascii="Book Antiqua" w:eastAsia="Book Antiqua" w:hAnsi="Book Antiqua" w:cs="Book Antiqua"/>
          <w:color w:val="000000"/>
        </w:rPr>
        <w:t>/mL, follicle-stimulating hormone 24.86 IU/L and luteinizing hormone 15.19 IU/L. The levels of carcinoembryonic antigen, cancer antigen (CA) 125, CA153 and CA199 were within normal limits.</w:t>
      </w:r>
    </w:p>
    <w:p w14:paraId="0050A82F" w14:textId="77777777" w:rsidR="00957771" w:rsidRPr="00D92940" w:rsidRDefault="00957771" w:rsidP="00D92940">
      <w:pPr>
        <w:spacing w:line="360" w:lineRule="auto"/>
        <w:jc w:val="both"/>
        <w:rPr>
          <w:rFonts w:ascii="Book Antiqua" w:eastAsia="Book Antiqua" w:hAnsi="Book Antiqua" w:cs="Book Antiqua"/>
          <w:color w:val="000000"/>
        </w:rPr>
      </w:pPr>
    </w:p>
    <w:p w14:paraId="14EE67D1" w14:textId="02FA9F9B"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bCs/>
          <w:color w:val="000000"/>
        </w:rPr>
        <w:t>Case 2:</w:t>
      </w:r>
      <w:r w:rsidRPr="00D92940">
        <w:rPr>
          <w:rFonts w:ascii="Book Antiqua" w:eastAsia="Book Antiqua" w:hAnsi="Book Antiqua" w:cs="Book Antiqua"/>
          <w:color w:val="000000"/>
        </w:rPr>
        <w:t xml:space="preserve"> Carcinoembryonic antigen and CA199 </w:t>
      </w:r>
      <w:r w:rsidR="00957771" w:rsidRPr="00D92940">
        <w:rPr>
          <w:rFonts w:ascii="Book Antiqua" w:eastAsia="Book Antiqua" w:hAnsi="Book Antiqua" w:cs="Book Antiqua"/>
          <w:color w:val="000000"/>
        </w:rPr>
        <w:t>l</w:t>
      </w:r>
      <w:r w:rsidRPr="00D92940">
        <w:rPr>
          <w:rFonts w:ascii="Book Antiqua" w:eastAsia="Book Antiqua" w:hAnsi="Book Antiqua" w:cs="Book Antiqua"/>
          <w:color w:val="000000"/>
        </w:rPr>
        <w:t>evels were within normal limits.</w:t>
      </w:r>
    </w:p>
    <w:p w14:paraId="19118203" w14:textId="77777777" w:rsidR="00A77B3E" w:rsidRPr="00D92940" w:rsidRDefault="00A77B3E" w:rsidP="00D92940">
      <w:pPr>
        <w:spacing w:line="360" w:lineRule="auto"/>
        <w:jc w:val="both"/>
        <w:rPr>
          <w:rFonts w:ascii="Book Antiqua" w:hAnsi="Book Antiqua"/>
        </w:rPr>
      </w:pPr>
    </w:p>
    <w:p w14:paraId="4FB572B3"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i/>
          <w:color w:val="000000"/>
        </w:rPr>
        <w:t>Imaging examinations</w:t>
      </w:r>
    </w:p>
    <w:p w14:paraId="7EFE0D0C" w14:textId="6976F903"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bCs/>
          <w:color w:val="000000"/>
        </w:rPr>
        <w:t>Case 1:</w:t>
      </w:r>
      <w:r w:rsidRPr="00D92940">
        <w:rPr>
          <w:rFonts w:ascii="Book Antiqua" w:eastAsia="Book Antiqua" w:hAnsi="Book Antiqua" w:cs="Book Antiqua"/>
          <w:color w:val="000000"/>
        </w:rPr>
        <w:t xml:space="preserve"> Breast and axillary lymph node ultrasound showed the nodule behind the left areola at the one o’clock </w:t>
      </w:r>
      <w:proofErr w:type="gramStart"/>
      <w:r w:rsidRPr="00D92940">
        <w:rPr>
          <w:rFonts w:ascii="Book Antiqua" w:eastAsia="Book Antiqua" w:hAnsi="Book Antiqua" w:cs="Book Antiqua"/>
          <w:color w:val="000000"/>
        </w:rPr>
        <w:t>position</w:t>
      </w:r>
      <w:proofErr w:type="gramEnd"/>
      <w:r w:rsidRPr="00D92940">
        <w:rPr>
          <w:rFonts w:ascii="Book Antiqua" w:eastAsia="Book Antiqua" w:hAnsi="Book Antiqua" w:cs="Book Antiqua"/>
          <w:color w:val="000000"/>
        </w:rPr>
        <w:t xml:space="preserve"> of the left breast was 11 mm </w:t>
      </w:r>
      <w:r w:rsidR="00957771" w:rsidRPr="00D92940">
        <w:rPr>
          <w:rFonts w:ascii="Book Antiqua" w:hAnsi="Book Antiqua" w:cs="Tahoma"/>
          <w:bCs/>
          <w:color w:val="000000" w:themeColor="text1"/>
          <w:lang w:val="en-GB"/>
        </w:rPr>
        <w:t>×</w:t>
      </w:r>
      <w:r w:rsidRPr="00D92940">
        <w:rPr>
          <w:rFonts w:ascii="Book Antiqua" w:eastAsia="Book Antiqua" w:hAnsi="Book Antiqua" w:cs="Book Antiqua"/>
          <w:color w:val="000000"/>
        </w:rPr>
        <w:t xml:space="preserve"> 6 mm </w:t>
      </w:r>
      <w:r w:rsidR="00957771" w:rsidRPr="00D92940">
        <w:rPr>
          <w:rFonts w:ascii="Book Antiqua" w:hAnsi="Book Antiqua" w:cs="Tahoma"/>
          <w:bCs/>
          <w:color w:val="000000" w:themeColor="text1"/>
          <w:lang w:val="en-GB"/>
        </w:rPr>
        <w:t xml:space="preserve">× </w:t>
      </w:r>
      <w:r w:rsidRPr="00D92940">
        <w:rPr>
          <w:rFonts w:ascii="Book Antiqua" w:eastAsia="Book Antiqua" w:hAnsi="Book Antiqua" w:cs="Book Antiqua"/>
          <w:color w:val="000000"/>
        </w:rPr>
        <w:t xml:space="preserve">11 mm in size with coarse calcified plaques about 4 mm in length diameter and BIRADS grade IVA (Figure 1C). The remaining bilateral breast had multiple nodules and BIRADS grade II-III. Mammography suggested a coarse granular calcified nodule posterior to the left areola, BIRADS category 2 (Figure 2C). Dynamic contrast-enhanced magnetic resonance imaging of the breast showed a left posterior papillary nodule, approximately 7 mm </w:t>
      </w:r>
      <w:r w:rsidR="00957771" w:rsidRPr="00D92940">
        <w:rPr>
          <w:rFonts w:ascii="Book Antiqua" w:hAnsi="Book Antiqua" w:cs="Tahoma"/>
          <w:bCs/>
          <w:color w:val="000000" w:themeColor="text1"/>
          <w:lang w:val="en-GB"/>
        </w:rPr>
        <w:t>×</w:t>
      </w:r>
      <w:r w:rsidRPr="00D92940">
        <w:rPr>
          <w:rFonts w:ascii="Book Antiqua" w:eastAsia="Book Antiqua" w:hAnsi="Book Antiqua" w:cs="Book Antiqua"/>
          <w:color w:val="000000"/>
        </w:rPr>
        <w:t xml:space="preserve"> 6 mm in size with a clear border and slightly lobulated appearance, a type II pattern on enhancement curve and </w:t>
      </w:r>
      <w:proofErr w:type="spellStart"/>
      <w:r w:rsidRPr="00D92940">
        <w:rPr>
          <w:rFonts w:ascii="Book Antiqua" w:eastAsia="Book Antiqua" w:hAnsi="Book Antiqua" w:cs="Book Antiqua"/>
          <w:color w:val="000000"/>
        </w:rPr>
        <w:t>lipohyalinosis</w:t>
      </w:r>
      <w:proofErr w:type="spellEnd"/>
      <w:r w:rsidRPr="00D92940">
        <w:rPr>
          <w:rFonts w:ascii="Book Antiqua" w:eastAsia="Book Antiqua" w:hAnsi="Book Antiqua" w:cs="Book Antiqua"/>
          <w:color w:val="000000"/>
        </w:rPr>
        <w:t xml:space="preserve"> hypointense foci on T1-weight imaging and T2-weighted imaging with possible posterior calcification and BIRADS 4a. There were multiple small nodules (BIRADS 3) throughout both breasts (Figure 3).</w:t>
      </w:r>
    </w:p>
    <w:p w14:paraId="5984D455" w14:textId="77777777" w:rsidR="00957771" w:rsidRPr="00D92940" w:rsidRDefault="00957771" w:rsidP="00D92940">
      <w:pPr>
        <w:spacing w:line="360" w:lineRule="auto"/>
        <w:jc w:val="both"/>
        <w:rPr>
          <w:rFonts w:ascii="Book Antiqua" w:eastAsia="Book Antiqua" w:hAnsi="Book Antiqua" w:cs="Book Antiqua"/>
          <w:b/>
          <w:bCs/>
          <w:color w:val="000000"/>
        </w:rPr>
      </w:pPr>
    </w:p>
    <w:p w14:paraId="73478542" w14:textId="35221C8F"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bCs/>
          <w:color w:val="000000"/>
        </w:rPr>
        <w:t>Case 2:</w:t>
      </w:r>
      <w:r w:rsidRPr="00D92940">
        <w:rPr>
          <w:rFonts w:ascii="Book Antiqua" w:eastAsia="Book Antiqua" w:hAnsi="Book Antiqua" w:cs="Book Antiqua"/>
          <w:color w:val="000000"/>
        </w:rPr>
        <w:t xml:space="preserve"> Breast and axillary lymph node ultrasound showed the nodule located at the five o’clock direction in the left breast. The nodule was approximately 15 mm </w:t>
      </w:r>
      <w:r w:rsidR="00957771" w:rsidRPr="00D92940">
        <w:rPr>
          <w:rFonts w:ascii="Book Antiqua" w:hAnsi="Book Antiqua" w:cs="Tahoma"/>
          <w:bCs/>
          <w:color w:val="000000" w:themeColor="text1"/>
          <w:lang w:val="en-GB"/>
        </w:rPr>
        <w:t>×</w:t>
      </w:r>
      <w:r w:rsidRPr="00D92940">
        <w:rPr>
          <w:rFonts w:ascii="Book Antiqua" w:eastAsia="Book Antiqua" w:hAnsi="Book Antiqua" w:cs="Book Antiqua"/>
          <w:color w:val="000000"/>
        </w:rPr>
        <w:t xml:space="preserve"> 9 mm </w:t>
      </w:r>
      <w:r w:rsidR="00957771" w:rsidRPr="00D92940">
        <w:rPr>
          <w:rFonts w:ascii="Book Antiqua" w:hAnsi="Book Antiqua" w:cs="Tahoma"/>
          <w:bCs/>
          <w:color w:val="000000" w:themeColor="text1"/>
          <w:lang w:val="en-GB"/>
        </w:rPr>
        <w:t>×</w:t>
      </w:r>
      <w:r w:rsidRPr="00D92940">
        <w:rPr>
          <w:rFonts w:ascii="Book Antiqua" w:eastAsia="Book Antiqua" w:hAnsi="Book Antiqua" w:cs="Book Antiqua"/>
          <w:color w:val="000000"/>
        </w:rPr>
        <w:t xml:space="preserve"> 11 mm in size with irregular morphology, uneven internal echogenicity, without calcification inside, and BIRADS grade III (Figure </w:t>
      </w:r>
      <w:r w:rsidR="00CD53A6" w:rsidRPr="00D92940">
        <w:rPr>
          <w:rFonts w:ascii="Book Antiqua" w:eastAsia="Book Antiqua" w:hAnsi="Book Antiqua" w:cs="Book Antiqua"/>
          <w:color w:val="000000"/>
        </w:rPr>
        <w:t>1D</w:t>
      </w:r>
      <w:r w:rsidRPr="00D92940">
        <w:rPr>
          <w:rFonts w:ascii="Book Antiqua" w:eastAsia="Book Antiqua" w:hAnsi="Book Antiqua" w:cs="Book Antiqua"/>
          <w:color w:val="000000"/>
        </w:rPr>
        <w:t xml:space="preserve">). Mammography suggested mammary hyperplasia and BIRADS category 3 (Figure </w:t>
      </w:r>
      <w:r w:rsidR="00CD53A6" w:rsidRPr="00D92940">
        <w:rPr>
          <w:rFonts w:ascii="Book Antiqua" w:eastAsia="Book Antiqua" w:hAnsi="Book Antiqua" w:cs="Book Antiqua"/>
          <w:color w:val="000000"/>
        </w:rPr>
        <w:t>2D</w:t>
      </w:r>
      <w:r w:rsidRPr="00D92940">
        <w:rPr>
          <w:rFonts w:ascii="Book Antiqua" w:eastAsia="Book Antiqua" w:hAnsi="Book Antiqua" w:cs="Book Antiqua"/>
          <w:color w:val="000000"/>
        </w:rPr>
        <w:t>). Dynamic contrast-enhanced magnetic resonance examination of the mammary gland was not performed.</w:t>
      </w:r>
    </w:p>
    <w:p w14:paraId="19D03794" w14:textId="77777777" w:rsidR="00A77B3E" w:rsidRPr="00D92940" w:rsidRDefault="00A77B3E" w:rsidP="00D92940">
      <w:pPr>
        <w:spacing w:line="360" w:lineRule="auto"/>
        <w:jc w:val="both"/>
        <w:rPr>
          <w:rFonts w:ascii="Book Antiqua" w:hAnsi="Book Antiqua"/>
        </w:rPr>
      </w:pPr>
    </w:p>
    <w:p w14:paraId="63F0F351"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bCs/>
          <w:i/>
          <w:iCs/>
          <w:color w:val="000000"/>
        </w:rPr>
        <w:t>Pathological examination</w:t>
      </w:r>
    </w:p>
    <w:p w14:paraId="2DB3605D" w14:textId="5EDB3796"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bCs/>
          <w:color w:val="000000"/>
        </w:rPr>
        <w:lastRenderedPageBreak/>
        <w:t>Case 1:</w:t>
      </w:r>
      <w:r w:rsidRPr="00D92940">
        <w:rPr>
          <w:rFonts w:ascii="Book Antiqua" w:eastAsia="Book Antiqua" w:hAnsi="Book Antiqua" w:cs="Book Antiqua"/>
          <w:color w:val="000000"/>
        </w:rPr>
        <w:t xml:space="preserve"> The left breast nodule of the patient was completely resected and sent for pathological examination. Intraoperative hematoxylin and eosin-stained frozen sections results are shown in Figure</w:t>
      </w:r>
      <w:r w:rsidR="00CD53A6" w:rsidRPr="00D92940">
        <w:rPr>
          <w:rFonts w:ascii="Book Antiqua" w:eastAsia="Book Antiqua" w:hAnsi="Book Antiqua" w:cs="Book Antiqua"/>
          <w:color w:val="000000"/>
        </w:rPr>
        <w:t>s 4 and 4B</w:t>
      </w:r>
      <w:r w:rsidRPr="00D92940">
        <w:rPr>
          <w:rFonts w:ascii="Book Antiqua" w:eastAsia="Book Antiqua" w:hAnsi="Book Antiqua" w:cs="Book Antiqua"/>
          <w:color w:val="000000"/>
        </w:rPr>
        <w:t>; paraffin sections after operation are shown in Figure</w:t>
      </w:r>
      <w:r w:rsidR="00CD53A6" w:rsidRPr="00D92940">
        <w:rPr>
          <w:rFonts w:ascii="Book Antiqua" w:eastAsia="Book Antiqua" w:hAnsi="Book Antiqua" w:cs="Book Antiqua"/>
          <w:color w:val="000000"/>
        </w:rPr>
        <w:t>s 5A and 5B</w:t>
      </w:r>
      <w:r w:rsidRPr="00D92940">
        <w:rPr>
          <w:rFonts w:ascii="Book Antiqua" w:eastAsia="Book Antiqua" w:hAnsi="Book Antiqua" w:cs="Book Antiqua"/>
          <w:color w:val="000000"/>
        </w:rPr>
        <w:t xml:space="preserve">. DCIS on a background of fibroadenomas (all surrounded by a </w:t>
      </w:r>
      <w:proofErr w:type="spellStart"/>
      <w:r w:rsidRPr="00D92940">
        <w:rPr>
          <w:rFonts w:ascii="Book Antiqua" w:eastAsia="Book Antiqua" w:hAnsi="Book Antiqua" w:cs="Book Antiqua"/>
          <w:color w:val="000000"/>
        </w:rPr>
        <w:t>fibroadenomatous</w:t>
      </w:r>
      <w:proofErr w:type="spellEnd"/>
      <w:r w:rsidRPr="00D92940">
        <w:rPr>
          <w:rFonts w:ascii="Book Antiqua" w:eastAsia="Book Antiqua" w:hAnsi="Book Antiqua" w:cs="Book Antiqua"/>
          <w:color w:val="000000"/>
        </w:rPr>
        <w:t xml:space="preserve"> component) in a nested pattern was well demonstrated on both frozen and paraffin sections.</w:t>
      </w:r>
    </w:p>
    <w:p w14:paraId="581E2759" w14:textId="77777777" w:rsidR="00985B88" w:rsidRPr="00D92940" w:rsidRDefault="00985B88" w:rsidP="00D92940">
      <w:pPr>
        <w:spacing w:line="360" w:lineRule="auto"/>
        <w:jc w:val="both"/>
        <w:rPr>
          <w:rFonts w:ascii="Book Antiqua" w:eastAsia="Book Antiqua" w:hAnsi="Book Antiqua" w:cs="Book Antiqua"/>
          <w:b/>
          <w:bCs/>
          <w:color w:val="000000"/>
        </w:rPr>
      </w:pPr>
    </w:p>
    <w:p w14:paraId="5584A5E0" w14:textId="5FE8640A"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bCs/>
          <w:color w:val="000000"/>
        </w:rPr>
        <w:t>Case 2:</w:t>
      </w:r>
      <w:r w:rsidRPr="00D92940">
        <w:rPr>
          <w:rFonts w:ascii="Book Antiqua" w:eastAsia="Book Antiqua" w:hAnsi="Book Antiqua" w:cs="Book Antiqua"/>
          <w:color w:val="000000"/>
        </w:rPr>
        <w:t xml:space="preserve"> The patient’s left breast nodule was excised by a vacuum-assisted biopsy system and then sent for pathological examination. Intraoperative hematoxylin and eosin-stained frozen section results are shown in Figure </w:t>
      </w:r>
      <w:r w:rsidR="00CD53A6" w:rsidRPr="00D92940">
        <w:rPr>
          <w:rFonts w:ascii="Book Antiqua" w:eastAsia="Book Antiqua" w:hAnsi="Book Antiqua" w:cs="Book Antiqua"/>
          <w:color w:val="000000"/>
        </w:rPr>
        <w:t xml:space="preserve">4C and 4D </w:t>
      </w:r>
      <w:r w:rsidRPr="00D92940">
        <w:rPr>
          <w:rFonts w:ascii="Book Antiqua" w:eastAsia="Book Antiqua" w:hAnsi="Book Antiqua" w:cs="Book Antiqua"/>
          <w:color w:val="000000"/>
        </w:rPr>
        <w:t>and postoperative paraffin section findings in Figure</w:t>
      </w:r>
      <w:r w:rsidR="00CD53A6" w:rsidRPr="00D92940">
        <w:rPr>
          <w:rFonts w:ascii="Book Antiqua" w:eastAsia="Book Antiqua" w:hAnsi="Book Antiqua" w:cs="Book Antiqua"/>
          <w:color w:val="000000"/>
        </w:rPr>
        <w:t>s 5C and 5D</w:t>
      </w:r>
      <w:r w:rsidRPr="00D92940">
        <w:rPr>
          <w:rFonts w:ascii="Book Antiqua" w:eastAsia="Book Antiqua" w:hAnsi="Book Antiqua" w:cs="Book Antiqua"/>
          <w:color w:val="000000"/>
        </w:rPr>
        <w:t>. The frozen section showed no dysplasia of the ductal epithelium within the fibroadenoma, either at low or medium magnification. In postoperative paraffin section analysis, a focal intraductal carcinoma component within a fibroadenoma was found.</w:t>
      </w:r>
    </w:p>
    <w:p w14:paraId="5CDC7743" w14:textId="77777777" w:rsidR="00A77B3E" w:rsidRPr="00D92940" w:rsidRDefault="00A77B3E" w:rsidP="00D92940">
      <w:pPr>
        <w:spacing w:line="360" w:lineRule="auto"/>
        <w:jc w:val="both"/>
        <w:rPr>
          <w:rFonts w:ascii="Book Antiqua" w:hAnsi="Book Antiqua"/>
        </w:rPr>
      </w:pPr>
    </w:p>
    <w:p w14:paraId="10D82CF8"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caps/>
          <w:color w:val="000000"/>
          <w:u w:val="single"/>
        </w:rPr>
        <w:t>FINAL DIAGNOSIS</w:t>
      </w:r>
    </w:p>
    <w:p w14:paraId="5041E196"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color w:val="000000"/>
        </w:rPr>
        <w:t>The 2 patients were diagnosed with breast DCIS arising within fibroadenoma. Immunohistochemical examination suggested estrogen receptor positivity.</w:t>
      </w:r>
    </w:p>
    <w:p w14:paraId="0A7819E0" w14:textId="77777777" w:rsidR="00A77B3E" w:rsidRPr="00D92940" w:rsidRDefault="00A77B3E" w:rsidP="00D92940">
      <w:pPr>
        <w:spacing w:line="360" w:lineRule="auto"/>
        <w:jc w:val="both"/>
        <w:rPr>
          <w:rFonts w:ascii="Book Antiqua" w:hAnsi="Book Antiqua"/>
        </w:rPr>
      </w:pPr>
    </w:p>
    <w:p w14:paraId="3C856CCF"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caps/>
          <w:color w:val="000000"/>
          <w:u w:val="single"/>
        </w:rPr>
        <w:t>TREATMENT</w:t>
      </w:r>
    </w:p>
    <w:p w14:paraId="65AC1125"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color w:val="000000"/>
        </w:rPr>
        <w:t>Both patients underwent breast-conserving surgery and sentinel lymph node biopsy. During the operations, the negative margin of the resected specimen and negative sentinel lymph nodes were confirmed with frozen sections.</w:t>
      </w:r>
    </w:p>
    <w:p w14:paraId="151AB161" w14:textId="77777777" w:rsidR="00A77B3E" w:rsidRPr="00D92940" w:rsidRDefault="00A77B3E" w:rsidP="00D92940">
      <w:pPr>
        <w:spacing w:line="360" w:lineRule="auto"/>
        <w:jc w:val="both"/>
        <w:rPr>
          <w:rFonts w:ascii="Book Antiqua" w:hAnsi="Book Antiqua"/>
        </w:rPr>
      </w:pPr>
    </w:p>
    <w:p w14:paraId="3C139029"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caps/>
          <w:color w:val="000000"/>
          <w:u w:val="single"/>
        </w:rPr>
        <w:t>OUTCOME AND FOLLOW-UP</w:t>
      </w:r>
    </w:p>
    <w:p w14:paraId="558E3807"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color w:val="000000"/>
        </w:rPr>
        <w:t>Both patients recovered well after the operation. One patient received radiotherapy, while the other prepared to start radiotherapy (she consulted a radiotherapy physician and received an appointment for radiotherapy). The recommendation to begin endocrine therapy with tamoxifen was given. The follow-up is ongoing.</w:t>
      </w:r>
    </w:p>
    <w:p w14:paraId="4C085B27" w14:textId="77777777" w:rsidR="00A77B3E" w:rsidRPr="00D92940" w:rsidRDefault="00A77B3E" w:rsidP="00D92940">
      <w:pPr>
        <w:spacing w:line="360" w:lineRule="auto"/>
        <w:jc w:val="both"/>
        <w:rPr>
          <w:rFonts w:ascii="Book Antiqua" w:hAnsi="Book Antiqua"/>
        </w:rPr>
      </w:pPr>
    </w:p>
    <w:p w14:paraId="779DD59C"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caps/>
          <w:color w:val="000000"/>
          <w:u w:val="single"/>
        </w:rPr>
        <w:t>DISCUSSION</w:t>
      </w:r>
    </w:p>
    <w:p w14:paraId="7D18B7D5" w14:textId="41D6D528"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color w:val="000000"/>
        </w:rPr>
        <w:t xml:space="preserve">To the best of our knowledge, this is the first study that reported imaging results of DCIS arising within fibroadenoma, which might gradually develop into a </w:t>
      </w:r>
      <w:proofErr w:type="spellStart"/>
      <w:r w:rsidRPr="00D92940">
        <w:rPr>
          <w:rFonts w:ascii="Book Antiqua" w:eastAsia="Book Antiqua" w:hAnsi="Book Antiqua" w:cs="Book Antiqua"/>
          <w:color w:val="000000"/>
        </w:rPr>
        <w:t>prediagnostic</w:t>
      </w:r>
      <w:proofErr w:type="spellEnd"/>
      <w:r w:rsidRPr="00D92940">
        <w:rPr>
          <w:rFonts w:ascii="Book Antiqua" w:eastAsia="Book Antiqua" w:hAnsi="Book Antiqua" w:cs="Book Antiqua"/>
          <w:color w:val="000000"/>
        </w:rPr>
        <w:t xml:space="preserve"> follow</w:t>
      </w:r>
      <w:r w:rsidR="00985B88" w:rsidRPr="00D92940">
        <w:rPr>
          <w:rFonts w:ascii="Book Antiqua" w:eastAsia="Book Antiqua" w:hAnsi="Book Antiqua" w:cs="Book Antiqua"/>
          <w:color w:val="000000"/>
        </w:rPr>
        <w:t>-</w:t>
      </w:r>
      <w:r w:rsidRPr="00D92940">
        <w:rPr>
          <w:rFonts w:ascii="Book Antiqua" w:eastAsia="Book Antiqua" w:hAnsi="Book Antiqua" w:cs="Book Antiqua"/>
          <w:color w:val="000000"/>
        </w:rPr>
        <w:t>up tool that could facilitate decisions on when to perform surgical biopsies for breast nodules with an apparently benign tumor observed at follow</w:t>
      </w:r>
      <w:r w:rsidR="00985B88" w:rsidRPr="00D92940">
        <w:rPr>
          <w:rFonts w:ascii="Book Antiqua" w:eastAsia="Book Antiqua" w:hAnsi="Book Antiqua" w:cs="Book Antiqua"/>
          <w:color w:val="000000"/>
        </w:rPr>
        <w:t>-</w:t>
      </w:r>
      <w:r w:rsidRPr="00D92940">
        <w:rPr>
          <w:rFonts w:ascii="Book Antiqua" w:eastAsia="Book Antiqua" w:hAnsi="Book Antiqua" w:cs="Book Antiqua"/>
          <w:color w:val="000000"/>
        </w:rPr>
        <w:t>up. Moreover, these data demonstrate the importance of adequate sampling, which can increase the accuracy of early diagnosis. In addition, our results verified the value of frozen and paraffin sections for diagnosing this particular cancer type, thus allowing for a definite diagnosis to be made.</w:t>
      </w:r>
    </w:p>
    <w:p w14:paraId="38515174" w14:textId="65DAE678" w:rsidR="00A77B3E" w:rsidRPr="00D92940" w:rsidRDefault="003E3F96" w:rsidP="00D92940">
      <w:pPr>
        <w:spacing w:line="360" w:lineRule="auto"/>
        <w:ind w:firstLineChars="100" w:firstLine="240"/>
        <w:jc w:val="both"/>
        <w:rPr>
          <w:rFonts w:ascii="Book Antiqua" w:hAnsi="Book Antiqua"/>
        </w:rPr>
      </w:pPr>
      <w:r w:rsidRPr="00D92940">
        <w:rPr>
          <w:rFonts w:ascii="Book Antiqua" w:eastAsia="Book Antiqua" w:hAnsi="Book Antiqua" w:cs="Book Antiqua"/>
          <w:color w:val="000000"/>
        </w:rPr>
        <w:t>Breast DCIS arising within a fibroadenoma is a rare occurrence. To our knowledge, there are no previous reports on imaging data (including ultrasound and mammography) during the longer preoperative follow-up for DCIS developing in fibroadenoma. Herein, we reported 2 cases of breast DCIS arising within fibroadenoma: 1 with a short medical history and 1 with more than 3 years of follow-up by ultrasound and mammography, subsequently confirmed by pathological examination.</w:t>
      </w:r>
    </w:p>
    <w:p w14:paraId="22AE9859" w14:textId="77777777" w:rsidR="00A77B3E" w:rsidRPr="00D92940" w:rsidRDefault="003E3F96" w:rsidP="00D92940">
      <w:pPr>
        <w:spacing w:line="360" w:lineRule="auto"/>
        <w:ind w:firstLineChars="100" w:firstLine="240"/>
        <w:jc w:val="both"/>
        <w:rPr>
          <w:rFonts w:ascii="Book Antiqua" w:hAnsi="Book Antiqua"/>
        </w:rPr>
      </w:pPr>
      <w:r w:rsidRPr="00D92940">
        <w:rPr>
          <w:rFonts w:ascii="Book Antiqua" w:eastAsia="Book Antiqua" w:hAnsi="Book Antiqua" w:cs="Book Antiqua"/>
          <w:color w:val="000000"/>
        </w:rPr>
        <w:t xml:space="preserve">Preoperative color Doppler sonography has a suggestive role in helping physicians </w:t>
      </w:r>
      <w:proofErr w:type="gramStart"/>
      <w:r w:rsidRPr="00D92940">
        <w:rPr>
          <w:rFonts w:ascii="Book Antiqua" w:eastAsia="Book Antiqua" w:hAnsi="Book Antiqua" w:cs="Book Antiqua"/>
          <w:color w:val="000000"/>
        </w:rPr>
        <w:t>make</w:t>
      </w:r>
      <w:proofErr w:type="gramEnd"/>
      <w:r w:rsidRPr="00D92940">
        <w:rPr>
          <w:rFonts w:ascii="Book Antiqua" w:eastAsia="Book Antiqua" w:hAnsi="Book Antiqua" w:cs="Book Antiqua"/>
          <w:color w:val="000000"/>
        </w:rPr>
        <w:t xml:space="preserve"> a correct diagnosis. In addition, longer preoperative follow-up imaging data allow us to review the developmental changes in this rare disease on imaging. Our data suggested that enlarged lesions with irregular margins, uneven texture, and concomitant calcifications could be important features for detecting this type of malignancy, which is consistent with previous </w:t>
      </w:r>
      <w:proofErr w:type="gramStart"/>
      <w:r w:rsidRPr="00D92940">
        <w:rPr>
          <w:rFonts w:ascii="Book Antiqua" w:eastAsia="Book Antiqua" w:hAnsi="Book Antiqua" w:cs="Book Antiqua"/>
          <w:color w:val="000000"/>
        </w:rPr>
        <w:t>studies</w:t>
      </w:r>
      <w:r w:rsidRPr="00D92940">
        <w:rPr>
          <w:rFonts w:ascii="Book Antiqua" w:eastAsia="Book Antiqua" w:hAnsi="Book Antiqua" w:cs="Book Antiqua"/>
          <w:color w:val="000000"/>
          <w:vertAlign w:val="superscript"/>
        </w:rPr>
        <w:t>[</w:t>
      </w:r>
      <w:proofErr w:type="gramEnd"/>
      <w:r w:rsidRPr="00D92940">
        <w:rPr>
          <w:rFonts w:ascii="Book Antiqua" w:eastAsia="Book Antiqua" w:hAnsi="Book Antiqua" w:cs="Book Antiqua"/>
          <w:color w:val="000000"/>
          <w:vertAlign w:val="superscript"/>
        </w:rPr>
        <w:t>7,8]</w:t>
      </w:r>
      <w:r w:rsidRPr="00D92940">
        <w:rPr>
          <w:rFonts w:ascii="Book Antiqua" w:eastAsia="Book Antiqua" w:hAnsi="Book Antiqua" w:cs="Book Antiqua"/>
          <w:color w:val="000000"/>
        </w:rPr>
        <w:t>.</w:t>
      </w:r>
    </w:p>
    <w:p w14:paraId="1F175391" w14:textId="77777777" w:rsidR="00A77B3E" w:rsidRPr="00D92940" w:rsidRDefault="003E3F96" w:rsidP="00D92940">
      <w:pPr>
        <w:spacing w:line="360" w:lineRule="auto"/>
        <w:ind w:firstLineChars="100" w:firstLine="240"/>
        <w:jc w:val="both"/>
        <w:rPr>
          <w:rFonts w:ascii="Book Antiqua" w:hAnsi="Book Antiqua"/>
        </w:rPr>
      </w:pPr>
      <w:r w:rsidRPr="00D92940">
        <w:rPr>
          <w:rFonts w:ascii="Book Antiqua" w:eastAsia="Book Antiqua" w:hAnsi="Book Antiqua" w:cs="Book Antiqua"/>
          <w:color w:val="000000"/>
        </w:rPr>
        <w:t xml:space="preserve">Without adequate sampling and sectioning, a possibility of a missed diagnosis of intraductal carcinoma or even invasive carcinoma of such a focal location within a fibroadenoma increase. In addition, it is possible that the dysplastic ductal epithelium, or even carcinoma, could not be identified because frozen sections were only </w:t>
      </w:r>
      <w:proofErr w:type="gramStart"/>
      <w:r w:rsidRPr="00D92940">
        <w:rPr>
          <w:rFonts w:ascii="Book Antiqua" w:eastAsia="Book Antiqua" w:hAnsi="Book Antiqua" w:cs="Book Antiqua"/>
          <w:color w:val="000000"/>
        </w:rPr>
        <w:t>selected</w:t>
      </w:r>
      <w:r w:rsidRPr="00D92940">
        <w:rPr>
          <w:rFonts w:ascii="Book Antiqua" w:eastAsia="Book Antiqua" w:hAnsi="Book Antiqua" w:cs="Book Antiqua"/>
          <w:color w:val="000000"/>
          <w:vertAlign w:val="superscript"/>
        </w:rPr>
        <w:t>[</w:t>
      </w:r>
      <w:proofErr w:type="gramEnd"/>
      <w:r w:rsidRPr="00D92940">
        <w:rPr>
          <w:rFonts w:ascii="Book Antiqua" w:eastAsia="Book Antiqua" w:hAnsi="Book Antiqua" w:cs="Book Antiqua"/>
          <w:color w:val="000000"/>
          <w:vertAlign w:val="superscript"/>
        </w:rPr>
        <w:t>9]</w:t>
      </w:r>
      <w:r w:rsidRPr="00D92940">
        <w:rPr>
          <w:rFonts w:ascii="Book Antiqua" w:eastAsia="Book Antiqua" w:hAnsi="Book Antiqua" w:cs="Book Antiqua"/>
          <w:color w:val="000000"/>
        </w:rPr>
        <w:t>, although the ability of frozen sections for the diagnosis of this particular cancer type is adequate. In addition, some experts argue that invasive carcinomas arising in fibroadenomas could have similar prognostic features as intraductal carcinomas.</w:t>
      </w:r>
    </w:p>
    <w:p w14:paraId="5CEDB538" w14:textId="5CA3954D" w:rsidR="00A77B3E" w:rsidRPr="00D92940" w:rsidRDefault="003E3F96" w:rsidP="00D92940">
      <w:pPr>
        <w:spacing w:line="360" w:lineRule="auto"/>
        <w:ind w:firstLineChars="100" w:firstLine="240"/>
        <w:jc w:val="both"/>
        <w:rPr>
          <w:rFonts w:ascii="Book Antiqua" w:hAnsi="Book Antiqua"/>
        </w:rPr>
      </w:pPr>
      <w:r w:rsidRPr="00D92940">
        <w:rPr>
          <w:rFonts w:ascii="Book Antiqua" w:eastAsia="Book Antiqua" w:hAnsi="Book Antiqua" w:cs="Book Antiqua"/>
          <w:color w:val="000000"/>
        </w:rPr>
        <w:lastRenderedPageBreak/>
        <w:t>These 2 cases of breast DCIS arising within a fibroadenoma also clearly suggest that fibroadenomas should not be ignored and warrant close follow-up. Based on the course of the follow</w:t>
      </w:r>
      <w:r w:rsidR="00985B88" w:rsidRPr="00D92940">
        <w:rPr>
          <w:rFonts w:ascii="Book Antiqua" w:eastAsia="Book Antiqua" w:hAnsi="Book Antiqua" w:cs="Book Antiqua"/>
          <w:color w:val="000000"/>
        </w:rPr>
        <w:t>-</w:t>
      </w:r>
      <w:r w:rsidRPr="00D92940">
        <w:rPr>
          <w:rFonts w:ascii="Book Antiqua" w:eastAsia="Book Antiqua" w:hAnsi="Book Antiqua" w:cs="Book Antiqua"/>
          <w:color w:val="000000"/>
        </w:rPr>
        <w:t xml:space="preserve">up and diagnosis in the above cases and referring to the previous literature, a significantly enlarged mammary nodule with irregular morphology or uneven internal echogenicity under ultrasound may indicate the need for biopsy or surgical </w:t>
      </w:r>
      <w:proofErr w:type="gramStart"/>
      <w:r w:rsidRPr="00D92940">
        <w:rPr>
          <w:rFonts w:ascii="Book Antiqua" w:eastAsia="Book Antiqua" w:hAnsi="Book Antiqua" w:cs="Book Antiqua"/>
          <w:color w:val="000000"/>
        </w:rPr>
        <w:t>intervention</w:t>
      </w:r>
      <w:r w:rsidRPr="00D92940">
        <w:rPr>
          <w:rFonts w:ascii="Book Antiqua" w:eastAsia="Book Antiqua" w:hAnsi="Book Antiqua" w:cs="Book Antiqua"/>
          <w:color w:val="000000"/>
          <w:vertAlign w:val="superscript"/>
        </w:rPr>
        <w:t>[</w:t>
      </w:r>
      <w:proofErr w:type="gramEnd"/>
      <w:r w:rsidRPr="00D92940">
        <w:rPr>
          <w:rFonts w:ascii="Book Antiqua" w:eastAsia="Book Antiqua" w:hAnsi="Book Antiqua" w:cs="Book Antiqua"/>
          <w:color w:val="000000"/>
          <w:vertAlign w:val="superscript"/>
        </w:rPr>
        <w:t>10]</w:t>
      </w:r>
      <w:r w:rsidRPr="00D92940">
        <w:rPr>
          <w:rFonts w:ascii="Book Antiqua" w:eastAsia="Book Antiqua" w:hAnsi="Book Antiqua" w:cs="Book Antiqua"/>
          <w:color w:val="000000"/>
        </w:rPr>
        <w:t>.</w:t>
      </w:r>
    </w:p>
    <w:p w14:paraId="264E137D" w14:textId="77777777" w:rsidR="00A77B3E" w:rsidRPr="00D92940" w:rsidRDefault="003E3F96" w:rsidP="00D92940">
      <w:pPr>
        <w:spacing w:line="360" w:lineRule="auto"/>
        <w:ind w:firstLineChars="100" w:firstLine="240"/>
        <w:jc w:val="both"/>
        <w:rPr>
          <w:rFonts w:ascii="Book Antiqua" w:hAnsi="Book Antiqua"/>
        </w:rPr>
      </w:pPr>
      <w:r w:rsidRPr="00D92940">
        <w:rPr>
          <w:rFonts w:ascii="Book Antiqua" w:eastAsia="Book Antiqua" w:hAnsi="Book Antiqua" w:cs="Book Antiqua"/>
          <w:color w:val="000000"/>
        </w:rPr>
        <w:t xml:space="preserve">In general, the clinical and macroscopic features of DCIS arising within a fibroadenoma rarely differed from those of common </w:t>
      </w:r>
      <w:proofErr w:type="gramStart"/>
      <w:r w:rsidRPr="00D92940">
        <w:rPr>
          <w:rFonts w:ascii="Book Antiqua" w:eastAsia="Book Antiqua" w:hAnsi="Book Antiqua" w:cs="Book Antiqua"/>
          <w:color w:val="000000"/>
        </w:rPr>
        <w:t>DCIS</w:t>
      </w:r>
      <w:r w:rsidRPr="00D92940">
        <w:rPr>
          <w:rFonts w:ascii="Book Antiqua" w:eastAsia="Book Antiqua" w:hAnsi="Book Antiqua" w:cs="Book Antiqua"/>
          <w:color w:val="000000"/>
          <w:vertAlign w:val="superscript"/>
        </w:rPr>
        <w:t>[</w:t>
      </w:r>
      <w:proofErr w:type="gramEnd"/>
      <w:r w:rsidRPr="00D92940">
        <w:rPr>
          <w:rFonts w:ascii="Book Antiqua" w:eastAsia="Book Antiqua" w:hAnsi="Book Antiqua" w:cs="Book Antiqua"/>
          <w:color w:val="000000"/>
          <w:vertAlign w:val="superscript"/>
        </w:rPr>
        <w:t>11]</w:t>
      </w:r>
      <w:r w:rsidRPr="00D92940">
        <w:rPr>
          <w:rFonts w:ascii="Book Antiqua" w:eastAsia="Book Antiqua" w:hAnsi="Book Antiqua" w:cs="Book Antiqua"/>
          <w:color w:val="000000"/>
        </w:rPr>
        <w:t xml:space="preserve">. Therefore, the treatment of this particular entity may be similar to the treatment of common DCIS. Based on the prognosis of carcinoma </w:t>
      </w:r>
      <w:r w:rsidRPr="00D92940">
        <w:rPr>
          <w:rFonts w:ascii="Book Antiqua" w:eastAsia="Book Antiqua" w:hAnsi="Book Antiqua" w:cs="Book Antiqua"/>
          <w:i/>
          <w:iCs/>
          <w:color w:val="000000"/>
        </w:rPr>
        <w:t>in situ</w:t>
      </w:r>
      <w:r w:rsidRPr="00D92940">
        <w:rPr>
          <w:rFonts w:ascii="Book Antiqua" w:eastAsia="Book Antiqua" w:hAnsi="Book Antiqua" w:cs="Book Antiqua"/>
          <w:color w:val="000000"/>
        </w:rPr>
        <w:t xml:space="preserve"> within fibroadenomas, some scholars recommend breast-conserving surgery as the preferred treatment </w:t>
      </w:r>
      <w:proofErr w:type="gramStart"/>
      <w:r w:rsidRPr="00D92940">
        <w:rPr>
          <w:rFonts w:ascii="Book Antiqua" w:eastAsia="Book Antiqua" w:hAnsi="Book Antiqua" w:cs="Book Antiqua"/>
          <w:color w:val="000000"/>
        </w:rPr>
        <w:t>modality</w:t>
      </w:r>
      <w:r w:rsidRPr="00D92940">
        <w:rPr>
          <w:rFonts w:ascii="Book Antiqua" w:eastAsia="Book Antiqua" w:hAnsi="Book Antiqua" w:cs="Book Antiqua"/>
          <w:color w:val="000000"/>
          <w:vertAlign w:val="superscript"/>
        </w:rPr>
        <w:t>[</w:t>
      </w:r>
      <w:proofErr w:type="gramEnd"/>
      <w:r w:rsidRPr="00D92940">
        <w:rPr>
          <w:rFonts w:ascii="Book Antiqua" w:eastAsia="Book Antiqua" w:hAnsi="Book Antiqua" w:cs="Book Antiqua"/>
          <w:color w:val="000000"/>
          <w:vertAlign w:val="superscript"/>
        </w:rPr>
        <w:t>11]</w:t>
      </w:r>
      <w:r w:rsidRPr="00D92940">
        <w:rPr>
          <w:rFonts w:ascii="Book Antiqua" w:eastAsia="Book Antiqua" w:hAnsi="Book Antiqua" w:cs="Book Antiqua"/>
          <w:color w:val="000000"/>
        </w:rPr>
        <w:t xml:space="preserve">. Only a small amount of adjacent breast tissue is usually included around the biopsy specimen. Therefore, biopsy is inadequate to assess adjacent mammary ducts. Re-excision is recommended. Mastectomy may also be performed if the patient wishes to approach “near-certain </w:t>
      </w:r>
      <w:proofErr w:type="gramStart"/>
      <w:r w:rsidRPr="00D92940">
        <w:rPr>
          <w:rFonts w:ascii="Book Antiqua" w:eastAsia="Book Antiqua" w:hAnsi="Book Antiqua" w:cs="Book Antiqua"/>
          <w:color w:val="000000"/>
        </w:rPr>
        <w:t>cure”</w:t>
      </w:r>
      <w:r w:rsidRPr="00D92940">
        <w:rPr>
          <w:rFonts w:ascii="Book Antiqua" w:eastAsia="Book Antiqua" w:hAnsi="Book Antiqua" w:cs="Book Antiqua"/>
          <w:color w:val="000000"/>
          <w:vertAlign w:val="superscript"/>
        </w:rPr>
        <w:t>[</w:t>
      </w:r>
      <w:proofErr w:type="gramEnd"/>
      <w:r w:rsidRPr="00D92940">
        <w:rPr>
          <w:rFonts w:ascii="Book Antiqua" w:eastAsia="Book Antiqua" w:hAnsi="Book Antiqua" w:cs="Book Antiqua"/>
          <w:color w:val="000000"/>
          <w:vertAlign w:val="superscript"/>
        </w:rPr>
        <w:t>11]</w:t>
      </w:r>
      <w:r w:rsidRPr="00D92940">
        <w:rPr>
          <w:rFonts w:ascii="Book Antiqua" w:eastAsia="Book Antiqua" w:hAnsi="Book Antiqua" w:cs="Book Antiqua"/>
          <w:color w:val="000000"/>
        </w:rPr>
        <w:t>. In current National Comprehensive Cancer Network guidelines, patients suffering from DCIS treated with lumpectomy would be recommended to receive radiotherapy first, with the exception of those with lower recurrence risk factors. Whole breast radiation therapy with or without boost to tumor bed is the preferred method of radiotherapy (category I). The patients with DCIS without the high recurrence risk factors, such as age &lt; 50 years, larger size, higher grade, palpable mass and close or involved margins, may be treated by excision alone. This propensity to excision alone would be stronger if they were estrogen receptor-positive because there are also endocrine therapies that can be used for treatment.</w:t>
      </w:r>
    </w:p>
    <w:p w14:paraId="1C4E7CB4" w14:textId="77777777" w:rsidR="00A77B3E" w:rsidRPr="00D92940" w:rsidRDefault="003E3F96" w:rsidP="00D92940">
      <w:pPr>
        <w:spacing w:line="360" w:lineRule="auto"/>
        <w:ind w:firstLineChars="100" w:firstLine="240"/>
        <w:jc w:val="both"/>
        <w:rPr>
          <w:rFonts w:ascii="Book Antiqua" w:hAnsi="Book Antiqua"/>
        </w:rPr>
      </w:pPr>
      <w:r w:rsidRPr="00D92940">
        <w:rPr>
          <w:rFonts w:ascii="Book Antiqua" w:eastAsia="Book Antiqua" w:hAnsi="Book Antiqua" w:cs="Book Antiqua"/>
          <w:color w:val="000000"/>
        </w:rPr>
        <w:t xml:space="preserve">Despite the favorable prognosis, it remains unknown whether radiotherapy can be exempted after breast-conserving surgery in DCIS arising within a fibroadenoma. An analysis assessing 20-year mortality outcomes in patients with DCIS demonstrated no survival benefit to radiation, although it did reduce local recurrence risks </w:t>
      </w:r>
      <w:proofErr w:type="gramStart"/>
      <w:r w:rsidRPr="00D92940">
        <w:rPr>
          <w:rFonts w:ascii="Book Antiqua" w:eastAsia="Book Antiqua" w:hAnsi="Book Antiqua" w:cs="Book Antiqua"/>
          <w:color w:val="000000"/>
        </w:rPr>
        <w:t>significantly</w:t>
      </w:r>
      <w:r w:rsidRPr="00D92940">
        <w:rPr>
          <w:rFonts w:ascii="Book Antiqua" w:eastAsia="Book Antiqua" w:hAnsi="Book Antiqua" w:cs="Book Antiqua"/>
          <w:color w:val="000000"/>
          <w:vertAlign w:val="superscript"/>
        </w:rPr>
        <w:t>[</w:t>
      </w:r>
      <w:proofErr w:type="gramEnd"/>
      <w:r w:rsidRPr="00D92940">
        <w:rPr>
          <w:rFonts w:ascii="Book Antiqua" w:eastAsia="Book Antiqua" w:hAnsi="Book Antiqua" w:cs="Book Antiqua"/>
          <w:color w:val="000000"/>
          <w:vertAlign w:val="superscript"/>
        </w:rPr>
        <w:t>12,13]</w:t>
      </w:r>
      <w:r w:rsidRPr="00D92940">
        <w:rPr>
          <w:rFonts w:ascii="Book Antiqua" w:eastAsia="Book Antiqua" w:hAnsi="Book Antiqua" w:cs="Book Antiqua"/>
          <w:color w:val="000000"/>
        </w:rPr>
        <w:t xml:space="preserve">. Relevant clinical studies could be designed but there are no recommendations in the current guidelines. In clinical practice, we may be more </w:t>
      </w:r>
      <w:r w:rsidRPr="00D92940">
        <w:rPr>
          <w:rFonts w:ascii="Book Antiqua" w:eastAsia="Book Antiqua" w:hAnsi="Book Antiqua" w:cs="Book Antiqua"/>
          <w:color w:val="000000"/>
        </w:rPr>
        <w:lastRenderedPageBreak/>
        <w:t>cautious in decisions about the treatment adopted for DCIS arising within a fibroadenoma. Referring to the recent guideline recommendations for common DCIS, age &lt; 50 years was one of the recurrence risk factors. Therefore, the 2 patients received or will receive radiotherapy for treatment.</w:t>
      </w:r>
    </w:p>
    <w:p w14:paraId="0A12B426" w14:textId="586BA8C2" w:rsidR="00A77B3E" w:rsidRPr="00D92940" w:rsidRDefault="003E3F96" w:rsidP="00D92940">
      <w:pPr>
        <w:spacing w:line="360" w:lineRule="auto"/>
        <w:ind w:firstLineChars="100" w:firstLine="240"/>
        <w:jc w:val="both"/>
        <w:rPr>
          <w:rFonts w:ascii="Book Antiqua" w:hAnsi="Book Antiqua"/>
        </w:rPr>
      </w:pPr>
      <w:r w:rsidRPr="00D92940">
        <w:rPr>
          <w:rFonts w:ascii="Book Antiqua" w:eastAsia="Book Antiqua" w:hAnsi="Book Antiqua" w:cs="Book Antiqua"/>
          <w:color w:val="000000"/>
        </w:rPr>
        <w:t xml:space="preserve">As recommended by National Comprehensive Cancer Network guidelines, DCIS patients are recommended routine genetics consultation. In addition to tumor type, age of cancer onset was also found to be a statistically significant indicator for germline </w:t>
      </w:r>
      <w:proofErr w:type="gramStart"/>
      <w:r w:rsidRPr="00D92940">
        <w:rPr>
          <w:rFonts w:ascii="Book Antiqua" w:eastAsia="Book Antiqua" w:hAnsi="Book Antiqua" w:cs="Book Antiqua"/>
          <w:color w:val="000000"/>
        </w:rPr>
        <w:t>referral</w:t>
      </w:r>
      <w:r w:rsidRPr="00D92940">
        <w:rPr>
          <w:rFonts w:ascii="Book Antiqua" w:eastAsia="Book Antiqua" w:hAnsi="Book Antiqua" w:cs="Book Antiqua"/>
          <w:color w:val="000000"/>
          <w:vertAlign w:val="superscript"/>
        </w:rPr>
        <w:t>[</w:t>
      </w:r>
      <w:proofErr w:type="gramEnd"/>
      <w:r w:rsidRPr="00D92940">
        <w:rPr>
          <w:rFonts w:ascii="Book Antiqua" w:eastAsia="Book Antiqua" w:hAnsi="Book Antiqua" w:cs="Book Antiqua"/>
          <w:color w:val="000000"/>
          <w:vertAlign w:val="superscript"/>
        </w:rPr>
        <w:t>14]</w:t>
      </w:r>
      <w:r w:rsidRPr="00D92940">
        <w:rPr>
          <w:rFonts w:ascii="Book Antiqua" w:eastAsia="Book Antiqua" w:hAnsi="Book Antiqua" w:cs="Book Antiqua"/>
          <w:color w:val="000000"/>
        </w:rPr>
        <w:t>. The 2 cases involved in this report were both young patients, making genetic testing more valuable (</w:t>
      </w:r>
      <w:r w:rsidRPr="00D92940">
        <w:rPr>
          <w:rFonts w:ascii="Book Antiqua" w:eastAsia="Book Antiqua" w:hAnsi="Book Antiqua" w:cs="Book Antiqua"/>
          <w:i/>
          <w:iCs/>
          <w:color w:val="000000"/>
        </w:rPr>
        <w:t>i.e.</w:t>
      </w:r>
      <w:r w:rsidR="00985B88" w:rsidRPr="00D92940">
        <w:rPr>
          <w:rFonts w:ascii="Book Antiqua" w:eastAsia="Book Antiqua" w:hAnsi="Book Antiqua" w:cs="Book Antiqua"/>
          <w:i/>
          <w:iCs/>
          <w:color w:val="000000"/>
        </w:rPr>
        <w:t>,</w:t>
      </w:r>
      <w:r w:rsidRPr="00D92940">
        <w:rPr>
          <w:rFonts w:ascii="Book Antiqua" w:eastAsia="Book Antiqua" w:hAnsi="Book Antiqua" w:cs="Book Antiqua"/>
          <w:color w:val="000000"/>
        </w:rPr>
        <w:t xml:space="preserve"> it may find BRCA1/2 mutations, </w:t>
      </w:r>
      <w:r w:rsidRPr="00D92940">
        <w:rPr>
          <w:rFonts w:ascii="Book Antiqua" w:eastAsia="Book Antiqua" w:hAnsi="Book Antiqua" w:cs="Book Antiqua"/>
          <w:i/>
          <w:iCs/>
          <w:color w:val="000000"/>
        </w:rPr>
        <w:t>etc</w:t>
      </w:r>
      <w:r w:rsidRPr="00D92940">
        <w:rPr>
          <w:rFonts w:ascii="Book Antiqua" w:eastAsia="Book Antiqua" w:hAnsi="Book Antiqua" w:cs="Book Antiqua"/>
          <w:color w:val="000000"/>
        </w:rPr>
        <w:t>.). Regrettably, neither patient accepted this recommendation.</w:t>
      </w:r>
    </w:p>
    <w:p w14:paraId="0A95D679" w14:textId="77777777" w:rsidR="00A77B3E" w:rsidRPr="00D92940" w:rsidRDefault="003E3F96" w:rsidP="00D92940">
      <w:pPr>
        <w:spacing w:line="360" w:lineRule="auto"/>
        <w:ind w:firstLineChars="100" w:firstLine="240"/>
        <w:jc w:val="both"/>
        <w:rPr>
          <w:rFonts w:ascii="Book Antiqua" w:hAnsi="Book Antiqua"/>
        </w:rPr>
      </w:pPr>
      <w:r w:rsidRPr="00D92940">
        <w:rPr>
          <w:rFonts w:ascii="Book Antiqua" w:eastAsia="Book Antiqua" w:hAnsi="Book Antiqua" w:cs="Book Antiqua"/>
          <w:color w:val="000000"/>
        </w:rPr>
        <w:t>Both of the patients showed estrogen receptor positivity. They were administered endocrine therapy with tamoxifen accordingly. As recommended by the recent National Comprehensive Cancer Network guidelines, endocrine therapy is considered the risk-reduction treatment of the ipsilateral breast after surgery in patients with DCIS undergoing breast-conserving surgery, especially in patients with estrogen receptor-positive DCIS. Patients are treated with tamoxifen during the premenopausal period and with tamoxifen or an aromatase inhibitor during the postmenopausal period.</w:t>
      </w:r>
    </w:p>
    <w:p w14:paraId="31518A11" w14:textId="77777777" w:rsidR="00A77B3E" w:rsidRPr="00D92940" w:rsidRDefault="00A77B3E" w:rsidP="00D92940">
      <w:pPr>
        <w:spacing w:line="360" w:lineRule="auto"/>
        <w:jc w:val="both"/>
        <w:rPr>
          <w:rFonts w:ascii="Book Antiqua" w:hAnsi="Book Antiqua"/>
        </w:rPr>
      </w:pPr>
    </w:p>
    <w:p w14:paraId="202A8B2A"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caps/>
          <w:color w:val="000000"/>
          <w:u w:val="single"/>
        </w:rPr>
        <w:t>CONCLUSION</w:t>
      </w:r>
    </w:p>
    <w:p w14:paraId="1B298DB2"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color w:val="000000"/>
        </w:rPr>
        <w:t>Breast DCIS arising within a fibroadenoma is rare. More sections are needed to reduce the missed rate. Complete follow-up data with preoperative imaging can help us make decisions during patient follow-up. Taken together, it remains uncertain whether a more conservative approach can be taken in the adjuvant setting for breast DCIS arising within a fibroadenoma.</w:t>
      </w:r>
    </w:p>
    <w:p w14:paraId="242DAB6D" w14:textId="77777777" w:rsidR="00A77B3E" w:rsidRPr="00D92940" w:rsidRDefault="00A77B3E" w:rsidP="00D92940">
      <w:pPr>
        <w:spacing w:line="360" w:lineRule="auto"/>
        <w:jc w:val="both"/>
        <w:rPr>
          <w:rFonts w:ascii="Book Antiqua" w:hAnsi="Book Antiqua"/>
        </w:rPr>
      </w:pPr>
    </w:p>
    <w:p w14:paraId="07162C33"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caps/>
          <w:color w:val="000000"/>
          <w:u w:val="single"/>
        </w:rPr>
        <w:t>ACKNOWLEDGEMENTS</w:t>
      </w:r>
    </w:p>
    <w:p w14:paraId="78AA4B75" w14:textId="1E36F036"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color w:val="000000"/>
        </w:rPr>
        <w:t xml:space="preserve">The authors express special thanks to Dr </w:t>
      </w:r>
      <w:proofErr w:type="spellStart"/>
      <w:r w:rsidRPr="00D92940">
        <w:rPr>
          <w:rFonts w:ascii="Book Antiqua" w:eastAsia="Book Antiqua" w:hAnsi="Book Antiqua" w:cs="Book Antiqua"/>
          <w:color w:val="000000"/>
        </w:rPr>
        <w:t>Ke</w:t>
      </w:r>
      <w:proofErr w:type="spellEnd"/>
      <w:r w:rsidR="00985B88" w:rsidRPr="00D92940">
        <w:rPr>
          <w:rFonts w:ascii="Book Antiqua" w:eastAsia="Book Antiqua" w:hAnsi="Book Antiqua" w:cs="Book Antiqua"/>
          <w:color w:val="000000"/>
        </w:rPr>
        <w:t>-W</w:t>
      </w:r>
      <w:r w:rsidRPr="00D92940">
        <w:rPr>
          <w:rFonts w:ascii="Book Antiqua" w:eastAsia="Book Antiqua" w:hAnsi="Book Antiqua" w:cs="Book Antiqua"/>
          <w:color w:val="000000"/>
        </w:rPr>
        <w:t>ang Sun who guided this work.</w:t>
      </w:r>
    </w:p>
    <w:p w14:paraId="381DCAC7" w14:textId="77777777" w:rsidR="00A77B3E" w:rsidRPr="00D92940" w:rsidRDefault="00A77B3E" w:rsidP="00D92940">
      <w:pPr>
        <w:spacing w:line="360" w:lineRule="auto"/>
        <w:jc w:val="both"/>
        <w:rPr>
          <w:rFonts w:ascii="Book Antiqua" w:hAnsi="Book Antiqua"/>
        </w:rPr>
      </w:pPr>
    </w:p>
    <w:p w14:paraId="69F9171F"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color w:val="000000"/>
        </w:rPr>
        <w:t>REFERENCES</w:t>
      </w:r>
    </w:p>
    <w:p w14:paraId="3E92BBCB" w14:textId="77777777" w:rsidR="00985B88" w:rsidRPr="00D92940" w:rsidRDefault="00985B88" w:rsidP="00D92940">
      <w:pPr>
        <w:spacing w:line="360" w:lineRule="auto"/>
        <w:jc w:val="both"/>
        <w:rPr>
          <w:rFonts w:ascii="Book Antiqua" w:hAnsi="Book Antiqua"/>
        </w:rPr>
      </w:pPr>
      <w:r w:rsidRPr="00D92940">
        <w:rPr>
          <w:rFonts w:ascii="Book Antiqua" w:hAnsi="Book Antiqua"/>
        </w:rPr>
        <w:lastRenderedPageBreak/>
        <w:t xml:space="preserve">1 </w:t>
      </w:r>
      <w:r w:rsidRPr="00D92940">
        <w:rPr>
          <w:rFonts w:ascii="Book Antiqua" w:hAnsi="Book Antiqua"/>
          <w:b/>
          <w:bCs/>
        </w:rPr>
        <w:t>Carty NJ</w:t>
      </w:r>
      <w:r w:rsidRPr="00D92940">
        <w:rPr>
          <w:rFonts w:ascii="Book Antiqua" w:hAnsi="Book Antiqua"/>
        </w:rPr>
        <w:t xml:space="preserve">, Carter C, Rubin C, Ravichandran D, </w:t>
      </w:r>
      <w:proofErr w:type="spellStart"/>
      <w:r w:rsidRPr="00D92940">
        <w:rPr>
          <w:rFonts w:ascii="Book Antiqua" w:hAnsi="Book Antiqua"/>
        </w:rPr>
        <w:t>Royle</w:t>
      </w:r>
      <w:proofErr w:type="spellEnd"/>
      <w:r w:rsidRPr="00D92940">
        <w:rPr>
          <w:rFonts w:ascii="Book Antiqua" w:hAnsi="Book Antiqua"/>
        </w:rPr>
        <w:t xml:space="preserve"> GT, Taylor I. Management of fibroadenoma of the breast. </w:t>
      </w:r>
      <w:r w:rsidRPr="00D92940">
        <w:rPr>
          <w:rFonts w:ascii="Book Antiqua" w:hAnsi="Book Antiqua"/>
          <w:i/>
          <w:iCs/>
        </w:rPr>
        <w:t xml:space="preserve">Ann R Coll Surg </w:t>
      </w:r>
      <w:proofErr w:type="spellStart"/>
      <w:r w:rsidRPr="00D92940">
        <w:rPr>
          <w:rFonts w:ascii="Book Antiqua" w:hAnsi="Book Antiqua"/>
          <w:i/>
          <w:iCs/>
        </w:rPr>
        <w:t>Engl</w:t>
      </w:r>
      <w:proofErr w:type="spellEnd"/>
      <w:r w:rsidRPr="00D92940">
        <w:rPr>
          <w:rFonts w:ascii="Book Antiqua" w:hAnsi="Book Antiqua"/>
        </w:rPr>
        <w:t xml:space="preserve"> 1995; </w:t>
      </w:r>
      <w:r w:rsidRPr="00D92940">
        <w:rPr>
          <w:rFonts w:ascii="Book Antiqua" w:hAnsi="Book Antiqua"/>
          <w:b/>
          <w:bCs/>
        </w:rPr>
        <w:t>77</w:t>
      </w:r>
      <w:r w:rsidRPr="00D92940">
        <w:rPr>
          <w:rFonts w:ascii="Book Antiqua" w:hAnsi="Book Antiqua"/>
        </w:rPr>
        <w:t>: 127-130 [PMID: 7793802 DOI: 10.1016/0960-9776(94)90010-8]</w:t>
      </w:r>
    </w:p>
    <w:p w14:paraId="1E3B20A8" w14:textId="77777777" w:rsidR="00985B88" w:rsidRPr="00D92940" w:rsidRDefault="00985B88" w:rsidP="00D92940">
      <w:pPr>
        <w:spacing w:line="360" w:lineRule="auto"/>
        <w:jc w:val="both"/>
        <w:rPr>
          <w:rFonts w:ascii="Book Antiqua" w:hAnsi="Book Antiqua"/>
        </w:rPr>
      </w:pPr>
      <w:r w:rsidRPr="00D92940">
        <w:rPr>
          <w:rFonts w:ascii="Book Antiqua" w:hAnsi="Book Antiqua"/>
        </w:rPr>
        <w:t xml:space="preserve">2 </w:t>
      </w:r>
      <w:r w:rsidRPr="00D92940">
        <w:rPr>
          <w:rFonts w:ascii="Book Antiqua" w:hAnsi="Book Antiqua"/>
          <w:b/>
          <w:bCs/>
        </w:rPr>
        <w:t>Foster ME</w:t>
      </w:r>
      <w:r w:rsidRPr="00D92940">
        <w:rPr>
          <w:rFonts w:ascii="Book Antiqua" w:hAnsi="Book Antiqua"/>
        </w:rPr>
        <w:t xml:space="preserve">, </w:t>
      </w:r>
      <w:proofErr w:type="spellStart"/>
      <w:r w:rsidRPr="00D92940">
        <w:rPr>
          <w:rFonts w:ascii="Book Antiqua" w:hAnsi="Book Antiqua"/>
        </w:rPr>
        <w:t>Garrahan</w:t>
      </w:r>
      <w:proofErr w:type="spellEnd"/>
      <w:r w:rsidRPr="00D92940">
        <w:rPr>
          <w:rFonts w:ascii="Book Antiqua" w:hAnsi="Book Antiqua"/>
        </w:rPr>
        <w:t xml:space="preserve"> N, Williams S. Fibroadenoma of the breast: a clinical and pathological study. </w:t>
      </w:r>
      <w:r w:rsidRPr="00D92940">
        <w:rPr>
          <w:rFonts w:ascii="Book Antiqua" w:hAnsi="Book Antiqua"/>
          <w:i/>
          <w:iCs/>
        </w:rPr>
        <w:t xml:space="preserve">J R Coll Surg </w:t>
      </w:r>
      <w:proofErr w:type="spellStart"/>
      <w:r w:rsidRPr="00D92940">
        <w:rPr>
          <w:rFonts w:ascii="Book Antiqua" w:hAnsi="Book Antiqua"/>
          <w:i/>
          <w:iCs/>
        </w:rPr>
        <w:t>Edinb</w:t>
      </w:r>
      <w:proofErr w:type="spellEnd"/>
      <w:r w:rsidRPr="00D92940">
        <w:rPr>
          <w:rFonts w:ascii="Book Antiqua" w:hAnsi="Book Antiqua"/>
        </w:rPr>
        <w:t xml:space="preserve"> 1988; </w:t>
      </w:r>
      <w:r w:rsidRPr="00D92940">
        <w:rPr>
          <w:rFonts w:ascii="Book Antiqua" w:hAnsi="Book Antiqua"/>
          <w:b/>
          <w:bCs/>
        </w:rPr>
        <w:t>33</w:t>
      </w:r>
      <w:r w:rsidRPr="00D92940">
        <w:rPr>
          <w:rFonts w:ascii="Book Antiqua" w:hAnsi="Book Antiqua"/>
        </w:rPr>
        <w:t>: 16-19 [PMID: 3418570 DOI: 10.18203/2349-2902.isj20212720]</w:t>
      </w:r>
    </w:p>
    <w:p w14:paraId="5D609290" w14:textId="77777777" w:rsidR="00985B88" w:rsidRPr="00D92940" w:rsidRDefault="00985B88" w:rsidP="00D92940">
      <w:pPr>
        <w:spacing w:line="360" w:lineRule="auto"/>
        <w:jc w:val="both"/>
        <w:rPr>
          <w:rFonts w:ascii="Book Antiqua" w:hAnsi="Book Antiqua"/>
        </w:rPr>
      </w:pPr>
      <w:r w:rsidRPr="00D92940">
        <w:rPr>
          <w:rFonts w:ascii="Book Antiqua" w:hAnsi="Book Antiqua"/>
        </w:rPr>
        <w:t xml:space="preserve">3 </w:t>
      </w:r>
      <w:r w:rsidRPr="00D92940">
        <w:rPr>
          <w:rFonts w:ascii="Book Antiqua" w:hAnsi="Book Antiqua"/>
          <w:b/>
          <w:bCs/>
        </w:rPr>
        <w:t>Fukuda M</w:t>
      </w:r>
      <w:r w:rsidRPr="00D92940">
        <w:rPr>
          <w:rFonts w:ascii="Book Antiqua" w:hAnsi="Book Antiqua"/>
        </w:rPr>
        <w:t xml:space="preserve">, Nagao K, Nishimura R, Matsuda M, Baba K, Ueno Y, Morinaga H, </w:t>
      </w:r>
      <w:proofErr w:type="spellStart"/>
      <w:r w:rsidRPr="00D92940">
        <w:rPr>
          <w:rFonts w:ascii="Book Antiqua" w:hAnsi="Book Antiqua"/>
        </w:rPr>
        <w:t>Omachi</w:t>
      </w:r>
      <w:proofErr w:type="spellEnd"/>
      <w:r w:rsidRPr="00D92940">
        <w:rPr>
          <w:rFonts w:ascii="Book Antiqua" w:hAnsi="Book Antiqua"/>
        </w:rPr>
        <w:t xml:space="preserve"> H, Hamada T. Carcinoma arising in fibroadenoma of the breast--a case report and review of the literature. </w:t>
      </w:r>
      <w:proofErr w:type="spellStart"/>
      <w:r w:rsidRPr="00D92940">
        <w:rPr>
          <w:rFonts w:ascii="Book Antiqua" w:hAnsi="Book Antiqua"/>
          <w:i/>
          <w:iCs/>
        </w:rPr>
        <w:t>Jpn</w:t>
      </w:r>
      <w:proofErr w:type="spellEnd"/>
      <w:r w:rsidRPr="00D92940">
        <w:rPr>
          <w:rFonts w:ascii="Book Antiqua" w:hAnsi="Book Antiqua"/>
          <w:i/>
          <w:iCs/>
        </w:rPr>
        <w:t xml:space="preserve"> J Surg</w:t>
      </w:r>
      <w:r w:rsidRPr="00D92940">
        <w:rPr>
          <w:rFonts w:ascii="Book Antiqua" w:hAnsi="Book Antiqua"/>
        </w:rPr>
        <w:t xml:space="preserve"> 1989; </w:t>
      </w:r>
      <w:r w:rsidRPr="00D92940">
        <w:rPr>
          <w:rFonts w:ascii="Book Antiqua" w:hAnsi="Book Antiqua"/>
          <w:b/>
          <w:bCs/>
        </w:rPr>
        <w:t>19</w:t>
      </w:r>
      <w:r w:rsidRPr="00D92940">
        <w:rPr>
          <w:rFonts w:ascii="Book Antiqua" w:hAnsi="Book Antiqua"/>
        </w:rPr>
        <w:t>: 593-596 [PMID: 2593394 DOI: 10.1007/bf02471669]</w:t>
      </w:r>
    </w:p>
    <w:p w14:paraId="5CE38DBB" w14:textId="77777777" w:rsidR="00985B88" w:rsidRPr="00D92940" w:rsidRDefault="00985B88" w:rsidP="00D92940">
      <w:pPr>
        <w:spacing w:line="360" w:lineRule="auto"/>
        <w:jc w:val="both"/>
        <w:rPr>
          <w:rFonts w:ascii="Book Antiqua" w:hAnsi="Book Antiqua"/>
        </w:rPr>
      </w:pPr>
      <w:r w:rsidRPr="00D92940">
        <w:rPr>
          <w:rFonts w:ascii="Book Antiqua" w:hAnsi="Book Antiqua"/>
        </w:rPr>
        <w:t xml:space="preserve">4 </w:t>
      </w:r>
      <w:proofErr w:type="spellStart"/>
      <w:r w:rsidRPr="00D92940">
        <w:rPr>
          <w:rFonts w:ascii="Book Antiqua" w:hAnsi="Book Antiqua"/>
          <w:b/>
          <w:bCs/>
        </w:rPr>
        <w:t>Deschênes</w:t>
      </w:r>
      <w:proofErr w:type="spellEnd"/>
      <w:r w:rsidRPr="00D92940">
        <w:rPr>
          <w:rFonts w:ascii="Book Antiqua" w:hAnsi="Book Antiqua"/>
          <w:b/>
          <w:bCs/>
        </w:rPr>
        <w:t xml:space="preserve"> L</w:t>
      </w:r>
      <w:r w:rsidRPr="00D92940">
        <w:rPr>
          <w:rFonts w:ascii="Book Antiqua" w:hAnsi="Book Antiqua"/>
        </w:rPr>
        <w:t xml:space="preserve">, Jacob S, Fabia J, Christen A. Beware of breast fibroadenomas in middle-aged women. </w:t>
      </w:r>
      <w:r w:rsidRPr="00D92940">
        <w:rPr>
          <w:rFonts w:ascii="Book Antiqua" w:hAnsi="Book Antiqua"/>
          <w:i/>
          <w:iCs/>
        </w:rPr>
        <w:t>Can J Surg</w:t>
      </w:r>
      <w:r w:rsidRPr="00D92940">
        <w:rPr>
          <w:rFonts w:ascii="Book Antiqua" w:hAnsi="Book Antiqua"/>
        </w:rPr>
        <w:t xml:space="preserve"> 1985; </w:t>
      </w:r>
      <w:r w:rsidRPr="00D92940">
        <w:rPr>
          <w:rFonts w:ascii="Book Antiqua" w:hAnsi="Book Antiqua"/>
          <w:b/>
          <w:bCs/>
        </w:rPr>
        <w:t>28</w:t>
      </w:r>
      <w:r w:rsidRPr="00D92940">
        <w:rPr>
          <w:rFonts w:ascii="Book Antiqua" w:hAnsi="Book Antiqua"/>
        </w:rPr>
        <w:t>: 372-374 [PMID: 2990650 DOI: 10.1016/s0140-6736(83)90047-8]</w:t>
      </w:r>
    </w:p>
    <w:p w14:paraId="20C11C99" w14:textId="77777777" w:rsidR="00985B88" w:rsidRPr="00D92940" w:rsidRDefault="00985B88" w:rsidP="00D92940">
      <w:pPr>
        <w:spacing w:line="360" w:lineRule="auto"/>
        <w:jc w:val="both"/>
        <w:rPr>
          <w:rFonts w:ascii="Book Antiqua" w:hAnsi="Book Antiqua"/>
        </w:rPr>
      </w:pPr>
      <w:r w:rsidRPr="00D92940">
        <w:rPr>
          <w:rFonts w:ascii="Book Antiqua" w:hAnsi="Book Antiqua"/>
        </w:rPr>
        <w:t xml:space="preserve">5 </w:t>
      </w:r>
      <w:r w:rsidRPr="00D92940">
        <w:rPr>
          <w:rFonts w:ascii="Book Antiqua" w:hAnsi="Book Antiqua"/>
          <w:b/>
          <w:bCs/>
        </w:rPr>
        <w:t>Dupont WD</w:t>
      </w:r>
      <w:r w:rsidRPr="00D92940">
        <w:rPr>
          <w:rFonts w:ascii="Book Antiqua" w:hAnsi="Book Antiqua"/>
        </w:rPr>
        <w:t xml:space="preserve">, Page DL, </w:t>
      </w:r>
      <w:proofErr w:type="spellStart"/>
      <w:r w:rsidRPr="00D92940">
        <w:rPr>
          <w:rFonts w:ascii="Book Antiqua" w:hAnsi="Book Antiqua"/>
        </w:rPr>
        <w:t>Parl</w:t>
      </w:r>
      <w:proofErr w:type="spellEnd"/>
      <w:r w:rsidRPr="00D92940">
        <w:rPr>
          <w:rFonts w:ascii="Book Antiqua" w:hAnsi="Book Antiqua"/>
        </w:rPr>
        <w:t xml:space="preserve"> FF, </w:t>
      </w:r>
      <w:proofErr w:type="spellStart"/>
      <w:r w:rsidRPr="00D92940">
        <w:rPr>
          <w:rFonts w:ascii="Book Antiqua" w:hAnsi="Book Antiqua"/>
        </w:rPr>
        <w:t>Vnencak</w:t>
      </w:r>
      <w:proofErr w:type="spellEnd"/>
      <w:r w:rsidRPr="00D92940">
        <w:rPr>
          <w:rFonts w:ascii="Book Antiqua" w:hAnsi="Book Antiqua"/>
        </w:rPr>
        <w:t xml:space="preserve">-Jones CL, Plummer WD Jr, </w:t>
      </w:r>
      <w:proofErr w:type="spellStart"/>
      <w:r w:rsidRPr="00D92940">
        <w:rPr>
          <w:rFonts w:ascii="Book Antiqua" w:hAnsi="Book Antiqua"/>
        </w:rPr>
        <w:t>Rados</w:t>
      </w:r>
      <w:proofErr w:type="spellEnd"/>
      <w:r w:rsidRPr="00D92940">
        <w:rPr>
          <w:rFonts w:ascii="Book Antiqua" w:hAnsi="Book Antiqua"/>
        </w:rPr>
        <w:t xml:space="preserve"> MS, Schuyler PA. Long-term risk of breast cancer in women with fibroadenoma. </w:t>
      </w:r>
      <w:r w:rsidRPr="00D92940">
        <w:rPr>
          <w:rFonts w:ascii="Book Antiqua" w:hAnsi="Book Antiqua"/>
          <w:i/>
          <w:iCs/>
        </w:rPr>
        <w:t xml:space="preserve">N </w:t>
      </w:r>
      <w:proofErr w:type="spellStart"/>
      <w:r w:rsidRPr="00D92940">
        <w:rPr>
          <w:rFonts w:ascii="Book Antiqua" w:hAnsi="Book Antiqua"/>
          <w:i/>
          <w:iCs/>
        </w:rPr>
        <w:t>Engl</w:t>
      </w:r>
      <w:proofErr w:type="spellEnd"/>
      <w:r w:rsidRPr="00D92940">
        <w:rPr>
          <w:rFonts w:ascii="Book Antiqua" w:hAnsi="Book Antiqua"/>
          <w:i/>
          <w:iCs/>
        </w:rPr>
        <w:t xml:space="preserve"> J Med</w:t>
      </w:r>
      <w:r w:rsidRPr="00D92940">
        <w:rPr>
          <w:rFonts w:ascii="Book Antiqua" w:hAnsi="Book Antiqua"/>
        </w:rPr>
        <w:t xml:space="preserve"> 1994; </w:t>
      </w:r>
      <w:r w:rsidRPr="00D92940">
        <w:rPr>
          <w:rFonts w:ascii="Book Antiqua" w:hAnsi="Book Antiqua"/>
          <w:b/>
          <w:bCs/>
        </w:rPr>
        <w:t>331</w:t>
      </w:r>
      <w:r w:rsidRPr="00D92940">
        <w:rPr>
          <w:rFonts w:ascii="Book Antiqua" w:hAnsi="Book Antiqua"/>
        </w:rPr>
        <w:t>: 10-15 [PMID: 8202095 DOI: 10.1056/nejm199407073310103]</w:t>
      </w:r>
    </w:p>
    <w:p w14:paraId="2B72CF02" w14:textId="77777777" w:rsidR="00985B88" w:rsidRPr="00D92940" w:rsidRDefault="00985B88" w:rsidP="00D92940">
      <w:pPr>
        <w:spacing w:line="360" w:lineRule="auto"/>
        <w:jc w:val="both"/>
        <w:rPr>
          <w:rFonts w:ascii="Book Antiqua" w:hAnsi="Book Antiqua"/>
        </w:rPr>
      </w:pPr>
      <w:r w:rsidRPr="00D92940">
        <w:rPr>
          <w:rFonts w:ascii="Book Antiqua" w:hAnsi="Book Antiqua"/>
        </w:rPr>
        <w:t xml:space="preserve">6 </w:t>
      </w:r>
      <w:proofErr w:type="spellStart"/>
      <w:r w:rsidRPr="00D92940">
        <w:rPr>
          <w:rFonts w:ascii="Book Antiqua" w:hAnsi="Book Antiqua"/>
          <w:b/>
          <w:bCs/>
        </w:rPr>
        <w:t>Buzanowski-Konakry</w:t>
      </w:r>
      <w:proofErr w:type="spellEnd"/>
      <w:r w:rsidRPr="00D92940">
        <w:rPr>
          <w:rFonts w:ascii="Book Antiqua" w:hAnsi="Book Antiqua"/>
          <w:b/>
          <w:bCs/>
        </w:rPr>
        <w:t xml:space="preserve"> K</w:t>
      </w:r>
      <w:r w:rsidRPr="00D92940">
        <w:rPr>
          <w:rFonts w:ascii="Book Antiqua" w:hAnsi="Book Antiqua"/>
        </w:rPr>
        <w:t xml:space="preserve">, Harrison EG Jr, Payne WS. Lobular carcinoma arising in fibroadenoma of the breast. </w:t>
      </w:r>
      <w:r w:rsidRPr="00D92940">
        <w:rPr>
          <w:rFonts w:ascii="Book Antiqua" w:hAnsi="Book Antiqua"/>
          <w:i/>
          <w:iCs/>
        </w:rPr>
        <w:t>Cancer</w:t>
      </w:r>
      <w:r w:rsidRPr="00D92940">
        <w:rPr>
          <w:rFonts w:ascii="Book Antiqua" w:hAnsi="Book Antiqua"/>
        </w:rPr>
        <w:t xml:space="preserve"> 1975; </w:t>
      </w:r>
      <w:r w:rsidRPr="00D92940">
        <w:rPr>
          <w:rFonts w:ascii="Book Antiqua" w:hAnsi="Book Antiqua"/>
          <w:b/>
          <w:bCs/>
        </w:rPr>
        <w:t>35</w:t>
      </w:r>
      <w:r w:rsidRPr="00D92940">
        <w:rPr>
          <w:rFonts w:ascii="Book Antiqua" w:hAnsi="Book Antiqua"/>
        </w:rPr>
        <w:t>: 450-456 [PMID: 1111920 DOI: 10.1002/1097-0142(197502)35:2&lt;</w:t>
      </w:r>
      <w:proofErr w:type="gramStart"/>
      <w:r w:rsidRPr="00D92940">
        <w:rPr>
          <w:rFonts w:ascii="Book Antiqua" w:hAnsi="Book Antiqua"/>
        </w:rPr>
        <w:t>450::</w:t>
      </w:r>
      <w:proofErr w:type="gramEnd"/>
      <w:r w:rsidRPr="00D92940">
        <w:rPr>
          <w:rFonts w:ascii="Book Antiqua" w:hAnsi="Book Antiqua"/>
        </w:rPr>
        <w:t>aid-cncr2820350223&gt;3.0.co;2-r]</w:t>
      </w:r>
    </w:p>
    <w:p w14:paraId="6E7C46C2" w14:textId="2A883E5E" w:rsidR="00985B88" w:rsidRPr="00D92940" w:rsidRDefault="00985B88" w:rsidP="00D92940">
      <w:pPr>
        <w:spacing w:line="360" w:lineRule="auto"/>
        <w:jc w:val="both"/>
        <w:rPr>
          <w:rFonts w:ascii="Book Antiqua" w:hAnsi="Book Antiqua"/>
        </w:rPr>
      </w:pPr>
      <w:r w:rsidRPr="00D92940">
        <w:rPr>
          <w:rFonts w:ascii="Book Antiqua" w:hAnsi="Book Antiqua"/>
        </w:rPr>
        <w:t xml:space="preserve">7 </w:t>
      </w:r>
      <w:bookmarkStart w:id="1" w:name="OLE_LINK2"/>
      <w:r w:rsidRPr="00D92940">
        <w:rPr>
          <w:rFonts w:ascii="Book Antiqua" w:hAnsi="Book Antiqua"/>
          <w:b/>
          <w:bCs/>
        </w:rPr>
        <w:t>El-</w:t>
      </w:r>
      <w:proofErr w:type="spellStart"/>
      <w:r w:rsidRPr="00D92940">
        <w:rPr>
          <w:rFonts w:ascii="Book Antiqua" w:hAnsi="Book Antiqua"/>
          <w:b/>
          <w:bCs/>
        </w:rPr>
        <w:t>Essawy</w:t>
      </w:r>
      <w:proofErr w:type="spellEnd"/>
      <w:r w:rsidRPr="00D92940">
        <w:rPr>
          <w:rFonts w:ascii="Book Antiqua" w:hAnsi="Book Antiqua"/>
          <w:b/>
          <w:bCs/>
        </w:rPr>
        <w:t xml:space="preserve"> M,</w:t>
      </w:r>
      <w:r w:rsidRPr="00D92940">
        <w:rPr>
          <w:rFonts w:ascii="Book Antiqua" w:hAnsi="Book Antiqua"/>
        </w:rPr>
        <w:t xml:space="preserve"> </w:t>
      </w:r>
      <w:proofErr w:type="spellStart"/>
      <w:r w:rsidRPr="00D92940">
        <w:rPr>
          <w:rFonts w:ascii="Book Antiqua" w:hAnsi="Book Antiqua"/>
        </w:rPr>
        <w:t>Haidary</w:t>
      </w:r>
      <w:proofErr w:type="spellEnd"/>
      <w:r w:rsidRPr="00D92940">
        <w:rPr>
          <w:rFonts w:ascii="Book Antiqua" w:hAnsi="Book Antiqua"/>
        </w:rPr>
        <w:t xml:space="preserve"> A </w:t>
      </w:r>
      <w:proofErr w:type="spellStart"/>
      <w:r w:rsidRPr="00D92940">
        <w:rPr>
          <w:rFonts w:ascii="Book Antiqua" w:hAnsi="Book Antiqua"/>
        </w:rPr>
        <w:t>A</w:t>
      </w:r>
      <w:proofErr w:type="spellEnd"/>
      <w:r w:rsidRPr="00D92940">
        <w:rPr>
          <w:rFonts w:ascii="Book Antiqua" w:hAnsi="Book Antiqua"/>
        </w:rPr>
        <w:t>, Khan A L</w:t>
      </w:r>
      <w:bookmarkEnd w:id="1"/>
      <w:r w:rsidRPr="00D92940">
        <w:rPr>
          <w:rFonts w:ascii="Book Antiqua" w:hAnsi="Book Antiqua"/>
        </w:rPr>
        <w:t xml:space="preserve">. </w:t>
      </w:r>
      <w:bookmarkStart w:id="2" w:name="OLE_LINK4"/>
      <w:bookmarkStart w:id="3" w:name="OLE_LINK3"/>
      <w:r w:rsidRPr="00D92940">
        <w:rPr>
          <w:rFonts w:ascii="Book Antiqua" w:hAnsi="Book Antiqua"/>
        </w:rPr>
        <w:t>Ductal carcinoma in situ (DCIS) in breast fibroadenoma</w:t>
      </w:r>
      <w:r w:rsidR="008F4079" w:rsidRPr="00D92940">
        <w:rPr>
          <w:rFonts w:ascii="Book Antiqua" w:hAnsi="Book Antiqua"/>
        </w:rPr>
        <w:t>.</w:t>
      </w:r>
      <w:bookmarkEnd w:id="2"/>
      <w:r w:rsidR="008F4079" w:rsidRPr="00D92940">
        <w:rPr>
          <w:rFonts w:ascii="Book Antiqua" w:hAnsi="Book Antiqua"/>
        </w:rPr>
        <w:t xml:space="preserve"> </w:t>
      </w:r>
      <w:bookmarkEnd w:id="3"/>
      <w:r w:rsidR="008F4079" w:rsidRPr="00D92940">
        <w:rPr>
          <w:rFonts w:ascii="Book Antiqua" w:hAnsi="Book Antiqua"/>
          <w:i/>
          <w:iCs/>
        </w:rPr>
        <w:t xml:space="preserve">Egypt J </w:t>
      </w:r>
      <w:proofErr w:type="spellStart"/>
      <w:r w:rsidR="008F4079" w:rsidRPr="00D92940">
        <w:rPr>
          <w:rFonts w:ascii="Book Antiqua" w:hAnsi="Book Antiqua"/>
          <w:i/>
          <w:iCs/>
        </w:rPr>
        <w:t>Radiol</w:t>
      </w:r>
      <w:proofErr w:type="spellEnd"/>
      <w:r w:rsidR="008F4079" w:rsidRPr="00D92940">
        <w:rPr>
          <w:rFonts w:ascii="Book Antiqua" w:hAnsi="Book Antiqua"/>
          <w:i/>
          <w:iCs/>
        </w:rPr>
        <w:t xml:space="preserve"> </w:t>
      </w:r>
      <w:proofErr w:type="spellStart"/>
      <w:r w:rsidR="008F4079" w:rsidRPr="00D92940">
        <w:rPr>
          <w:rFonts w:ascii="Book Antiqua" w:hAnsi="Book Antiqua"/>
          <w:i/>
          <w:iCs/>
        </w:rPr>
        <w:t>Nuc</w:t>
      </w:r>
      <w:proofErr w:type="spellEnd"/>
      <w:r w:rsidR="008F4079" w:rsidRPr="00D92940">
        <w:rPr>
          <w:rFonts w:ascii="Book Antiqua" w:hAnsi="Book Antiqua"/>
          <w:i/>
          <w:iCs/>
        </w:rPr>
        <w:t xml:space="preserve"> M</w:t>
      </w:r>
      <w:r w:rsidR="008F4079" w:rsidRPr="00D92940">
        <w:rPr>
          <w:rFonts w:ascii="Book Antiqua" w:hAnsi="Book Antiqua"/>
        </w:rPr>
        <w:t xml:space="preserve"> 2020; </w:t>
      </w:r>
      <w:r w:rsidR="008F4079" w:rsidRPr="00D92940">
        <w:rPr>
          <w:rFonts w:ascii="Book Antiqua" w:hAnsi="Book Antiqua"/>
          <w:b/>
          <w:bCs/>
        </w:rPr>
        <w:t>51</w:t>
      </w:r>
      <w:r w:rsidR="008F4079" w:rsidRPr="00D92940">
        <w:rPr>
          <w:rFonts w:ascii="Book Antiqua" w:hAnsi="Book Antiqua"/>
        </w:rPr>
        <w:t>: 73</w:t>
      </w:r>
      <w:r w:rsidRPr="00D92940">
        <w:rPr>
          <w:rFonts w:ascii="Book Antiqua" w:hAnsi="Book Antiqua"/>
        </w:rPr>
        <w:t xml:space="preserve"> [</w:t>
      </w:r>
      <w:bookmarkStart w:id="4" w:name="OLE_LINK1"/>
      <w:r w:rsidRPr="00D92940">
        <w:rPr>
          <w:rFonts w:ascii="Book Antiqua" w:hAnsi="Book Antiqua"/>
        </w:rPr>
        <w:t>DOI:10.1186/s43055-020-00191-5</w:t>
      </w:r>
      <w:bookmarkEnd w:id="4"/>
      <w:r w:rsidRPr="00D92940">
        <w:rPr>
          <w:rFonts w:ascii="Book Antiqua" w:hAnsi="Book Antiqua"/>
        </w:rPr>
        <w:t>]</w:t>
      </w:r>
    </w:p>
    <w:p w14:paraId="30B361CF" w14:textId="77777777" w:rsidR="00985B88" w:rsidRPr="00D92940" w:rsidRDefault="00985B88" w:rsidP="00D92940">
      <w:pPr>
        <w:spacing w:line="360" w:lineRule="auto"/>
        <w:jc w:val="both"/>
        <w:rPr>
          <w:rFonts w:ascii="Book Antiqua" w:hAnsi="Book Antiqua"/>
        </w:rPr>
      </w:pPr>
      <w:r w:rsidRPr="00D92940">
        <w:rPr>
          <w:rFonts w:ascii="Book Antiqua" w:hAnsi="Book Antiqua"/>
        </w:rPr>
        <w:t xml:space="preserve">8 </w:t>
      </w:r>
      <w:r w:rsidRPr="00D92940">
        <w:rPr>
          <w:rFonts w:ascii="Book Antiqua" w:hAnsi="Book Antiqua"/>
          <w:b/>
          <w:bCs/>
        </w:rPr>
        <w:t>Ren Y</w:t>
      </w:r>
      <w:r w:rsidRPr="00D92940">
        <w:rPr>
          <w:rFonts w:ascii="Book Antiqua" w:hAnsi="Book Antiqua"/>
        </w:rPr>
        <w:t xml:space="preserve">, Li P, Yang Y, Huang Y, Zhan D, Wen B. Imaging findings of ductal carcinoma in situ arising within fibroadenoma. </w:t>
      </w:r>
      <w:r w:rsidRPr="00D92940">
        <w:rPr>
          <w:rFonts w:ascii="Book Antiqua" w:hAnsi="Book Antiqua"/>
          <w:i/>
          <w:iCs/>
        </w:rPr>
        <w:t>Breast J</w:t>
      </w:r>
      <w:r w:rsidRPr="00D92940">
        <w:rPr>
          <w:rFonts w:ascii="Book Antiqua" w:hAnsi="Book Antiqua"/>
        </w:rPr>
        <w:t xml:space="preserve"> 2020; </w:t>
      </w:r>
      <w:r w:rsidRPr="00D92940">
        <w:rPr>
          <w:rFonts w:ascii="Book Antiqua" w:hAnsi="Book Antiqua"/>
          <w:b/>
          <w:bCs/>
        </w:rPr>
        <w:t>26</w:t>
      </w:r>
      <w:r w:rsidRPr="00D92940">
        <w:rPr>
          <w:rFonts w:ascii="Book Antiqua" w:hAnsi="Book Antiqua"/>
        </w:rPr>
        <w:t>: 1037-1038 [PMID: 31837072 DOI: 10.1111/tbj.13709]</w:t>
      </w:r>
    </w:p>
    <w:p w14:paraId="6CBC1A3D" w14:textId="57DB89BE" w:rsidR="00985B88" w:rsidRPr="00D92940" w:rsidRDefault="00985B88" w:rsidP="00D92940">
      <w:pPr>
        <w:spacing w:line="360" w:lineRule="auto"/>
        <w:jc w:val="both"/>
        <w:rPr>
          <w:rFonts w:ascii="Book Antiqua" w:hAnsi="Book Antiqua"/>
        </w:rPr>
      </w:pPr>
      <w:r w:rsidRPr="00D92940">
        <w:rPr>
          <w:rFonts w:ascii="Book Antiqua" w:hAnsi="Book Antiqua"/>
        </w:rPr>
        <w:t xml:space="preserve">9 </w:t>
      </w:r>
      <w:r w:rsidRPr="00D92940">
        <w:rPr>
          <w:rFonts w:ascii="Book Antiqua" w:hAnsi="Book Antiqua"/>
          <w:b/>
          <w:bCs/>
        </w:rPr>
        <w:t>Hirano M,</w:t>
      </w:r>
      <w:r w:rsidRPr="00D92940">
        <w:rPr>
          <w:rFonts w:ascii="Book Antiqua" w:hAnsi="Book Antiqua"/>
        </w:rPr>
        <w:t xml:space="preserve"> Ueno E, Tanaka H, </w:t>
      </w:r>
      <w:proofErr w:type="spellStart"/>
      <w:r w:rsidR="008F4079" w:rsidRPr="00D92940">
        <w:rPr>
          <w:rFonts w:ascii="Book Antiqua" w:hAnsi="Book Antiqua"/>
        </w:rPr>
        <w:t>Aiyoshi</w:t>
      </w:r>
      <w:proofErr w:type="spellEnd"/>
      <w:r w:rsidR="008F4079" w:rsidRPr="00D92940">
        <w:rPr>
          <w:rFonts w:ascii="Book Antiqua" w:hAnsi="Book Antiqua"/>
        </w:rPr>
        <w:t xml:space="preserve"> Y, </w:t>
      </w:r>
      <w:proofErr w:type="spellStart"/>
      <w:r w:rsidR="008F4079" w:rsidRPr="00D92940">
        <w:rPr>
          <w:rFonts w:ascii="Book Antiqua" w:hAnsi="Book Antiqua"/>
        </w:rPr>
        <w:t>Soeda</w:t>
      </w:r>
      <w:proofErr w:type="spellEnd"/>
      <w:r w:rsidR="008F4079" w:rsidRPr="00D92940">
        <w:rPr>
          <w:rFonts w:ascii="Book Antiqua" w:hAnsi="Book Antiqua"/>
        </w:rPr>
        <w:t xml:space="preserve"> S</w:t>
      </w:r>
      <w:r w:rsidRPr="00D92940">
        <w:rPr>
          <w:rFonts w:ascii="Book Antiqua" w:hAnsi="Book Antiqua"/>
        </w:rPr>
        <w:t xml:space="preserve">. A </w:t>
      </w:r>
      <w:r w:rsidR="008F4079" w:rsidRPr="00D92940">
        <w:rPr>
          <w:rFonts w:ascii="Book Antiqua" w:hAnsi="Book Antiqua"/>
        </w:rPr>
        <w:t xml:space="preserve">case of ductal carcinoma arising in a fibroadenoma of the breast. </w:t>
      </w:r>
      <w:r w:rsidR="008F4079" w:rsidRPr="00D92940">
        <w:rPr>
          <w:rFonts w:ascii="Book Antiqua" w:hAnsi="Book Antiqua"/>
          <w:i/>
          <w:iCs/>
        </w:rPr>
        <w:t>J STAGE</w:t>
      </w:r>
      <w:r w:rsidR="008F4079" w:rsidRPr="00D92940">
        <w:rPr>
          <w:rFonts w:ascii="Book Antiqua" w:hAnsi="Book Antiqua"/>
        </w:rPr>
        <w:t xml:space="preserve"> 1991; </w:t>
      </w:r>
      <w:r w:rsidR="008F4079" w:rsidRPr="00D92940">
        <w:rPr>
          <w:rFonts w:ascii="Book Antiqua" w:hAnsi="Book Antiqua"/>
          <w:b/>
          <w:bCs/>
        </w:rPr>
        <w:t>5</w:t>
      </w:r>
      <w:r w:rsidR="00D634B9" w:rsidRPr="00D92940">
        <w:rPr>
          <w:rFonts w:ascii="Book Antiqua" w:hAnsi="Book Antiqua"/>
          <w:b/>
          <w:bCs/>
          <w:lang w:eastAsia="zh-CN"/>
        </w:rPr>
        <w:t>2</w:t>
      </w:r>
      <w:r w:rsidR="008F4079" w:rsidRPr="00D92940">
        <w:rPr>
          <w:rFonts w:ascii="Book Antiqua" w:hAnsi="Book Antiqua"/>
        </w:rPr>
        <w:t>: 1255-11258</w:t>
      </w:r>
      <w:r w:rsidRPr="00D92940">
        <w:rPr>
          <w:rFonts w:ascii="Book Antiqua" w:hAnsi="Book Antiqua"/>
        </w:rPr>
        <w:t xml:space="preserve"> [DOI:10.3919/ringe1963.52.1255]</w:t>
      </w:r>
    </w:p>
    <w:p w14:paraId="0747806A" w14:textId="77777777" w:rsidR="00985B88" w:rsidRPr="00D92940" w:rsidRDefault="00985B88" w:rsidP="00D92940">
      <w:pPr>
        <w:spacing w:line="360" w:lineRule="auto"/>
        <w:jc w:val="both"/>
        <w:rPr>
          <w:rFonts w:ascii="Book Antiqua" w:hAnsi="Book Antiqua"/>
        </w:rPr>
      </w:pPr>
      <w:r w:rsidRPr="00D92940">
        <w:rPr>
          <w:rFonts w:ascii="Book Antiqua" w:hAnsi="Book Antiqua"/>
        </w:rPr>
        <w:lastRenderedPageBreak/>
        <w:t xml:space="preserve">10 </w:t>
      </w:r>
      <w:r w:rsidRPr="00D92940">
        <w:rPr>
          <w:rFonts w:ascii="Book Antiqua" w:hAnsi="Book Antiqua"/>
          <w:b/>
          <w:bCs/>
        </w:rPr>
        <w:t>Feliciano YZ</w:t>
      </w:r>
      <w:r w:rsidRPr="00D92940">
        <w:rPr>
          <w:rFonts w:ascii="Book Antiqua" w:hAnsi="Book Antiqua"/>
        </w:rPr>
        <w:t xml:space="preserve">, Freire R, Net J, </w:t>
      </w:r>
      <w:proofErr w:type="spellStart"/>
      <w:r w:rsidRPr="00D92940">
        <w:rPr>
          <w:rFonts w:ascii="Book Antiqua" w:hAnsi="Book Antiqua"/>
        </w:rPr>
        <w:t>Yepes</w:t>
      </w:r>
      <w:proofErr w:type="spellEnd"/>
      <w:r w:rsidRPr="00D92940">
        <w:rPr>
          <w:rFonts w:ascii="Book Antiqua" w:hAnsi="Book Antiqua"/>
        </w:rPr>
        <w:t xml:space="preserve"> M. Ductal and lobular carcinoma in situ arising within an enlarging biopsy proven fibroadenoma. </w:t>
      </w:r>
      <w:r w:rsidRPr="00D92940">
        <w:rPr>
          <w:rFonts w:ascii="Book Antiqua" w:hAnsi="Book Antiqua"/>
          <w:i/>
          <w:iCs/>
        </w:rPr>
        <w:t>BMJ Case Rep</w:t>
      </w:r>
      <w:r w:rsidRPr="00D92940">
        <w:rPr>
          <w:rFonts w:ascii="Book Antiqua" w:hAnsi="Book Antiqua"/>
        </w:rPr>
        <w:t xml:space="preserve"> 2021; </w:t>
      </w:r>
      <w:r w:rsidRPr="00D92940">
        <w:rPr>
          <w:rFonts w:ascii="Book Antiqua" w:hAnsi="Book Antiqua"/>
          <w:b/>
          <w:bCs/>
        </w:rPr>
        <w:t>14</w:t>
      </w:r>
      <w:r w:rsidRPr="00D92940">
        <w:rPr>
          <w:rFonts w:ascii="Book Antiqua" w:hAnsi="Book Antiqua"/>
        </w:rPr>
        <w:t xml:space="preserve"> [PMID: 33468635 DOI: 10.1136/bcr-2020-237017]</w:t>
      </w:r>
    </w:p>
    <w:p w14:paraId="5D16057F" w14:textId="77777777" w:rsidR="00985B88" w:rsidRPr="00D92940" w:rsidRDefault="00985B88" w:rsidP="00D92940">
      <w:pPr>
        <w:spacing w:line="360" w:lineRule="auto"/>
        <w:jc w:val="both"/>
        <w:rPr>
          <w:rFonts w:ascii="Book Antiqua" w:hAnsi="Book Antiqua"/>
        </w:rPr>
      </w:pPr>
      <w:r w:rsidRPr="00D92940">
        <w:rPr>
          <w:rFonts w:ascii="Book Antiqua" w:hAnsi="Book Antiqua"/>
        </w:rPr>
        <w:t xml:space="preserve">11 </w:t>
      </w:r>
      <w:r w:rsidRPr="00D92940">
        <w:rPr>
          <w:rFonts w:ascii="Book Antiqua" w:hAnsi="Book Antiqua"/>
          <w:b/>
          <w:bCs/>
        </w:rPr>
        <w:t>Diaz NM</w:t>
      </w:r>
      <w:r w:rsidRPr="00D92940">
        <w:rPr>
          <w:rFonts w:ascii="Book Antiqua" w:hAnsi="Book Antiqua"/>
        </w:rPr>
        <w:t xml:space="preserve">, Palmer JO, </w:t>
      </w:r>
      <w:proofErr w:type="spellStart"/>
      <w:r w:rsidRPr="00D92940">
        <w:rPr>
          <w:rFonts w:ascii="Book Antiqua" w:hAnsi="Book Antiqua"/>
        </w:rPr>
        <w:t>McDivitt</w:t>
      </w:r>
      <w:proofErr w:type="spellEnd"/>
      <w:r w:rsidRPr="00D92940">
        <w:rPr>
          <w:rFonts w:ascii="Book Antiqua" w:hAnsi="Book Antiqua"/>
        </w:rPr>
        <w:t xml:space="preserve"> RW. Carcinoma arising within fibroadenomas of the breast. A clinicopathologic study of 105 patients. </w:t>
      </w:r>
      <w:r w:rsidRPr="00D92940">
        <w:rPr>
          <w:rFonts w:ascii="Book Antiqua" w:hAnsi="Book Antiqua"/>
          <w:i/>
          <w:iCs/>
        </w:rPr>
        <w:t xml:space="preserve">Am J Clin </w:t>
      </w:r>
      <w:proofErr w:type="spellStart"/>
      <w:r w:rsidRPr="00D92940">
        <w:rPr>
          <w:rFonts w:ascii="Book Antiqua" w:hAnsi="Book Antiqua"/>
          <w:i/>
          <w:iCs/>
        </w:rPr>
        <w:t>Pathol</w:t>
      </w:r>
      <w:proofErr w:type="spellEnd"/>
      <w:r w:rsidRPr="00D92940">
        <w:rPr>
          <w:rFonts w:ascii="Book Antiqua" w:hAnsi="Book Antiqua"/>
        </w:rPr>
        <w:t xml:space="preserve"> 1991; </w:t>
      </w:r>
      <w:r w:rsidRPr="00D92940">
        <w:rPr>
          <w:rFonts w:ascii="Book Antiqua" w:hAnsi="Book Antiqua"/>
          <w:b/>
          <w:bCs/>
        </w:rPr>
        <w:t>95</w:t>
      </w:r>
      <w:r w:rsidRPr="00D92940">
        <w:rPr>
          <w:rFonts w:ascii="Book Antiqua" w:hAnsi="Book Antiqua"/>
        </w:rPr>
        <w:t>: 614-622 [PMID: 1850948 DOI: 10.1093/</w:t>
      </w:r>
      <w:proofErr w:type="spellStart"/>
      <w:r w:rsidRPr="00D92940">
        <w:rPr>
          <w:rFonts w:ascii="Book Antiqua" w:hAnsi="Book Antiqua"/>
        </w:rPr>
        <w:t>ajcp</w:t>
      </w:r>
      <w:proofErr w:type="spellEnd"/>
      <w:r w:rsidRPr="00D92940">
        <w:rPr>
          <w:rFonts w:ascii="Book Antiqua" w:hAnsi="Book Antiqua"/>
        </w:rPr>
        <w:t>/95.5.614]</w:t>
      </w:r>
    </w:p>
    <w:p w14:paraId="30DDD2AC" w14:textId="77777777" w:rsidR="00985B88" w:rsidRPr="00D92940" w:rsidRDefault="00985B88" w:rsidP="00D92940">
      <w:pPr>
        <w:spacing w:line="360" w:lineRule="auto"/>
        <w:jc w:val="both"/>
        <w:rPr>
          <w:rFonts w:ascii="Book Antiqua" w:hAnsi="Book Antiqua"/>
        </w:rPr>
      </w:pPr>
      <w:r w:rsidRPr="00D92940">
        <w:rPr>
          <w:rFonts w:ascii="Book Antiqua" w:hAnsi="Book Antiqua"/>
        </w:rPr>
        <w:t xml:space="preserve">12 </w:t>
      </w:r>
      <w:r w:rsidRPr="00D92940">
        <w:rPr>
          <w:rFonts w:ascii="Book Antiqua" w:hAnsi="Book Antiqua"/>
          <w:b/>
          <w:bCs/>
        </w:rPr>
        <w:t>Lui SA</w:t>
      </w:r>
      <w:r w:rsidRPr="00D92940">
        <w:rPr>
          <w:rFonts w:ascii="Book Antiqua" w:hAnsi="Book Antiqua"/>
        </w:rPr>
        <w:t xml:space="preserve">, Oh HB, Wang S, Chan CW. Ductal carcinoma in-situ arising within benign phyllodes </w:t>
      </w:r>
      <w:proofErr w:type="spellStart"/>
      <w:r w:rsidRPr="00D92940">
        <w:rPr>
          <w:rFonts w:ascii="Book Antiqua" w:hAnsi="Book Antiqua"/>
        </w:rPr>
        <w:t>tumours</w:t>
      </w:r>
      <w:proofErr w:type="spellEnd"/>
      <w:r w:rsidRPr="00D92940">
        <w:rPr>
          <w:rFonts w:ascii="Book Antiqua" w:hAnsi="Book Antiqua"/>
        </w:rPr>
        <w:t xml:space="preserve">. </w:t>
      </w:r>
      <w:r w:rsidRPr="00D92940">
        <w:rPr>
          <w:rFonts w:ascii="Book Antiqua" w:hAnsi="Book Antiqua"/>
          <w:i/>
          <w:iCs/>
        </w:rPr>
        <w:t xml:space="preserve">Ann R Coll Surg </w:t>
      </w:r>
      <w:proofErr w:type="spellStart"/>
      <w:r w:rsidRPr="00D92940">
        <w:rPr>
          <w:rFonts w:ascii="Book Antiqua" w:hAnsi="Book Antiqua"/>
          <w:i/>
          <w:iCs/>
        </w:rPr>
        <w:t>Engl</w:t>
      </w:r>
      <w:proofErr w:type="spellEnd"/>
      <w:r w:rsidRPr="00D92940">
        <w:rPr>
          <w:rFonts w:ascii="Book Antiqua" w:hAnsi="Book Antiqua"/>
        </w:rPr>
        <w:t xml:space="preserve"> 2018; </w:t>
      </w:r>
      <w:r w:rsidRPr="00D92940">
        <w:rPr>
          <w:rFonts w:ascii="Book Antiqua" w:hAnsi="Book Antiqua"/>
          <w:b/>
          <w:bCs/>
        </w:rPr>
        <w:t>100</w:t>
      </w:r>
      <w:r w:rsidRPr="00D92940">
        <w:rPr>
          <w:rFonts w:ascii="Book Antiqua" w:hAnsi="Book Antiqua"/>
        </w:rPr>
        <w:t>: e97-e102 [PMID: 29484937 DOI: 10.1308/rcsann.2018.0024]</w:t>
      </w:r>
    </w:p>
    <w:p w14:paraId="48E7DBC9" w14:textId="77777777" w:rsidR="00985B88" w:rsidRPr="00D92940" w:rsidRDefault="00985B88" w:rsidP="00D92940">
      <w:pPr>
        <w:spacing w:line="360" w:lineRule="auto"/>
        <w:jc w:val="both"/>
        <w:rPr>
          <w:rFonts w:ascii="Book Antiqua" w:hAnsi="Book Antiqua"/>
        </w:rPr>
      </w:pPr>
      <w:r w:rsidRPr="00D92940">
        <w:rPr>
          <w:rFonts w:ascii="Book Antiqua" w:hAnsi="Book Antiqua"/>
        </w:rPr>
        <w:t xml:space="preserve">13 </w:t>
      </w:r>
      <w:proofErr w:type="spellStart"/>
      <w:r w:rsidRPr="00D92940">
        <w:rPr>
          <w:rFonts w:ascii="Book Antiqua" w:hAnsi="Book Antiqua"/>
          <w:b/>
          <w:bCs/>
        </w:rPr>
        <w:t>Narod</w:t>
      </w:r>
      <w:proofErr w:type="spellEnd"/>
      <w:r w:rsidRPr="00D92940">
        <w:rPr>
          <w:rFonts w:ascii="Book Antiqua" w:hAnsi="Book Antiqua"/>
          <w:b/>
          <w:bCs/>
        </w:rPr>
        <w:t xml:space="preserve"> SA</w:t>
      </w:r>
      <w:r w:rsidRPr="00D92940">
        <w:rPr>
          <w:rFonts w:ascii="Book Antiqua" w:hAnsi="Book Antiqua"/>
        </w:rPr>
        <w:t xml:space="preserve">, Iqbal J, </w:t>
      </w:r>
      <w:proofErr w:type="spellStart"/>
      <w:r w:rsidRPr="00D92940">
        <w:rPr>
          <w:rFonts w:ascii="Book Antiqua" w:hAnsi="Book Antiqua"/>
        </w:rPr>
        <w:t>Giannakeas</w:t>
      </w:r>
      <w:proofErr w:type="spellEnd"/>
      <w:r w:rsidRPr="00D92940">
        <w:rPr>
          <w:rFonts w:ascii="Book Antiqua" w:hAnsi="Book Antiqua"/>
        </w:rPr>
        <w:t xml:space="preserve"> V, </w:t>
      </w:r>
      <w:proofErr w:type="spellStart"/>
      <w:r w:rsidRPr="00D92940">
        <w:rPr>
          <w:rFonts w:ascii="Book Antiqua" w:hAnsi="Book Antiqua"/>
        </w:rPr>
        <w:t>Sopik</w:t>
      </w:r>
      <w:proofErr w:type="spellEnd"/>
      <w:r w:rsidRPr="00D92940">
        <w:rPr>
          <w:rFonts w:ascii="Book Antiqua" w:hAnsi="Book Antiqua"/>
        </w:rPr>
        <w:t xml:space="preserve"> V, Sun P. Breast Cancer Mortality After a Diagnosis of Ductal Carcinoma </w:t>
      </w:r>
      <w:proofErr w:type="gramStart"/>
      <w:r w:rsidRPr="00D92940">
        <w:rPr>
          <w:rFonts w:ascii="Book Antiqua" w:hAnsi="Book Antiqua"/>
        </w:rPr>
        <w:t>In</w:t>
      </w:r>
      <w:proofErr w:type="gramEnd"/>
      <w:r w:rsidRPr="00D92940">
        <w:rPr>
          <w:rFonts w:ascii="Book Antiqua" w:hAnsi="Book Antiqua"/>
        </w:rPr>
        <w:t xml:space="preserve"> Situ. </w:t>
      </w:r>
      <w:r w:rsidRPr="00D92940">
        <w:rPr>
          <w:rFonts w:ascii="Book Antiqua" w:hAnsi="Book Antiqua"/>
          <w:i/>
          <w:iCs/>
        </w:rPr>
        <w:t>JAMA Oncol</w:t>
      </w:r>
      <w:r w:rsidRPr="00D92940">
        <w:rPr>
          <w:rFonts w:ascii="Book Antiqua" w:hAnsi="Book Antiqua"/>
        </w:rPr>
        <w:t xml:space="preserve"> 2015; </w:t>
      </w:r>
      <w:r w:rsidRPr="00D92940">
        <w:rPr>
          <w:rFonts w:ascii="Book Antiqua" w:hAnsi="Book Antiqua"/>
          <w:b/>
          <w:bCs/>
        </w:rPr>
        <w:t>1</w:t>
      </w:r>
      <w:r w:rsidRPr="00D92940">
        <w:rPr>
          <w:rFonts w:ascii="Book Antiqua" w:hAnsi="Book Antiqua"/>
        </w:rPr>
        <w:t>: 888-896 [PMID: 26291673 DOI: 10.1001/jamaoncol.2015.2510]</w:t>
      </w:r>
    </w:p>
    <w:p w14:paraId="01E79CEB" w14:textId="77777777" w:rsidR="00985B88" w:rsidRPr="00D92940" w:rsidRDefault="00985B88" w:rsidP="00D92940">
      <w:pPr>
        <w:spacing w:line="360" w:lineRule="auto"/>
        <w:jc w:val="both"/>
        <w:rPr>
          <w:rFonts w:ascii="Book Antiqua" w:hAnsi="Book Antiqua"/>
        </w:rPr>
      </w:pPr>
      <w:r w:rsidRPr="00D92940">
        <w:rPr>
          <w:rFonts w:ascii="Book Antiqua" w:hAnsi="Book Antiqua"/>
        </w:rPr>
        <w:t xml:space="preserve">14 </w:t>
      </w:r>
      <w:proofErr w:type="spellStart"/>
      <w:r w:rsidRPr="00D92940">
        <w:rPr>
          <w:rFonts w:ascii="Book Antiqua" w:hAnsi="Book Antiqua"/>
          <w:b/>
          <w:bCs/>
        </w:rPr>
        <w:t>Vlessis</w:t>
      </w:r>
      <w:proofErr w:type="spellEnd"/>
      <w:r w:rsidRPr="00D92940">
        <w:rPr>
          <w:rFonts w:ascii="Book Antiqua" w:hAnsi="Book Antiqua"/>
          <w:b/>
          <w:bCs/>
        </w:rPr>
        <w:t xml:space="preserve"> K</w:t>
      </w:r>
      <w:r w:rsidRPr="00D92940">
        <w:rPr>
          <w:rFonts w:ascii="Book Antiqua" w:hAnsi="Book Antiqua"/>
        </w:rPr>
        <w:t xml:space="preserve">, Purington N, Chun N, </w:t>
      </w:r>
      <w:proofErr w:type="spellStart"/>
      <w:r w:rsidRPr="00D92940">
        <w:rPr>
          <w:rFonts w:ascii="Book Antiqua" w:hAnsi="Book Antiqua"/>
        </w:rPr>
        <w:t>Haraldsdottir</w:t>
      </w:r>
      <w:proofErr w:type="spellEnd"/>
      <w:r w:rsidRPr="00D92940">
        <w:rPr>
          <w:rFonts w:ascii="Book Antiqua" w:hAnsi="Book Antiqua"/>
        </w:rPr>
        <w:t xml:space="preserve"> S, Ford JM. Germline Testing for Patients </w:t>
      </w:r>
      <w:proofErr w:type="gramStart"/>
      <w:r w:rsidRPr="00D92940">
        <w:rPr>
          <w:rFonts w:ascii="Book Antiqua" w:hAnsi="Book Antiqua"/>
        </w:rPr>
        <w:t>With</w:t>
      </w:r>
      <w:proofErr w:type="gramEnd"/>
      <w:r w:rsidRPr="00D92940">
        <w:rPr>
          <w:rFonts w:ascii="Book Antiqua" w:hAnsi="Book Antiqua"/>
        </w:rPr>
        <w:t xml:space="preserve"> </w:t>
      </w:r>
      <w:r w:rsidRPr="00D92940">
        <w:rPr>
          <w:rFonts w:ascii="Book Antiqua" w:hAnsi="Book Antiqua"/>
          <w:i/>
          <w:iCs/>
        </w:rPr>
        <w:t>BRCA1/2</w:t>
      </w:r>
      <w:r w:rsidRPr="00D92940">
        <w:rPr>
          <w:rFonts w:ascii="Book Antiqua" w:hAnsi="Book Antiqua"/>
        </w:rPr>
        <w:t xml:space="preserve"> Mutations on Somatic Tumor Testing. </w:t>
      </w:r>
      <w:r w:rsidRPr="00D92940">
        <w:rPr>
          <w:rFonts w:ascii="Book Antiqua" w:hAnsi="Book Antiqua"/>
          <w:i/>
          <w:iCs/>
        </w:rPr>
        <w:t xml:space="preserve">JNCI Cancer </w:t>
      </w:r>
      <w:proofErr w:type="spellStart"/>
      <w:r w:rsidRPr="00D92940">
        <w:rPr>
          <w:rFonts w:ascii="Book Antiqua" w:hAnsi="Book Antiqua"/>
          <w:i/>
          <w:iCs/>
        </w:rPr>
        <w:t>Spectr</w:t>
      </w:r>
      <w:proofErr w:type="spellEnd"/>
      <w:r w:rsidRPr="00D92940">
        <w:rPr>
          <w:rFonts w:ascii="Book Antiqua" w:hAnsi="Book Antiqua"/>
        </w:rPr>
        <w:t xml:space="preserve"> 2020; </w:t>
      </w:r>
      <w:r w:rsidRPr="00D92940">
        <w:rPr>
          <w:rFonts w:ascii="Book Antiqua" w:hAnsi="Book Antiqua"/>
          <w:b/>
          <w:bCs/>
        </w:rPr>
        <w:t>4</w:t>
      </w:r>
      <w:r w:rsidRPr="00D92940">
        <w:rPr>
          <w:rFonts w:ascii="Book Antiqua" w:hAnsi="Book Antiqua"/>
        </w:rPr>
        <w:t>: pkz095 [PMID: 32259017 DOI: 10.1093/</w:t>
      </w:r>
      <w:proofErr w:type="spellStart"/>
      <w:r w:rsidRPr="00D92940">
        <w:rPr>
          <w:rFonts w:ascii="Book Antiqua" w:hAnsi="Book Antiqua"/>
        </w:rPr>
        <w:t>jncics</w:t>
      </w:r>
      <w:proofErr w:type="spellEnd"/>
      <w:r w:rsidRPr="00D92940">
        <w:rPr>
          <w:rFonts w:ascii="Book Antiqua" w:hAnsi="Book Antiqua"/>
        </w:rPr>
        <w:t>/pkz095]</w:t>
      </w:r>
    </w:p>
    <w:p w14:paraId="76CABA24" w14:textId="77777777" w:rsidR="00A77B3E" w:rsidRPr="00D92940" w:rsidRDefault="00A77B3E" w:rsidP="00D92940">
      <w:pPr>
        <w:spacing w:line="360" w:lineRule="auto"/>
        <w:jc w:val="both"/>
        <w:rPr>
          <w:rFonts w:ascii="Book Antiqua" w:hAnsi="Book Antiqua"/>
        </w:rPr>
        <w:sectPr w:rsidR="00A77B3E" w:rsidRPr="00D92940">
          <w:footerReference w:type="default" r:id="rId6"/>
          <w:pgSz w:w="12240" w:h="15840"/>
          <w:pgMar w:top="1440" w:right="1440" w:bottom="1440" w:left="1440" w:header="720" w:footer="720" w:gutter="0"/>
          <w:cols w:space="720"/>
          <w:docGrid w:linePitch="360"/>
        </w:sectPr>
      </w:pPr>
    </w:p>
    <w:p w14:paraId="5A53F7F4"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color w:val="000000"/>
        </w:rPr>
        <w:lastRenderedPageBreak/>
        <w:t>Footnotes</w:t>
      </w:r>
    </w:p>
    <w:p w14:paraId="625C35AA"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bCs/>
          <w:color w:val="000000"/>
        </w:rPr>
        <w:t xml:space="preserve">Informed consent statement: </w:t>
      </w:r>
      <w:r w:rsidRPr="00D92940">
        <w:rPr>
          <w:rFonts w:ascii="Book Antiqua" w:eastAsia="Book Antiqua" w:hAnsi="Book Antiqua" w:cs="Book Antiqua"/>
          <w:color w:val="000000"/>
        </w:rPr>
        <w:t>The patients consented to submission of their anonymized cases and accompanying images.</w:t>
      </w:r>
    </w:p>
    <w:p w14:paraId="0683956D" w14:textId="77777777" w:rsidR="00A77B3E" w:rsidRPr="00D92940" w:rsidRDefault="00A77B3E" w:rsidP="00D92940">
      <w:pPr>
        <w:spacing w:line="360" w:lineRule="auto"/>
        <w:jc w:val="both"/>
        <w:rPr>
          <w:rFonts w:ascii="Book Antiqua" w:hAnsi="Book Antiqua"/>
        </w:rPr>
      </w:pPr>
    </w:p>
    <w:p w14:paraId="010821D6"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bCs/>
          <w:color w:val="000000"/>
        </w:rPr>
        <w:t xml:space="preserve">Conflict-of-interest statement: </w:t>
      </w:r>
      <w:r w:rsidRPr="00D92940">
        <w:rPr>
          <w:rFonts w:ascii="Book Antiqua" w:eastAsia="Book Antiqua" w:hAnsi="Book Antiqua" w:cs="Book Antiqua"/>
          <w:color w:val="000000"/>
          <w:shd w:val="clear" w:color="auto" w:fill="FFFFFF"/>
        </w:rPr>
        <w:t>The authors declare having no conflicts of interest.</w:t>
      </w:r>
    </w:p>
    <w:p w14:paraId="3006BACD" w14:textId="77777777" w:rsidR="00A77B3E" w:rsidRPr="00D92940" w:rsidRDefault="00A77B3E" w:rsidP="00D92940">
      <w:pPr>
        <w:spacing w:line="360" w:lineRule="auto"/>
        <w:jc w:val="both"/>
        <w:rPr>
          <w:rFonts w:ascii="Book Antiqua" w:hAnsi="Book Antiqua"/>
        </w:rPr>
      </w:pPr>
    </w:p>
    <w:p w14:paraId="0D391CD3"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bCs/>
          <w:color w:val="000000"/>
        </w:rPr>
        <w:t xml:space="preserve">CARE Checklist (2016) statement: </w:t>
      </w:r>
      <w:r w:rsidRPr="00D92940">
        <w:rPr>
          <w:rFonts w:ascii="Book Antiqua" w:eastAsia="Book Antiqua" w:hAnsi="Book Antiqua" w:cs="Book Antiqua"/>
          <w:color w:val="000000"/>
        </w:rPr>
        <w:t>The authors have read the CARE Checklist (2016), and the manuscript was prepared and revised according to the CARE Checklist (2016).</w:t>
      </w:r>
    </w:p>
    <w:p w14:paraId="63137B2B" w14:textId="77777777" w:rsidR="00A77B3E" w:rsidRPr="00D92940" w:rsidRDefault="00A77B3E" w:rsidP="00D92940">
      <w:pPr>
        <w:spacing w:line="360" w:lineRule="auto"/>
        <w:jc w:val="both"/>
        <w:rPr>
          <w:rFonts w:ascii="Book Antiqua" w:hAnsi="Book Antiqua"/>
        </w:rPr>
      </w:pPr>
    </w:p>
    <w:p w14:paraId="7D68FEC4"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bCs/>
          <w:color w:val="000000"/>
        </w:rPr>
        <w:t xml:space="preserve">Open-Access: </w:t>
      </w:r>
      <w:r w:rsidRPr="00D9294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92940">
        <w:rPr>
          <w:rFonts w:ascii="Book Antiqua" w:eastAsia="Book Antiqua" w:hAnsi="Book Antiqua" w:cs="Book Antiqua"/>
          <w:color w:val="000000"/>
        </w:rPr>
        <w:t>NonCommercial</w:t>
      </w:r>
      <w:proofErr w:type="spellEnd"/>
      <w:r w:rsidRPr="00D9294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0029B24" w14:textId="77777777" w:rsidR="00A77B3E" w:rsidRPr="00D92940" w:rsidRDefault="00A77B3E" w:rsidP="00D92940">
      <w:pPr>
        <w:spacing w:line="360" w:lineRule="auto"/>
        <w:jc w:val="both"/>
        <w:rPr>
          <w:rFonts w:ascii="Book Antiqua" w:hAnsi="Book Antiqua"/>
        </w:rPr>
      </w:pPr>
    </w:p>
    <w:p w14:paraId="3F068A52"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color w:val="000000"/>
        </w:rPr>
        <w:t xml:space="preserve">Provenance and peer review: </w:t>
      </w:r>
      <w:r w:rsidRPr="00D92940">
        <w:rPr>
          <w:rFonts w:ascii="Book Antiqua" w:eastAsia="Book Antiqua" w:hAnsi="Book Antiqua" w:cs="Book Antiqua"/>
          <w:color w:val="000000"/>
        </w:rPr>
        <w:t>Unsolicited article; Externally peer reviewed.</w:t>
      </w:r>
    </w:p>
    <w:p w14:paraId="78F5483F"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color w:val="000000"/>
        </w:rPr>
        <w:t xml:space="preserve">Peer-review model: </w:t>
      </w:r>
      <w:r w:rsidRPr="00D92940">
        <w:rPr>
          <w:rFonts w:ascii="Book Antiqua" w:eastAsia="Book Antiqua" w:hAnsi="Book Antiqua" w:cs="Book Antiqua"/>
          <w:color w:val="000000"/>
        </w:rPr>
        <w:t>Single blind</w:t>
      </w:r>
    </w:p>
    <w:p w14:paraId="74E19EA1" w14:textId="77777777" w:rsidR="00A77B3E" w:rsidRPr="00D92940" w:rsidRDefault="00A77B3E" w:rsidP="00D92940">
      <w:pPr>
        <w:spacing w:line="360" w:lineRule="auto"/>
        <w:jc w:val="both"/>
        <w:rPr>
          <w:rFonts w:ascii="Book Antiqua" w:hAnsi="Book Antiqua"/>
        </w:rPr>
      </w:pPr>
    </w:p>
    <w:p w14:paraId="0E8F8F89"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color w:val="000000"/>
        </w:rPr>
        <w:t xml:space="preserve">Peer-review started: </w:t>
      </w:r>
      <w:r w:rsidRPr="00D92940">
        <w:rPr>
          <w:rFonts w:ascii="Book Antiqua" w:eastAsia="Book Antiqua" w:hAnsi="Book Antiqua" w:cs="Book Antiqua"/>
          <w:color w:val="000000"/>
        </w:rPr>
        <w:t>August 9, 2021</w:t>
      </w:r>
    </w:p>
    <w:p w14:paraId="348236CA"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color w:val="000000"/>
        </w:rPr>
        <w:t xml:space="preserve">First decision: </w:t>
      </w:r>
      <w:r w:rsidRPr="00D92940">
        <w:rPr>
          <w:rFonts w:ascii="Book Antiqua" w:eastAsia="Book Antiqua" w:hAnsi="Book Antiqua" w:cs="Book Antiqua"/>
          <w:color w:val="000000"/>
        </w:rPr>
        <w:t>November 17, 2021</w:t>
      </w:r>
    </w:p>
    <w:p w14:paraId="027CA9D2" w14:textId="252D3838"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color w:val="000000"/>
        </w:rPr>
        <w:t xml:space="preserve">Article in press: </w:t>
      </w:r>
    </w:p>
    <w:p w14:paraId="038B86E1" w14:textId="77777777" w:rsidR="00A77B3E" w:rsidRPr="00D92940" w:rsidRDefault="00A77B3E" w:rsidP="00D92940">
      <w:pPr>
        <w:spacing w:line="360" w:lineRule="auto"/>
        <w:jc w:val="both"/>
        <w:rPr>
          <w:rFonts w:ascii="Book Antiqua" w:hAnsi="Book Antiqua"/>
        </w:rPr>
      </w:pPr>
    </w:p>
    <w:p w14:paraId="1AC211F3" w14:textId="41C3F34D"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color w:val="000000"/>
        </w:rPr>
        <w:t xml:space="preserve">Specialty type: </w:t>
      </w:r>
      <w:r w:rsidR="008F4079" w:rsidRPr="00D92940">
        <w:rPr>
          <w:rFonts w:ascii="Book Antiqua" w:eastAsia="Book Antiqua" w:hAnsi="Book Antiqua" w:cs="Book Antiqua"/>
          <w:color w:val="000000"/>
        </w:rPr>
        <w:t>Medicine, research and experimental</w:t>
      </w:r>
    </w:p>
    <w:p w14:paraId="22376831"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color w:val="000000"/>
        </w:rPr>
        <w:t xml:space="preserve">Country/Territory of origin: </w:t>
      </w:r>
      <w:r w:rsidRPr="00D92940">
        <w:rPr>
          <w:rFonts w:ascii="Book Antiqua" w:eastAsia="Book Antiqua" w:hAnsi="Book Antiqua" w:cs="Book Antiqua"/>
          <w:color w:val="000000"/>
        </w:rPr>
        <w:t>China</w:t>
      </w:r>
    </w:p>
    <w:p w14:paraId="42A4F0FC"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color w:val="000000"/>
        </w:rPr>
        <w:t>Peer-review report’s scientific quality classification</w:t>
      </w:r>
    </w:p>
    <w:p w14:paraId="4CBDD930"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color w:val="000000"/>
        </w:rPr>
        <w:t>Grade A (Excellent): 0</w:t>
      </w:r>
    </w:p>
    <w:p w14:paraId="2A41DC4F"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color w:val="000000"/>
        </w:rPr>
        <w:t>Grade B (Very good): 0</w:t>
      </w:r>
    </w:p>
    <w:p w14:paraId="3BAD7C52"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color w:val="000000"/>
        </w:rPr>
        <w:lastRenderedPageBreak/>
        <w:t>Grade C (Good): C, C</w:t>
      </w:r>
    </w:p>
    <w:p w14:paraId="0987236B"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color w:val="000000"/>
        </w:rPr>
        <w:t>Grade D (Fair): 0</w:t>
      </w:r>
    </w:p>
    <w:p w14:paraId="20667A3E" w14:textId="77777777"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color w:val="000000"/>
        </w:rPr>
        <w:t>Grade E (Poor): 0</w:t>
      </w:r>
    </w:p>
    <w:p w14:paraId="166C631C" w14:textId="77777777" w:rsidR="00A77B3E" w:rsidRPr="00D92940" w:rsidRDefault="00A77B3E" w:rsidP="00D92940">
      <w:pPr>
        <w:spacing w:line="360" w:lineRule="auto"/>
        <w:jc w:val="both"/>
        <w:rPr>
          <w:rFonts w:ascii="Book Antiqua" w:hAnsi="Book Antiqua"/>
        </w:rPr>
      </w:pPr>
    </w:p>
    <w:p w14:paraId="249D9BFE" w14:textId="33D3FDC8" w:rsidR="008F4079" w:rsidRPr="00D92940" w:rsidRDefault="003E3F96" w:rsidP="00D92940">
      <w:pPr>
        <w:spacing w:line="360" w:lineRule="auto"/>
        <w:jc w:val="both"/>
        <w:rPr>
          <w:rFonts w:ascii="Book Antiqua" w:eastAsia="Book Antiqua" w:hAnsi="Book Antiqua" w:cs="Book Antiqua"/>
          <w:bCs/>
          <w:color w:val="000000"/>
        </w:rPr>
      </w:pPr>
      <w:r w:rsidRPr="00D92940">
        <w:rPr>
          <w:rFonts w:ascii="Book Antiqua" w:eastAsia="Book Antiqua" w:hAnsi="Book Antiqua" w:cs="Book Antiqua"/>
          <w:b/>
          <w:color w:val="000000"/>
        </w:rPr>
        <w:t xml:space="preserve">P-Reviewer: </w:t>
      </w:r>
      <w:r w:rsidRPr="00D92940">
        <w:rPr>
          <w:rFonts w:ascii="Book Antiqua" w:eastAsia="Book Antiqua" w:hAnsi="Book Antiqua" w:cs="Book Antiqua"/>
          <w:color w:val="000000"/>
        </w:rPr>
        <w:t>Menendez-Menendez J,</w:t>
      </w:r>
      <w:r w:rsidR="00CC5336" w:rsidRPr="00D92940">
        <w:rPr>
          <w:rFonts w:ascii="Book Antiqua" w:hAnsi="Book Antiqua"/>
        </w:rPr>
        <w:t xml:space="preserve"> </w:t>
      </w:r>
      <w:r w:rsidR="00CC5336" w:rsidRPr="00D92940">
        <w:rPr>
          <w:rFonts w:ascii="Book Antiqua" w:eastAsia="Book Antiqua" w:hAnsi="Book Antiqua" w:cs="Book Antiqua"/>
          <w:color w:val="000000"/>
        </w:rPr>
        <w:t>Spain;</w:t>
      </w:r>
      <w:r w:rsidRPr="00D92940">
        <w:rPr>
          <w:rFonts w:ascii="Book Antiqua" w:eastAsia="Book Antiqua" w:hAnsi="Book Antiqua" w:cs="Book Antiqua"/>
          <w:color w:val="000000"/>
        </w:rPr>
        <w:t xml:space="preserve"> Serrano </w:t>
      </w:r>
      <w:proofErr w:type="spellStart"/>
      <w:r w:rsidRPr="00D92940">
        <w:rPr>
          <w:rFonts w:ascii="Book Antiqua" w:eastAsia="Book Antiqua" w:hAnsi="Book Antiqua" w:cs="Book Antiqua"/>
          <w:color w:val="000000"/>
        </w:rPr>
        <w:t>Uson</w:t>
      </w:r>
      <w:proofErr w:type="spellEnd"/>
      <w:r w:rsidRPr="00D92940">
        <w:rPr>
          <w:rFonts w:ascii="Book Antiqua" w:eastAsia="Book Antiqua" w:hAnsi="Book Antiqua" w:cs="Book Antiqua"/>
          <w:color w:val="000000"/>
        </w:rPr>
        <w:t xml:space="preserve"> Junior PL</w:t>
      </w:r>
      <w:r w:rsidR="00CC5336" w:rsidRPr="00D92940">
        <w:rPr>
          <w:rFonts w:ascii="Book Antiqua" w:eastAsia="Book Antiqua" w:hAnsi="Book Antiqua" w:cs="Book Antiqua"/>
          <w:color w:val="000000"/>
        </w:rPr>
        <w:t>, United States</w:t>
      </w:r>
      <w:r w:rsidRPr="00D92940">
        <w:rPr>
          <w:rFonts w:ascii="Book Antiqua" w:eastAsia="Book Antiqua" w:hAnsi="Book Antiqua" w:cs="Book Antiqua"/>
          <w:b/>
          <w:color w:val="000000"/>
        </w:rPr>
        <w:t xml:space="preserve"> S-Editor: </w:t>
      </w:r>
      <w:r w:rsidRPr="00D92940">
        <w:rPr>
          <w:rFonts w:ascii="Book Antiqua" w:eastAsia="Book Antiqua" w:hAnsi="Book Antiqua" w:cs="Book Antiqua"/>
          <w:color w:val="000000"/>
        </w:rPr>
        <w:t>Wang JJ</w:t>
      </w:r>
      <w:r w:rsidRPr="00D92940">
        <w:rPr>
          <w:rFonts w:ascii="Book Antiqua" w:eastAsia="Book Antiqua" w:hAnsi="Book Antiqua" w:cs="Book Antiqua"/>
          <w:b/>
          <w:color w:val="000000"/>
        </w:rPr>
        <w:t xml:space="preserve"> L-Editor: </w:t>
      </w:r>
      <w:r w:rsidR="00CC5336" w:rsidRPr="00D92940">
        <w:rPr>
          <w:rFonts w:ascii="Book Antiqua" w:eastAsia="Book Antiqua" w:hAnsi="Book Antiqua" w:cs="Book Antiqua"/>
          <w:bCs/>
          <w:color w:val="000000"/>
        </w:rPr>
        <w:t>A</w:t>
      </w:r>
      <w:r w:rsidRPr="00D92940">
        <w:rPr>
          <w:rFonts w:ascii="Book Antiqua" w:eastAsia="Book Antiqua" w:hAnsi="Book Antiqua" w:cs="Book Antiqua"/>
          <w:b/>
          <w:color w:val="000000"/>
        </w:rPr>
        <w:t xml:space="preserve"> P-Editor:</w:t>
      </w:r>
      <w:r w:rsidR="00CC5336" w:rsidRPr="00D92940">
        <w:rPr>
          <w:rFonts w:ascii="Book Antiqua" w:eastAsia="Book Antiqua" w:hAnsi="Book Antiqua" w:cs="Book Antiqua"/>
          <w:b/>
          <w:color w:val="000000"/>
        </w:rPr>
        <w:t xml:space="preserve"> </w:t>
      </w:r>
    </w:p>
    <w:p w14:paraId="234C921C" w14:textId="77777777" w:rsidR="008F4079" w:rsidRPr="00D92940" w:rsidRDefault="008F4079" w:rsidP="00D92940">
      <w:pPr>
        <w:spacing w:line="360" w:lineRule="auto"/>
        <w:jc w:val="both"/>
        <w:rPr>
          <w:rFonts w:ascii="Book Antiqua" w:eastAsia="Book Antiqua" w:hAnsi="Book Antiqua" w:cs="Book Antiqua"/>
          <w:b/>
          <w:color w:val="000000"/>
        </w:rPr>
      </w:pPr>
    </w:p>
    <w:p w14:paraId="203AD8F4" w14:textId="77777777" w:rsidR="008F4079" w:rsidRPr="00D92940" w:rsidRDefault="008F4079" w:rsidP="00D92940">
      <w:pPr>
        <w:spacing w:line="360" w:lineRule="auto"/>
        <w:jc w:val="both"/>
        <w:rPr>
          <w:rFonts w:ascii="Book Antiqua" w:eastAsia="Book Antiqua" w:hAnsi="Book Antiqua" w:cs="Book Antiqua"/>
          <w:b/>
          <w:color w:val="000000"/>
        </w:rPr>
      </w:pPr>
    </w:p>
    <w:p w14:paraId="7012D6FE" w14:textId="368A4A06" w:rsidR="00A77B3E" w:rsidRPr="00D92940" w:rsidRDefault="003E3F96" w:rsidP="00D92940">
      <w:pPr>
        <w:spacing w:line="360" w:lineRule="auto"/>
        <w:jc w:val="both"/>
        <w:rPr>
          <w:rFonts w:ascii="Book Antiqua" w:eastAsia="Book Antiqua" w:hAnsi="Book Antiqua" w:cs="Book Antiqua"/>
          <w:b/>
          <w:color w:val="000000"/>
        </w:rPr>
      </w:pPr>
      <w:r w:rsidRPr="00D92940">
        <w:rPr>
          <w:rFonts w:ascii="Book Antiqua" w:eastAsia="Book Antiqua" w:hAnsi="Book Antiqua" w:cs="Book Antiqua"/>
          <w:b/>
          <w:color w:val="000000"/>
        </w:rPr>
        <w:t>Figure Legends</w:t>
      </w:r>
    </w:p>
    <w:p w14:paraId="7246A2B1" w14:textId="7DBBECA5" w:rsidR="0048074D" w:rsidRPr="00D92940" w:rsidRDefault="007A029A" w:rsidP="00D92940">
      <w:pPr>
        <w:spacing w:line="360" w:lineRule="auto"/>
        <w:jc w:val="both"/>
        <w:rPr>
          <w:rFonts w:ascii="Book Antiqua" w:hAnsi="Book Antiqua"/>
        </w:rPr>
      </w:pPr>
      <w:r w:rsidRPr="00D92940">
        <w:rPr>
          <w:rFonts w:ascii="Book Antiqua" w:hAnsi="Book Antiqua"/>
          <w:noProof/>
        </w:rPr>
        <w:drawing>
          <wp:inline distT="0" distB="0" distL="0" distR="0" wp14:anchorId="0279244F" wp14:editId="2F8A66D4">
            <wp:extent cx="4998720" cy="42062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98720" cy="4206240"/>
                    </a:xfrm>
                    <a:prstGeom prst="rect">
                      <a:avLst/>
                    </a:prstGeom>
                    <a:noFill/>
                    <a:ln>
                      <a:noFill/>
                    </a:ln>
                  </pic:spPr>
                </pic:pic>
              </a:graphicData>
            </a:graphic>
          </wp:inline>
        </w:drawing>
      </w:r>
    </w:p>
    <w:p w14:paraId="1DCEAF4F" w14:textId="7169D6A7" w:rsidR="00A77B3E" w:rsidRPr="00D92940" w:rsidRDefault="003E3F96" w:rsidP="00D92940">
      <w:pPr>
        <w:spacing w:line="360" w:lineRule="auto"/>
        <w:jc w:val="both"/>
        <w:rPr>
          <w:rFonts w:ascii="Book Antiqua" w:eastAsia="Book Antiqua" w:hAnsi="Book Antiqua" w:cs="Book Antiqua"/>
          <w:color w:val="000000"/>
        </w:rPr>
      </w:pPr>
      <w:r w:rsidRPr="00D92940">
        <w:rPr>
          <w:rFonts w:ascii="Book Antiqua" w:eastAsia="Book Antiqua" w:hAnsi="Book Antiqua" w:cs="Book Antiqua"/>
          <w:b/>
          <w:bCs/>
          <w:color w:val="000000"/>
        </w:rPr>
        <w:t>Figure 1 Left breast nodule ultrasonography of case 1</w:t>
      </w:r>
      <w:r w:rsidR="00160A76" w:rsidRPr="00D92940">
        <w:rPr>
          <w:rFonts w:ascii="Book Antiqua" w:eastAsia="Book Antiqua" w:hAnsi="Book Antiqua" w:cs="Book Antiqua"/>
          <w:b/>
          <w:bCs/>
          <w:color w:val="000000"/>
        </w:rPr>
        <w:t xml:space="preserve"> and case 2</w:t>
      </w:r>
      <w:r w:rsidRPr="00D92940">
        <w:rPr>
          <w:rFonts w:ascii="Book Antiqua" w:eastAsia="Book Antiqua" w:hAnsi="Book Antiqua" w:cs="Book Antiqua"/>
          <w:b/>
          <w:bCs/>
          <w:color w:val="000000"/>
        </w:rPr>
        <w:t>.</w:t>
      </w:r>
      <w:r w:rsidRPr="00D92940">
        <w:rPr>
          <w:rFonts w:ascii="Book Antiqua" w:eastAsia="Book Antiqua" w:hAnsi="Book Antiqua" w:cs="Book Antiqua"/>
          <w:color w:val="000000"/>
        </w:rPr>
        <w:t xml:space="preserve"> A: May 2018</w:t>
      </w:r>
      <w:r w:rsidR="00160A76" w:rsidRPr="00D92940">
        <w:rPr>
          <w:rFonts w:ascii="Book Antiqua" w:eastAsia="Book Antiqua" w:hAnsi="Book Antiqua" w:cs="Book Antiqua"/>
          <w:color w:val="000000"/>
        </w:rPr>
        <w:t xml:space="preserve"> (case 1)</w:t>
      </w:r>
      <w:r w:rsidRPr="00D92940">
        <w:rPr>
          <w:rFonts w:ascii="Book Antiqua" w:eastAsia="Book Antiqua" w:hAnsi="Book Antiqua" w:cs="Book Antiqua"/>
          <w:color w:val="000000"/>
        </w:rPr>
        <w:t>; B: March 2019</w:t>
      </w:r>
      <w:r w:rsidR="00160A76" w:rsidRPr="00D92940">
        <w:rPr>
          <w:rFonts w:ascii="Book Antiqua" w:eastAsia="Book Antiqua" w:hAnsi="Book Antiqua" w:cs="Book Antiqua"/>
          <w:color w:val="000000"/>
        </w:rPr>
        <w:t xml:space="preserve"> (case 1)</w:t>
      </w:r>
      <w:r w:rsidRPr="00D92940">
        <w:rPr>
          <w:rFonts w:ascii="Book Antiqua" w:eastAsia="Book Antiqua" w:hAnsi="Book Antiqua" w:cs="Book Antiqua"/>
          <w:color w:val="000000"/>
        </w:rPr>
        <w:t>; C: June 2021</w:t>
      </w:r>
      <w:r w:rsidR="00160A76" w:rsidRPr="00D92940">
        <w:rPr>
          <w:rFonts w:ascii="Book Antiqua" w:eastAsia="Book Antiqua" w:hAnsi="Book Antiqua" w:cs="Book Antiqua"/>
          <w:color w:val="000000"/>
        </w:rPr>
        <w:t xml:space="preserve"> (case 1); D: Case 2.</w:t>
      </w:r>
    </w:p>
    <w:p w14:paraId="64AF96BC" w14:textId="77777777" w:rsidR="00160A76" w:rsidRPr="00D92940" w:rsidRDefault="00160A76" w:rsidP="00D92940">
      <w:pPr>
        <w:spacing w:line="360" w:lineRule="auto"/>
        <w:jc w:val="both"/>
        <w:rPr>
          <w:rFonts w:ascii="Book Antiqua" w:eastAsia="Book Antiqua" w:hAnsi="Book Antiqua" w:cs="Book Antiqua"/>
          <w:color w:val="000000"/>
        </w:rPr>
      </w:pPr>
    </w:p>
    <w:p w14:paraId="77427A40" w14:textId="6BAEC1EA" w:rsidR="0048074D" w:rsidRPr="00D92940" w:rsidRDefault="007A029A" w:rsidP="00D92940">
      <w:pPr>
        <w:spacing w:line="360" w:lineRule="auto"/>
        <w:jc w:val="both"/>
        <w:rPr>
          <w:rFonts w:ascii="Book Antiqua" w:hAnsi="Book Antiqua"/>
        </w:rPr>
      </w:pPr>
      <w:r w:rsidRPr="00D92940">
        <w:rPr>
          <w:rFonts w:ascii="Book Antiqua" w:hAnsi="Book Antiqua"/>
          <w:noProof/>
        </w:rPr>
        <w:lastRenderedPageBreak/>
        <w:drawing>
          <wp:inline distT="0" distB="0" distL="0" distR="0" wp14:anchorId="01D39AF0" wp14:editId="3507B8A9">
            <wp:extent cx="4983480" cy="59512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3480" cy="5951220"/>
                    </a:xfrm>
                    <a:prstGeom prst="rect">
                      <a:avLst/>
                    </a:prstGeom>
                    <a:noFill/>
                    <a:ln>
                      <a:noFill/>
                    </a:ln>
                  </pic:spPr>
                </pic:pic>
              </a:graphicData>
            </a:graphic>
          </wp:inline>
        </w:drawing>
      </w:r>
    </w:p>
    <w:p w14:paraId="2B4FD3A3" w14:textId="5902A744" w:rsidR="00160A76" w:rsidRPr="00D92940" w:rsidRDefault="003E3F96" w:rsidP="00D92940">
      <w:pPr>
        <w:spacing w:line="360" w:lineRule="auto"/>
        <w:jc w:val="both"/>
        <w:rPr>
          <w:rFonts w:ascii="Book Antiqua" w:eastAsia="Book Antiqua" w:hAnsi="Book Antiqua" w:cs="Book Antiqua"/>
          <w:color w:val="000000"/>
        </w:rPr>
      </w:pPr>
      <w:r w:rsidRPr="00D92940">
        <w:rPr>
          <w:rFonts w:ascii="Book Antiqua" w:eastAsia="Book Antiqua" w:hAnsi="Book Antiqua" w:cs="Book Antiqua"/>
          <w:b/>
          <w:bCs/>
          <w:color w:val="000000"/>
        </w:rPr>
        <w:t>Figure 2 Left breast mammography of case 1</w:t>
      </w:r>
      <w:r w:rsidRPr="00D92940">
        <w:rPr>
          <w:rStyle w:val="MsoCommentReference0"/>
          <w:rFonts w:ascii="Book Antiqua" w:eastAsia="Book Antiqua" w:hAnsi="Book Antiqua" w:cs="Book Antiqua"/>
          <w:b/>
          <w:bCs/>
          <w:color w:val="000000"/>
        </w:rPr>
        <w:t xml:space="preserve"> (mediolateral oblique view)</w:t>
      </w:r>
      <w:r w:rsidR="00160A76" w:rsidRPr="00D92940">
        <w:rPr>
          <w:rStyle w:val="MsoCommentReference0"/>
          <w:rFonts w:ascii="Book Antiqua" w:eastAsia="Book Antiqua" w:hAnsi="Book Antiqua" w:cs="Book Antiqua"/>
          <w:b/>
          <w:bCs/>
          <w:color w:val="000000"/>
        </w:rPr>
        <w:t xml:space="preserve"> and case 2</w:t>
      </w:r>
      <w:r w:rsidRPr="00D92940">
        <w:rPr>
          <w:rFonts w:ascii="Book Antiqua" w:eastAsia="Book Antiqua" w:hAnsi="Book Antiqua" w:cs="Book Antiqua"/>
          <w:b/>
          <w:bCs/>
          <w:color w:val="000000"/>
        </w:rPr>
        <w:t>.</w:t>
      </w:r>
      <w:r w:rsidRPr="00D92940">
        <w:rPr>
          <w:rFonts w:ascii="Book Antiqua" w:eastAsia="Book Antiqua" w:hAnsi="Book Antiqua" w:cs="Book Antiqua"/>
          <w:color w:val="000000"/>
        </w:rPr>
        <w:t xml:space="preserve"> A: May 2018</w:t>
      </w:r>
      <w:r w:rsidR="00160A76" w:rsidRPr="00D92940">
        <w:rPr>
          <w:rFonts w:ascii="Book Antiqua" w:eastAsia="Book Antiqua" w:hAnsi="Book Antiqua" w:cs="Book Antiqua"/>
          <w:color w:val="000000"/>
        </w:rPr>
        <w:t xml:space="preserve"> (case 1)</w:t>
      </w:r>
      <w:r w:rsidRPr="00D92940">
        <w:rPr>
          <w:rFonts w:ascii="Book Antiqua" w:eastAsia="Book Antiqua" w:hAnsi="Book Antiqua" w:cs="Book Antiqua"/>
          <w:color w:val="000000"/>
        </w:rPr>
        <w:t>; B: March 2019</w:t>
      </w:r>
      <w:r w:rsidR="00160A76" w:rsidRPr="00D92940">
        <w:rPr>
          <w:rFonts w:ascii="Book Antiqua" w:eastAsia="Book Antiqua" w:hAnsi="Book Antiqua" w:cs="Book Antiqua"/>
          <w:color w:val="000000"/>
        </w:rPr>
        <w:t xml:space="preserve"> (case 1)</w:t>
      </w:r>
      <w:r w:rsidRPr="00D92940">
        <w:rPr>
          <w:rFonts w:ascii="Book Antiqua" w:eastAsia="Book Antiqua" w:hAnsi="Book Antiqua" w:cs="Book Antiqua"/>
          <w:color w:val="000000"/>
        </w:rPr>
        <w:t>; C: June 2021</w:t>
      </w:r>
      <w:r w:rsidR="00160A76" w:rsidRPr="00D92940">
        <w:rPr>
          <w:rFonts w:ascii="Book Antiqua" w:eastAsia="Book Antiqua" w:hAnsi="Book Antiqua" w:cs="Book Antiqua"/>
          <w:color w:val="000000"/>
        </w:rPr>
        <w:t xml:space="preserve"> (case 1); D: Case 2.</w:t>
      </w:r>
    </w:p>
    <w:p w14:paraId="55D7C6ED" w14:textId="77777777" w:rsidR="00CD53A6" w:rsidRPr="00D92940" w:rsidRDefault="00CD53A6" w:rsidP="00D92940">
      <w:pPr>
        <w:spacing w:line="360" w:lineRule="auto"/>
        <w:jc w:val="both"/>
        <w:rPr>
          <w:rFonts w:ascii="Book Antiqua" w:eastAsia="Book Antiqua" w:hAnsi="Book Antiqua" w:cs="Book Antiqua"/>
          <w:color w:val="000000"/>
        </w:rPr>
      </w:pPr>
    </w:p>
    <w:p w14:paraId="4369390A" w14:textId="0FAE1A54" w:rsidR="0048074D" w:rsidRPr="00D92940" w:rsidRDefault="007A029A" w:rsidP="00D92940">
      <w:pPr>
        <w:spacing w:line="360" w:lineRule="auto"/>
        <w:jc w:val="both"/>
        <w:rPr>
          <w:rFonts w:ascii="Book Antiqua" w:hAnsi="Book Antiqua"/>
        </w:rPr>
      </w:pPr>
      <w:r w:rsidRPr="00D92940">
        <w:rPr>
          <w:rFonts w:ascii="Book Antiqua" w:hAnsi="Book Antiqua"/>
          <w:noProof/>
        </w:rPr>
        <w:lastRenderedPageBreak/>
        <w:drawing>
          <wp:inline distT="0" distB="0" distL="0" distR="0" wp14:anchorId="5A20B16C" wp14:editId="4D293A5E">
            <wp:extent cx="3375660" cy="24231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5660" cy="2423160"/>
                    </a:xfrm>
                    <a:prstGeom prst="rect">
                      <a:avLst/>
                    </a:prstGeom>
                    <a:noFill/>
                    <a:ln>
                      <a:noFill/>
                    </a:ln>
                  </pic:spPr>
                </pic:pic>
              </a:graphicData>
            </a:graphic>
          </wp:inline>
        </w:drawing>
      </w:r>
    </w:p>
    <w:p w14:paraId="28418A05" w14:textId="7BDD19C6" w:rsidR="00A77B3E" w:rsidRPr="00D92940" w:rsidRDefault="003E3F96" w:rsidP="00D92940">
      <w:pPr>
        <w:spacing w:line="360" w:lineRule="auto"/>
        <w:jc w:val="both"/>
        <w:rPr>
          <w:rFonts w:ascii="Book Antiqua" w:eastAsia="Book Antiqua" w:hAnsi="Book Antiqua" w:cs="Book Antiqua"/>
          <w:color w:val="000000"/>
        </w:rPr>
      </w:pPr>
      <w:r w:rsidRPr="00D92940">
        <w:rPr>
          <w:rFonts w:ascii="Book Antiqua" w:eastAsia="Book Antiqua" w:hAnsi="Book Antiqua" w:cs="Book Antiqua"/>
          <w:b/>
          <w:bCs/>
          <w:color w:val="000000"/>
        </w:rPr>
        <w:t>Figure 3 Dynamic contrast-enhanced magnetic resonance imaging of case 1.</w:t>
      </w:r>
      <w:r w:rsidRPr="00D92940">
        <w:rPr>
          <w:rFonts w:ascii="Book Antiqua" w:eastAsia="Book Antiqua" w:hAnsi="Book Antiqua" w:cs="Book Antiqua"/>
          <w:color w:val="000000"/>
        </w:rPr>
        <w:t xml:space="preserve"> </w:t>
      </w:r>
    </w:p>
    <w:p w14:paraId="6C32B4C4" w14:textId="77777777" w:rsidR="007A029A" w:rsidRPr="00D92940" w:rsidRDefault="007A029A" w:rsidP="00D92940">
      <w:pPr>
        <w:spacing w:line="360" w:lineRule="auto"/>
        <w:jc w:val="both"/>
        <w:rPr>
          <w:rFonts w:ascii="Book Antiqua" w:eastAsia="Book Antiqua" w:hAnsi="Book Antiqua" w:cs="Book Antiqua"/>
          <w:color w:val="000000"/>
        </w:rPr>
      </w:pPr>
    </w:p>
    <w:p w14:paraId="492A6CF4" w14:textId="0DCC7156" w:rsidR="00CC5336" w:rsidRPr="00D92940" w:rsidRDefault="007A029A" w:rsidP="00D92940">
      <w:pPr>
        <w:spacing w:line="360" w:lineRule="auto"/>
        <w:jc w:val="both"/>
        <w:rPr>
          <w:rFonts w:ascii="Book Antiqua" w:eastAsia="Book Antiqua" w:hAnsi="Book Antiqua" w:cs="Book Antiqua"/>
          <w:b/>
          <w:bCs/>
          <w:color w:val="000000"/>
        </w:rPr>
      </w:pPr>
      <w:r w:rsidRPr="00D92940">
        <w:rPr>
          <w:rFonts w:ascii="Book Antiqua" w:hAnsi="Book Antiqua"/>
          <w:noProof/>
        </w:rPr>
        <w:drawing>
          <wp:inline distT="0" distB="0" distL="0" distR="0" wp14:anchorId="1623269C" wp14:editId="795F8296">
            <wp:extent cx="5029200" cy="38709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9200" cy="3870960"/>
                    </a:xfrm>
                    <a:prstGeom prst="rect">
                      <a:avLst/>
                    </a:prstGeom>
                    <a:noFill/>
                    <a:ln>
                      <a:noFill/>
                    </a:ln>
                  </pic:spPr>
                </pic:pic>
              </a:graphicData>
            </a:graphic>
          </wp:inline>
        </w:drawing>
      </w:r>
    </w:p>
    <w:p w14:paraId="7558A985" w14:textId="2D732C5A" w:rsidR="00A77B3E" w:rsidRPr="00D92940" w:rsidRDefault="003E3F96" w:rsidP="00D92940">
      <w:pPr>
        <w:spacing w:line="360" w:lineRule="auto"/>
        <w:jc w:val="both"/>
        <w:rPr>
          <w:rFonts w:ascii="Book Antiqua" w:eastAsia="Book Antiqua" w:hAnsi="Book Antiqua" w:cs="Book Antiqua"/>
          <w:color w:val="000000"/>
        </w:rPr>
      </w:pPr>
      <w:r w:rsidRPr="00D92940">
        <w:rPr>
          <w:rFonts w:ascii="Book Antiqua" w:eastAsia="Book Antiqua" w:hAnsi="Book Antiqua" w:cs="Book Antiqua"/>
          <w:b/>
          <w:bCs/>
          <w:color w:val="000000"/>
        </w:rPr>
        <w:t xml:space="preserve">Figure </w:t>
      </w:r>
      <w:r w:rsidR="00160A76" w:rsidRPr="00D92940">
        <w:rPr>
          <w:rFonts w:ascii="Book Antiqua" w:eastAsia="Book Antiqua" w:hAnsi="Book Antiqua" w:cs="Book Antiqua"/>
          <w:b/>
          <w:bCs/>
          <w:color w:val="000000"/>
        </w:rPr>
        <w:t xml:space="preserve">4 </w:t>
      </w:r>
      <w:r w:rsidRPr="00D92940">
        <w:rPr>
          <w:rFonts w:ascii="Book Antiqua" w:eastAsia="Book Antiqua" w:hAnsi="Book Antiqua" w:cs="Book Antiqua"/>
          <w:b/>
          <w:bCs/>
          <w:color w:val="000000"/>
        </w:rPr>
        <w:t>Intraoperative frozen section findings of case 1</w:t>
      </w:r>
      <w:r w:rsidR="00CC5336" w:rsidRPr="00D92940">
        <w:rPr>
          <w:rFonts w:ascii="Book Antiqua" w:eastAsia="Book Antiqua" w:hAnsi="Book Antiqua" w:cs="Book Antiqua"/>
          <w:b/>
          <w:bCs/>
          <w:color w:val="000000"/>
        </w:rPr>
        <w:t xml:space="preserve"> and case 2</w:t>
      </w:r>
      <w:r w:rsidRPr="00D92940">
        <w:rPr>
          <w:rFonts w:ascii="Book Antiqua" w:eastAsia="Book Antiqua" w:hAnsi="Book Antiqua" w:cs="Book Antiqua"/>
          <w:b/>
          <w:bCs/>
          <w:color w:val="000000"/>
        </w:rPr>
        <w:t>.</w:t>
      </w:r>
      <w:r w:rsidRPr="00D92940">
        <w:rPr>
          <w:rFonts w:ascii="Book Antiqua" w:eastAsia="Book Antiqua" w:hAnsi="Book Antiqua" w:cs="Book Antiqua"/>
          <w:color w:val="000000"/>
        </w:rPr>
        <w:t xml:space="preserve"> Sections were stained with hematoxylin and eosin. A: Low magnification image </w:t>
      </w:r>
      <w:r w:rsidR="00CC5336" w:rsidRPr="00D92940">
        <w:rPr>
          <w:rFonts w:ascii="Book Antiqua" w:eastAsia="Book Antiqua" w:hAnsi="Book Antiqua" w:cs="Book Antiqua"/>
          <w:color w:val="000000"/>
        </w:rPr>
        <w:t xml:space="preserve">of case 1 </w:t>
      </w:r>
      <w:r w:rsidRPr="00D92940">
        <w:rPr>
          <w:rFonts w:ascii="Book Antiqua" w:eastAsia="Book Antiqua" w:hAnsi="Book Antiqua" w:cs="Book Antiqua"/>
          <w:color w:val="000000"/>
        </w:rPr>
        <w:t xml:space="preserve">(40 × magnification); B: Medium magnification image </w:t>
      </w:r>
      <w:r w:rsidR="00CC5336" w:rsidRPr="00D92940">
        <w:rPr>
          <w:rFonts w:ascii="Book Antiqua" w:eastAsia="Book Antiqua" w:hAnsi="Book Antiqua" w:cs="Book Antiqua"/>
          <w:color w:val="000000"/>
        </w:rPr>
        <w:t xml:space="preserve">of case 1 </w:t>
      </w:r>
      <w:r w:rsidRPr="00D92940">
        <w:rPr>
          <w:rFonts w:ascii="Book Antiqua" w:eastAsia="Book Antiqua" w:hAnsi="Book Antiqua" w:cs="Book Antiqua"/>
          <w:color w:val="000000"/>
        </w:rPr>
        <w:t>(100 × magnification)</w:t>
      </w:r>
      <w:r w:rsidR="00CC5336" w:rsidRPr="00D92940">
        <w:rPr>
          <w:rFonts w:ascii="Book Antiqua" w:eastAsia="Book Antiqua" w:hAnsi="Book Antiqua" w:cs="Book Antiqua"/>
          <w:color w:val="000000"/>
        </w:rPr>
        <w:t xml:space="preserve">; C: Low </w:t>
      </w:r>
      <w:r w:rsidR="00CC5336" w:rsidRPr="00D92940">
        <w:rPr>
          <w:rFonts w:ascii="Book Antiqua" w:eastAsia="Book Antiqua" w:hAnsi="Book Antiqua" w:cs="Book Antiqua"/>
          <w:color w:val="000000"/>
        </w:rPr>
        <w:lastRenderedPageBreak/>
        <w:t>magnification image of case 2 (40 × magnification); B: Medium magnification image of case 2 (100 × magnification).</w:t>
      </w:r>
    </w:p>
    <w:p w14:paraId="40B12708" w14:textId="7B524698" w:rsidR="0048074D" w:rsidRPr="00D92940" w:rsidRDefault="0048074D" w:rsidP="00D92940">
      <w:pPr>
        <w:spacing w:line="360" w:lineRule="auto"/>
        <w:jc w:val="both"/>
        <w:rPr>
          <w:rFonts w:ascii="Book Antiqua" w:hAnsi="Book Antiqua"/>
        </w:rPr>
      </w:pPr>
    </w:p>
    <w:p w14:paraId="003DF652" w14:textId="3218C059" w:rsidR="00CC5336" w:rsidRPr="00D92940" w:rsidRDefault="007A029A" w:rsidP="00D92940">
      <w:pPr>
        <w:spacing w:line="360" w:lineRule="auto"/>
        <w:jc w:val="both"/>
        <w:rPr>
          <w:rFonts w:ascii="Book Antiqua" w:hAnsi="Book Antiqua"/>
        </w:rPr>
      </w:pPr>
      <w:r w:rsidRPr="00D92940">
        <w:rPr>
          <w:rFonts w:ascii="Book Antiqua" w:hAnsi="Book Antiqua"/>
          <w:noProof/>
        </w:rPr>
        <w:drawing>
          <wp:inline distT="0" distB="0" distL="0" distR="0" wp14:anchorId="1EA01EDF" wp14:editId="292C2824">
            <wp:extent cx="5006340" cy="38862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6340" cy="3886200"/>
                    </a:xfrm>
                    <a:prstGeom prst="rect">
                      <a:avLst/>
                    </a:prstGeom>
                    <a:noFill/>
                    <a:ln>
                      <a:noFill/>
                    </a:ln>
                  </pic:spPr>
                </pic:pic>
              </a:graphicData>
            </a:graphic>
          </wp:inline>
        </w:drawing>
      </w:r>
    </w:p>
    <w:p w14:paraId="6DD5D02D" w14:textId="505DF8DF" w:rsidR="00A77B3E" w:rsidRPr="00D92940" w:rsidRDefault="003E3F96" w:rsidP="00D92940">
      <w:pPr>
        <w:spacing w:line="360" w:lineRule="auto"/>
        <w:jc w:val="both"/>
        <w:rPr>
          <w:rFonts w:ascii="Book Antiqua" w:hAnsi="Book Antiqua"/>
        </w:rPr>
      </w:pPr>
      <w:r w:rsidRPr="00D92940">
        <w:rPr>
          <w:rFonts w:ascii="Book Antiqua" w:eastAsia="Book Antiqua" w:hAnsi="Book Antiqua" w:cs="Book Antiqua"/>
          <w:b/>
          <w:bCs/>
          <w:color w:val="000000"/>
        </w:rPr>
        <w:t xml:space="preserve">Figure </w:t>
      </w:r>
      <w:r w:rsidR="00160A76" w:rsidRPr="00D92940">
        <w:rPr>
          <w:rFonts w:ascii="Book Antiqua" w:eastAsia="Book Antiqua" w:hAnsi="Book Antiqua" w:cs="Book Antiqua"/>
          <w:b/>
          <w:bCs/>
          <w:color w:val="000000"/>
        </w:rPr>
        <w:t xml:space="preserve">5 </w:t>
      </w:r>
      <w:r w:rsidRPr="00D92940">
        <w:rPr>
          <w:rFonts w:ascii="Book Antiqua" w:eastAsia="Book Antiqua" w:hAnsi="Book Antiqua" w:cs="Book Antiqua"/>
          <w:b/>
          <w:bCs/>
          <w:color w:val="000000"/>
        </w:rPr>
        <w:t>Paraffin section findings after operation of case 1</w:t>
      </w:r>
      <w:r w:rsidR="00CC5336" w:rsidRPr="00D92940">
        <w:rPr>
          <w:rFonts w:ascii="Book Antiqua" w:eastAsia="Book Antiqua" w:hAnsi="Book Antiqua" w:cs="Book Antiqua"/>
          <w:b/>
          <w:bCs/>
          <w:color w:val="000000"/>
        </w:rPr>
        <w:t xml:space="preserve"> and case 2</w:t>
      </w:r>
      <w:r w:rsidRPr="00D92940">
        <w:rPr>
          <w:rFonts w:ascii="Book Antiqua" w:eastAsia="Book Antiqua" w:hAnsi="Book Antiqua" w:cs="Book Antiqua"/>
          <w:color w:val="000000"/>
        </w:rPr>
        <w:t xml:space="preserve">. Sections were stained with hematoxylin and eosin. A: Low magnification image </w:t>
      </w:r>
      <w:r w:rsidR="00CC5336" w:rsidRPr="00D92940">
        <w:rPr>
          <w:rFonts w:ascii="Book Antiqua" w:eastAsia="Book Antiqua" w:hAnsi="Book Antiqua" w:cs="Book Antiqua"/>
          <w:color w:val="000000"/>
        </w:rPr>
        <w:t xml:space="preserve">of case 1 </w:t>
      </w:r>
      <w:r w:rsidRPr="00D92940">
        <w:rPr>
          <w:rFonts w:ascii="Book Antiqua" w:eastAsia="Book Antiqua" w:hAnsi="Book Antiqua" w:cs="Book Antiqua"/>
          <w:color w:val="000000"/>
        </w:rPr>
        <w:t>(40 × magnification); B: Medium magnification image</w:t>
      </w:r>
      <w:r w:rsidR="00CC5336" w:rsidRPr="00D92940">
        <w:rPr>
          <w:rFonts w:ascii="Book Antiqua" w:eastAsia="Book Antiqua" w:hAnsi="Book Antiqua" w:cs="Book Antiqua"/>
          <w:color w:val="000000"/>
        </w:rPr>
        <w:t xml:space="preserve"> of case 1</w:t>
      </w:r>
      <w:r w:rsidRPr="00D92940">
        <w:rPr>
          <w:rFonts w:ascii="Book Antiqua" w:eastAsia="Book Antiqua" w:hAnsi="Book Antiqua" w:cs="Book Antiqua"/>
          <w:color w:val="000000"/>
        </w:rPr>
        <w:t xml:space="preserve"> (100 × magnification</w:t>
      </w:r>
      <w:r w:rsidR="00CC5336" w:rsidRPr="00D92940">
        <w:rPr>
          <w:rFonts w:ascii="Book Antiqua" w:eastAsia="Book Antiqua" w:hAnsi="Book Antiqua" w:cs="Book Antiqua"/>
          <w:color w:val="000000"/>
        </w:rPr>
        <w:t>); C: Low magnification image of case 2 (40 × magnification); D: Medium magnification image of case 2 (100 × magnification).</w:t>
      </w:r>
    </w:p>
    <w:sectPr w:rsidR="00A77B3E" w:rsidRPr="00D929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C643D" w14:textId="77777777" w:rsidR="00D108E6" w:rsidRDefault="00D108E6" w:rsidP="00985B88">
      <w:r>
        <w:separator/>
      </w:r>
    </w:p>
  </w:endnote>
  <w:endnote w:type="continuationSeparator" w:id="0">
    <w:p w14:paraId="74B5DD05" w14:textId="77777777" w:rsidR="00D108E6" w:rsidRDefault="00D108E6" w:rsidP="00985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EDE56" w14:textId="77777777" w:rsidR="00985B88" w:rsidRPr="00985B88" w:rsidRDefault="00985B88" w:rsidP="00985B88">
    <w:pPr>
      <w:pStyle w:val="a5"/>
      <w:jc w:val="right"/>
      <w:rPr>
        <w:rFonts w:ascii="Book Antiqua" w:hAnsi="Book Antiqua"/>
        <w:color w:val="000000" w:themeColor="text1"/>
        <w:sz w:val="24"/>
        <w:szCs w:val="24"/>
      </w:rPr>
    </w:pPr>
    <w:r>
      <w:rPr>
        <w:color w:val="4F81BD" w:themeColor="accent1"/>
        <w:lang w:val="zh-CN" w:eastAsia="zh-CN"/>
      </w:rPr>
      <w:t xml:space="preserve"> </w:t>
    </w:r>
    <w:r w:rsidRPr="00985B88">
      <w:rPr>
        <w:rFonts w:ascii="Book Antiqua" w:hAnsi="Book Antiqua"/>
        <w:color w:val="000000" w:themeColor="text1"/>
        <w:sz w:val="24"/>
        <w:szCs w:val="24"/>
      </w:rPr>
      <w:fldChar w:fldCharType="begin"/>
    </w:r>
    <w:r w:rsidRPr="00985B88">
      <w:rPr>
        <w:rFonts w:ascii="Book Antiqua" w:hAnsi="Book Antiqua"/>
        <w:color w:val="000000" w:themeColor="text1"/>
        <w:sz w:val="24"/>
        <w:szCs w:val="24"/>
      </w:rPr>
      <w:instrText>PAGE  \* Arabic  \* MERGEFORMAT</w:instrText>
    </w:r>
    <w:r w:rsidRPr="00985B88">
      <w:rPr>
        <w:rFonts w:ascii="Book Antiqua" w:hAnsi="Book Antiqua"/>
        <w:color w:val="000000" w:themeColor="text1"/>
        <w:sz w:val="24"/>
        <w:szCs w:val="24"/>
      </w:rPr>
      <w:fldChar w:fldCharType="separate"/>
    </w:r>
    <w:r w:rsidR="00F74F80" w:rsidRPr="00F74F80">
      <w:rPr>
        <w:rFonts w:ascii="Book Antiqua" w:hAnsi="Book Antiqua"/>
        <w:noProof/>
        <w:color w:val="000000" w:themeColor="text1"/>
        <w:sz w:val="24"/>
        <w:szCs w:val="24"/>
        <w:lang w:val="zh-CN" w:eastAsia="zh-CN"/>
      </w:rPr>
      <w:t>1</w:t>
    </w:r>
    <w:r w:rsidRPr="00985B88">
      <w:rPr>
        <w:rFonts w:ascii="Book Antiqua" w:hAnsi="Book Antiqua"/>
        <w:color w:val="000000" w:themeColor="text1"/>
        <w:sz w:val="24"/>
        <w:szCs w:val="24"/>
      </w:rPr>
      <w:fldChar w:fldCharType="end"/>
    </w:r>
    <w:r w:rsidRPr="00985B88">
      <w:rPr>
        <w:rFonts w:ascii="Book Antiqua" w:hAnsi="Book Antiqua"/>
        <w:color w:val="000000" w:themeColor="text1"/>
        <w:sz w:val="24"/>
        <w:szCs w:val="24"/>
        <w:lang w:val="zh-CN" w:eastAsia="zh-CN"/>
      </w:rPr>
      <w:t xml:space="preserve"> / </w:t>
    </w:r>
    <w:r w:rsidRPr="00985B88">
      <w:rPr>
        <w:rFonts w:ascii="Book Antiqua" w:hAnsi="Book Antiqua"/>
        <w:color w:val="000000" w:themeColor="text1"/>
        <w:sz w:val="24"/>
        <w:szCs w:val="24"/>
      </w:rPr>
      <w:fldChar w:fldCharType="begin"/>
    </w:r>
    <w:r w:rsidRPr="00985B88">
      <w:rPr>
        <w:rFonts w:ascii="Book Antiqua" w:hAnsi="Book Antiqua"/>
        <w:color w:val="000000" w:themeColor="text1"/>
        <w:sz w:val="24"/>
        <w:szCs w:val="24"/>
      </w:rPr>
      <w:instrText>NUMPAGES  \* Arabic  \* MERGEFORMAT</w:instrText>
    </w:r>
    <w:r w:rsidRPr="00985B88">
      <w:rPr>
        <w:rFonts w:ascii="Book Antiqua" w:hAnsi="Book Antiqua"/>
        <w:color w:val="000000" w:themeColor="text1"/>
        <w:sz w:val="24"/>
        <w:szCs w:val="24"/>
      </w:rPr>
      <w:fldChar w:fldCharType="separate"/>
    </w:r>
    <w:r w:rsidR="00F74F80" w:rsidRPr="00F74F80">
      <w:rPr>
        <w:rFonts w:ascii="Book Antiqua" w:hAnsi="Book Antiqua"/>
        <w:noProof/>
        <w:color w:val="000000" w:themeColor="text1"/>
        <w:sz w:val="24"/>
        <w:szCs w:val="24"/>
        <w:lang w:val="zh-CN" w:eastAsia="zh-CN"/>
      </w:rPr>
      <w:t>17</w:t>
    </w:r>
    <w:r w:rsidRPr="00985B88">
      <w:rPr>
        <w:rFonts w:ascii="Book Antiqua" w:hAnsi="Book Antiqua"/>
        <w:color w:val="000000" w:themeColor="text1"/>
        <w:sz w:val="24"/>
        <w:szCs w:val="24"/>
      </w:rPr>
      <w:fldChar w:fldCharType="end"/>
    </w:r>
  </w:p>
  <w:p w14:paraId="74343685" w14:textId="77777777" w:rsidR="00985B88" w:rsidRDefault="00985B8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CA376" w14:textId="77777777" w:rsidR="00D108E6" w:rsidRDefault="00D108E6" w:rsidP="00985B88">
      <w:r>
        <w:separator/>
      </w:r>
    </w:p>
  </w:footnote>
  <w:footnote w:type="continuationSeparator" w:id="0">
    <w:p w14:paraId="46912401" w14:textId="77777777" w:rsidR="00D108E6" w:rsidRDefault="00D108E6" w:rsidP="00985B8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60A76"/>
    <w:rsid w:val="001E4B7B"/>
    <w:rsid w:val="003266EF"/>
    <w:rsid w:val="00331129"/>
    <w:rsid w:val="003C4581"/>
    <w:rsid w:val="003E3F96"/>
    <w:rsid w:val="0048074D"/>
    <w:rsid w:val="005922EF"/>
    <w:rsid w:val="007A029A"/>
    <w:rsid w:val="008F4079"/>
    <w:rsid w:val="00957771"/>
    <w:rsid w:val="00985B88"/>
    <w:rsid w:val="009948C6"/>
    <w:rsid w:val="00A77B3E"/>
    <w:rsid w:val="00AF5471"/>
    <w:rsid w:val="00BD4E31"/>
    <w:rsid w:val="00CA2A55"/>
    <w:rsid w:val="00CC5336"/>
    <w:rsid w:val="00CD53A6"/>
    <w:rsid w:val="00D108E6"/>
    <w:rsid w:val="00D634B9"/>
    <w:rsid w:val="00D92940"/>
    <w:rsid w:val="00F06B65"/>
    <w:rsid w:val="00F34770"/>
    <w:rsid w:val="00F74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4EF2E0"/>
  <w15:docId w15:val="{37BB405D-0E10-48BF-A104-1F4AEAC41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nhideWhenUsed/>
    <w:rsid w:val="00985B8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85B88"/>
    <w:rPr>
      <w:sz w:val="18"/>
      <w:szCs w:val="18"/>
    </w:rPr>
  </w:style>
  <w:style w:type="paragraph" w:styleId="a5">
    <w:name w:val="footer"/>
    <w:basedOn w:val="a"/>
    <w:link w:val="a6"/>
    <w:uiPriority w:val="99"/>
    <w:unhideWhenUsed/>
    <w:rsid w:val="00985B88"/>
    <w:pPr>
      <w:tabs>
        <w:tab w:val="center" w:pos="4153"/>
        <w:tab w:val="right" w:pos="8306"/>
      </w:tabs>
      <w:snapToGrid w:val="0"/>
    </w:pPr>
    <w:rPr>
      <w:sz w:val="18"/>
      <w:szCs w:val="18"/>
    </w:rPr>
  </w:style>
  <w:style w:type="character" w:customStyle="1" w:styleId="a6">
    <w:name w:val="页脚 字符"/>
    <w:basedOn w:val="a0"/>
    <w:link w:val="a5"/>
    <w:uiPriority w:val="99"/>
    <w:rsid w:val="00985B88"/>
    <w:rPr>
      <w:sz w:val="18"/>
      <w:szCs w:val="18"/>
    </w:rPr>
  </w:style>
  <w:style w:type="paragraph" w:styleId="a7">
    <w:name w:val="Revision"/>
    <w:hidden/>
    <w:uiPriority w:val="99"/>
    <w:semiHidden/>
    <w:rsid w:val="008F4079"/>
    <w:rPr>
      <w:sz w:val="24"/>
      <w:szCs w:val="24"/>
    </w:rPr>
  </w:style>
  <w:style w:type="paragraph" w:styleId="a8">
    <w:name w:val="Balloon Text"/>
    <w:basedOn w:val="a"/>
    <w:link w:val="a9"/>
    <w:rsid w:val="00D634B9"/>
    <w:rPr>
      <w:rFonts w:ascii="宋体" w:eastAsia="宋体"/>
      <w:sz w:val="18"/>
      <w:szCs w:val="18"/>
    </w:rPr>
  </w:style>
  <w:style w:type="character" w:customStyle="1" w:styleId="a9">
    <w:name w:val="批注框文本 字符"/>
    <w:basedOn w:val="a0"/>
    <w:link w:val="a8"/>
    <w:rsid w:val="00D634B9"/>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3450</Words>
  <Characters>19670</Characters>
  <Application>Microsoft Office Word</Application>
  <DocSecurity>0</DocSecurity>
  <Lines>163</Lines>
  <Paragraphs>46</Paragraphs>
  <ScaleCrop>false</ScaleCrop>
  <Company/>
  <LinksUpToDate>false</LinksUpToDate>
  <CharactersWithSpaces>23074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2022-02-27T02:18:00Z</dcterms:created>
  <dcterms:modified xsi:type="dcterms:W3CDTF">2022-02-27T02:18:00Z</dcterms:modified>
</cp:coreProperties>
</file>