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03C30" w14:textId="77777777" w:rsidR="006E339D" w:rsidRDefault="001D7E3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3AD1B3D6" w14:textId="77777777" w:rsidR="006E339D" w:rsidRDefault="001D7E3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70560</w:t>
      </w:r>
    </w:p>
    <w:p w14:paraId="19ECEDA3" w14:textId="77777777" w:rsidR="006E339D" w:rsidRDefault="001D7E3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1655856" w14:textId="77777777" w:rsidR="006E339D" w:rsidRDefault="006E339D">
      <w:pPr>
        <w:spacing w:line="360" w:lineRule="auto"/>
        <w:jc w:val="both"/>
      </w:pPr>
    </w:p>
    <w:p w14:paraId="17FAB815" w14:textId="77777777" w:rsidR="006E339D" w:rsidRDefault="001D7E30">
      <w:pPr>
        <w:spacing w:line="360" w:lineRule="auto"/>
        <w:jc w:val="both"/>
      </w:pPr>
      <w:bookmarkStart w:id="0" w:name="OLE_LINK54"/>
      <w:r>
        <w:rPr>
          <w:rFonts w:ascii="Book Antiqua" w:eastAsia="Book Antiqua" w:hAnsi="Book Antiqua" w:cs="Book Antiqua"/>
          <w:b/>
          <w:i/>
          <w:color w:val="000000"/>
        </w:rPr>
        <w:t>Retrospective Study</w:t>
      </w:r>
    </w:p>
    <w:p w14:paraId="0874B322" w14:textId="77777777" w:rsidR="006E339D" w:rsidRDefault="001D7E30">
      <w:pPr>
        <w:spacing w:line="360" w:lineRule="auto"/>
        <w:jc w:val="both"/>
      </w:pPr>
      <w:bookmarkStart w:id="1" w:name="OLE_LINK59"/>
      <w:bookmarkStart w:id="2" w:name="OLE_LINK60"/>
      <w:bookmarkStart w:id="3" w:name="OLE_LINK61"/>
      <w:bookmarkStart w:id="4" w:name="OLE_LINK45"/>
      <w:bookmarkStart w:id="5" w:name="OLE_LINK46"/>
      <w:bookmarkStart w:id="6" w:name="OLE_LINK51"/>
      <w:bookmarkEnd w:id="0"/>
      <w:r>
        <w:rPr>
          <w:rFonts w:ascii="Book Antiqua" w:eastAsia="Book Antiqua" w:hAnsi="Book Antiqua" w:cs="Book Antiqua"/>
          <w:b/>
          <w:bCs/>
          <w:color w:val="000000"/>
        </w:rPr>
        <w:t>Prognostic significance of serum inflammation indices for different tumor infiltrative pattern types of gastric cancer</w:t>
      </w:r>
      <w:bookmarkEnd w:id="1"/>
      <w:bookmarkEnd w:id="2"/>
      <w:bookmarkEnd w:id="3"/>
    </w:p>
    <w:bookmarkEnd w:id="4"/>
    <w:bookmarkEnd w:id="5"/>
    <w:bookmarkEnd w:id="6"/>
    <w:p w14:paraId="0008C6FE" w14:textId="77777777" w:rsidR="006E339D" w:rsidRDefault="006E339D">
      <w:pPr>
        <w:spacing w:line="360" w:lineRule="auto"/>
        <w:jc w:val="both"/>
      </w:pPr>
    </w:p>
    <w:p w14:paraId="6BC6B51E" w14:textId="77777777" w:rsidR="006E339D" w:rsidRDefault="001D7E30">
      <w:pPr>
        <w:spacing w:line="360" w:lineRule="auto"/>
        <w:jc w:val="both"/>
      </w:pPr>
      <w:r>
        <w:rPr>
          <w:rFonts w:ascii="Book Antiqua" w:eastAsia="Book Antiqua" w:hAnsi="Book Antiqua" w:cs="Book Antiqua"/>
          <w:color w:val="000000"/>
        </w:rPr>
        <w:t xml:space="preserve">Wang YF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7" w:name="OLE_LINK52"/>
      <w:bookmarkStart w:id="8" w:name="OLE_LINK53"/>
      <w:bookmarkStart w:id="9" w:name="OLE_LINK62"/>
      <w:r>
        <w:rPr>
          <w:rFonts w:ascii="Book Antiqua" w:eastAsia="Book Antiqua" w:hAnsi="Book Antiqua" w:cs="Book Antiqua"/>
          <w:color w:val="000000"/>
        </w:rPr>
        <w:t>Inflammation indices for INF of GC</w:t>
      </w:r>
      <w:bookmarkEnd w:id="7"/>
      <w:bookmarkEnd w:id="8"/>
      <w:bookmarkEnd w:id="9"/>
    </w:p>
    <w:p w14:paraId="411F3E9B" w14:textId="77777777" w:rsidR="006E339D" w:rsidRDefault="006E339D">
      <w:pPr>
        <w:spacing w:line="360" w:lineRule="auto"/>
        <w:jc w:val="both"/>
      </w:pPr>
    </w:p>
    <w:p w14:paraId="66B1876A" w14:textId="77777777" w:rsidR="006E339D" w:rsidRDefault="001D7E30">
      <w:pPr>
        <w:spacing w:line="360" w:lineRule="auto"/>
        <w:jc w:val="both"/>
      </w:pPr>
      <w:r>
        <w:rPr>
          <w:rFonts w:ascii="Book Antiqua" w:eastAsia="Book Antiqua" w:hAnsi="Book Antiqua" w:cs="Book Antiqua"/>
          <w:color w:val="000000"/>
        </w:rPr>
        <w:t>Yu-Fei Wang, Xin Yin, Tian-Yi Fang, Yi-Min Wang, Lei Zhang, Xing-Hai Zhang, Dao-Xu Zhang, Yao Zhang, Xi-Bo Wang, Hao Wang, Ying</w:t>
      </w:r>
      <w:r>
        <w:rPr>
          <w:rFonts w:ascii="Book Antiqua" w:hAnsi="Book Antiqua" w:cs="Book Antiqua"/>
          <w:color w:val="000000"/>
          <w:lang w:eastAsia="zh-CN"/>
        </w:rPr>
        <w:t>-W</w:t>
      </w:r>
      <w:r>
        <w:rPr>
          <w:rFonts w:ascii="Book Antiqua" w:eastAsia="Book Antiqua" w:hAnsi="Book Antiqua" w:cs="Book Antiqua"/>
          <w:color w:val="000000"/>
        </w:rPr>
        <w:t xml:space="preserve">ei </w:t>
      </w:r>
      <w:proofErr w:type="spellStart"/>
      <w:r>
        <w:rPr>
          <w:rFonts w:ascii="Book Antiqua" w:eastAsia="Book Antiqua" w:hAnsi="Book Antiqua" w:cs="Book Antiqua"/>
          <w:color w:val="000000"/>
        </w:rPr>
        <w:t>Xue</w:t>
      </w:r>
      <w:proofErr w:type="spellEnd"/>
    </w:p>
    <w:p w14:paraId="43A4D5CF" w14:textId="77777777" w:rsidR="006E339D" w:rsidRDefault="006E339D">
      <w:pPr>
        <w:spacing w:line="360" w:lineRule="auto"/>
        <w:jc w:val="both"/>
      </w:pPr>
    </w:p>
    <w:p w14:paraId="25AB3A0C" w14:textId="77777777" w:rsidR="006E339D" w:rsidRDefault="001D7E30">
      <w:pPr>
        <w:spacing w:line="360" w:lineRule="auto"/>
        <w:jc w:val="both"/>
      </w:pPr>
      <w:r>
        <w:rPr>
          <w:rFonts w:ascii="Book Antiqua" w:eastAsia="Book Antiqua" w:hAnsi="Book Antiqua" w:cs="Book Antiqua"/>
          <w:b/>
          <w:bCs/>
          <w:color w:val="000000"/>
        </w:rPr>
        <w:t>Yu-Fei Wang, Xin Yin, Tian-Yi Fang, Yi-Min Wang, Dao-Xu Zhang, Yao Zhang, Xi-Bo Wang, Hao Wang, Ying</w:t>
      </w:r>
      <w:r>
        <w:rPr>
          <w:rFonts w:ascii="Book Antiqua" w:hAnsi="Book Antiqua" w:cs="Book Antiqua"/>
          <w:b/>
          <w:bCs/>
          <w:color w:val="000000"/>
          <w:lang w:eastAsia="zh-CN"/>
        </w:rPr>
        <w:t>-W</w:t>
      </w:r>
      <w:r>
        <w:rPr>
          <w:rFonts w:ascii="Book Antiqua" w:eastAsia="Book Antiqua" w:hAnsi="Book Antiqua" w:cs="Book Antiqua"/>
          <w:b/>
          <w:bCs/>
          <w:color w:val="000000"/>
        </w:rPr>
        <w:t xml:space="preserve">ei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Gastroenterological Surgery, Harbin Medical University Cancer Hospital, Harbin 150081, Heilongjiang</w:t>
      </w:r>
      <w:r>
        <w:rPr>
          <w:rFonts w:ascii="Book Antiqua" w:hAnsi="Book Antiqua" w:cs="Book Antiqua"/>
          <w:color w:val="000000"/>
          <w:lang w:eastAsia="zh-CN"/>
        </w:rPr>
        <w:t xml:space="preserve"> </w:t>
      </w:r>
      <w:bookmarkStart w:id="10" w:name="OLE_LINK422"/>
      <w:bookmarkStart w:id="11" w:name="OLE_LINK423"/>
      <w:r>
        <w:rPr>
          <w:rFonts w:ascii="Book Antiqua" w:hAnsi="Book Antiqua" w:cs="Book Antiqua"/>
          <w:color w:val="000000"/>
          <w:lang w:eastAsia="zh-CN"/>
        </w:rPr>
        <w:t>Province</w:t>
      </w:r>
      <w:bookmarkEnd w:id="10"/>
      <w:bookmarkEnd w:id="11"/>
      <w:r>
        <w:rPr>
          <w:rFonts w:ascii="Book Antiqua" w:eastAsia="Book Antiqua" w:hAnsi="Book Antiqua" w:cs="Book Antiqua"/>
          <w:color w:val="000000"/>
        </w:rPr>
        <w:t>, China</w:t>
      </w:r>
    </w:p>
    <w:p w14:paraId="34DE9BA7" w14:textId="77777777" w:rsidR="006E339D" w:rsidRDefault="006E339D">
      <w:pPr>
        <w:spacing w:line="360" w:lineRule="auto"/>
        <w:jc w:val="both"/>
      </w:pPr>
    </w:p>
    <w:p w14:paraId="5B061F79" w14:textId="77777777" w:rsidR="006E339D" w:rsidRDefault="001D7E30">
      <w:pPr>
        <w:spacing w:line="360" w:lineRule="auto"/>
        <w:jc w:val="both"/>
      </w:pPr>
      <w:r>
        <w:rPr>
          <w:rFonts w:ascii="Book Antiqua" w:eastAsia="Book Antiqua" w:hAnsi="Book Antiqua" w:cs="Book Antiqua"/>
          <w:b/>
          <w:bCs/>
          <w:color w:val="000000"/>
        </w:rPr>
        <w:t xml:space="preserve">Lei Zhang, Xing-Hai Zhang, </w:t>
      </w:r>
      <w:r>
        <w:rPr>
          <w:rFonts w:ascii="Book Antiqua" w:eastAsia="Book Antiqua" w:hAnsi="Book Antiqua" w:cs="Book Antiqua"/>
          <w:color w:val="000000"/>
        </w:rPr>
        <w:t>Department of Pathology, Harbin Medical University Cancer Hospital, Harbin 150081, Heilongjiang</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14F23B94" w14:textId="77777777" w:rsidR="006E339D" w:rsidRDefault="006E339D">
      <w:pPr>
        <w:spacing w:line="360" w:lineRule="auto"/>
        <w:jc w:val="both"/>
      </w:pPr>
    </w:p>
    <w:p w14:paraId="2BE44F58" w14:textId="77777777" w:rsidR="006E339D" w:rsidRDefault="001D7E30">
      <w:pPr>
        <w:spacing w:line="360" w:lineRule="auto"/>
        <w:jc w:val="both"/>
      </w:pPr>
      <w:r>
        <w:rPr>
          <w:rFonts w:ascii="Book Antiqua" w:eastAsia="Book Antiqua" w:hAnsi="Book Antiqua" w:cs="Book Antiqua"/>
          <w:b/>
          <w:bCs/>
          <w:color w:val="000000"/>
          <w:szCs w:val="21"/>
        </w:rPr>
        <w:t xml:space="preserve">Author contributions: </w:t>
      </w:r>
      <w:bookmarkStart w:id="12" w:name="OLE_LINK63"/>
      <w:bookmarkStart w:id="13" w:name="OLE_LINK64"/>
      <w:r>
        <w:rPr>
          <w:rFonts w:ascii="Book Antiqua" w:eastAsia="Book Antiqua" w:hAnsi="Book Antiqua" w:cs="Book Antiqua"/>
          <w:color w:val="000000"/>
        </w:rPr>
        <w:t>Wang</w:t>
      </w:r>
      <w:r>
        <w:rPr>
          <w:rFonts w:ascii="Book Antiqua" w:hAnsi="Book Antiqua" w:cs="Book Antiqua"/>
          <w:color w:val="000000"/>
          <w:lang w:eastAsia="zh-CN"/>
        </w:rPr>
        <w:t xml:space="preserve"> YF</w:t>
      </w:r>
      <w:r>
        <w:rPr>
          <w:rFonts w:ascii="Book Antiqua" w:eastAsia="Book Antiqua" w:hAnsi="Book Antiqua" w:cs="Book Antiqua"/>
          <w:color w:val="000000"/>
        </w:rPr>
        <w:t xml:space="preserve"> and Yin</w:t>
      </w:r>
      <w:r>
        <w:rPr>
          <w:rFonts w:ascii="Book Antiqua" w:hAnsi="Book Antiqua" w:cs="Book Antiqua"/>
          <w:color w:val="000000"/>
          <w:lang w:eastAsia="zh-CN"/>
        </w:rPr>
        <w:t xml:space="preserve"> X</w:t>
      </w:r>
      <w:r>
        <w:rPr>
          <w:rFonts w:ascii="Book Antiqua" w:eastAsia="Book Antiqua" w:hAnsi="Book Antiqua" w:cs="Book Antiqua"/>
          <w:color w:val="000000"/>
        </w:rPr>
        <w:t xml:space="preserve"> designed and conceived this project, and they contributed equally to this work</w:t>
      </w:r>
      <w:r>
        <w:rPr>
          <w:rFonts w:ascii="Book Antiqua" w:hAnsi="Book Antiqua" w:cs="Book Antiqua"/>
          <w:color w:val="000000"/>
          <w:lang w:eastAsia="zh-CN"/>
        </w:rPr>
        <w:t>;</w:t>
      </w:r>
      <w:r>
        <w:rPr>
          <w:rFonts w:ascii="Book Antiqua" w:eastAsia="Book Antiqua" w:hAnsi="Book Antiqua" w:cs="Book Antiqua"/>
          <w:color w:val="000000"/>
        </w:rPr>
        <w:t xml:space="preserve"> Wang</w:t>
      </w:r>
      <w:r>
        <w:rPr>
          <w:rFonts w:ascii="Book Antiqua" w:hAnsi="Book Antiqua" w:cs="Book Antiqua"/>
          <w:color w:val="000000"/>
          <w:lang w:eastAsia="zh-CN"/>
        </w:rPr>
        <w:t xml:space="preserve"> YF</w:t>
      </w:r>
      <w:r>
        <w:rPr>
          <w:rFonts w:ascii="Book Antiqua" w:eastAsia="Book Antiqua" w:hAnsi="Book Antiqua" w:cs="Book Antiqua"/>
          <w:color w:val="000000"/>
        </w:rPr>
        <w:t>, Yin</w:t>
      </w:r>
      <w:r>
        <w:rPr>
          <w:rFonts w:ascii="Book Antiqua" w:hAnsi="Book Antiqua" w:cs="Book Antiqua"/>
          <w:color w:val="000000"/>
          <w:lang w:eastAsia="zh-CN"/>
        </w:rPr>
        <w:t xml:space="preserve"> X</w:t>
      </w:r>
      <w:r>
        <w:rPr>
          <w:rFonts w:ascii="Book Antiqua" w:eastAsia="Book Antiqua" w:hAnsi="Book Antiqua" w:cs="Book Antiqua"/>
          <w:color w:val="000000"/>
        </w:rPr>
        <w:t>, Fang</w:t>
      </w:r>
      <w:r>
        <w:rPr>
          <w:rFonts w:ascii="Book Antiqua" w:hAnsi="Book Antiqua" w:cs="Book Antiqua"/>
          <w:color w:val="000000"/>
          <w:lang w:eastAsia="zh-CN"/>
        </w:rPr>
        <w:t xml:space="preserve"> TY</w:t>
      </w:r>
      <w:r>
        <w:rPr>
          <w:rFonts w:ascii="Book Antiqua" w:eastAsia="Book Antiqua" w:hAnsi="Book Antiqua" w:cs="Book Antiqua"/>
          <w:color w:val="000000"/>
        </w:rPr>
        <w:t xml:space="preserve"> and Wang</w:t>
      </w:r>
      <w:r>
        <w:rPr>
          <w:rFonts w:ascii="Book Antiqua" w:hAnsi="Book Antiqua" w:cs="Book Antiqua"/>
          <w:color w:val="000000"/>
          <w:lang w:eastAsia="zh-CN"/>
        </w:rPr>
        <w:t xml:space="preserve"> YM</w:t>
      </w:r>
      <w:r>
        <w:rPr>
          <w:rFonts w:ascii="Book Antiqua" w:eastAsia="Book Antiqua" w:hAnsi="Book Antiqua" w:cs="Book Antiqua"/>
          <w:color w:val="000000"/>
        </w:rPr>
        <w:t>, Zhang</w:t>
      </w:r>
      <w:r>
        <w:rPr>
          <w:rFonts w:ascii="Book Antiqua" w:hAnsi="Book Antiqua" w:cs="Book Antiqua"/>
          <w:color w:val="000000"/>
          <w:lang w:eastAsia="zh-CN"/>
        </w:rPr>
        <w:t xml:space="preserve"> L</w:t>
      </w:r>
      <w:r>
        <w:rPr>
          <w:rFonts w:ascii="Book Antiqua" w:eastAsia="Book Antiqua" w:hAnsi="Book Antiqua" w:cs="Book Antiqua"/>
          <w:color w:val="000000"/>
        </w:rPr>
        <w:t>, Zhang</w:t>
      </w:r>
      <w:r>
        <w:rPr>
          <w:rFonts w:ascii="Book Antiqua" w:hAnsi="Book Antiqua" w:cs="Book Antiqua"/>
          <w:color w:val="000000"/>
          <w:lang w:eastAsia="zh-CN"/>
        </w:rPr>
        <w:t xml:space="preserve"> XH</w:t>
      </w:r>
      <w:r>
        <w:rPr>
          <w:rFonts w:ascii="Book Antiqua" w:eastAsia="Book Antiqua" w:hAnsi="Book Antiqua" w:cs="Book Antiqua"/>
          <w:color w:val="000000"/>
        </w:rPr>
        <w:t xml:space="preserve"> interpreted and analyzed the data</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w:t>
      </w:r>
      <w:proofErr w:type="spellEnd"/>
      <w:r>
        <w:rPr>
          <w:rFonts w:ascii="Book Antiqua" w:hAnsi="Book Antiqua" w:cs="Book Antiqua"/>
          <w:color w:val="000000"/>
          <w:lang w:eastAsia="zh-CN"/>
        </w:rPr>
        <w:t xml:space="preserve"> YW</w:t>
      </w:r>
      <w:r>
        <w:rPr>
          <w:rFonts w:ascii="Book Antiqua" w:eastAsia="Book Antiqua" w:hAnsi="Book Antiqua" w:cs="Book Antiqua"/>
          <w:color w:val="000000"/>
        </w:rPr>
        <w:t xml:space="preserve"> revised the manuscript for important intellectual content</w:t>
      </w:r>
      <w:r>
        <w:rPr>
          <w:rFonts w:ascii="Book Antiqua" w:hAnsi="Book Antiqua" w:cs="Book Antiqua"/>
          <w:color w:val="000000"/>
          <w:lang w:eastAsia="zh-CN"/>
        </w:rPr>
        <w:t>;</w:t>
      </w:r>
      <w:r>
        <w:rPr>
          <w:rFonts w:ascii="Book Antiqua" w:eastAsia="Book Antiqua" w:hAnsi="Book Antiqua" w:cs="Book Antiqua"/>
          <w:color w:val="000000"/>
        </w:rPr>
        <w:t xml:space="preserve"> Wang</w:t>
      </w:r>
      <w:r>
        <w:rPr>
          <w:rFonts w:ascii="Book Antiqua" w:hAnsi="Book Antiqua" w:cs="Book Antiqua"/>
          <w:color w:val="000000"/>
          <w:lang w:eastAsia="zh-CN"/>
        </w:rPr>
        <w:t xml:space="preserve"> YF</w:t>
      </w:r>
      <w:r>
        <w:rPr>
          <w:rFonts w:ascii="Book Antiqua" w:eastAsia="Book Antiqua" w:hAnsi="Book Antiqua" w:cs="Book Antiqua"/>
          <w:color w:val="000000"/>
        </w:rPr>
        <w:t>, Yin</w:t>
      </w:r>
      <w:r>
        <w:rPr>
          <w:rFonts w:ascii="Book Antiqua" w:hAnsi="Book Antiqua" w:cs="Book Antiqua"/>
          <w:color w:val="000000"/>
          <w:lang w:eastAsia="zh-CN"/>
        </w:rPr>
        <w:t xml:space="preserve"> X</w:t>
      </w:r>
      <w:r>
        <w:rPr>
          <w:rFonts w:ascii="Book Antiqua" w:eastAsia="Book Antiqua" w:hAnsi="Book Antiqua" w:cs="Book Antiqua"/>
          <w:color w:val="000000"/>
        </w:rPr>
        <w:t>, Fang</w:t>
      </w:r>
      <w:r>
        <w:rPr>
          <w:rFonts w:ascii="Book Antiqua" w:hAnsi="Book Antiqua" w:cs="Book Antiqua"/>
          <w:color w:val="000000"/>
          <w:lang w:eastAsia="zh-CN"/>
        </w:rPr>
        <w:t xml:space="preserve"> TY</w:t>
      </w:r>
      <w:r>
        <w:rPr>
          <w:rFonts w:ascii="Book Antiqua" w:eastAsia="Book Antiqua" w:hAnsi="Book Antiqua" w:cs="Book Antiqua"/>
          <w:color w:val="000000"/>
        </w:rPr>
        <w:t>, Wang</w:t>
      </w:r>
      <w:r>
        <w:rPr>
          <w:rFonts w:ascii="Book Antiqua" w:hAnsi="Book Antiqua" w:cs="Book Antiqua"/>
          <w:color w:val="000000"/>
          <w:lang w:eastAsia="zh-CN"/>
        </w:rPr>
        <w:t xml:space="preserve"> YM</w:t>
      </w:r>
      <w:r>
        <w:rPr>
          <w:rFonts w:ascii="Book Antiqua" w:eastAsia="Book Antiqua" w:hAnsi="Book Antiqua" w:cs="Book Antiqua"/>
          <w:color w:val="000000"/>
        </w:rPr>
        <w:t>, Zhang</w:t>
      </w:r>
      <w:r>
        <w:rPr>
          <w:rFonts w:ascii="Book Antiqua" w:hAnsi="Book Antiqua" w:cs="Book Antiqua"/>
          <w:color w:val="000000"/>
          <w:lang w:eastAsia="zh-CN"/>
        </w:rPr>
        <w:t xml:space="preserve"> L</w:t>
      </w:r>
      <w:r>
        <w:rPr>
          <w:rFonts w:ascii="Book Antiqua" w:eastAsia="Book Antiqua" w:hAnsi="Book Antiqua" w:cs="Book Antiqua"/>
          <w:color w:val="000000"/>
        </w:rPr>
        <w:t>, Zhang</w:t>
      </w:r>
      <w:r>
        <w:rPr>
          <w:rFonts w:ascii="Book Antiqua" w:hAnsi="Book Antiqua" w:cs="Book Antiqua"/>
          <w:color w:val="000000"/>
          <w:lang w:eastAsia="zh-CN"/>
        </w:rPr>
        <w:t xml:space="preserve"> XH</w:t>
      </w:r>
      <w:r>
        <w:rPr>
          <w:rFonts w:ascii="Book Antiqua" w:eastAsia="Book Antiqua" w:hAnsi="Book Antiqua" w:cs="Book Antiqua"/>
          <w:color w:val="000000"/>
        </w:rPr>
        <w:t>, Zhang</w:t>
      </w:r>
      <w:r>
        <w:rPr>
          <w:rFonts w:ascii="Book Antiqua" w:hAnsi="Book Antiqua" w:cs="Book Antiqua"/>
          <w:color w:val="000000"/>
          <w:lang w:eastAsia="zh-CN"/>
        </w:rPr>
        <w:t xml:space="preserve"> DX</w:t>
      </w:r>
      <w:r>
        <w:rPr>
          <w:rFonts w:ascii="Book Antiqua" w:eastAsia="Book Antiqua" w:hAnsi="Book Antiqua" w:cs="Book Antiqua"/>
          <w:color w:val="000000"/>
        </w:rPr>
        <w:t>, Zhang</w:t>
      </w:r>
      <w:r>
        <w:rPr>
          <w:rFonts w:ascii="Book Antiqua" w:hAnsi="Book Antiqua" w:cs="Book Antiqua"/>
          <w:color w:val="000000"/>
          <w:lang w:eastAsia="zh-CN"/>
        </w:rPr>
        <w:t xml:space="preserve"> Y</w:t>
      </w:r>
      <w:r>
        <w:rPr>
          <w:rFonts w:ascii="Book Antiqua" w:eastAsia="Book Antiqua" w:hAnsi="Book Antiqua" w:cs="Book Antiqua"/>
          <w:color w:val="000000"/>
        </w:rPr>
        <w:t>, Wang</w:t>
      </w:r>
      <w:r>
        <w:rPr>
          <w:rFonts w:ascii="Book Antiqua" w:hAnsi="Book Antiqua" w:cs="Book Antiqua"/>
          <w:color w:val="000000"/>
          <w:lang w:eastAsia="zh-CN"/>
        </w:rPr>
        <w:t xml:space="preserve"> XB</w:t>
      </w:r>
      <w:r>
        <w:rPr>
          <w:rFonts w:ascii="Book Antiqua" w:eastAsia="Book Antiqua" w:hAnsi="Book Antiqua" w:cs="Book Antiqua"/>
          <w:color w:val="000000"/>
        </w:rPr>
        <w:t>, Wang</w:t>
      </w:r>
      <w:r>
        <w:rPr>
          <w:rFonts w:ascii="Book Antiqua" w:hAnsi="Book Antiqua" w:cs="Book Antiqua"/>
          <w:color w:val="000000"/>
          <w:lang w:eastAsia="zh-CN"/>
        </w:rPr>
        <w:t xml:space="preserve"> H</w:t>
      </w:r>
      <w:r>
        <w:rPr>
          <w:rFonts w:ascii="Book Antiqua" w:eastAsia="Book Antiqua" w:hAnsi="Book Antiqua" w:cs="Book Antiqua"/>
          <w:color w:val="000000"/>
        </w:rPr>
        <w:t xml:space="preserve"> participated in the patient information collection</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ll authors read and approved the final manuscript.</w:t>
      </w:r>
      <w:bookmarkEnd w:id="12"/>
      <w:bookmarkEnd w:id="13"/>
    </w:p>
    <w:p w14:paraId="70C4ADBF" w14:textId="77777777" w:rsidR="006E339D" w:rsidRDefault="006E339D">
      <w:pPr>
        <w:spacing w:line="360" w:lineRule="auto"/>
        <w:jc w:val="both"/>
      </w:pPr>
    </w:p>
    <w:p w14:paraId="444A5CDE" w14:textId="77777777" w:rsidR="006E339D" w:rsidRDefault="001D7E30">
      <w:pPr>
        <w:spacing w:line="360" w:lineRule="auto"/>
        <w:jc w:val="both"/>
      </w:pPr>
      <w:r>
        <w:rPr>
          <w:rFonts w:ascii="Book Antiqua" w:eastAsia="Book Antiqua" w:hAnsi="Book Antiqua" w:cs="Book Antiqua"/>
          <w:b/>
          <w:bCs/>
          <w:color w:val="000000"/>
          <w:szCs w:val="21"/>
        </w:rPr>
        <w:lastRenderedPageBreak/>
        <w:t xml:space="preserve">Supported by </w:t>
      </w:r>
      <w:bookmarkStart w:id="14" w:name="OLE_LINK65"/>
      <w:bookmarkStart w:id="15" w:name="OLE_LINK66"/>
      <w:r>
        <w:rPr>
          <w:rFonts w:ascii="Book Antiqua" w:hAnsi="Book Antiqua" w:cs="Book Antiqua"/>
          <w:color w:val="000000"/>
          <w:lang w:eastAsia="zh-CN"/>
        </w:rPr>
        <w:t>t</w:t>
      </w:r>
      <w:r>
        <w:rPr>
          <w:rFonts w:ascii="Book Antiqua" w:eastAsia="Book Antiqua" w:hAnsi="Book Antiqua" w:cs="Book Antiqua"/>
          <w:color w:val="000000"/>
        </w:rPr>
        <w:t>he Harbin Science and Technology Bureau Research and Development Project of Applied Technology</w:t>
      </w:r>
      <w:r>
        <w:rPr>
          <w:rFonts w:ascii="Book Antiqua" w:hAnsi="Book Antiqua" w:cs="Book Antiqua"/>
          <w:color w:val="000000"/>
          <w:lang w:eastAsia="zh-CN"/>
        </w:rPr>
        <w:t>,</w:t>
      </w:r>
      <w:r>
        <w:rPr>
          <w:rFonts w:ascii="Book Antiqua" w:eastAsia="Book Antiqua" w:hAnsi="Book Antiqua" w:cs="Book Antiqua"/>
          <w:color w:val="000000"/>
        </w:rPr>
        <w:t xml:space="preserve"> No. 2017RAXXJ054</w:t>
      </w:r>
      <w:r>
        <w:rPr>
          <w:rFonts w:ascii="Book Antiqua" w:hAnsi="Book Antiqua" w:cs="Book Antiqua"/>
          <w:color w:val="000000"/>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Nn</w:t>
      </w:r>
      <w:proofErr w:type="spellEnd"/>
      <w:r>
        <w:rPr>
          <w:rFonts w:ascii="Book Antiqua" w:eastAsia="Book Antiqua" w:hAnsi="Book Antiqua" w:cs="Book Antiqua"/>
          <w:color w:val="000000"/>
        </w:rPr>
        <w:t xml:space="preserve"> 10 Program of Harbin Medical University Cancer Hospital</w:t>
      </w:r>
      <w:r>
        <w:rPr>
          <w:rFonts w:ascii="Book Antiqua" w:hAnsi="Book Antiqua" w:cs="Book Antiqua"/>
          <w:color w:val="000000"/>
          <w:lang w:eastAsia="zh-CN"/>
        </w:rPr>
        <w:t>,</w:t>
      </w:r>
      <w:r>
        <w:rPr>
          <w:rFonts w:ascii="Book Antiqua" w:eastAsia="Book Antiqua" w:hAnsi="Book Antiqua" w:cs="Book Antiqua"/>
          <w:color w:val="000000"/>
        </w:rPr>
        <w:t xml:space="preserve"> No. </w:t>
      </w:r>
      <w:proofErr w:type="spellStart"/>
      <w:r>
        <w:rPr>
          <w:rFonts w:ascii="Book Antiqua" w:eastAsia="Book Antiqua" w:hAnsi="Book Antiqua" w:cs="Book Antiqua"/>
          <w:color w:val="000000"/>
        </w:rPr>
        <w:t>Nn</w:t>
      </w:r>
      <w:proofErr w:type="spellEnd"/>
      <w:r>
        <w:rPr>
          <w:rFonts w:ascii="Book Antiqua" w:eastAsia="Book Antiqua" w:hAnsi="Book Antiqua" w:cs="Book Antiqua"/>
          <w:color w:val="000000"/>
        </w:rPr>
        <w:t xml:space="preserve"> 10 PY 2017-03.</w:t>
      </w:r>
      <w:bookmarkEnd w:id="14"/>
      <w:bookmarkEnd w:id="15"/>
    </w:p>
    <w:p w14:paraId="73D97A73" w14:textId="77777777" w:rsidR="006E339D" w:rsidRDefault="006E339D">
      <w:pPr>
        <w:spacing w:line="360" w:lineRule="auto"/>
        <w:jc w:val="both"/>
      </w:pPr>
    </w:p>
    <w:p w14:paraId="793B8AC1" w14:textId="77777777" w:rsidR="006E339D" w:rsidRDefault="001D7E30">
      <w:pPr>
        <w:spacing w:line="360" w:lineRule="auto"/>
        <w:jc w:val="both"/>
      </w:pPr>
      <w:r>
        <w:rPr>
          <w:rFonts w:ascii="Book Antiqua" w:eastAsia="Book Antiqua" w:hAnsi="Book Antiqua" w:cs="Book Antiqua"/>
          <w:b/>
          <w:bCs/>
          <w:color w:val="000000"/>
        </w:rPr>
        <w:t>Corresponding author: Ying</w:t>
      </w:r>
      <w:r>
        <w:rPr>
          <w:rFonts w:ascii="Book Antiqua" w:hAnsi="Book Antiqua" w:cs="Book Antiqua"/>
          <w:b/>
          <w:bCs/>
          <w:color w:val="000000"/>
          <w:lang w:eastAsia="zh-CN"/>
        </w:rPr>
        <w:t>-W</w:t>
      </w:r>
      <w:r>
        <w:rPr>
          <w:rFonts w:ascii="Book Antiqua" w:eastAsia="Book Antiqua" w:hAnsi="Book Antiqua" w:cs="Book Antiqua"/>
          <w:b/>
          <w:bCs/>
          <w:color w:val="000000"/>
        </w:rPr>
        <w:t xml:space="preserve">ei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PhD, Chief Doctor, Professor, </w:t>
      </w:r>
      <w:r>
        <w:rPr>
          <w:rFonts w:ascii="Book Antiqua" w:eastAsia="Book Antiqua" w:hAnsi="Book Antiqua" w:cs="Book Antiqua"/>
          <w:color w:val="000000"/>
        </w:rPr>
        <w:t xml:space="preserve">Department of Gastroenterological Surgery, Harbin Medical University Cancer Hospital, No. 150 </w:t>
      </w:r>
      <w:proofErr w:type="spellStart"/>
      <w:r>
        <w:rPr>
          <w:rFonts w:ascii="Book Antiqua" w:eastAsia="Book Antiqua" w:hAnsi="Book Antiqua" w:cs="Book Antiqua"/>
          <w:color w:val="000000"/>
        </w:rPr>
        <w:t>Haping</w:t>
      </w:r>
      <w:proofErr w:type="spellEnd"/>
      <w:r>
        <w:rPr>
          <w:rFonts w:ascii="Book Antiqua" w:eastAsia="Book Antiqua" w:hAnsi="Book Antiqua" w:cs="Book Antiqua"/>
          <w:color w:val="000000"/>
        </w:rPr>
        <w:t xml:space="preserve"> Road, Harbin 150081, Heilongjiang</w:t>
      </w:r>
      <w:r>
        <w:rPr>
          <w:rFonts w:ascii="Book Antiqua" w:hAnsi="Book Antiqua" w:cs="Book Antiqua"/>
          <w:color w:val="000000"/>
          <w:lang w:eastAsia="zh-CN"/>
        </w:rPr>
        <w:t xml:space="preserve"> Province</w:t>
      </w:r>
      <w:r>
        <w:rPr>
          <w:rFonts w:ascii="Book Antiqua" w:eastAsia="Book Antiqua" w:hAnsi="Book Antiqua" w:cs="Book Antiqua"/>
          <w:color w:val="000000"/>
        </w:rPr>
        <w:t>, China. xueyingwei@hrbmu.edu.cn</w:t>
      </w:r>
    </w:p>
    <w:p w14:paraId="7C470D6A" w14:textId="77777777" w:rsidR="006E339D" w:rsidRDefault="006E339D">
      <w:pPr>
        <w:spacing w:line="360" w:lineRule="auto"/>
        <w:jc w:val="both"/>
      </w:pPr>
    </w:p>
    <w:p w14:paraId="4CDA8CB9" w14:textId="77777777" w:rsidR="006E339D" w:rsidRDefault="001D7E3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7, 2021</w:t>
      </w:r>
    </w:p>
    <w:p w14:paraId="775580BA" w14:textId="77777777" w:rsidR="006E339D" w:rsidRDefault="001D7E3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8, 2021</w:t>
      </w:r>
    </w:p>
    <w:p w14:paraId="26385283" w14:textId="135A5666" w:rsidR="006E339D" w:rsidRDefault="001D7E30">
      <w:pPr>
        <w:spacing w:line="360" w:lineRule="auto"/>
        <w:jc w:val="both"/>
      </w:pPr>
      <w:r>
        <w:rPr>
          <w:rFonts w:ascii="Book Antiqua" w:eastAsia="Book Antiqua" w:hAnsi="Book Antiqua" w:cs="Book Antiqua"/>
          <w:b/>
          <w:bCs/>
          <w:color w:val="000000"/>
        </w:rPr>
        <w:t xml:space="preserve">Accepted: </w:t>
      </w:r>
      <w:ins w:id="16" w:author="Liansheng Ma" w:date="2022-02-22T23:50:00Z">
        <w:r w:rsidR="00E93DD4" w:rsidRPr="00E93DD4">
          <w:rPr>
            <w:rFonts w:ascii="Book Antiqua" w:eastAsia="Book Antiqua" w:hAnsi="Book Antiqua" w:cs="Book Antiqua"/>
            <w:b/>
            <w:bCs/>
            <w:color w:val="000000"/>
          </w:rPr>
          <w:t>February 22, 2022</w:t>
        </w:r>
      </w:ins>
    </w:p>
    <w:p w14:paraId="59C237A4" w14:textId="77777777" w:rsidR="006E339D" w:rsidRDefault="001D7E30">
      <w:pPr>
        <w:spacing w:line="360" w:lineRule="auto"/>
        <w:jc w:val="both"/>
      </w:pPr>
      <w:r>
        <w:rPr>
          <w:rFonts w:ascii="Book Antiqua" w:eastAsia="Book Antiqua" w:hAnsi="Book Antiqua" w:cs="Book Antiqua"/>
          <w:b/>
          <w:bCs/>
          <w:color w:val="000000"/>
        </w:rPr>
        <w:t xml:space="preserve">Published online: </w:t>
      </w:r>
    </w:p>
    <w:p w14:paraId="0ADD766F" w14:textId="77777777" w:rsidR="006E339D" w:rsidRDefault="006E339D">
      <w:pPr>
        <w:spacing w:line="360" w:lineRule="auto"/>
        <w:jc w:val="both"/>
        <w:sectPr w:rsidR="006E339D">
          <w:footerReference w:type="default" r:id="rId7"/>
          <w:pgSz w:w="12240" w:h="15840"/>
          <w:pgMar w:top="1440" w:right="1440" w:bottom="1440" w:left="1440" w:header="720" w:footer="720" w:gutter="0"/>
          <w:cols w:space="720"/>
          <w:docGrid w:linePitch="360"/>
        </w:sectPr>
      </w:pPr>
    </w:p>
    <w:p w14:paraId="6D152A5B" w14:textId="77777777" w:rsidR="006E339D" w:rsidRDefault="001D7E30">
      <w:pPr>
        <w:spacing w:line="360" w:lineRule="auto"/>
        <w:jc w:val="both"/>
      </w:pPr>
      <w:r>
        <w:rPr>
          <w:rFonts w:ascii="Book Antiqua" w:eastAsia="Book Antiqua" w:hAnsi="Book Antiqua" w:cs="Book Antiqua"/>
          <w:b/>
          <w:color w:val="000000"/>
        </w:rPr>
        <w:lastRenderedPageBreak/>
        <w:t>Abstract</w:t>
      </w:r>
    </w:p>
    <w:p w14:paraId="6006E170" w14:textId="77777777" w:rsidR="006E339D" w:rsidRDefault="001D7E30">
      <w:pPr>
        <w:spacing w:line="360" w:lineRule="auto"/>
        <w:jc w:val="both"/>
      </w:pPr>
      <w:r>
        <w:rPr>
          <w:rFonts w:ascii="Book Antiqua" w:eastAsia="Book Antiqua" w:hAnsi="Book Antiqua" w:cs="Book Antiqua"/>
          <w:color w:val="000000"/>
        </w:rPr>
        <w:t>BACKGROUND</w:t>
      </w:r>
    </w:p>
    <w:p w14:paraId="0303739D" w14:textId="77777777" w:rsidR="006E339D" w:rsidRDefault="001D7E30">
      <w:pPr>
        <w:spacing w:line="360" w:lineRule="auto"/>
        <w:jc w:val="both"/>
      </w:pPr>
      <w:bookmarkStart w:id="17" w:name="OLE_LINK69"/>
      <w:bookmarkStart w:id="18" w:name="OLE_LINK70"/>
      <w:r>
        <w:rPr>
          <w:rFonts w:ascii="Book Antiqua" w:eastAsia="Book Antiqua" w:hAnsi="Book Antiqua" w:cs="Book Antiqua"/>
          <w:color w:val="000000"/>
        </w:rPr>
        <w:t xml:space="preserve">Inflammatory indices are considered to be potential prognostic biomarkers for patients with </w:t>
      </w:r>
      <w:bookmarkStart w:id="19" w:name="OLE_LINK432"/>
      <w:bookmarkStart w:id="20" w:name="OLE_LINK34"/>
      <w:bookmarkStart w:id="21" w:name="OLE_LINK433"/>
      <w:r>
        <w:rPr>
          <w:rFonts w:ascii="Book Antiqua" w:eastAsia="Book Antiqua" w:hAnsi="Book Antiqua" w:cs="Book Antiqua"/>
          <w:color w:val="000000"/>
        </w:rPr>
        <w:t>gastric cancer (GC)</w:t>
      </w:r>
      <w:bookmarkEnd w:id="19"/>
      <w:bookmarkEnd w:id="20"/>
      <w:bookmarkEnd w:id="21"/>
      <w:r>
        <w:rPr>
          <w:rFonts w:ascii="Book Antiqua" w:eastAsia="Book Antiqua" w:hAnsi="Book Antiqua" w:cs="Book Antiqua"/>
          <w:color w:val="000000"/>
        </w:rPr>
        <w:t xml:space="preserve">. However, there is no evidence defining the prognostic significance of inflammatory indices for GC with different </w:t>
      </w:r>
      <w:bookmarkStart w:id="22" w:name="OLE_LINK37"/>
      <w:r>
        <w:rPr>
          <w:rFonts w:ascii="Book Antiqua" w:eastAsia="Book Antiqua" w:hAnsi="Book Antiqua" w:cs="Book Antiqua"/>
          <w:color w:val="000000"/>
        </w:rPr>
        <w:t xml:space="preserve">tumor </w:t>
      </w:r>
      <w:bookmarkStart w:id="23" w:name="OLE_LINK35"/>
      <w:bookmarkStart w:id="24" w:name="OLE_LINK36"/>
      <w:r>
        <w:rPr>
          <w:rFonts w:ascii="Book Antiqua" w:eastAsia="Book Antiqua" w:hAnsi="Book Antiqua" w:cs="Book Antiqua"/>
          <w:color w:val="000000"/>
        </w:rPr>
        <w:t>infiltrative pattern</w:t>
      </w:r>
      <w:bookmarkEnd w:id="22"/>
      <w:bookmarkEnd w:id="23"/>
      <w:bookmarkEnd w:id="24"/>
      <w:r>
        <w:rPr>
          <w:rFonts w:ascii="Book Antiqua" w:eastAsia="Book Antiqua" w:hAnsi="Book Antiqua" w:cs="Book Antiqua"/>
          <w:color w:val="000000"/>
        </w:rPr>
        <w:t xml:space="preserve"> (INF) types.</w:t>
      </w:r>
    </w:p>
    <w:bookmarkEnd w:id="17"/>
    <w:bookmarkEnd w:id="18"/>
    <w:p w14:paraId="3676ED0E" w14:textId="77777777" w:rsidR="006E339D" w:rsidRDefault="006E339D">
      <w:pPr>
        <w:spacing w:line="360" w:lineRule="auto"/>
        <w:jc w:val="both"/>
      </w:pPr>
    </w:p>
    <w:p w14:paraId="0B711393" w14:textId="77777777" w:rsidR="006E339D" w:rsidRDefault="001D7E30">
      <w:pPr>
        <w:spacing w:line="360" w:lineRule="auto"/>
        <w:jc w:val="both"/>
      </w:pPr>
      <w:r>
        <w:rPr>
          <w:rFonts w:ascii="Book Antiqua" w:eastAsia="Book Antiqua" w:hAnsi="Book Antiqua" w:cs="Book Antiqua"/>
          <w:color w:val="000000"/>
        </w:rPr>
        <w:t>AIM</w:t>
      </w:r>
    </w:p>
    <w:p w14:paraId="0C089E96" w14:textId="77777777" w:rsidR="006E339D" w:rsidRDefault="001D7E30">
      <w:pPr>
        <w:spacing w:line="360" w:lineRule="auto"/>
        <w:jc w:val="both"/>
      </w:pPr>
      <w:r>
        <w:rPr>
          <w:rFonts w:ascii="Book Antiqua" w:eastAsia="Book Antiqua" w:hAnsi="Book Antiqua" w:cs="Book Antiqua"/>
          <w:color w:val="000000"/>
        </w:rPr>
        <w:t>To evaluate the significance of inflammatory indices and INF types in predicting the prognosis of patients with GC.</w:t>
      </w:r>
    </w:p>
    <w:p w14:paraId="41B88C1A" w14:textId="77777777" w:rsidR="006E339D" w:rsidRDefault="006E339D">
      <w:pPr>
        <w:spacing w:line="360" w:lineRule="auto"/>
        <w:jc w:val="both"/>
      </w:pPr>
    </w:p>
    <w:p w14:paraId="5FE39058" w14:textId="77777777" w:rsidR="006E339D" w:rsidRDefault="001D7E30">
      <w:pPr>
        <w:spacing w:line="360" w:lineRule="auto"/>
        <w:jc w:val="both"/>
      </w:pPr>
      <w:r>
        <w:rPr>
          <w:rFonts w:ascii="Book Antiqua" w:eastAsia="Book Antiqua" w:hAnsi="Book Antiqua" w:cs="Book Antiqua"/>
          <w:color w:val="000000"/>
        </w:rPr>
        <w:t>METHODS</w:t>
      </w:r>
    </w:p>
    <w:p w14:paraId="38256413" w14:textId="77777777" w:rsidR="006E339D" w:rsidRDefault="001D7E30">
      <w:pPr>
        <w:spacing w:line="360" w:lineRule="auto"/>
        <w:jc w:val="both"/>
      </w:pPr>
      <w:bookmarkStart w:id="25" w:name="OLE_LINK71"/>
      <w:bookmarkStart w:id="26" w:name="OLE_LINK72"/>
      <w:r>
        <w:rPr>
          <w:rFonts w:ascii="Book Antiqua" w:eastAsia="Book Antiqua" w:hAnsi="Book Antiqua" w:cs="Book Antiqua"/>
          <w:color w:val="000000"/>
        </w:rPr>
        <w:t xml:space="preserve">A total of 962 patients who underwent radical gastrectomy were retrospectively selected for this study. Patients were categorized into the </w:t>
      </w:r>
      <w:bookmarkStart w:id="27" w:name="OLE_LINK435"/>
      <w:bookmarkStart w:id="28" w:name="OLE_LINK434"/>
      <w:r>
        <w:rPr>
          <w:rFonts w:ascii="Book Antiqua" w:eastAsia="Book Antiqua" w:hAnsi="Book Antiqua" w:cs="Book Antiqua"/>
          <w:color w:val="000000"/>
        </w:rPr>
        <w:t>expansive growth type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the intermediate type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and the infiltrative growth type</w:t>
      </w:r>
      <w:bookmarkEnd w:id="27"/>
      <w:bookmarkEnd w:id="28"/>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groups. The cutoff values of inflammatory indices were analyzed by receiver operating characteristic curves. The Kaplan–Meier method and log-rank test were used to analyze overall survival (OS). The chi-square test was used to analyze the association between inflammatory indices and clinical characteristics. The independent risk factors for prognosis in each group were analyzed by univariate and multivariate analyses based on logistic regression. Nomogram models were constructed by R studio.</w:t>
      </w:r>
    </w:p>
    <w:bookmarkEnd w:id="25"/>
    <w:bookmarkEnd w:id="26"/>
    <w:p w14:paraId="0D7CFA28" w14:textId="77777777" w:rsidR="006E339D" w:rsidRDefault="006E339D">
      <w:pPr>
        <w:spacing w:line="360" w:lineRule="auto"/>
        <w:jc w:val="both"/>
      </w:pPr>
    </w:p>
    <w:p w14:paraId="0E958E6D" w14:textId="77777777" w:rsidR="006E339D" w:rsidRDefault="001D7E30">
      <w:pPr>
        <w:spacing w:line="360" w:lineRule="auto"/>
        <w:jc w:val="both"/>
      </w:pPr>
      <w:r>
        <w:rPr>
          <w:rFonts w:ascii="Book Antiqua" w:eastAsia="Book Antiqua" w:hAnsi="Book Antiqua" w:cs="Book Antiqua"/>
          <w:color w:val="000000"/>
        </w:rPr>
        <w:t>RESULTS</w:t>
      </w:r>
    </w:p>
    <w:p w14:paraId="1A85A06D" w14:textId="77777777" w:rsidR="006E339D" w:rsidRDefault="001D7E30">
      <w:pPr>
        <w:spacing w:line="360" w:lineRule="auto"/>
        <w:jc w:val="both"/>
      </w:pPr>
      <w:bookmarkStart w:id="29" w:name="OLE_LINK73"/>
      <w:bookmarkStart w:id="30" w:name="OLE_LINK74"/>
      <w:r>
        <w:rPr>
          <w:rFonts w:ascii="Book Antiqua" w:eastAsia="Book Antiqua" w:hAnsi="Book Antiqua" w:cs="Book Antiqua"/>
          <w:color w:val="000000"/>
        </w:rPr>
        <w:t xml:space="preserve">The </w:t>
      </w:r>
      <w:proofErr w:type="spellStart"/>
      <w:r>
        <w:rPr>
          <w:rFonts w:ascii="Book Antiqua" w:eastAsia="Book Antiqua" w:hAnsi="Book Antiqua" w:cs="Book Antiqua" w:hint="eastAsia"/>
          <w:color w:val="000000"/>
        </w:rPr>
        <w:t>INF</w:t>
      </w:r>
      <w:r>
        <w:rPr>
          <w:rFonts w:ascii="Book Antiqua" w:hAnsi="Book Antiqua" w:cs="Book Antiqua" w:hint="eastAsia"/>
          <w:color w:val="000000"/>
          <w:lang w:eastAsia="zh-CN"/>
        </w:rPr>
        <w:t>c</w:t>
      </w:r>
      <w:proofErr w:type="spellEnd"/>
      <w:r>
        <w:rPr>
          <w:rFonts w:ascii="Book Antiqua" w:eastAsia="Book Antiqua" w:hAnsi="Book Antiqua" w:cs="Book Antiqua" w:hint="eastAsia"/>
          <w:color w:val="000000"/>
        </w:rPr>
        <w:t xml:space="preserve"> group</w:t>
      </w:r>
      <w:r>
        <w:rPr>
          <w:rFonts w:ascii="Book Antiqua" w:eastAsia="宋体" w:hAnsi="Book Antiqua" w:cs="Book Antiqua" w:hint="eastAsia"/>
          <w:color w:val="000000"/>
          <w:lang w:eastAsia="zh-CN"/>
        </w:rPr>
        <w:t xml:space="preserve"> had </w:t>
      </w:r>
      <w:r>
        <w:rPr>
          <w:rFonts w:ascii="Book Antiqua" w:eastAsia="Book Antiqua" w:hAnsi="Book Antiqua" w:cs="Book Antiqua" w:hint="eastAsia"/>
          <w:color w:val="000000"/>
        </w:rPr>
        <w:t>the worst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The systemic immune-inflammation index (</w:t>
      </w:r>
      <w:r>
        <w:rPr>
          <w:rFonts w:ascii="Book Antiqua" w:eastAsia="Book Antiqua" w:hAnsi="Book Antiqua" w:cs="Book Antiqua"/>
          <w:i/>
          <w:iCs/>
          <w:color w:val="000000"/>
        </w:rPr>
        <w:t>P</w:t>
      </w:r>
      <w:r>
        <w:rPr>
          <w:rFonts w:ascii="Book Antiqua" w:eastAsia="Book Antiqua" w:hAnsi="Book Antiqua" w:cs="Book Antiqua"/>
          <w:color w:val="000000"/>
        </w:rPr>
        <w:t xml:space="preserve"> = 0.039) and metastatic lymph node ratio (</w:t>
      </w:r>
      <w:proofErr w:type="spellStart"/>
      <w:r>
        <w:rPr>
          <w:rFonts w:ascii="Book Antiqua" w:eastAsia="Book Antiqua" w:hAnsi="Book Antiqua" w:cs="Book Antiqua"/>
          <w:color w:val="000000"/>
        </w:rPr>
        <w:t>mLNR</w:t>
      </w:r>
      <w:proofErr w:type="spellEnd"/>
      <w:r>
        <w:rPr>
          <w:rFonts w:ascii="Book Antiqua" w:eastAsia="Book Antiqua" w:hAnsi="Book Antiqua" w:cs="Book Antiqua"/>
          <w:color w:val="000000"/>
        </w:rPr>
        <w:t>)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were independent risk factors for prognosis in the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group. The platelet</w:t>
      </w:r>
      <w:r>
        <w:rPr>
          <w:rFonts w:ascii="Book Antiqua" w:hAnsi="Book Antiqua" w:cs="Book Antiqua" w:hint="eastAsia"/>
          <w:color w:val="000000"/>
          <w:lang w:eastAsia="zh-CN"/>
        </w:rPr>
        <w:t>-</w:t>
      </w:r>
      <w:r>
        <w:rPr>
          <w:rFonts w:ascii="Book Antiqua" w:eastAsia="Book Antiqua" w:hAnsi="Book Antiqua" w:cs="Book Antiqua"/>
          <w:color w:val="000000"/>
        </w:rPr>
        <w:t>lymphocyte ratio (PLR) (</w:t>
      </w:r>
      <w:r>
        <w:rPr>
          <w:rFonts w:ascii="Book Antiqua" w:eastAsia="Book Antiqua" w:hAnsi="Book Antiqua" w:cs="Book Antiqua"/>
          <w:i/>
          <w:iCs/>
          <w:color w:val="000000"/>
        </w:rPr>
        <w:t>P</w:t>
      </w:r>
      <w:r>
        <w:rPr>
          <w:rFonts w:ascii="Book Antiqua" w:eastAsia="Book Antiqua" w:hAnsi="Book Antiqua" w:cs="Book Antiqua"/>
          <w:color w:val="000000"/>
        </w:rPr>
        <w:t xml:space="preserve"> = 0.018), 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0.026), body mass index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and </w:t>
      </w:r>
      <w:bookmarkStart w:id="31" w:name="OLE_LINK557"/>
      <w:bookmarkStart w:id="32" w:name="OLE_LINK442"/>
      <w:bookmarkStart w:id="33" w:name="OLE_LINK558"/>
      <w:bookmarkStart w:id="34" w:name="OLE_LINK443"/>
      <w:bookmarkStart w:id="35" w:name="OLE_LINK470"/>
      <w:bookmarkStart w:id="36" w:name="OLE_LINK471"/>
      <w:bookmarkStart w:id="37" w:name="OLE_LINK430"/>
      <w:bookmarkStart w:id="38" w:name="OLE_LINK431"/>
      <w:r>
        <w:rPr>
          <w:rFonts w:ascii="Book Antiqua" w:eastAsia="Book Antiqua" w:hAnsi="Book Antiqua" w:cs="Book Antiqua"/>
          <w:color w:val="000000"/>
        </w:rPr>
        <w:t>postsurgical tumor node metastasis</w:t>
      </w:r>
      <w:bookmarkEnd w:id="31"/>
      <w:bookmarkEnd w:id="32"/>
      <w:bookmarkEnd w:id="33"/>
      <w:bookmarkEnd w:id="34"/>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pTNM</w:t>
      </w:r>
      <w:proofErr w:type="spellEnd"/>
      <w:r>
        <w:rPr>
          <w:rFonts w:ascii="Book Antiqua" w:hAnsi="Book Antiqua" w:cs="Book Antiqua" w:hint="eastAsia"/>
          <w:color w:val="000000"/>
          <w:lang w:eastAsia="zh-CN"/>
        </w:rPr>
        <w:t>)</w:t>
      </w:r>
      <w:bookmarkEnd w:id="35"/>
      <w:bookmarkEnd w:id="36"/>
      <w:r>
        <w:rPr>
          <w:rFonts w:ascii="Book Antiqua" w:eastAsia="Book Antiqua" w:hAnsi="Book Antiqua" w:cs="Book Antiqua"/>
          <w:color w:val="000000"/>
        </w:rPr>
        <w:t xml:space="preserve"> </w:t>
      </w:r>
      <w:bookmarkEnd w:id="37"/>
      <w:bookmarkEnd w:id="38"/>
      <w:r>
        <w:rPr>
          <w:rFonts w:ascii="Book Antiqua" w:eastAsia="Book Antiqua" w:hAnsi="Book Antiqua" w:cs="Book Antiqua"/>
          <w:color w:val="000000"/>
        </w:rPr>
        <w:t>stage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were independent risk factors for prognosis in the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group. The PLR (</w:t>
      </w:r>
      <w:r>
        <w:rPr>
          <w:rFonts w:ascii="Book Antiqua" w:eastAsia="Book Antiqua" w:hAnsi="Book Antiqua" w:cs="Book Antiqua"/>
          <w:i/>
          <w:iCs/>
          <w:color w:val="000000"/>
        </w:rPr>
        <w:t>P</w:t>
      </w:r>
      <w:r>
        <w:rPr>
          <w:rFonts w:ascii="Book Antiqua" w:eastAsia="Book Antiqua" w:hAnsi="Book Antiqua" w:cs="Book Antiqua"/>
          <w:color w:val="000000"/>
        </w:rPr>
        <w:t xml:space="preserve"> = 0.021),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0.028),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0.021), and </w:t>
      </w:r>
      <w:proofErr w:type="spellStart"/>
      <w:r>
        <w:rPr>
          <w:rFonts w:ascii="Book Antiqua" w:eastAsia="Book Antiqua" w:hAnsi="Book Antiqua" w:cs="Book Antiqua"/>
          <w:color w:val="000000"/>
        </w:rPr>
        <w:lastRenderedPageBreak/>
        <w:t>mLNR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were independent risk factors for prognosis in the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group. The area under the curve of the nomogram model for predicting 5-year survival in the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group,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group, and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group was 0.787, 0.823, and 0.781, respectively.</w:t>
      </w:r>
    </w:p>
    <w:bookmarkEnd w:id="29"/>
    <w:bookmarkEnd w:id="30"/>
    <w:p w14:paraId="13682B40" w14:textId="77777777" w:rsidR="006E339D" w:rsidRDefault="006E339D">
      <w:pPr>
        <w:spacing w:line="360" w:lineRule="auto"/>
        <w:jc w:val="both"/>
      </w:pPr>
    </w:p>
    <w:p w14:paraId="1E4FEBD3" w14:textId="77777777" w:rsidR="006E339D" w:rsidRDefault="001D7E30">
      <w:pPr>
        <w:spacing w:line="360" w:lineRule="auto"/>
        <w:jc w:val="both"/>
      </w:pPr>
      <w:r>
        <w:rPr>
          <w:rFonts w:ascii="Book Antiqua" w:eastAsia="Book Antiqua" w:hAnsi="Book Antiqua" w:cs="Book Antiqua"/>
          <w:color w:val="000000"/>
        </w:rPr>
        <w:t>CONCLUSION</w:t>
      </w:r>
    </w:p>
    <w:p w14:paraId="7B16D29E" w14:textId="77777777" w:rsidR="006E339D" w:rsidRDefault="001D7E30">
      <w:pPr>
        <w:spacing w:line="360" w:lineRule="auto"/>
        <w:jc w:val="both"/>
      </w:pPr>
      <w:r>
        <w:rPr>
          <w:rFonts w:ascii="Book Antiqua" w:eastAsia="Book Antiqua" w:hAnsi="Book Antiqua" w:cs="Book Antiqua"/>
          <w:color w:val="000000"/>
        </w:rPr>
        <w:t xml:space="preserve">The </w:t>
      </w:r>
      <w:r>
        <w:rPr>
          <w:rFonts w:ascii="Book Antiqua" w:eastAsia="宋体" w:hAnsi="Book Antiqua" w:cs="Book Antiqua" w:hint="eastAsia"/>
          <w:color w:val="000000"/>
          <w:lang w:eastAsia="zh-CN"/>
        </w:rPr>
        <w:t>outcome</w:t>
      </w:r>
      <w:r>
        <w:rPr>
          <w:rFonts w:ascii="Book Antiqua" w:eastAsia="Book Antiqua" w:hAnsi="Book Antiqua" w:cs="Book Antiqua"/>
          <w:color w:val="000000"/>
        </w:rPr>
        <w:t xml:space="preserve"> of different INF types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w:t>
      </w:r>
      <w:r>
        <w:rPr>
          <w:rFonts w:ascii="Book Antiqua" w:eastAsia="宋体" w:hAnsi="Book Antiqua" w:cs="Book Antiqua" w:hint="eastAsia"/>
          <w:color w:val="000000"/>
          <w:lang w:eastAsia="zh-CN"/>
        </w:rPr>
        <w:t>ould</w:t>
      </w:r>
      <w:r>
        <w:rPr>
          <w:rFonts w:ascii="Book Antiqua" w:eastAsia="Book Antiqua" w:hAnsi="Book Antiqua" w:cs="Book Antiqua"/>
          <w:color w:val="000000"/>
        </w:rPr>
        <w:t xml:space="preserve"> be </w:t>
      </w:r>
      <w:r>
        <w:rPr>
          <w:rFonts w:ascii="Book Antiqua" w:eastAsia="宋体" w:hAnsi="Book Antiqua" w:cs="Book Antiqua" w:hint="eastAsia"/>
          <w:color w:val="000000"/>
          <w:lang w:eastAsia="zh-CN"/>
        </w:rPr>
        <w:t>assessed</w:t>
      </w:r>
      <w:r>
        <w:rPr>
          <w:rFonts w:ascii="Book Antiqua" w:eastAsia="Book Antiqua" w:hAnsi="Book Antiqua" w:cs="Book Antiqua"/>
          <w:color w:val="000000"/>
        </w:rPr>
        <w:t xml:space="preserve"> by nomograms </w:t>
      </w:r>
      <w:r>
        <w:rPr>
          <w:rFonts w:ascii="Book Antiqua" w:eastAsia="宋体" w:hAnsi="Book Antiqua" w:cs="Book Antiqua" w:hint="eastAsia"/>
          <w:color w:val="000000"/>
          <w:lang w:eastAsia="zh-CN"/>
        </w:rPr>
        <w:t>based on</w:t>
      </w:r>
      <w:r>
        <w:rPr>
          <w:rFonts w:ascii="Book Antiqua" w:eastAsia="Book Antiqua" w:hAnsi="Book Antiqua" w:cs="Book Antiqua"/>
          <w:color w:val="000000"/>
        </w:rPr>
        <w:t xml:space="preserve"> different inflammatory indices and clinicopathologic features.</w:t>
      </w:r>
    </w:p>
    <w:p w14:paraId="359AF6DA" w14:textId="77777777" w:rsidR="006E339D" w:rsidRDefault="006E339D">
      <w:pPr>
        <w:spacing w:line="360" w:lineRule="auto"/>
        <w:jc w:val="both"/>
      </w:pPr>
    </w:p>
    <w:p w14:paraId="14FCE1FD" w14:textId="77777777" w:rsidR="006E339D" w:rsidRDefault="001D7E30">
      <w:pPr>
        <w:spacing w:line="360" w:lineRule="auto"/>
        <w:jc w:val="both"/>
      </w:pPr>
      <w:r>
        <w:rPr>
          <w:rFonts w:ascii="Book Antiqua" w:eastAsia="Book Antiqua" w:hAnsi="Book Antiqua" w:cs="Book Antiqua"/>
          <w:b/>
          <w:bCs/>
          <w:color w:val="000000"/>
        </w:rPr>
        <w:t xml:space="preserve">Key Words: </w:t>
      </w:r>
      <w:bookmarkStart w:id="39" w:name="OLE_LINK55"/>
      <w:bookmarkStart w:id="40" w:name="OLE_LINK56"/>
      <w:bookmarkStart w:id="41" w:name="OLE_LINK67"/>
      <w:r>
        <w:rPr>
          <w:rFonts w:ascii="Book Antiqua" w:eastAsia="Book Antiqua" w:hAnsi="Book Antiqua" w:cs="Book Antiqua"/>
          <w:color w:val="000000"/>
        </w:rPr>
        <w:t>Gastric cancer; Tumor infiltrative pattern; Systemic immune-inflammation index; Platelet-lymphocyte ratio; Prognosis; Nomogram</w:t>
      </w:r>
      <w:bookmarkEnd w:id="39"/>
      <w:bookmarkEnd w:id="40"/>
      <w:bookmarkEnd w:id="41"/>
    </w:p>
    <w:p w14:paraId="447663C1" w14:textId="77777777" w:rsidR="006E339D" w:rsidRDefault="006E339D">
      <w:pPr>
        <w:spacing w:line="360" w:lineRule="auto"/>
        <w:jc w:val="both"/>
      </w:pPr>
    </w:p>
    <w:p w14:paraId="0CDDA979" w14:textId="77777777" w:rsidR="006E339D" w:rsidRDefault="001D7E30">
      <w:pPr>
        <w:spacing w:line="360" w:lineRule="auto"/>
        <w:jc w:val="both"/>
      </w:pPr>
      <w:bookmarkStart w:id="42" w:name="OLE_LINK57"/>
      <w:r>
        <w:rPr>
          <w:rFonts w:ascii="Book Antiqua" w:eastAsia="Book Antiqua" w:hAnsi="Book Antiqua" w:cs="Book Antiqua"/>
          <w:color w:val="000000"/>
        </w:rPr>
        <w:t xml:space="preserve">Wang YF, Yin X, Fang TY, Wang YM, Zhang L, Zhang XH, Zhang DX, Zhang Y, Wang XB, Wang H,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Y</w:t>
      </w:r>
      <w:r>
        <w:rPr>
          <w:rFonts w:ascii="Book Antiqua" w:hAnsi="Book Antiqua" w:cs="Book Antiqua" w:hint="eastAsia"/>
          <w:color w:val="000000"/>
          <w:lang w:eastAsia="zh-CN"/>
        </w:rPr>
        <w:t>W</w:t>
      </w:r>
      <w:r>
        <w:rPr>
          <w:rFonts w:ascii="Book Antiqua" w:eastAsia="Book Antiqua" w:hAnsi="Book Antiqua" w:cs="Book Antiqua"/>
          <w:color w:val="000000"/>
        </w:rPr>
        <w:t xml:space="preserve">. Prognostic significance of serum inflammation indices for different tumor infiltrative pattern types of gastric cancer.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2022; In press</w:t>
      </w:r>
    </w:p>
    <w:bookmarkEnd w:id="42"/>
    <w:p w14:paraId="2EBB4FF0" w14:textId="77777777" w:rsidR="006E339D" w:rsidRDefault="006E339D">
      <w:pPr>
        <w:spacing w:line="360" w:lineRule="auto"/>
        <w:jc w:val="both"/>
      </w:pPr>
    </w:p>
    <w:p w14:paraId="62F680E1" w14:textId="77777777" w:rsidR="006E339D" w:rsidRDefault="001D7E30">
      <w:pPr>
        <w:spacing w:line="360" w:lineRule="auto"/>
        <w:jc w:val="both"/>
        <w:rPr>
          <w:lang w:eastAsia="zh-CN"/>
        </w:rPr>
      </w:pPr>
      <w:r>
        <w:rPr>
          <w:rFonts w:ascii="Book Antiqua" w:eastAsia="Book Antiqua" w:hAnsi="Book Antiqua" w:cs="Book Antiqua"/>
          <w:b/>
          <w:bCs/>
          <w:color w:val="000000"/>
          <w:szCs w:val="21"/>
        </w:rPr>
        <w:t xml:space="preserve">Core Tip: </w:t>
      </w:r>
      <w:bookmarkStart w:id="43" w:name="OLE_LINK58"/>
      <w:bookmarkStart w:id="44" w:name="OLE_LINK68"/>
      <w:r>
        <w:rPr>
          <w:rFonts w:ascii="Book Antiqua" w:eastAsia="Book Antiqua" w:hAnsi="Book Antiqua" w:cs="Book Antiqua"/>
          <w:color w:val="000000"/>
        </w:rPr>
        <w:t xml:space="preserve">This is a retrospective study to analyze the relationship between peripheral circulating immune cells, inflammatory indices and the tumor infiltrative pattern (INF) types and to </w:t>
      </w:r>
      <w:r>
        <w:rPr>
          <w:rFonts w:ascii="Book Antiqua" w:eastAsia="Book Antiqua" w:hAnsi="Book Antiqua" w:cs="Book Antiqua" w:hint="eastAsia"/>
          <w:color w:val="000000"/>
        </w:rPr>
        <w:t>verif</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their ability to </w:t>
      </w:r>
      <w:r>
        <w:rPr>
          <w:rFonts w:ascii="Book Antiqua" w:eastAsia="宋体" w:hAnsi="Book Antiqua" w:cs="Book Antiqua" w:hint="eastAsia"/>
          <w:color w:val="000000"/>
          <w:lang w:eastAsia="zh-CN"/>
        </w:rPr>
        <w:t>evaluate</w:t>
      </w:r>
      <w:r>
        <w:rPr>
          <w:rFonts w:ascii="Book Antiqua" w:eastAsia="Book Antiqua" w:hAnsi="Book Antiqua" w:cs="Book Antiqua"/>
          <w:color w:val="000000"/>
        </w:rPr>
        <w:t xml:space="preserve"> the </w:t>
      </w:r>
      <w:r>
        <w:rPr>
          <w:rFonts w:ascii="Book Antiqua" w:eastAsia="宋体" w:hAnsi="Book Antiqua" w:cs="Book Antiqua" w:hint="eastAsia"/>
          <w:color w:val="000000"/>
          <w:lang w:eastAsia="zh-CN"/>
        </w:rPr>
        <w:t>outcome</w:t>
      </w:r>
      <w:r>
        <w:rPr>
          <w:rFonts w:ascii="Book Antiqua" w:eastAsia="Book Antiqua" w:hAnsi="Book Antiqua" w:cs="Book Antiqua"/>
          <w:color w:val="000000"/>
        </w:rPr>
        <w:t xml:space="preserve"> of gastric cancer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Our results showed that the systemic immune-inflammation index and platelet–lymphocyte ratio were independent prognos</w:t>
      </w:r>
      <w:r>
        <w:rPr>
          <w:rFonts w:ascii="Book Antiqua" w:eastAsia="宋体" w:hAnsi="Book Antiqua" w:cs="Book Antiqua" w:hint="eastAsia"/>
          <w:color w:val="000000"/>
          <w:lang w:eastAsia="zh-CN"/>
        </w:rPr>
        <w:t>tic</w:t>
      </w:r>
      <w:r>
        <w:rPr>
          <w:rFonts w:ascii="Book Antiqua" w:eastAsia="Book Antiqua" w:hAnsi="Book Antiqua" w:cs="Book Antiqua"/>
          <w:color w:val="000000"/>
        </w:rPr>
        <w:t xml:space="preserve"> factors for the expansive growth type, the intermediate type, and the infiltrative growth type group</w:t>
      </w:r>
      <w:r>
        <w:rPr>
          <w:rFonts w:ascii="Book Antiqua"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Book Antiqua" w:hAnsi="Book Antiqua" w:cs="Book Antiqua" w:hint="eastAsia"/>
          <w:color w:val="000000"/>
        </w:rPr>
        <w:t>Based on different inflammatory indicators and clinicopathologic features,</w:t>
      </w:r>
      <w:r>
        <w:rPr>
          <w:rFonts w:ascii="Book Antiqua" w:eastAsia="宋体" w:hAnsi="Book Antiqua" w:cs="Book Antiqua" w:hint="eastAsia"/>
          <w:color w:val="000000"/>
          <w:lang w:eastAsia="zh-CN"/>
        </w:rPr>
        <w:t xml:space="preserve"> t</w:t>
      </w:r>
      <w:r>
        <w:rPr>
          <w:rFonts w:ascii="Book Antiqua" w:eastAsia="Book Antiqua" w:hAnsi="Book Antiqua" w:cs="Book Antiqua"/>
          <w:color w:val="000000"/>
        </w:rPr>
        <w:t xml:space="preserve">he nomogram models can </w:t>
      </w:r>
      <w:r>
        <w:rPr>
          <w:rFonts w:ascii="Book Antiqua" w:eastAsia="宋体" w:hAnsi="Book Antiqua" w:cs="Book Antiqua" w:hint="eastAsia"/>
          <w:color w:val="000000"/>
          <w:lang w:eastAsia="zh-CN"/>
        </w:rPr>
        <w:t>predict</w:t>
      </w:r>
      <w:r>
        <w:rPr>
          <w:rFonts w:ascii="Book Antiqua" w:eastAsia="Book Antiqua" w:hAnsi="Book Antiqua" w:cs="Book Antiqua"/>
          <w:color w:val="000000"/>
        </w:rPr>
        <w:t xml:space="preserve"> the prognosis of different INF types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GC patients, which </w:t>
      </w:r>
      <w:r>
        <w:rPr>
          <w:rFonts w:ascii="Book Antiqua" w:eastAsia="Book Antiqua" w:hAnsi="Book Antiqua" w:cs="Book Antiqua" w:hint="eastAsia"/>
          <w:color w:val="000000"/>
        </w:rPr>
        <w:t>deserve</w:t>
      </w:r>
      <w:r>
        <w:rPr>
          <w:rFonts w:ascii="Book Antiqua" w:eastAsia="Book Antiqua" w:hAnsi="Book Antiqua" w:cs="Book Antiqua"/>
          <w:color w:val="000000"/>
        </w:rPr>
        <w:t xml:space="preserve"> further testing and </w:t>
      </w:r>
      <w:r>
        <w:rPr>
          <w:rFonts w:ascii="Book Antiqua" w:eastAsia="Book Antiqua" w:hAnsi="Book Antiqua" w:cs="Book Antiqua" w:hint="eastAsia"/>
          <w:color w:val="000000"/>
        </w:rPr>
        <w:t>extension</w:t>
      </w:r>
      <w:r>
        <w:rPr>
          <w:rFonts w:ascii="Book Antiqua" w:eastAsia="Book Antiqua" w:hAnsi="Book Antiqua" w:cs="Book Antiqua"/>
          <w:color w:val="000000"/>
          <w:shd w:val="clear" w:color="auto" w:fill="FFFFFF"/>
        </w:rPr>
        <w:t xml:space="preserve"> in clinic</w:t>
      </w:r>
      <w:r>
        <w:rPr>
          <w:rFonts w:ascii="Book Antiqua" w:eastAsia="Book Antiqua" w:hAnsi="Book Antiqua" w:cs="Book Antiqua"/>
          <w:color w:val="000000"/>
        </w:rPr>
        <w:t>al practice.</w:t>
      </w:r>
      <w:bookmarkEnd w:id="43"/>
      <w:bookmarkEnd w:id="44"/>
    </w:p>
    <w:p w14:paraId="25BB17A6" w14:textId="77777777" w:rsidR="006E339D" w:rsidRDefault="001D7E30">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158701F7" w14:textId="77777777" w:rsidR="006E339D" w:rsidRDefault="001D7E30">
      <w:pPr>
        <w:spacing w:line="360" w:lineRule="auto"/>
        <w:jc w:val="both"/>
      </w:pPr>
      <w:r>
        <w:rPr>
          <w:rFonts w:ascii="Book Antiqua" w:eastAsia="Book Antiqua" w:hAnsi="Book Antiqua" w:cs="Book Antiqua"/>
          <w:color w:val="000000"/>
        </w:rPr>
        <w:t xml:space="preserve">Gastric cancer (GC) is the sixth most common cancer and the third leading cause of cancer-related death, with more than 865000 deaths every </w:t>
      </w:r>
      <w:proofErr w:type="gramStart"/>
      <w:r>
        <w:rPr>
          <w:rFonts w:ascii="Book Antiqua" w:eastAsia="Book Antiqua" w:hAnsi="Book Antiqua" w:cs="Book Antiqua"/>
          <w:color w:val="000000"/>
        </w:rPr>
        <w:t>year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To better predict the individual prognosis of GC patients according to tumor biological characteristics, physician</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 xml:space="preserve"> ha</w:t>
      </w:r>
      <w:r>
        <w:rPr>
          <w:rFonts w:ascii="Book Antiqua" w:eastAsia="宋体" w:hAnsi="Book Antiqua" w:cs="Book Antiqua" w:hint="eastAsia"/>
          <w:color w:val="000000"/>
          <w:lang w:eastAsia="zh-CN"/>
        </w:rPr>
        <w:t>d</w:t>
      </w:r>
      <w:r>
        <w:rPr>
          <w:rFonts w:ascii="Book Antiqua" w:eastAsia="Book Antiqua" w:hAnsi="Book Antiqua" w:cs="Book Antiqua" w:hint="eastAsia"/>
          <w:color w:val="000000"/>
        </w:rPr>
        <w:t xml:space="preserve"> proposed a variety of </w:t>
      </w:r>
      <w:proofErr w:type="gramStart"/>
      <w:r>
        <w:rPr>
          <w:rFonts w:ascii="Book Antiqua" w:eastAsia="Book Antiqua" w:hAnsi="Book Antiqua" w:cs="Book Antiqua" w:hint="eastAsia"/>
          <w:color w:val="000000"/>
        </w:rPr>
        <w:t>classifications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including the tumor infiltrative pattern (INF) proposed in 1977</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The INF types are defined in the Japanese Classification of Gastric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which categorizes GC as the </w:t>
      </w:r>
      <w:bookmarkStart w:id="45" w:name="OLE_LINK426"/>
      <w:bookmarkStart w:id="46" w:name="OLE_LINK425"/>
      <w:bookmarkStart w:id="47" w:name="OLE_LINK427"/>
      <w:r>
        <w:rPr>
          <w:rFonts w:ascii="Book Antiqua" w:eastAsia="Book Antiqua" w:hAnsi="Book Antiqua" w:cs="Book Antiqua"/>
          <w:color w:val="000000"/>
        </w:rPr>
        <w:t>expansive growth type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the intermediate type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and the infiltrative growth type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w:t>
      </w:r>
      <w:bookmarkEnd w:id="45"/>
      <w:bookmarkEnd w:id="46"/>
      <w:bookmarkEnd w:id="47"/>
      <w:r>
        <w:rPr>
          <w:rFonts w:ascii="Book Antiqua" w:eastAsia="Book Antiqua" w:hAnsi="Book Antiqua" w:cs="Book Antiqua"/>
          <w:color w:val="000000"/>
        </w:rPr>
        <w:t xml:space="preserve">. Previous studies have shown that different INF types differ in clinicopathological features and prognosis and can be used as predictors of postoperative recurrence and prognosis in GC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6-9]</w:t>
      </w:r>
      <w:r>
        <w:rPr>
          <w:rFonts w:ascii="Book Antiqua" w:eastAsia="Book Antiqua" w:hAnsi="Book Antiqua" w:cs="Book Antiqua"/>
          <w:color w:val="000000"/>
        </w:rPr>
        <w:t>. However, GC is a highly heterogeneous malignant tumor, and the prognosis of patients with the same INF may also show significant differences. Therefore, it is worth further exploring the prognosis of GC patients with different INF types to guide clinical treatment.</w:t>
      </w:r>
    </w:p>
    <w:p w14:paraId="77631F38" w14:textId="77777777" w:rsidR="006E339D" w:rsidRDefault="001D7E30">
      <w:pPr>
        <w:spacing w:line="360" w:lineRule="auto"/>
        <w:ind w:firstLineChars="100" w:firstLine="240"/>
        <w:jc w:val="both"/>
      </w:pPr>
      <w:r>
        <w:rPr>
          <w:rFonts w:ascii="Book Antiqua" w:eastAsia="Book Antiqua" w:hAnsi="Book Antiqua" w:cs="Book Antiqua"/>
          <w:color w:val="000000"/>
        </w:rPr>
        <w:t xml:space="preserve">With the </w:t>
      </w:r>
      <w:r>
        <w:rPr>
          <w:rFonts w:ascii="Book Antiqua" w:eastAsia="Book Antiqua" w:hAnsi="Book Antiqua" w:cs="Book Antiqua" w:hint="eastAsia"/>
          <w:color w:val="000000"/>
        </w:rPr>
        <w:t>popularization</w:t>
      </w:r>
      <w:r>
        <w:rPr>
          <w:rFonts w:ascii="Book Antiqua" w:eastAsia="Book Antiqua" w:hAnsi="Book Antiqua" w:cs="Book Antiqua"/>
          <w:color w:val="000000"/>
        </w:rPr>
        <w:t xml:space="preserve"> and development of immunotherapy, the significant role of tumor immunity in malignant tumors has gradually attracted the attention of clinical </w:t>
      </w:r>
      <w:proofErr w:type="gramStart"/>
      <w:r>
        <w:rPr>
          <w:rFonts w:ascii="Book Antiqua" w:eastAsia="Book Antiqua" w:hAnsi="Book Antiqua" w:cs="Book Antiqua"/>
          <w:color w:val="000000"/>
        </w:rPr>
        <w:t>experts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From 2014 to 2018, the postsurgical tumor node metastasis</w:t>
      </w:r>
      <w:r>
        <w:rPr>
          <w:rFonts w:ascii="Book Antiqua" w:hAnsi="Book Antiqua" w:cs="Book Antiqua" w:hint="eastAsia"/>
          <w:color w:val="000000"/>
          <w:lang w:eastAsia="zh-CN"/>
        </w:rPr>
        <w:t>-</w:t>
      </w:r>
      <w:r>
        <w:rPr>
          <w:rFonts w:ascii="Book Antiqua" w:eastAsia="Book Antiqua" w:hAnsi="Book Antiqua" w:cs="Book Antiqua"/>
          <w:color w:val="000000"/>
        </w:rPr>
        <w:t xml:space="preserve">immunology </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-I) stage proposed by </w:t>
      </w:r>
      <w:proofErr w:type="spellStart"/>
      <w:r>
        <w:rPr>
          <w:rFonts w:ascii="Book Antiqua" w:eastAsia="Book Antiqua" w:hAnsi="Book Antiqua" w:cs="Book Antiqua"/>
          <w:color w:val="000000"/>
        </w:rPr>
        <w:t>Galon</w:t>
      </w:r>
      <w:proofErr w:type="spellEnd"/>
      <w:r>
        <w:rPr>
          <w:rFonts w:ascii="Book Antiqua" w:eastAsia="Book Antiqua" w:hAnsi="Book Antiqua" w:cs="Book Antiqua"/>
          <w:color w:val="000000"/>
        </w:rPr>
        <w:t xml:space="preserve"> </w:t>
      </w:r>
      <w:bookmarkStart w:id="48" w:name="OLE_LINK439"/>
      <w:bookmarkStart w:id="49" w:name="OLE_LINK438"/>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bookmarkStart w:id="50" w:name="OLE_LINK440"/>
      <w:bookmarkStart w:id="51" w:name="OLE_LINK441"/>
      <w:proofErr w:type="gramEnd"/>
      <w:r>
        <w:rPr>
          <w:rFonts w:ascii="Book Antiqua" w:eastAsia="Book Antiqua" w:hAnsi="Book Antiqua" w:cs="Book Antiqua"/>
          <w:color w:val="000000"/>
          <w:szCs w:val="36"/>
          <w:vertAlign w:val="superscript"/>
        </w:rPr>
        <w:t>11</w:t>
      </w:r>
      <w:bookmarkEnd w:id="50"/>
      <w:bookmarkEnd w:id="51"/>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bookmarkEnd w:id="48"/>
      <w:bookmarkEnd w:id="49"/>
      <w:r>
        <w:rPr>
          <w:rFonts w:ascii="Book Antiqua" w:hAnsi="Book Antiqua" w:cs="Book Antiqua" w:hint="eastAsia"/>
          <w:color w:val="000000"/>
          <w:lang w:eastAsia="zh-CN"/>
        </w:rPr>
        <w:t xml:space="preserve">and </w:t>
      </w:r>
      <w:proofErr w:type="spellStart"/>
      <w:r>
        <w:rPr>
          <w:rFonts w:ascii="Book Antiqua" w:eastAsia="Book Antiqua" w:hAnsi="Book Antiqua" w:cs="Book Antiqua"/>
          <w:color w:val="000000"/>
        </w:rPr>
        <w:t>Pagès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was well applied in colon cancer patients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It </w:t>
      </w:r>
      <w:r>
        <w:rPr>
          <w:rFonts w:ascii="Book Antiqua" w:eastAsia="Book Antiqua" w:hAnsi="Book Antiqua" w:cs="Book Antiqua" w:hint="eastAsia"/>
          <w:color w:val="000000"/>
        </w:rPr>
        <w:t>suggests</w:t>
      </w:r>
      <w:r>
        <w:rPr>
          <w:rFonts w:ascii="Book Antiqua" w:eastAsia="Book Antiqua" w:hAnsi="Book Antiqua" w:cs="Book Antiqua"/>
          <w:color w:val="000000"/>
        </w:rPr>
        <w:t xml:space="preserve"> that the traditional </w:t>
      </w:r>
      <w:proofErr w:type="spellStart"/>
      <w:r>
        <w:rPr>
          <w:rFonts w:ascii="Book Antiqua" w:eastAsia="Book Antiqua" w:hAnsi="Book Antiqua" w:cs="Book Antiqua"/>
          <w:color w:val="000000"/>
        </w:rPr>
        <w:t>pTNM</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staging combined with tumor immunity can give more </w:t>
      </w:r>
      <w:r>
        <w:rPr>
          <w:rFonts w:ascii="Book Antiqua" w:eastAsia="Book Antiqua" w:hAnsi="Book Antiqua" w:cs="Book Antiqua" w:hint="eastAsia"/>
          <w:color w:val="000000"/>
        </w:rPr>
        <w:t>serviceable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prognostic</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treatment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information. </w:t>
      </w:r>
      <w:r>
        <w:rPr>
          <w:rFonts w:ascii="Book Antiqua" w:eastAsia="宋体" w:hAnsi="Book Antiqua" w:cs="Book Antiqua" w:hint="eastAsia"/>
          <w:color w:val="000000"/>
          <w:lang w:eastAsia="zh-CN"/>
        </w:rPr>
        <w:t>N</w:t>
      </w:r>
      <w:r>
        <w:rPr>
          <w:rFonts w:ascii="Book Antiqua" w:eastAsia="Book Antiqua" w:hAnsi="Book Antiqua" w:cs="Book Antiqua" w:hint="eastAsia"/>
          <w:color w:val="000000"/>
        </w:rPr>
        <w:t>evertheless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hint="eastAsia"/>
          <w:color w:val="000000"/>
        </w:rPr>
        <w:t>umor heterogeneity will lead to the restriction of immunohistochemical detection of GC by site selection.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As a part of tumor immunity, the peripheral blood immune system also has a significant effect on tumor progression. Our previous studies have confirmed that the inflammatory index plays an important role in the early diagnosis of GC and the evaluation of the </w:t>
      </w:r>
      <w:r>
        <w:rPr>
          <w:rFonts w:ascii="Book Antiqua" w:eastAsia="宋体" w:hAnsi="Book Antiqua" w:cs="Book Antiqua" w:hint="eastAsia"/>
          <w:color w:val="000000"/>
          <w:lang w:eastAsia="zh-CN"/>
        </w:rPr>
        <w:t>outcome</w:t>
      </w:r>
      <w:r>
        <w:rPr>
          <w:rFonts w:ascii="Book Antiqua" w:eastAsia="Book Antiqua" w:hAnsi="Book Antiqua" w:cs="Book Antiqua"/>
          <w:color w:val="000000"/>
        </w:rPr>
        <w:t xml:space="preserve"> of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patients with </w:t>
      </w:r>
      <w:r>
        <w:rPr>
          <w:rFonts w:ascii="Book Antiqua" w:eastAsia="Book Antiqua" w:hAnsi="Book Antiqua" w:cs="Book Antiqua" w:hint="eastAsia"/>
          <w:color w:val="000000"/>
        </w:rPr>
        <w:t xml:space="preserve">different Lauren </w:t>
      </w:r>
      <w:proofErr w:type="gramStart"/>
      <w:r>
        <w:rPr>
          <w:rFonts w:ascii="Book Antiqua" w:eastAsia="Book Antiqua" w:hAnsi="Book Antiqua" w:cs="Book Antiqua" w:hint="eastAsia"/>
          <w:color w:val="000000"/>
        </w:rPr>
        <w:t>classification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13,14]</w:t>
      </w:r>
      <w:r>
        <w:rPr>
          <w:rFonts w:ascii="Book Antiqua" w:eastAsia="Book Antiqua" w:hAnsi="Book Antiqua" w:cs="Book Antiqua"/>
          <w:color w:val="000000"/>
        </w:rPr>
        <w:t xml:space="preserve">. In addition, in liver metastases, different tumor growth pattern subtypes have different levels of lymphocyte infiltration, indicating that they have different immune states in the tumor </w:t>
      </w:r>
      <w:proofErr w:type="gramStart"/>
      <w:r>
        <w:rPr>
          <w:rFonts w:ascii="Book Antiqua" w:eastAsia="Book Antiqua" w:hAnsi="Book Antiqua" w:cs="Book Antiqua"/>
          <w:color w:val="000000"/>
        </w:rPr>
        <w:t>microenvironment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However, no study has analyzed the relationship between INF and the peripheral blood immune inflammatory </w:t>
      </w:r>
      <w:r>
        <w:rPr>
          <w:rFonts w:ascii="Book Antiqua" w:eastAsia="Book Antiqua" w:hAnsi="Book Antiqua" w:cs="Book Antiqua"/>
          <w:color w:val="000000"/>
        </w:rPr>
        <w:lastRenderedPageBreak/>
        <w:t>response in GC. Therefore, whether the immune difference and prognosis of GC patients with different INF types can be evaluated by peripheral blood inflammatory indices deserve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further </w:t>
      </w:r>
      <w:r>
        <w:rPr>
          <w:rFonts w:ascii="Book Antiqua" w:eastAsia="Book Antiqua" w:hAnsi="Book Antiqua" w:cs="Book Antiqua" w:hint="eastAsia"/>
          <w:color w:val="000000"/>
        </w:rPr>
        <w:t>explor</w:t>
      </w:r>
      <w:r>
        <w:rPr>
          <w:rFonts w:ascii="Book Antiqua" w:eastAsia="宋体" w:hAnsi="Book Antiqua" w:cs="Book Antiqua" w:hint="eastAsia"/>
          <w:color w:val="000000"/>
          <w:lang w:eastAsia="zh-CN"/>
        </w:rPr>
        <w:t>ation</w:t>
      </w:r>
      <w:r>
        <w:rPr>
          <w:rFonts w:ascii="Book Antiqua" w:eastAsia="Book Antiqua" w:hAnsi="Book Antiqua" w:cs="Book Antiqua"/>
          <w:color w:val="000000"/>
        </w:rPr>
        <w:t>.</w:t>
      </w:r>
    </w:p>
    <w:p w14:paraId="30B193EB" w14:textId="77777777" w:rsidR="006E339D" w:rsidRDefault="001D7E30">
      <w:pPr>
        <w:spacing w:line="360" w:lineRule="auto"/>
        <w:ind w:firstLineChars="100" w:firstLine="240"/>
        <w:jc w:val="both"/>
        <w:rPr>
          <w:rFonts w:eastAsia="宋体"/>
          <w:lang w:eastAsia="zh-CN"/>
        </w:rPr>
      </w:pPr>
      <w:r>
        <w:rPr>
          <w:rFonts w:ascii="Book Antiqua" w:eastAsia="宋体" w:hAnsi="Book Antiqua" w:cs="Book Antiqua" w:hint="eastAsia"/>
          <w:color w:val="000000"/>
          <w:lang w:eastAsia="zh-CN"/>
        </w:rPr>
        <w:t>From</w:t>
      </w:r>
      <w:r>
        <w:rPr>
          <w:rFonts w:ascii="Book Antiqua" w:eastAsia="Book Antiqua" w:hAnsi="Book Antiqua" w:cs="Book Antiqua"/>
          <w:color w:val="000000"/>
        </w:rPr>
        <w:t xml:space="preserve"> September 2012 and July 2015</w:t>
      </w:r>
      <w:r>
        <w:rPr>
          <w:rFonts w:ascii="Book Antiqua" w:eastAsia="宋体" w:hAnsi="Book Antiqua" w:cs="Book Antiqua" w:hint="eastAsia"/>
          <w:color w:val="000000"/>
          <w:lang w:eastAsia="zh-CN"/>
        </w:rPr>
        <w:t xml:space="preserve">, 962 </w:t>
      </w:r>
      <w:r>
        <w:rPr>
          <w:rFonts w:ascii="Book Antiqua" w:eastAsia="Book Antiqua" w:hAnsi="Book Antiqua" w:cs="Book Antiqua"/>
          <w:color w:val="000000"/>
        </w:rPr>
        <w:t>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at Harbin Medical University Cancer Hospital</w:t>
      </w:r>
      <w:r>
        <w:rPr>
          <w:rFonts w:ascii="Book Antiqua" w:eastAsia="宋体" w:hAnsi="Book Antiqua" w:cs="Book Antiqua" w:hint="eastAsia"/>
          <w:color w:val="000000"/>
          <w:lang w:eastAsia="zh-CN"/>
        </w:rPr>
        <w:t xml:space="preserve"> were included in the study</w:t>
      </w:r>
      <w:r>
        <w:rPr>
          <w:rFonts w:ascii="Book Antiqua" w:eastAsia="Book Antiqua" w:hAnsi="Book Antiqua" w:cs="Book Antiqua"/>
          <w:color w:val="000000"/>
        </w:rPr>
        <w:t xml:space="preserve">. The clinical applicability of different inflammatory indices, including the neutrophil-lymphocyte ratio (NLR), platelet-lymphocyte ratio (PLR), and systemic immune-inflammation index (SII), was evaluated. At the same time, the </w:t>
      </w:r>
      <w:r>
        <w:rPr>
          <w:rFonts w:ascii="Book Antiqua" w:eastAsia="Book Antiqua" w:hAnsi="Book Antiqua" w:cs="Book Antiqua" w:hint="eastAsia"/>
          <w:color w:val="000000"/>
        </w:rPr>
        <w:t>difference</w:t>
      </w:r>
      <w:r>
        <w:rPr>
          <w:rFonts w:ascii="Book Antiqua" w:eastAsia="Book Antiqua" w:hAnsi="Book Antiqua" w:cs="Book Antiqua"/>
          <w:color w:val="000000"/>
        </w:rPr>
        <w:t xml:space="preserve"> of peripheral </w:t>
      </w:r>
      <w:r>
        <w:rPr>
          <w:rFonts w:ascii="Book Antiqua" w:eastAsia="宋体" w:hAnsi="Book Antiqua" w:cs="Book Antiqua" w:hint="eastAsia"/>
          <w:color w:val="000000"/>
          <w:lang w:eastAsia="zh-CN"/>
        </w:rPr>
        <w:t xml:space="preserve">blood </w:t>
      </w:r>
      <w:r>
        <w:rPr>
          <w:rFonts w:ascii="Book Antiqua" w:eastAsia="Book Antiqua" w:hAnsi="Book Antiqua" w:cs="Book Antiqua"/>
          <w:color w:val="000000"/>
        </w:rPr>
        <w:t>immune cells in different INF types was further analyzed. Finally, we constructed predictive models by combining inflammatory indices with the clinicopathological features of patients based on INF types.</w:t>
      </w:r>
    </w:p>
    <w:p w14:paraId="2784597E" w14:textId="77777777" w:rsidR="006E339D" w:rsidRDefault="006E339D">
      <w:pPr>
        <w:spacing w:line="360" w:lineRule="auto"/>
        <w:jc w:val="both"/>
      </w:pPr>
    </w:p>
    <w:p w14:paraId="1B69F651" w14:textId="77777777" w:rsidR="006E339D" w:rsidRDefault="001D7E30">
      <w:pPr>
        <w:spacing w:line="360" w:lineRule="auto"/>
        <w:jc w:val="both"/>
      </w:pPr>
      <w:r>
        <w:rPr>
          <w:rFonts w:ascii="Book Antiqua" w:eastAsia="Book Antiqua" w:hAnsi="Book Antiqua" w:cs="Book Antiqua"/>
          <w:b/>
          <w:caps/>
          <w:color w:val="000000"/>
          <w:u w:val="single"/>
        </w:rPr>
        <w:t>MATERIALS AND METHODS</w:t>
      </w:r>
    </w:p>
    <w:p w14:paraId="4B1B361A" w14:textId="77777777" w:rsidR="006E339D" w:rsidRDefault="001D7E30">
      <w:pPr>
        <w:spacing w:line="360" w:lineRule="auto"/>
        <w:jc w:val="both"/>
        <w:rPr>
          <w:i/>
        </w:rPr>
      </w:pPr>
      <w:r>
        <w:rPr>
          <w:rFonts w:ascii="Book Antiqua" w:eastAsia="Book Antiqua" w:hAnsi="Book Antiqua" w:cs="Book Antiqua"/>
          <w:b/>
          <w:bCs/>
          <w:i/>
          <w:color w:val="000000"/>
        </w:rPr>
        <w:t>Patients</w:t>
      </w:r>
    </w:p>
    <w:p w14:paraId="6DF75185" w14:textId="77777777" w:rsidR="006E339D" w:rsidRDefault="001D7E30">
      <w:pPr>
        <w:spacing w:line="360" w:lineRule="auto"/>
        <w:jc w:val="both"/>
      </w:pPr>
      <w:r>
        <w:rPr>
          <w:rFonts w:ascii="Book Antiqua" w:eastAsia="Book Antiqua" w:hAnsi="Book Antiqua" w:cs="Book Antiqua"/>
          <w:color w:val="000000"/>
        </w:rPr>
        <w:t xml:space="preserve">All GC patients underwent radical gastrectomy according to their respective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GC was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diagnos</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tissue </w:t>
      </w:r>
      <w:r>
        <w:rPr>
          <w:rFonts w:ascii="Book Antiqua" w:eastAsia="Book Antiqua" w:hAnsi="Book Antiqua" w:cs="Book Antiqua" w:hint="eastAsia"/>
          <w:color w:val="000000"/>
        </w:rPr>
        <w:t>specimen</w:t>
      </w:r>
      <w:r>
        <w:rPr>
          <w:rFonts w:ascii="Book Antiqua" w:eastAsia="Book Antiqua" w:hAnsi="Book Antiqua" w:cs="Book Antiqua"/>
          <w:color w:val="000000"/>
        </w:rPr>
        <w:t>s obtained during gastroscopy and confirm</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by pathologists </w:t>
      </w:r>
      <w:r>
        <w:rPr>
          <w:rFonts w:ascii="Book Antiqua" w:eastAsia="Book Antiqua" w:hAnsi="Book Antiqua" w:cs="Book Antiqua" w:hint="eastAsia"/>
          <w:color w:val="000000"/>
        </w:rPr>
        <w:t>examining tissue samples after surgery</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hint="eastAsia"/>
          <w:color w:val="000000"/>
        </w:rPr>
        <w:t>he patient</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 xml:space="preserve"> underwent routine pre-operative</w:t>
      </w:r>
      <w:r>
        <w:rPr>
          <w:rFonts w:ascii="Book Antiqua" w:hAnsi="Book Antiqua" w:cs="Book Antiqua" w:hint="eastAsia"/>
          <w:color w:val="000000"/>
          <w:lang w:eastAsia="zh-CN"/>
        </w:rPr>
        <w:t xml:space="preserve"> </w:t>
      </w:r>
      <w:r>
        <w:rPr>
          <w:rFonts w:ascii="Book Antiqua" w:eastAsia="Book Antiqua" w:hAnsi="Book Antiqua" w:cs="Book Antiqua" w:hint="eastAsia"/>
          <w:color w:val="000000"/>
        </w:rPr>
        <w:t>auxiliary</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examinations, including abdominal ultrasound, gastric computed tomography (CT)/magnetic resonance imaging, chest X-ray, tumor markers</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examination, hematology</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examination, and</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electrocardiogram</w:t>
      </w:r>
      <w:r>
        <w:rPr>
          <w:rFonts w:ascii="Book Antiqua" w:eastAsia="宋体" w:hAnsi="Book Antiqua" w:cs="Book Antiqua" w:hint="eastAsia"/>
          <w:color w:val="000000"/>
          <w:lang w:eastAsia="zh-CN"/>
        </w:rPr>
        <w:t xml:space="preserve"> during hospitalization</w:t>
      </w:r>
      <w:r>
        <w:rPr>
          <w:rFonts w:ascii="Book Antiqua" w:eastAsia="Book Antiqua" w:hAnsi="Book Antiqua" w:cs="Book Antiqua" w:hint="eastAsia"/>
          <w:color w:val="000000"/>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w:t>
      </w:r>
      <w:r>
        <w:rPr>
          <w:rFonts w:ascii="Book Antiqua" w:eastAsia="Book Antiqua" w:hAnsi="Book Antiqua" w:cs="Book Antiqua"/>
          <w:color w:val="000000"/>
        </w:rPr>
        <w:t>f necessary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underwent positron emission tomography (PET)/CT. Patients were followed up until the date of death or for 5 years, whichever came first.</w:t>
      </w:r>
    </w:p>
    <w:p w14:paraId="43FF3F7F" w14:textId="77777777" w:rsidR="006E339D" w:rsidRDefault="001D7E30">
      <w:pPr>
        <w:spacing w:line="360" w:lineRule="auto"/>
        <w:ind w:firstLineChars="100" w:firstLine="240"/>
        <w:jc w:val="both"/>
      </w:pPr>
      <w:r>
        <w:rPr>
          <w:rFonts w:ascii="Book Antiqua" w:eastAsia="Book Antiqua" w:hAnsi="Book Antiqua" w:cs="Book Antiqua"/>
          <w:color w:val="000000"/>
        </w:rPr>
        <w:t xml:space="preserve">The exclusion criteria were as follows: (1) preoperative </w:t>
      </w:r>
      <w:r>
        <w:rPr>
          <w:rFonts w:ascii="Book Antiqua" w:eastAsia="Book Antiqua" w:hAnsi="Book Antiqua" w:cs="Book Antiqua" w:hint="eastAsia"/>
          <w:color w:val="000000"/>
        </w:rPr>
        <w:t>neoadjuvant therapy</w:t>
      </w:r>
      <w:r>
        <w:rPr>
          <w:rFonts w:ascii="Book Antiqua" w:eastAsia="Book Antiqua" w:hAnsi="Book Antiqua" w:cs="Book Antiqua"/>
          <w:color w:val="000000"/>
        </w:rPr>
        <w:t xml:space="preserve">; (2) platelet therapy </w:t>
      </w:r>
      <w:r>
        <w:rPr>
          <w:rFonts w:ascii="Book Antiqua" w:eastAsia="Book Antiqua" w:hAnsi="Book Antiqua" w:cs="Book Antiqua" w:hint="eastAsia"/>
          <w:color w:val="000000"/>
        </w:rPr>
        <w:t>was performed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within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surgery; (3) severe heart disease; (4) active </w:t>
      </w:r>
      <w:r>
        <w:rPr>
          <w:rFonts w:ascii="Book Antiqua" w:eastAsia="Book Antiqua" w:hAnsi="Book Antiqua" w:cs="Book Antiqua" w:hint="eastAsia"/>
          <w:color w:val="000000"/>
        </w:rPr>
        <w:t>hemorrhage</w:t>
      </w:r>
      <w:r>
        <w:rPr>
          <w:rFonts w:ascii="Book Antiqua" w:eastAsia="Book Antiqua" w:hAnsi="Book Antiqua" w:cs="Book Antiqua"/>
          <w:color w:val="000000"/>
        </w:rPr>
        <w:t>; (5) intravascular coagulation; (6) severe infection; (7) hematological malignancies; and (8) steroid drug treatment.</w:t>
      </w:r>
    </w:p>
    <w:p w14:paraId="3233BF6F" w14:textId="77777777" w:rsidR="006E339D" w:rsidRDefault="001D7E30">
      <w:pPr>
        <w:spacing w:line="360" w:lineRule="auto"/>
        <w:ind w:firstLineChars="100" w:firstLine="240"/>
        <w:jc w:val="both"/>
      </w:pPr>
      <w:r>
        <w:rPr>
          <w:rFonts w:ascii="Book Antiqua" w:eastAsia="Book Antiqua" w:hAnsi="Book Antiqua" w:cs="Book Antiqua" w:hint="eastAsia"/>
          <w:color w:val="000000"/>
        </w:rPr>
        <w:t>Formulation of</w:t>
      </w:r>
      <w:r>
        <w:rPr>
          <w:rFonts w:ascii="Book Antiqua" w:eastAsia="宋体" w:hAnsi="Book Antiqua" w:cs="Book Antiqua" w:hint="eastAsia"/>
          <w:color w:val="000000"/>
          <w:lang w:eastAsia="zh-CN"/>
        </w:rPr>
        <w:t xml:space="preserve"> p</w:t>
      </w:r>
      <w:r>
        <w:rPr>
          <w:rFonts w:ascii="Book Antiqua" w:eastAsia="Book Antiqua" w:hAnsi="Book Antiqua" w:cs="Book Antiqua"/>
          <w:color w:val="000000"/>
        </w:rPr>
        <w:t xml:space="preserve">ostoperative chemotherapy regimens were </w:t>
      </w:r>
      <w:r>
        <w:rPr>
          <w:rFonts w:ascii="Book Antiqua" w:eastAsia="Book Antiqua" w:hAnsi="Book Antiqua" w:cs="Book Antiqua" w:hint="eastAsia"/>
          <w:color w:val="000000"/>
        </w:rPr>
        <w:t>according to</w:t>
      </w:r>
      <w:r>
        <w:rPr>
          <w:rFonts w:ascii="Book Antiqua" w:eastAsia="Book Antiqua" w:hAnsi="Book Antiqua" w:cs="Book Antiqua"/>
          <w:color w:val="000000"/>
        </w:rPr>
        <w:t xml:space="preserve"> the National Comprehensive Cancer Network Clinical Practice Guidelines in </w:t>
      </w:r>
      <w:proofErr w:type="gramStart"/>
      <w:r>
        <w:rPr>
          <w:rFonts w:ascii="Book Antiqua" w:eastAsia="Book Antiqua" w:hAnsi="Book Antiqua" w:cs="Book Antiqua"/>
          <w:color w:val="000000"/>
        </w:rPr>
        <w:t>Oncology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F</w:t>
      </w:r>
      <w:r>
        <w:rPr>
          <w:rFonts w:ascii="Book Antiqua" w:eastAsia="Book Antiqua" w:hAnsi="Book Antiqua" w:cs="Book Antiqua"/>
          <w:color w:val="000000"/>
        </w:rPr>
        <w:t>or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lastRenderedPageBreak/>
        <w:t>patients with stage II or III</w:t>
      </w:r>
      <w:r>
        <w:rPr>
          <w:rFonts w:ascii="Book Antiqua" w:eastAsia="宋体" w:hAnsi="Book Antiqua" w:cs="Book Antiqua" w:hint="eastAsia"/>
          <w:color w:val="000000"/>
          <w:lang w:eastAsia="zh-CN"/>
        </w:rPr>
        <w:t>, o</w:t>
      </w:r>
      <w:r>
        <w:rPr>
          <w:rFonts w:ascii="Book Antiqua" w:eastAsia="Book Antiqua" w:hAnsi="Book Antiqua" w:cs="Book Antiqua"/>
          <w:color w:val="000000"/>
        </w:rPr>
        <w:t xml:space="preserve">xaliplatin + </w:t>
      </w:r>
      <w:proofErr w:type="gramStart"/>
      <w:r>
        <w:rPr>
          <w:rFonts w:ascii="Book Antiqua" w:eastAsia="Book Antiqua" w:hAnsi="Book Antiqua" w:cs="Book Antiqua"/>
          <w:color w:val="000000"/>
        </w:rPr>
        <w:t xml:space="preserve">capecitabine  </w:t>
      </w:r>
      <w:r>
        <w:rPr>
          <w:rFonts w:ascii="Book Antiqua" w:eastAsia="宋体" w:hAnsi="Book Antiqua" w:cs="Book Antiqua" w:hint="eastAsia"/>
          <w:color w:val="000000"/>
          <w:lang w:eastAsia="zh-CN"/>
        </w:rPr>
        <w:t>and</w:t>
      </w:r>
      <w:proofErr w:type="gramEnd"/>
      <w:r>
        <w:rPr>
          <w:rFonts w:ascii="Book Antiqua" w:eastAsia="Book Antiqua" w:hAnsi="Book Antiqua" w:cs="Book Antiqua"/>
          <w:color w:val="000000"/>
        </w:rPr>
        <w:t xml:space="preserve"> oxaliplatin + S-1 </w:t>
      </w:r>
      <w:r>
        <w:rPr>
          <w:rFonts w:ascii="Book Antiqua" w:eastAsia="宋体" w:hAnsi="Book Antiqua" w:cs="Book Antiqua" w:hint="eastAsia"/>
          <w:color w:val="000000"/>
          <w:lang w:eastAsia="zh-CN"/>
        </w:rPr>
        <w:t>were</w:t>
      </w:r>
      <w:r>
        <w:rPr>
          <w:rFonts w:ascii="Book Antiqua" w:eastAsia="Book Antiqua" w:hAnsi="Book Antiqua" w:cs="Book Antiqua"/>
          <w:color w:val="000000"/>
        </w:rPr>
        <w:t xml:space="preserve"> the main treatment options. </w:t>
      </w:r>
      <w:r>
        <w:rPr>
          <w:rFonts w:ascii="Book Antiqua" w:eastAsia="宋体" w:hAnsi="Book Antiqua" w:cs="Book Antiqua" w:hint="eastAsia"/>
          <w:color w:val="000000"/>
          <w:lang w:eastAsia="zh-CN"/>
        </w:rPr>
        <w:t xml:space="preserve">A total of </w:t>
      </w:r>
      <w:r>
        <w:rPr>
          <w:rFonts w:ascii="Book Antiqua" w:eastAsia="Book Antiqua" w:hAnsi="Book Antiqua" w:cs="Book Antiqua"/>
          <w:color w:val="000000"/>
        </w:rPr>
        <w:t xml:space="preserve">315 patients who </w:t>
      </w:r>
      <w:r>
        <w:rPr>
          <w:rFonts w:ascii="Book Antiqua" w:eastAsia="宋体" w:hAnsi="Book Antiqua" w:cs="Book Antiqua" w:hint="eastAsia"/>
          <w:color w:val="000000"/>
          <w:lang w:eastAsia="zh-CN"/>
        </w:rPr>
        <w:t>underwent</w:t>
      </w:r>
      <w:r>
        <w:rPr>
          <w:rFonts w:ascii="Book Antiqua" w:eastAsia="Book Antiqua" w:hAnsi="Book Antiqua" w:cs="Book Antiqua"/>
          <w:color w:val="000000"/>
        </w:rPr>
        <w:t xml:space="preserve"> complete postoperative chemotherapy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w:t>
      </w:r>
      <w:r>
        <w:rPr>
          <w:rFonts w:ascii="Book Antiqua" w:eastAsia="宋体" w:hAnsi="Book Antiqua" w:cs="Book Antiqua" w:hint="eastAsia"/>
          <w:color w:val="000000"/>
          <w:lang w:eastAsia="zh-CN"/>
        </w:rPr>
        <w:t>re</w:t>
      </w:r>
      <w:r>
        <w:rPr>
          <w:rFonts w:ascii="Book Antiqua" w:eastAsia="Book Antiqua" w:hAnsi="Book Antiqua" w:cs="Book Antiqua"/>
          <w:color w:val="000000"/>
        </w:rPr>
        <w:t xml:space="preserve"> included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our </w:t>
      </w:r>
      <w:r>
        <w:rPr>
          <w:rFonts w:ascii="Book Antiqua" w:eastAsia="宋体" w:hAnsi="Book Antiqua" w:cs="Book Antiqua" w:hint="eastAsia"/>
          <w:color w:val="000000"/>
          <w:lang w:eastAsia="zh-CN"/>
        </w:rPr>
        <w:t>study</w:t>
      </w:r>
      <w:r>
        <w:rPr>
          <w:rFonts w:ascii="Book Antiqua" w:eastAsia="Book Antiqua" w:hAnsi="Book Antiqua" w:cs="Book Antiqua"/>
          <w:color w:val="000000"/>
        </w:rPr>
        <w:t>.</w:t>
      </w:r>
    </w:p>
    <w:p w14:paraId="0643C611" w14:textId="77777777" w:rsidR="006E339D" w:rsidRDefault="006E339D">
      <w:pPr>
        <w:spacing w:line="360" w:lineRule="auto"/>
        <w:ind w:firstLine="480"/>
        <w:jc w:val="both"/>
      </w:pPr>
    </w:p>
    <w:p w14:paraId="71122B40" w14:textId="77777777" w:rsidR="006E339D" w:rsidRDefault="001D7E30">
      <w:pPr>
        <w:spacing w:line="360" w:lineRule="auto"/>
        <w:jc w:val="both"/>
        <w:rPr>
          <w:i/>
        </w:rPr>
      </w:pPr>
      <w:r>
        <w:rPr>
          <w:rFonts w:ascii="Book Antiqua" w:eastAsia="Book Antiqua" w:hAnsi="Book Antiqua" w:cs="Book Antiqua"/>
          <w:b/>
          <w:bCs/>
          <w:i/>
          <w:color w:val="000000"/>
        </w:rPr>
        <w:t>Clinicopathological data</w:t>
      </w:r>
    </w:p>
    <w:p w14:paraId="6112357A" w14:textId="77777777" w:rsidR="006E339D" w:rsidRDefault="001D7E30">
      <w:pPr>
        <w:spacing w:line="360" w:lineRule="auto"/>
        <w:jc w:val="both"/>
      </w:pPr>
      <w:r>
        <w:rPr>
          <w:rFonts w:ascii="Book Antiqua" w:eastAsia="Book Antiqua" w:hAnsi="Book Antiqua" w:cs="Book Antiqua"/>
          <w:color w:val="000000"/>
        </w:rPr>
        <w:t>Clinicopathological data of patients were saved in the Gastric Cancer Information Management System v1.2 of Harbin Medical University Cancer Hospital (Copyright 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2013SR087424, </w:t>
      </w:r>
      <w:r>
        <w:rPr>
          <w:rFonts w:ascii="Book Antiqua" w:eastAsia="Book Antiqua" w:hAnsi="Book Antiqua" w:cs="Book Antiqua"/>
          <w:iCs/>
          <w:color w:val="000000"/>
        </w:rPr>
        <w:t>http:</w:t>
      </w:r>
      <w:r>
        <w:rPr>
          <w:rFonts w:ascii="Book Antiqua" w:hAnsi="Book Antiqua" w:cs="Book Antiqua" w:hint="eastAsia"/>
          <w:iCs/>
          <w:color w:val="000000"/>
          <w:lang w:eastAsia="zh-CN"/>
        </w:rPr>
        <w:t>//</w:t>
      </w:r>
      <w:r>
        <w:rPr>
          <w:rFonts w:ascii="Book Antiqua" w:eastAsia="Book Antiqua" w:hAnsi="Book Antiqua" w:cs="Book Antiqua"/>
          <w:iCs/>
          <w:color w:val="000000"/>
        </w:rPr>
        <w:t>www.sgihmu.com</w:t>
      </w:r>
      <w:r>
        <w:rPr>
          <w:rFonts w:ascii="Book Antiqua" w:eastAsia="Book Antiqua" w:hAnsi="Book Antiqua" w:cs="Book Antiqua"/>
          <w:color w:val="000000"/>
        </w:rPr>
        <w:t>), including 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gender, body mass index (BMI), </w:t>
      </w:r>
      <w:proofErr w:type="spellStart"/>
      <w:r>
        <w:rPr>
          <w:rFonts w:ascii="Book Antiqua" w:eastAsia="Book Antiqua" w:hAnsi="Book Antiqua" w:cs="Book Antiqua"/>
          <w:color w:val="000000"/>
        </w:rPr>
        <w:t>Borrmann</w:t>
      </w:r>
      <w:proofErr w:type="spellEnd"/>
      <w:r>
        <w:rPr>
          <w:rFonts w:ascii="Book Antiqua" w:eastAsia="Book Antiqua" w:hAnsi="Book Antiqua" w:cs="Book Antiqua"/>
          <w:color w:val="000000"/>
        </w:rPr>
        <w:t xml:space="preserve"> type, tumor location,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tumor diameter, histological type, metastatic lymph node ratio (</w:t>
      </w:r>
      <w:proofErr w:type="spellStart"/>
      <w:r>
        <w:rPr>
          <w:rFonts w:ascii="Book Antiqua" w:eastAsia="Book Antiqua" w:hAnsi="Book Antiqua" w:cs="Book Antiqua"/>
          <w:color w:val="000000"/>
        </w:rPr>
        <w:t>mLNR</w:t>
      </w:r>
      <w:proofErr w:type="spellEnd"/>
      <w:r>
        <w:rPr>
          <w:rFonts w:ascii="Book Antiqua" w:eastAsia="Book Antiqua" w:hAnsi="Book Antiqua" w:cs="Book Antiqua"/>
          <w:color w:val="000000"/>
        </w:rPr>
        <w:t>), nerve infiltration,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vascular infiltration, resection,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postoperative chemotherapy and laboratory examination.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 is consistent with the eighth edition of the American Joint Commission on Cancer. </w:t>
      </w:r>
      <w:r>
        <w:rPr>
          <w:rFonts w:ascii="Book Antiqua" w:eastAsia="Book Antiqua" w:hAnsi="Book Antiqua" w:cs="Book Antiqua" w:hint="eastAsia"/>
          <w:color w:val="000000"/>
        </w:rPr>
        <w:t>Other auxiliary examinations</w:t>
      </w:r>
      <w:r>
        <w:rPr>
          <w:rFonts w:ascii="Book Antiqua" w:eastAsia="Book Antiqua" w:hAnsi="Book Antiqua" w:cs="Book Antiqua"/>
          <w:color w:val="000000"/>
        </w:rPr>
        <w:t xml:space="preserve"> (</w:t>
      </w:r>
      <w:bookmarkStart w:id="52" w:name="OLE_LINK446"/>
      <w:r>
        <w:rPr>
          <w:rFonts w:ascii="Book Antiqua" w:eastAsia="Book Antiqua" w:hAnsi="Book Antiqua" w:cs="Book Antiqua"/>
          <w:color w:val="000000"/>
        </w:rPr>
        <w:t>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ultrasound</w:t>
      </w:r>
      <w:bookmarkEnd w:id="52"/>
      <w:r>
        <w:rPr>
          <w:rFonts w:ascii="Book Antiqua" w:eastAsia="Book Antiqua" w:hAnsi="Book Antiqua" w:cs="Book Antiqua"/>
          <w:color w:val="000000"/>
        </w:rPr>
        <w:t xml:space="preserve">, and gastroscopy) or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umor markers were performed on all patients every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In addition, PET/CT examinations are performed as needed. </w:t>
      </w:r>
    </w:p>
    <w:p w14:paraId="129A73A6" w14:textId="77777777" w:rsidR="006E339D" w:rsidRDefault="006E339D">
      <w:pPr>
        <w:spacing w:line="360" w:lineRule="auto"/>
        <w:jc w:val="both"/>
      </w:pPr>
    </w:p>
    <w:p w14:paraId="4A53511D" w14:textId="77777777" w:rsidR="006E339D" w:rsidRDefault="001D7E30">
      <w:pPr>
        <w:spacing w:line="360" w:lineRule="auto"/>
        <w:jc w:val="both"/>
        <w:rPr>
          <w:i/>
        </w:rPr>
      </w:pPr>
      <w:r>
        <w:rPr>
          <w:rFonts w:ascii="Book Antiqua" w:eastAsia="Book Antiqua" w:hAnsi="Book Antiqua" w:cs="Book Antiqua"/>
          <w:b/>
          <w:bCs/>
          <w:i/>
          <w:color w:val="000000"/>
        </w:rPr>
        <w:t>Definition of INF</w:t>
      </w:r>
      <w:r>
        <w:rPr>
          <w:rFonts w:ascii="Book Antiqua" w:eastAsia="宋体" w:hAnsi="Book Antiqua" w:cs="Book Antiqua" w:hint="eastAsia"/>
          <w:b/>
          <w:bCs/>
          <w:i/>
          <w:color w:val="000000"/>
          <w:lang w:eastAsia="zh-CN"/>
        </w:rPr>
        <w:t xml:space="preserve"> </w:t>
      </w:r>
      <w:r>
        <w:rPr>
          <w:rFonts w:ascii="Book Antiqua" w:eastAsia="Book Antiqua" w:hAnsi="Book Antiqua" w:cs="Book Antiqua"/>
          <w:b/>
          <w:bCs/>
          <w:i/>
          <w:color w:val="000000"/>
        </w:rPr>
        <w:t>types</w:t>
      </w:r>
    </w:p>
    <w:p w14:paraId="795BAD02" w14:textId="77777777" w:rsidR="006E339D" w:rsidRDefault="001D7E30">
      <w:pPr>
        <w:spacing w:line="360" w:lineRule="auto"/>
        <w:jc w:val="both"/>
      </w:pPr>
      <w:r>
        <w:rPr>
          <w:rFonts w:ascii="Book Antiqua" w:eastAsia="Book Antiqua" w:hAnsi="Book Antiqua" w:cs="Book Antiqua"/>
          <w:color w:val="000000"/>
        </w:rPr>
        <w:t>The pathological INF types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w:t>
      </w:r>
      <w:r>
        <w:rPr>
          <w:rFonts w:ascii="Book Antiqua" w:eastAsia="Book Antiqua" w:hAnsi="Book Antiqua" w:cs="Book Antiqua" w:hint="eastAsia"/>
          <w:color w:val="000000"/>
        </w:rPr>
        <w:t>diagnose</w:t>
      </w:r>
      <w:r>
        <w:rPr>
          <w:rFonts w:ascii="Book Antiqua" w:eastAsia="宋体" w:hAnsi="Book Antiqua" w:cs="Book Antiqua" w:hint="eastAsia"/>
          <w:color w:val="000000"/>
          <w:lang w:eastAsia="zh-CN"/>
        </w:rPr>
        <w:t xml:space="preserve">d </w:t>
      </w:r>
      <w:r>
        <w:rPr>
          <w:rFonts w:ascii="Book Antiqua" w:eastAsia="Book Antiqua" w:hAnsi="Book Antiqua" w:cs="Book Antiqua"/>
          <w:color w:val="000000"/>
        </w:rPr>
        <w:t>by two institutional pathologists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which </w:t>
      </w:r>
      <w:r>
        <w:rPr>
          <w:rFonts w:ascii="Book Antiqua" w:eastAsia="Book Antiqua" w:hAnsi="Book Antiqua" w:cs="Book Antiqua"/>
          <w:color w:val="000000"/>
        </w:rPr>
        <w:t xml:space="preserve">using paraffin sections stained with hematoxylin and eosin. </w:t>
      </w:r>
      <w:r>
        <w:rPr>
          <w:rFonts w:ascii="Book Antiqua" w:eastAsia="Book Antiqua" w:hAnsi="Book Antiqua" w:cs="Book Antiqua" w:hint="eastAsia"/>
          <w:color w:val="000000"/>
        </w:rPr>
        <w:t>G</w:t>
      </w:r>
      <w:r>
        <w:rPr>
          <w:rFonts w:ascii="Book Antiqua" w:eastAsia="宋体" w:hAnsi="Book Antiqua" w:cs="Book Antiqua" w:hint="eastAsia"/>
          <w:color w:val="000000"/>
          <w:lang w:eastAsia="zh-CN"/>
        </w:rPr>
        <w:t xml:space="preserve">C </w:t>
      </w:r>
      <w:r>
        <w:rPr>
          <w:rFonts w:ascii="Book Antiqua" w:eastAsia="Book Antiqua" w:hAnsi="Book Antiqua" w:cs="Book Antiqua" w:hint="eastAsia"/>
          <w:color w:val="000000"/>
        </w:rPr>
        <w:t>tissue specimen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were classified as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(tumor </w:t>
      </w:r>
      <w:r>
        <w:rPr>
          <w:rFonts w:ascii="Book Antiqua" w:eastAsia="Book Antiqua" w:hAnsi="Book Antiqua" w:cs="Book Antiqua" w:hint="eastAsia"/>
          <w:color w:val="000000"/>
        </w:rPr>
        <w:t>gr</w:t>
      </w:r>
      <w:r>
        <w:rPr>
          <w:rFonts w:ascii="Book Antiqua" w:eastAsia="宋体" w:hAnsi="Book Antiqua" w:cs="Book Antiqua" w:hint="eastAsia"/>
          <w:color w:val="000000"/>
          <w:lang w:eastAsia="zh-CN"/>
        </w:rPr>
        <w:t>ows</w:t>
      </w:r>
      <w:r>
        <w:rPr>
          <w:rFonts w:ascii="Book Antiqua" w:eastAsia="Book Antiqua" w:hAnsi="Book Antiqua" w:cs="Book Antiqua" w:hint="eastAsia"/>
          <w:color w:val="000000"/>
        </w:rPr>
        <w:t xml:space="preserve"> expansively and ha</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 xml:space="preserve"> </w:t>
      </w:r>
      <w:r>
        <w:rPr>
          <w:rFonts w:ascii="Book Antiqua" w:eastAsia="Book Antiqua" w:hAnsi="Book Antiqua" w:cs="Book Antiqua"/>
          <w:color w:val="000000"/>
        </w:rPr>
        <w:t>an</w:t>
      </w:r>
      <w:r>
        <w:rPr>
          <w:rFonts w:ascii="Book Antiqua" w:eastAsia="Book Antiqua" w:hAnsi="Book Antiqua" w:cs="Book Antiqua" w:hint="eastAsia"/>
          <w:color w:val="000000"/>
        </w:rPr>
        <w:t xml:space="preserve"> obvious boundary with the surrounding tissue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(tumor shows an intermediate </w:t>
      </w:r>
      <w:r>
        <w:rPr>
          <w:rFonts w:ascii="Book Antiqua" w:eastAsia="Book Antiqua" w:hAnsi="Book Antiqua" w:cs="Book Antiqua" w:hint="eastAsia"/>
          <w:color w:val="000000"/>
        </w:rPr>
        <w:t>type</w:t>
      </w:r>
      <w:r>
        <w:rPr>
          <w:rFonts w:ascii="Book Antiqua" w:eastAsia="Book Antiqua" w:hAnsi="Book Antiqua" w:cs="Book Antiqua"/>
          <w:color w:val="000000"/>
        </w:rPr>
        <w:t xml:space="preserve"> between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expansive growth type and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infiltrative growth type), and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(tumor </w:t>
      </w:r>
      <w:r>
        <w:rPr>
          <w:rFonts w:ascii="Book Antiqua" w:eastAsia="Book Antiqua" w:hAnsi="Book Antiqua" w:cs="Book Antiqua" w:hint="eastAsia"/>
          <w:color w:val="000000"/>
        </w:rPr>
        <w:t>gr</w:t>
      </w:r>
      <w:r>
        <w:rPr>
          <w:rFonts w:ascii="Book Antiqua" w:eastAsia="宋体" w:hAnsi="Book Antiqua" w:cs="Book Antiqua" w:hint="eastAsia"/>
          <w:color w:val="000000"/>
          <w:lang w:eastAsia="zh-CN"/>
        </w:rPr>
        <w:t xml:space="preserve">ows </w:t>
      </w:r>
      <w:r>
        <w:rPr>
          <w:rFonts w:ascii="Book Antiqua" w:eastAsia="Book Antiqua" w:hAnsi="Book Antiqua" w:cs="Book Antiqua" w:hint="eastAsia"/>
          <w:color w:val="000000"/>
        </w:rPr>
        <w:t>infiltratively and ha</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 xml:space="preserve"> no obvious boundary with the surrounding tissue</w:t>
      </w:r>
      <w:r>
        <w:rPr>
          <w:rFonts w:ascii="Book Antiqua" w:eastAsia="Book Antiqua" w:hAnsi="Book Antiqua" w:cs="Book Antiqua"/>
          <w:color w:val="000000"/>
        </w:rPr>
        <w:t xml:space="preserve">), according to the Japanese Classification of Gastric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 xml:space="preserve">5] </w:t>
      </w:r>
      <w:r>
        <w:rPr>
          <w:rFonts w:ascii="Book Antiqua" w:eastAsia="Book Antiqua" w:hAnsi="Book Antiqua" w:cs="Book Antiqua"/>
          <w:color w:val="000000"/>
        </w:rPr>
        <w:t>(Figure 1).</w:t>
      </w:r>
    </w:p>
    <w:p w14:paraId="4D092002" w14:textId="77777777" w:rsidR="006E339D" w:rsidRDefault="006E339D">
      <w:pPr>
        <w:spacing w:line="360" w:lineRule="auto"/>
        <w:jc w:val="both"/>
      </w:pPr>
    </w:p>
    <w:p w14:paraId="721DD759" w14:textId="77777777" w:rsidR="006E339D" w:rsidRDefault="001D7E30">
      <w:pPr>
        <w:spacing w:line="360" w:lineRule="auto"/>
        <w:jc w:val="both"/>
        <w:rPr>
          <w:i/>
        </w:rPr>
      </w:pPr>
      <w:r>
        <w:rPr>
          <w:rFonts w:ascii="Book Antiqua" w:eastAsia="Book Antiqua" w:hAnsi="Book Antiqua" w:cs="Book Antiqua"/>
          <w:b/>
          <w:bCs/>
          <w:i/>
          <w:color w:val="000000"/>
        </w:rPr>
        <w:t>Blood sample</w:t>
      </w:r>
    </w:p>
    <w:p w14:paraId="7DDB5D60" w14:textId="77777777" w:rsidR="006E339D" w:rsidRDefault="001D7E30">
      <w:pPr>
        <w:spacing w:line="360" w:lineRule="auto"/>
        <w:jc w:val="both"/>
      </w:pPr>
      <w:r>
        <w:rPr>
          <w:rFonts w:ascii="Book Antiqua" w:eastAsia="Book Antiqua" w:hAnsi="Book Antiqua" w:cs="Book Antiqua"/>
          <w:color w:val="000000"/>
        </w:rPr>
        <w:t>Blood samples were taken on an empty stomach the day after admission. Venous blood was collected from the cubital vein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Then, it was</w:t>
      </w:r>
      <w:r>
        <w:rPr>
          <w:rFonts w:ascii="Book Antiqua" w:eastAsia="Book Antiqua" w:hAnsi="Book Antiqua" w:cs="Book Antiqua"/>
          <w:color w:val="000000"/>
        </w:rPr>
        <w:t xml:space="preserve"> sent to the blood laboratory to separate </w:t>
      </w:r>
      <w:r>
        <w:rPr>
          <w:rFonts w:ascii="Book Antiqua" w:eastAsia="Book Antiqua" w:hAnsi="Book Antiqua" w:cs="Book Antiqua"/>
          <w:color w:val="000000"/>
        </w:rPr>
        <w:lastRenderedPageBreak/>
        <w:t xml:space="preserve">the serum and calculate the corresponding inflammatory index. NLR = </w:t>
      </w:r>
      <w:r>
        <w:rPr>
          <w:rFonts w:ascii="Book Antiqua" w:hAnsi="Book Antiqua" w:cs="Book Antiqua" w:hint="eastAsia"/>
          <w:color w:val="000000"/>
          <w:lang w:eastAsia="zh-CN"/>
        </w:rPr>
        <w:t>n</w:t>
      </w:r>
      <w:r>
        <w:rPr>
          <w:rFonts w:ascii="Book Antiqua" w:eastAsia="Book Antiqua" w:hAnsi="Book Antiqua" w:cs="Book Antiqua"/>
          <w:color w:val="000000"/>
        </w:rPr>
        <w:t>eutrophil count</w:t>
      </w:r>
      <w:r>
        <w:rPr>
          <w:rFonts w:ascii="Book Antiqua" w:hAnsi="Book Antiqua" w:cs="Book Antiqua" w:hint="eastAsia"/>
          <w:color w:val="000000"/>
          <w:lang w:eastAsia="zh-CN"/>
        </w:rPr>
        <w:t xml:space="preserve"> (</w:t>
      </w:r>
      <w:r>
        <w:rPr>
          <w:rFonts w:ascii="Book Antiqua" w:eastAsia="Book Antiqua" w:hAnsi="Book Antiqua" w:cs="Book Antiqua"/>
          <w:color w:val="000000"/>
        </w:rPr>
        <w:t>N</w:t>
      </w:r>
      <w:r>
        <w:rPr>
          <w:rFonts w:ascii="Book Antiqua" w:hAnsi="Book Antiqua" w:cs="Book Antiqua" w:hint="eastAsia"/>
          <w:color w:val="000000"/>
          <w:lang w:eastAsia="zh-CN"/>
        </w:rPr>
        <w:t>)</w:t>
      </w:r>
      <w:r>
        <w:rPr>
          <w:rFonts w:ascii="Book Antiqua" w:eastAsia="Book Antiqua" w:hAnsi="Book Antiqua" w:cs="Book Antiqua"/>
          <w:color w:val="000000"/>
        </w:rPr>
        <w:t>/</w:t>
      </w:r>
      <w:r>
        <w:rPr>
          <w:rFonts w:ascii="Book Antiqua" w:hAnsi="Book Antiqua" w:cs="Book Antiqua" w:hint="eastAsia"/>
          <w:color w:val="000000"/>
          <w:lang w:eastAsia="zh-CN"/>
        </w:rPr>
        <w:t>l</w:t>
      </w:r>
      <w:r>
        <w:rPr>
          <w:rFonts w:ascii="Book Antiqua" w:eastAsia="Book Antiqua" w:hAnsi="Book Antiqua" w:cs="Book Antiqua"/>
          <w:color w:val="000000"/>
        </w:rPr>
        <w:t>ymphocyte count</w:t>
      </w:r>
      <w:r>
        <w:rPr>
          <w:rFonts w:ascii="Book Antiqua" w:hAnsi="Book Antiqua" w:cs="Book Antiqua" w:hint="eastAsia"/>
          <w:color w:val="000000"/>
          <w:lang w:eastAsia="zh-CN"/>
        </w:rPr>
        <w:t xml:space="preserve"> (</w:t>
      </w:r>
      <w:r>
        <w:rPr>
          <w:rFonts w:ascii="Book Antiqua" w:eastAsia="Book Antiqua" w:hAnsi="Book Antiqua" w:cs="Book Antiqua"/>
          <w:color w:val="000000"/>
        </w:rPr>
        <w:t>L</w:t>
      </w:r>
      <w:r>
        <w:rPr>
          <w:rFonts w:ascii="Book Antiqua" w:hAnsi="Book Antiqua" w:cs="Book Antiqua" w:hint="eastAsia"/>
          <w:color w:val="000000"/>
          <w:lang w:eastAsia="zh-CN"/>
        </w:rPr>
        <w:t>)</w:t>
      </w:r>
      <w:r>
        <w:rPr>
          <w:rFonts w:ascii="Book Antiqua" w:eastAsia="Book Antiqua" w:hAnsi="Book Antiqua" w:cs="Book Antiqua"/>
          <w:color w:val="000000"/>
        </w:rPr>
        <w:t xml:space="preserve">, PLR = </w:t>
      </w:r>
      <w:r>
        <w:rPr>
          <w:rFonts w:ascii="Book Antiqua" w:hAnsi="Book Antiqua" w:cs="Book Antiqua" w:hint="eastAsia"/>
          <w:color w:val="000000"/>
          <w:lang w:eastAsia="zh-CN"/>
        </w:rPr>
        <w:t>p</w:t>
      </w:r>
      <w:r>
        <w:rPr>
          <w:rFonts w:ascii="Book Antiqua" w:eastAsia="Book Antiqua" w:hAnsi="Book Antiqua" w:cs="Book Antiqua"/>
          <w:color w:val="000000"/>
        </w:rPr>
        <w:t xml:space="preserve">latelet count </w:t>
      </w:r>
      <w:r>
        <w:rPr>
          <w:rFonts w:ascii="Book Antiqua" w:hAnsi="Book Antiqua" w:cs="Book Antiqua" w:hint="eastAsia"/>
          <w:color w:val="000000"/>
          <w:lang w:eastAsia="zh-CN"/>
        </w:rPr>
        <w:t>(</w:t>
      </w:r>
      <w:r>
        <w:rPr>
          <w:rFonts w:ascii="Book Antiqua" w:eastAsia="Book Antiqua" w:hAnsi="Book Antiqua" w:cs="Book Antiqua"/>
          <w:color w:val="000000"/>
        </w:rPr>
        <w:t>P</w:t>
      </w:r>
      <w:r>
        <w:rPr>
          <w:rFonts w:ascii="Book Antiqua" w:hAnsi="Book Antiqua" w:cs="Book Antiqua" w:hint="eastAsia"/>
          <w:color w:val="000000"/>
          <w:lang w:eastAsia="zh-CN"/>
        </w:rPr>
        <w:t>)</w:t>
      </w:r>
      <w:r>
        <w:rPr>
          <w:rFonts w:ascii="Book Antiqua" w:eastAsia="Book Antiqua" w:hAnsi="Book Antiqua" w:cs="Book Antiqua"/>
          <w:color w:val="000000"/>
        </w:rPr>
        <w:t>/L, SII = N</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P/L.</w:t>
      </w:r>
    </w:p>
    <w:p w14:paraId="639A2961" w14:textId="77777777" w:rsidR="006E339D" w:rsidRDefault="006E339D">
      <w:pPr>
        <w:spacing w:line="360" w:lineRule="auto"/>
        <w:jc w:val="both"/>
      </w:pPr>
    </w:p>
    <w:p w14:paraId="2C3251AB" w14:textId="77777777" w:rsidR="006E339D" w:rsidRDefault="001D7E30">
      <w:pPr>
        <w:spacing w:line="360" w:lineRule="auto"/>
        <w:jc w:val="both"/>
        <w:rPr>
          <w:i/>
          <w:lang w:eastAsia="zh-CN"/>
        </w:rPr>
      </w:pPr>
      <w:r>
        <w:rPr>
          <w:rFonts w:ascii="Book Antiqua" w:eastAsia="Book Antiqua" w:hAnsi="Book Antiqua" w:cs="Book Antiqua"/>
          <w:b/>
          <w:bCs/>
          <w:i/>
          <w:color w:val="000000"/>
        </w:rPr>
        <w:t xml:space="preserve">Statistical </w:t>
      </w:r>
      <w:r>
        <w:rPr>
          <w:rFonts w:ascii="Book Antiqua" w:hAnsi="Book Antiqua" w:cs="Book Antiqua" w:hint="eastAsia"/>
          <w:b/>
          <w:bCs/>
          <w:i/>
          <w:color w:val="000000"/>
          <w:lang w:eastAsia="zh-CN"/>
        </w:rPr>
        <w:t>analysis</w:t>
      </w:r>
    </w:p>
    <w:p w14:paraId="2173E863" w14:textId="77777777" w:rsidR="006E339D" w:rsidRDefault="001D7E30">
      <w:pPr>
        <w:spacing w:line="360" w:lineRule="auto"/>
        <w:jc w:val="both"/>
      </w:pPr>
      <w:bookmarkStart w:id="53" w:name="OLE_LINK454"/>
      <w:bookmarkStart w:id="54" w:name="OLE_LINK453"/>
      <w:r>
        <w:rPr>
          <w:rFonts w:ascii="Book Antiqua" w:eastAsia="Book Antiqua" w:hAnsi="Book Antiqua" w:cs="Book Antiqua"/>
          <w:color w:val="000000"/>
        </w:rPr>
        <w:t>Overall survival</w:t>
      </w:r>
      <w:bookmarkEnd w:id="53"/>
      <w:bookmarkEnd w:id="54"/>
      <w:r>
        <w:rPr>
          <w:rFonts w:ascii="Book Antiqua" w:eastAsia="Book Antiqua" w:hAnsi="Book Antiqua" w:cs="Book Antiqua"/>
          <w:color w:val="000000"/>
        </w:rPr>
        <w:t xml:space="preserve"> (</w:t>
      </w:r>
      <w:bookmarkStart w:id="55" w:name="OLE_LINK452"/>
      <w:bookmarkStart w:id="56" w:name="OLE_LINK451"/>
      <w:r>
        <w:rPr>
          <w:rFonts w:ascii="Book Antiqua" w:eastAsia="Book Antiqua" w:hAnsi="Book Antiqua" w:cs="Book Antiqua"/>
          <w:color w:val="000000"/>
        </w:rPr>
        <w:t>OS</w:t>
      </w:r>
      <w:bookmarkEnd w:id="55"/>
      <w:bookmarkEnd w:id="56"/>
      <w:r>
        <w:rPr>
          <w:rFonts w:ascii="Book Antiqua" w:eastAsia="Book Antiqua" w:hAnsi="Book Antiqua" w:cs="Book Antiqua"/>
          <w:color w:val="000000"/>
        </w:rPr>
        <w:t xml:space="preserve">) was defined as the time from surgery to death or the last surviving follow-up visit. OS is shown as the mean and 95%CI. </w:t>
      </w:r>
      <w:r>
        <w:rPr>
          <w:rFonts w:ascii="Book Antiqua" w:eastAsia="宋体" w:hAnsi="Book Antiqua" w:cs="Book Antiqua" w:hint="eastAsia"/>
          <w:color w:val="000000"/>
          <w:lang w:eastAsia="zh-CN"/>
        </w:rPr>
        <w:t>R</w:t>
      </w:r>
      <w:r>
        <w:rPr>
          <w:rFonts w:ascii="Book Antiqua" w:eastAsia="Book Antiqua" w:hAnsi="Book Antiqua" w:cs="Book Antiqua"/>
          <w:color w:val="000000"/>
        </w:rPr>
        <w:t>eceiver operating characteristic curve (ROC) analysis</w:t>
      </w:r>
      <w:r>
        <w:rPr>
          <w:rFonts w:ascii="Book Antiqua" w:eastAsia="宋体" w:hAnsi="Book Antiqua" w:cs="Book Antiqua" w:hint="eastAsia"/>
          <w:color w:val="000000"/>
          <w:lang w:eastAsia="zh-CN"/>
        </w:rPr>
        <w:t xml:space="preserve"> and the </w:t>
      </w:r>
      <w:r>
        <w:rPr>
          <w:rFonts w:ascii="Book Antiqua" w:eastAsia="Book Antiqua" w:hAnsi="Book Antiqua" w:cs="Book Antiqua"/>
          <w:color w:val="000000"/>
        </w:rPr>
        <w:t>area under the curve (AUC)</w:t>
      </w:r>
      <w:r>
        <w:rPr>
          <w:rFonts w:ascii="Book Antiqua" w:eastAsia="宋体" w:hAnsi="Book Antiqua" w:cs="Book Antiqua" w:hint="eastAsia"/>
          <w:color w:val="000000"/>
          <w:lang w:eastAsia="zh-CN"/>
        </w:rPr>
        <w:t xml:space="preserve"> were used to </w:t>
      </w:r>
      <w:r>
        <w:rPr>
          <w:rFonts w:ascii="Book Antiqua" w:eastAsia="Book Antiqua" w:hAnsi="Book Antiqua" w:cs="Book Antiqua"/>
          <w:color w:val="000000"/>
        </w:rPr>
        <w:t>compar</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diagnostic significance of each inflammatory index. </w:t>
      </w:r>
      <w:r>
        <w:rPr>
          <w:rFonts w:ascii="Book Antiqua" w:eastAsia="宋体" w:hAnsi="Book Antiqua" w:cs="Book Antiqua" w:hint="eastAsia"/>
          <w:color w:val="000000"/>
          <w:lang w:eastAsia="zh-CN"/>
        </w:rPr>
        <w:t>T</w:t>
      </w:r>
      <w:r>
        <w:rPr>
          <w:rFonts w:ascii="Book Antiqua" w:eastAsia="Book Antiqua" w:hAnsi="Book Antiqua" w:cs="Book Antiqua"/>
          <w:color w:val="000000"/>
        </w:rPr>
        <w:t>he Youden index</w:t>
      </w:r>
      <w:r>
        <w:rPr>
          <w:rFonts w:ascii="Book Antiqua" w:eastAsia="宋体" w:hAnsi="Book Antiqua" w:cs="Book Antiqua" w:hint="eastAsia"/>
          <w:color w:val="000000"/>
          <w:lang w:eastAsia="zh-CN"/>
        </w:rPr>
        <w:t xml:space="preserve"> was used to </w:t>
      </w:r>
      <w:r>
        <w:rPr>
          <w:rFonts w:ascii="Book Antiqua" w:eastAsia="Book Antiqua" w:hAnsi="Book Antiqua" w:cs="Book Antiqua"/>
          <w:color w:val="000000"/>
        </w:rPr>
        <w:t>analyzed</w:t>
      </w:r>
      <w:r>
        <w:rPr>
          <w:rFonts w:ascii="Book Antiqua" w:eastAsia="宋体" w:hAnsi="Book Antiqua" w:cs="Book Antiqua" w:hint="eastAsia"/>
          <w:color w:val="000000"/>
          <w:lang w:eastAsia="zh-CN"/>
        </w:rPr>
        <w:t xml:space="preserve"> the </w:t>
      </w:r>
      <w:r>
        <w:rPr>
          <w:rFonts w:ascii="Book Antiqua" w:eastAsia="Book Antiqua" w:hAnsi="Book Antiqua" w:cs="Book Antiqua"/>
          <w:color w:val="000000"/>
        </w:rPr>
        <w:t xml:space="preserve">optimal cutoff value of each inflammatory index, which was calculated by the equation: sensitivity-(1-specificity). </w:t>
      </w:r>
      <w:r>
        <w:rPr>
          <w:rFonts w:ascii="Book Antiqua" w:eastAsia="宋体" w:hAnsi="Book Antiqua" w:cs="Book Antiqua" w:hint="eastAsia"/>
          <w:color w:val="000000"/>
          <w:lang w:eastAsia="zh-CN"/>
        </w:rPr>
        <w:t>T</w:t>
      </w:r>
      <w:r>
        <w:rPr>
          <w:rFonts w:ascii="Book Antiqua" w:eastAsia="Book Antiqua" w:hAnsi="Book Antiqua" w:cs="Book Antiqua"/>
          <w:color w:val="000000"/>
        </w:rPr>
        <w:t>he optimal cutoff value</w:t>
      </w:r>
      <w:r>
        <w:rPr>
          <w:rFonts w:ascii="Book Antiqua" w:eastAsia="宋体" w:hAnsi="Book Antiqua" w:cs="Book Antiqua" w:hint="eastAsia"/>
          <w:color w:val="000000"/>
          <w:lang w:eastAsia="zh-CN"/>
        </w:rPr>
        <w:t xml:space="preserve"> of </w:t>
      </w:r>
      <w:r>
        <w:rPr>
          <w:rFonts w:ascii="Book Antiqua" w:eastAsia="Book Antiqua" w:hAnsi="Book Antiqua" w:cs="Book Antiqua"/>
          <w:color w:val="000000"/>
        </w:rPr>
        <w:t>each inflammatory index</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w:t>
      </w:r>
      <w:r>
        <w:rPr>
          <w:rFonts w:ascii="Book Antiqua" w:eastAsia="宋体" w:hAnsi="Book Antiqua" w:cs="Book Antiqua" w:hint="eastAsia"/>
          <w:color w:val="000000"/>
          <w:lang w:eastAsia="zh-CN"/>
        </w:rPr>
        <w:t xml:space="preserve"> determined by t</w:t>
      </w:r>
      <w:r>
        <w:rPr>
          <w:rFonts w:ascii="Book Antiqua" w:eastAsia="Book Antiqua" w:hAnsi="Book Antiqua" w:cs="Book Antiqua"/>
          <w:color w:val="000000"/>
        </w:rPr>
        <w:t xml:space="preserve">he maximum value of the Youden index. The chi-square test was used to analyze the association between the inflammatory indices and clinicopathological factors. </w:t>
      </w:r>
      <w:r>
        <w:rPr>
          <w:rFonts w:ascii="Book Antiqua" w:eastAsia="宋体" w:hAnsi="Book Antiqua" w:cs="Book Antiqua" w:hint="eastAsia"/>
          <w:color w:val="000000"/>
          <w:lang w:eastAsia="zh-CN"/>
        </w:rPr>
        <w:t>S</w:t>
      </w:r>
      <w:r>
        <w:rPr>
          <w:rFonts w:ascii="Book Antiqua" w:eastAsia="Book Antiqua" w:hAnsi="Book Antiqua" w:cs="Book Antiqua"/>
          <w:color w:val="000000"/>
        </w:rPr>
        <w:t>urvival curves</w:t>
      </w:r>
      <w:r>
        <w:rPr>
          <w:rFonts w:ascii="Book Antiqua" w:eastAsia="宋体" w:hAnsi="Book Antiqua" w:cs="Book Antiqua" w:hint="eastAsia"/>
          <w:color w:val="000000"/>
          <w:lang w:eastAsia="zh-CN"/>
        </w:rPr>
        <w:t xml:space="preserve"> for different INF types were </w:t>
      </w:r>
      <w:r>
        <w:rPr>
          <w:rFonts w:ascii="Book Antiqua" w:eastAsia="Book Antiqua" w:hAnsi="Book Antiqua" w:cs="Book Antiqua"/>
          <w:color w:val="000000"/>
        </w:rPr>
        <w:t>analyze</w:t>
      </w:r>
      <w:r>
        <w:rPr>
          <w:rFonts w:ascii="Book Antiqua" w:eastAsia="宋体" w:hAnsi="Book Antiqua" w:cs="Book Antiqua" w:hint="eastAsia"/>
          <w:color w:val="000000"/>
          <w:lang w:eastAsia="zh-CN"/>
        </w:rPr>
        <w:t>d by t</w:t>
      </w:r>
      <w:r>
        <w:rPr>
          <w:rFonts w:ascii="Book Antiqua" w:eastAsia="Book Antiqua" w:hAnsi="Book Antiqua" w:cs="Book Antiqua"/>
          <w:color w:val="000000"/>
        </w:rPr>
        <w:t xml:space="preserve">he log-rank test and Kaplan–Meier method. </w:t>
      </w:r>
      <w:r>
        <w:rPr>
          <w:rFonts w:ascii="Book Antiqua" w:eastAsia="宋体" w:hAnsi="Book Antiqua" w:cs="Book Antiqua" w:hint="eastAsia"/>
          <w:color w:val="000000"/>
          <w:lang w:eastAsia="zh-CN"/>
        </w:rPr>
        <w:t>B</w:t>
      </w:r>
      <w:r>
        <w:rPr>
          <w:rFonts w:ascii="Book Antiqua" w:eastAsia="Book Antiqua" w:hAnsi="Book Antiqua" w:cs="Book Antiqua"/>
          <w:color w:val="000000"/>
        </w:rPr>
        <w:t>ased on logistic regression</w:t>
      </w:r>
      <w:r>
        <w:rPr>
          <w:rFonts w:ascii="Book Antiqua" w:eastAsia="宋体" w:hAnsi="Book Antiqua" w:cs="Book Antiqua" w:hint="eastAsia"/>
          <w:color w:val="000000"/>
          <w:lang w:eastAsia="zh-CN"/>
        </w:rPr>
        <w:t>, u</w:t>
      </w:r>
      <w:r>
        <w:rPr>
          <w:rFonts w:ascii="Book Antiqua" w:eastAsia="Book Antiqua" w:hAnsi="Book Antiqua" w:cs="Book Antiqua"/>
          <w:color w:val="000000"/>
        </w:rPr>
        <w:t>nivariate and multivariate analyses were used to analyze the independent prognos</w:t>
      </w:r>
      <w:r>
        <w:rPr>
          <w:rFonts w:ascii="Book Antiqua" w:eastAsia="宋体" w:hAnsi="Book Antiqua" w:cs="Book Antiqua" w:hint="eastAsia"/>
          <w:color w:val="000000"/>
          <w:lang w:eastAsia="zh-CN"/>
        </w:rPr>
        <w:t xml:space="preserve">tic </w:t>
      </w:r>
      <w:r>
        <w:rPr>
          <w:rFonts w:ascii="Book Antiqua" w:eastAsia="Book Antiqua" w:hAnsi="Book Antiqua" w:cs="Book Antiqua"/>
          <w:color w:val="000000"/>
        </w:rPr>
        <w:t xml:space="preserve">factors for </w:t>
      </w:r>
      <w:r>
        <w:rPr>
          <w:rFonts w:ascii="Book Antiqua" w:eastAsia="宋体" w:hAnsi="Book Antiqua" w:cs="Book Antiqua" w:hint="eastAsia"/>
          <w:color w:val="000000"/>
          <w:lang w:eastAsia="zh-CN"/>
        </w:rPr>
        <w:t>different INF types</w:t>
      </w:r>
      <w:r>
        <w:rPr>
          <w:rFonts w:ascii="Book Antiqua" w:eastAsia="Book Antiqua" w:hAnsi="Book Antiqua" w:cs="Book Antiqua"/>
          <w:color w:val="000000"/>
        </w:rPr>
        <w:t xml:space="preserve">. Hazard ratios (HRs) and 95%CIs </w:t>
      </w:r>
      <w:r>
        <w:rPr>
          <w:rFonts w:ascii="Book Antiqua" w:eastAsia="Book Antiqua" w:hAnsi="Book Antiqua" w:cs="Book Antiqua" w:hint="eastAsia"/>
          <w:color w:val="000000"/>
        </w:rPr>
        <w:t>of each factor were shown</w:t>
      </w:r>
      <w:r>
        <w:rPr>
          <w:rFonts w:ascii="Book Antiqua" w:eastAsia="Book Antiqua" w:hAnsi="Book Antiqua" w:cs="Book Antiqua"/>
          <w:color w:val="000000"/>
        </w:rPr>
        <w:t>. Boxplots and scatterplots were drawn by GraphPad Prism 8. The nomogram models were drawn through R studio by the “</w:t>
      </w:r>
      <w:proofErr w:type="spellStart"/>
      <w:r>
        <w:rPr>
          <w:rFonts w:ascii="Book Antiqua" w:eastAsia="Book Antiqua" w:hAnsi="Book Antiqua" w:cs="Book Antiqua"/>
          <w:color w:val="000000"/>
        </w:rPr>
        <w:t>SvyNom</w:t>
      </w:r>
      <w:proofErr w:type="spellEnd"/>
      <w:r>
        <w:rPr>
          <w:rFonts w:ascii="Book Antiqua" w:eastAsia="Book Antiqua" w:hAnsi="Book Antiqua" w:cs="Book Antiqua"/>
          <w:color w:val="000000"/>
        </w:rPr>
        <w:t>” and “rms” packages. SPSS version 25.0 (SPSS Inc., Chicago, IL,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was used for analysis, and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was considered statistically significant.</w:t>
      </w:r>
    </w:p>
    <w:p w14:paraId="76A6DA94" w14:textId="77777777" w:rsidR="006E339D" w:rsidRDefault="006E339D">
      <w:pPr>
        <w:spacing w:line="360" w:lineRule="auto"/>
        <w:jc w:val="both"/>
      </w:pPr>
    </w:p>
    <w:p w14:paraId="7A1C5DF1" w14:textId="77777777" w:rsidR="006E339D" w:rsidRDefault="001D7E30">
      <w:pPr>
        <w:spacing w:line="360" w:lineRule="auto"/>
        <w:jc w:val="both"/>
      </w:pPr>
      <w:r>
        <w:rPr>
          <w:rFonts w:ascii="Book Antiqua" w:eastAsia="Book Antiqua" w:hAnsi="Book Antiqua" w:cs="Book Antiqua"/>
          <w:b/>
          <w:caps/>
          <w:color w:val="000000"/>
          <w:u w:val="single"/>
        </w:rPr>
        <w:t>RESULTS</w:t>
      </w:r>
    </w:p>
    <w:p w14:paraId="2D4CE242" w14:textId="77777777" w:rsidR="006E339D" w:rsidRDefault="001D7E30">
      <w:pPr>
        <w:spacing w:line="360" w:lineRule="auto"/>
        <w:jc w:val="both"/>
        <w:rPr>
          <w:i/>
        </w:rPr>
      </w:pPr>
      <w:r>
        <w:rPr>
          <w:rFonts w:ascii="Book Antiqua" w:eastAsia="Book Antiqua" w:hAnsi="Book Antiqua" w:cs="Book Antiqua"/>
          <w:b/>
          <w:bCs/>
          <w:i/>
          <w:color w:val="000000"/>
        </w:rPr>
        <w:t>Clinicopathological characteristics and survival based on INF</w:t>
      </w:r>
    </w:p>
    <w:p w14:paraId="7990D39E" w14:textId="77777777" w:rsidR="006E339D" w:rsidRDefault="001D7E30">
      <w:pPr>
        <w:spacing w:line="360" w:lineRule="auto"/>
        <w:jc w:val="both"/>
      </w:pPr>
      <w:r>
        <w:rPr>
          <w:rFonts w:ascii="Book Antiqua" w:eastAsia="Book Antiqua" w:hAnsi="Book Antiqua" w:cs="Book Antiqua"/>
          <w:color w:val="000000"/>
        </w:rPr>
        <w:t xml:space="preserve">In the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group, the age range was 33</w:t>
      </w:r>
      <w:r>
        <w:rPr>
          <w:rFonts w:ascii="Book Antiqua" w:hAnsi="Book Antiqua" w:cs="Book Antiqua" w:hint="eastAsia"/>
          <w:color w:val="000000"/>
          <w:lang w:eastAsia="zh-CN"/>
        </w:rPr>
        <w:t>-</w:t>
      </w:r>
      <w:r>
        <w:rPr>
          <w:rFonts w:ascii="Book Antiqua" w:eastAsia="Book Antiqua" w:hAnsi="Book Antiqua" w:cs="Book Antiqua"/>
          <w:color w:val="000000"/>
        </w:rPr>
        <w:t>87 years (median 55 years), and the ratio</w:t>
      </w:r>
      <w:r>
        <w:rPr>
          <w:rFonts w:ascii="Book Antiqua" w:eastAsia="宋体" w:hAnsi="Book Antiqua" w:cs="Book Antiqua" w:hint="eastAsia"/>
          <w:color w:val="000000"/>
          <w:lang w:eastAsia="zh-CN"/>
        </w:rPr>
        <w:t xml:space="preserve"> of </w:t>
      </w:r>
      <w:r>
        <w:rPr>
          <w:rFonts w:ascii="Book Antiqua" w:eastAsia="Book Antiqua" w:hAnsi="Book Antiqua" w:cs="Book Antiqua"/>
          <w:color w:val="000000"/>
          <w:shd w:val="clear" w:color="auto" w:fill="FFFFFF"/>
        </w:rPr>
        <w:t>male</w:t>
      </w:r>
      <w:r>
        <w:rPr>
          <w:rFonts w:ascii="Book Antiqua" w:eastAsia="宋体" w:hAnsi="Book Antiqua" w:cs="Book Antiqua" w:hint="eastAsia"/>
          <w:color w:val="000000"/>
          <w:shd w:val="clear" w:color="auto" w:fill="FFFFFF"/>
          <w:lang w:eastAsia="zh-CN"/>
        </w:rPr>
        <w:t xml:space="preserve"> to </w:t>
      </w:r>
      <w:r>
        <w:rPr>
          <w:rFonts w:ascii="Book Antiqua" w:eastAsia="Book Antiqua" w:hAnsi="Book Antiqua" w:cs="Book Antiqua"/>
          <w:color w:val="000000"/>
          <w:shd w:val="clear" w:color="auto" w:fill="FFFFFF"/>
        </w:rPr>
        <w:t>female</w:t>
      </w:r>
      <w:r>
        <w:rPr>
          <w:rFonts w:ascii="Book Antiqua" w:eastAsia="Book Antiqua" w:hAnsi="Book Antiqua" w:cs="Book Antiqua"/>
          <w:color w:val="000000"/>
        </w:rPr>
        <w:t xml:space="preserve"> was 133:50. In the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group, the age range was 30</w:t>
      </w:r>
      <w:r>
        <w:rPr>
          <w:rFonts w:ascii="Book Antiqua" w:hAnsi="Book Antiqua" w:cs="Book Antiqua" w:hint="eastAsia"/>
          <w:color w:val="000000"/>
          <w:lang w:eastAsia="zh-CN"/>
        </w:rPr>
        <w:t>-</w:t>
      </w:r>
      <w:r>
        <w:rPr>
          <w:rFonts w:ascii="Book Antiqua" w:eastAsia="Book Antiqua" w:hAnsi="Book Antiqua" w:cs="Book Antiqua"/>
          <w:color w:val="000000"/>
        </w:rPr>
        <w:t xml:space="preserve">79 years (median 60 years), and </w:t>
      </w:r>
      <w:ins w:id="57" w:author="王" w:date="2022-02-17T22:30:00Z">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w:t>
        </w:r>
      </w:ins>
      <w:r>
        <w:rPr>
          <w:rFonts w:ascii="Book Antiqua" w:eastAsia="Book Antiqua" w:hAnsi="Book Antiqua" w:cs="Book Antiqua"/>
          <w:color w:val="000000"/>
        </w:rPr>
        <w:t>ratio</w:t>
      </w:r>
      <w:r>
        <w:rPr>
          <w:rFonts w:ascii="Book Antiqua" w:eastAsia="宋体" w:hAnsi="Book Antiqua" w:cs="Book Antiqua" w:hint="eastAsia"/>
          <w:color w:val="000000"/>
          <w:lang w:eastAsia="zh-CN"/>
        </w:rPr>
        <w:t xml:space="preserve"> of </w:t>
      </w:r>
      <w:r>
        <w:rPr>
          <w:rFonts w:ascii="Book Antiqua" w:eastAsia="Book Antiqua" w:hAnsi="Book Antiqua" w:cs="Book Antiqua"/>
          <w:color w:val="000000"/>
          <w:shd w:val="clear" w:color="auto" w:fill="FFFFFF"/>
        </w:rPr>
        <w:t>male</w:t>
      </w:r>
      <w:r>
        <w:rPr>
          <w:rFonts w:ascii="Book Antiqua" w:eastAsia="宋体" w:hAnsi="Book Antiqua" w:cs="Book Antiqua" w:hint="eastAsia"/>
          <w:color w:val="000000"/>
          <w:shd w:val="clear" w:color="auto" w:fill="FFFFFF"/>
          <w:lang w:eastAsia="zh-CN"/>
        </w:rPr>
        <w:t xml:space="preserve"> to </w:t>
      </w:r>
      <w:r>
        <w:rPr>
          <w:rFonts w:ascii="Book Antiqua" w:eastAsia="Book Antiqua" w:hAnsi="Book Antiqua" w:cs="Book Antiqua"/>
          <w:color w:val="000000"/>
          <w:shd w:val="clear" w:color="auto" w:fill="FFFFFF"/>
        </w:rPr>
        <w:t>female</w:t>
      </w:r>
      <w:r>
        <w:rPr>
          <w:rFonts w:ascii="Book Antiqua" w:eastAsia="Book Antiqua" w:hAnsi="Book Antiqua" w:cs="Book Antiqua"/>
          <w:color w:val="000000"/>
        </w:rPr>
        <w:t xml:space="preserve"> was 248:83. In the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group, the age range was 24</w:t>
      </w:r>
      <w:r>
        <w:rPr>
          <w:rFonts w:ascii="Book Antiqua" w:hAnsi="Book Antiqua" w:cs="Book Antiqua" w:hint="eastAsia"/>
          <w:color w:val="000000"/>
          <w:lang w:eastAsia="zh-CN"/>
        </w:rPr>
        <w:t>-</w:t>
      </w:r>
      <w:r>
        <w:rPr>
          <w:rFonts w:ascii="Book Antiqua" w:eastAsia="Book Antiqua" w:hAnsi="Book Antiqua" w:cs="Book Antiqua"/>
          <w:color w:val="000000"/>
        </w:rPr>
        <w:t>85 years (median 57 years), and the ratio</w:t>
      </w:r>
      <w:r>
        <w:rPr>
          <w:rFonts w:ascii="Book Antiqua" w:eastAsia="宋体" w:hAnsi="Book Antiqua" w:cs="Book Antiqua" w:hint="eastAsia"/>
          <w:color w:val="000000"/>
          <w:lang w:eastAsia="zh-CN"/>
        </w:rPr>
        <w:t xml:space="preserve"> of </w:t>
      </w:r>
      <w:r>
        <w:rPr>
          <w:rFonts w:ascii="Book Antiqua" w:eastAsia="Book Antiqua" w:hAnsi="Book Antiqua" w:cs="Book Antiqua"/>
          <w:color w:val="000000"/>
          <w:shd w:val="clear" w:color="auto" w:fill="FFFFFF"/>
        </w:rPr>
        <w:t>male</w:t>
      </w:r>
      <w:r>
        <w:rPr>
          <w:rFonts w:ascii="Book Antiqua" w:eastAsia="宋体" w:hAnsi="Book Antiqua" w:cs="Book Antiqua" w:hint="eastAsia"/>
          <w:color w:val="000000"/>
          <w:shd w:val="clear" w:color="auto" w:fill="FFFFFF"/>
          <w:lang w:eastAsia="zh-CN"/>
        </w:rPr>
        <w:t xml:space="preserve"> to </w:t>
      </w:r>
      <w:r>
        <w:rPr>
          <w:rFonts w:ascii="Book Antiqua" w:eastAsia="Book Antiqua" w:hAnsi="Book Antiqua" w:cs="Book Antiqua"/>
          <w:color w:val="000000"/>
          <w:shd w:val="clear" w:color="auto" w:fill="FFFFFF"/>
        </w:rPr>
        <w:t>female</w:t>
      </w:r>
      <w:r>
        <w:rPr>
          <w:rFonts w:ascii="Book Antiqua" w:eastAsia="Book Antiqua" w:hAnsi="Book Antiqua" w:cs="Book Antiqua"/>
          <w:color w:val="000000"/>
        </w:rPr>
        <w:t xml:space="preserve"> was 308:140. Table 1 shows the clinicopathological features of the </w:t>
      </w:r>
      <w:r>
        <w:rPr>
          <w:rFonts w:ascii="Book Antiqua" w:eastAsia="Book Antiqua" w:hAnsi="Book Antiqua" w:cs="Book Antiqua"/>
          <w:color w:val="000000"/>
          <w:shd w:val="clear" w:color="auto" w:fill="FFFFFF"/>
        </w:rPr>
        <w:t>three groups</w:t>
      </w:r>
      <w:r>
        <w:rPr>
          <w:rFonts w:ascii="Book Antiqua" w:eastAsia="Book Antiqua" w:hAnsi="Book Antiqua" w:cs="Book Antiqua"/>
          <w:color w:val="000000"/>
        </w:rPr>
        <w:t>.</w:t>
      </w:r>
    </w:p>
    <w:p w14:paraId="441345D7" w14:textId="77777777" w:rsidR="006E339D" w:rsidRDefault="001D7E30">
      <w:pPr>
        <w:spacing w:line="360" w:lineRule="auto"/>
        <w:ind w:firstLineChars="100" w:firstLine="240"/>
        <w:jc w:val="both"/>
      </w:pPr>
      <w:r>
        <w:rPr>
          <w:rFonts w:ascii="Book Antiqua" w:eastAsia="Book Antiqua" w:hAnsi="Book Antiqua" w:cs="Book Antiqua"/>
          <w:color w:val="000000"/>
        </w:rPr>
        <w:lastRenderedPageBreak/>
        <w:t xml:space="preserve">There were statistically significant differences in OS among the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groups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The OS of patients with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was worse than the OS of patients with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(Figure 2A). In the three groups, the OS of patients with stage </w:t>
      </w:r>
      <w:bookmarkStart w:id="58" w:name="OLE_LINK505"/>
      <w:bookmarkStart w:id="59" w:name="OLE_LINK504"/>
      <w:r>
        <w:rPr>
          <w:rFonts w:ascii="Book Antiqua" w:eastAsia="Book Antiqua" w:hAnsi="Book Antiqua" w:cs="Book Antiqua"/>
          <w:color w:val="000000"/>
        </w:rPr>
        <w:t>I</w:t>
      </w:r>
      <w:bookmarkEnd w:id="58"/>
      <w:bookmarkEnd w:id="59"/>
      <w:r>
        <w:rPr>
          <w:rFonts w:ascii="Book Antiqua" w:eastAsia="Book Antiqua" w:hAnsi="Book Antiqua" w:cs="Book Antiqua"/>
          <w:color w:val="000000"/>
        </w:rPr>
        <w:t xml:space="preserve">, </w:t>
      </w:r>
      <w:bookmarkStart w:id="60" w:name="OLE_LINK507"/>
      <w:bookmarkStart w:id="61" w:name="OLE_LINK506"/>
      <w:r>
        <w:rPr>
          <w:rFonts w:ascii="Book Antiqua" w:eastAsia="Book Antiqua" w:hAnsi="Book Antiqua" w:cs="Book Antiqua"/>
          <w:color w:val="000000"/>
        </w:rPr>
        <w:t>II</w:t>
      </w:r>
      <w:bookmarkEnd w:id="60"/>
      <w:bookmarkEnd w:id="61"/>
      <w:r>
        <w:rPr>
          <w:rFonts w:ascii="Book Antiqua" w:eastAsia="Book Antiqua" w:hAnsi="Book Antiqua" w:cs="Book Antiqua"/>
          <w:color w:val="000000"/>
        </w:rPr>
        <w:t xml:space="preserve">, and </w:t>
      </w:r>
      <w:bookmarkStart w:id="62" w:name="OLE_LINK508"/>
      <w:bookmarkStart w:id="63" w:name="OLE_LINK509"/>
      <w:bookmarkStart w:id="64" w:name="OLE_LINK569"/>
      <w:r>
        <w:rPr>
          <w:rFonts w:ascii="Book Antiqua" w:eastAsia="Book Antiqua" w:hAnsi="Book Antiqua" w:cs="Book Antiqua"/>
          <w:color w:val="000000"/>
        </w:rPr>
        <w:t xml:space="preserve">III </w:t>
      </w:r>
      <w:bookmarkEnd w:id="62"/>
      <w:bookmarkEnd w:id="63"/>
      <w:bookmarkEnd w:id="64"/>
      <w:r>
        <w:rPr>
          <w:rFonts w:ascii="Book Antiqua" w:eastAsia="Book Antiqua" w:hAnsi="Book Antiqua" w:cs="Book Antiqua"/>
          <w:color w:val="000000"/>
        </w:rPr>
        <w:t xml:space="preserve">GC was significantly different (all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(Figure 2B-D). These results are shown in the supplementary materials (</w:t>
      </w:r>
      <w:bookmarkStart w:id="65" w:name="OLE_LINK456"/>
      <w:bookmarkStart w:id="66" w:name="OLE_LINK455"/>
      <w:r>
        <w:rPr>
          <w:rFonts w:ascii="Book Antiqua" w:hAnsi="Book Antiqua" w:cs="Book Antiqua" w:hint="eastAsia"/>
          <w:color w:val="000000"/>
          <w:lang w:eastAsia="zh-CN"/>
        </w:rPr>
        <w:t xml:space="preserve">Supplementary </w:t>
      </w:r>
      <w:bookmarkEnd w:id="65"/>
      <w:bookmarkEnd w:id="66"/>
      <w:r>
        <w:rPr>
          <w:rFonts w:ascii="Book Antiqua" w:eastAsia="Book Antiqua" w:hAnsi="Book Antiqua" w:cs="Book Antiqua"/>
          <w:color w:val="000000"/>
        </w:rPr>
        <w:t>Table 1).</w:t>
      </w:r>
    </w:p>
    <w:p w14:paraId="326B233F" w14:textId="77777777" w:rsidR="006E339D" w:rsidRDefault="006E339D">
      <w:pPr>
        <w:spacing w:line="360" w:lineRule="auto"/>
        <w:ind w:firstLine="480"/>
        <w:jc w:val="both"/>
      </w:pPr>
    </w:p>
    <w:p w14:paraId="5333EF11" w14:textId="77777777" w:rsidR="006E339D" w:rsidRDefault="001D7E30">
      <w:pPr>
        <w:spacing w:line="360" w:lineRule="auto"/>
        <w:jc w:val="both"/>
        <w:rPr>
          <w:i/>
        </w:rPr>
      </w:pPr>
      <w:r>
        <w:rPr>
          <w:rFonts w:ascii="Book Antiqua" w:eastAsia="Book Antiqua" w:hAnsi="Book Antiqua" w:cs="Book Antiqua"/>
          <w:b/>
          <w:bCs/>
          <w:i/>
          <w:color w:val="000000"/>
        </w:rPr>
        <w:t>NLR, PLR and SII scores</w:t>
      </w:r>
    </w:p>
    <w:p w14:paraId="0A674E73" w14:textId="77777777" w:rsidR="006E339D" w:rsidRDefault="001D7E30">
      <w:pPr>
        <w:spacing w:line="360" w:lineRule="auto"/>
        <w:jc w:val="both"/>
      </w:pPr>
      <w:r>
        <w:rPr>
          <w:rFonts w:ascii="Book Antiqua" w:eastAsia="Book Antiqua" w:hAnsi="Book Antiqua" w:cs="Book Antiqua"/>
          <w:color w:val="000000"/>
        </w:rPr>
        <w:t>The NLR, PLR, and SII scores of 1.99, 126.90, and 529.24, respectively, were calculated as the most appropriate cutoff thresholds by the Youden index of the ROC for all patients based on preoperative hematology. The AUCs were 0.591 (95%CI: 0.553</w:t>
      </w:r>
      <w:r>
        <w:rPr>
          <w:rFonts w:ascii="Book Antiqua" w:hAnsi="Book Antiqua" w:cs="Book Antiqua" w:hint="eastAsia"/>
          <w:color w:val="000000"/>
          <w:lang w:eastAsia="zh-CN"/>
        </w:rPr>
        <w:t>-</w:t>
      </w:r>
      <w:r>
        <w:rPr>
          <w:rFonts w:ascii="Book Antiqua" w:eastAsia="Book Antiqua" w:hAnsi="Book Antiqua" w:cs="Book Antiqua"/>
          <w:color w:val="000000"/>
        </w:rPr>
        <w:t>0.630), 0.620 (95%CI: 0.583</w:t>
      </w:r>
      <w:r>
        <w:rPr>
          <w:rFonts w:ascii="Book Antiqua" w:hAnsi="Book Antiqua" w:cs="Book Antiqua" w:hint="eastAsia"/>
          <w:color w:val="000000"/>
          <w:lang w:eastAsia="zh-CN"/>
        </w:rPr>
        <w:t>-</w:t>
      </w:r>
      <w:r>
        <w:rPr>
          <w:rFonts w:ascii="Book Antiqua" w:eastAsia="Book Antiqua" w:hAnsi="Book Antiqua" w:cs="Book Antiqua"/>
          <w:color w:val="000000"/>
        </w:rPr>
        <w:t>0.658), and 0.594 (95%CI: 0.555</w:t>
      </w:r>
      <w:r>
        <w:rPr>
          <w:rFonts w:ascii="Book Antiqua" w:hAnsi="Book Antiqua" w:cs="Book Antiqua" w:hint="eastAsia"/>
          <w:color w:val="000000"/>
          <w:lang w:eastAsia="zh-CN"/>
        </w:rPr>
        <w:t>-</w:t>
      </w:r>
      <w:r>
        <w:rPr>
          <w:rFonts w:ascii="Book Antiqua" w:eastAsia="Book Antiqua" w:hAnsi="Book Antiqua" w:cs="Book Antiqua"/>
          <w:color w:val="000000"/>
        </w:rPr>
        <w:t xml:space="preserve">0.632), respectively (Figure 2E). The AUCs of NLR, PLR, and SII for the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groups are shown in the </w:t>
      </w:r>
      <w:r>
        <w:rPr>
          <w:rFonts w:ascii="Book Antiqua" w:hAnsi="Book Antiqua" w:cs="Book Antiqua" w:hint="eastAsia"/>
          <w:color w:val="000000"/>
          <w:lang w:eastAsia="zh-CN"/>
        </w:rPr>
        <w:t xml:space="preserve">Supplementary </w:t>
      </w:r>
      <w:r>
        <w:rPr>
          <w:rFonts w:ascii="Book Antiqua" w:eastAsia="Book Antiqua" w:hAnsi="Book Antiqua" w:cs="Book Antiqua"/>
          <w:color w:val="000000"/>
        </w:rPr>
        <w:t>Table 2 (Figure 2 F-H).</w:t>
      </w:r>
    </w:p>
    <w:p w14:paraId="38393B23" w14:textId="77777777" w:rsidR="006E339D" w:rsidRDefault="006E339D">
      <w:pPr>
        <w:spacing w:line="360" w:lineRule="auto"/>
        <w:jc w:val="both"/>
      </w:pPr>
    </w:p>
    <w:p w14:paraId="069E91BF" w14:textId="77777777" w:rsidR="006E339D" w:rsidRDefault="001D7E30">
      <w:pPr>
        <w:spacing w:line="360" w:lineRule="auto"/>
        <w:jc w:val="both"/>
        <w:rPr>
          <w:i/>
        </w:rPr>
      </w:pPr>
      <w:r>
        <w:rPr>
          <w:rFonts w:ascii="Book Antiqua" w:eastAsia="Book Antiqua" w:hAnsi="Book Antiqua" w:cs="Book Antiqua"/>
          <w:b/>
          <w:bCs/>
          <w:i/>
          <w:color w:val="000000"/>
        </w:rPr>
        <w:t>Inflammatory indices and patient survival</w:t>
      </w:r>
    </w:p>
    <w:p w14:paraId="0C4A12AC" w14:textId="77777777" w:rsidR="006E339D" w:rsidRDefault="001D7E30">
      <w:pPr>
        <w:spacing w:line="360" w:lineRule="auto"/>
        <w:jc w:val="both"/>
      </w:pPr>
      <w:r>
        <w:rPr>
          <w:rFonts w:ascii="Book Antiqua" w:eastAsia="Book Antiqua" w:hAnsi="Book Antiqua" w:cs="Book Antiqua"/>
          <w:color w:val="000000"/>
        </w:rPr>
        <w:t xml:space="preserve">In patients with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a significant difference in OS was found between patients with SII</w:t>
      </w:r>
      <w:r>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523.01 and those with SII</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523.01 (OS: 56.55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vs</w:t>
      </w:r>
      <w:r>
        <w:rPr>
          <w:rFonts w:ascii="Book Antiqua" w:eastAsia="Book Antiqua" w:hAnsi="Book Antiqua" w:cs="Book Antiqua"/>
          <w:color w:val="000000"/>
        </w:rPr>
        <w:t xml:space="preserve"> 44.98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HR: 4.502, 95%CI: 2.166</w:t>
      </w:r>
      <w:r>
        <w:rPr>
          <w:rFonts w:ascii="Book Antiqua" w:hAnsi="Book Antiqua" w:cs="Book Antiqua" w:hint="eastAsia"/>
          <w:color w:val="000000"/>
          <w:lang w:eastAsia="zh-CN"/>
        </w:rPr>
        <w:t>-</w:t>
      </w:r>
      <w:r>
        <w:rPr>
          <w:rFonts w:ascii="Book Antiqua" w:eastAsia="Book Antiqua" w:hAnsi="Book Antiqua" w:cs="Book Antiqua"/>
          <w:color w:val="000000"/>
        </w:rPr>
        <w:t xml:space="preserve">9.355). According to the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 for stages </w:t>
      </w:r>
      <w:bookmarkStart w:id="67" w:name="OLE_LINK566"/>
      <w:bookmarkStart w:id="68" w:name="OLE_LINK565"/>
      <w:r>
        <w:rPr>
          <w:rFonts w:ascii="Book Antiqua" w:eastAsia="Book Antiqua" w:hAnsi="Book Antiqua" w:cs="Book Antiqua"/>
          <w:color w:val="000000"/>
        </w:rPr>
        <w:t>I</w:t>
      </w:r>
      <w:r>
        <w:rPr>
          <w:rFonts w:ascii="Book Antiqua" w:hAnsi="Book Antiqua" w:cs="Book Antiqua" w:hint="eastAsia"/>
          <w:color w:val="000000"/>
          <w:lang w:eastAsia="zh-CN"/>
        </w:rPr>
        <w:t xml:space="preserve"> </w:t>
      </w:r>
      <w:bookmarkEnd w:id="67"/>
      <w:bookmarkEnd w:id="68"/>
      <w:r>
        <w:rPr>
          <w:rFonts w:ascii="Book Antiqua" w:eastAsia="Book Antiqua" w:hAnsi="Book Antiqua" w:cs="Book Antiqua"/>
          <w:color w:val="000000"/>
        </w:rPr>
        <w:t xml:space="preserve">and </w:t>
      </w:r>
      <w:bookmarkStart w:id="69" w:name="OLE_LINK568"/>
      <w:bookmarkStart w:id="70" w:name="OLE_LINK567"/>
      <w:r>
        <w:rPr>
          <w:rFonts w:ascii="Book Antiqua" w:eastAsia="Book Antiqua" w:hAnsi="Book Antiqua" w:cs="Book Antiqua"/>
          <w:color w:val="000000"/>
        </w:rPr>
        <w:t>II</w:t>
      </w:r>
      <w:bookmarkEnd w:id="69"/>
      <w:bookmarkEnd w:id="70"/>
      <w:r>
        <w:rPr>
          <w:rFonts w:ascii="Book Antiqua" w:eastAsia="Book Antiqua" w:hAnsi="Book Antiqua" w:cs="Book Antiqua"/>
          <w:color w:val="000000"/>
        </w:rPr>
        <w:t>,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difference in OS between patients with SII</w:t>
      </w:r>
      <w:r>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523.01 and those with SII</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523.01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not</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significant</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0.450 and </w:t>
      </w:r>
      <w:r>
        <w:rPr>
          <w:rFonts w:ascii="Book Antiqua" w:eastAsia="Book Antiqua" w:hAnsi="Book Antiqua" w:cs="Book Antiqua"/>
          <w:i/>
          <w:iCs/>
          <w:color w:val="000000"/>
        </w:rPr>
        <w:t xml:space="preserve">P </w:t>
      </w:r>
      <w:r>
        <w:rPr>
          <w:rFonts w:ascii="Book Antiqua" w:eastAsia="Book Antiqua" w:hAnsi="Book Antiqua" w:cs="Book Antiqua"/>
          <w:color w:val="000000"/>
        </w:rPr>
        <w:t>= 0.146). For stage III, patients with SII</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523.01 had better survival (</w:t>
      </w:r>
      <w:r>
        <w:rPr>
          <w:rFonts w:ascii="Book Antiqua" w:eastAsia="Book Antiqua" w:hAnsi="Book Antiqua" w:cs="Book Antiqua"/>
          <w:i/>
          <w:iCs/>
          <w:color w:val="000000"/>
        </w:rPr>
        <w:t xml:space="preserve">P </w:t>
      </w:r>
      <w:r>
        <w:rPr>
          <w:rFonts w:ascii="Book Antiqua" w:eastAsia="Book Antiqua" w:hAnsi="Book Antiqua" w:cs="Book Antiqua"/>
          <w:color w:val="000000"/>
        </w:rPr>
        <w:t>= 0.003) (Figure 3A-D). The SII score was significantly associated with carbohydrate antigen 19</w:t>
      </w:r>
      <w:r>
        <w:rPr>
          <w:rFonts w:ascii="Book Antiqua" w:hAnsi="Book Antiqua" w:cs="Book Antiqua" w:hint="eastAsia"/>
          <w:color w:val="000000"/>
          <w:lang w:eastAsia="zh-CN"/>
        </w:rPr>
        <w:t>-</w:t>
      </w:r>
      <w:r>
        <w:rPr>
          <w:rFonts w:ascii="Book Antiqua" w:eastAsia="Book Antiqua" w:hAnsi="Book Antiqua" w:cs="Book Antiqua"/>
          <w:color w:val="000000"/>
        </w:rPr>
        <w:t>9 (CA19</w:t>
      </w:r>
      <w:r>
        <w:rPr>
          <w:rFonts w:ascii="Book Antiqua" w:hAnsi="Book Antiqua" w:cs="Book Antiqua" w:hint="eastAsia"/>
          <w:color w:val="000000"/>
          <w:lang w:eastAsia="zh-CN"/>
        </w:rPr>
        <w:t>-</w:t>
      </w:r>
      <w:r>
        <w:rPr>
          <w:rFonts w:ascii="Book Antiqua" w:eastAsia="Book Antiqua" w:hAnsi="Book Antiqua" w:cs="Book Antiqua"/>
          <w:color w:val="000000"/>
        </w:rPr>
        <w:t xml:space="preserve">9), </w:t>
      </w:r>
      <w:proofErr w:type="spellStart"/>
      <w:r>
        <w:rPr>
          <w:rFonts w:ascii="Book Antiqua" w:eastAsia="Book Antiqua" w:hAnsi="Book Antiqua" w:cs="Book Antiqua"/>
          <w:color w:val="000000"/>
        </w:rPr>
        <w:t>Borrmann</w:t>
      </w:r>
      <w:proofErr w:type="spellEnd"/>
      <w:r>
        <w:rPr>
          <w:rFonts w:ascii="Book Antiqua" w:eastAsia="Book Antiqua" w:hAnsi="Book Antiqua" w:cs="Book Antiqua"/>
          <w:color w:val="000000"/>
        </w:rPr>
        <w:t xml:space="preserve"> type, tumor diameter, histological type,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 and </w:t>
      </w:r>
      <w:proofErr w:type="spellStart"/>
      <w:r>
        <w:rPr>
          <w:rFonts w:ascii="Book Antiqua" w:eastAsia="Book Antiqua" w:hAnsi="Book Antiqua" w:cs="Book Antiqua"/>
          <w:color w:val="000000"/>
        </w:rPr>
        <w:t>mLNR</w:t>
      </w:r>
      <w:proofErr w:type="spellEnd"/>
      <w:r>
        <w:rPr>
          <w:rFonts w:ascii="Book Antiqua" w:eastAsia="Book Antiqua" w:hAnsi="Book Antiqua" w:cs="Book Antiqua"/>
          <w:color w:val="000000"/>
        </w:rPr>
        <w:t xml:space="preserve">, as determined by the chi-square test of clinicopathologic features (all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(Table 2).</w:t>
      </w:r>
    </w:p>
    <w:p w14:paraId="10BB1280" w14:textId="77777777" w:rsidR="006E339D" w:rsidRDefault="001D7E30">
      <w:pPr>
        <w:spacing w:line="360" w:lineRule="auto"/>
        <w:ind w:firstLineChars="100" w:firstLine="240"/>
        <w:jc w:val="both"/>
      </w:pPr>
      <w:r>
        <w:rPr>
          <w:rFonts w:ascii="Book Antiqua" w:eastAsia="Book Antiqua" w:hAnsi="Book Antiqua" w:cs="Book Antiqua"/>
          <w:color w:val="000000"/>
        </w:rPr>
        <w:t xml:space="preserve">In patients with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a significant difference in OS was found between patients with PLR</w:t>
      </w:r>
      <w:r>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134.02 and those with PLR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134.02 (OS: 52.47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vs</w:t>
      </w:r>
      <w:r>
        <w:rPr>
          <w:rFonts w:ascii="Book Antiqua" w:eastAsia="Book Antiqua" w:hAnsi="Book Antiqua" w:cs="Book Antiqua"/>
          <w:color w:val="000000"/>
        </w:rPr>
        <w:t xml:space="preserve"> 44.37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HR: 2.191, 95%CI: 1.444</w:t>
      </w:r>
      <w:r>
        <w:rPr>
          <w:rFonts w:ascii="Book Antiqua" w:hAnsi="Book Antiqua" w:cs="Book Antiqua" w:hint="eastAsia"/>
          <w:color w:val="000000"/>
          <w:lang w:eastAsia="zh-CN"/>
        </w:rPr>
        <w:t>-</w:t>
      </w:r>
      <w:r>
        <w:rPr>
          <w:rFonts w:ascii="Book Antiqua" w:eastAsia="Book Antiqua" w:hAnsi="Book Antiqua" w:cs="Book Antiqua"/>
          <w:color w:val="000000"/>
        </w:rPr>
        <w:t xml:space="preserve">3.323). According to the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 for stages I</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II, the difference in OS between patients with PLR</w:t>
      </w:r>
      <w:r>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134.02 and those with PLR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134.02 was not significant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0.118 and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0.171). For stage III, </w:t>
      </w:r>
      <w:r>
        <w:rPr>
          <w:rFonts w:ascii="Book Antiqua" w:eastAsia="宋体" w:hAnsi="Book Antiqua" w:cs="Book Antiqua" w:hint="eastAsia"/>
          <w:color w:val="000000"/>
          <w:lang w:eastAsia="zh-CN"/>
        </w:rPr>
        <w:t xml:space="preserve">the OS of </w:t>
      </w:r>
      <w:r>
        <w:rPr>
          <w:rFonts w:ascii="Book Antiqua" w:eastAsia="Book Antiqua" w:hAnsi="Book Antiqua" w:cs="Book Antiqua"/>
          <w:color w:val="000000"/>
        </w:rPr>
        <w:t>patients with PLR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lastRenderedPageBreak/>
        <w:t xml:space="preserve">134.02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better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0.018) (Figure 3E-H). The PLR score was significantly associated with BMI, tumor diameter, histological type,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 and </w:t>
      </w:r>
      <w:proofErr w:type="spellStart"/>
      <w:r>
        <w:rPr>
          <w:rFonts w:ascii="Book Antiqua" w:eastAsia="Book Antiqua" w:hAnsi="Book Antiqua" w:cs="Book Antiqua"/>
          <w:color w:val="000000"/>
        </w:rPr>
        <w:t>mLNR</w:t>
      </w:r>
      <w:proofErr w:type="spellEnd"/>
      <w:r>
        <w:rPr>
          <w:rFonts w:ascii="Book Antiqua" w:eastAsia="Book Antiqua" w:hAnsi="Book Antiqua" w:cs="Book Antiqua"/>
          <w:color w:val="000000"/>
        </w:rPr>
        <w:t xml:space="preserve">, as determined by the chi-square test of clinicopathologic features (all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(Table 2).</w:t>
      </w:r>
    </w:p>
    <w:p w14:paraId="73C16CF2" w14:textId="77777777" w:rsidR="006E339D" w:rsidRDefault="001D7E30">
      <w:pPr>
        <w:spacing w:line="360" w:lineRule="auto"/>
        <w:ind w:firstLine="480"/>
        <w:jc w:val="both"/>
      </w:pPr>
      <w:r>
        <w:rPr>
          <w:rFonts w:ascii="Book Antiqua" w:eastAsia="Book Antiqua" w:hAnsi="Book Antiqua" w:cs="Book Antiqua"/>
          <w:color w:val="000000"/>
        </w:rPr>
        <w:t xml:space="preserve">In patients with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a significant difference in OS was found between patients with PLR</w:t>
      </w:r>
      <w:r>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134.02 and those with PLR</w:t>
      </w:r>
      <w:r>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134.02 (OS: 46.53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vs</w:t>
      </w:r>
      <w:r>
        <w:rPr>
          <w:rFonts w:ascii="Book Antiqua" w:eastAsia="Book Antiqua" w:hAnsi="Book Antiqua" w:cs="Book Antiqua"/>
          <w:color w:val="000000"/>
        </w:rPr>
        <w:t xml:space="preserve"> 37.97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HR: 1.956, 95%CI: 1.467</w:t>
      </w:r>
      <w:r>
        <w:rPr>
          <w:rFonts w:ascii="Book Antiqua" w:eastAsia="Book Antiqua" w:hAnsi="Book Antiqua" w:cs="Book Antiqua" w:hint="eastAsia"/>
          <w:color w:val="000000"/>
          <w:lang w:eastAsia="zh-CN"/>
        </w:rPr>
        <w:t>-</w:t>
      </w:r>
      <w:r>
        <w:rPr>
          <w:rFonts w:ascii="Book Antiqua" w:eastAsia="Book Antiqua" w:hAnsi="Book Antiqua" w:cs="Book Antiqua"/>
          <w:color w:val="000000"/>
        </w:rPr>
        <w:t xml:space="preserve">2.307). According to the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 for stages I, II, and III, patients with PLR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134.02 had better survival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0.010,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0.018 and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0.031) (Figure 3I-L). The PLR score was significantly associated with age, tumor diameter, histological type,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 and </w:t>
      </w:r>
      <w:proofErr w:type="spellStart"/>
      <w:r>
        <w:rPr>
          <w:rFonts w:ascii="Book Antiqua" w:eastAsia="Book Antiqua" w:hAnsi="Book Antiqua" w:cs="Book Antiqua"/>
          <w:color w:val="000000"/>
        </w:rPr>
        <w:t>mLNR</w:t>
      </w:r>
      <w:proofErr w:type="spellEnd"/>
      <w:r>
        <w:rPr>
          <w:rFonts w:ascii="Book Antiqua" w:eastAsia="Book Antiqua" w:hAnsi="Book Antiqua" w:cs="Book Antiqua"/>
          <w:color w:val="000000"/>
        </w:rPr>
        <w:t xml:space="preserve">, as determined by the chi-square test of clinicopathologic features (all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(Table 2).</w:t>
      </w:r>
    </w:p>
    <w:p w14:paraId="5E7D85CF" w14:textId="77777777" w:rsidR="006E339D" w:rsidRDefault="006E339D">
      <w:pPr>
        <w:spacing w:line="360" w:lineRule="auto"/>
        <w:ind w:firstLine="480"/>
        <w:jc w:val="both"/>
      </w:pPr>
    </w:p>
    <w:p w14:paraId="108346D2" w14:textId="77777777" w:rsidR="006E339D" w:rsidRDefault="001D7E30">
      <w:pPr>
        <w:spacing w:line="360" w:lineRule="auto"/>
        <w:jc w:val="both"/>
        <w:rPr>
          <w:i/>
        </w:rPr>
      </w:pPr>
      <w:r>
        <w:rPr>
          <w:rFonts w:ascii="Book Antiqua" w:eastAsia="Book Antiqua" w:hAnsi="Book Antiqua" w:cs="Book Antiqua"/>
          <w:b/>
          <w:bCs/>
          <w:i/>
          <w:color w:val="000000"/>
        </w:rPr>
        <w:t>Inflammatory indices and postoperative chemotherapy</w:t>
      </w:r>
    </w:p>
    <w:p w14:paraId="174099FE" w14:textId="77777777" w:rsidR="006E339D" w:rsidRDefault="001D7E30">
      <w:pPr>
        <w:spacing w:line="360" w:lineRule="auto"/>
        <w:jc w:val="both"/>
      </w:pPr>
      <w:r>
        <w:rPr>
          <w:rFonts w:ascii="Book Antiqua" w:eastAsia="Book Antiqua" w:hAnsi="Book Antiqua" w:cs="Book Antiqua"/>
          <w:color w:val="000000"/>
        </w:rPr>
        <w:t xml:space="preserve">For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GC, there were no statistically significant differences in OS between patients with and without postoperative chemotherapy (all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&gt; 0.05) (Figure 4A-F). For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GC, in the PLR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134.02 group, the OS of patients with postoperative chemotherapy was significantly better than that of patients without postoperative chemotherapy (OS: 50.22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vs</w:t>
      </w:r>
      <w:r>
        <w:rPr>
          <w:rFonts w:ascii="Book Antiqua" w:eastAsia="Book Antiqua" w:hAnsi="Book Antiqua" w:cs="Book Antiqua"/>
          <w:color w:val="000000"/>
        </w:rPr>
        <w:t xml:space="preserve"> 43.90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0.030) (Figure 4H). However, in the overall group and the PLR</w:t>
      </w:r>
      <w:r>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134.02 group, there were no statistically significant differences in OS between patients with and without postoperative chemotherapy (</w:t>
      </w:r>
      <w:r>
        <w:rPr>
          <w:rFonts w:ascii="Book Antiqua" w:eastAsia="Book Antiqua" w:hAnsi="Book Antiqua" w:cs="Book Antiqua"/>
          <w:i/>
          <w:iCs/>
          <w:color w:val="000000"/>
        </w:rPr>
        <w:t>P</w:t>
      </w:r>
      <w:r>
        <w:rPr>
          <w:rFonts w:ascii="Book Antiqua" w:eastAsia="Book Antiqua" w:hAnsi="Book Antiqua" w:cs="Book Antiqua"/>
          <w:color w:val="000000"/>
        </w:rPr>
        <w:t xml:space="preserve"> = 0.057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0.770) (Figure 4G</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I).</w:t>
      </w:r>
    </w:p>
    <w:p w14:paraId="2460657D" w14:textId="77777777" w:rsidR="006E339D" w:rsidRDefault="006E339D">
      <w:pPr>
        <w:spacing w:line="360" w:lineRule="auto"/>
        <w:jc w:val="both"/>
      </w:pPr>
    </w:p>
    <w:p w14:paraId="21223970" w14:textId="77777777" w:rsidR="006E339D" w:rsidRDefault="001D7E30">
      <w:pPr>
        <w:spacing w:line="360" w:lineRule="auto"/>
        <w:jc w:val="both"/>
        <w:rPr>
          <w:i/>
          <w:lang w:eastAsia="zh-CN"/>
        </w:rPr>
      </w:pPr>
      <w:r>
        <w:rPr>
          <w:rFonts w:ascii="Book Antiqua" w:eastAsia="Book Antiqua" w:hAnsi="Book Antiqua" w:cs="Book Antiqua"/>
          <w:b/>
          <w:bCs/>
          <w:i/>
          <w:color w:val="000000"/>
        </w:rPr>
        <w:t>Immune cells and INF</w:t>
      </w:r>
    </w:p>
    <w:p w14:paraId="39024D0A" w14:textId="77777777" w:rsidR="006E339D" w:rsidRDefault="001D7E30">
      <w:pPr>
        <w:spacing w:line="360" w:lineRule="auto"/>
        <w:jc w:val="both"/>
      </w:pP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ccording to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w:t>
      </w:r>
      <w:r>
        <w:rPr>
          <w:rFonts w:ascii="Book Antiqua" w:eastAsia="宋体" w:hAnsi="Book Antiqua" w:cs="Book Antiqua" w:hint="eastAsia"/>
          <w:color w:val="000000"/>
          <w:lang w:eastAsia="zh-CN"/>
        </w:rPr>
        <w:t>, p</w:t>
      </w:r>
      <w:r>
        <w:rPr>
          <w:rFonts w:ascii="Book Antiqua" w:eastAsia="Book Antiqua" w:hAnsi="Book Antiqua" w:cs="Book Antiqua"/>
          <w:color w:val="000000"/>
        </w:rPr>
        <w:t>eripheral circulating immune cell parameters, including neutrophil percentage, lymphocyte percentage and platelet count were analyzed. For I</w:t>
      </w:r>
      <w:r>
        <w:rPr>
          <w:rFonts w:ascii="Book Antiqua" w:eastAsia="宋体" w:hAnsi="Book Antiqua" w:cs="Book Antiqua" w:hint="eastAsia"/>
          <w:color w:val="000000"/>
          <w:lang w:eastAsia="zh-CN"/>
        </w:rPr>
        <w:t>-</w:t>
      </w:r>
      <w:r>
        <w:rPr>
          <w:rFonts w:ascii="Book Antiqua" w:eastAsia="Book Antiqua" w:hAnsi="Book Antiqua" w:cs="Book Antiqua"/>
          <w:color w:val="000000"/>
        </w:rPr>
        <w:t>III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the percentages of neutrophils and lymphocytes were not significantly different among the three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(Figure 5A-F). For patients with stage I GC, the platelet count of </w:t>
      </w:r>
      <w:proofErr w:type="spellStart"/>
      <w:r>
        <w:rPr>
          <w:rFonts w:ascii="Book Antiqua" w:eastAsia="Book Antiqua" w:hAnsi="Book Antiqua" w:cs="Book Antiqua"/>
          <w:color w:val="000000"/>
        </w:rPr>
        <w:t>INFc</w:t>
      </w:r>
      <w:proofErr w:type="spellEnd"/>
      <w:r>
        <w:rPr>
          <w:rFonts w:ascii="Book Antiqua" w:eastAsia="宋体" w:hAnsi="Book Antiqua" w:cs="Book Antiqua" w:hint="eastAsia"/>
          <w:color w:val="000000"/>
          <w:lang w:eastAsia="zh-CN"/>
        </w:rPr>
        <w:t xml:space="preserve"> group </w:t>
      </w:r>
      <w:r>
        <w:rPr>
          <w:rFonts w:ascii="Book Antiqua" w:eastAsia="Book Antiqua" w:hAnsi="Book Antiqua" w:cs="Book Antiqua"/>
          <w:color w:val="000000"/>
        </w:rPr>
        <w:t xml:space="preserve">was significantly higher than that of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group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5G). For patients with stage </w:t>
      </w:r>
      <w:bookmarkStart w:id="71" w:name="OLE_LINK459"/>
      <w:bookmarkStart w:id="72" w:name="OLE_LINK458"/>
      <w:r>
        <w:rPr>
          <w:rFonts w:ascii="Book Antiqua" w:eastAsia="Book Antiqua" w:hAnsi="Book Antiqua" w:cs="Book Antiqua"/>
          <w:color w:val="000000"/>
        </w:rPr>
        <w:t xml:space="preserve">II </w:t>
      </w:r>
      <w:bookmarkEnd w:id="71"/>
      <w:bookmarkEnd w:id="72"/>
      <w:r>
        <w:rPr>
          <w:rFonts w:ascii="Book Antiqua" w:eastAsia="Book Antiqua" w:hAnsi="Book Antiqua" w:cs="Book Antiqua"/>
          <w:color w:val="000000"/>
        </w:rPr>
        <w:t xml:space="preserve">GC, the platelet count of </w:t>
      </w:r>
      <w:proofErr w:type="spellStart"/>
      <w:r>
        <w:rPr>
          <w:rFonts w:ascii="Book Antiqua" w:eastAsia="Book Antiqua" w:hAnsi="Book Antiqua" w:cs="Book Antiqua"/>
          <w:color w:val="000000"/>
        </w:rPr>
        <w:t>INFc</w:t>
      </w:r>
      <w:proofErr w:type="spellEnd"/>
      <w:r>
        <w:rPr>
          <w:rFonts w:ascii="Book Antiqua" w:eastAsia="宋体" w:hAnsi="Book Antiqua" w:cs="Book Antiqua" w:hint="eastAsia"/>
          <w:color w:val="000000"/>
          <w:lang w:eastAsia="zh-CN"/>
        </w:rPr>
        <w:t xml:space="preserve"> group</w:t>
      </w:r>
      <w:r>
        <w:rPr>
          <w:rFonts w:ascii="Book Antiqua" w:eastAsia="Book Antiqua" w:hAnsi="Book Antiqua" w:cs="Book Antiqua"/>
          <w:color w:val="000000"/>
        </w:rPr>
        <w:t xml:space="preserve"> was significantly lower than that of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group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5H). For </w:t>
      </w:r>
      <w:r>
        <w:rPr>
          <w:rFonts w:ascii="Book Antiqua" w:eastAsia="Book Antiqua" w:hAnsi="Book Antiqua" w:cs="Book Antiqua"/>
          <w:color w:val="000000"/>
        </w:rPr>
        <w:lastRenderedPageBreak/>
        <w:t xml:space="preserve">patients with stage III GC, the platelet count of </w:t>
      </w:r>
      <w:proofErr w:type="spellStart"/>
      <w:r>
        <w:rPr>
          <w:rFonts w:ascii="Book Antiqua" w:eastAsia="Book Antiqua" w:hAnsi="Book Antiqua" w:cs="Book Antiqua"/>
          <w:color w:val="000000"/>
        </w:rPr>
        <w:t>INFc</w:t>
      </w:r>
      <w:proofErr w:type="spellEnd"/>
      <w:r>
        <w:rPr>
          <w:rFonts w:ascii="Book Antiqua" w:eastAsia="宋体" w:hAnsi="Book Antiqua" w:cs="Book Antiqua" w:hint="eastAsia"/>
          <w:color w:val="000000"/>
          <w:lang w:eastAsia="zh-CN"/>
        </w:rPr>
        <w:t xml:space="preserve"> group</w:t>
      </w:r>
      <w:r>
        <w:rPr>
          <w:rFonts w:ascii="Book Antiqua" w:eastAsia="Book Antiqua" w:hAnsi="Book Antiqua" w:cs="Book Antiqua"/>
          <w:color w:val="000000"/>
        </w:rPr>
        <w:t xml:space="preserve"> was significantly lower than that of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group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5I).</w:t>
      </w:r>
    </w:p>
    <w:p w14:paraId="285239D2" w14:textId="77777777" w:rsidR="006E339D" w:rsidRDefault="006E339D">
      <w:pPr>
        <w:spacing w:line="360" w:lineRule="auto"/>
        <w:jc w:val="both"/>
      </w:pPr>
    </w:p>
    <w:p w14:paraId="7581082D" w14:textId="77777777" w:rsidR="006E339D" w:rsidRDefault="001D7E30">
      <w:pPr>
        <w:spacing w:line="360" w:lineRule="auto"/>
        <w:jc w:val="both"/>
        <w:rPr>
          <w:i/>
        </w:rPr>
      </w:pPr>
      <w:r>
        <w:rPr>
          <w:rFonts w:ascii="Book Antiqua" w:eastAsia="Book Antiqua" w:hAnsi="Book Antiqua" w:cs="Book Antiqua"/>
          <w:b/>
          <w:bCs/>
          <w:i/>
          <w:color w:val="000000"/>
        </w:rPr>
        <w:t>Univariate and multivariate regression analyses in the three groups</w:t>
      </w:r>
    </w:p>
    <w:p w14:paraId="72238CD9" w14:textId="77777777" w:rsidR="006E339D" w:rsidRDefault="001D7E30">
      <w:pPr>
        <w:spacing w:line="360" w:lineRule="auto"/>
        <w:jc w:val="both"/>
      </w:pPr>
      <w:r>
        <w:rPr>
          <w:rFonts w:ascii="Book Antiqua" w:eastAsia="Book Antiqua" w:hAnsi="Book Antiqua" w:cs="Book Antiqua"/>
          <w:color w:val="000000"/>
        </w:rPr>
        <w:t xml:space="preserve">To identify the independent risk factors for prognosis in the three groups, univariate and multivariate analyses based on the logistic risk regression model were implemented. In the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group, univariate analysis and multivariate analysis showed that SII (</w:t>
      </w:r>
      <w:r>
        <w:rPr>
          <w:rFonts w:ascii="Book Antiqua" w:eastAsia="Book Antiqua" w:hAnsi="Book Antiqua" w:cs="Book Antiqua"/>
          <w:i/>
          <w:iCs/>
          <w:color w:val="000000"/>
        </w:rPr>
        <w:t>P</w:t>
      </w:r>
      <w:r>
        <w:rPr>
          <w:rFonts w:ascii="Book Antiqua" w:eastAsia="Book Antiqua" w:hAnsi="Book Antiqua" w:cs="Book Antiqua"/>
          <w:color w:val="000000"/>
        </w:rPr>
        <w:t xml:space="preserve"> = 0.039) and </w:t>
      </w:r>
      <w:proofErr w:type="spellStart"/>
      <w:r>
        <w:rPr>
          <w:rFonts w:ascii="Book Antiqua" w:eastAsia="Book Antiqua" w:hAnsi="Book Antiqua" w:cs="Book Antiqua"/>
          <w:color w:val="000000"/>
        </w:rPr>
        <w:t>mLNR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were independent prognos</w:t>
      </w:r>
      <w:r>
        <w:rPr>
          <w:rFonts w:ascii="Book Antiqua" w:eastAsia="宋体" w:hAnsi="Book Antiqua" w:cs="Book Antiqua" w:hint="eastAsia"/>
          <w:color w:val="000000"/>
          <w:lang w:eastAsia="zh-CN"/>
        </w:rPr>
        <w:t>tic</w:t>
      </w:r>
      <w:r>
        <w:rPr>
          <w:rFonts w:ascii="Book Antiqua" w:eastAsia="Book Antiqua" w:hAnsi="Book Antiqua" w:cs="Book Antiqua"/>
          <w:color w:val="000000"/>
        </w:rPr>
        <w:t xml:space="preserve"> factors for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GC (Table 3). In the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group, univariate analysis and multivariate analysis showed that 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0.026), BMI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PLR (</w:t>
      </w:r>
      <w:r>
        <w:rPr>
          <w:rFonts w:ascii="Book Antiqua" w:eastAsia="Book Antiqua" w:hAnsi="Book Antiqua" w:cs="Book Antiqua"/>
          <w:i/>
          <w:iCs/>
          <w:color w:val="000000"/>
        </w:rPr>
        <w:t>P</w:t>
      </w:r>
      <w:r>
        <w:rPr>
          <w:rFonts w:ascii="Book Antiqua" w:eastAsia="Book Antiqua" w:hAnsi="Book Antiqua" w:cs="Book Antiqua"/>
          <w:color w:val="000000"/>
        </w:rPr>
        <w:t xml:space="preserve"> = 0.018) and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were independent risk factors for the prognosis of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GC (Table 4). In the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group, univariate analysis and multivariate analysis showed that 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0.021), PLR (</w:t>
      </w:r>
      <w:r>
        <w:rPr>
          <w:rFonts w:ascii="Book Antiqua" w:eastAsia="Book Antiqua" w:hAnsi="Book Antiqua" w:cs="Book Antiqua"/>
          <w:i/>
          <w:iCs/>
          <w:color w:val="000000"/>
        </w:rPr>
        <w:t>P</w:t>
      </w:r>
      <w:r>
        <w:rPr>
          <w:rFonts w:ascii="Book Antiqua" w:eastAsia="Book Antiqua" w:hAnsi="Book Antiqua" w:cs="Book Antiqua"/>
          <w:color w:val="000000"/>
        </w:rPr>
        <w:t xml:space="preserve"> = 0.021),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and </w:t>
      </w:r>
      <w:proofErr w:type="spellStart"/>
      <w:r>
        <w:rPr>
          <w:rFonts w:ascii="Book Antiqua" w:eastAsia="Book Antiqua" w:hAnsi="Book Antiqua" w:cs="Book Antiqua"/>
          <w:color w:val="000000"/>
        </w:rPr>
        <w:t>mLNR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were independent prognos</w:t>
      </w:r>
      <w:r>
        <w:rPr>
          <w:rFonts w:ascii="Book Antiqua" w:eastAsia="宋体" w:hAnsi="Book Antiqua" w:cs="Book Antiqua" w:hint="eastAsia"/>
          <w:color w:val="000000"/>
          <w:lang w:eastAsia="zh-CN"/>
        </w:rPr>
        <w:t>tic</w:t>
      </w:r>
      <w:r>
        <w:rPr>
          <w:rFonts w:ascii="Book Antiqua" w:eastAsia="Book Antiqua" w:hAnsi="Book Antiqua" w:cs="Book Antiqua"/>
          <w:color w:val="000000"/>
        </w:rPr>
        <w:t xml:space="preserve"> factors for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GC (Table 5).</w:t>
      </w:r>
    </w:p>
    <w:p w14:paraId="58DF4D41" w14:textId="77777777" w:rsidR="006E339D" w:rsidRDefault="006E339D">
      <w:pPr>
        <w:spacing w:line="360" w:lineRule="auto"/>
        <w:jc w:val="both"/>
      </w:pPr>
    </w:p>
    <w:p w14:paraId="09A38A29" w14:textId="77777777" w:rsidR="006E339D" w:rsidRDefault="001D7E30">
      <w:pPr>
        <w:spacing w:line="360" w:lineRule="auto"/>
        <w:jc w:val="both"/>
        <w:rPr>
          <w:i/>
        </w:rPr>
      </w:pPr>
      <w:r>
        <w:rPr>
          <w:rFonts w:ascii="Book Antiqua" w:eastAsia="Book Antiqua" w:hAnsi="Book Antiqua" w:cs="Book Antiqua"/>
          <w:b/>
          <w:bCs/>
          <w:i/>
          <w:color w:val="000000"/>
        </w:rPr>
        <w:t>Nomogram</w:t>
      </w:r>
    </w:p>
    <w:p w14:paraId="61F80EAD" w14:textId="77777777" w:rsidR="006E339D" w:rsidRDefault="001D7E30">
      <w:pPr>
        <w:spacing w:line="360" w:lineRule="auto"/>
        <w:jc w:val="both"/>
      </w:pPr>
      <w:r>
        <w:rPr>
          <w:rFonts w:ascii="Book Antiqua" w:eastAsia="Book Antiqua" w:hAnsi="Book Antiqua" w:cs="Book Antiqua"/>
          <w:color w:val="000000"/>
        </w:rPr>
        <w:t>We combined independent prognostic risk factors to construct nomogram models to evaluate the prognosis of patients in different INF groups (Figure 6A</w:t>
      </w:r>
      <w:r>
        <w:rPr>
          <w:rFonts w:ascii="Book Antiqua" w:hAnsi="Book Antiqua" w:cs="Book Antiqua" w:hint="eastAsia"/>
          <w:color w:val="000000"/>
          <w:lang w:eastAsia="zh-CN"/>
        </w:rPr>
        <w:t xml:space="preserve">, </w:t>
      </w:r>
      <w:r>
        <w:rPr>
          <w:rFonts w:ascii="Book Antiqua" w:eastAsia="Book Antiqua" w:hAnsi="Book Antiqua" w:cs="Book Antiqua"/>
          <w:color w:val="000000"/>
        </w:rPr>
        <w:t>D</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G). For predicting the survival of patients with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GC within 3 and 5 years after radical resection, ROC analysis showed that the AUCs of the nomogram models were both greater than those of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 alone (Figure 6B, C, E, F, H</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I). The results of the nomogram models are shown in the </w:t>
      </w:r>
      <w:r>
        <w:rPr>
          <w:rFonts w:ascii="Book Antiqua" w:hAnsi="Book Antiqua" w:cs="Book Antiqua" w:hint="eastAsia"/>
          <w:color w:val="000000"/>
          <w:lang w:eastAsia="zh-CN"/>
        </w:rPr>
        <w:t>S</w:t>
      </w:r>
      <w:r>
        <w:rPr>
          <w:rFonts w:ascii="Book Antiqua" w:eastAsia="Book Antiqua" w:hAnsi="Book Antiqua" w:cs="Book Antiqua"/>
          <w:color w:val="000000"/>
        </w:rPr>
        <w:t>upplementary Table 3.</w:t>
      </w:r>
    </w:p>
    <w:p w14:paraId="0457DD24" w14:textId="77777777" w:rsidR="006E339D" w:rsidRDefault="006E339D">
      <w:pPr>
        <w:spacing w:line="360" w:lineRule="auto"/>
        <w:jc w:val="both"/>
      </w:pPr>
    </w:p>
    <w:p w14:paraId="39CB5CD6" w14:textId="77777777" w:rsidR="006E339D" w:rsidRDefault="001D7E30">
      <w:pPr>
        <w:spacing w:line="360" w:lineRule="auto"/>
        <w:jc w:val="both"/>
      </w:pPr>
      <w:r>
        <w:rPr>
          <w:rFonts w:ascii="Book Antiqua" w:eastAsia="Book Antiqua" w:hAnsi="Book Antiqua" w:cs="Book Antiqua"/>
          <w:b/>
          <w:caps/>
          <w:color w:val="000000"/>
          <w:u w:val="single"/>
        </w:rPr>
        <w:t>DISCUSSION</w:t>
      </w:r>
    </w:p>
    <w:p w14:paraId="49B53E68" w14:textId="77777777" w:rsidR="006E339D" w:rsidRDefault="001D7E30">
      <w:pPr>
        <w:spacing w:line="360" w:lineRule="auto"/>
        <w:jc w:val="both"/>
      </w:pPr>
      <w:r>
        <w:rPr>
          <w:rFonts w:ascii="Book Antiqua" w:eastAsia="Book Antiqua" w:hAnsi="Book Antiqua" w:cs="Book Antiqua"/>
          <w:color w:val="000000"/>
        </w:rPr>
        <w:t xml:space="preserve">In East Asia, INF has gradually become a </w:t>
      </w:r>
      <w:r>
        <w:rPr>
          <w:rFonts w:ascii="Book Antiqua" w:eastAsia="Book Antiqua" w:hAnsi="Book Antiqua" w:cs="Book Antiqua" w:hint="eastAsia"/>
          <w:color w:val="000000"/>
        </w:rPr>
        <w:t xml:space="preserve">clinicopathological feature for routine evaluation in surgical </w:t>
      </w:r>
      <w:proofErr w:type="gramStart"/>
      <w:r>
        <w:rPr>
          <w:rFonts w:ascii="Book Antiqua" w:eastAsia="Book Antiqua" w:hAnsi="Book Antiqua" w:cs="Book Antiqua" w:hint="eastAsia"/>
          <w:color w:val="000000"/>
        </w:rPr>
        <w:t>specimens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w:t>
      </w:r>
      <w:r>
        <w:rPr>
          <w:rFonts w:ascii="Book Antiqua" w:eastAsia="Book Antiqua" w:hAnsi="Book Antiqua" w:cs="Book Antiqua" w:hint="eastAsia"/>
          <w:color w:val="000000"/>
        </w:rPr>
        <w:t>Hematoxylin eosin staining is easy to determine it</w:t>
      </w:r>
      <w:r>
        <w:rPr>
          <w:rFonts w:ascii="Book Antiqua" w:eastAsia="Book Antiqua" w:hAnsi="Book Antiqua" w:cs="Book Antiqua"/>
          <w:color w:val="000000"/>
        </w:rPr>
        <w:t xml:space="preserve">, which is convenient for clinical application. Recent retrospective studies have further demonstrated that INF can be an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deal predictor of recurrence </w:t>
      </w:r>
      <w:r>
        <w:rPr>
          <w:rFonts w:ascii="Book Antiqua" w:eastAsia="Book Antiqua" w:hAnsi="Book Antiqua" w:cs="Book Antiqua" w:hint="eastAsia"/>
          <w:color w:val="000000"/>
        </w:rPr>
        <w:t>and metastasis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patterns after radical gastrectomy.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is an independent risk factor for peritoneal metastasis </w:t>
      </w:r>
      <w:r>
        <w:rPr>
          <w:rFonts w:ascii="Book Antiqua" w:eastAsia="Book Antiqua" w:hAnsi="Book Antiqua" w:cs="Book Antiqua"/>
          <w:color w:val="000000"/>
        </w:rPr>
        <w:lastRenderedPageBreak/>
        <w:t xml:space="preserve">and is more prone to lymph node metastasis, while the liver metastasis rate of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/b is significantly higher than that of </w:t>
      </w:r>
      <w:proofErr w:type="spellStart"/>
      <w:proofErr w:type="gramStart"/>
      <w:r>
        <w:rPr>
          <w:rFonts w:ascii="Book Antiqua" w:eastAsia="Book Antiqua" w:hAnsi="Book Antiqua" w:cs="Book Antiqua"/>
          <w:color w:val="000000"/>
        </w:rPr>
        <w:t>INFc</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6,8,9]</w:t>
      </w:r>
      <w:r>
        <w:rPr>
          <w:rFonts w:ascii="Book Antiqua" w:eastAsia="Book Antiqua" w:hAnsi="Book Antiqua" w:cs="Book Antiqua"/>
          <w:color w:val="000000"/>
        </w:rPr>
        <w:t xml:space="preserve">. Our study also confirmed that the prognosis of patients with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GC was better than that of patients with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GC. This evidence shows that INF can effectively help clinical experts predict the recurrence pattern and prognosis of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patients. In addition, with the great achievements of tumor immunotherapy, </w:t>
      </w:r>
      <w:r>
        <w:rPr>
          <w:rFonts w:ascii="Book Antiqua" w:eastAsia="宋体" w:hAnsi="Book Antiqua" w:cs="Book Antiqua" w:hint="eastAsia"/>
          <w:color w:val="000000"/>
          <w:lang w:eastAsia="zh-CN"/>
        </w:rPr>
        <w:t>it has been</w:t>
      </w:r>
      <w:r>
        <w:rPr>
          <w:rFonts w:ascii="Book Antiqua" w:eastAsia="Book Antiqua" w:hAnsi="Book Antiqua" w:cs="Book Antiqua"/>
          <w:color w:val="000000"/>
        </w:rPr>
        <w:t xml:space="preserve"> found that the tumor microenvironment and immune inflammatory response in peripheral blood can effectively reduce the impact of GC heterogeneity, providing more comprehensive information for the personalized treatment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14,18]</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his study</w:t>
      </w:r>
      <w:r>
        <w:rPr>
          <w:rFonts w:ascii="Book Antiqua" w:eastAsia="宋体" w:hAnsi="Book Antiqua" w:cs="Book Antiqua" w:hint="eastAsia"/>
          <w:color w:val="000000"/>
          <w:lang w:eastAsia="zh-CN"/>
        </w:rPr>
        <w:t xml:space="preserve"> was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aimed at </w:t>
      </w:r>
      <w:r>
        <w:rPr>
          <w:rFonts w:ascii="Book Antiqua" w:eastAsia="Book Antiqua" w:hAnsi="Book Antiqua" w:cs="Book Antiqua"/>
          <w:color w:val="000000"/>
        </w:rPr>
        <w:t>investigat</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the peripheral blood immune response</w:t>
      </w:r>
      <w:r>
        <w:rPr>
          <w:rFonts w:ascii="Book Antiqua" w:eastAsia="宋体" w:hAnsi="Book Antiqua" w:cs="Book Antiqua" w:hint="eastAsia"/>
          <w:color w:val="000000"/>
          <w:lang w:eastAsia="zh-CN"/>
        </w:rPr>
        <w:t xml:space="preserve"> is</w:t>
      </w:r>
      <w:r>
        <w:rPr>
          <w:rFonts w:ascii="Book Antiqua" w:eastAsia="Book Antiqua" w:hAnsi="Book Antiqua" w:cs="Book Antiqua"/>
          <w:color w:val="000000"/>
        </w:rPr>
        <w:t xml:space="preserve"> great value to different INF types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GC patients in evaluating prognosis and individualized chemotherapy.</w:t>
      </w:r>
    </w:p>
    <w:p w14:paraId="4927EC41" w14:textId="77777777" w:rsidR="006E339D" w:rsidRDefault="001D7E30">
      <w:pPr>
        <w:spacing w:line="360" w:lineRule="auto"/>
        <w:ind w:firstLineChars="100" w:firstLine="240"/>
        <w:jc w:val="both"/>
      </w:pPr>
      <w:r>
        <w:rPr>
          <w:rFonts w:ascii="Book Antiqua" w:eastAsia="Book Antiqua" w:hAnsi="Book Antiqua" w:cs="Book Antiqua"/>
          <w:color w:val="000000"/>
        </w:rPr>
        <w:t xml:space="preserve">As the </w:t>
      </w:r>
      <w:r>
        <w:rPr>
          <w:rFonts w:ascii="Book Antiqua" w:eastAsia="Book Antiqua" w:hAnsi="Book Antiqua" w:cs="Book Antiqua" w:hint="eastAsia"/>
          <w:color w:val="000000"/>
        </w:rPr>
        <w:t>significant</w:t>
      </w:r>
      <w:r>
        <w:rPr>
          <w:rFonts w:ascii="Book Antiqua" w:eastAsia="Book Antiqua" w:hAnsi="Book Antiqua" w:cs="Book Antiqua"/>
          <w:color w:val="000000"/>
        </w:rPr>
        <w:t xml:space="preserve"> role of the systemic </w:t>
      </w:r>
      <w:r>
        <w:rPr>
          <w:rFonts w:ascii="Book Antiqua" w:eastAsia="Book Antiqua" w:hAnsi="Book Antiqua" w:cs="Book Antiqua" w:hint="eastAsia"/>
          <w:color w:val="000000"/>
        </w:rPr>
        <w:t>immune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inflammatory response in gastrointestinal tumors has gradually become widely recognized by clinical experts, inflammatory indices, such as NLR, PLR and LMR, have been indicated to be prognostic markers of GC, esophageal cancer or colorectal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19,20]</w:t>
      </w:r>
      <w:r>
        <w:rPr>
          <w:rFonts w:ascii="Book Antiqua" w:eastAsia="Book Antiqua" w:hAnsi="Book Antiqua" w:cs="Book Antiqua"/>
          <w:color w:val="000000"/>
        </w:rPr>
        <w:t xml:space="preserve">. These indices can also evaluate the possible benefits and prospects of immunotherapy according to their baseline levels to support personalized </w:t>
      </w:r>
      <w:proofErr w:type="gramStart"/>
      <w:r>
        <w:rPr>
          <w:rFonts w:ascii="Book Antiqua" w:eastAsia="Book Antiqua" w:hAnsi="Book Antiqua" w:cs="Book Antiqua"/>
          <w:color w:val="000000"/>
        </w:rPr>
        <w:t>immunotherapy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As a part of systemic immunity, peripheral blood immunity also plays a significant role in the process of tumor metastasis. The proliferation of tumor cells causes them to break through mechanical pressure, escape immune monitoring, enter peripheral veins and form circulating tumor cells (CTCs</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In this process, the close relationship between neutrophils and CTCs promotes the cell cycle process of CTCs and expands the metastatic potential of </w:t>
      </w:r>
      <w:proofErr w:type="gramStart"/>
      <w:r>
        <w:rPr>
          <w:rFonts w:ascii="Book Antiqua" w:eastAsia="Book Antiqua" w:hAnsi="Book Antiqua" w:cs="Book Antiqua"/>
          <w:color w:val="000000"/>
        </w:rPr>
        <w:t>CTCs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xml:space="preserve">. In addition, cytokines, such as tumor necrosis factor α released by CTC-associated neutrophils, play a key role in promoting tumor cell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xml:space="preserve">. Lymphocytes can </w:t>
      </w:r>
      <w:r>
        <w:rPr>
          <w:rFonts w:ascii="Book Antiqua" w:eastAsia="Book Antiqua" w:hAnsi="Book Antiqua" w:cs="Book Antiqua" w:hint="eastAsia"/>
          <w:color w:val="000000"/>
        </w:rPr>
        <w:t>restrain</w:t>
      </w:r>
      <w:r>
        <w:rPr>
          <w:rFonts w:ascii="Book Antiqua" w:eastAsia="Book Antiqua" w:hAnsi="Book Antiqua" w:cs="Book Antiqua"/>
          <w:color w:val="000000"/>
        </w:rPr>
        <w:t xml:space="preserve"> the migration and proliferation of CTCs by secreting cytokines such as perforin/</w:t>
      </w:r>
      <w:proofErr w:type="gramStart"/>
      <w:r>
        <w:rPr>
          <w:rFonts w:ascii="Book Antiqua" w:eastAsia="Book Antiqua" w:hAnsi="Book Antiqua" w:cs="Book Antiqua"/>
          <w:color w:val="000000"/>
        </w:rPr>
        <w:t>granzyme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xml:space="preserve">. In addition, platelets can form aggregates with CTCs to escape host immune monitoring and release transforming growth factor β (TGF-β), inducing epithelial-mesenchymal transformation to promote distant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xml:space="preserve">. </w:t>
      </w:r>
      <w:r>
        <w:rPr>
          <w:rFonts w:ascii="Book Antiqua" w:eastAsia="Book Antiqua" w:hAnsi="Book Antiqua" w:cs="Book Antiqua" w:hint="eastAsia"/>
          <w:color w:val="000000"/>
        </w:rPr>
        <w:t>The current research results show</w:t>
      </w:r>
      <w:r>
        <w:rPr>
          <w:rFonts w:ascii="Book Antiqua" w:eastAsia="宋体" w:hAnsi="Book Antiqua" w:cs="Book Antiqua" w:hint="eastAsia"/>
          <w:color w:val="000000"/>
          <w:lang w:eastAsia="zh-CN"/>
        </w:rPr>
        <w:t>ed</w:t>
      </w:r>
      <w:r>
        <w:rPr>
          <w:rFonts w:ascii="Book Antiqua" w:eastAsia="Book Antiqua" w:hAnsi="Book Antiqua" w:cs="Book Antiqua" w:hint="eastAsia"/>
          <w:color w:val="000000"/>
        </w:rPr>
        <w:t xml:space="preserve"> that</w:t>
      </w:r>
      <w:r>
        <w:rPr>
          <w:rFonts w:ascii="Book Antiqua" w:eastAsia="Book Antiqua" w:hAnsi="Book Antiqua" w:cs="Book Antiqua"/>
          <w:color w:val="000000"/>
        </w:rPr>
        <w:t xml:space="preserve"> the higher the levels of </w:t>
      </w:r>
      <w:r>
        <w:rPr>
          <w:rFonts w:ascii="Book Antiqua" w:eastAsia="Book Antiqua" w:hAnsi="Book Antiqua" w:cs="Book Antiqua"/>
          <w:color w:val="000000"/>
        </w:rPr>
        <w:lastRenderedPageBreak/>
        <w:t xml:space="preserve">the inflammatory indices SII and PLR are, the greater the possibility of early distant metastasis and the worse the prognosis.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AUC of the SII was higher in patients with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GC</w:t>
      </w:r>
      <w:r>
        <w:rPr>
          <w:rFonts w:ascii="Book Antiqua" w:eastAsia="宋体" w:hAnsi="Book Antiqua" w:cs="Book Antiqua" w:hint="eastAsia"/>
          <w:color w:val="000000"/>
          <w:lang w:eastAsia="zh-CN"/>
        </w:rPr>
        <w:t xml:space="preserve"> in ROC analysis</w:t>
      </w:r>
      <w:r>
        <w:rPr>
          <w:rFonts w:ascii="Book Antiqua" w:eastAsia="Book Antiqua" w:hAnsi="Book Antiqua" w:cs="Book Antiqua"/>
          <w:color w:val="000000"/>
        </w:rPr>
        <w:t xml:space="preserve">, and the SII was an independent prognostic factor. This finding also showed that </w:t>
      </w:r>
      <w:r>
        <w:rPr>
          <w:rFonts w:ascii="Book Antiqua" w:eastAsia="宋体" w:hAnsi="Book Antiqua" w:cs="Book Antiqua" w:hint="eastAsia"/>
          <w:color w:val="000000"/>
          <w:lang w:eastAsia="zh-CN"/>
        </w:rPr>
        <w:t xml:space="preserve">the pivotal role of </w:t>
      </w:r>
      <w:r>
        <w:rPr>
          <w:rFonts w:ascii="Book Antiqua" w:eastAsia="Book Antiqua" w:hAnsi="Book Antiqua" w:cs="Book Antiqua"/>
          <w:color w:val="000000"/>
        </w:rPr>
        <w:t>neutrophils, lymphocytes and platelets</w:t>
      </w:r>
      <w:r>
        <w:rPr>
          <w:rFonts w:ascii="Book Antiqua" w:eastAsia="宋体" w:hAnsi="Book Antiqua" w:cs="Book Antiqua" w:hint="eastAsia"/>
          <w:color w:val="000000"/>
          <w:lang w:eastAsia="zh-CN"/>
        </w:rPr>
        <w:t xml:space="preserve"> </w:t>
      </w:r>
      <w:proofErr w:type="gramStart"/>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the external circulation immunity. </w:t>
      </w:r>
      <w:r>
        <w:rPr>
          <w:rFonts w:ascii="Book Antiqua" w:eastAsia="宋体" w:hAnsi="Book Antiqua" w:cs="Book Antiqua" w:hint="eastAsia"/>
          <w:color w:val="000000"/>
          <w:lang w:eastAsia="zh-CN"/>
        </w:rPr>
        <w:t>B</w:t>
      </w:r>
      <w:r>
        <w:rPr>
          <w:rFonts w:ascii="Book Antiqua" w:eastAsia="Book Antiqua" w:hAnsi="Book Antiqua" w:cs="Book Antiqua" w:hint="eastAsia"/>
          <w:color w:val="000000"/>
        </w:rPr>
        <w:t>esides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PLR </w:t>
      </w:r>
      <w:r>
        <w:rPr>
          <w:rFonts w:ascii="Book Antiqua" w:eastAsia="宋体" w:hAnsi="Book Antiqua" w:cs="Book Antiqua" w:hint="eastAsia"/>
          <w:color w:val="000000"/>
          <w:lang w:eastAsia="zh-CN"/>
        </w:rPr>
        <w:t xml:space="preserve">also </w:t>
      </w:r>
      <w:r>
        <w:rPr>
          <w:rFonts w:ascii="Book Antiqua" w:eastAsia="Book Antiqua" w:hAnsi="Book Antiqua" w:cs="Book Antiqua"/>
          <w:color w:val="000000"/>
        </w:rPr>
        <w:t xml:space="preserve">was </w:t>
      </w:r>
      <w:r>
        <w:rPr>
          <w:rFonts w:ascii="Book Antiqua" w:eastAsia="Book Antiqua" w:hAnsi="Book Antiqua" w:cs="Book Antiqua" w:hint="eastAsia"/>
          <w:color w:val="000000"/>
        </w:rPr>
        <w:t>a key predictor of</w:t>
      </w:r>
      <w:r>
        <w:rPr>
          <w:rFonts w:ascii="Book Antiqua" w:eastAsia="宋体" w:hAnsi="Book Antiqua" w:cs="Book Antiqua" w:hint="eastAsia"/>
          <w:color w:val="000000"/>
          <w:lang w:eastAsia="zh-CN"/>
        </w:rPr>
        <w:t xml:space="preserve"> the prognosis of patients </w:t>
      </w:r>
      <w:r>
        <w:rPr>
          <w:rFonts w:ascii="Book Antiqua" w:eastAsia="Book Antiqua" w:hAnsi="Book Antiqua" w:cs="Book Antiqua"/>
          <w:color w:val="000000"/>
        </w:rPr>
        <w:t xml:space="preserve">with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GC. This finding further suggests that </w:t>
      </w:r>
      <w:r>
        <w:rPr>
          <w:rFonts w:ascii="Book Antiqua" w:eastAsia="宋体" w:hAnsi="Book Antiqua" w:cs="Book Antiqua" w:hint="eastAsia"/>
          <w:color w:val="000000"/>
          <w:lang w:eastAsia="zh-CN"/>
        </w:rPr>
        <w:t>in peripheral circulating immunity of different INF types, t</w:t>
      </w:r>
      <w:r>
        <w:rPr>
          <w:rFonts w:ascii="Book Antiqua" w:eastAsia="Book Antiqua" w:hAnsi="Book Antiqua" w:cs="Book Antiqua" w:hint="eastAsia"/>
          <w:color w:val="000000"/>
        </w:rPr>
        <w:t>he subsets of immune cells that play a</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 xml:space="preserve">major part </w:t>
      </w:r>
      <w:r>
        <w:rPr>
          <w:rFonts w:ascii="Book Antiqua" w:eastAsia="宋体" w:hAnsi="Book Antiqua" w:cs="Book Antiqua" w:hint="eastAsia"/>
          <w:color w:val="000000"/>
          <w:lang w:eastAsia="zh-CN"/>
        </w:rPr>
        <w:t>are different</w:t>
      </w:r>
      <w:r>
        <w:rPr>
          <w:rFonts w:ascii="Book Antiqua" w:eastAsia="Book Antiqua" w:hAnsi="Book Antiqua" w:cs="Book Antiqua"/>
          <w:color w:val="000000"/>
        </w:rPr>
        <w:t>.</w:t>
      </w:r>
    </w:p>
    <w:p w14:paraId="1B9F569A" w14:textId="77777777" w:rsidR="006E339D" w:rsidRDefault="001D7E30">
      <w:pPr>
        <w:spacing w:line="360" w:lineRule="auto"/>
        <w:ind w:firstLineChars="100" w:firstLine="240"/>
        <w:jc w:val="both"/>
      </w:pPr>
      <w:r>
        <w:rPr>
          <w:rFonts w:ascii="Book Antiqua" w:eastAsia="Book Antiqua" w:hAnsi="Book Antiqua" w:cs="Book Antiqua"/>
          <w:color w:val="000000"/>
        </w:rPr>
        <w:t xml:space="preserve">In this study, we found that there was no significant difference in the percentages of neutrophils and lymphocytes among the three groups. In patients with stage II and III GC, the platelet count of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group</w:t>
      </w:r>
      <w:r>
        <w:rPr>
          <w:rFonts w:ascii="Book Antiqua" w:eastAsia="Book Antiqua" w:hAnsi="Book Antiqua" w:cs="Book Antiqua"/>
          <w:color w:val="000000"/>
        </w:rPr>
        <w:t xml:space="preserve"> was significantly lower than that of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group</w:t>
      </w:r>
      <w:r>
        <w:rPr>
          <w:rFonts w:ascii="Book Antiqua" w:eastAsia="Book Antiqua" w:hAnsi="Book Antiqua" w:cs="Book Antiqua"/>
          <w:color w:val="000000"/>
        </w:rPr>
        <w:t xml:space="preserve">, which seems to contradict the conclusion that the prognosis of patients with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GC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poor. The reason for this may be that different INF groups differ greatly in their sensitivity to peripheral immune cells. Due to the influence of GC heterogeneity, the immune microenvironment of different subtypes of GC patients is greatly </w:t>
      </w:r>
      <w:proofErr w:type="gramStart"/>
      <w:r>
        <w:rPr>
          <w:rFonts w:ascii="Book Antiqua" w:eastAsia="Book Antiqua" w:hAnsi="Book Antiqua" w:cs="Book Antiqua"/>
          <w:color w:val="000000"/>
        </w:rPr>
        <w:t>different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26]</w:t>
      </w:r>
      <w:r>
        <w:rPr>
          <w:rFonts w:ascii="Book Antiqua" w:eastAsia="Book Antiqua" w:hAnsi="Book Antiqua" w:cs="Book Antiqua"/>
          <w:color w:val="000000"/>
        </w:rPr>
        <w:t xml:space="preserve">. Because of the unique biological characteristics of infiltrative growth with no distinct border with the surrounding tissue, tumor cells in patients with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GC may be more likely to enter the peripheral circulation to form CTCs. This results in that even if the platelets of patients with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GC being lower than those of patients with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GC in the same period, their peripheral circulating platelets are more likely to form aggregates with CTCs in patients with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GC, thus avoiding host immune monitoring and causing distant metastasis. In addition, we found that the platelet count of patients with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GC did not increase with increasing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 The platelet count of patients with stage I disease was higher than that of patients with stage II and III disease. This may be related to the small number of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patients with stage I disease included in our study. Therefore, our next research direction is to explore the distribution and function of immune cell subsets according to INF.</w:t>
      </w:r>
    </w:p>
    <w:p w14:paraId="4ACA1561" w14:textId="77777777" w:rsidR="006E339D" w:rsidRDefault="001D7E30">
      <w:pPr>
        <w:spacing w:line="360" w:lineRule="auto"/>
        <w:ind w:firstLineChars="100" w:firstLine="240"/>
        <w:jc w:val="both"/>
      </w:pPr>
      <w:r>
        <w:rPr>
          <w:rFonts w:ascii="Book Antiqua" w:eastAsia="Book Antiqua" w:hAnsi="Book Antiqua" w:cs="Book Antiqua"/>
          <w:color w:val="000000"/>
        </w:rPr>
        <w:t xml:space="preserve">We found that for the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group, patients with a low PLR were more sensitive to postoperative chemotherapy. </w:t>
      </w:r>
      <w:r>
        <w:rPr>
          <w:rFonts w:ascii="Book Antiqua" w:eastAsia="Book Antiqua" w:hAnsi="Book Antiqua" w:cs="Book Antiqua" w:hint="eastAsia"/>
          <w:color w:val="000000"/>
        </w:rPr>
        <w:t xml:space="preserve">The therapeutic effect of chemotherapy on different </w:t>
      </w:r>
      <w:r>
        <w:rPr>
          <w:rFonts w:ascii="Book Antiqua" w:eastAsia="Book Antiqua" w:hAnsi="Book Antiqua" w:cs="Book Antiqua" w:hint="eastAsia"/>
          <w:color w:val="000000"/>
        </w:rPr>
        <w:lastRenderedPageBreak/>
        <w:t>individuals depends not only on the sensitivity of cancer cells to chemotherapeutic drugs, but also on the immune status of tumor microenvironment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Ohe</w:t>
      </w:r>
      <w:proofErr w:type="spellEnd"/>
      <w:r>
        <w:rPr>
          <w:rFonts w:ascii="Book Antiqua" w:hAnsi="Book Antiqua" w:cs="Book Antiqua" w:hint="eastAsia"/>
          <w:color w:val="000000"/>
          <w:lang w:eastAsia="zh-CN"/>
        </w:rPr>
        <w:t xml:space="preserve"> </w:t>
      </w:r>
      <w:r>
        <w:rPr>
          <w:rFonts w:ascii="Book Antiqua" w:hAnsi="Book Antiqua" w:cs="Book Antiqua" w:hint="eastAsia"/>
          <w:i/>
          <w:color w:val="000000"/>
          <w:lang w:eastAsia="zh-CN"/>
        </w:rPr>
        <w:t xml:space="preserve">et </w:t>
      </w:r>
      <w:proofErr w:type="gramStart"/>
      <w:r>
        <w:rPr>
          <w:rFonts w:ascii="Book Antiqua" w:hAnsi="Book Antiqua" w:cs="Book Antiqua" w:hint="eastAsia"/>
          <w:i/>
          <w:color w:val="000000"/>
          <w:lang w:eastAsia="zh-CN"/>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27]</w:t>
      </w:r>
      <w:r>
        <w:rPr>
          <w:rFonts w:ascii="Book Antiqua" w:eastAsia="Book Antiqua" w:hAnsi="Book Antiqua" w:cs="Book Antiqua"/>
          <w:color w:val="000000"/>
        </w:rPr>
        <w:t xml:space="preserve"> also found that GC patients with a low PLR were more sensitive to chemotherapy. </w:t>
      </w:r>
      <w:r>
        <w:rPr>
          <w:rFonts w:ascii="Book Antiqua" w:eastAsia="Book Antiqua" w:hAnsi="Book Antiqua" w:cs="Book Antiqua" w:hint="eastAsia"/>
          <w:color w:val="000000"/>
        </w:rPr>
        <w:t>Platelets in peripheral blood</w:t>
      </w:r>
      <w:r>
        <w:rPr>
          <w:rFonts w:ascii="Book Antiqua" w:eastAsia="宋体" w:hAnsi="Book Antiqua" w:cs="Book Antiqua" w:hint="eastAsia"/>
          <w:color w:val="000000"/>
          <w:lang w:eastAsia="zh-CN"/>
        </w:rPr>
        <w:t xml:space="preserve"> are</w:t>
      </w:r>
      <w:r>
        <w:rPr>
          <w:rFonts w:ascii="Book Antiqua" w:eastAsia="Book Antiqua" w:hAnsi="Book Antiqua" w:cs="Book Antiqua"/>
          <w:color w:val="000000"/>
        </w:rPr>
        <w:t xml:space="preserve"> released from damaged endothelial cells by cisplatin-based chemotherapy</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 xml:space="preserve">adhere to and accumulate on the vascular wall through von Willebrand </w:t>
      </w:r>
      <w:proofErr w:type="gramStart"/>
      <w:r>
        <w:rPr>
          <w:rFonts w:ascii="Book Antiqua" w:eastAsia="Book Antiqua" w:hAnsi="Book Antiqua" w:cs="Book Antiqua" w:hint="eastAsia"/>
          <w:color w:val="000000"/>
        </w:rPr>
        <w:t>factor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xml:space="preserve">. </w:t>
      </w:r>
      <w:proofErr w:type="spellStart"/>
      <w:r>
        <w:rPr>
          <w:rFonts w:ascii="Book Antiqua" w:eastAsia="Book Antiqua" w:hAnsi="Book Antiqua" w:cs="Book Antiqua" w:hint="eastAsia"/>
          <w:color w:val="000000"/>
        </w:rPr>
        <w:t>Coalescented</w:t>
      </w:r>
      <w:proofErr w:type="spellEnd"/>
      <w:r>
        <w:rPr>
          <w:rFonts w:ascii="Book Antiqua" w:eastAsia="Book Antiqua" w:hAnsi="Book Antiqua" w:cs="Book Antiqua"/>
          <w:color w:val="000000"/>
        </w:rPr>
        <w:t xml:space="preserve"> and activated platelets secret</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w:t>
      </w:r>
      <w:r>
        <w:rPr>
          <w:rFonts w:ascii="Book Antiqua" w:eastAsia="Book Antiqua" w:hAnsi="Book Antiqua" w:cs="Book Antiqua" w:hint="eastAsia"/>
          <w:color w:val="000000"/>
        </w:rPr>
        <w:t>multifarious</w:t>
      </w:r>
      <w:r>
        <w:rPr>
          <w:rFonts w:ascii="Book Antiqua" w:eastAsia="Book Antiqua" w:hAnsi="Book Antiqua" w:cs="Book Antiqua"/>
          <w:color w:val="000000"/>
        </w:rPr>
        <w:t xml:space="preserve"> </w:t>
      </w:r>
      <w:r>
        <w:rPr>
          <w:rFonts w:ascii="Book Antiqua" w:eastAsia="Book Antiqua" w:hAnsi="Book Antiqua" w:cs="Book Antiqua" w:hint="eastAsia"/>
          <w:color w:val="000000"/>
        </w:rPr>
        <w:t>cytokine</w:t>
      </w:r>
      <w:r>
        <w:rPr>
          <w:rFonts w:ascii="Book Antiqua" w:eastAsia="Book Antiqua" w:hAnsi="Book Antiqua" w:cs="Book Antiqua"/>
          <w:color w:val="000000"/>
        </w:rPr>
        <w:t xml:space="preserve">s, such as TGF-β and vascular endothelial growth </w:t>
      </w:r>
      <w:r>
        <w:rPr>
          <w:rFonts w:ascii="Book Antiqua" w:hAnsi="Book Antiqua" w:cs="Book Antiqua" w:hint="eastAsia"/>
          <w:color w:val="000000"/>
          <w:lang w:eastAsia="zh-CN"/>
        </w:rPr>
        <w:t>f</w:t>
      </w:r>
      <w:r>
        <w:rPr>
          <w:rFonts w:ascii="Book Antiqua" w:eastAsia="Book Antiqua" w:hAnsi="Book Antiqua" w:cs="Book Antiqua"/>
          <w:color w:val="000000"/>
        </w:rPr>
        <w:t xml:space="preserve">actor A (VEGF-A). They induce the </w:t>
      </w:r>
      <w:r>
        <w:rPr>
          <w:rFonts w:ascii="Book Antiqua" w:eastAsia="宋体" w:hAnsi="Book Antiqua" w:cs="Book Antiqua" w:hint="eastAsia"/>
          <w:color w:val="000000"/>
          <w:lang w:eastAsia="zh-CN"/>
        </w:rPr>
        <w:t>up regulation</w:t>
      </w:r>
      <w:r>
        <w:rPr>
          <w:rFonts w:ascii="Book Antiqua" w:eastAsia="Book Antiqua" w:hAnsi="Book Antiqua" w:cs="Book Antiqua"/>
          <w:color w:val="000000"/>
        </w:rPr>
        <w:t xml:space="preserve"> of cancer cell metastasis and drug resistance by acting on epithelial-mesenchymal </w:t>
      </w:r>
      <w:proofErr w:type="gramStart"/>
      <w:r>
        <w:rPr>
          <w:rFonts w:ascii="Book Antiqua" w:eastAsia="Book Antiqua" w:hAnsi="Book Antiqua" w:cs="Book Antiqua"/>
          <w:color w:val="000000"/>
        </w:rPr>
        <w:t>transformation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29,30]</w:t>
      </w:r>
      <w:r>
        <w:rPr>
          <w:rFonts w:ascii="Book Antiqua" w:eastAsia="Book Antiqua" w:hAnsi="Book Antiqua" w:cs="Book Antiqua"/>
          <w:color w:val="000000"/>
        </w:rPr>
        <w:t xml:space="preserve">. In addition, peripheral blood lymphocytes continually enter and exit lymph nodes, </w:t>
      </w:r>
      <w:r>
        <w:rPr>
          <w:rFonts w:ascii="Book Antiqua" w:eastAsia="宋体" w:hAnsi="Book Antiqua" w:cs="Book Antiqua" w:hint="eastAsia"/>
          <w:color w:val="000000"/>
          <w:lang w:eastAsia="zh-CN"/>
        </w:rPr>
        <w:t>which</w:t>
      </w:r>
      <w:r>
        <w:rPr>
          <w:rFonts w:ascii="Book Antiqua" w:eastAsia="Book Antiqua" w:hAnsi="Book Antiqua" w:cs="Book Antiqua" w:hint="eastAsia"/>
          <w:color w:val="000000"/>
        </w:rPr>
        <w:t xml:space="preserve"> leads to the initiation and activation of antigen-presenting dendritic cells (DC</w:t>
      </w:r>
      <w:r>
        <w:rPr>
          <w:rFonts w:ascii="Book Antiqua" w:hAnsi="Book Antiqua" w:cs="Book Antiqua" w:hint="eastAsia"/>
          <w:color w:val="000000"/>
          <w:lang w:eastAsia="zh-CN"/>
        </w:rPr>
        <w:t>s</w:t>
      </w:r>
      <w:r>
        <w:rPr>
          <w:rFonts w:ascii="Book Antiqua" w:eastAsia="Book Antiqua" w:hAnsi="Book Antiqua" w:cs="Book Antiqua" w:hint="eastAsia"/>
          <w:color w:val="000000"/>
        </w:rPr>
        <w:t>)</w:t>
      </w:r>
      <w:r>
        <w:rPr>
          <w:rFonts w:ascii="Book Antiqua" w:eastAsia="Book Antiqua" w:hAnsi="Book Antiqua" w:cs="Book Antiqua"/>
          <w:color w:val="000000"/>
        </w:rPr>
        <w:t xml:space="preserve">. DCs can recognize the neoantigens of tumor cells induced by chemotherapy immunogenicity and </w:t>
      </w:r>
      <w:r>
        <w:rPr>
          <w:rFonts w:ascii="Book Antiqua" w:eastAsia="Book Antiqua" w:hAnsi="Book Antiqua" w:cs="Book Antiqua" w:hint="eastAsia"/>
          <w:color w:val="000000"/>
        </w:rPr>
        <w:t>make tumor cells sensitive to</w:t>
      </w:r>
      <w:r>
        <w:rPr>
          <w:rFonts w:ascii="Book Antiqua" w:eastAsia="Book Antiqua" w:hAnsi="Book Antiqua" w:cs="Book Antiqua"/>
          <w:color w:val="000000"/>
        </w:rPr>
        <w:t xml:space="preserve"> T cell-mediated </w:t>
      </w:r>
      <w:proofErr w:type="gramStart"/>
      <w:r>
        <w:rPr>
          <w:rFonts w:ascii="Book Antiqua" w:eastAsia="Book Antiqua" w:hAnsi="Book Antiqua" w:cs="Book Antiqua"/>
          <w:color w:val="000000"/>
        </w:rPr>
        <w:t>killing</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 xml:space="preserve">. This evidence suggests that patients with a low PLR GC are more sensitive to chemotherapy than other patients due to fewer platelets and more lymphocytes in their peripheral circulation. Our study also found that chemotherapy had better efficacy in the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group than in the other two groups. Wang</w:t>
      </w:r>
      <w:r w:rsidR="00A7235F">
        <w:rPr>
          <w:rFonts w:ascii="Book Antiqua" w:hAnsi="Book Antiqua" w:cs="Book Antiqua" w:hint="eastAsia"/>
          <w:color w:val="000000"/>
          <w:lang w:eastAsia="zh-CN"/>
        </w:rPr>
        <w:t xml:space="preserve"> </w:t>
      </w:r>
      <w:r w:rsidR="00A7235F" w:rsidRPr="00A7235F">
        <w:rPr>
          <w:rFonts w:ascii="Book Antiqua" w:hAnsi="Book Antiqua" w:cs="Book Antiqua" w:hint="eastAsia"/>
          <w:i/>
          <w:color w:val="000000"/>
          <w:lang w:eastAsia="zh-CN"/>
        </w:rPr>
        <w:t xml:space="preserve">et </w:t>
      </w:r>
      <w:proofErr w:type="gramStart"/>
      <w:r w:rsidR="00A7235F" w:rsidRPr="00A7235F">
        <w:rPr>
          <w:rFonts w:ascii="Book Antiqua" w:hAnsi="Book Antiqua" w:cs="Book Antiqua" w:hint="eastAsia"/>
          <w:i/>
          <w:color w:val="000000"/>
          <w:lang w:eastAsia="zh-CN"/>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xml:space="preserve"> found that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survival rate</w:t>
      </w:r>
      <w:r>
        <w:rPr>
          <w:rFonts w:ascii="Book Antiqua" w:eastAsia="宋体" w:hAnsi="Book Antiqua" w:cs="Book Antiqua" w:hint="eastAsia"/>
          <w:color w:val="000000"/>
          <w:lang w:eastAsia="zh-CN"/>
        </w:rPr>
        <w:t xml:space="preserve"> of </w:t>
      </w:r>
      <w:r>
        <w:rPr>
          <w:rFonts w:ascii="Book Antiqua" w:eastAsia="Book Antiqua" w:hAnsi="Book Antiqua" w:cs="Book Antiqua"/>
          <w:color w:val="000000"/>
        </w:rPr>
        <w:t xml:space="preserve">patients with early neutropenia after postoperative chemotherapy </w:t>
      </w:r>
      <w:r>
        <w:rPr>
          <w:rFonts w:ascii="Book Antiqua" w:eastAsia="宋体" w:hAnsi="Book Antiqua" w:cs="Book Antiqua" w:hint="eastAsia"/>
          <w:color w:val="000000"/>
          <w:lang w:eastAsia="zh-CN"/>
        </w:rPr>
        <w:t>was highe</w:t>
      </w:r>
      <w:r>
        <w:rPr>
          <w:rFonts w:ascii="Book Antiqua" w:eastAsia="Book Antiqua" w:hAnsi="Book Antiqua" w:cs="Book Antiqua"/>
          <w:color w:val="000000"/>
        </w:rPr>
        <w:t xml:space="preserve">r. In addition, neutrophils and platelets in peripheral blood can inhibit natural killer cells by </w:t>
      </w:r>
      <w:r>
        <w:rPr>
          <w:rFonts w:ascii="Book Antiqua" w:eastAsia="Book Antiqua" w:hAnsi="Book Antiqua" w:cs="Book Antiqua" w:hint="eastAsia"/>
          <w:color w:val="000000"/>
        </w:rPr>
        <w:t>releas</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w:t>
      </w:r>
      <w:r>
        <w:rPr>
          <w:rFonts w:ascii="Book Antiqua" w:eastAsia="Book Antiqua" w:hAnsi="Book Antiqua" w:cs="Book Antiqua" w:hint="eastAsia"/>
          <w:color w:val="000000"/>
        </w:rPr>
        <w:t>chemical mediator</w:t>
      </w:r>
      <w:r>
        <w:rPr>
          <w:rFonts w:ascii="Book Antiqua" w:eastAsia="Book Antiqua" w:hAnsi="Book Antiqua" w:cs="Book Antiqua"/>
          <w:color w:val="000000"/>
        </w:rPr>
        <w:t>s, such as interleukin-1 and VEGF-A, and advance the immune resistance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escape of CTCs to chemotherapy drugs</w:t>
      </w:r>
      <w:r>
        <w:rPr>
          <w:rFonts w:ascii="Book Antiqua" w:eastAsia="Book Antiqua" w:hAnsi="Book Antiqua" w:cs="Book Antiqua"/>
          <w:color w:val="000000"/>
          <w:szCs w:val="36"/>
          <w:vertAlign w:val="superscript"/>
        </w:rPr>
        <w:t>[33-36]</w:t>
      </w:r>
      <w:r>
        <w:rPr>
          <w:rFonts w:ascii="Book Antiqua" w:eastAsia="Book Antiqua" w:hAnsi="Book Antiqua" w:cs="Book Antiqua"/>
          <w:color w:val="000000"/>
        </w:rPr>
        <w:t xml:space="preserve">. Our results showed that the percentages of neutrophils and platelets in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were lower than those in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in stage II and III GC patients, which may be why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is more sensitive to chemotherapy. Therefore, it is necessary to further investigate whether targeted therapy can improve postoperative survival in patients with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GC.</w:t>
      </w:r>
    </w:p>
    <w:p w14:paraId="45A3165C" w14:textId="77777777" w:rsidR="006E339D" w:rsidRDefault="001D7E30">
      <w:pPr>
        <w:spacing w:line="360" w:lineRule="auto"/>
        <w:ind w:firstLineChars="100" w:firstLine="240"/>
        <w:jc w:val="both"/>
      </w:pPr>
      <w:r>
        <w:rPr>
          <w:rFonts w:ascii="Book Antiqua" w:eastAsia="Book Antiqua" w:hAnsi="Book Antiqua" w:cs="Book Antiqua"/>
          <w:color w:val="000000"/>
        </w:rPr>
        <w:t xml:space="preserve">Clinically, some </w:t>
      </w:r>
      <w:r>
        <w:rPr>
          <w:rFonts w:ascii="Book Antiqua" w:eastAsia="Book Antiqua" w:hAnsi="Book Antiqua" w:cs="Book Antiqua" w:hint="eastAsia"/>
          <w:color w:val="000000"/>
        </w:rPr>
        <w:t>clinician</w:t>
      </w:r>
      <w:r>
        <w:rPr>
          <w:rFonts w:ascii="Book Antiqua" w:eastAsia="Book Antiqua" w:hAnsi="Book Antiqua" w:cs="Book Antiqua"/>
          <w:color w:val="000000"/>
        </w:rPr>
        <w:t xml:space="preserve">s have </w:t>
      </w:r>
      <w:r>
        <w:rPr>
          <w:rFonts w:ascii="Book Antiqua" w:eastAsia="宋体" w:hAnsi="Book Antiqua" w:cs="Book Antiqua" w:hint="eastAsia"/>
          <w:color w:val="000000"/>
          <w:lang w:eastAsia="zh-CN"/>
        </w:rPr>
        <w:t>realized</w:t>
      </w:r>
      <w:r>
        <w:rPr>
          <w:rFonts w:ascii="Book Antiqua" w:eastAsia="Book Antiqua" w:hAnsi="Book Antiqua" w:cs="Book Antiqua"/>
          <w:color w:val="000000"/>
        </w:rPr>
        <w:t xml:space="preserve"> that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 </w:t>
      </w:r>
      <w:r>
        <w:rPr>
          <w:rFonts w:ascii="Book Antiqua" w:eastAsia="宋体" w:hAnsi="Book Antiqua" w:cs="Book Antiqua" w:hint="eastAsia"/>
          <w:color w:val="000000"/>
          <w:lang w:eastAsia="zh-CN"/>
        </w:rPr>
        <w:t>depends</w:t>
      </w:r>
      <w:r>
        <w:rPr>
          <w:rFonts w:ascii="Book Antiqua" w:eastAsia="Book Antiqua" w:hAnsi="Book Antiqua" w:cs="Book Antiqua"/>
          <w:color w:val="000000"/>
        </w:rPr>
        <w:t xml:space="preserve"> on postoperative pathology can provide efficacious but imperfect information for </w:t>
      </w:r>
      <w:r>
        <w:rPr>
          <w:rFonts w:ascii="Book Antiqua" w:eastAsia="宋体" w:hAnsi="Book Antiqua" w:cs="Book Antiqua" w:hint="eastAsia"/>
          <w:color w:val="000000"/>
          <w:lang w:eastAsia="zh-CN"/>
        </w:rPr>
        <w:t>i</w:t>
      </w:r>
      <w:r>
        <w:rPr>
          <w:rFonts w:ascii="Book Antiqua" w:eastAsia="Book Antiqua" w:hAnsi="Book Antiqua" w:cs="Book Antiqua" w:hint="eastAsia"/>
          <w:color w:val="000000"/>
        </w:rPr>
        <w:t>ndividual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treatment.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same stage </w:t>
      </w:r>
      <w:r>
        <w:rPr>
          <w:rFonts w:ascii="Book Antiqua" w:eastAsia="宋体" w:hAnsi="Book Antiqua" w:cs="Book Antiqua" w:hint="eastAsia"/>
          <w:color w:val="000000"/>
          <w:lang w:eastAsia="zh-CN"/>
        </w:rPr>
        <w:t>p</w:t>
      </w:r>
      <w:r>
        <w:rPr>
          <w:rFonts w:ascii="Book Antiqua" w:eastAsia="Book Antiqua" w:hAnsi="Book Antiqua" w:cs="Book Antiqua"/>
          <w:color w:val="000000"/>
        </w:rPr>
        <w:t>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show significant individual differences in prognosis. Many studies have suggest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that tumor immunity can </w:t>
      </w:r>
      <w:r>
        <w:rPr>
          <w:rFonts w:ascii="Book Antiqua" w:eastAsia="Book Antiqua" w:hAnsi="Book Antiqua" w:cs="Book Antiqua" w:hint="eastAsia"/>
          <w:color w:val="000000"/>
        </w:rPr>
        <w:t>bring into play</w:t>
      </w:r>
      <w:r>
        <w:rPr>
          <w:rFonts w:ascii="Book Antiqua" w:eastAsia="Book Antiqua" w:hAnsi="Book Antiqua" w:cs="Book Antiqua"/>
          <w:color w:val="000000"/>
        </w:rPr>
        <w:t xml:space="preserve"> an </w:t>
      </w:r>
      <w:r>
        <w:rPr>
          <w:rFonts w:ascii="Book Antiqua" w:eastAsia="Book Antiqua" w:hAnsi="Book Antiqua" w:cs="Book Antiqua" w:hint="eastAsia"/>
          <w:color w:val="000000"/>
        </w:rPr>
        <w:t>efficacious</w:t>
      </w:r>
      <w:r>
        <w:rPr>
          <w:rFonts w:ascii="Book Antiqua" w:eastAsia="Book Antiqua" w:hAnsi="Book Antiqua" w:cs="Book Antiqua"/>
          <w:color w:val="000000"/>
        </w:rPr>
        <w:t xml:space="preserve"> </w:t>
      </w:r>
      <w:r>
        <w:rPr>
          <w:rFonts w:ascii="Book Antiqua" w:eastAsia="Book Antiqua" w:hAnsi="Book Antiqua" w:cs="Book Antiqua" w:hint="eastAsia"/>
          <w:color w:val="000000"/>
        </w:rPr>
        <w:lastRenderedPageBreak/>
        <w:t>supplementary</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role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37,38]</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nalyzing the proportion of immune cells in body fluids can effectively </w:t>
      </w:r>
      <w:r>
        <w:rPr>
          <w:rFonts w:ascii="Book Antiqua" w:eastAsia="宋体" w:hAnsi="Book Antiqua" w:cs="Book Antiqua" w:hint="eastAsia"/>
          <w:color w:val="000000"/>
          <w:lang w:eastAsia="zh-CN"/>
        </w:rPr>
        <w:t>evaluate</w:t>
      </w:r>
      <w:r>
        <w:rPr>
          <w:rFonts w:ascii="Book Antiqua" w:eastAsia="Book Antiqua" w:hAnsi="Book Antiqua" w:cs="Book Antiqua"/>
          <w:color w:val="000000"/>
        </w:rPr>
        <w:t xml:space="preserve"> the prognosis of metastatic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patients and provide them with more personalized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39]</w:t>
      </w:r>
      <w:r>
        <w:rPr>
          <w:rFonts w:ascii="Book Antiqua" w:eastAsia="Book Antiqua" w:hAnsi="Book Antiqua" w:cs="Book Antiqua"/>
          <w:color w:val="000000"/>
        </w:rPr>
        <w:t xml:space="preserve">.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xml:space="preserve"> constructed a nomogram based on inflammation and nutritional markers to predict the prognosis of GC patients receiving neoadjuvant chemotherapy and D2 Lymph node dissection. </w:t>
      </w:r>
      <w:r>
        <w:rPr>
          <w:rFonts w:ascii="Book Antiqua" w:eastAsia="宋体" w:hAnsi="Book Antiqua" w:cs="Book Antiqua" w:hint="eastAsia"/>
          <w:color w:val="000000"/>
          <w:lang w:eastAsia="zh-CN"/>
        </w:rPr>
        <w:t>A</w:t>
      </w:r>
      <w:r>
        <w:rPr>
          <w:rFonts w:ascii="Book Antiqua" w:eastAsia="Book Antiqua" w:hAnsi="Book Antiqua" w:cs="Book Antiqua" w:hint="eastAsia"/>
          <w:color w:val="000000"/>
        </w:rPr>
        <w:t>s a result</w:t>
      </w:r>
      <w:r>
        <w:rPr>
          <w:rFonts w:ascii="Book Antiqua" w:eastAsia="Book Antiqua" w:hAnsi="Book Antiqua" w:cs="Book Antiqua"/>
          <w:color w:val="000000"/>
        </w:rPr>
        <w:t xml:space="preserve">, this type of </w:t>
      </w:r>
      <w:r>
        <w:rPr>
          <w:rFonts w:ascii="Book Antiqua" w:eastAsia="宋体" w:hAnsi="Book Antiqua" w:cs="Book Antiqua" w:hint="eastAsia"/>
          <w:color w:val="000000"/>
          <w:lang w:eastAsia="zh-CN"/>
        </w:rPr>
        <w:t xml:space="preserve">prediction </w:t>
      </w:r>
      <w:r>
        <w:rPr>
          <w:rFonts w:ascii="Book Antiqua" w:eastAsia="Book Antiqua" w:hAnsi="Book Antiqua" w:cs="Book Antiqua"/>
          <w:color w:val="000000"/>
        </w:rPr>
        <w:t xml:space="preserve">model constructed by combining inflammatory markers with clinicopathological features has the advantages of more accurate and individualized evaluation of patient prognosis and reducing the differences caused by heterogeneity. Based on the logistic risk regression model, our study found that the SII and </w:t>
      </w:r>
      <w:proofErr w:type="spellStart"/>
      <w:r>
        <w:rPr>
          <w:rFonts w:ascii="Book Antiqua" w:eastAsia="Book Antiqua" w:hAnsi="Book Antiqua" w:cs="Book Antiqua"/>
          <w:color w:val="000000"/>
        </w:rPr>
        <w:t>mLNR</w:t>
      </w:r>
      <w:proofErr w:type="spellEnd"/>
      <w:r>
        <w:rPr>
          <w:rFonts w:ascii="Book Antiqua" w:eastAsia="Book Antiqua" w:hAnsi="Book Antiqua" w:cs="Book Antiqua"/>
          <w:color w:val="000000"/>
        </w:rPr>
        <w:t xml:space="preserve"> were independent risk factors related to the prognosis of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PLR</w:t>
      </w:r>
      <w:r>
        <w:rPr>
          <w:rFonts w:ascii="Book Antiqua" w:eastAsia="宋体" w:hAnsi="Book Antiqua" w:cs="Book Antiqua" w:hint="eastAsia"/>
          <w:color w:val="000000"/>
          <w:lang w:eastAsia="zh-CN"/>
        </w:rPr>
        <w:t>, a</w:t>
      </w:r>
      <w:r>
        <w:rPr>
          <w:rFonts w:ascii="Book Antiqua" w:eastAsia="Book Antiqua" w:hAnsi="Book Antiqua" w:cs="Book Antiqua"/>
          <w:color w:val="000000"/>
        </w:rPr>
        <w:t xml:space="preserve">ge, BMI and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 are independent risk factors related to the prognosis of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patients. PLR,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ge,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 and </w:t>
      </w:r>
      <w:proofErr w:type="spellStart"/>
      <w:r>
        <w:rPr>
          <w:rFonts w:ascii="Book Antiqua" w:eastAsia="Book Antiqua" w:hAnsi="Book Antiqua" w:cs="Book Antiqua"/>
          <w:color w:val="000000"/>
        </w:rPr>
        <w:t>mLNR</w:t>
      </w:r>
      <w:proofErr w:type="spellEnd"/>
      <w:r>
        <w:rPr>
          <w:rFonts w:ascii="Book Antiqua" w:eastAsia="Book Antiqua" w:hAnsi="Book Antiqua" w:cs="Book Antiqua"/>
          <w:color w:val="000000"/>
        </w:rPr>
        <w:t xml:space="preserve"> are independent risk factors related to the prognosis of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patients. Then,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nomogram models </w:t>
      </w:r>
      <w:r>
        <w:rPr>
          <w:rFonts w:ascii="Book Antiqua" w:eastAsia="宋体" w:hAnsi="Book Antiqua" w:cs="Book Antiqua" w:hint="eastAsia"/>
          <w:color w:val="000000"/>
          <w:lang w:eastAsia="zh-CN"/>
        </w:rPr>
        <w:t xml:space="preserve">were constructed </w:t>
      </w:r>
      <w:r>
        <w:rPr>
          <w:rFonts w:ascii="Book Antiqua" w:eastAsia="Book Antiqua" w:hAnsi="Book Antiqua" w:cs="Book Antiqua"/>
          <w:color w:val="000000"/>
        </w:rPr>
        <w:t xml:space="preserve">to predict the prognosis of patients with different INF types. We found that the nomogram models were better than the conventional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 alone in predicting the prognosis of patients with different INF types of GC within 3 years and 5 years after radical resection. The prediction models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evaluat</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the prognosis of different INF types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co</w:t>
      </w:r>
      <w:r>
        <w:rPr>
          <w:rFonts w:ascii="Book Antiqua" w:eastAsia="宋体" w:hAnsi="Book Antiqua" w:cs="Book Antiqua"/>
          <w:color w:val="000000"/>
          <w:lang w:eastAsia="zh-CN"/>
        </w:rPr>
        <w:t xml:space="preserve">mbining </w:t>
      </w:r>
      <w:r>
        <w:rPr>
          <w:rFonts w:ascii="Book Antiqua" w:eastAsia="Book Antiqua" w:hAnsi="Book Antiqua" w:cs="Book Antiqua"/>
          <w:color w:val="000000"/>
        </w:rPr>
        <w:t xml:space="preserve">inflammatory biomarkers and clinicopathological features </w:t>
      </w:r>
      <w:r>
        <w:rPr>
          <w:rFonts w:ascii="Book Antiqua" w:eastAsia="宋体" w:hAnsi="Book Antiqua" w:cs="Book Antiqua"/>
          <w:color w:val="000000"/>
          <w:lang w:eastAsia="zh-CN"/>
        </w:rPr>
        <w:t>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effective, which </w:t>
      </w:r>
      <w:r>
        <w:rPr>
          <w:rFonts w:ascii="Book Antiqua" w:eastAsia="Book Antiqua" w:hAnsi="Book Antiqua" w:cs="Book Antiqua" w:hint="eastAsia"/>
          <w:color w:val="000000"/>
        </w:rPr>
        <w:t>deserve</w:t>
      </w:r>
      <w:r>
        <w:rPr>
          <w:rFonts w:ascii="Book Antiqua" w:eastAsia="Book Antiqua" w:hAnsi="Book Antiqua" w:cs="Book Antiqua"/>
          <w:color w:val="000000"/>
        </w:rPr>
        <w:t xml:space="preserve"> further testing and </w:t>
      </w:r>
      <w:r>
        <w:rPr>
          <w:rFonts w:ascii="Book Antiqua" w:eastAsia="Book Antiqua" w:hAnsi="Book Antiqua" w:cs="Book Antiqua" w:hint="eastAsia"/>
          <w:color w:val="000000"/>
        </w:rPr>
        <w:t>extension</w:t>
      </w:r>
      <w:r>
        <w:rPr>
          <w:rFonts w:ascii="Book Antiqua" w:eastAsia="Book Antiqua" w:hAnsi="Book Antiqua" w:cs="Book Antiqua"/>
          <w:color w:val="000000"/>
          <w:shd w:val="clear" w:color="auto" w:fill="FFFFFF"/>
        </w:rPr>
        <w:t xml:space="preserve"> in clinic</w:t>
      </w:r>
      <w:r>
        <w:rPr>
          <w:rFonts w:ascii="Book Antiqua" w:eastAsia="Book Antiqua" w:hAnsi="Book Antiqua" w:cs="Book Antiqua"/>
          <w:color w:val="000000"/>
        </w:rPr>
        <w:t>al practice.</w:t>
      </w:r>
    </w:p>
    <w:p w14:paraId="1C9DA562" w14:textId="77777777" w:rsidR="006E339D" w:rsidRDefault="001D7E30">
      <w:pPr>
        <w:spacing w:line="360" w:lineRule="auto"/>
        <w:ind w:firstLineChars="100" w:firstLine="240"/>
        <w:jc w:val="both"/>
      </w:pPr>
      <w:r>
        <w:rPr>
          <w:rFonts w:ascii="Book Antiqua" w:eastAsia="Book Antiqua" w:hAnsi="Book Antiqua" w:cs="Book Antiqua"/>
          <w:color w:val="000000"/>
        </w:rPr>
        <w:t xml:space="preserve">There were some limitations in this study. First, </w:t>
      </w:r>
      <w:r>
        <w:rPr>
          <w:rFonts w:ascii="Book Antiqua" w:eastAsia="宋体" w:hAnsi="Book Antiqua" w:cs="Book Antiqua" w:hint="eastAsia"/>
          <w:color w:val="000000"/>
          <w:lang w:eastAsia="zh-CN"/>
        </w:rPr>
        <w:t xml:space="preserve">the existence of internal bias and heterogeneity were inevitable as </w:t>
      </w:r>
      <w:r>
        <w:rPr>
          <w:rFonts w:ascii="Book Antiqua" w:eastAsia="Book Antiqua" w:hAnsi="Book Antiqua" w:cs="Book Antiqua"/>
          <w:color w:val="000000"/>
        </w:rPr>
        <w:t xml:space="preserve">it was a retrospective study. Second, this was a single-center study, focusing only on Asian populations. Whether these results are widely applicable to </w:t>
      </w:r>
      <w:r>
        <w:rPr>
          <w:rFonts w:ascii="Book Antiqua" w:eastAsia="宋体" w:hAnsi="Book Antiqua" w:cs="Book Antiqua" w:hint="eastAsia"/>
          <w:color w:val="000000"/>
          <w:lang w:eastAsia="zh-CN"/>
        </w:rPr>
        <w:t>other</w:t>
      </w:r>
      <w:r>
        <w:rPr>
          <w:rFonts w:ascii="Book Antiqua" w:eastAsia="Book Antiqua" w:hAnsi="Book Antiqua" w:cs="Book Antiqua"/>
          <w:color w:val="000000"/>
        </w:rPr>
        <w:t xml:space="preserve"> populations needs to be further studied by enlarging the sample size</w:t>
      </w:r>
      <w:r>
        <w:rPr>
          <w:rFonts w:ascii="Book Antiqua" w:eastAsia="宋体" w:hAnsi="Book Antiqua" w:cs="Book Antiqua" w:hint="eastAsia"/>
          <w:color w:val="000000"/>
          <w:lang w:eastAsia="zh-CN"/>
        </w:rPr>
        <w:t xml:space="preserve"> and source</w:t>
      </w:r>
      <w:r>
        <w:rPr>
          <w:rFonts w:ascii="Book Antiqua" w:eastAsia="Book Antiqua" w:hAnsi="Book Antiqua" w:cs="Book Antiqua"/>
          <w:color w:val="000000"/>
        </w:rPr>
        <w:t>.</w:t>
      </w:r>
    </w:p>
    <w:p w14:paraId="66DE71E6" w14:textId="77777777" w:rsidR="006E339D" w:rsidRDefault="006E339D">
      <w:pPr>
        <w:spacing w:line="360" w:lineRule="auto"/>
        <w:ind w:firstLine="480"/>
        <w:jc w:val="both"/>
      </w:pPr>
    </w:p>
    <w:p w14:paraId="7EC46176" w14:textId="77777777" w:rsidR="006E339D" w:rsidRDefault="001D7E30">
      <w:pPr>
        <w:spacing w:line="360" w:lineRule="auto"/>
        <w:jc w:val="both"/>
      </w:pPr>
      <w:r>
        <w:rPr>
          <w:rFonts w:ascii="Book Antiqua" w:eastAsia="Book Antiqua" w:hAnsi="Book Antiqua" w:cs="Book Antiqua"/>
          <w:b/>
          <w:caps/>
          <w:color w:val="000000"/>
          <w:u w:val="single"/>
        </w:rPr>
        <w:t>CONCLUSION</w:t>
      </w:r>
    </w:p>
    <w:p w14:paraId="4EDBF50F" w14:textId="77777777" w:rsidR="006E339D" w:rsidRDefault="001D7E30">
      <w:pPr>
        <w:spacing w:line="360" w:lineRule="auto"/>
        <w:jc w:val="both"/>
      </w:pPr>
      <w:r>
        <w:rPr>
          <w:rFonts w:ascii="Book Antiqua" w:eastAsia="Book Antiqua" w:hAnsi="Book Antiqua" w:cs="Book Antiqua"/>
          <w:color w:val="000000"/>
        </w:rPr>
        <w:t xml:space="preserve">The SII and PLR were independent risk factors for the prognosis of patients with GC in the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groups. The nomogram based on these two inflammatory biomarkers combined with clinicopathologic features can evaluate the prognosis of GC </w:t>
      </w:r>
      <w:r>
        <w:rPr>
          <w:rFonts w:ascii="Book Antiqua" w:eastAsia="Book Antiqua" w:hAnsi="Book Antiqua" w:cs="Book Antiqua"/>
          <w:color w:val="000000"/>
        </w:rPr>
        <w:lastRenderedPageBreak/>
        <w:t xml:space="preserve">patients with different INF types, and its predictive ability is better than that of the traditional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 alone.</w:t>
      </w:r>
    </w:p>
    <w:p w14:paraId="675530C4" w14:textId="77777777" w:rsidR="006E339D" w:rsidRDefault="006E339D">
      <w:pPr>
        <w:spacing w:line="360" w:lineRule="auto"/>
        <w:jc w:val="both"/>
      </w:pPr>
    </w:p>
    <w:p w14:paraId="4A3CB3C2" w14:textId="77777777" w:rsidR="006E339D" w:rsidRDefault="001D7E30">
      <w:pPr>
        <w:spacing w:line="360" w:lineRule="auto"/>
        <w:jc w:val="both"/>
      </w:pPr>
      <w:r>
        <w:rPr>
          <w:rFonts w:ascii="Book Antiqua" w:eastAsia="Book Antiqua" w:hAnsi="Book Antiqua" w:cs="Book Antiqua"/>
          <w:b/>
          <w:caps/>
          <w:color w:val="000000"/>
          <w:u w:val="single"/>
        </w:rPr>
        <w:t>ARTICLE HIGHLIGHTS</w:t>
      </w:r>
    </w:p>
    <w:p w14:paraId="15C8EA2D" w14:textId="77777777" w:rsidR="006E339D" w:rsidRDefault="001D7E30">
      <w:pPr>
        <w:spacing w:line="360" w:lineRule="auto"/>
        <w:jc w:val="both"/>
      </w:pPr>
      <w:r>
        <w:rPr>
          <w:rFonts w:ascii="Book Antiqua" w:eastAsia="Book Antiqua" w:hAnsi="Book Antiqua" w:cs="Book Antiqua"/>
          <w:b/>
          <w:i/>
          <w:color w:val="000000"/>
        </w:rPr>
        <w:t>Research background</w:t>
      </w:r>
    </w:p>
    <w:p w14:paraId="57CC8BE0" w14:textId="77777777" w:rsidR="006E339D" w:rsidRDefault="001D7E30">
      <w:pPr>
        <w:spacing w:line="360" w:lineRule="auto"/>
        <w:jc w:val="both"/>
      </w:pPr>
      <w:r>
        <w:rPr>
          <w:rFonts w:ascii="Book Antiqua" w:eastAsia="Book Antiqua" w:hAnsi="Book Antiqua" w:cs="Book Antiqua"/>
          <w:color w:val="000000"/>
        </w:rPr>
        <w:t>Gastric cancer (GC) is an important public health burden worldwide. In East Asia, the tumor infiltrative pattern (INF) has gradually become a clinicopathologic feature routinely evaluated in surgically resected specimens. The INF type categorizes GC as the expansive growth type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the intermediate type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and the infiltrative growth type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Different INF types differ in clinicopathological features and prognosis and can be used as predictors of postoperative recurrence and prognosis in GC patients. Many studies have shown that inflammatory indices are potential prognostic </w:t>
      </w:r>
      <w:r>
        <w:rPr>
          <w:rFonts w:ascii="Book Antiqua" w:eastAsia="Book Antiqua" w:hAnsi="Book Antiqua" w:cs="Book Antiqua" w:hint="eastAsia"/>
          <w:color w:val="000000"/>
        </w:rPr>
        <w:t>indices</w:t>
      </w:r>
      <w:r>
        <w:rPr>
          <w:rFonts w:ascii="Book Antiqua" w:eastAsia="Book Antiqua" w:hAnsi="Book Antiqua" w:cs="Book Antiqua"/>
          <w:color w:val="000000"/>
        </w:rPr>
        <w:t xml:space="preserve"> for GC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patients. However, there is no evidence defining the prognostic significance of </w:t>
      </w:r>
      <w:r>
        <w:rPr>
          <w:rFonts w:ascii="Book Antiqua" w:eastAsia="Book Antiqua" w:hAnsi="Book Antiqua" w:cs="Book Antiqua" w:hint="eastAsia"/>
          <w:color w:val="000000"/>
        </w:rPr>
        <w:t>immune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inflammatory indices for GC with different INF types.</w:t>
      </w:r>
    </w:p>
    <w:p w14:paraId="5D1EEDCF" w14:textId="77777777" w:rsidR="006E339D" w:rsidRDefault="006E339D">
      <w:pPr>
        <w:spacing w:line="360" w:lineRule="auto"/>
        <w:jc w:val="both"/>
      </w:pPr>
    </w:p>
    <w:p w14:paraId="06960B73" w14:textId="77777777" w:rsidR="006E339D" w:rsidRDefault="001D7E30">
      <w:pPr>
        <w:spacing w:line="360" w:lineRule="auto"/>
        <w:jc w:val="both"/>
      </w:pPr>
      <w:r>
        <w:rPr>
          <w:rFonts w:ascii="Book Antiqua" w:eastAsia="Book Antiqua" w:hAnsi="Book Antiqua" w:cs="Book Antiqua"/>
          <w:b/>
          <w:i/>
          <w:color w:val="000000"/>
        </w:rPr>
        <w:t>Research motivation</w:t>
      </w:r>
    </w:p>
    <w:p w14:paraId="4541E7CF" w14:textId="77777777" w:rsidR="006E339D" w:rsidRDefault="001D7E30">
      <w:pPr>
        <w:spacing w:line="360" w:lineRule="auto"/>
        <w:jc w:val="both"/>
      </w:pPr>
      <w:r>
        <w:rPr>
          <w:rFonts w:ascii="Book Antiqua" w:eastAsia="Book Antiqua" w:hAnsi="Book Antiqua" w:cs="Book Antiqua"/>
          <w:color w:val="000000"/>
        </w:rPr>
        <w:t>Evaluating whether inflammatory indices ha</w:t>
      </w:r>
      <w:r>
        <w:rPr>
          <w:rFonts w:ascii="Book Antiqua" w:eastAsia="宋体" w:hAnsi="Book Antiqua" w:cs="Book Antiqua" w:hint="eastAsia"/>
          <w:color w:val="000000"/>
          <w:lang w:eastAsia="zh-CN"/>
        </w:rPr>
        <w:t>ve</w:t>
      </w:r>
      <w:r>
        <w:rPr>
          <w:rFonts w:ascii="Book Antiqua" w:eastAsia="Book Antiqua" w:hAnsi="Book Antiqua" w:cs="Book Antiqua"/>
          <w:color w:val="000000"/>
        </w:rPr>
        <w:t xml:space="preserve"> prognostic significance for GC with different INF types will provide a basis for clinicians to treat and predict the prognosis of these patients in the future.</w:t>
      </w:r>
    </w:p>
    <w:p w14:paraId="0C66D069" w14:textId="77777777" w:rsidR="006E339D" w:rsidRDefault="006E339D">
      <w:pPr>
        <w:spacing w:line="360" w:lineRule="auto"/>
        <w:jc w:val="both"/>
      </w:pPr>
    </w:p>
    <w:p w14:paraId="5F56084F" w14:textId="77777777" w:rsidR="006E339D" w:rsidRDefault="001D7E30">
      <w:pPr>
        <w:spacing w:line="360" w:lineRule="auto"/>
        <w:jc w:val="both"/>
      </w:pPr>
      <w:r>
        <w:rPr>
          <w:rFonts w:ascii="Book Antiqua" w:eastAsia="Book Antiqua" w:hAnsi="Book Antiqua" w:cs="Book Antiqua"/>
          <w:b/>
          <w:i/>
          <w:color w:val="000000"/>
        </w:rPr>
        <w:t>Research objectives</w:t>
      </w:r>
    </w:p>
    <w:p w14:paraId="0289B970" w14:textId="77777777" w:rsidR="006E339D" w:rsidRDefault="001D7E30">
      <w:pPr>
        <w:spacing w:line="360" w:lineRule="auto"/>
        <w:jc w:val="both"/>
      </w:pPr>
      <w:r>
        <w:rPr>
          <w:rFonts w:ascii="Book Antiqua" w:eastAsia="Book Antiqua" w:hAnsi="Book Antiqua" w:cs="Book Antiqua"/>
          <w:color w:val="000000"/>
        </w:rPr>
        <w:t xml:space="preserve">To analyze the relationships among peripheral circulating immune cells, inflammatory indices and INF types and to evaluate their ability to </w:t>
      </w:r>
      <w:r>
        <w:rPr>
          <w:rFonts w:ascii="Book Antiqua" w:eastAsia="宋体" w:hAnsi="Book Antiqua" w:cs="Book Antiqua" w:hint="eastAsia"/>
          <w:color w:val="000000"/>
          <w:lang w:eastAsia="zh-CN"/>
        </w:rPr>
        <w:t>evaluate</w:t>
      </w:r>
      <w:r>
        <w:rPr>
          <w:rFonts w:ascii="Book Antiqua" w:eastAsia="Book Antiqua" w:hAnsi="Book Antiqua" w:cs="Book Antiqua"/>
          <w:color w:val="000000"/>
        </w:rPr>
        <w:t xml:space="preserve"> the </w:t>
      </w:r>
      <w:r>
        <w:rPr>
          <w:rFonts w:ascii="Book Antiqua" w:eastAsia="宋体" w:hAnsi="Book Antiqua" w:cs="Book Antiqua" w:hint="eastAsia"/>
          <w:color w:val="000000"/>
          <w:lang w:eastAsia="zh-CN"/>
        </w:rPr>
        <w:t>outcome</w:t>
      </w:r>
      <w:r>
        <w:rPr>
          <w:rFonts w:ascii="Book Antiqua" w:eastAsia="Book Antiqua" w:hAnsi="Book Antiqua" w:cs="Book Antiqua"/>
          <w:color w:val="000000"/>
        </w:rPr>
        <w:t xml:space="preserve"> of patients with GC.</w:t>
      </w:r>
    </w:p>
    <w:p w14:paraId="789B9F07" w14:textId="77777777" w:rsidR="006E339D" w:rsidRDefault="006E339D">
      <w:pPr>
        <w:spacing w:line="360" w:lineRule="auto"/>
        <w:jc w:val="both"/>
      </w:pPr>
    </w:p>
    <w:p w14:paraId="0530C93C" w14:textId="77777777" w:rsidR="006E339D" w:rsidRDefault="001D7E30">
      <w:pPr>
        <w:spacing w:line="360" w:lineRule="auto"/>
        <w:jc w:val="both"/>
      </w:pPr>
      <w:r>
        <w:rPr>
          <w:rFonts w:ascii="Book Antiqua" w:eastAsia="Book Antiqua" w:hAnsi="Book Antiqua" w:cs="Book Antiqua"/>
          <w:b/>
          <w:i/>
          <w:color w:val="000000"/>
        </w:rPr>
        <w:t>Research methods</w:t>
      </w:r>
    </w:p>
    <w:p w14:paraId="3BA4A663" w14:textId="77777777" w:rsidR="006E339D" w:rsidRDefault="001D7E30">
      <w:pPr>
        <w:spacing w:line="360" w:lineRule="auto"/>
        <w:jc w:val="both"/>
      </w:pPr>
      <w:r>
        <w:rPr>
          <w:rFonts w:ascii="Book Antiqua" w:eastAsia="Book Antiqua" w:hAnsi="Book Antiqua" w:cs="Book Antiqua"/>
          <w:color w:val="000000"/>
        </w:rPr>
        <w:t xml:space="preserve">This retrospective study analyzed the clinicopathological characteristics and long-term survival data of 962 patients who underwent radical gastrectomy. Patients were </w:t>
      </w:r>
      <w:r>
        <w:rPr>
          <w:rFonts w:ascii="Book Antiqua" w:eastAsia="Book Antiqua" w:hAnsi="Book Antiqua" w:cs="Book Antiqua"/>
          <w:color w:val="000000"/>
        </w:rPr>
        <w:lastRenderedPageBreak/>
        <w:t xml:space="preserve">categorized into the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groups. </w:t>
      </w:r>
      <w:r>
        <w:rPr>
          <w:rFonts w:ascii="Book Antiqua" w:eastAsia="宋体" w:hAnsi="Book Antiqua" w:cs="Book Antiqua" w:hint="eastAsia"/>
          <w:color w:val="000000"/>
          <w:lang w:eastAsia="zh-CN"/>
        </w:rPr>
        <w:t>T</w:t>
      </w:r>
      <w:r>
        <w:rPr>
          <w:rFonts w:ascii="Book Antiqua" w:eastAsia="Book Antiqua" w:hAnsi="Book Antiqua" w:cs="Book Antiqua"/>
          <w:color w:val="000000"/>
        </w:rPr>
        <w:t>he differences</w:t>
      </w:r>
      <w:r>
        <w:rPr>
          <w:rFonts w:ascii="Book Antiqua" w:eastAsia="宋体" w:hAnsi="Book Antiqua" w:cs="Book Antiqua" w:hint="eastAsia"/>
          <w:color w:val="000000"/>
          <w:lang w:eastAsia="zh-CN"/>
        </w:rPr>
        <w:t xml:space="preserve"> </w:t>
      </w:r>
      <w:proofErr w:type="gramStart"/>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 xml:space="preserve"> clinicopathological</w:t>
      </w:r>
      <w:proofErr w:type="gramEnd"/>
      <w:r>
        <w:rPr>
          <w:rFonts w:ascii="Book Antiqua" w:eastAsia="Book Antiqua" w:hAnsi="Book Antiqua" w:cs="Book Antiqua"/>
          <w:color w:val="000000"/>
        </w:rPr>
        <w:t xml:space="preserve"> features between the three groups</w:t>
      </w:r>
      <w:r>
        <w:rPr>
          <w:rFonts w:ascii="Book Antiqua" w:eastAsia="宋体" w:hAnsi="Book Antiqua" w:cs="Book Antiqua" w:hint="eastAsia"/>
          <w:color w:val="000000"/>
          <w:lang w:eastAsia="zh-CN"/>
        </w:rPr>
        <w:t xml:space="preserve"> were </w:t>
      </w:r>
      <w:r>
        <w:rPr>
          <w:rFonts w:ascii="Book Antiqua" w:eastAsia="Book Antiqua" w:hAnsi="Book Antiqua" w:cs="Book Antiqua"/>
          <w:color w:val="000000"/>
        </w:rPr>
        <w:t>analyze</w:t>
      </w:r>
      <w:r>
        <w:rPr>
          <w:rFonts w:ascii="Book Antiqua" w:eastAsia="宋体" w:hAnsi="Book Antiqua" w:cs="Book Antiqua" w:hint="eastAsia"/>
          <w:color w:val="000000"/>
          <w:lang w:eastAsia="zh-CN"/>
        </w:rPr>
        <w:t xml:space="preserve">d by </w:t>
      </w:r>
      <w:r>
        <w:rPr>
          <w:rFonts w:ascii="Book Antiqua" w:eastAsia="Book Antiqua" w:hAnsi="Book Antiqua" w:cs="Book Antiqua"/>
          <w:color w:val="000000"/>
        </w:rPr>
        <w:t xml:space="preserve">chi-square test. The cutoff values of inflammatory indices were analyzed by receiver operating characteristic curves. The Kaplan–Meier and log-rank tests were used to analyze overall survival (OS). The independent risk factors for </w:t>
      </w:r>
      <w:proofErr w:type="gramStart"/>
      <w:r>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prognosis were analyzed by univariate and multivariate analyses based</w:t>
      </w:r>
      <w:r>
        <w:rPr>
          <w:rFonts w:ascii="Book Antiqua" w:eastAsia="Book Antiqua" w:hAnsi="Book Antiqua" w:cs="Book Antiqua"/>
          <w:color w:val="000000"/>
          <w:shd w:val="clear" w:color="auto" w:fill="FFFFFF"/>
        </w:rPr>
        <w:t xml:space="preserve"> on the </w:t>
      </w:r>
      <w:r>
        <w:rPr>
          <w:rFonts w:ascii="Book Antiqua" w:eastAsia="Book Antiqua" w:hAnsi="Book Antiqua" w:cs="Book Antiqua"/>
          <w:color w:val="000000"/>
        </w:rPr>
        <w:t>logistic regression. The nomogram models were constructed by R studio.</w:t>
      </w:r>
    </w:p>
    <w:p w14:paraId="36900885" w14:textId="77777777" w:rsidR="006E339D" w:rsidRDefault="006E339D">
      <w:pPr>
        <w:spacing w:line="360" w:lineRule="auto"/>
        <w:jc w:val="both"/>
      </w:pPr>
    </w:p>
    <w:p w14:paraId="4EA3A703" w14:textId="77777777" w:rsidR="006E339D" w:rsidRDefault="001D7E30">
      <w:pPr>
        <w:spacing w:line="360" w:lineRule="auto"/>
        <w:jc w:val="both"/>
      </w:pPr>
      <w:r>
        <w:rPr>
          <w:rFonts w:ascii="Book Antiqua" w:eastAsia="Book Antiqua" w:hAnsi="Book Antiqua" w:cs="Book Antiqua"/>
          <w:b/>
          <w:i/>
          <w:color w:val="000000"/>
        </w:rPr>
        <w:t>Research results</w:t>
      </w:r>
    </w:p>
    <w:p w14:paraId="774B0FFA" w14:textId="77777777" w:rsidR="006E339D" w:rsidRDefault="001D7E30">
      <w:pPr>
        <w:spacing w:line="360" w:lineRule="auto"/>
        <w:jc w:val="both"/>
      </w:pPr>
      <w:r>
        <w:rPr>
          <w:rFonts w:ascii="Book Antiqua" w:eastAsia="宋体" w:hAnsi="Book Antiqua" w:cs="Book Antiqua" w:hint="eastAsia"/>
          <w:color w:val="000000"/>
          <w:lang w:eastAsia="zh-CN"/>
        </w:rPr>
        <w:t xml:space="preserve">Based on </w:t>
      </w:r>
      <w:r>
        <w:rPr>
          <w:rFonts w:ascii="Book Antiqua" w:eastAsia="Book Antiqua" w:hAnsi="Book Antiqua" w:cs="Book Antiqua"/>
          <w:color w:val="000000"/>
        </w:rPr>
        <w:t xml:space="preserve">the postoperative pathology report, there were 183, 331 and 448 patients in the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groups, respectively. The OS of the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group was significantly lower than that of the other two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The systemic immune-inflammation index (</w:t>
      </w:r>
      <w:r>
        <w:rPr>
          <w:rFonts w:ascii="Book Antiqua" w:eastAsia="Book Antiqua" w:hAnsi="Book Antiqua" w:cs="Book Antiqua"/>
          <w:i/>
          <w:iCs/>
          <w:color w:val="000000"/>
        </w:rPr>
        <w:t>P</w:t>
      </w:r>
      <w:r>
        <w:rPr>
          <w:rFonts w:ascii="Book Antiqua" w:eastAsia="Book Antiqua" w:hAnsi="Book Antiqua" w:cs="Book Antiqua"/>
          <w:color w:val="000000"/>
        </w:rPr>
        <w:t xml:space="preserve"> = 0.039) and metastatic lymph node ratio (</w:t>
      </w:r>
      <w:bookmarkStart w:id="73" w:name="OLE_LINK469"/>
      <w:bookmarkStart w:id="74" w:name="OLE_LINK468"/>
      <w:proofErr w:type="spellStart"/>
      <w:r>
        <w:rPr>
          <w:rFonts w:ascii="Book Antiqua" w:eastAsia="Book Antiqua" w:hAnsi="Book Antiqua" w:cs="Book Antiqua"/>
          <w:color w:val="000000"/>
        </w:rPr>
        <w:t>mLNR</w:t>
      </w:r>
      <w:bookmarkEnd w:id="73"/>
      <w:bookmarkEnd w:id="74"/>
      <w:proofErr w:type="spellEnd"/>
      <w:r>
        <w:rPr>
          <w:rFonts w:ascii="Book Antiqua" w:eastAsia="Book Antiqua" w:hAnsi="Book Antiqua" w:cs="Book Antiqua"/>
          <w:color w:val="000000"/>
        </w:rPr>
        <w:t>)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were independent risk factors for prognosis in the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group. The platelet–lymphocyte ratio (PLR) (</w:t>
      </w:r>
      <w:r>
        <w:rPr>
          <w:rFonts w:ascii="Book Antiqua" w:eastAsia="Book Antiqua" w:hAnsi="Book Antiqua" w:cs="Book Antiqua"/>
          <w:i/>
          <w:iCs/>
          <w:color w:val="000000"/>
        </w:rPr>
        <w:t>P</w:t>
      </w:r>
      <w:r>
        <w:rPr>
          <w:rFonts w:ascii="Book Antiqua" w:eastAsia="Book Antiqua" w:hAnsi="Book Antiqua" w:cs="Book Antiqua"/>
          <w:color w:val="000000"/>
        </w:rPr>
        <w:t xml:space="preserve"> = 0.018), 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0.026), body mass index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and postsurgical tumor node metastasis</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pTNM</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stage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were independent risk factors for prognosis in the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group. The PLR (</w:t>
      </w:r>
      <w:r>
        <w:rPr>
          <w:rFonts w:ascii="Book Antiqua" w:eastAsia="Book Antiqua" w:hAnsi="Book Antiqua" w:cs="Book Antiqua"/>
          <w:i/>
          <w:iCs/>
          <w:color w:val="000000"/>
        </w:rPr>
        <w:t>P</w:t>
      </w:r>
      <w:r>
        <w:rPr>
          <w:rFonts w:ascii="Book Antiqua" w:eastAsia="Book Antiqua" w:hAnsi="Book Antiqua" w:cs="Book Antiqua"/>
          <w:color w:val="000000"/>
        </w:rPr>
        <w:t xml:space="preserve"> = 0.021), 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0.021),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stage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and </w:t>
      </w:r>
      <w:proofErr w:type="spellStart"/>
      <w:r>
        <w:rPr>
          <w:rFonts w:ascii="Book Antiqua" w:eastAsia="Book Antiqua" w:hAnsi="Book Antiqua" w:cs="Book Antiqua"/>
          <w:color w:val="000000"/>
        </w:rPr>
        <w:t>mLNR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were independent risk factors for prognosis in the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group. The area under the curve of the nomogram model for predicting 5-year survival in the </w:t>
      </w:r>
      <w:proofErr w:type="spellStart"/>
      <w:r>
        <w:rPr>
          <w:rFonts w:ascii="Book Antiqua" w:eastAsia="Book Antiqua" w:hAnsi="Book Antiqua" w:cs="Book Antiqua"/>
          <w:color w:val="000000"/>
        </w:rPr>
        <w:t>INFa</w:t>
      </w:r>
      <w:proofErr w:type="spellEnd"/>
      <w:r>
        <w:rPr>
          <w:rFonts w:ascii="Book Antiqua" w:eastAsia="Book Antiqua" w:hAnsi="Book Antiqua" w:cs="Book Antiqua"/>
          <w:color w:val="000000"/>
        </w:rPr>
        <w:t xml:space="preserve"> group, </w:t>
      </w:r>
      <w:proofErr w:type="spellStart"/>
      <w:r>
        <w:rPr>
          <w:rFonts w:ascii="Book Antiqua" w:eastAsia="Book Antiqua" w:hAnsi="Book Antiqua" w:cs="Book Antiqua"/>
          <w:color w:val="000000"/>
        </w:rPr>
        <w:t>INFb</w:t>
      </w:r>
      <w:proofErr w:type="spellEnd"/>
      <w:r>
        <w:rPr>
          <w:rFonts w:ascii="Book Antiqua" w:eastAsia="Book Antiqua" w:hAnsi="Book Antiqua" w:cs="Book Antiqua"/>
          <w:color w:val="000000"/>
        </w:rPr>
        <w:t xml:space="preserve"> group, and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group was 0.787, 0.823, and 0.781, respectively.</w:t>
      </w:r>
    </w:p>
    <w:p w14:paraId="15B0ED9F" w14:textId="77777777" w:rsidR="006E339D" w:rsidRDefault="006E339D">
      <w:pPr>
        <w:spacing w:line="360" w:lineRule="auto"/>
        <w:jc w:val="both"/>
      </w:pPr>
    </w:p>
    <w:p w14:paraId="3F98B3B8" w14:textId="77777777" w:rsidR="006E339D" w:rsidRDefault="001D7E30">
      <w:pPr>
        <w:spacing w:line="360" w:lineRule="auto"/>
        <w:jc w:val="both"/>
      </w:pPr>
      <w:r>
        <w:rPr>
          <w:rFonts w:ascii="Book Antiqua" w:eastAsia="Book Antiqua" w:hAnsi="Book Antiqua" w:cs="Book Antiqua"/>
          <w:b/>
          <w:i/>
          <w:color w:val="000000"/>
        </w:rPr>
        <w:t>Research conclusions</w:t>
      </w:r>
    </w:p>
    <w:p w14:paraId="60337435" w14:textId="77777777" w:rsidR="006E339D" w:rsidRDefault="001D7E30">
      <w:pPr>
        <w:spacing w:line="360" w:lineRule="auto"/>
        <w:jc w:val="both"/>
      </w:pPr>
      <w:r>
        <w:rPr>
          <w:rFonts w:ascii="Book Antiqua" w:eastAsia="Book Antiqua" w:hAnsi="Book Antiqua" w:cs="Book Antiqua"/>
          <w:color w:val="000000"/>
        </w:rPr>
        <w:t xml:space="preserve">The nomogram model based on different inflammatory indices and clinicopathological features can be used to </w:t>
      </w:r>
      <w:r>
        <w:rPr>
          <w:rFonts w:ascii="Book Antiqua" w:eastAsia="宋体" w:hAnsi="Book Antiqua" w:cs="Book Antiqua" w:hint="eastAsia"/>
          <w:color w:val="000000"/>
          <w:lang w:eastAsia="zh-CN"/>
        </w:rPr>
        <w:t>evaluate</w:t>
      </w:r>
      <w:r>
        <w:rPr>
          <w:rFonts w:ascii="Book Antiqua" w:eastAsia="Book Antiqua" w:hAnsi="Book Antiqua" w:cs="Book Antiqua"/>
          <w:color w:val="000000"/>
        </w:rPr>
        <w:t xml:space="preserve"> the prognosis of different INF types GC patients.</w:t>
      </w:r>
    </w:p>
    <w:p w14:paraId="30FDF158" w14:textId="77777777" w:rsidR="006E339D" w:rsidRDefault="006E339D">
      <w:pPr>
        <w:spacing w:line="360" w:lineRule="auto"/>
        <w:jc w:val="both"/>
      </w:pPr>
    </w:p>
    <w:p w14:paraId="19207983" w14:textId="77777777" w:rsidR="006E339D" w:rsidRDefault="001D7E30">
      <w:pPr>
        <w:spacing w:line="360" w:lineRule="auto"/>
        <w:jc w:val="both"/>
      </w:pPr>
      <w:r>
        <w:rPr>
          <w:rFonts w:ascii="Book Antiqua" w:eastAsia="Book Antiqua" w:hAnsi="Book Antiqua" w:cs="Book Antiqua"/>
          <w:b/>
          <w:i/>
          <w:color w:val="000000"/>
        </w:rPr>
        <w:t>Research perspectives</w:t>
      </w:r>
    </w:p>
    <w:p w14:paraId="0DE26771" w14:textId="77777777" w:rsidR="006E339D" w:rsidRDefault="001D7E30">
      <w:pPr>
        <w:spacing w:line="360" w:lineRule="auto"/>
        <w:jc w:val="both"/>
      </w:pPr>
      <w:r>
        <w:rPr>
          <w:rFonts w:ascii="Book Antiqua" w:eastAsia="Book Antiqua" w:hAnsi="Book Antiqua" w:cs="Book Antiqua"/>
          <w:color w:val="000000"/>
        </w:rPr>
        <w:t>Further multicentric studies are needed to expansion of the sample size and external validation of nomogram model was performed to determine its predictive ability.</w:t>
      </w:r>
    </w:p>
    <w:p w14:paraId="41A70D27" w14:textId="77777777" w:rsidR="006E339D" w:rsidRDefault="006E339D">
      <w:pPr>
        <w:spacing w:line="360" w:lineRule="auto"/>
        <w:jc w:val="both"/>
      </w:pPr>
    </w:p>
    <w:p w14:paraId="40B0665D" w14:textId="77777777" w:rsidR="006E339D" w:rsidRDefault="001D7E30">
      <w:pPr>
        <w:spacing w:line="360" w:lineRule="auto"/>
        <w:jc w:val="both"/>
      </w:pPr>
      <w:r>
        <w:rPr>
          <w:rFonts w:ascii="Book Antiqua" w:eastAsia="Book Antiqua" w:hAnsi="Book Antiqua" w:cs="Book Antiqua"/>
          <w:b/>
          <w:color w:val="000000"/>
        </w:rPr>
        <w:lastRenderedPageBreak/>
        <w:t>REFERENCES</w:t>
      </w:r>
    </w:p>
    <w:p w14:paraId="4A53C56B" w14:textId="77777777" w:rsidR="006E339D" w:rsidRDefault="001D7E30">
      <w:pPr>
        <w:spacing w:line="360" w:lineRule="auto"/>
        <w:jc w:val="both"/>
      </w:pPr>
      <w:bookmarkStart w:id="75" w:name="OLE_LINK473"/>
      <w:bookmarkStart w:id="76" w:name="OLE_LINK472"/>
      <w:r>
        <w:rPr>
          <w:rFonts w:ascii="Book Antiqua" w:eastAsia="Book Antiqua" w:hAnsi="Book Antiqua" w:cs="Book Antiqua"/>
          <w:color w:val="000000"/>
        </w:rPr>
        <w:t xml:space="preserve">1 </w:t>
      </w:r>
      <w:r>
        <w:rPr>
          <w:rFonts w:ascii="Book Antiqua" w:eastAsia="Book Antiqua" w:hAnsi="Book Antiqua" w:cs="Book Antiqua"/>
          <w:b/>
          <w:bCs/>
          <w:color w:val="000000"/>
        </w:rPr>
        <w:t>Global Burden of Disease Cancer Collaboration.</w:t>
      </w:r>
      <w:r>
        <w:rPr>
          <w:rFonts w:ascii="Book Antiqua" w:eastAsia="Book Antiqua" w:hAnsi="Book Antiqua" w:cs="Book Antiqua"/>
          <w:color w:val="000000"/>
        </w:rPr>
        <w:t xml:space="preserve">, Fitzmaurice C, Abate D, Abbasi N, </w:t>
      </w:r>
      <w:proofErr w:type="spellStart"/>
      <w:r>
        <w:rPr>
          <w:rFonts w:ascii="Book Antiqua" w:eastAsia="Book Antiqua" w:hAnsi="Book Antiqua" w:cs="Book Antiqua"/>
          <w:color w:val="000000"/>
        </w:rPr>
        <w:t>Abbastabar</w:t>
      </w:r>
      <w:proofErr w:type="spellEnd"/>
      <w:r>
        <w:rPr>
          <w:rFonts w:ascii="Book Antiqua" w:eastAsia="Book Antiqua" w:hAnsi="Book Antiqua" w:cs="Book Antiqua"/>
          <w:color w:val="000000"/>
        </w:rPr>
        <w:t xml:space="preserve"> H, Abd-Allah F, Abdel-Rahman O, </w:t>
      </w:r>
      <w:proofErr w:type="spellStart"/>
      <w:r>
        <w:rPr>
          <w:rFonts w:ascii="Book Antiqua" w:eastAsia="Book Antiqua" w:hAnsi="Book Antiqua" w:cs="Book Antiqua"/>
          <w:color w:val="000000"/>
        </w:rPr>
        <w:t>Abdelalim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Abdoli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Abdollahpour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Abdulle</w:t>
      </w:r>
      <w:proofErr w:type="spellEnd"/>
      <w:r>
        <w:rPr>
          <w:rFonts w:ascii="Book Antiqua" w:eastAsia="Book Antiqua" w:hAnsi="Book Antiqua" w:cs="Book Antiqua"/>
          <w:color w:val="000000"/>
        </w:rPr>
        <w:t xml:space="preserve"> ASM, Abebe ND, Abraha HN, Abu-</w:t>
      </w:r>
      <w:proofErr w:type="spellStart"/>
      <w:r>
        <w:rPr>
          <w:rFonts w:ascii="Book Antiqua" w:eastAsia="Book Antiqua" w:hAnsi="Book Antiqua" w:cs="Book Antiqua"/>
          <w:color w:val="000000"/>
        </w:rPr>
        <w:t>Raddad</w:t>
      </w:r>
      <w:proofErr w:type="spellEnd"/>
      <w:r>
        <w:rPr>
          <w:rFonts w:ascii="Book Antiqua" w:eastAsia="Book Antiqua" w:hAnsi="Book Antiqua" w:cs="Book Antiqua"/>
          <w:color w:val="000000"/>
        </w:rPr>
        <w:t xml:space="preserve"> LJ, </w:t>
      </w:r>
      <w:proofErr w:type="spellStart"/>
      <w:r>
        <w:rPr>
          <w:rFonts w:ascii="Book Antiqua" w:eastAsia="Book Antiqua" w:hAnsi="Book Antiqua" w:cs="Book Antiqua"/>
          <w:color w:val="000000"/>
        </w:rPr>
        <w:t>Abualhasan</w:t>
      </w:r>
      <w:proofErr w:type="spellEnd"/>
      <w:r>
        <w:rPr>
          <w:rFonts w:ascii="Book Antiqua" w:eastAsia="Book Antiqua" w:hAnsi="Book Antiqua" w:cs="Book Antiqua"/>
          <w:color w:val="000000"/>
        </w:rPr>
        <w:t xml:space="preserve"> A, Adedeji IA, Advani SM, </w:t>
      </w:r>
      <w:proofErr w:type="spellStart"/>
      <w:r>
        <w:rPr>
          <w:rFonts w:ascii="Book Antiqua" w:eastAsia="Book Antiqua" w:hAnsi="Book Antiqua" w:cs="Book Antiqua"/>
          <w:color w:val="000000"/>
        </w:rPr>
        <w:t>Afarideh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Afshari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Aghaali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Agius</w:t>
      </w:r>
      <w:proofErr w:type="spellEnd"/>
      <w:r>
        <w:rPr>
          <w:rFonts w:ascii="Book Antiqua" w:eastAsia="Book Antiqua" w:hAnsi="Book Antiqua" w:cs="Book Antiqua"/>
          <w:color w:val="000000"/>
        </w:rPr>
        <w:t xml:space="preserve"> D, Agrawal S, Ahmadi A, Ahmadian E, </w:t>
      </w:r>
      <w:proofErr w:type="spellStart"/>
      <w:r>
        <w:rPr>
          <w:rFonts w:ascii="Book Antiqua" w:eastAsia="Book Antiqua" w:hAnsi="Book Antiqua" w:cs="Book Antiqua"/>
          <w:color w:val="000000"/>
        </w:rPr>
        <w:t>Ahmadpour</w:t>
      </w:r>
      <w:proofErr w:type="spellEnd"/>
      <w:r>
        <w:rPr>
          <w:rFonts w:ascii="Book Antiqua" w:eastAsia="Book Antiqua" w:hAnsi="Book Antiqua" w:cs="Book Antiqua"/>
          <w:color w:val="000000"/>
        </w:rPr>
        <w:t xml:space="preserve"> E, Ahmed MB, Akbari ME, </w:t>
      </w:r>
      <w:proofErr w:type="spellStart"/>
      <w:r>
        <w:rPr>
          <w:rFonts w:ascii="Book Antiqua" w:eastAsia="Book Antiqua" w:hAnsi="Book Antiqua" w:cs="Book Antiqua"/>
          <w:color w:val="000000"/>
        </w:rPr>
        <w:t>Akinyemiju</w:t>
      </w:r>
      <w:proofErr w:type="spellEnd"/>
      <w:r>
        <w:rPr>
          <w:rFonts w:ascii="Book Antiqua" w:eastAsia="Book Antiqua" w:hAnsi="Book Antiqua" w:cs="Book Antiqua"/>
          <w:color w:val="000000"/>
        </w:rPr>
        <w:t xml:space="preserve"> T, Al-Aly Z, </w:t>
      </w:r>
      <w:proofErr w:type="spellStart"/>
      <w:r>
        <w:rPr>
          <w:rFonts w:ascii="Book Antiqua" w:eastAsia="Book Antiqua" w:hAnsi="Book Antiqua" w:cs="Book Antiqua"/>
          <w:color w:val="000000"/>
        </w:rPr>
        <w:t>AlAbdulKader</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Alahdab</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Alam</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Alamene</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Alemnew</w:t>
      </w:r>
      <w:proofErr w:type="spellEnd"/>
      <w:r>
        <w:rPr>
          <w:rFonts w:ascii="Book Antiqua" w:eastAsia="Book Antiqua" w:hAnsi="Book Antiqua" w:cs="Book Antiqua"/>
          <w:color w:val="000000"/>
        </w:rPr>
        <w:t xml:space="preserve"> BTT, Alene KA, </w:t>
      </w:r>
      <w:proofErr w:type="spellStart"/>
      <w:r>
        <w:rPr>
          <w:rFonts w:ascii="Book Antiqua" w:eastAsia="Book Antiqua" w:hAnsi="Book Antiqua" w:cs="Book Antiqua"/>
          <w:color w:val="000000"/>
        </w:rPr>
        <w:t>Alinia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Alipour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Aljunid</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Bakeshei</w:t>
      </w:r>
      <w:proofErr w:type="spellEnd"/>
      <w:r>
        <w:rPr>
          <w:rFonts w:ascii="Book Antiqua" w:eastAsia="Book Antiqua" w:hAnsi="Book Antiqua" w:cs="Book Antiqua"/>
          <w:color w:val="000000"/>
        </w:rPr>
        <w:t xml:space="preserve"> FA, </w:t>
      </w:r>
      <w:proofErr w:type="spellStart"/>
      <w:r>
        <w:rPr>
          <w:rFonts w:ascii="Book Antiqua" w:eastAsia="Book Antiqua" w:hAnsi="Book Antiqua" w:cs="Book Antiqua"/>
          <w:color w:val="000000"/>
        </w:rPr>
        <w:t>Almadi</w:t>
      </w:r>
      <w:proofErr w:type="spellEnd"/>
      <w:r>
        <w:rPr>
          <w:rFonts w:ascii="Book Antiqua" w:eastAsia="Book Antiqua" w:hAnsi="Book Antiqua" w:cs="Book Antiqua"/>
          <w:color w:val="000000"/>
        </w:rPr>
        <w:t xml:space="preserve"> MAH, </w:t>
      </w:r>
      <w:proofErr w:type="spellStart"/>
      <w:r>
        <w:rPr>
          <w:rFonts w:ascii="Book Antiqua" w:eastAsia="Book Antiqua" w:hAnsi="Book Antiqua" w:cs="Book Antiqua"/>
          <w:color w:val="000000"/>
        </w:rPr>
        <w:t>Almasi-Hashiani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Alsharif</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Alsowaidi</w:t>
      </w:r>
      <w:proofErr w:type="spellEnd"/>
      <w:r>
        <w:rPr>
          <w:rFonts w:ascii="Book Antiqua" w:eastAsia="Book Antiqua" w:hAnsi="Book Antiqua" w:cs="Book Antiqua"/>
          <w:color w:val="000000"/>
        </w:rPr>
        <w:t xml:space="preserve"> S, Alvis-Guzman N, </w:t>
      </w:r>
      <w:proofErr w:type="spellStart"/>
      <w:r>
        <w:rPr>
          <w:rFonts w:ascii="Book Antiqua" w:eastAsia="Book Antiqua" w:hAnsi="Book Antiqua" w:cs="Book Antiqua"/>
          <w:color w:val="000000"/>
        </w:rPr>
        <w:t>Amini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Amini</w:t>
      </w:r>
      <w:proofErr w:type="spellEnd"/>
      <w:r>
        <w:rPr>
          <w:rFonts w:ascii="Book Antiqua" w:eastAsia="Book Antiqua" w:hAnsi="Book Antiqua" w:cs="Book Antiqua"/>
          <w:color w:val="000000"/>
        </w:rPr>
        <w:t xml:space="preserve"> S, Amoako YA, </w:t>
      </w:r>
      <w:proofErr w:type="spellStart"/>
      <w:r>
        <w:rPr>
          <w:rFonts w:ascii="Book Antiqua" w:eastAsia="Book Antiqua" w:hAnsi="Book Antiqua" w:cs="Book Antiqua"/>
          <w:color w:val="000000"/>
        </w:rPr>
        <w:t>Anbari</w:t>
      </w:r>
      <w:proofErr w:type="spellEnd"/>
      <w:r>
        <w:rPr>
          <w:rFonts w:ascii="Book Antiqua" w:eastAsia="Book Antiqua" w:hAnsi="Book Antiqua" w:cs="Book Antiqua"/>
          <w:color w:val="000000"/>
        </w:rPr>
        <w:t xml:space="preserve"> Z, Anber NH, Andrei CL, </w:t>
      </w:r>
      <w:proofErr w:type="spellStart"/>
      <w:r>
        <w:rPr>
          <w:rFonts w:ascii="Book Antiqua" w:eastAsia="Book Antiqua" w:hAnsi="Book Antiqua" w:cs="Book Antiqua"/>
          <w:color w:val="000000"/>
        </w:rPr>
        <w:t>Anjomshoa</w:t>
      </w:r>
      <w:proofErr w:type="spellEnd"/>
      <w:r>
        <w:rPr>
          <w:rFonts w:ascii="Book Antiqua" w:eastAsia="Book Antiqua" w:hAnsi="Book Antiqua" w:cs="Book Antiqua"/>
          <w:color w:val="000000"/>
        </w:rPr>
        <w:t xml:space="preserve"> M, Ansari F, </w:t>
      </w:r>
      <w:proofErr w:type="spellStart"/>
      <w:r>
        <w:rPr>
          <w:rFonts w:ascii="Book Antiqua" w:eastAsia="Book Antiqua" w:hAnsi="Book Antiqua" w:cs="Book Antiqua"/>
          <w:color w:val="000000"/>
        </w:rPr>
        <w:t>Ansariadi</w:t>
      </w:r>
      <w:proofErr w:type="spellEnd"/>
      <w:r>
        <w:rPr>
          <w:rFonts w:ascii="Book Antiqua" w:eastAsia="Book Antiqua" w:hAnsi="Book Antiqua" w:cs="Book Antiqua"/>
          <w:color w:val="000000"/>
        </w:rPr>
        <w:t xml:space="preserve"> A, Appiah SCY, Arab-</w:t>
      </w:r>
      <w:proofErr w:type="spellStart"/>
      <w:r>
        <w:rPr>
          <w:rFonts w:ascii="Book Antiqua" w:eastAsia="Book Antiqua" w:hAnsi="Book Antiqua" w:cs="Book Antiqua"/>
          <w:color w:val="000000"/>
        </w:rPr>
        <w:t>Zozani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Arabloo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Arefi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Aremu</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Areri</w:t>
      </w:r>
      <w:proofErr w:type="spellEnd"/>
      <w:r>
        <w:rPr>
          <w:rFonts w:ascii="Book Antiqua" w:eastAsia="Book Antiqua" w:hAnsi="Book Antiqua" w:cs="Book Antiqua"/>
          <w:color w:val="000000"/>
        </w:rPr>
        <w:t xml:space="preserve"> HA, </w:t>
      </w:r>
      <w:proofErr w:type="spellStart"/>
      <w:r>
        <w:rPr>
          <w:rFonts w:ascii="Book Antiqua" w:eastAsia="Book Antiqua" w:hAnsi="Book Antiqua" w:cs="Book Antiqua"/>
          <w:color w:val="000000"/>
        </w:rPr>
        <w:t>Artaman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Asayesh</w:t>
      </w:r>
      <w:proofErr w:type="spellEnd"/>
      <w:r>
        <w:rPr>
          <w:rFonts w:ascii="Book Antiqua" w:eastAsia="Book Antiqua" w:hAnsi="Book Antiqua" w:cs="Book Antiqua"/>
          <w:color w:val="000000"/>
        </w:rPr>
        <w:t xml:space="preserve"> H, Asfaw ET, </w:t>
      </w:r>
      <w:proofErr w:type="spellStart"/>
      <w:r>
        <w:rPr>
          <w:rFonts w:ascii="Book Antiqua" w:eastAsia="Book Antiqua" w:hAnsi="Book Antiqua" w:cs="Book Antiqua"/>
          <w:color w:val="000000"/>
        </w:rPr>
        <w:t>Ashagre</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Assadi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Ataeinia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Atalay</w:t>
      </w:r>
      <w:proofErr w:type="spellEnd"/>
      <w:r>
        <w:rPr>
          <w:rFonts w:ascii="Book Antiqua" w:eastAsia="Book Antiqua" w:hAnsi="Book Antiqua" w:cs="Book Antiqua"/>
          <w:color w:val="000000"/>
        </w:rPr>
        <w:t xml:space="preserve"> HT, </w:t>
      </w:r>
      <w:proofErr w:type="spellStart"/>
      <w:r>
        <w:rPr>
          <w:rFonts w:ascii="Book Antiqua" w:eastAsia="Book Antiqua" w:hAnsi="Book Antiqua" w:cs="Book Antiqua"/>
          <w:color w:val="000000"/>
        </w:rPr>
        <w:t>Ataro</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Atique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Ausloos</w:t>
      </w:r>
      <w:proofErr w:type="spellEnd"/>
      <w:r>
        <w:rPr>
          <w:rFonts w:ascii="Book Antiqua" w:eastAsia="Book Antiqua" w:hAnsi="Book Antiqua" w:cs="Book Antiqua"/>
          <w:color w:val="000000"/>
        </w:rPr>
        <w:t xml:space="preserve"> M, Avila-Burgos L, </w:t>
      </w:r>
      <w:proofErr w:type="spellStart"/>
      <w:r>
        <w:rPr>
          <w:rFonts w:ascii="Book Antiqua" w:eastAsia="Book Antiqua" w:hAnsi="Book Antiqua" w:cs="Book Antiqua"/>
          <w:color w:val="000000"/>
        </w:rPr>
        <w:t>Avokpaho</w:t>
      </w:r>
      <w:proofErr w:type="spellEnd"/>
      <w:r>
        <w:rPr>
          <w:rFonts w:ascii="Book Antiqua" w:eastAsia="Book Antiqua" w:hAnsi="Book Antiqua" w:cs="Book Antiqua"/>
          <w:color w:val="000000"/>
        </w:rPr>
        <w:t xml:space="preserve"> EFGA, Awasthi A, Awoke N, Ayala Quintanilla BP, </w:t>
      </w:r>
      <w:proofErr w:type="spellStart"/>
      <w:r>
        <w:rPr>
          <w:rFonts w:ascii="Book Antiqua" w:eastAsia="Book Antiqua" w:hAnsi="Book Antiqua" w:cs="Book Antiqua"/>
          <w:color w:val="000000"/>
        </w:rPr>
        <w:t>Ayanore</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Ayele</w:t>
      </w:r>
      <w:proofErr w:type="spellEnd"/>
      <w:r>
        <w:rPr>
          <w:rFonts w:ascii="Book Antiqua" w:eastAsia="Book Antiqua" w:hAnsi="Book Antiqua" w:cs="Book Antiqua"/>
          <w:color w:val="000000"/>
        </w:rPr>
        <w:t xml:space="preserve"> HT, </w:t>
      </w:r>
      <w:proofErr w:type="spellStart"/>
      <w:r>
        <w:rPr>
          <w:rFonts w:ascii="Book Antiqua" w:eastAsia="Book Antiqua" w:hAnsi="Book Antiqua" w:cs="Book Antiqua"/>
          <w:color w:val="000000"/>
        </w:rPr>
        <w:t>Babaee</w:t>
      </w:r>
      <w:proofErr w:type="spellEnd"/>
      <w:r>
        <w:rPr>
          <w:rFonts w:ascii="Book Antiqua" w:eastAsia="Book Antiqua" w:hAnsi="Book Antiqua" w:cs="Book Antiqua"/>
          <w:color w:val="000000"/>
        </w:rPr>
        <w:t xml:space="preserve"> E, Bacha U, Badawi A, Bagherzadeh M, Bagli E, Balakrishnan S, </w:t>
      </w:r>
      <w:proofErr w:type="spellStart"/>
      <w:r>
        <w:rPr>
          <w:rFonts w:ascii="Book Antiqua" w:eastAsia="Book Antiqua" w:hAnsi="Book Antiqua" w:cs="Book Antiqua"/>
          <w:color w:val="000000"/>
        </w:rPr>
        <w:t>Balouchi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Bärnighausen</w:t>
      </w:r>
      <w:proofErr w:type="spellEnd"/>
      <w:r>
        <w:rPr>
          <w:rFonts w:ascii="Book Antiqua" w:eastAsia="Book Antiqua" w:hAnsi="Book Antiqua" w:cs="Book Antiqua"/>
          <w:color w:val="000000"/>
        </w:rPr>
        <w:t xml:space="preserve"> TW, Battista RJ, </w:t>
      </w:r>
      <w:proofErr w:type="spellStart"/>
      <w:r>
        <w:rPr>
          <w:rFonts w:ascii="Book Antiqua" w:eastAsia="Book Antiqua" w:hAnsi="Book Antiqua" w:cs="Book Antiqua"/>
          <w:color w:val="000000"/>
        </w:rPr>
        <w:t>Behzadifar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Behzadifar</w:t>
      </w:r>
      <w:proofErr w:type="spellEnd"/>
      <w:r>
        <w:rPr>
          <w:rFonts w:ascii="Book Antiqua" w:eastAsia="Book Antiqua" w:hAnsi="Book Antiqua" w:cs="Book Antiqua"/>
          <w:color w:val="000000"/>
        </w:rPr>
        <w:t xml:space="preserve"> M, Bekele BB, Belay YB, </w:t>
      </w:r>
      <w:proofErr w:type="spellStart"/>
      <w:r>
        <w:rPr>
          <w:rFonts w:ascii="Book Antiqua" w:eastAsia="Book Antiqua" w:hAnsi="Book Antiqua" w:cs="Book Antiqua"/>
          <w:color w:val="000000"/>
        </w:rPr>
        <w:t>Belayneh</w:t>
      </w:r>
      <w:proofErr w:type="spellEnd"/>
      <w:r>
        <w:rPr>
          <w:rFonts w:ascii="Book Antiqua" w:eastAsia="Book Antiqua" w:hAnsi="Book Antiqua" w:cs="Book Antiqua"/>
          <w:color w:val="000000"/>
        </w:rPr>
        <w:t xml:space="preserve"> YM, </w:t>
      </w:r>
      <w:proofErr w:type="spellStart"/>
      <w:r>
        <w:rPr>
          <w:rFonts w:ascii="Book Antiqua" w:eastAsia="Book Antiqua" w:hAnsi="Book Antiqua" w:cs="Book Antiqua"/>
          <w:color w:val="000000"/>
        </w:rPr>
        <w:t>Berfield</w:t>
      </w:r>
      <w:proofErr w:type="spellEnd"/>
      <w:r>
        <w:rPr>
          <w:rFonts w:ascii="Book Antiqua" w:eastAsia="Book Antiqua" w:hAnsi="Book Antiqua" w:cs="Book Antiqua"/>
          <w:color w:val="000000"/>
        </w:rPr>
        <w:t xml:space="preserve"> KKS, Berhane A, Bernabe E, </w:t>
      </w:r>
      <w:proofErr w:type="spellStart"/>
      <w:r>
        <w:rPr>
          <w:rFonts w:ascii="Book Antiqua" w:eastAsia="Book Antiqua" w:hAnsi="Book Antiqua" w:cs="Book Antiqua"/>
          <w:color w:val="000000"/>
        </w:rPr>
        <w:t>Beuran</w:t>
      </w:r>
      <w:proofErr w:type="spellEnd"/>
      <w:r>
        <w:rPr>
          <w:rFonts w:ascii="Book Antiqua" w:eastAsia="Book Antiqua" w:hAnsi="Book Antiqua" w:cs="Book Antiqua"/>
          <w:color w:val="000000"/>
        </w:rPr>
        <w:t xml:space="preserve"> M, Bhakta N, Bhattacharyya K, </w:t>
      </w:r>
      <w:proofErr w:type="spellStart"/>
      <w:r>
        <w:rPr>
          <w:rFonts w:ascii="Book Antiqua" w:eastAsia="Book Antiqua" w:hAnsi="Book Antiqua" w:cs="Book Antiqua"/>
          <w:color w:val="000000"/>
        </w:rPr>
        <w:t>Biadgo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Bijani</w:t>
      </w:r>
      <w:proofErr w:type="spellEnd"/>
      <w:r>
        <w:rPr>
          <w:rFonts w:ascii="Book Antiqua" w:eastAsia="Book Antiqua" w:hAnsi="Book Antiqua" w:cs="Book Antiqua"/>
          <w:color w:val="000000"/>
        </w:rPr>
        <w:t xml:space="preserve"> A, Bin Sayeed MS, Birungi C, </w:t>
      </w:r>
      <w:proofErr w:type="spellStart"/>
      <w:r>
        <w:rPr>
          <w:rFonts w:ascii="Book Antiqua" w:eastAsia="Book Antiqua" w:hAnsi="Book Antiqua" w:cs="Book Antiqua"/>
          <w:color w:val="000000"/>
        </w:rPr>
        <w:t>Bisignano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Bitew</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Bjørge</w:t>
      </w:r>
      <w:proofErr w:type="spellEnd"/>
      <w:r>
        <w:rPr>
          <w:rFonts w:ascii="Book Antiqua" w:eastAsia="Book Antiqua" w:hAnsi="Book Antiqua" w:cs="Book Antiqua"/>
          <w:color w:val="000000"/>
        </w:rPr>
        <w:t xml:space="preserve"> T, Bleyer A, </w:t>
      </w:r>
      <w:proofErr w:type="spellStart"/>
      <w:r>
        <w:rPr>
          <w:rFonts w:ascii="Book Antiqua" w:eastAsia="Book Antiqua" w:hAnsi="Book Antiqua" w:cs="Book Antiqua"/>
          <w:color w:val="000000"/>
        </w:rPr>
        <w:t>Bogale</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Bojia</w:t>
      </w:r>
      <w:proofErr w:type="spellEnd"/>
      <w:r>
        <w:rPr>
          <w:rFonts w:ascii="Book Antiqua" w:eastAsia="Book Antiqua" w:hAnsi="Book Antiqua" w:cs="Book Antiqua"/>
          <w:color w:val="000000"/>
        </w:rPr>
        <w:t xml:space="preserve"> HA, </w:t>
      </w:r>
      <w:proofErr w:type="spellStart"/>
      <w:r>
        <w:rPr>
          <w:rFonts w:ascii="Book Antiqua" w:eastAsia="Book Antiqua" w:hAnsi="Book Antiqua" w:cs="Book Antiqua"/>
          <w:color w:val="000000"/>
        </w:rPr>
        <w:t>Borzì</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Bosetti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Bou-Orm</w:t>
      </w:r>
      <w:proofErr w:type="spellEnd"/>
      <w:r>
        <w:rPr>
          <w:rFonts w:ascii="Book Antiqua" w:eastAsia="Book Antiqua" w:hAnsi="Book Antiqua" w:cs="Book Antiqua"/>
          <w:color w:val="000000"/>
        </w:rPr>
        <w:t xml:space="preserve"> IR, Brenner H, Brewer JD, </w:t>
      </w:r>
      <w:proofErr w:type="spellStart"/>
      <w:r>
        <w:rPr>
          <w:rFonts w:ascii="Book Antiqua" w:eastAsia="Book Antiqua" w:hAnsi="Book Antiqua" w:cs="Book Antiqua"/>
          <w:color w:val="000000"/>
        </w:rPr>
        <w:t>Briko</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Briko</w:t>
      </w:r>
      <w:proofErr w:type="spellEnd"/>
      <w:r>
        <w:rPr>
          <w:rFonts w:ascii="Book Antiqua" w:eastAsia="Book Antiqua" w:hAnsi="Book Antiqua" w:cs="Book Antiqua"/>
          <w:color w:val="000000"/>
        </w:rPr>
        <w:t xml:space="preserve"> NI, Bustamante-Teixeira MT, Butt ZA, Carreras G, </w:t>
      </w:r>
      <w:proofErr w:type="spellStart"/>
      <w:r>
        <w:rPr>
          <w:rFonts w:ascii="Book Antiqua" w:eastAsia="Book Antiqua" w:hAnsi="Book Antiqua" w:cs="Book Antiqua"/>
          <w:color w:val="000000"/>
        </w:rPr>
        <w:t>Carrero</w:t>
      </w:r>
      <w:proofErr w:type="spellEnd"/>
      <w:r>
        <w:rPr>
          <w:rFonts w:ascii="Book Antiqua" w:eastAsia="Book Antiqua" w:hAnsi="Book Antiqua" w:cs="Book Antiqua"/>
          <w:color w:val="000000"/>
        </w:rPr>
        <w:t xml:space="preserve"> JJ, Carvalho F, Castro C, Castro F, </w:t>
      </w:r>
      <w:proofErr w:type="spellStart"/>
      <w:r>
        <w:rPr>
          <w:rFonts w:ascii="Book Antiqua" w:eastAsia="Book Antiqua" w:hAnsi="Book Antiqua" w:cs="Book Antiqua"/>
          <w:color w:val="000000"/>
        </w:rPr>
        <w:t>Catalá</w:t>
      </w:r>
      <w:proofErr w:type="spellEnd"/>
      <w:r>
        <w:rPr>
          <w:rFonts w:ascii="Book Antiqua" w:eastAsia="Book Antiqua" w:hAnsi="Book Antiqua" w:cs="Book Antiqua"/>
          <w:color w:val="000000"/>
        </w:rPr>
        <w:t xml:space="preserve">-López F, Cerin E, </w:t>
      </w:r>
      <w:proofErr w:type="spellStart"/>
      <w:r>
        <w:rPr>
          <w:rFonts w:ascii="Book Antiqua" w:eastAsia="Book Antiqua" w:hAnsi="Book Antiqua" w:cs="Book Antiqua"/>
          <w:color w:val="000000"/>
        </w:rPr>
        <w:t>Chaiah</w:t>
      </w:r>
      <w:proofErr w:type="spellEnd"/>
      <w:r>
        <w:rPr>
          <w:rFonts w:ascii="Book Antiqua" w:eastAsia="Book Antiqua" w:hAnsi="Book Antiqua" w:cs="Book Antiqua"/>
          <w:color w:val="000000"/>
        </w:rPr>
        <w:t xml:space="preserve"> Y, Chanie WF, </w:t>
      </w:r>
      <w:proofErr w:type="spellStart"/>
      <w:r>
        <w:rPr>
          <w:rFonts w:ascii="Book Antiqua" w:eastAsia="Book Antiqua" w:hAnsi="Book Antiqua" w:cs="Book Antiqua"/>
          <w:color w:val="000000"/>
        </w:rPr>
        <w:t>Chattu</w:t>
      </w:r>
      <w:proofErr w:type="spellEnd"/>
      <w:r>
        <w:rPr>
          <w:rFonts w:ascii="Book Antiqua" w:eastAsia="Book Antiqua" w:hAnsi="Book Antiqua" w:cs="Book Antiqua"/>
          <w:color w:val="000000"/>
        </w:rPr>
        <w:t xml:space="preserve"> VK, Chaturvedi P, Chauhan NS, </w:t>
      </w:r>
      <w:proofErr w:type="spellStart"/>
      <w:r>
        <w:rPr>
          <w:rFonts w:ascii="Book Antiqua" w:eastAsia="Book Antiqua" w:hAnsi="Book Antiqua" w:cs="Book Antiqua"/>
          <w:color w:val="000000"/>
        </w:rPr>
        <w:t>Chehrazi</w:t>
      </w:r>
      <w:proofErr w:type="spellEnd"/>
      <w:r>
        <w:rPr>
          <w:rFonts w:ascii="Book Antiqua" w:eastAsia="Book Antiqua" w:hAnsi="Book Antiqua" w:cs="Book Antiqua"/>
          <w:color w:val="000000"/>
        </w:rPr>
        <w:t xml:space="preserve"> M, Chiang PP, </w:t>
      </w:r>
      <w:proofErr w:type="spellStart"/>
      <w:r>
        <w:rPr>
          <w:rFonts w:ascii="Book Antiqua" w:eastAsia="Book Antiqua" w:hAnsi="Book Antiqua" w:cs="Book Antiqua"/>
          <w:color w:val="000000"/>
        </w:rPr>
        <w:t>Chichiabellu</w:t>
      </w:r>
      <w:proofErr w:type="spellEnd"/>
      <w:r>
        <w:rPr>
          <w:rFonts w:ascii="Book Antiqua" w:eastAsia="Book Antiqua" w:hAnsi="Book Antiqua" w:cs="Book Antiqua"/>
          <w:color w:val="000000"/>
        </w:rPr>
        <w:t xml:space="preserve"> TY, </w:t>
      </w:r>
      <w:proofErr w:type="spellStart"/>
      <w:r>
        <w:rPr>
          <w:rFonts w:ascii="Book Antiqua" w:eastAsia="Book Antiqua" w:hAnsi="Book Antiqua" w:cs="Book Antiqua"/>
          <w:color w:val="000000"/>
        </w:rPr>
        <w:t>Chido-Amajuoyi</w:t>
      </w:r>
      <w:proofErr w:type="spellEnd"/>
      <w:r>
        <w:rPr>
          <w:rFonts w:ascii="Book Antiqua" w:eastAsia="Book Antiqua" w:hAnsi="Book Antiqua" w:cs="Book Antiqua"/>
          <w:color w:val="000000"/>
        </w:rPr>
        <w:t xml:space="preserve"> OG, Chimed-</w:t>
      </w:r>
      <w:proofErr w:type="spellStart"/>
      <w:r>
        <w:rPr>
          <w:rFonts w:ascii="Book Antiqua" w:eastAsia="Book Antiqua" w:hAnsi="Book Antiqua" w:cs="Book Antiqua"/>
          <w:color w:val="000000"/>
        </w:rPr>
        <w:t>Ochir</w:t>
      </w:r>
      <w:proofErr w:type="spellEnd"/>
      <w:r>
        <w:rPr>
          <w:rFonts w:ascii="Book Antiqua" w:eastAsia="Book Antiqua" w:hAnsi="Book Antiqua" w:cs="Book Antiqua"/>
          <w:color w:val="000000"/>
        </w:rPr>
        <w:t xml:space="preserve"> O, Choi JJ, Christopher DJ, Chu DT, Constantin MM, Costa VM, </w:t>
      </w:r>
      <w:proofErr w:type="spellStart"/>
      <w:r>
        <w:rPr>
          <w:rFonts w:ascii="Book Antiqua" w:eastAsia="Book Antiqua" w:hAnsi="Book Antiqua" w:cs="Book Antiqua"/>
          <w:color w:val="000000"/>
        </w:rPr>
        <w:t>Crocetti</w:t>
      </w:r>
      <w:proofErr w:type="spellEnd"/>
      <w:r>
        <w:rPr>
          <w:rFonts w:ascii="Book Antiqua" w:eastAsia="Book Antiqua" w:hAnsi="Book Antiqua" w:cs="Book Antiqua"/>
          <w:color w:val="000000"/>
        </w:rPr>
        <w:t xml:space="preserve"> E, Crowe CS, </w:t>
      </w:r>
      <w:proofErr w:type="spellStart"/>
      <w:r>
        <w:rPr>
          <w:rFonts w:ascii="Book Antiqua" w:eastAsia="Book Antiqua" w:hAnsi="Book Antiqua" w:cs="Book Antiqua"/>
          <w:color w:val="000000"/>
        </w:rPr>
        <w:t>Curado</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Dahlawi</w:t>
      </w:r>
      <w:proofErr w:type="spellEnd"/>
      <w:r>
        <w:rPr>
          <w:rFonts w:ascii="Book Antiqua" w:eastAsia="Book Antiqua" w:hAnsi="Book Antiqua" w:cs="Book Antiqua"/>
          <w:color w:val="000000"/>
        </w:rPr>
        <w:t xml:space="preserve"> SMA, Damiani G, Darwish AH, </w:t>
      </w:r>
      <w:proofErr w:type="spellStart"/>
      <w:r>
        <w:rPr>
          <w:rFonts w:ascii="Book Antiqua" w:eastAsia="Book Antiqua" w:hAnsi="Book Antiqua" w:cs="Book Antiqua"/>
          <w:color w:val="000000"/>
        </w:rPr>
        <w:t>Daryani</w:t>
      </w:r>
      <w:proofErr w:type="spellEnd"/>
      <w:r>
        <w:rPr>
          <w:rFonts w:ascii="Book Antiqua" w:eastAsia="Book Antiqua" w:hAnsi="Book Antiqua" w:cs="Book Antiqua"/>
          <w:color w:val="000000"/>
        </w:rPr>
        <w:t xml:space="preserve"> A, das Neves J, </w:t>
      </w:r>
      <w:proofErr w:type="spellStart"/>
      <w:r>
        <w:rPr>
          <w:rFonts w:ascii="Book Antiqua" w:eastAsia="Book Antiqua" w:hAnsi="Book Antiqua" w:cs="Book Antiqua"/>
          <w:color w:val="000000"/>
        </w:rPr>
        <w:t>Demeke</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Demis</w:t>
      </w:r>
      <w:proofErr w:type="spellEnd"/>
      <w:r>
        <w:rPr>
          <w:rFonts w:ascii="Book Antiqua" w:eastAsia="Book Antiqua" w:hAnsi="Book Antiqua" w:cs="Book Antiqua"/>
          <w:color w:val="000000"/>
        </w:rPr>
        <w:t xml:space="preserve"> AB, </w:t>
      </w:r>
      <w:proofErr w:type="spellStart"/>
      <w:r>
        <w:rPr>
          <w:rFonts w:ascii="Book Antiqua" w:eastAsia="Book Antiqua" w:hAnsi="Book Antiqua" w:cs="Book Antiqua"/>
          <w:color w:val="000000"/>
        </w:rPr>
        <w:t>Demissie</w:t>
      </w:r>
      <w:proofErr w:type="spellEnd"/>
      <w:r>
        <w:rPr>
          <w:rFonts w:ascii="Book Antiqua" w:eastAsia="Book Antiqua" w:hAnsi="Book Antiqua" w:cs="Book Antiqua"/>
          <w:color w:val="000000"/>
        </w:rPr>
        <w:t xml:space="preserve"> BW, </w:t>
      </w:r>
      <w:proofErr w:type="spellStart"/>
      <w:r>
        <w:rPr>
          <w:rFonts w:ascii="Book Antiqua" w:eastAsia="Book Antiqua" w:hAnsi="Book Antiqua" w:cs="Book Antiqua"/>
          <w:color w:val="000000"/>
        </w:rPr>
        <w:t>Demoz</w:t>
      </w:r>
      <w:proofErr w:type="spellEnd"/>
      <w:r>
        <w:rPr>
          <w:rFonts w:ascii="Book Antiqua" w:eastAsia="Book Antiqua" w:hAnsi="Book Antiqua" w:cs="Book Antiqua"/>
          <w:color w:val="000000"/>
        </w:rPr>
        <w:t xml:space="preserve"> GT, </w:t>
      </w:r>
      <w:proofErr w:type="spellStart"/>
      <w:r>
        <w:rPr>
          <w:rFonts w:ascii="Book Antiqua" w:eastAsia="Book Antiqua" w:hAnsi="Book Antiqua" w:cs="Book Antiqua"/>
          <w:color w:val="000000"/>
        </w:rPr>
        <w:t>Denova</w:t>
      </w:r>
      <w:proofErr w:type="spellEnd"/>
      <w:r>
        <w:rPr>
          <w:rFonts w:ascii="Book Antiqua" w:eastAsia="Book Antiqua" w:hAnsi="Book Antiqua" w:cs="Book Antiqua"/>
          <w:color w:val="000000"/>
        </w:rPr>
        <w:t xml:space="preserve">-Gutiérrez E, </w:t>
      </w:r>
      <w:proofErr w:type="spellStart"/>
      <w:r>
        <w:rPr>
          <w:rFonts w:ascii="Book Antiqua" w:eastAsia="Book Antiqua" w:hAnsi="Book Antiqua" w:cs="Book Antiqua"/>
          <w:color w:val="000000"/>
        </w:rPr>
        <w:t>Derakhshani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Deribe</w:t>
      </w:r>
      <w:proofErr w:type="spellEnd"/>
      <w:r>
        <w:rPr>
          <w:rFonts w:ascii="Book Antiqua" w:eastAsia="Book Antiqua" w:hAnsi="Book Antiqua" w:cs="Book Antiqua"/>
          <w:color w:val="000000"/>
        </w:rPr>
        <w:t xml:space="preserve"> KS, Desai R, Desalegn BB, Desta M, Dey S, </w:t>
      </w:r>
      <w:proofErr w:type="spellStart"/>
      <w:r>
        <w:rPr>
          <w:rFonts w:ascii="Book Antiqua" w:eastAsia="Book Antiqua" w:hAnsi="Book Antiqua" w:cs="Book Antiqua"/>
          <w:color w:val="000000"/>
        </w:rPr>
        <w:t>Dharmaratne</w:t>
      </w:r>
      <w:proofErr w:type="spellEnd"/>
      <w:r>
        <w:rPr>
          <w:rFonts w:ascii="Book Antiqua" w:eastAsia="Book Antiqua" w:hAnsi="Book Antiqua" w:cs="Book Antiqua"/>
          <w:color w:val="000000"/>
        </w:rPr>
        <w:t xml:space="preserve"> SD, </w:t>
      </w:r>
      <w:proofErr w:type="spellStart"/>
      <w:r>
        <w:rPr>
          <w:rFonts w:ascii="Book Antiqua" w:eastAsia="Book Antiqua" w:hAnsi="Book Antiqua" w:cs="Book Antiqua"/>
          <w:color w:val="000000"/>
        </w:rPr>
        <w:t>Dhimal</w:t>
      </w:r>
      <w:proofErr w:type="spellEnd"/>
      <w:r>
        <w:rPr>
          <w:rFonts w:ascii="Book Antiqua" w:eastAsia="Book Antiqua" w:hAnsi="Book Antiqua" w:cs="Book Antiqua"/>
          <w:color w:val="000000"/>
        </w:rPr>
        <w:t xml:space="preserve"> M, Diaz D, </w:t>
      </w:r>
      <w:proofErr w:type="spellStart"/>
      <w:r>
        <w:rPr>
          <w:rFonts w:ascii="Book Antiqua" w:eastAsia="Book Antiqua" w:hAnsi="Book Antiqua" w:cs="Book Antiqua"/>
          <w:color w:val="000000"/>
        </w:rPr>
        <w:t>Dinberu</w:t>
      </w:r>
      <w:proofErr w:type="spellEnd"/>
      <w:r>
        <w:rPr>
          <w:rFonts w:ascii="Book Antiqua" w:eastAsia="Book Antiqua" w:hAnsi="Book Antiqua" w:cs="Book Antiqua"/>
          <w:color w:val="000000"/>
        </w:rPr>
        <w:t xml:space="preserve"> MTT, </w:t>
      </w:r>
      <w:proofErr w:type="spellStart"/>
      <w:r>
        <w:rPr>
          <w:rFonts w:ascii="Book Antiqua" w:eastAsia="Book Antiqua" w:hAnsi="Book Antiqua" w:cs="Book Antiqua"/>
          <w:color w:val="000000"/>
        </w:rPr>
        <w:t>Djalalinia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Doku</w:t>
      </w:r>
      <w:proofErr w:type="spellEnd"/>
      <w:r>
        <w:rPr>
          <w:rFonts w:ascii="Book Antiqua" w:eastAsia="Book Antiqua" w:hAnsi="Book Antiqua" w:cs="Book Antiqua"/>
          <w:color w:val="000000"/>
        </w:rPr>
        <w:t xml:space="preserve"> DT, Drake TM, Dubey M, </w:t>
      </w:r>
      <w:proofErr w:type="spellStart"/>
      <w:r>
        <w:rPr>
          <w:rFonts w:ascii="Book Antiqua" w:eastAsia="Book Antiqua" w:hAnsi="Book Antiqua" w:cs="Book Antiqua"/>
          <w:color w:val="000000"/>
        </w:rPr>
        <w:t>Dubljanin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Duken</w:t>
      </w:r>
      <w:proofErr w:type="spellEnd"/>
      <w:r>
        <w:rPr>
          <w:rFonts w:ascii="Book Antiqua" w:eastAsia="Book Antiqua" w:hAnsi="Book Antiqua" w:cs="Book Antiqua"/>
          <w:color w:val="000000"/>
        </w:rPr>
        <w:t xml:space="preserve"> EE, Ebrahimi H, Effiong A, </w:t>
      </w:r>
      <w:proofErr w:type="spellStart"/>
      <w:r>
        <w:rPr>
          <w:rFonts w:ascii="Book Antiqua" w:eastAsia="Book Antiqua" w:hAnsi="Book Antiqua" w:cs="Book Antiqua"/>
          <w:color w:val="000000"/>
        </w:rPr>
        <w:t>Eftekhari</w:t>
      </w:r>
      <w:proofErr w:type="spellEnd"/>
      <w:r>
        <w:rPr>
          <w:rFonts w:ascii="Book Antiqua" w:eastAsia="Book Antiqua" w:hAnsi="Book Antiqua" w:cs="Book Antiqua"/>
          <w:color w:val="000000"/>
        </w:rPr>
        <w:t xml:space="preserve"> A, El Sayed I, </w:t>
      </w:r>
      <w:proofErr w:type="spellStart"/>
      <w:r>
        <w:rPr>
          <w:rFonts w:ascii="Book Antiqua" w:eastAsia="Book Antiqua" w:hAnsi="Book Antiqua" w:cs="Book Antiqua"/>
          <w:color w:val="000000"/>
        </w:rPr>
        <w:t>Zaki</w:t>
      </w:r>
      <w:proofErr w:type="spellEnd"/>
      <w:r>
        <w:rPr>
          <w:rFonts w:ascii="Book Antiqua" w:eastAsia="Book Antiqua" w:hAnsi="Book Antiqua" w:cs="Book Antiqua"/>
          <w:color w:val="000000"/>
        </w:rPr>
        <w:t xml:space="preserve"> MES, El-</w:t>
      </w:r>
      <w:proofErr w:type="spellStart"/>
      <w:r>
        <w:rPr>
          <w:rFonts w:ascii="Book Antiqua" w:eastAsia="Book Antiqua" w:hAnsi="Book Antiqua" w:cs="Book Antiqua"/>
          <w:color w:val="000000"/>
        </w:rPr>
        <w:t>Jaafary</w:t>
      </w:r>
      <w:proofErr w:type="spellEnd"/>
      <w:r>
        <w:rPr>
          <w:rFonts w:ascii="Book Antiqua" w:eastAsia="Book Antiqua" w:hAnsi="Book Antiqua" w:cs="Book Antiqua"/>
          <w:color w:val="000000"/>
        </w:rPr>
        <w:t xml:space="preserve"> SI, El-Khatib Z, </w:t>
      </w:r>
      <w:proofErr w:type="spellStart"/>
      <w:r>
        <w:rPr>
          <w:rFonts w:ascii="Book Antiqua" w:eastAsia="Book Antiqua" w:hAnsi="Book Antiqua" w:cs="Book Antiqua"/>
          <w:color w:val="000000"/>
        </w:rPr>
        <w:t>Elemineh</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Elkout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Ellenbogen</w:t>
      </w:r>
      <w:proofErr w:type="spellEnd"/>
      <w:r>
        <w:rPr>
          <w:rFonts w:ascii="Book Antiqua" w:eastAsia="Book Antiqua" w:hAnsi="Book Antiqua" w:cs="Book Antiqua"/>
          <w:color w:val="000000"/>
        </w:rPr>
        <w:t xml:space="preserve"> RG, </w:t>
      </w:r>
      <w:proofErr w:type="spellStart"/>
      <w:r>
        <w:rPr>
          <w:rFonts w:ascii="Book Antiqua" w:eastAsia="Book Antiqua" w:hAnsi="Book Antiqua" w:cs="Book Antiqua"/>
          <w:color w:val="000000"/>
        </w:rPr>
        <w:t>Elsharkawy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Emamian</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Endalew</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Endries</w:t>
      </w:r>
      <w:proofErr w:type="spellEnd"/>
      <w:r>
        <w:rPr>
          <w:rFonts w:ascii="Book Antiqua" w:eastAsia="Book Antiqua" w:hAnsi="Book Antiqua" w:cs="Book Antiqua"/>
          <w:color w:val="000000"/>
        </w:rPr>
        <w:t xml:space="preserve"> AY, </w:t>
      </w:r>
      <w:proofErr w:type="spellStart"/>
      <w:r>
        <w:rPr>
          <w:rFonts w:ascii="Book Antiqua" w:eastAsia="Book Antiqua" w:hAnsi="Book Antiqua" w:cs="Book Antiqua"/>
          <w:color w:val="000000"/>
        </w:rPr>
        <w:t>Eshrati</w:t>
      </w:r>
      <w:proofErr w:type="spellEnd"/>
      <w:r>
        <w:rPr>
          <w:rFonts w:ascii="Book Antiqua" w:eastAsia="Book Antiqua" w:hAnsi="Book Antiqua" w:cs="Book Antiqua"/>
          <w:color w:val="000000"/>
        </w:rPr>
        <w:t xml:space="preserve"> B, Fadhil I, </w:t>
      </w:r>
      <w:proofErr w:type="spellStart"/>
      <w:r>
        <w:rPr>
          <w:rFonts w:ascii="Book Antiqua" w:eastAsia="Book Antiqua" w:hAnsi="Book Antiqua" w:cs="Book Antiqua"/>
          <w:color w:val="000000"/>
        </w:rPr>
        <w:t>Fallah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Omrani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lastRenderedPageBreak/>
        <w:t>Faramarzi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Farhangi</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Farioli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Farzadfar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Fentahun</w:t>
      </w:r>
      <w:proofErr w:type="spellEnd"/>
      <w:r>
        <w:rPr>
          <w:rFonts w:ascii="Book Antiqua" w:eastAsia="Book Antiqua" w:hAnsi="Book Antiqua" w:cs="Book Antiqua"/>
          <w:color w:val="000000"/>
        </w:rPr>
        <w:t xml:space="preserve"> N, Fernandes E, </w:t>
      </w:r>
      <w:proofErr w:type="spellStart"/>
      <w:r>
        <w:rPr>
          <w:rFonts w:ascii="Book Antiqua" w:eastAsia="Book Antiqua" w:hAnsi="Book Antiqua" w:cs="Book Antiqua"/>
          <w:color w:val="000000"/>
        </w:rPr>
        <w:t>Feyissa</w:t>
      </w:r>
      <w:proofErr w:type="spellEnd"/>
      <w:r>
        <w:rPr>
          <w:rFonts w:ascii="Book Antiqua" w:eastAsia="Book Antiqua" w:hAnsi="Book Antiqua" w:cs="Book Antiqua"/>
          <w:color w:val="000000"/>
        </w:rPr>
        <w:t xml:space="preserve"> GT, Filip I, Fischer F, Fisher JL, Force LM, </w:t>
      </w:r>
      <w:proofErr w:type="spellStart"/>
      <w:r>
        <w:rPr>
          <w:rFonts w:ascii="Book Antiqua" w:eastAsia="Book Antiqua" w:hAnsi="Book Antiqua" w:cs="Book Antiqua"/>
          <w:color w:val="000000"/>
        </w:rPr>
        <w:t>Foroutan</w:t>
      </w:r>
      <w:proofErr w:type="spellEnd"/>
      <w:r>
        <w:rPr>
          <w:rFonts w:ascii="Book Antiqua" w:eastAsia="Book Antiqua" w:hAnsi="Book Antiqua" w:cs="Book Antiqua"/>
          <w:color w:val="000000"/>
        </w:rPr>
        <w:t xml:space="preserve"> M, Freitas M, Fukumoto T, </w:t>
      </w:r>
      <w:proofErr w:type="spellStart"/>
      <w:r>
        <w:rPr>
          <w:rFonts w:ascii="Book Antiqua" w:eastAsia="Book Antiqua" w:hAnsi="Book Antiqua" w:cs="Book Antiqua"/>
          <w:color w:val="000000"/>
        </w:rPr>
        <w:t>Futran</w:t>
      </w:r>
      <w:proofErr w:type="spellEnd"/>
      <w:r>
        <w:rPr>
          <w:rFonts w:ascii="Book Antiqua" w:eastAsia="Book Antiqua" w:hAnsi="Book Antiqua" w:cs="Book Antiqua"/>
          <w:color w:val="000000"/>
        </w:rPr>
        <w:t xml:space="preserve"> ND, Gallus S, </w:t>
      </w:r>
      <w:proofErr w:type="spellStart"/>
      <w:r>
        <w:rPr>
          <w:rFonts w:ascii="Book Antiqua" w:eastAsia="Book Antiqua" w:hAnsi="Book Antiqua" w:cs="Book Antiqua"/>
          <w:color w:val="000000"/>
        </w:rPr>
        <w:t>Gankpe</w:t>
      </w:r>
      <w:proofErr w:type="spellEnd"/>
      <w:r>
        <w:rPr>
          <w:rFonts w:ascii="Book Antiqua" w:eastAsia="Book Antiqua" w:hAnsi="Book Antiqua" w:cs="Book Antiqua"/>
          <w:color w:val="000000"/>
        </w:rPr>
        <w:t xml:space="preserve"> FG, </w:t>
      </w:r>
      <w:proofErr w:type="spellStart"/>
      <w:r>
        <w:rPr>
          <w:rFonts w:ascii="Book Antiqua" w:eastAsia="Book Antiqua" w:hAnsi="Book Antiqua" w:cs="Book Antiqua"/>
          <w:color w:val="000000"/>
        </w:rPr>
        <w:t>Gayesa</w:t>
      </w:r>
      <w:proofErr w:type="spellEnd"/>
      <w:r>
        <w:rPr>
          <w:rFonts w:ascii="Book Antiqua" w:eastAsia="Book Antiqua" w:hAnsi="Book Antiqua" w:cs="Book Antiqua"/>
          <w:color w:val="000000"/>
        </w:rPr>
        <w:t xml:space="preserve"> RT, </w:t>
      </w:r>
      <w:proofErr w:type="spellStart"/>
      <w:r>
        <w:rPr>
          <w:rFonts w:ascii="Book Antiqua" w:eastAsia="Book Antiqua" w:hAnsi="Book Antiqua" w:cs="Book Antiqua"/>
          <w:color w:val="000000"/>
        </w:rPr>
        <w:t>Gebrehiwot</w:t>
      </w:r>
      <w:proofErr w:type="spellEnd"/>
      <w:r>
        <w:rPr>
          <w:rFonts w:ascii="Book Antiqua" w:eastAsia="Book Antiqua" w:hAnsi="Book Antiqua" w:cs="Book Antiqua"/>
          <w:color w:val="000000"/>
        </w:rPr>
        <w:t xml:space="preserve"> TT, </w:t>
      </w:r>
      <w:proofErr w:type="spellStart"/>
      <w:r>
        <w:rPr>
          <w:rFonts w:ascii="Book Antiqua" w:eastAsia="Book Antiqua" w:hAnsi="Book Antiqua" w:cs="Book Antiqua"/>
          <w:color w:val="000000"/>
        </w:rPr>
        <w:t>Gebremeskel</w:t>
      </w:r>
      <w:proofErr w:type="spellEnd"/>
      <w:r>
        <w:rPr>
          <w:rFonts w:ascii="Book Antiqua" w:eastAsia="Book Antiqua" w:hAnsi="Book Antiqua" w:cs="Book Antiqua"/>
          <w:color w:val="000000"/>
        </w:rPr>
        <w:t xml:space="preserve"> GG, </w:t>
      </w:r>
      <w:proofErr w:type="spellStart"/>
      <w:r>
        <w:rPr>
          <w:rFonts w:ascii="Book Antiqua" w:eastAsia="Book Antiqua" w:hAnsi="Book Antiqua" w:cs="Book Antiqua"/>
          <w:color w:val="000000"/>
        </w:rPr>
        <w:t>Gedefaw</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Gelaw</w:t>
      </w:r>
      <w:proofErr w:type="spellEnd"/>
      <w:r>
        <w:rPr>
          <w:rFonts w:ascii="Book Antiqua" w:eastAsia="Book Antiqua" w:hAnsi="Book Antiqua" w:cs="Book Antiqua"/>
          <w:color w:val="000000"/>
        </w:rPr>
        <w:t xml:space="preserve"> BK, Geta B, Getachew S, </w:t>
      </w:r>
      <w:proofErr w:type="spellStart"/>
      <w:r>
        <w:rPr>
          <w:rFonts w:ascii="Book Antiqua" w:eastAsia="Book Antiqua" w:hAnsi="Book Antiqua" w:cs="Book Antiqua"/>
          <w:color w:val="000000"/>
        </w:rPr>
        <w:t>Gezae</w:t>
      </w:r>
      <w:proofErr w:type="spellEnd"/>
      <w:r>
        <w:rPr>
          <w:rFonts w:ascii="Book Antiqua" w:eastAsia="Book Antiqua" w:hAnsi="Book Antiqua" w:cs="Book Antiqua"/>
          <w:color w:val="000000"/>
        </w:rPr>
        <w:t xml:space="preserve"> KE, </w:t>
      </w:r>
      <w:proofErr w:type="spellStart"/>
      <w:r>
        <w:rPr>
          <w:rFonts w:ascii="Book Antiqua" w:eastAsia="Book Antiqua" w:hAnsi="Book Antiqua" w:cs="Book Antiqua"/>
          <w:color w:val="000000"/>
        </w:rPr>
        <w:t>Ghafourifard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Ghajar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Ghashghaee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Gholamian</w:t>
      </w:r>
      <w:proofErr w:type="spellEnd"/>
      <w:r>
        <w:rPr>
          <w:rFonts w:ascii="Book Antiqua" w:eastAsia="Book Antiqua" w:hAnsi="Book Antiqua" w:cs="Book Antiqua"/>
          <w:color w:val="000000"/>
        </w:rPr>
        <w:t xml:space="preserve"> A, Gill PS, </w:t>
      </w:r>
      <w:proofErr w:type="spellStart"/>
      <w:r>
        <w:rPr>
          <w:rFonts w:ascii="Book Antiqua" w:eastAsia="Book Antiqua" w:hAnsi="Book Antiqua" w:cs="Book Antiqua"/>
          <w:color w:val="000000"/>
        </w:rPr>
        <w:t>Ginindza</w:t>
      </w:r>
      <w:proofErr w:type="spellEnd"/>
      <w:r>
        <w:rPr>
          <w:rFonts w:ascii="Book Antiqua" w:eastAsia="Book Antiqua" w:hAnsi="Book Antiqua" w:cs="Book Antiqua"/>
          <w:color w:val="000000"/>
        </w:rPr>
        <w:t xml:space="preserve"> TTG, </w:t>
      </w:r>
      <w:proofErr w:type="spellStart"/>
      <w:r>
        <w:rPr>
          <w:rFonts w:ascii="Book Antiqua" w:eastAsia="Book Antiqua" w:hAnsi="Book Antiqua" w:cs="Book Antiqua"/>
          <w:color w:val="000000"/>
        </w:rPr>
        <w:t>Girmay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Gizaw</w:t>
      </w:r>
      <w:proofErr w:type="spellEnd"/>
      <w:r>
        <w:rPr>
          <w:rFonts w:ascii="Book Antiqua" w:eastAsia="Book Antiqua" w:hAnsi="Book Antiqua" w:cs="Book Antiqua"/>
          <w:color w:val="000000"/>
        </w:rPr>
        <w:t xml:space="preserve"> M, Gomez RS, </w:t>
      </w:r>
      <w:proofErr w:type="spellStart"/>
      <w:r>
        <w:rPr>
          <w:rFonts w:ascii="Book Antiqua" w:eastAsia="Book Antiqua" w:hAnsi="Book Antiqua" w:cs="Book Antiqua"/>
          <w:color w:val="000000"/>
        </w:rPr>
        <w:t>Gopalani</w:t>
      </w:r>
      <w:proofErr w:type="spellEnd"/>
      <w:r>
        <w:rPr>
          <w:rFonts w:ascii="Book Antiqua" w:eastAsia="Book Antiqua" w:hAnsi="Book Antiqua" w:cs="Book Antiqua"/>
          <w:color w:val="000000"/>
        </w:rPr>
        <w:t xml:space="preserve"> SV, </w:t>
      </w:r>
      <w:proofErr w:type="spellStart"/>
      <w:r>
        <w:rPr>
          <w:rFonts w:ascii="Book Antiqua" w:eastAsia="Book Antiqua" w:hAnsi="Book Antiqua" w:cs="Book Antiqua"/>
          <w:color w:val="000000"/>
        </w:rPr>
        <w:t>Gorini</w:t>
      </w:r>
      <w:proofErr w:type="spellEnd"/>
      <w:r>
        <w:rPr>
          <w:rFonts w:ascii="Book Antiqua" w:eastAsia="Book Antiqua" w:hAnsi="Book Antiqua" w:cs="Book Antiqua"/>
          <w:color w:val="000000"/>
        </w:rPr>
        <w:t xml:space="preserve"> G, Goulart BNG, </w:t>
      </w:r>
      <w:proofErr w:type="spellStart"/>
      <w:r>
        <w:rPr>
          <w:rFonts w:ascii="Book Antiqua" w:eastAsia="Book Antiqua" w:hAnsi="Book Antiqua" w:cs="Book Antiqua"/>
          <w:color w:val="000000"/>
        </w:rPr>
        <w:t>Grada</w:t>
      </w:r>
      <w:proofErr w:type="spellEnd"/>
      <w:r>
        <w:rPr>
          <w:rFonts w:ascii="Book Antiqua" w:eastAsia="Book Antiqua" w:hAnsi="Book Antiqua" w:cs="Book Antiqua"/>
          <w:color w:val="000000"/>
        </w:rPr>
        <w:t xml:space="preserve"> A, Ribeiro Guerra M, Guimaraes ALS, Gupta PC, Gupta R, </w:t>
      </w:r>
      <w:proofErr w:type="spellStart"/>
      <w:r>
        <w:rPr>
          <w:rFonts w:ascii="Book Antiqua" w:eastAsia="Book Antiqua" w:hAnsi="Book Antiqua" w:cs="Book Antiqua"/>
          <w:color w:val="000000"/>
        </w:rPr>
        <w:t>Hadkhale</w:t>
      </w:r>
      <w:proofErr w:type="spellEnd"/>
      <w:r>
        <w:rPr>
          <w:rFonts w:ascii="Book Antiqua" w:eastAsia="Book Antiqua" w:hAnsi="Book Antiqua" w:cs="Book Antiqua"/>
          <w:color w:val="000000"/>
        </w:rPr>
        <w:t xml:space="preserve"> K, Haj-</w:t>
      </w:r>
      <w:proofErr w:type="spellStart"/>
      <w:r>
        <w:rPr>
          <w:rFonts w:ascii="Book Antiqua" w:eastAsia="Book Antiqua" w:hAnsi="Book Antiqua" w:cs="Book Antiqua"/>
          <w:color w:val="000000"/>
        </w:rPr>
        <w:t>Mirzaian</w:t>
      </w:r>
      <w:proofErr w:type="spellEnd"/>
      <w:r>
        <w:rPr>
          <w:rFonts w:ascii="Book Antiqua" w:eastAsia="Book Antiqua" w:hAnsi="Book Antiqua" w:cs="Book Antiqua"/>
          <w:color w:val="000000"/>
        </w:rPr>
        <w:t xml:space="preserve"> A, Haj-</w:t>
      </w:r>
      <w:proofErr w:type="spellStart"/>
      <w:r>
        <w:rPr>
          <w:rFonts w:ascii="Book Antiqua" w:eastAsia="Book Antiqua" w:hAnsi="Book Antiqua" w:cs="Book Antiqua"/>
          <w:color w:val="000000"/>
        </w:rPr>
        <w:t>Mirzaian</w:t>
      </w:r>
      <w:proofErr w:type="spellEnd"/>
      <w:r>
        <w:rPr>
          <w:rFonts w:ascii="Book Antiqua" w:eastAsia="Book Antiqua" w:hAnsi="Book Antiqua" w:cs="Book Antiqua"/>
          <w:color w:val="000000"/>
        </w:rPr>
        <w:t xml:space="preserve"> A, Hamadeh RR, Hamidi S, </w:t>
      </w:r>
      <w:proofErr w:type="spellStart"/>
      <w:r>
        <w:rPr>
          <w:rFonts w:ascii="Book Antiqua" w:eastAsia="Book Antiqua" w:hAnsi="Book Antiqua" w:cs="Book Antiqua"/>
          <w:color w:val="000000"/>
        </w:rPr>
        <w:t>Hanfore</w:t>
      </w:r>
      <w:proofErr w:type="spellEnd"/>
      <w:r>
        <w:rPr>
          <w:rFonts w:ascii="Book Antiqua" w:eastAsia="Book Antiqua" w:hAnsi="Book Antiqua" w:cs="Book Antiqua"/>
          <w:color w:val="000000"/>
        </w:rPr>
        <w:t xml:space="preserve"> LK, </w:t>
      </w:r>
      <w:proofErr w:type="spellStart"/>
      <w:r>
        <w:rPr>
          <w:rFonts w:ascii="Book Antiqua" w:eastAsia="Book Antiqua" w:hAnsi="Book Antiqua" w:cs="Book Antiqua"/>
          <w:color w:val="000000"/>
        </w:rPr>
        <w:t>Haro</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Hasankhani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Hasanzadeh</w:t>
      </w:r>
      <w:proofErr w:type="spellEnd"/>
      <w:r>
        <w:rPr>
          <w:rFonts w:ascii="Book Antiqua" w:eastAsia="Book Antiqua" w:hAnsi="Book Antiqua" w:cs="Book Antiqua"/>
          <w:color w:val="000000"/>
        </w:rPr>
        <w:t xml:space="preserve"> A, Hassen HY, Hay RJ, Hay SI, </w:t>
      </w:r>
      <w:proofErr w:type="spellStart"/>
      <w:r>
        <w:rPr>
          <w:rFonts w:ascii="Book Antiqua" w:eastAsia="Book Antiqua" w:hAnsi="Book Antiqua" w:cs="Book Antiqua"/>
          <w:color w:val="000000"/>
        </w:rPr>
        <w:t>Henok</w:t>
      </w:r>
      <w:proofErr w:type="spellEnd"/>
      <w:r>
        <w:rPr>
          <w:rFonts w:ascii="Book Antiqua" w:eastAsia="Book Antiqua" w:hAnsi="Book Antiqua" w:cs="Book Antiqua"/>
          <w:color w:val="000000"/>
        </w:rPr>
        <w:t xml:space="preserve"> A, Henry NJ, </w:t>
      </w:r>
      <w:proofErr w:type="spellStart"/>
      <w:r>
        <w:rPr>
          <w:rFonts w:ascii="Book Antiqua" w:eastAsia="Book Antiqua" w:hAnsi="Book Antiqua" w:cs="Book Antiqua"/>
          <w:color w:val="000000"/>
        </w:rPr>
        <w:t>Herteliu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Hidru</w:t>
      </w:r>
      <w:proofErr w:type="spellEnd"/>
      <w:r>
        <w:rPr>
          <w:rFonts w:ascii="Book Antiqua" w:eastAsia="Book Antiqua" w:hAnsi="Book Antiqua" w:cs="Book Antiqua"/>
          <w:color w:val="000000"/>
        </w:rPr>
        <w:t xml:space="preserve"> HD, Hoang CL, Hole MK, </w:t>
      </w:r>
      <w:proofErr w:type="spellStart"/>
      <w:r>
        <w:rPr>
          <w:rFonts w:ascii="Book Antiqua" w:eastAsia="Book Antiqua" w:hAnsi="Book Antiqua" w:cs="Book Antiqua"/>
          <w:color w:val="000000"/>
        </w:rPr>
        <w:t>Hoogar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Horita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Hosgood</w:t>
      </w:r>
      <w:proofErr w:type="spellEnd"/>
      <w:r>
        <w:rPr>
          <w:rFonts w:ascii="Book Antiqua" w:eastAsia="Book Antiqua" w:hAnsi="Book Antiqua" w:cs="Book Antiqua"/>
          <w:color w:val="000000"/>
        </w:rPr>
        <w:t xml:space="preserve"> HD, Hosseini M, </w:t>
      </w:r>
      <w:proofErr w:type="spellStart"/>
      <w:r>
        <w:rPr>
          <w:rFonts w:ascii="Book Antiqua" w:eastAsia="Book Antiqua" w:hAnsi="Book Antiqua" w:cs="Book Antiqua"/>
          <w:color w:val="000000"/>
        </w:rPr>
        <w:t>Hosseinzadeh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Hostiuc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Hostiuc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Househ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Hussen</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Ileanu</w:t>
      </w:r>
      <w:proofErr w:type="spellEnd"/>
      <w:r>
        <w:rPr>
          <w:rFonts w:ascii="Book Antiqua" w:eastAsia="Book Antiqua" w:hAnsi="Book Antiqua" w:cs="Book Antiqua"/>
          <w:color w:val="000000"/>
        </w:rPr>
        <w:t xml:space="preserve"> B, Ilic MD, </w:t>
      </w:r>
      <w:proofErr w:type="spellStart"/>
      <w:r>
        <w:rPr>
          <w:rFonts w:ascii="Book Antiqua" w:eastAsia="Book Antiqua" w:hAnsi="Book Antiqua" w:cs="Book Antiqua"/>
          <w:color w:val="000000"/>
        </w:rPr>
        <w:t>Innos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Irvani</w:t>
      </w:r>
      <w:proofErr w:type="spellEnd"/>
      <w:r>
        <w:rPr>
          <w:rFonts w:ascii="Book Antiqua" w:eastAsia="Book Antiqua" w:hAnsi="Book Antiqua" w:cs="Book Antiqua"/>
          <w:color w:val="000000"/>
        </w:rPr>
        <w:t xml:space="preserve"> SSN, </w:t>
      </w:r>
      <w:proofErr w:type="spellStart"/>
      <w:r>
        <w:rPr>
          <w:rFonts w:ascii="Book Antiqua" w:eastAsia="Book Antiqua" w:hAnsi="Book Antiqua" w:cs="Book Antiqua"/>
          <w:color w:val="000000"/>
        </w:rPr>
        <w:t>Iseh</w:t>
      </w:r>
      <w:proofErr w:type="spellEnd"/>
      <w:r>
        <w:rPr>
          <w:rFonts w:ascii="Book Antiqua" w:eastAsia="Book Antiqua" w:hAnsi="Book Antiqua" w:cs="Book Antiqua"/>
          <w:color w:val="000000"/>
        </w:rPr>
        <w:t xml:space="preserve"> KR, Islam SMS, </w:t>
      </w:r>
      <w:proofErr w:type="spellStart"/>
      <w:r>
        <w:rPr>
          <w:rFonts w:ascii="Book Antiqua" w:eastAsia="Book Antiqua" w:hAnsi="Book Antiqua" w:cs="Book Antiqua"/>
          <w:color w:val="000000"/>
        </w:rPr>
        <w:t>Islami</w:t>
      </w:r>
      <w:proofErr w:type="spellEnd"/>
      <w:r>
        <w:rPr>
          <w:rFonts w:ascii="Book Antiqua" w:eastAsia="Book Antiqua" w:hAnsi="Book Antiqua" w:cs="Book Antiqua"/>
          <w:color w:val="000000"/>
        </w:rPr>
        <w:t xml:space="preserve"> F, Jafari </w:t>
      </w:r>
      <w:proofErr w:type="spellStart"/>
      <w:r>
        <w:rPr>
          <w:rFonts w:ascii="Book Antiqua" w:eastAsia="Book Antiqua" w:hAnsi="Book Antiqua" w:cs="Book Antiqua"/>
          <w:color w:val="000000"/>
        </w:rPr>
        <w:t>Balalami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Jafarinia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Jahangiry</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Jahani</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Jahanmehr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Jakovljevic</w:t>
      </w:r>
      <w:proofErr w:type="spellEnd"/>
      <w:r>
        <w:rPr>
          <w:rFonts w:ascii="Book Antiqua" w:eastAsia="Book Antiqua" w:hAnsi="Book Antiqua" w:cs="Book Antiqua"/>
          <w:color w:val="000000"/>
        </w:rPr>
        <w:t xml:space="preserve"> M, James SL, </w:t>
      </w:r>
      <w:proofErr w:type="spellStart"/>
      <w:r>
        <w:rPr>
          <w:rFonts w:ascii="Book Antiqua" w:eastAsia="Book Antiqua" w:hAnsi="Book Antiqua" w:cs="Book Antiqua"/>
          <w:color w:val="000000"/>
        </w:rPr>
        <w:t>Javanbakht</w:t>
      </w:r>
      <w:proofErr w:type="spellEnd"/>
      <w:r>
        <w:rPr>
          <w:rFonts w:ascii="Book Antiqua" w:eastAsia="Book Antiqua" w:hAnsi="Book Antiqua" w:cs="Book Antiqua"/>
          <w:color w:val="000000"/>
        </w:rPr>
        <w:t xml:space="preserve"> M, Jayaraman S, </w:t>
      </w:r>
      <w:proofErr w:type="spellStart"/>
      <w:r>
        <w:rPr>
          <w:rFonts w:ascii="Book Antiqua" w:eastAsia="Book Antiqua" w:hAnsi="Book Antiqua" w:cs="Book Antiqua"/>
          <w:color w:val="000000"/>
        </w:rPr>
        <w:t>Jee</w:t>
      </w:r>
      <w:proofErr w:type="spellEnd"/>
      <w:r>
        <w:rPr>
          <w:rFonts w:ascii="Book Antiqua" w:eastAsia="Book Antiqua" w:hAnsi="Book Antiqua" w:cs="Book Antiqua"/>
          <w:color w:val="000000"/>
        </w:rPr>
        <w:t xml:space="preserve"> SH, </w:t>
      </w:r>
      <w:proofErr w:type="spellStart"/>
      <w:r>
        <w:rPr>
          <w:rFonts w:ascii="Book Antiqua" w:eastAsia="Book Antiqua" w:hAnsi="Book Antiqua" w:cs="Book Antiqua"/>
          <w:color w:val="000000"/>
        </w:rPr>
        <w:t>Jenabi</w:t>
      </w:r>
      <w:proofErr w:type="spellEnd"/>
      <w:r>
        <w:rPr>
          <w:rFonts w:ascii="Book Antiqua" w:eastAsia="Book Antiqua" w:hAnsi="Book Antiqua" w:cs="Book Antiqua"/>
          <w:color w:val="000000"/>
        </w:rPr>
        <w:t xml:space="preserve"> E, Jha RP, Jonas JB, </w:t>
      </w:r>
      <w:proofErr w:type="spellStart"/>
      <w:r>
        <w:rPr>
          <w:rFonts w:ascii="Book Antiqua" w:eastAsia="Book Antiqua" w:hAnsi="Book Antiqua" w:cs="Book Antiqua"/>
          <w:color w:val="000000"/>
        </w:rPr>
        <w:t>Jonnagaddala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Jungari</w:t>
      </w:r>
      <w:proofErr w:type="spellEnd"/>
      <w:r>
        <w:rPr>
          <w:rFonts w:ascii="Book Antiqua" w:eastAsia="Book Antiqua" w:hAnsi="Book Antiqua" w:cs="Book Antiqua"/>
          <w:color w:val="000000"/>
        </w:rPr>
        <w:t xml:space="preserve"> SB, </w:t>
      </w:r>
      <w:proofErr w:type="spellStart"/>
      <w:r>
        <w:rPr>
          <w:rFonts w:ascii="Book Antiqua" w:eastAsia="Book Antiqua" w:hAnsi="Book Antiqua" w:cs="Book Antiqua"/>
          <w:color w:val="000000"/>
        </w:rPr>
        <w:t>Jürisson</w:t>
      </w:r>
      <w:proofErr w:type="spellEnd"/>
      <w:r>
        <w:rPr>
          <w:rFonts w:ascii="Book Antiqua" w:eastAsia="Book Antiqua" w:hAnsi="Book Antiqua" w:cs="Book Antiqua"/>
          <w:color w:val="000000"/>
        </w:rPr>
        <w:t xml:space="preserve"> M, Kabir A, </w:t>
      </w:r>
      <w:proofErr w:type="spellStart"/>
      <w:r>
        <w:rPr>
          <w:rFonts w:ascii="Book Antiqua" w:eastAsia="Book Antiqua" w:hAnsi="Book Antiqua" w:cs="Book Antiqua"/>
          <w:color w:val="000000"/>
        </w:rPr>
        <w:t>Kamangar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Karch</w:t>
      </w:r>
      <w:proofErr w:type="spellEnd"/>
      <w:r>
        <w:rPr>
          <w:rFonts w:ascii="Book Antiqua" w:eastAsia="Book Antiqua" w:hAnsi="Book Antiqua" w:cs="Book Antiqua"/>
          <w:color w:val="000000"/>
        </w:rPr>
        <w:t xml:space="preserve"> A, Karimi N, </w:t>
      </w:r>
      <w:proofErr w:type="spellStart"/>
      <w:r>
        <w:rPr>
          <w:rFonts w:ascii="Book Antiqua" w:eastAsia="Book Antiqua" w:hAnsi="Book Antiqua" w:cs="Book Antiqua"/>
          <w:color w:val="000000"/>
        </w:rPr>
        <w:t>Karimian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Kasaeian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Kasahun</w:t>
      </w:r>
      <w:proofErr w:type="spellEnd"/>
      <w:r>
        <w:rPr>
          <w:rFonts w:ascii="Book Antiqua" w:eastAsia="Book Antiqua" w:hAnsi="Book Antiqua" w:cs="Book Antiqua"/>
          <w:color w:val="000000"/>
        </w:rPr>
        <w:t xml:space="preserve"> GG, </w:t>
      </w:r>
      <w:proofErr w:type="spellStart"/>
      <w:r>
        <w:rPr>
          <w:rFonts w:ascii="Book Antiqua" w:eastAsia="Book Antiqua" w:hAnsi="Book Antiqua" w:cs="Book Antiqua"/>
          <w:color w:val="000000"/>
        </w:rPr>
        <w:t>Kassa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Kassa</w:t>
      </w:r>
      <w:proofErr w:type="spellEnd"/>
      <w:r>
        <w:rPr>
          <w:rFonts w:ascii="Book Antiqua" w:eastAsia="Book Antiqua" w:hAnsi="Book Antiqua" w:cs="Book Antiqua"/>
          <w:color w:val="000000"/>
        </w:rPr>
        <w:t xml:space="preserve"> TD, </w:t>
      </w:r>
      <w:proofErr w:type="spellStart"/>
      <w:r>
        <w:rPr>
          <w:rFonts w:ascii="Book Antiqua" w:eastAsia="Book Antiqua" w:hAnsi="Book Antiqua" w:cs="Book Antiqua"/>
          <w:color w:val="000000"/>
        </w:rPr>
        <w:t>Kassaw</w:t>
      </w:r>
      <w:proofErr w:type="spellEnd"/>
      <w:r>
        <w:rPr>
          <w:rFonts w:ascii="Book Antiqua" w:eastAsia="Book Antiqua" w:hAnsi="Book Antiqua" w:cs="Book Antiqua"/>
          <w:color w:val="000000"/>
        </w:rPr>
        <w:t xml:space="preserve"> MW, Kaul A, </w:t>
      </w:r>
      <w:proofErr w:type="spellStart"/>
      <w:r>
        <w:rPr>
          <w:rFonts w:ascii="Book Antiqua" w:eastAsia="Book Antiqua" w:hAnsi="Book Antiqua" w:cs="Book Antiqua"/>
          <w:color w:val="000000"/>
        </w:rPr>
        <w:t>Keiyoro</w:t>
      </w:r>
      <w:proofErr w:type="spellEnd"/>
      <w:r>
        <w:rPr>
          <w:rFonts w:ascii="Book Antiqua" w:eastAsia="Book Antiqua" w:hAnsi="Book Antiqua" w:cs="Book Antiqua"/>
          <w:color w:val="000000"/>
        </w:rPr>
        <w:t xml:space="preserve"> PN, </w:t>
      </w:r>
      <w:proofErr w:type="spellStart"/>
      <w:r>
        <w:rPr>
          <w:rFonts w:ascii="Book Antiqua" w:eastAsia="Book Antiqua" w:hAnsi="Book Antiqua" w:cs="Book Antiqua"/>
          <w:color w:val="000000"/>
        </w:rPr>
        <w:t>Kelbore</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Kerbo</w:t>
      </w:r>
      <w:proofErr w:type="spellEnd"/>
      <w:r>
        <w:rPr>
          <w:rFonts w:ascii="Book Antiqua" w:eastAsia="Book Antiqua" w:hAnsi="Book Antiqua" w:cs="Book Antiqua"/>
          <w:color w:val="000000"/>
        </w:rPr>
        <w:t xml:space="preserve"> AA, Khader YS, </w:t>
      </w:r>
      <w:proofErr w:type="spellStart"/>
      <w:r>
        <w:rPr>
          <w:rFonts w:ascii="Book Antiqua" w:eastAsia="Book Antiqua" w:hAnsi="Book Antiqua" w:cs="Book Antiqua"/>
          <w:color w:val="000000"/>
        </w:rPr>
        <w:t>Khalilarjmandi</w:t>
      </w:r>
      <w:proofErr w:type="spellEnd"/>
      <w:r>
        <w:rPr>
          <w:rFonts w:ascii="Book Antiqua" w:eastAsia="Book Antiqua" w:hAnsi="Book Antiqua" w:cs="Book Antiqua"/>
          <w:color w:val="000000"/>
        </w:rPr>
        <w:t xml:space="preserve"> M, Khan EA, Khan G, </w:t>
      </w:r>
      <w:proofErr w:type="spellStart"/>
      <w:r>
        <w:rPr>
          <w:rFonts w:ascii="Book Antiqua" w:eastAsia="Book Antiqua" w:hAnsi="Book Antiqua" w:cs="Book Antiqua"/>
          <w:color w:val="000000"/>
        </w:rPr>
        <w:t>Khang</w:t>
      </w:r>
      <w:proofErr w:type="spellEnd"/>
      <w:r>
        <w:rPr>
          <w:rFonts w:ascii="Book Antiqua" w:eastAsia="Book Antiqua" w:hAnsi="Book Antiqua" w:cs="Book Antiqua"/>
          <w:color w:val="000000"/>
        </w:rPr>
        <w:t xml:space="preserve"> YH, </w:t>
      </w:r>
      <w:proofErr w:type="spellStart"/>
      <w:r>
        <w:rPr>
          <w:rFonts w:ascii="Book Antiqua" w:eastAsia="Book Antiqua" w:hAnsi="Book Antiqua" w:cs="Book Antiqua"/>
          <w:color w:val="000000"/>
        </w:rPr>
        <w:t>Khatab</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Khater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Khayamzadeh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Khazaee</w:t>
      </w:r>
      <w:proofErr w:type="spellEnd"/>
      <w:r>
        <w:rPr>
          <w:rFonts w:ascii="Book Antiqua" w:eastAsia="Book Antiqua" w:hAnsi="Book Antiqua" w:cs="Book Antiqua"/>
          <w:color w:val="000000"/>
        </w:rPr>
        <w:t xml:space="preserve">-Pool M, </w:t>
      </w:r>
      <w:proofErr w:type="spellStart"/>
      <w:r>
        <w:rPr>
          <w:rFonts w:ascii="Book Antiqua" w:eastAsia="Book Antiqua" w:hAnsi="Book Antiqua" w:cs="Book Antiqua"/>
          <w:color w:val="000000"/>
        </w:rPr>
        <w:t>Khazaei</w:t>
      </w:r>
      <w:proofErr w:type="spellEnd"/>
      <w:r>
        <w:rPr>
          <w:rFonts w:ascii="Book Antiqua" w:eastAsia="Book Antiqua" w:hAnsi="Book Antiqua" w:cs="Book Antiqua"/>
          <w:color w:val="000000"/>
        </w:rPr>
        <w:t xml:space="preserve"> S, Khoja AT, </w:t>
      </w:r>
      <w:proofErr w:type="spellStart"/>
      <w:r>
        <w:rPr>
          <w:rFonts w:ascii="Book Antiqua" w:eastAsia="Book Antiqua" w:hAnsi="Book Antiqua" w:cs="Book Antiqua"/>
          <w:color w:val="000000"/>
        </w:rPr>
        <w:t>Khosravi</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Khubchandani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Kianipour</w:t>
      </w:r>
      <w:proofErr w:type="spellEnd"/>
      <w:r>
        <w:rPr>
          <w:rFonts w:ascii="Book Antiqua" w:eastAsia="Book Antiqua" w:hAnsi="Book Antiqua" w:cs="Book Antiqua"/>
          <w:color w:val="000000"/>
        </w:rPr>
        <w:t xml:space="preserve"> N, Kim D, Kim YJ, </w:t>
      </w:r>
      <w:proofErr w:type="spellStart"/>
      <w:r>
        <w:rPr>
          <w:rFonts w:ascii="Book Antiqua" w:eastAsia="Book Antiqua" w:hAnsi="Book Antiqua" w:cs="Book Antiqua"/>
          <w:color w:val="000000"/>
        </w:rPr>
        <w:t>Kisa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Kisa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Kissimova</w:t>
      </w:r>
      <w:proofErr w:type="spellEnd"/>
      <w:r>
        <w:rPr>
          <w:rFonts w:ascii="Book Antiqua" w:eastAsia="Book Antiqua" w:hAnsi="Book Antiqua" w:cs="Book Antiqua"/>
          <w:color w:val="000000"/>
        </w:rPr>
        <w:t xml:space="preserve">-Skarbek K, Komaki H, </w:t>
      </w:r>
      <w:proofErr w:type="spellStart"/>
      <w:r>
        <w:rPr>
          <w:rFonts w:ascii="Book Antiqua" w:eastAsia="Book Antiqua" w:hAnsi="Book Antiqua" w:cs="Book Antiqua"/>
          <w:color w:val="000000"/>
        </w:rPr>
        <w:t>Koyanagi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Krohn</w:t>
      </w:r>
      <w:proofErr w:type="spellEnd"/>
      <w:r>
        <w:rPr>
          <w:rFonts w:ascii="Book Antiqua" w:eastAsia="Book Antiqua" w:hAnsi="Book Antiqua" w:cs="Book Antiqua"/>
          <w:color w:val="000000"/>
        </w:rPr>
        <w:t xml:space="preserve"> KJ, </w:t>
      </w:r>
      <w:proofErr w:type="spellStart"/>
      <w:r>
        <w:rPr>
          <w:rFonts w:ascii="Book Antiqua" w:eastAsia="Book Antiqua" w:hAnsi="Book Antiqua" w:cs="Book Antiqua"/>
          <w:color w:val="000000"/>
        </w:rPr>
        <w:t>Bicer</w:t>
      </w:r>
      <w:proofErr w:type="spellEnd"/>
      <w:r>
        <w:rPr>
          <w:rFonts w:ascii="Book Antiqua" w:eastAsia="Book Antiqua" w:hAnsi="Book Antiqua" w:cs="Book Antiqua"/>
          <w:color w:val="000000"/>
        </w:rPr>
        <w:t xml:space="preserve"> BK, </w:t>
      </w:r>
      <w:proofErr w:type="spellStart"/>
      <w:r>
        <w:rPr>
          <w:rFonts w:ascii="Book Antiqua" w:eastAsia="Book Antiqua" w:hAnsi="Book Antiqua" w:cs="Book Antiqua"/>
          <w:color w:val="000000"/>
        </w:rPr>
        <w:t>Kugbey</w:t>
      </w:r>
      <w:proofErr w:type="spellEnd"/>
      <w:r>
        <w:rPr>
          <w:rFonts w:ascii="Book Antiqua" w:eastAsia="Book Antiqua" w:hAnsi="Book Antiqua" w:cs="Book Antiqua"/>
          <w:color w:val="000000"/>
        </w:rPr>
        <w:t xml:space="preserve"> N, Kumar V, </w:t>
      </w:r>
      <w:proofErr w:type="spellStart"/>
      <w:r>
        <w:rPr>
          <w:rFonts w:ascii="Book Antiqua" w:eastAsia="Book Antiqua" w:hAnsi="Book Antiqua" w:cs="Book Antiqua"/>
          <w:color w:val="000000"/>
        </w:rPr>
        <w:t>Kuupiel</w:t>
      </w:r>
      <w:proofErr w:type="spellEnd"/>
      <w:r>
        <w:rPr>
          <w:rFonts w:ascii="Book Antiqua" w:eastAsia="Book Antiqua" w:hAnsi="Book Antiqua" w:cs="Book Antiqua"/>
          <w:color w:val="000000"/>
        </w:rPr>
        <w:t xml:space="preserve"> D, La </w:t>
      </w:r>
      <w:proofErr w:type="spellStart"/>
      <w:r>
        <w:rPr>
          <w:rFonts w:ascii="Book Antiqua" w:eastAsia="Book Antiqua" w:hAnsi="Book Antiqua" w:cs="Book Antiqua"/>
          <w:color w:val="000000"/>
        </w:rPr>
        <w:t>Vecchia</w:t>
      </w:r>
      <w:proofErr w:type="spellEnd"/>
      <w:r>
        <w:rPr>
          <w:rFonts w:ascii="Book Antiqua" w:eastAsia="Book Antiqua" w:hAnsi="Book Antiqua" w:cs="Book Antiqua"/>
          <w:color w:val="000000"/>
        </w:rPr>
        <w:t xml:space="preserve"> C, Lad DP, Lake EA, </w:t>
      </w:r>
      <w:proofErr w:type="spellStart"/>
      <w:r>
        <w:rPr>
          <w:rFonts w:ascii="Book Antiqua" w:eastAsia="Book Antiqua" w:hAnsi="Book Antiqua" w:cs="Book Antiqua"/>
          <w:color w:val="000000"/>
        </w:rPr>
        <w:t>Lakew</w:t>
      </w:r>
      <w:proofErr w:type="spellEnd"/>
      <w:r>
        <w:rPr>
          <w:rFonts w:ascii="Book Antiqua" w:eastAsia="Book Antiqua" w:hAnsi="Book Antiqua" w:cs="Book Antiqua"/>
          <w:color w:val="000000"/>
        </w:rPr>
        <w:t xml:space="preserve"> AM, Lal DK, </w:t>
      </w:r>
      <w:proofErr w:type="spellStart"/>
      <w:r>
        <w:rPr>
          <w:rFonts w:ascii="Book Antiqua" w:eastAsia="Book Antiqua" w:hAnsi="Book Antiqua" w:cs="Book Antiqua"/>
          <w:color w:val="000000"/>
        </w:rPr>
        <w:t>Lami</w:t>
      </w:r>
      <w:proofErr w:type="spellEnd"/>
      <w:r>
        <w:rPr>
          <w:rFonts w:ascii="Book Antiqua" w:eastAsia="Book Antiqua" w:hAnsi="Book Antiqua" w:cs="Book Antiqua"/>
          <w:color w:val="000000"/>
        </w:rPr>
        <w:t xml:space="preserve"> FH, Lan Q, </w:t>
      </w:r>
      <w:proofErr w:type="spellStart"/>
      <w:r>
        <w:rPr>
          <w:rFonts w:ascii="Book Antiqua" w:eastAsia="Book Antiqua" w:hAnsi="Book Antiqua" w:cs="Book Antiqua"/>
          <w:color w:val="000000"/>
        </w:rPr>
        <w:t>Lasrado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Lauriola</w:t>
      </w:r>
      <w:proofErr w:type="spellEnd"/>
      <w:r>
        <w:rPr>
          <w:rFonts w:ascii="Book Antiqua" w:eastAsia="Book Antiqua" w:hAnsi="Book Antiqua" w:cs="Book Antiqua"/>
          <w:color w:val="000000"/>
        </w:rPr>
        <w:t xml:space="preserve"> P, Lazarus JV, Leigh J, </w:t>
      </w:r>
      <w:proofErr w:type="spellStart"/>
      <w:r>
        <w:rPr>
          <w:rFonts w:ascii="Book Antiqua" w:eastAsia="Book Antiqua" w:hAnsi="Book Antiqua" w:cs="Book Antiqua"/>
          <w:color w:val="000000"/>
        </w:rPr>
        <w:t>Leshargie</w:t>
      </w:r>
      <w:proofErr w:type="spellEnd"/>
      <w:r>
        <w:rPr>
          <w:rFonts w:ascii="Book Antiqua" w:eastAsia="Book Antiqua" w:hAnsi="Book Antiqua" w:cs="Book Antiqua"/>
          <w:color w:val="000000"/>
        </w:rPr>
        <w:t xml:space="preserve"> CT, Liao Y, </w:t>
      </w:r>
      <w:proofErr w:type="spellStart"/>
      <w:r>
        <w:rPr>
          <w:rFonts w:ascii="Book Antiqua" w:eastAsia="Book Antiqua" w:hAnsi="Book Antiqua" w:cs="Book Antiqua"/>
          <w:color w:val="000000"/>
        </w:rPr>
        <w:t>Limenih</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Listl</w:t>
      </w:r>
      <w:proofErr w:type="spellEnd"/>
      <w:r>
        <w:rPr>
          <w:rFonts w:ascii="Book Antiqua" w:eastAsia="Book Antiqua" w:hAnsi="Book Antiqua" w:cs="Book Antiqua"/>
          <w:color w:val="000000"/>
        </w:rPr>
        <w:t xml:space="preserve"> S, Lopez AD, </w:t>
      </w:r>
      <w:proofErr w:type="spellStart"/>
      <w:r>
        <w:rPr>
          <w:rFonts w:ascii="Book Antiqua" w:eastAsia="Book Antiqua" w:hAnsi="Book Antiqua" w:cs="Book Antiqua"/>
          <w:color w:val="000000"/>
        </w:rPr>
        <w:t>Lopukhov</w:t>
      </w:r>
      <w:proofErr w:type="spellEnd"/>
      <w:r>
        <w:rPr>
          <w:rFonts w:ascii="Book Antiqua" w:eastAsia="Book Antiqua" w:hAnsi="Book Antiqua" w:cs="Book Antiqua"/>
          <w:color w:val="000000"/>
        </w:rPr>
        <w:t xml:space="preserve"> PD, </w:t>
      </w:r>
      <w:proofErr w:type="spellStart"/>
      <w:r>
        <w:rPr>
          <w:rFonts w:ascii="Book Antiqua" w:eastAsia="Book Antiqua" w:hAnsi="Book Antiqua" w:cs="Book Antiqua"/>
          <w:color w:val="000000"/>
        </w:rPr>
        <w:t>Lunevicius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Madadin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Magdeldin</w:t>
      </w:r>
      <w:proofErr w:type="spellEnd"/>
      <w:r>
        <w:rPr>
          <w:rFonts w:ascii="Book Antiqua" w:eastAsia="Book Antiqua" w:hAnsi="Book Antiqua" w:cs="Book Antiqua"/>
          <w:color w:val="000000"/>
        </w:rPr>
        <w:t xml:space="preserve"> S, El </w:t>
      </w:r>
      <w:proofErr w:type="spellStart"/>
      <w:r>
        <w:rPr>
          <w:rFonts w:ascii="Book Antiqua" w:eastAsia="Book Antiqua" w:hAnsi="Book Antiqua" w:cs="Book Antiqua"/>
          <w:color w:val="000000"/>
        </w:rPr>
        <w:t>Razek</w:t>
      </w:r>
      <w:proofErr w:type="spellEnd"/>
      <w:r>
        <w:rPr>
          <w:rFonts w:ascii="Book Antiqua" w:eastAsia="Book Antiqua" w:hAnsi="Book Antiqua" w:cs="Book Antiqua"/>
          <w:color w:val="000000"/>
        </w:rPr>
        <w:t xml:space="preserve"> HMA, Majeed A, </w:t>
      </w:r>
      <w:proofErr w:type="spellStart"/>
      <w:r>
        <w:rPr>
          <w:rFonts w:ascii="Book Antiqua" w:eastAsia="Book Antiqua" w:hAnsi="Book Antiqua" w:cs="Book Antiqua"/>
          <w:color w:val="000000"/>
        </w:rPr>
        <w:t>Maleki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Malekzadeh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Manafi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Manafi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Manamo</w:t>
      </w:r>
      <w:proofErr w:type="spellEnd"/>
      <w:r>
        <w:rPr>
          <w:rFonts w:ascii="Book Antiqua" w:eastAsia="Book Antiqua" w:hAnsi="Book Antiqua" w:cs="Book Antiqua"/>
          <w:color w:val="000000"/>
        </w:rPr>
        <w:t xml:space="preserve"> WA, </w:t>
      </w:r>
      <w:proofErr w:type="spellStart"/>
      <w:r>
        <w:rPr>
          <w:rFonts w:ascii="Book Antiqua" w:eastAsia="Book Antiqua" w:hAnsi="Book Antiqua" w:cs="Book Antiqua"/>
          <w:color w:val="000000"/>
        </w:rPr>
        <w:t>Mansourian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Mansournia</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Mantovani</w:t>
      </w:r>
      <w:proofErr w:type="spellEnd"/>
      <w:r>
        <w:rPr>
          <w:rFonts w:ascii="Book Antiqua" w:eastAsia="Book Antiqua" w:hAnsi="Book Antiqua" w:cs="Book Antiqua"/>
          <w:color w:val="000000"/>
        </w:rPr>
        <w:t xml:space="preserve"> LG, </w:t>
      </w:r>
      <w:proofErr w:type="spellStart"/>
      <w:r>
        <w:rPr>
          <w:rFonts w:ascii="Book Antiqua" w:eastAsia="Book Antiqua" w:hAnsi="Book Antiqua" w:cs="Book Antiqua"/>
          <w:color w:val="000000"/>
        </w:rPr>
        <w:t>Maroufizadeh</w:t>
      </w:r>
      <w:proofErr w:type="spellEnd"/>
      <w:r>
        <w:rPr>
          <w:rFonts w:ascii="Book Antiqua" w:eastAsia="Book Antiqua" w:hAnsi="Book Antiqua" w:cs="Book Antiqua"/>
          <w:color w:val="000000"/>
        </w:rPr>
        <w:t xml:space="preserve"> S, Martini SMS, </w:t>
      </w:r>
      <w:proofErr w:type="spellStart"/>
      <w:r>
        <w:rPr>
          <w:rFonts w:ascii="Book Antiqua" w:eastAsia="Book Antiqua" w:hAnsi="Book Antiqua" w:cs="Book Antiqua"/>
          <w:color w:val="000000"/>
        </w:rPr>
        <w:t>Mashamba</w:t>
      </w:r>
      <w:proofErr w:type="spellEnd"/>
      <w:r>
        <w:rPr>
          <w:rFonts w:ascii="Book Antiqua" w:eastAsia="Book Antiqua" w:hAnsi="Book Antiqua" w:cs="Book Antiqua"/>
          <w:color w:val="000000"/>
        </w:rPr>
        <w:t xml:space="preserve">-Thompson TP, Massenburg BB, </w:t>
      </w:r>
      <w:proofErr w:type="spellStart"/>
      <w:r>
        <w:rPr>
          <w:rFonts w:ascii="Book Antiqua" w:eastAsia="Book Antiqua" w:hAnsi="Book Antiqua" w:cs="Book Antiqua"/>
          <w:color w:val="000000"/>
        </w:rPr>
        <w:t>Maswabi</w:t>
      </w:r>
      <w:proofErr w:type="spellEnd"/>
      <w:r>
        <w:rPr>
          <w:rFonts w:ascii="Book Antiqua" w:eastAsia="Book Antiqua" w:hAnsi="Book Antiqua" w:cs="Book Antiqua"/>
          <w:color w:val="000000"/>
        </w:rPr>
        <w:t xml:space="preserve"> MT, Mathur MR, </w:t>
      </w:r>
      <w:proofErr w:type="spellStart"/>
      <w:r>
        <w:rPr>
          <w:rFonts w:ascii="Book Antiqua" w:eastAsia="Book Antiqua" w:hAnsi="Book Antiqua" w:cs="Book Antiqua"/>
          <w:color w:val="000000"/>
        </w:rPr>
        <w:t>McAlinden</w:t>
      </w:r>
      <w:proofErr w:type="spellEnd"/>
      <w:r>
        <w:rPr>
          <w:rFonts w:ascii="Book Antiqua" w:eastAsia="Book Antiqua" w:hAnsi="Book Antiqua" w:cs="Book Antiqua"/>
          <w:color w:val="000000"/>
        </w:rPr>
        <w:t xml:space="preserve"> C, McKee M, </w:t>
      </w:r>
      <w:proofErr w:type="spellStart"/>
      <w:r>
        <w:rPr>
          <w:rFonts w:ascii="Book Antiqua" w:eastAsia="Book Antiqua" w:hAnsi="Book Antiqua" w:cs="Book Antiqua"/>
          <w:color w:val="000000"/>
        </w:rPr>
        <w:t>Meheretu</w:t>
      </w:r>
      <w:proofErr w:type="spellEnd"/>
      <w:r>
        <w:rPr>
          <w:rFonts w:ascii="Book Antiqua" w:eastAsia="Book Antiqua" w:hAnsi="Book Antiqua" w:cs="Book Antiqua"/>
          <w:color w:val="000000"/>
        </w:rPr>
        <w:t xml:space="preserve"> HAA, Mehrotra R, Mehta V, Meier T, </w:t>
      </w:r>
      <w:proofErr w:type="spellStart"/>
      <w:r>
        <w:rPr>
          <w:rFonts w:ascii="Book Antiqua" w:eastAsia="Book Antiqua" w:hAnsi="Book Antiqua" w:cs="Book Antiqua"/>
          <w:color w:val="000000"/>
        </w:rPr>
        <w:t>Melaku</w:t>
      </w:r>
      <w:proofErr w:type="spellEnd"/>
      <w:r>
        <w:rPr>
          <w:rFonts w:ascii="Book Antiqua" w:eastAsia="Book Antiqua" w:hAnsi="Book Antiqua" w:cs="Book Antiqua"/>
          <w:color w:val="000000"/>
        </w:rPr>
        <w:t xml:space="preserve"> YA, Meles GG, Meles HG, </w:t>
      </w:r>
      <w:proofErr w:type="spellStart"/>
      <w:r>
        <w:rPr>
          <w:rFonts w:ascii="Book Antiqua" w:eastAsia="Book Antiqua" w:hAnsi="Book Antiqua" w:cs="Book Antiqua"/>
          <w:color w:val="000000"/>
        </w:rPr>
        <w:t>Melese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Melku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Memiah</w:t>
      </w:r>
      <w:proofErr w:type="spellEnd"/>
      <w:r>
        <w:rPr>
          <w:rFonts w:ascii="Book Antiqua" w:eastAsia="Book Antiqua" w:hAnsi="Book Antiqua" w:cs="Book Antiqua"/>
          <w:color w:val="000000"/>
        </w:rPr>
        <w:t xml:space="preserve"> PTN, Mendoza W, Menezes RG, Merat S, </w:t>
      </w:r>
      <w:proofErr w:type="spellStart"/>
      <w:r>
        <w:rPr>
          <w:rFonts w:ascii="Book Antiqua" w:eastAsia="Book Antiqua" w:hAnsi="Book Antiqua" w:cs="Book Antiqua"/>
          <w:color w:val="000000"/>
        </w:rPr>
        <w:t>Meretoja</w:t>
      </w:r>
      <w:proofErr w:type="spellEnd"/>
      <w:r>
        <w:rPr>
          <w:rFonts w:ascii="Book Antiqua" w:eastAsia="Book Antiqua" w:hAnsi="Book Antiqua" w:cs="Book Antiqua"/>
          <w:color w:val="000000"/>
        </w:rPr>
        <w:t xml:space="preserve"> TJ, Mestrovic T, </w:t>
      </w:r>
      <w:proofErr w:type="spellStart"/>
      <w:r>
        <w:rPr>
          <w:rFonts w:ascii="Book Antiqua" w:eastAsia="Book Antiqua" w:hAnsi="Book Antiqua" w:cs="Book Antiqua"/>
          <w:color w:val="000000"/>
        </w:rPr>
        <w:t>Miazgowski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Miazgowski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Mihretie</w:t>
      </w:r>
      <w:proofErr w:type="spellEnd"/>
      <w:r>
        <w:rPr>
          <w:rFonts w:ascii="Book Antiqua" w:eastAsia="Book Antiqua" w:hAnsi="Book Antiqua" w:cs="Book Antiqua"/>
          <w:color w:val="000000"/>
        </w:rPr>
        <w:t xml:space="preserve"> KMM, Miller TR, Mills EJ, Mir SM, Mirzaei H, Mirzaei HR, Mishra R, </w:t>
      </w:r>
      <w:proofErr w:type="spellStart"/>
      <w:r>
        <w:rPr>
          <w:rFonts w:ascii="Book Antiqua" w:eastAsia="Book Antiqua" w:hAnsi="Book Antiqua" w:cs="Book Antiqua"/>
          <w:color w:val="000000"/>
        </w:rPr>
        <w:t>Moazen</w:t>
      </w:r>
      <w:proofErr w:type="spellEnd"/>
      <w:r>
        <w:rPr>
          <w:rFonts w:ascii="Book Antiqua" w:eastAsia="Book Antiqua" w:hAnsi="Book Antiqua" w:cs="Book Antiqua"/>
          <w:color w:val="000000"/>
        </w:rPr>
        <w:t xml:space="preserve"> B, Mohammad DK, Mohammad KA, Mohammad Y, </w:t>
      </w:r>
      <w:proofErr w:type="spellStart"/>
      <w:r>
        <w:rPr>
          <w:rFonts w:ascii="Book Antiqua" w:eastAsia="Book Antiqua" w:hAnsi="Book Antiqua" w:cs="Book Antiqua"/>
          <w:color w:val="000000"/>
        </w:rPr>
        <w:t>Darwesh</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lastRenderedPageBreak/>
        <w:t>Mohammadbeigi</w:t>
      </w:r>
      <w:proofErr w:type="spellEnd"/>
      <w:r>
        <w:rPr>
          <w:rFonts w:ascii="Book Antiqua" w:eastAsia="Book Antiqua" w:hAnsi="Book Antiqua" w:cs="Book Antiqua"/>
          <w:color w:val="000000"/>
        </w:rPr>
        <w:t xml:space="preserve"> A, Mohammadi H, Mohammadi M, </w:t>
      </w:r>
      <w:proofErr w:type="spellStart"/>
      <w:r>
        <w:rPr>
          <w:rFonts w:ascii="Book Antiqua" w:eastAsia="Book Antiqua" w:hAnsi="Book Antiqua" w:cs="Book Antiqua"/>
          <w:color w:val="000000"/>
        </w:rPr>
        <w:t>Mohammadian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Mohammadian-Hafshejani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Mohammadoo-Khorasani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Mohammadpourhodki</w:t>
      </w:r>
      <w:proofErr w:type="spellEnd"/>
      <w:r>
        <w:rPr>
          <w:rFonts w:ascii="Book Antiqua" w:eastAsia="Book Antiqua" w:hAnsi="Book Antiqua" w:cs="Book Antiqua"/>
          <w:color w:val="000000"/>
        </w:rPr>
        <w:t xml:space="preserve"> R, Mohammed AS, Mohammed JA, Mohammed S, Mohebi F, </w:t>
      </w:r>
      <w:proofErr w:type="spellStart"/>
      <w:r>
        <w:rPr>
          <w:rFonts w:ascii="Book Antiqua" w:eastAsia="Book Antiqua" w:hAnsi="Book Antiqua" w:cs="Book Antiqua"/>
          <w:color w:val="000000"/>
        </w:rPr>
        <w:t>Mokdad</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Monasta</w:t>
      </w:r>
      <w:proofErr w:type="spellEnd"/>
      <w:r>
        <w:rPr>
          <w:rFonts w:ascii="Book Antiqua" w:eastAsia="Book Antiqua" w:hAnsi="Book Antiqua" w:cs="Book Antiqua"/>
          <w:color w:val="000000"/>
        </w:rPr>
        <w:t xml:space="preserve"> L, Moodley Y, </w:t>
      </w:r>
      <w:proofErr w:type="spellStart"/>
      <w:r>
        <w:rPr>
          <w:rFonts w:ascii="Book Antiqua" w:eastAsia="Book Antiqua" w:hAnsi="Book Antiqua" w:cs="Book Antiqua"/>
          <w:color w:val="000000"/>
        </w:rPr>
        <w:t>Moosazadeh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Moossavi</w:t>
      </w:r>
      <w:proofErr w:type="spellEnd"/>
      <w:r>
        <w:rPr>
          <w:rFonts w:ascii="Book Antiqua" w:eastAsia="Book Antiqua" w:hAnsi="Book Antiqua" w:cs="Book Antiqua"/>
          <w:color w:val="000000"/>
        </w:rPr>
        <w:t xml:space="preserve"> M, Moradi G, Moradi-</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M, Moradi-</w:t>
      </w:r>
      <w:proofErr w:type="spellStart"/>
      <w:r>
        <w:rPr>
          <w:rFonts w:ascii="Book Antiqua" w:eastAsia="Book Antiqua" w:hAnsi="Book Antiqua" w:cs="Book Antiqua"/>
          <w:color w:val="000000"/>
        </w:rPr>
        <w:t>Lakeh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Moradpour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Morawska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Morgado</w:t>
      </w:r>
      <w:proofErr w:type="spellEnd"/>
      <w:r>
        <w:rPr>
          <w:rFonts w:ascii="Book Antiqua" w:eastAsia="Book Antiqua" w:hAnsi="Book Antiqua" w:cs="Book Antiqua"/>
          <w:color w:val="000000"/>
        </w:rPr>
        <w:t xml:space="preserve">-da-Costa J, </w:t>
      </w:r>
      <w:proofErr w:type="spellStart"/>
      <w:r>
        <w:rPr>
          <w:rFonts w:ascii="Book Antiqua" w:eastAsia="Book Antiqua" w:hAnsi="Book Antiqua" w:cs="Book Antiqua"/>
          <w:color w:val="000000"/>
        </w:rPr>
        <w:t>Morisaki</w:t>
      </w:r>
      <w:proofErr w:type="spellEnd"/>
      <w:r>
        <w:rPr>
          <w:rFonts w:ascii="Book Antiqua" w:eastAsia="Book Antiqua" w:hAnsi="Book Antiqua" w:cs="Book Antiqua"/>
          <w:color w:val="000000"/>
        </w:rPr>
        <w:t xml:space="preserve"> N, Morrison SD, </w:t>
      </w:r>
      <w:proofErr w:type="spellStart"/>
      <w:r>
        <w:rPr>
          <w:rFonts w:ascii="Book Antiqua" w:eastAsia="Book Antiqua" w:hAnsi="Book Antiqua" w:cs="Book Antiqua"/>
          <w:color w:val="000000"/>
        </w:rPr>
        <w:t>Mosapour</w:t>
      </w:r>
      <w:proofErr w:type="spellEnd"/>
      <w:r>
        <w:rPr>
          <w:rFonts w:ascii="Book Antiqua" w:eastAsia="Book Antiqua" w:hAnsi="Book Antiqua" w:cs="Book Antiqua"/>
          <w:color w:val="000000"/>
        </w:rPr>
        <w:t xml:space="preserve"> A, Mousavi SM, </w:t>
      </w:r>
      <w:proofErr w:type="spellStart"/>
      <w:r>
        <w:rPr>
          <w:rFonts w:ascii="Book Antiqua" w:eastAsia="Book Antiqua" w:hAnsi="Book Antiqua" w:cs="Book Antiqua"/>
          <w:color w:val="000000"/>
        </w:rPr>
        <w:t>Muche</w:t>
      </w:r>
      <w:proofErr w:type="spellEnd"/>
      <w:r>
        <w:rPr>
          <w:rFonts w:ascii="Book Antiqua" w:eastAsia="Book Antiqua" w:hAnsi="Book Antiqua" w:cs="Book Antiqua"/>
          <w:color w:val="000000"/>
        </w:rPr>
        <w:t xml:space="preserve"> AA, Muhammed OSS, Musa J, </w:t>
      </w:r>
      <w:proofErr w:type="spellStart"/>
      <w:r>
        <w:rPr>
          <w:rFonts w:ascii="Book Antiqua" w:eastAsia="Book Antiqua" w:hAnsi="Book Antiqua" w:cs="Book Antiqua"/>
          <w:color w:val="000000"/>
        </w:rPr>
        <w:t>Nabhan</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Naderi</w:t>
      </w:r>
      <w:proofErr w:type="spellEnd"/>
      <w:r>
        <w:rPr>
          <w:rFonts w:ascii="Book Antiqua" w:eastAsia="Book Antiqua" w:hAnsi="Book Antiqua" w:cs="Book Antiqua"/>
          <w:color w:val="000000"/>
        </w:rPr>
        <w:t xml:space="preserve"> M, Nagarajan AJ, Nagel G, </w:t>
      </w:r>
      <w:proofErr w:type="spellStart"/>
      <w:r>
        <w:rPr>
          <w:rFonts w:ascii="Book Antiqua" w:eastAsia="Book Antiqua" w:hAnsi="Book Antiqua" w:cs="Book Antiqua"/>
          <w:color w:val="000000"/>
        </w:rPr>
        <w:t>Nahvijou</w:t>
      </w:r>
      <w:proofErr w:type="spellEnd"/>
      <w:r>
        <w:rPr>
          <w:rFonts w:ascii="Book Antiqua" w:eastAsia="Book Antiqua" w:hAnsi="Book Antiqua" w:cs="Book Antiqua"/>
          <w:color w:val="000000"/>
        </w:rPr>
        <w:t xml:space="preserve"> A, Naik G, Najafi F, </w:t>
      </w:r>
      <w:proofErr w:type="spellStart"/>
      <w:r>
        <w:rPr>
          <w:rFonts w:ascii="Book Antiqua" w:eastAsia="Book Antiqua" w:hAnsi="Book Antiqua" w:cs="Book Antiqua"/>
          <w:color w:val="000000"/>
        </w:rPr>
        <w:t>Naldi</w:t>
      </w:r>
      <w:proofErr w:type="spellEnd"/>
      <w:r>
        <w:rPr>
          <w:rFonts w:ascii="Book Antiqua" w:eastAsia="Book Antiqua" w:hAnsi="Book Antiqua" w:cs="Book Antiqua"/>
          <w:color w:val="000000"/>
        </w:rPr>
        <w:t xml:space="preserve"> L, Nam HS, </w:t>
      </w:r>
      <w:proofErr w:type="spellStart"/>
      <w:r>
        <w:rPr>
          <w:rFonts w:ascii="Book Antiqua" w:eastAsia="Book Antiqua" w:hAnsi="Book Antiqua" w:cs="Book Antiqua"/>
          <w:color w:val="000000"/>
        </w:rPr>
        <w:t>Nasiri</w:t>
      </w:r>
      <w:proofErr w:type="spellEnd"/>
      <w:r>
        <w:rPr>
          <w:rFonts w:ascii="Book Antiqua" w:eastAsia="Book Antiqua" w:hAnsi="Book Antiqua" w:cs="Book Antiqua"/>
          <w:color w:val="000000"/>
        </w:rPr>
        <w:t xml:space="preserve"> N, Nazari J, </w:t>
      </w:r>
      <w:proofErr w:type="spellStart"/>
      <w:r>
        <w:rPr>
          <w:rFonts w:ascii="Book Antiqua" w:eastAsia="Book Antiqua" w:hAnsi="Book Antiqua" w:cs="Book Antiqua"/>
          <w:color w:val="000000"/>
        </w:rPr>
        <w:t>Negoi</w:t>
      </w:r>
      <w:proofErr w:type="spellEnd"/>
      <w:r>
        <w:rPr>
          <w:rFonts w:ascii="Book Antiqua" w:eastAsia="Book Antiqua" w:hAnsi="Book Antiqua" w:cs="Book Antiqua"/>
          <w:color w:val="000000"/>
        </w:rPr>
        <w:t xml:space="preserve"> I, Neupane S, Newcomb PA, </w:t>
      </w:r>
      <w:proofErr w:type="spellStart"/>
      <w:r>
        <w:rPr>
          <w:rFonts w:ascii="Book Antiqua" w:eastAsia="Book Antiqua" w:hAnsi="Book Antiqua" w:cs="Book Antiqua"/>
          <w:color w:val="000000"/>
        </w:rPr>
        <w:t>Nggada</w:t>
      </w:r>
      <w:proofErr w:type="spellEnd"/>
      <w:r>
        <w:rPr>
          <w:rFonts w:ascii="Book Antiqua" w:eastAsia="Book Antiqua" w:hAnsi="Book Antiqua" w:cs="Book Antiqua"/>
          <w:color w:val="000000"/>
        </w:rPr>
        <w:t xml:space="preserve"> HA, </w:t>
      </w:r>
      <w:proofErr w:type="spellStart"/>
      <w:r>
        <w:rPr>
          <w:rFonts w:ascii="Book Antiqua" w:eastAsia="Book Antiqua" w:hAnsi="Book Antiqua" w:cs="Book Antiqua"/>
          <w:color w:val="000000"/>
        </w:rPr>
        <w:t>Ngunjiri</w:t>
      </w:r>
      <w:proofErr w:type="spellEnd"/>
      <w:r>
        <w:rPr>
          <w:rFonts w:ascii="Book Antiqua" w:eastAsia="Book Antiqua" w:hAnsi="Book Antiqua" w:cs="Book Antiqua"/>
          <w:color w:val="000000"/>
        </w:rPr>
        <w:t xml:space="preserve"> JW, Nguyen CT, </w:t>
      </w:r>
      <w:proofErr w:type="spellStart"/>
      <w:r>
        <w:rPr>
          <w:rFonts w:ascii="Book Antiqua" w:eastAsia="Book Antiqua" w:hAnsi="Book Antiqua" w:cs="Book Antiqua"/>
          <w:color w:val="000000"/>
        </w:rPr>
        <w:t>Nikniaz</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Ningrum</w:t>
      </w:r>
      <w:proofErr w:type="spellEnd"/>
      <w:r>
        <w:rPr>
          <w:rFonts w:ascii="Book Antiqua" w:eastAsia="Book Antiqua" w:hAnsi="Book Antiqua" w:cs="Book Antiqua"/>
          <w:color w:val="000000"/>
        </w:rPr>
        <w:t xml:space="preserve"> DNA, </w:t>
      </w:r>
      <w:proofErr w:type="spellStart"/>
      <w:r>
        <w:rPr>
          <w:rFonts w:ascii="Book Antiqua" w:eastAsia="Book Antiqua" w:hAnsi="Book Antiqua" w:cs="Book Antiqua"/>
          <w:color w:val="000000"/>
        </w:rPr>
        <w:t>Nirayo</w:t>
      </w:r>
      <w:proofErr w:type="spellEnd"/>
      <w:r>
        <w:rPr>
          <w:rFonts w:ascii="Book Antiqua" w:eastAsia="Book Antiqua" w:hAnsi="Book Antiqua" w:cs="Book Antiqua"/>
          <w:color w:val="000000"/>
        </w:rPr>
        <w:t xml:space="preserve"> YL, Nixon MR, Nnaji CA, </w:t>
      </w:r>
      <w:proofErr w:type="spellStart"/>
      <w:r>
        <w:rPr>
          <w:rFonts w:ascii="Book Antiqua" w:eastAsia="Book Antiqua" w:hAnsi="Book Antiqua" w:cs="Book Antiqua"/>
          <w:color w:val="000000"/>
        </w:rPr>
        <w:t>Nojomi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Nosratnejad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Shiadeh</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Obsa</w:t>
      </w:r>
      <w:proofErr w:type="spellEnd"/>
      <w:r>
        <w:rPr>
          <w:rFonts w:ascii="Book Antiqua" w:eastAsia="Book Antiqua" w:hAnsi="Book Antiqua" w:cs="Book Antiqua"/>
          <w:color w:val="000000"/>
        </w:rPr>
        <w:t xml:space="preserve"> MS, Ofori-</w:t>
      </w:r>
      <w:proofErr w:type="spellStart"/>
      <w:r>
        <w:rPr>
          <w:rFonts w:ascii="Book Antiqua" w:eastAsia="Book Antiqua" w:hAnsi="Book Antiqua" w:cs="Book Antiqua"/>
          <w:color w:val="000000"/>
        </w:rPr>
        <w:t>Asenso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Ogbo</w:t>
      </w:r>
      <w:proofErr w:type="spellEnd"/>
      <w:r>
        <w:rPr>
          <w:rFonts w:ascii="Book Antiqua" w:eastAsia="Book Antiqua" w:hAnsi="Book Antiqua" w:cs="Book Antiqua"/>
          <w:color w:val="000000"/>
        </w:rPr>
        <w:t xml:space="preserve"> FA, Oh IH, </w:t>
      </w:r>
      <w:proofErr w:type="spellStart"/>
      <w:r>
        <w:rPr>
          <w:rFonts w:ascii="Book Antiqua" w:eastAsia="Book Antiqua" w:hAnsi="Book Antiqua" w:cs="Book Antiqua"/>
          <w:color w:val="000000"/>
        </w:rPr>
        <w:t>Olagunju</w:t>
      </w:r>
      <w:proofErr w:type="spellEnd"/>
      <w:r>
        <w:rPr>
          <w:rFonts w:ascii="Book Antiqua" w:eastAsia="Book Antiqua" w:hAnsi="Book Antiqua" w:cs="Book Antiqua"/>
          <w:color w:val="000000"/>
        </w:rPr>
        <w:t xml:space="preserve"> AT, </w:t>
      </w:r>
      <w:proofErr w:type="spellStart"/>
      <w:r>
        <w:rPr>
          <w:rFonts w:ascii="Book Antiqua" w:eastAsia="Book Antiqua" w:hAnsi="Book Antiqua" w:cs="Book Antiqua"/>
          <w:color w:val="000000"/>
        </w:rPr>
        <w:t>Olagunju</w:t>
      </w:r>
      <w:proofErr w:type="spellEnd"/>
      <w:r>
        <w:rPr>
          <w:rFonts w:ascii="Book Antiqua" w:eastAsia="Book Antiqua" w:hAnsi="Book Antiqua" w:cs="Book Antiqua"/>
          <w:color w:val="000000"/>
        </w:rPr>
        <w:t xml:space="preserve"> TO, </w:t>
      </w:r>
      <w:proofErr w:type="spellStart"/>
      <w:r>
        <w:rPr>
          <w:rFonts w:ascii="Book Antiqua" w:eastAsia="Book Antiqua" w:hAnsi="Book Antiqua" w:cs="Book Antiqua"/>
          <w:color w:val="000000"/>
        </w:rPr>
        <w:t>Oluwasanu</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Omonisi</w:t>
      </w:r>
      <w:proofErr w:type="spellEnd"/>
      <w:r>
        <w:rPr>
          <w:rFonts w:ascii="Book Antiqua" w:eastAsia="Book Antiqua" w:hAnsi="Book Antiqua" w:cs="Book Antiqua"/>
          <w:color w:val="000000"/>
        </w:rPr>
        <w:t xml:space="preserve"> AE, </w:t>
      </w:r>
      <w:proofErr w:type="spellStart"/>
      <w:r>
        <w:rPr>
          <w:rFonts w:ascii="Book Antiqua" w:eastAsia="Book Antiqua" w:hAnsi="Book Antiqua" w:cs="Book Antiqua"/>
          <w:color w:val="000000"/>
        </w:rPr>
        <w:t>Onwujekwe</w:t>
      </w:r>
      <w:proofErr w:type="spellEnd"/>
      <w:r>
        <w:rPr>
          <w:rFonts w:ascii="Book Antiqua" w:eastAsia="Book Antiqua" w:hAnsi="Book Antiqua" w:cs="Book Antiqua"/>
          <w:color w:val="000000"/>
        </w:rPr>
        <w:t xml:space="preserve"> OE, </w:t>
      </w:r>
      <w:proofErr w:type="spellStart"/>
      <w:r>
        <w:rPr>
          <w:rFonts w:ascii="Book Antiqua" w:eastAsia="Book Antiqua" w:hAnsi="Book Antiqua" w:cs="Book Antiqua"/>
          <w:color w:val="000000"/>
        </w:rPr>
        <w:t>Oommen</w:t>
      </w:r>
      <w:proofErr w:type="spellEnd"/>
      <w:r>
        <w:rPr>
          <w:rFonts w:ascii="Book Antiqua" w:eastAsia="Book Antiqua" w:hAnsi="Book Antiqua" w:cs="Book Antiqua"/>
          <w:color w:val="000000"/>
        </w:rPr>
        <w:t xml:space="preserve"> AM, Oren E, Ortega-Altamirano DDV, Ota E, </w:t>
      </w:r>
      <w:proofErr w:type="spellStart"/>
      <w:r>
        <w:rPr>
          <w:rFonts w:ascii="Book Antiqua" w:eastAsia="Book Antiqua" w:hAnsi="Book Antiqua" w:cs="Book Antiqua"/>
          <w:color w:val="000000"/>
        </w:rPr>
        <w:t>Otstavnov</w:t>
      </w:r>
      <w:proofErr w:type="spellEnd"/>
      <w:r>
        <w:rPr>
          <w:rFonts w:ascii="Book Antiqua" w:eastAsia="Book Antiqua" w:hAnsi="Book Antiqua" w:cs="Book Antiqua"/>
          <w:color w:val="000000"/>
        </w:rPr>
        <w:t xml:space="preserve"> SS, Owolabi MO, P A M, </w:t>
      </w:r>
      <w:proofErr w:type="spellStart"/>
      <w:r>
        <w:rPr>
          <w:rFonts w:ascii="Book Antiqua" w:eastAsia="Book Antiqua" w:hAnsi="Book Antiqua" w:cs="Book Antiqua"/>
          <w:color w:val="000000"/>
        </w:rPr>
        <w:t>Padubidri</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Pakhale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Pakpour</w:t>
      </w:r>
      <w:proofErr w:type="spellEnd"/>
      <w:r>
        <w:rPr>
          <w:rFonts w:ascii="Book Antiqua" w:eastAsia="Book Antiqua" w:hAnsi="Book Antiqua" w:cs="Book Antiqua"/>
          <w:color w:val="000000"/>
        </w:rPr>
        <w:t xml:space="preserve"> AH, Pana A, Park EK, </w:t>
      </w:r>
      <w:proofErr w:type="spellStart"/>
      <w:r>
        <w:rPr>
          <w:rFonts w:ascii="Book Antiqua" w:eastAsia="Book Antiqua" w:hAnsi="Book Antiqua" w:cs="Book Antiqua"/>
          <w:color w:val="000000"/>
        </w:rPr>
        <w:t>Parsian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Pashaei</w:t>
      </w:r>
      <w:proofErr w:type="spellEnd"/>
      <w:r>
        <w:rPr>
          <w:rFonts w:ascii="Book Antiqua" w:eastAsia="Book Antiqua" w:hAnsi="Book Antiqua" w:cs="Book Antiqua"/>
          <w:color w:val="000000"/>
        </w:rPr>
        <w:t xml:space="preserve"> T, Patel S, Patil ST, </w:t>
      </w:r>
      <w:proofErr w:type="spellStart"/>
      <w:r>
        <w:rPr>
          <w:rFonts w:ascii="Book Antiqua" w:eastAsia="Book Antiqua" w:hAnsi="Book Antiqua" w:cs="Book Antiqua"/>
          <w:color w:val="000000"/>
        </w:rPr>
        <w:t>Pennini</w:t>
      </w:r>
      <w:proofErr w:type="spellEnd"/>
      <w:r>
        <w:rPr>
          <w:rFonts w:ascii="Book Antiqua" w:eastAsia="Book Antiqua" w:hAnsi="Book Antiqua" w:cs="Book Antiqua"/>
          <w:color w:val="000000"/>
        </w:rPr>
        <w:t xml:space="preserve"> A, Pereira DM, </w:t>
      </w:r>
      <w:proofErr w:type="spellStart"/>
      <w:r>
        <w:rPr>
          <w:rFonts w:ascii="Book Antiqua" w:eastAsia="Book Antiqua" w:hAnsi="Book Antiqua" w:cs="Book Antiqua"/>
          <w:color w:val="000000"/>
        </w:rPr>
        <w:t>Piccinelli</w:t>
      </w:r>
      <w:proofErr w:type="spellEnd"/>
      <w:r>
        <w:rPr>
          <w:rFonts w:ascii="Book Antiqua" w:eastAsia="Book Antiqua" w:hAnsi="Book Antiqua" w:cs="Book Antiqua"/>
          <w:color w:val="000000"/>
        </w:rPr>
        <w:t xml:space="preserve"> C, Pillay JD, </w:t>
      </w:r>
      <w:proofErr w:type="spellStart"/>
      <w:r>
        <w:rPr>
          <w:rFonts w:ascii="Book Antiqua" w:eastAsia="Book Antiqua" w:hAnsi="Book Antiqua" w:cs="Book Antiqua"/>
          <w:color w:val="000000"/>
        </w:rPr>
        <w:t>Pirestani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Pishgar</w:t>
      </w:r>
      <w:proofErr w:type="spellEnd"/>
      <w:r>
        <w:rPr>
          <w:rFonts w:ascii="Book Antiqua" w:eastAsia="Book Antiqua" w:hAnsi="Book Antiqua" w:cs="Book Antiqua"/>
          <w:color w:val="000000"/>
        </w:rPr>
        <w:t xml:space="preserve"> F, Postma MJ, </w:t>
      </w:r>
      <w:proofErr w:type="spellStart"/>
      <w:r>
        <w:rPr>
          <w:rFonts w:ascii="Book Antiqua" w:eastAsia="Book Antiqua" w:hAnsi="Book Antiqua" w:cs="Book Antiqua"/>
          <w:color w:val="000000"/>
        </w:rPr>
        <w:t>Pourjafar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Pourmalek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Pourshams</w:t>
      </w:r>
      <w:proofErr w:type="spellEnd"/>
      <w:r>
        <w:rPr>
          <w:rFonts w:ascii="Book Antiqua" w:eastAsia="Book Antiqua" w:hAnsi="Book Antiqua" w:cs="Book Antiqua"/>
          <w:color w:val="000000"/>
        </w:rPr>
        <w:t xml:space="preserve"> A, Prakash S, Prasad N, </w:t>
      </w:r>
      <w:proofErr w:type="spellStart"/>
      <w:r>
        <w:rPr>
          <w:rFonts w:ascii="Book Antiqua" w:eastAsia="Book Antiqua" w:hAnsi="Book Antiqua" w:cs="Book Antiqua"/>
          <w:color w:val="000000"/>
        </w:rPr>
        <w:t>Qorbani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Rabiee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Rabiee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Radfar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Rafiei</w:t>
      </w:r>
      <w:proofErr w:type="spellEnd"/>
      <w:r>
        <w:rPr>
          <w:rFonts w:ascii="Book Antiqua" w:eastAsia="Book Antiqua" w:hAnsi="Book Antiqua" w:cs="Book Antiqua"/>
          <w:color w:val="000000"/>
        </w:rPr>
        <w:t xml:space="preserve"> A, Rahim F, Rahimi M, Rahman MA, </w:t>
      </w:r>
      <w:proofErr w:type="spellStart"/>
      <w:r>
        <w:rPr>
          <w:rFonts w:ascii="Book Antiqua" w:eastAsia="Book Antiqua" w:hAnsi="Book Antiqua" w:cs="Book Antiqua"/>
          <w:color w:val="000000"/>
        </w:rPr>
        <w:t>Rajati</w:t>
      </w:r>
      <w:proofErr w:type="spellEnd"/>
      <w:r>
        <w:rPr>
          <w:rFonts w:ascii="Book Antiqua" w:eastAsia="Book Antiqua" w:hAnsi="Book Antiqua" w:cs="Book Antiqua"/>
          <w:color w:val="000000"/>
        </w:rPr>
        <w:t xml:space="preserve"> F, Rana SM, </w:t>
      </w:r>
      <w:proofErr w:type="spellStart"/>
      <w:r>
        <w:rPr>
          <w:rFonts w:ascii="Book Antiqua" w:eastAsia="Book Antiqua" w:hAnsi="Book Antiqua" w:cs="Book Antiqua"/>
          <w:color w:val="000000"/>
        </w:rPr>
        <w:t>Raoofi</w:t>
      </w:r>
      <w:proofErr w:type="spellEnd"/>
      <w:r>
        <w:rPr>
          <w:rFonts w:ascii="Book Antiqua" w:eastAsia="Book Antiqua" w:hAnsi="Book Antiqua" w:cs="Book Antiqua"/>
          <w:color w:val="000000"/>
        </w:rPr>
        <w:t xml:space="preserve"> S, Rath GK, </w:t>
      </w:r>
      <w:proofErr w:type="spellStart"/>
      <w:r>
        <w:rPr>
          <w:rFonts w:ascii="Book Antiqua" w:eastAsia="Book Antiqua" w:hAnsi="Book Antiqua" w:cs="Book Antiqua"/>
          <w:color w:val="000000"/>
        </w:rPr>
        <w:t>Rawaf</w:t>
      </w:r>
      <w:proofErr w:type="spellEnd"/>
      <w:r>
        <w:rPr>
          <w:rFonts w:ascii="Book Antiqua" w:eastAsia="Book Antiqua" w:hAnsi="Book Antiqua" w:cs="Book Antiqua"/>
          <w:color w:val="000000"/>
        </w:rPr>
        <w:t xml:space="preserve"> DL, </w:t>
      </w:r>
      <w:proofErr w:type="spellStart"/>
      <w:r>
        <w:rPr>
          <w:rFonts w:ascii="Book Antiqua" w:eastAsia="Book Antiqua" w:hAnsi="Book Antiqua" w:cs="Book Antiqua"/>
          <w:color w:val="000000"/>
        </w:rPr>
        <w:t>Rawaf</w:t>
      </w:r>
      <w:proofErr w:type="spellEnd"/>
      <w:r>
        <w:rPr>
          <w:rFonts w:ascii="Book Antiqua" w:eastAsia="Book Antiqua" w:hAnsi="Book Antiqua" w:cs="Book Antiqua"/>
          <w:color w:val="000000"/>
        </w:rPr>
        <w:t xml:space="preserve"> S, Reiner RC, </w:t>
      </w:r>
      <w:proofErr w:type="spellStart"/>
      <w:r>
        <w:rPr>
          <w:rFonts w:ascii="Book Antiqua" w:eastAsia="Book Antiqua" w:hAnsi="Book Antiqua" w:cs="Book Antiqua"/>
          <w:color w:val="000000"/>
        </w:rPr>
        <w:t>Renzaho</w:t>
      </w:r>
      <w:proofErr w:type="spellEnd"/>
      <w:r>
        <w:rPr>
          <w:rFonts w:ascii="Book Antiqua" w:eastAsia="Book Antiqua" w:hAnsi="Book Antiqua" w:cs="Book Antiqua"/>
          <w:color w:val="000000"/>
        </w:rPr>
        <w:t xml:space="preserve"> AMN, Rezaei N, </w:t>
      </w:r>
      <w:proofErr w:type="spellStart"/>
      <w:r>
        <w:rPr>
          <w:rFonts w:ascii="Book Antiqua" w:eastAsia="Book Antiqua" w:hAnsi="Book Antiqua" w:cs="Book Antiqua"/>
          <w:color w:val="000000"/>
        </w:rPr>
        <w:t>Rezapour</w:t>
      </w:r>
      <w:proofErr w:type="spellEnd"/>
      <w:r>
        <w:rPr>
          <w:rFonts w:ascii="Book Antiqua" w:eastAsia="Book Antiqua" w:hAnsi="Book Antiqua" w:cs="Book Antiqua"/>
          <w:color w:val="000000"/>
        </w:rPr>
        <w:t xml:space="preserve"> A, Ribeiro AI, Ribeiro D, </w:t>
      </w:r>
      <w:proofErr w:type="spellStart"/>
      <w:r>
        <w:rPr>
          <w:rFonts w:ascii="Book Antiqua" w:eastAsia="Book Antiqua" w:hAnsi="Book Antiqua" w:cs="Book Antiqua"/>
          <w:color w:val="000000"/>
        </w:rPr>
        <w:t>Ronfani</w:t>
      </w:r>
      <w:proofErr w:type="spellEnd"/>
      <w:r>
        <w:rPr>
          <w:rFonts w:ascii="Book Antiqua" w:eastAsia="Book Antiqua" w:hAnsi="Book Antiqua" w:cs="Book Antiqua"/>
          <w:color w:val="000000"/>
        </w:rPr>
        <w:t xml:space="preserve"> L, Roro EM, </w:t>
      </w:r>
      <w:proofErr w:type="spellStart"/>
      <w:r>
        <w:rPr>
          <w:rFonts w:ascii="Book Antiqua" w:eastAsia="Book Antiqua" w:hAnsi="Book Antiqua" w:cs="Book Antiqua"/>
          <w:color w:val="000000"/>
        </w:rPr>
        <w:t>Roshandel</w:t>
      </w:r>
      <w:proofErr w:type="spellEnd"/>
      <w:r>
        <w:rPr>
          <w:rFonts w:ascii="Book Antiqua" w:eastAsia="Book Antiqua" w:hAnsi="Book Antiqua" w:cs="Book Antiqua"/>
          <w:color w:val="000000"/>
        </w:rPr>
        <w:t xml:space="preserve"> G, Rostami A, Saad RS, Sabbagh P, </w:t>
      </w:r>
      <w:proofErr w:type="spellStart"/>
      <w:r>
        <w:rPr>
          <w:rFonts w:ascii="Book Antiqua" w:eastAsia="Book Antiqua" w:hAnsi="Book Antiqua" w:cs="Book Antiqua"/>
          <w:color w:val="000000"/>
        </w:rPr>
        <w:t>Sabour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Saddik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Safiri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Sahebkar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Salahshoor</w:t>
      </w:r>
      <w:proofErr w:type="spellEnd"/>
      <w:r>
        <w:rPr>
          <w:rFonts w:ascii="Book Antiqua" w:eastAsia="Book Antiqua" w:hAnsi="Book Antiqua" w:cs="Book Antiqua"/>
          <w:color w:val="000000"/>
        </w:rPr>
        <w:t xml:space="preserve"> MR, Salehi F, Salem H, Salem MR, </w:t>
      </w:r>
      <w:proofErr w:type="spellStart"/>
      <w:r>
        <w:rPr>
          <w:rFonts w:ascii="Book Antiqua" w:eastAsia="Book Antiqua" w:hAnsi="Book Antiqua" w:cs="Book Antiqua"/>
          <w:color w:val="000000"/>
        </w:rPr>
        <w:t>Salimzadeh</w:t>
      </w:r>
      <w:proofErr w:type="spellEnd"/>
      <w:r>
        <w:rPr>
          <w:rFonts w:ascii="Book Antiqua" w:eastAsia="Book Antiqua" w:hAnsi="Book Antiqua" w:cs="Book Antiqua"/>
          <w:color w:val="000000"/>
        </w:rPr>
        <w:t xml:space="preserve"> H, Salomon JA, </w:t>
      </w:r>
      <w:proofErr w:type="spellStart"/>
      <w:r>
        <w:rPr>
          <w:rFonts w:ascii="Book Antiqua" w:eastAsia="Book Antiqua" w:hAnsi="Book Antiqua" w:cs="Book Antiqua"/>
          <w:color w:val="000000"/>
        </w:rPr>
        <w:t>Samy</w:t>
      </w:r>
      <w:proofErr w:type="spellEnd"/>
      <w:r>
        <w:rPr>
          <w:rFonts w:ascii="Book Antiqua" w:eastAsia="Book Antiqua" w:hAnsi="Book Antiqua" w:cs="Book Antiqua"/>
          <w:color w:val="000000"/>
        </w:rPr>
        <w:t xml:space="preserve"> AM, Sanabria J, </w:t>
      </w:r>
      <w:proofErr w:type="spellStart"/>
      <w:r>
        <w:rPr>
          <w:rFonts w:ascii="Book Antiqua" w:eastAsia="Book Antiqua" w:hAnsi="Book Antiqua" w:cs="Book Antiqua"/>
          <w:color w:val="000000"/>
        </w:rPr>
        <w:t>Santric</w:t>
      </w:r>
      <w:proofErr w:type="spellEnd"/>
      <w:r>
        <w:rPr>
          <w:rFonts w:ascii="Book Antiqua" w:eastAsia="Book Antiqua" w:hAnsi="Book Antiqua" w:cs="Book Antiqua"/>
          <w:color w:val="000000"/>
        </w:rPr>
        <w:t xml:space="preserve"> Milicevic MM, Sartorius B, </w:t>
      </w:r>
      <w:proofErr w:type="spellStart"/>
      <w:r>
        <w:rPr>
          <w:rFonts w:ascii="Book Antiqua" w:eastAsia="Book Antiqua" w:hAnsi="Book Antiqua" w:cs="Book Antiqua"/>
          <w:color w:val="000000"/>
        </w:rPr>
        <w:t>Sarveazad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Sathian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Satpathy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Savic</w:t>
      </w:r>
      <w:proofErr w:type="spellEnd"/>
      <w:r>
        <w:rPr>
          <w:rFonts w:ascii="Book Antiqua" w:eastAsia="Book Antiqua" w:hAnsi="Book Antiqua" w:cs="Book Antiqua"/>
          <w:color w:val="000000"/>
        </w:rPr>
        <w:t xml:space="preserve"> M, Sawhney M, </w:t>
      </w:r>
      <w:proofErr w:type="spellStart"/>
      <w:r>
        <w:rPr>
          <w:rFonts w:ascii="Book Antiqua" w:eastAsia="Book Antiqua" w:hAnsi="Book Antiqua" w:cs="Book Antiqua"/>
          <w:color w:val="000000"/>
        </w:rPr>
        <w:t>Sayyah</w:t>
      </w:r>
      <w:proofErr w:type="spellEnd"/>
      <w:r>
        <w:rPr>
          <w:rFonts w:ascii="Book Antiqua" w:eastAsia="Book Antiqua" w:hAnsi="Book Antiqua" w:cs="Book Antiqua"/>
          <w:color w:val="000000"/>
        </w:rPr>
        <w:t xml:space="preserve"> M, Schneider IJC, </w:t>
      </w:r>
      <w:proofErr w:type="spellStart"/>
      <w:r>
        <w:rPr>
          <w:rFonts w:ascii="Book Antiqua" w:eastAsia="Book Antiqua" w:hAnsi="Book Antiqua" w:cs="Book Antiqua"/>
          <w:color w:val="000000"/>
        </w:rPr>
        <w:t>Schöttker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Sekerija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Sepanlou</w:t>
      </w:r>
      <w:proofErr w:type="spellEnd"/>
      <w:r>
        <w:rPr>
          <w:rFonts w:ascii="Book Antiqua" w:eastAsia="Book Antiqua" w:hAnsi="Book Antiqua" w:cs="Book Antiqua"/>
          <w:color w:val="000000"/>
        </w:rPr>
        <w:t xml:space="preserve"> SG, </w:t>
      </w:r>
      <w:proofErr w:type="spellStart"/>
      <w:r>
        <w:rPr>
          <w:rFonts w:ascii="Book Antiqua" w:eastAsia="Book Antiqua" w:hAnsi="Book Antiqua" w:cs="Book Antiqua"/>
          <w:color w:val="000000"/>
        </w:rPr>
        <w:t>Sepehrimanesh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Seyedmousavi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Shaahmadi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Shabaninejad</w:t>
      </w:r>
      <w:proofErr w:type="spellEnd"/>
      <w:r>
        <w:rPr>
          <w:rFonts w:ascii="Book Antiqua" w:eastAsia="Book Antiqua" w:hAnsi="Book Antiqua" w:cs="Book Antiqua"/>
          <w:color w:val="000000"/>
        </w:rPr>
        <w:t xml:space="preserve"> H, Shahbaz M, Shaikh MA, </w:t>
      </w:r>
      <w:proofErr w:type="spellStart"/>
      <w:r>
        <w:rPr>
          <w:rFonts w:ascii="Book Antiqua" w:eastAsia="Book Antiqua" w:hAnsi="Book Antiqua" w:cs="Book Antiqua"/>
          <w:color w:val="000000"/>
        </w:rPr>
        <w:t>Shamshirian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Shamsizadeh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Sharafi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Sharafi</w:t>
      </w:r>
      <w:proofErr w:type="spellEnd"/>
      <w:r>
        <w:rPr>
          <w:rFonts w:ascii="Book Antiqua" w:eastAsia="Book Antiqua" w:hAnsi="Book Antiqua" w:cs="Book Antiqua"/>
          <w:color w:val="000000"/>
        </w:rPr>
        <w:t xml:space="preserve"> Z, Sharif M, Sharifi A, Sharifi H, Sharma R, Sheikh A, </w:t>
      </w:r>
      <w:proofErr w:type="spellStart"/>
      <w:r>
        <w:rPr>
          <w:rFonts w:ascii="Book Antiqua" w:eastAsia="Book Antiqua" w:hAnsi="Book Antiqua" w:cs="Book Antiqua"/>
          <w:color w:val="000000"/>
        </w:rPr>
        <w:t>Shirkoohi</w:t>
      </w:r>
      <w:proofErr w:type="spellEnd"/>
      <w:r>
        <w:rPr>
          <w:rFonts w:ascii="Book Antiqua" w:eastAsia="Book Antiqua" w:hAnsi="Book Antiqua" w:cs="Book Antiqua"/>
          <w:color w:val="000000"/>
        </w:rPr>
        <w:t xml:space="preserve"> R, Shukla SR, Si S, </w:t>
      </w:r>
      <w:proofErr w:type="spellStart"/>
      <w:r>
        <w:rPr>
          <w:rFonts w:ascii="Book Antiqua" w:eastAsia="Book Antiqua" w:hAnsi="Book Antiqua" w:cs="Book Antiqua"/>
          <w:color w:val="000000"/>
        </w:rPr>
        <w:t>Siabani</w:t>
      </w:r>
      <w:proofErr w:type="spellEnd"/>
      <w:r>
        <w:rPr>
          <w:rFonts w:ascii="Book Antiqua" w:eastAsia="Book Antiqua" w:hAnsi="Book Antiqua" w:cs="Book Antiqua"/>
          <w:color w:val="000000"/>
        </w:rPr>
        <w:t xml:space="preserve"> S, Silva DAS, Silveira DGA, Singh A, Singh JA, </w:t>
      </w:r>
      <w:proofErr w:type="spellStart"/>
      <w:r>
        <w:rPr>
          <w:rFonts w:ascii="Book Antiqua" w:eastAsia="Book Antiqua" w:hAnsi="Book Antiqua" w:cs="Book Antiqua"/>
          <w:color w:val="000000"/>
        </w:rPr>
        <w:t>Sisay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Sitas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Sobngwi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Soofi</w:t>
      </w:r>
      <w:proofErr w:type="spellEnd"/>
      <w:r>
        <w:rPr>
          <w:rFonts w:ascii="Book Antiqua" w:eastAsia="Book Antiqua" w:hAnsi="Book Antiqua" w:cs="Book Antiqua"/>
          <w:color w:val="000000"/>
        </w:rPr>
        <w:t xml:space="preserve"> M, Soriano JB, </w:t>
      </w:r>
      <w:proofErr w:type="spellStart"/>
      <w:r>
        <w:rPr>
          <w:rFonts w:ascii="Book Antiqua" w:eastAsia="Book Antiqua" w:hAnsi="Book Antiqua" w:cs="Book Antiqua"/>
          <w:color w:val="000000"/>
        </w:rPr>
        <w:t>Stathopoulou</w:t>
      </w:r>
      <w:proofErr w:type="spellEnd"/>
      <w:r>
        <w:rPr>
          <w:rFonts w:ascii="Book Antiqua" w:eastAsia="Book Antiqua" w:hAnsi="Book Antiqua" w:cs="Book Antiqua"/>
          <w:color w:val="000000"/>
        </w:rPr>
        <w:t xml:space="preserve"> V, Sufiyan MB, </w:t>
      </w:r>
      <w:proofErr w:type="spellStart"/>
      <w:r>
        <w:rPr>
          <w:rFonts w:ascii="Book Antiqua" w:eastAsia="Book Antiqua" w:hAnsi="Book Antiqua" w:cs="Book Antiqua"/>
          <w:color w:val="000000"/>
        </w:rPr>
        <w:t>Tabarés-Seisdedos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Tabuchi</w:t>
      </w:r>
      <w:proofErr w:type="spellEnd"/>
      <w:r>
        <w:rPr>
          <w:rFonts w:ascii="Book Antiqua" w:eastAsia="Book Antiqua" w:hAnsi="Book Antiqua" w:cs="Book Antiqua"/>
          <w:color w:val="000000"/>
        </w:rPr>
        <w:t xml:space="preserve"> T, Takahashi K, </w:t>
      </w:r>
      <w:proofErr w:type="spellStart"/>
      <w:r>
        <w:rPr>
          <w:rFonts w:ascii="Book Antiqua" w:eastAsia="Book Antiqua" w:hAnsi="Book Antiqua" w:cs="Book Antiqua"/>
          <w:color w:val="000000"/>
        </w:rPr>
        <w:t>Tamtaji</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Tarawneh</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Tassew</w:t>
      </w:r>
      <w:proofErr w:type="spellEnd"/>
      <w:r>
        <w:rPr>
          <w:rFonts w:ascii="Book Antiqua" w:eastAsia="Book Antiqua" w:hAnsi="Book Antiqua" w:cs="Book Antiqua"/>
          <w:color w:val="000000"/>
        </w:rPr>
        <w:t xml:space="preserve"> SG, </w:t>
      </w:r>
      <w:proofErr w:type="spellStart"/>
      <w:r>
        <w:rPr>
          <w:rFonts w:ascii="Book Antiqua" w:eastAsia="Book Antiqua" w:hAnsi="Book Antiqua" w:cs="Book Antiqua"/>
          <w:color w:val="000000"/>
        </w:rPr>
        <w:t>Taymoori</w:t>
      </w:r>
      <w:proofErr w:type="spellEnd"/>
      <w:r>
        <w:rPr>
          <w:rFonts w:ascii="Book Antiqua" w:eastAsia="Book Antiqua" w:hAnsi="Book Antiqua" w:cs="Book Antiqua"/>
          <w:color w:val="000000"/>
        </w:rPr>
        <w:t xml:space="preserve"> P, Tehrani-</w:t>
      </w:r>
      <w:proofErr w:type="spellStart"/>
      <w:r>
        <w:rPr>
          <w:rFonts w:ascii="Book Antiqua" w:eastAsia="Book Antiqua" w:hAnsi="Book Antiqua" w:cs="Book Antiqua"/>
          <w:color w:val="000000"/>
        </w:rPr>
        <w:t>Banihashemi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Temsah</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Temsah</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Tesfay</w:t>
      </w:r>
      <w:proofErr w:type="spellEnd"/>
      <w:r>
        <w:rPr>
          <w:rFonts w:ascii="Book Antiqua" w:eastAsia="Book Antiqua" w:hAnsi="Book Antiqua" w:cs="Book Antiqua"/>
          <w:color w:val="000000"/>
        </w:rPr>
        <w:t xml:space="preserve"> BE, </w:t>
      </w:r>
      <w:proofErr w:type="spellStart"/>
      <w:r>
        <w:rPr>
          <w:rFonts w:ascii="Book Antiqua" w:eastAsia="Book Antiqua" w:hAnsi="Book Antiqua" w:cs="Book Antiqua"/>
          <w:color w:val="000000"/>
        </w:rPr>
        <w:t>Tesfay</w:t>
      </w:r>
      <w:proofErr w:type="spellEnd"/>
      <w:r>
        <w:rPr>
          <w:rFonts w:ascii="Book Antiqua" w:eastAsia="Book Antiqua" w:hAnsi="Book Antiqua" w:cs="Book Antiqua"/>
          <w:color w:val="000000"/>
        </w:rPr>
        <w:t xml:space="preserve"> FH, </w:t>
      </w:r>
      <w:proofErr w:type="spellStart"/>
      <w:r>
        <w:rPr>
          <w:rFonts w:ascii="Book Antiqua" w:eastAsia="Book Antiqua" w:hAnsi="Book Antiqua" w:cs="Book Antiqua"/>
          <w:color w:val="000000"/>
        </w:rPr>
        <w:t>Teshale</w:t>
      </w:r>
      <w:proofErr w:type="spellEnd"/>
      <w:r>
        <w:rPr>
          <w:rFonts w:ascii="Book Antiqua" w:eastAsia="Book Antiqua" w:hAnsi="Book Antiqua" w:cs="Book Antiqua"/>
          <w:color w:val="000000"/>
        </w:rPr>
        <w:t xml:space="preserve"> MY, </w:t>
      </w:r>
      <w:proofErr w:type="spellStart"/>
      <w:r>
        <w:rPr>
          <w:rFonts w:ascii="Book Antiqua" w:eastAsia="Book Antiqua" w:hAnsi="Book Antiqua" w:cs="Book Antiqua"/>
          <w:color w:val="000000"/>
        </w:rPr>
        <w:t>Tessema</w:t>
      </w:r>
      <w:proofErr w:type="spellEnd"/>
      <w:r>
        <w:rPr>
          <w:rFonts w:ascii="Book Antiqua" w:eastAsia="Book Antiqua" w:hAnsi="Book Antiqua" w:cs="Book Antiqua"/>
          <w:color w:val="000000"/>
        </w:rPr>
        <w:t xml:space="preserve"> GA, Thapa S, </w:t>
      </w:r>
      <w:proofErr w:type="spellStart"/>
      <w:r>
        <w:rPr>
          <w:rFonts w:ascii="Book Antiqua" w:eastAsia="Book Antiqua" w:hAnsi="Book Antiqua" w:cs="Book Antiqua"/>
          <w:color w:val="000000"/>
        </w:rPr>
        <w:t>Tlaye</w:t>
      </w:r>
      <w:proofErr w:type="spellEnd"/>
      <w:r>
        <w:rPr>
          <w:rFonts w:ascii="Book Antiqua" w:eastAsia="Book Antiqua" w:hAnsi="Book Antiqua" w:cs="Book Antiqua"/>
          <w:color w:val="000000"/>
        </w:rPr>
        <w:t xml:space="preserve"> KG, </w:t>
      </w:r>
      <w:proofErr w:type="spellStart"/>
      <w:r>
        <w:rPr>
          <w:rFonts w:ascii="Book Antiqua" w:eastAsia="Book Antiqua" w:hAnsi="Book Antiqua" w:cs="Book Antiqua"/>
          <w:color w:val="000000"/>
        </w:rPr>
        <w:t>Topor-Madry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Tovani-Palone</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Traini</w:t>
      </w:r>
      <w:proofErr w:type="spellEnd"/>
      <w:r>
        <w:rPr>
          <w:rFonts w:ascii="Book Antiqua" w:eastAsia="Book Antiqua" w:hAnsi="Book Antiqua" w:cs="Book Antiqua"/>
          <w:color w:val="000000"/>
        </w:rPr>
        <w:t xml:space="preserve"> E, Tran BX, Tran KB, Tsadik AG, </w:t>
      </w:r>
      <w:r>
        <w:rPr>
          <w:rFonts w:ascii="Book Antiqua" w:eastAsia="Book Antiqua" w:hAnsi="Book Antiqua" w:cs="Book Antiqua"/>
          <w:color w:val="000000"/>
        </w:rPr>
        <w:lastRenderedPageBreak/>
        <w:t xml:space="preserve">Ullah I, Uthman OA, </w:t>
      </w:r>
      <w:proofErr w:type="spellStart"/>
      <w:r>
        <w:rPr>
          <w:rFonts w:ascii="Book Antiqua" w:eastAsia="Book Antiqua" w:hAnsi="Book Antiqua" w:cs="Book Antiqua"/>
          <w:color w:val="000000"/>
        </w:rPr>
        <w:t>Vacante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Vaezi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Varona</w:t>
      </w:r>
      <w:proofErr w:type="spellEnd"/>
      <w:r>
        <w:rPr>
          <w:rFonts w:ascii="Book Antiqua" w:eastAsia="Book Antiqua" w:hAnsi="Book Antiqua" w:cs="Book Antiqua"/>
          <w:color w:val="000000"/>
        </w:rPr>
        <w:t xml:space="preserve"> Pérez P, </w:t>
      </w:r>
      <w:proofErr w:type="spellStart"/>
      <w:r>
        <w:rPr>
          <w:rFonts w:ascii="Book Antiqua" w:eastAsia="Book Antiqua" w:hAnsi="Book Antiqua" w:cs="Book Antiqua"/>
          <w:color w:val="000000"/>
        </w:rPr>
        <w:t>Veisani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Vidale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Violante</w:t>
      </w:r>
      <w:proofErr w:type="spellEnd"/>
      <w:r>
        <w:rPr>
          <w:rFonts w:ascii="Book Antiqua" w:eastAsia="Book Antiqua" w:hAnsi="Book Antiqua" w:cs="Book Antiqua"/>
          <w:color w:val="000000"/>
        </w:rPr>
        <w:t xml:space="preserve"> FS, </w:t>
      </w:r>
      <w:proofErr w:type="spellStart"/>
      <w:r>
        <w:rPr>
          <w:rFonts w:ascii="Book Antiqua" w:eastAsia="Book Antiqua" w:hAnsi="Book Antiqua" w:cs="Book Antiqua"/>
          <w:color w:val="000000"/>
        </w:rPr>
        <w:t>Vlassov</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Vollset</w:t>
      </w:r>
      <w:proofErr w:type="spellEnd"/>
      <w:r>
        <w:rPr>
          <w:rFonts w:ascii="Book Antiqua" w:eastAsia="Book Antiqua" w:hAnsi="Book Antiqua" w:cs="Book Antiqua"/>
          <w:color w:val="000000"/>
        </w:rPr>
        <w:t xml:space="preserve"> SE, Vos T, </w:t>
      </w:r>
      <w:proofErr w:type="spellStart"/>
      <w:r>
        <w:rPr>
          <w:rFonts w:ascii="Book Antiqua" w:eastAsia="Book Antiqua" w:hAnsi="Book Antiqua" w:cs="Book Antiqua"/>
          <w:color w:val="000000"/>
        </w:rPr>
        <w:t>Vosoughi</w:t>
      </w:r>
      <w:proofErr w:type="spellEnd"/>
      <w:r>
        <w:rPr>
          <w:rFonts w:ascii="Book Antiqua" w:eastAsia="Book Antiqua" w:hAnsi="Book Antiqua" w:cs="Book Antiqua"/>
          <w:color w:val="000000"/>
        </w:rPr>
        <w:t xml:space="preserve"> K, Vu GT, </w:t>
      </w:r>
      <w:proofErr w:type="spellStart"/>
      <w:r>
        <w:rPr>
          <w:rFonts w:ascii="Book Antiqua" w:eastAsia="Book Antiqua" w:hAnsi="Book Antiqua" w:cs="Book Antiqua"/>
          <w:color w:val="000000"/>
        </w:rPr>
        <w:t>Vujcic</w:t>
      </w:r>
      <w:proofErr w:type="spellEnd"/>
      <w:r>
        <w:rPr>
          <w:rFonts w:ascii="Book Antiqua" w:eastAsia="Book Antiqua" w:hAnsi="Book Antiqua" w:cs="Book Antiqua"/>
          <w:color w:val="000000"/>
        </w:rPr>
        <w:t xml:space="preserve"> IS, </w:t>
      </w:r>
      <w:proofErr w:type="spellStart"/>
      <w:r>
        <w:rPr>
          <w:rFonts w:ascii="Book Antiqua" w:eastAsia="Book Antiqua" w:hAnsi="Book Antiqua" w:cs="Book Antiqua"/>
          <w:color w:val="000000"/>
        </w:rPr>
        <w:t>Wabinga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Wachamo</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Wagnew</w:t>
      </w:r>
      <w:proofErr w:type="spellEnd"/>
      <w:r>
        <w:rPr>
          <w:rFonts w:ascii="Book Antiqua" w:eastAsia="Book Antiqua" w:hAnsi="Book Antiqua" w:cs="Book Antiqua"/>
          <w:color w:val="000000"/>
        </w:rPr>
        <w:t xml:space="preserve"> FS, </w:t>
      </w:r>
      <w:proofErr w:type="spellStart"/>
      <w:r>
        <w:rPr>
          <w:rFonts w:ascii="Book Antiqua" w:eastAsia="Book Antiqua" w:hAnsi="Book Antiqua" w:cs="Book Antiqua"/>
          <w:color w:val="000000"/>
        </w:rPr>
        <w:t>Waheed</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Weldegebreal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Weldesamuel</w:t>
      </w:r>
      <w:proofErr w:type="spellEnd"/>
      <w:r>
        <w:rPr>
          <w:rFonts w:ascii="Book Antiqua" w:eastAsia="Book Antiqua" w:hAnsi="Book Antiqua" w:cs="Book Antiqua"/>
          <w:color w:val="000000"/>
        </w:rPr>
        <w:t xml:space="preserve"> GT, Wijeratne T, </w:t>
      </w:r>
      <w:proofErr w:type="spellStart"/>
      <w:r>
        <w:rPr>
          <w:rFonts w:ascii="Book Antiqua" w:eastAsia="Book Antiqua" w:hAnsi="Book Antiqua" w:cs="Book Antiqua"/>
          <w:color w:val="000000"/>
        </w:rPr>
        <w:t>Wondafrash</w:t>
      </w:r>
      <w:proofErr w:type="spellEnd"/>
      <w:r>
        <w:rPr>
          <w:rFonts w:ascii="Book Antiqua" w:eastAsia="Book Antiqua" w:hAnsi="Book Antiqua" w:cs="Book Antiqua"/>
          <w:color w:val="000000"/>
        </w:rPr>
        <w:t xml:space="preserve"> DZ, </w:t>
      </w:r>
      <w:proofErr w:type="spellStart"/>
      <w:r>
        <w:rPr>
          <w:rFonts w:ascii="Book Antiqua" w:eastAsia="Book Antiqua" w:hAnsi="Book Antiqua" w:cs="Book Antiqua"/>
          <w:color w:val="000000"/>
        </w:rPr>
        <w:t>Wonde</w:t>
      </w:r>
      <w:proofErr w:type="spellEnd"/>
      <w:r>
        <w:rPr>
          <w:rFonts w:ascii="Book Antiqua" w:eastAsia="Book Antiqua" w:hAnsi="Book Antiqua" w:cs="Book Antiqua"/>
          <w:color w:val="000000"/>
        </w:rPr>
        <w:t xml:space="preserve"> TE, </w:t>
      </w:r>
      <w:proofErr w:type="spellStart"/>
      <w:r>
        <w:rPr>
          <w:rFonts w:ascii="Book Antiqua" w:eastAsia="Book Antiqua" w:hAnsi="Book Antiqua" w:cs="Book Antiqua"/>
          <w:color w:val="000000"/>
        </w:rPr>
        <w:t>Wondmieneh</w:t>
      </w:r>
      <w:proofErr w:type="spellEnd"/>
      <w:r>
        <w:rPr>
          <w:rFonts w:ascii="Book Antiqua" w:eastAsia="Book Antiqua" w:hAnsi="Book Antiqua" w:cs="Book Antiqua"/>
          <w:color w:val="000000"/>
        </w:rPr>
        <w:t xml:space="preserve"> AB, Workie HM, Yadav R, </w:t>
      </w:r>
      <w:proofErr w:type="spellStart"/>
      <w:r>
        <w:rPr>
          <w:rFonts w:ascii="Book Antiqua" w:eastAsia="Book Antiqua" w:hAnsi="Book Antiqua" w:cs="Book Antiqua"/>
          <w:color w:val="000000"/>
        </w:rPr>
        <w:t>Yadegar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Yadollahpour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Yaseri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Yazdi-Feyzabadi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Yeshaneh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Yimam</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Yimer</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Yisma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Yonemoto</w:t>
      </w:r>
      <w:proofErr w:type="spellEnd"/>
      <w:r>
        <w:rPr>
          <w:rFonts w:ascii="Book Antiqua" w:eastAsia="Book Antiqua" w:hAnsi="Book Antiqua" w:cs="Book Antiqua"/>
          <w:color w:val="000000"/>
        </w:rPr>
        <w:t xml:space="preserve"> N, Younis MZ, </w:t>
      </w:r>
      <w:proofErr w:type="spellStart"/>
      <w:r>
        <w:rPr>
          <w:rFonts w:ascii="Book Antiqua" w:eastAsia="Book Antiqua" w:hAnsi="Book Antiqua" w:cs="Book Antiqua"/>
          <w:color w:val="000000"/>
        </w:rPr>
        <w:t>Yousefi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Yousefifard</w:t>
      </w:r>
      <w:proofErr w:type="spellEnd"/>
      <w:r>
        <w:rPr>
          <w:rFonts w:ascii="Book Antiqua" w:eastAsia="Book Antiqua" w:hAnsi="Book Antiqua" w:cs="Book Antiqua"/>
          <w:color w:val="000000"/>
        </w:rPr>
        <w:t xml:space="preserve"> M, Yu C, </w:t>
      </w:r>
      <w:proofErr w:type="spellStart"/>
      <w:r>
        <w:rPr>
          <w:rFonts w:ascii="Book Antiqua" w:eastAsia="Book Antiqua" w:hAnsi="Book Antiqua" w:cs="Book Antiqua"/>
          <w:color w:val="000000"/>
        </w:rPr>
        <w:t>Zabeh</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Zadnik</w:t>
      </w:r>
      <w:proofErr w:type="spellEnd"/>
      <w:r>
        <w:rPr>
          <w:rFonts w:ascii="Book Antiqua" w:eastAsia="Book Antiqua" w:hAnsi="Book Antiqua" w:cs="Book Antiqua"/>
          <w:color w:val="000000"/>
        </w:rPr>
        <w:t xml:space="preserve"> V, Moghadam TZ, Zaidi Z, Zamani M, </w:t>
      </w:r>
      <w:proofErr w:type="spellStart"/>
      <w:r>
        <w:rPr>
          <w:rFonts w:ascii="Book Antiqua" w:eastAsia="Book Antiqua" w:hAnsi="Book Antiqua" w:cs="Book Antiqua"/>
          <w:color w:val="000000"/>
        </w:rPr>
        <w:t>Zandian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Zangeneh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Zaki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Zendehdel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Zenebe</w:t>
      </w:r>
      <w:proofErr w:type="spellEnd"/>
      <w:r>
        <w:rPr>
          <w:rFonts w:ascii="Book Antiqua" w:eastAsia="Book Antiqua" w:hAnsi="Book Antiqua" w:cs="Book Antiqua"/>
          <w:color w:val="000000"/>
        </w:rPr>
        <w:t xml:space="preserve"> ZM, </w:t>
      </w:r>
      <w:proofErr w:type="spellStart"/>
      <w:r>
        <w:rPr>
          <w:rFonts w:ascii="Book Antiqua" w:eastAsia="Book Antiqua" w:hAnsi="Book Antiqua" w:cs="Book Antiqua"/>
          <w:color w:val="000000"/>
        </w:rPr>
        <w:t>Zewale</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Ziapour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Zodpey</w:t>
      </w:r>
      <w:proofErr w:type="spellEnd"/>
      <w:r>
        <w:rPr>
          <w:rFonts w:ascii="Book Antiqua" w:eastAsia="Book Antiqua" w:hAnsi="Book Antiqua" w:cs="Book Antiqua"/>
          <w:color w:val="000000"/>
        </w:rPr>
        <w:t xml:space="preserve"> S, Murray CJL. Global, Regional, and National Cancer Incidence, Mortality, Years of Life Lost, Years Lived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Disability, and Disability-Adjusted Life-Years for 29 Cancer Groups, 1990 to 2017: A Systematic Analysis for the Global Burden of Disease Study.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1749-1768 [PMID: 31560378 DOI: 10.1001/jamaoncol.2019.2996]</w:t>
      </w:r>
    </w:p>
    <w:p w14:paraId="0AC9663A" w14:textId="77777777" w:rsidR="006E339D" w:rsidRDefault="001D7E3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Lauren P</w:t>
      </w:r>
      <w:r>
        <w:rPr>
          <w:rFonts w:ascii="Book Antiqua" w:eastAsia="Book Antiqua" w:hAnsi="Book Antiqua" w:cs="Book Antiqua"/>
          <w:color w:val="000000"/>
        </w:rPr>
        <w:t xml:space="preserve">. The two histological main types of gastric carcinoma: diffuse and so-called intestinal-type carcinoma. An attempt at a </w:t>
      </w:r>
      <w:proofErr w:type="spellStart"/>
      <w:r>
        <w:rPr>
          <w:rFonts w:ascii="Book Antiqua" w:eastAsia="Book Antiqua" w:hAnsi="Book Antiqua" w:cs="Book Antiqua"/>
          <w:color w:val="000000"/>
        </w:rPr>
        <w:t>histo</w:t>
      </w:r>
      <w:proofErr w:type="spellEnd"/>
      <w:r>
        <w:rPr>
          <w:rFonts w:ascii="Book Antiqua" w:eastAsia="Book Antiqua" w:hAnsi="Book Antiqua" w:cs="Book Antiqua"/>
          <w:color w:val="000000"/>
        </w:rPr>
        <w:t xml:space="preserve">-clinical classification.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Microbiol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color w:val="000000"/>
        </w:rPr>
        <w:t xml:space="preserve"> 1965; </w:t>
      </w:r>
      <w:r>
        <w:rPr>
          <w:rFonts w:ascii="Book Antiqua" w:eastAsia="Book Antiqua" w:hAnsi="Book Antiqua" w:cs="Book Antiqua"/>
          <w:b/>
          <w:bCs/>
          <w:color w:val="000000"/>
        </w:rPr>
        <w:t>64</w:t>
      </w:r>
      <w:r>
        <w:rPr>
          <w:rFonts w:ascii="Book Antiqua" w:eastAsia="Book Antiqua" w:hAnsi="Book Antiqua" w:cs="Book Antiqua"/>
          <w:color w:val="000000"/>
        </w:rPr>
        <w:t>: 31-49 [PMID: 14320675 DOI: 10.1111/apm.1965.64.1.31]</w:t>
      </w:r>
    </w:p>
    <w:p w14:paraId="6B637611" w14:textId="77777777" w:rsidR="006E339D" w:rsidRDefault="001D7E3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Song XH</w:t>
      </w:r>
      <w:r>
        <w:rPr>
          <w:rFonts w:ascii="Book Antiqua" w:eastAsia="Book Antiqua" w:hAnsi="Book Antiqua" w:cs="Book Antiqua"/>
          <w:color w:val="000000"/>
        </w:rPr>
        <w:t xml:space="preserve">, Zhang WH, Kai-Liu, Chen XL, Zhao LY, Chen XZ, </w:t>
      </w:r>
      <w:proofErr w:type="spellStart"/>
      <w:r>
        <w:rPr>
          <w:rFonts w:ascii="Book Antiqua" w:eastAsia="Book Antiqua" w:hAnsi="Book Antiqua" w:cs="Book Antiqua"/>
          <w:color w:val="000000"/>
        </w:rPr>
        <w:t>Kun</w:t>
      </w:r>
      <w:proofErr w:type="spellEnd"/>
      <w:r>
        <w:rPr>
          <w:rFonts w:ascii="Book Antiqua" w:eastAsia="Book Antiqua" w:hAnsi="Book Antiqua" w:cs="Book Antiqua"/>
          <w:color w:val="000000"/>
        </w:rPr>
        <w:t xml:space="preserve">-Yang, Zhou ZG, Hu JK. Prognostic impact of </w:t>
      </w:r>
      <w:proofErr w:type="spellStart"/>
      <w:r>
        <w:rPr>
          <w:rFonts w:ascii="Book Antiqua" w:eastAsia="Book Antiqua" w:hAnsi="Book Antiqua" w:cs="Book Antiqua"/>
          <w:color w:val="000000"/>
        </w:rPr>
        <w:t>Borrmann</w:t>
      </w:r>
      <w:proofErr w:type="spellEnd"/>
      <w:r>
        <w:rPr>
          <w:rFonts w:ascii="Book Antiqua" w:eastAsia="Book Antiqua" w:hAnsi="Book Antiqua" w:cs="Book Antiqua"/>
          <w:color w:val="000000"/>
        </w:rPr>
        <w:t xml:space="preserve"> classification on advanced gastric cancer: a retrospective cohort from a single institution in western China.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204 [PMID: 32792016 DOI: 10.1186/s12957-020-01987-5]</w:t>
      </w:r>
    </w:p>
    <w:p w14:paraId="61B55074" w14:textId="77777777" w:rsidR="006E339D" w:rsidRDefault="001D7E3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Ming SC</w:t>
      </w:r>
      <w:r>
        <w:rPr>
          <w:rFonts w:ascii="Book Antiqua" w:eastAsia="Book Antiqua" w:hAnsi="Book Antiqua" w:cs="Book Antiqua"/>
          <w:color w:val="000000"/>
        </w:rPr>
        <w:t xml:space="preserve">. Gastric </w:t>
      </w:r>
      <w:proofErr w:type="gramStart"/>
      <w:r>
        <w:rPr>
          <w:rFonts w:ascii="Book Antiqua" w:eastAsia="Book Antiqua" w:hAnsi="Book Antiqua" w:cs="Book Antiqua"/>
          <w:color w:val="000000"/>
        </w:rPr>
        <w:t>carcinoma</w:t>
      </w:r>
      <w:proofErr w:type="gramEnd"/>
      <w:r>
        <w:rPr>
          <w:rFonts w:ascii="Book Antiqua" w:eastAsia="Book Antiqua" w:hAnsi="Book Antiqua" w:cs="Book Antiqua"/>
          <w:color w:val="000000"/>
        </w:rPr>
        <w:t xml:space="preserve">. A pathobiological classification.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1977; </w:t>
      </w:r>
      <w:r>
        <w:rPr>
          <w:rFonts w:ascii="Book Antiqua" w:eastAsia="Book Antiqua" w:hAnsi="Book Antiqua" w:cs="Book Antiqua"/>
          <w:b/>
          <w:bCs/>
          <w:color w:val="000000"/>
        </w:rPr>
        <w:t>39</w:t>
      </w:r>
      <w:r>
        <w:rPr>
          <w:rFonts w:ascii="Book Antiqua" w:eastAsia="Book Antiqua" w:hAnsi="Book Antiqua" w:cs="Book Antiqua"/>
          <w:color w:val="000000"/>
        </w:rPr>
        <w:t>: 2475-2485 [PMID: 872047 DOI: 10.1002/1097-0142(197706)39:6&lt;</w:t>
      </w:r>
      <w:proofErr w:type="gramStart"/>
      <w:r>
        <w:rPr>
          <w:rFonts w:ascii="Book Antiqua" w:eastAsia="Book Antiqua" w:hAnsi="Book Antiqua" w:cs="Book Antiqua"/>
          <w:color w:val="000000"/>
        </w:rPr>
        <w:t>2475::</w:t>
      </w:r>
      <w:proofErr w:type="gramEnd"/>
      <w:r>
        <w:rPr>
          <w:rFonts w:ascii="Book Antiqua" w:eastAsia="Book Antiqua" w:hAnsi="Book Antiqua" w:cs="Book Antiqua"/>
          <w:color w:val="000000"/>
        </w:rPr>
        <w:t>aid-cncr2820390626&gt;3.0.co;2-l]</w:t>
      </w:r>
    </w:p>
    <w:p w14:paraId="03DC49BC" w14:textId="77777777" w:rsidR="006E339D" w:rsidRDefault="001D7E3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 xml:space="preserve">Japanese Gastric Cancer </w:t>
      </w:r>
      <w:proofErr w:type="gramStart"/>
      <w:r>
        <w:rPr>
          <w:rFonts w:ascii="Book Antiqua" w:eastAsia="Book Antiqua" w:hAnsi="Book Antiqua" w:cs="Book Antiqua"/>
          <w:b/>
          <w:bCs/>
          <w:color w:val="000000"/>
        </w:rPr>
        <w:t>Association.</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Japanese classification of gastric carcinoma: 3rd English edition.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14</w:t>
      </w:r>
      <w:r>
        <w:rPr>
          <w:rFonts w:ascii="Book Antiqua" w:eastAsia="Book Antiqua" w:hAnsi="Book Antiqua" w:cs="Book Antiqua"/>
          <w:color w:val="000000"/>
        </w:rPr>
        <w:t>: 101-112 [PMID: 21573743 DOI: 10.1007/s10120-011-0041-5]</w:t>
      </w:r>
    </w:p>
    <w:p w14:paraId="350571BC" w14:textId="77777777" w:rsidR="006E339D" w:rsidRDefault="001D7E3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Saito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Miyatani</w:t>
      </w:r>
      <w:proofErr w:type="spellEnd"/>
      <w:r>
        <w:rPr>
          <w:rFonts w:ascii="Book Antiqua" w:eastAsia="Book Antiqua" w:hAnsi="Book Antiqua" w:cs="Book Antiqua"/>
          <w:color w:val="000000"/>
        </w:rPr>
        <w:t xml:space="preserve"> K, Takaya S, Kuroda H, Matsunaga T, Fukumoto Y, Osaki T, </w:t>
      </w:r>
      <w:proofErr w:type="spellStart"/>
      <w:r>
        <w:rPr>
          <w:rFonts w:ascii="Book Antiqua" w:eastAsia="Book Antiqua" w:hAnsi="Book Antiqua" w:cs="Book Antiqua"/>
          <w:color w:val="000000"/>
        </w:rPr>
        <w:t>Ikeguchi</w:t>
      </w:r>
      <w:proofErr w:type="spellEnd"/>
      <w:r>
        <w:rPr>
          <w:rFonts w:ascii="Book Antiqua" w:eastAsia="Book Antiqua" w:hAnsi="Book Antiqua" w:cs="Book Antiqua"/>
          <w:color w:val="000000"/>
        </w:rPr>
        <w:t xml:space="preserve"> M. Tumor infiltration pattern into the surrounding tissue has prognostic significance in advanced gastric cancer.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2015; </w:t>
      </w:r>
      <w:r>
        <w:rPr>
          <w:rFonts w:ascii="Book Antiqua" w:eastAsia="Book Antiqua" w:hAnsi="Book Antiqua" w:cs="Book Antiqua"/>
          <w:b/>
          <w:bCs/>
          <w:color w:val="000000"/>
        </w:rPr>
        <w:t>467</w:t>
      </w:r>
      <w:r>
        <w:rPr>
          <w:rFonts w:ascii="Book Antiqua" w:eastAsia="Book Antiqua" w:hAnsi="Book Antiqua" w:cs="Book Antiqua"/>
          <w:color w:val="000000"/>
        </w:rPr>
        <w:t>: 519-523 [PMID: 26277483 DOI: 10.1007/s00428-015-1811-y]</w:t>
      </w:r>
    </w:p>
    <w:p w14:paraId="2CE91B3B" w14:textId="77777777" w:rsidR="006E339D" w:rsidRDefault="001D7E30">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Maehara Y</w:t>
      </w:r>
      <w:r>
        <w:rPr>
          <w:rFonts w:ascii="Book Antiqua" w:eastAsia="Book Antiqua" w:hAnsi="Book Antiqua" w:cs="Book Antiqua"/>
          <w:color w:val="000000"/>
        </w:rPr>
        <w:t xml:space="preserve">, Oshiro T, Adachi Y, Ohno S, </w:t>
      </w:r>
      <w:proofErr w:type="spellStart"/>
      <w:r>
        <w:rPr>
          <w:rFonts w:ascii="Book Antiqua" w:eastAsia="Book Antiqua" w:hAnsi="Book Antiqua" w:cs="Book Antiqua"/>
          <w:color w:val="000000"/>
        </w:rPr>
        <w:t>Akazawa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Sugimachi</w:t>
      </w:r>
      <w:proofErr w:type="spellEnd"/>
      <w:r>
        <w:rPr>
          <w:rFonts w:ascii="Book Antiqua" w:eastAsia="Book Antiqua" w:hAnsi="Book Antiqua" w:cs="Book Antiqua"/>
          <w:color w:val="000000"/>
        </w:rPr>
        <w:t xml:space="preserve"> K. Growth pattern and prognosis of gastric cancer invading the subserosa.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1994; </w:t>
      </w:r>
      <w:r>
        <w:rPr>
          <w:rFonts w:ascii="Book Antiqua" w:eastAsia="Book Antiqua" w:hAnsi="Book Antiqua" w:cs="Book Antiqua"/>
          <w:b/>
          <w:bCs/>
          <w:color w:val="000000"/>
        </w:rPr>
        <w:t>55</w:t>
      </w:r>
      <w:r>
        <w:rPr>
          <w:rFonts w:ascii="Book Antiqua" w:eastAsia="Book Antiqua" w:hAnsi="Book Antiqua" w:cs="Book Antiqua"/>
          <w:color w:val="000000"/>
        </w:rPr>
        <w:t>: 203-208 [PMID: 8159002 DOI: 10.1002/jso.2930550402]</w:t>
      </w:r>
    </w:p>
    <w:p w14:paraId="05C6696C" w14:textId="77777777" w:rsidR="006E339D" w:rsidRDefault="001D7E3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Kanda M</w:t>
      </w:r>
      <w:r>
        <w:rPr>
          <w:rFonts w:ascii="Book Antiqua" w:eastAsia="Book Antiqua" w:hAnsi="Book Antiqua" w:cs="Book Antiqua"/>
          <w:color w:val="000000"/>
        </w:rPr>
        <w:t xml:space="preserve">, Mizuno A,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Shimoyama</w:t>
      </w:r>
      <w:proofErr w:type="spellEnd"/>
      <w:r>
        <w:rPr>
          <w:rFonts w:ascii="Book Antiqua" w:eastAsia="Book Antiqua" w:hAnsi="Book Antiqua" w:cs="Book Antiqua"/>
          <w:color w:val="000000"/>
        </w:rPr>
        <w:t xml:space="preserve"> Y, Yamada S, Tanaka C, Kobayashi D, Koike M, Iwata N, </w:t>
      </w:r>
      <w:proofErr w:type="spellStart"/>
      <w:r>
        <w:rPr>
          <w:rFonts w:ascii="Book Antiqua" w:eastAsia="Book Antiqua" w:hAnsi="Book Antiqua" w:cs="Book Antiqua"/>
          <w:color w:val="000000"/>
        </w:rPr>
        <w:t>Niwa</w:t>
      </w:r>
      <w:proofErr w:type="spellEnd"/>
      <w:r>
        <w:rPr>
          <w:rFonts w:ascii="Book Antiqua" w:eastAsia="Book Antiqua" w:hAnsi="Book Antiqua" w:cs="Book Antiqua"/>
          <w:color w:val="000000"/>
        </w:rPr>
        <w:t xml:space="preserve"> Y, Hayashi M, </w:t>
      </w:r>
      <w:proofErr w:type="spellStart"/>
      <w:r>
        <w:rPr>
          <w:rFonts w:ascii="Book Antiqua" w:eastAsia="Book Antiqua" w:hAnsi="Book Antiqua" w:cs="Book Antiqua"/>
          <w:color w:val="000000"/>
        </w:rPr>
        <w:t>Takami</w:t>
      </w:r>
      <w:proofErr w:type="spellEnd"/>
      <w:r>
        <w:rPr>
          <w:rFonts w:ascii="Book Antiqua" w:eastAsia="Book Antiqua" w:hAnsi="Book Antiqua" w:cs="Book Antiqua"/>
          <w:color w:val="000000"/>
        </w:rPr>
        <w:t xml:space="preserve"> H, Nakayama G, Sugimoto H, Fujiwara M, Kodera Y. Tumor Infiltrative Pattern Predicts Sites of Recurrence After Curative Gastrectomy for Stages 2 and 3 Gastric Cancer.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1934-1940 [PMID: 26847679 DOI: 10.1245/s10434-016-5102-x]</w:t>
      </w:r>
    </w:p>
    <w:p w14:paraId="27C7168C" w14:textId="77777777" w:rsidR="006E339D" w:rsidRDefault="001D7E3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Nakagawa N</w:t>
      </w:r>
      <w:r>
        <w:rPr>
          <w:rFonts w:ascii="Book Antiqua" w:eastAsia="Book Antiqua" w:hAnsi="Book Antiqua" w:cs="Book Antiqua"/>
          <w:color w:val="000000"/>
        </w:rPr>
        <w:t xml:space="preserve">, Kanda M, Ito S, Mochizuki Y, </w:t>
      </w:r>
      <w:proofErr w:type="spellStart"/>
      <w:r>
        <w:rPr>
          <w:rFonts w:ascii="Book Antiqua" w:eastAsia="Book Antiqua" w:hAnsi="Book Antiqua" w:cs="Book Antiqua"/>
          <w:color w:val="000000"/>
        </w:rPr>
        <w:t>Teramoto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Ishigure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Murai</w:t>
      </w:r>
      <w:proofErr w:type="spellEnd"/>
      <w:r>
        <w:rPr>
          <w:rFonts w:ascii="Book Antiqua" w:eastAsia="Book Antiqua" w:hAnsi="Book Antiqua" w:cs="Book Antiqua"/>
          <w:color w:val="000000"/>
        </w:rPr>
        <w:t xml:space="preserve"> T, Asada T, Ishiyama A, Matsushita H, Tanaka C, Kobayashi D, Fujiwara M, </w:t>
      </w:r>
      <w:proofErr w:type="spellStart"/>
      <w:r>
        <w:rPr>
          <w:rFonts w:ascii="Book Antiqua" w:eastAsia="Book Antiqua" w:hAnsi="Book Antiqua" w:cs="Book Antiqua"/>
          <w:color w:val="000000"/>
        </w:rPr>
        <w:t>Murotani</w:t>
      </w:r>
      <w:proofErr w:type="spellEnd"/>
      <w:r>
        <w:rPr>
          <w:rFonts w:ascii="Book Antiqua" w:eastAsia="Book Antiqua" w:hAnsi="Book Antiqua" w:cs="Book Antiqua"/>
          <w:color w:val="000000"/>
        </w:rPr>
        <w:t xml:space="preserve"> K, Kodera Y. Pathological tumor infiltrative pattern and sites of initial recurrence in stage II/III gastric cancer: Propensity score matching analysis of a multi-institutional dataset.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6020-6029 [PMID: 30411544 DOI: 10.1002/cam4.1868]</w:t>
      </w:r>
    </w:p>
    <w:p w14:paraId="1BB8C92F" w14:textId="77777777" w:rsidR="006E339D" w:rsidRDefault="001D7E3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Topalian</w:t>
      </w:r>
      <w:proofErr w:type="spellEnd"/>
      <w:r>
        <w:rPr>
          <w:rFonts w:ascii="Book Antiqua" w:eastAsia="Book Antiqua" w:hAnsi="Book Antiqua" w:cs="Book Antiqua"/>
          <w:b/>
          <w:bCs/>
          <w:color w:val="000000"/>
        </w:rPr>
        <w:t xml:space="preserve"> SL</w:t>
      </w:r>
      <w:r>
        <w:rPr>
          <w:rFonts w:ascii="Book Antiqua" w:eastAsia="Book Antiqua" w:hAnsi="Book Antiqua" w:cs="Book Antiqua"/>
          <w:color w:val="000000"/>
        </w:rPr>
        <w:t xml:space="preserve">, Taube JM, Anders RA, </w:t>
      </w:r>
      <w:proofErr w:type="spellStart"/>
      <w:r>
        <w:rPr>
          <w:rFonts w:ascii="Book Antiqua" w:eastAsia="Book Antiqua" w:hAnsi="Book Antiqua" w:cs="Book Antiqua"/>
          <w:color w:val="000000"/>
        </w:rPr>
        <w:t>Pardoll</w:t>
      </w:r>
      <w:proofErr w:type="spellEnd"/>
      <w:r>
        <w:rPr>
          <w:rFonts w:ascii="Book Antiqua" w:eastAsia="Book Antiqua" w:hAnsi="Book Antiqua" w:cs="Book Antiqua"/>
          <w:color w:val="000000"/>
        </w:rPr>
        <w:t xml:space="preserve"> DM. Mechanism-driven biomarkers to guide immune checkpoint blockade in cancer therapy.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275-287 [PMID: 27079802 DOI: 10.1038/nrc.2016.36]</w:t>
      </w:r>
    </w:p>
    <w:p w14:paraId="1B0ADF20" w14:textId="77777777" w:rsidR="006E339D" w:rsidRDefault="001D7E3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Galon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Costes</w:t>
      </w:r>
      <w:proofErr w:type="spellEnd"/>
      <w:r>
        <w:rPr>
          <w:rFonts w:ascii="Book Antiqua" w:eastAsia="Book Antiqua" w:hAnsi="Book Antiqua" w:cs="Book Antiqua"/>
          <w:color w:val="000000"/>
        </w:rPr>
        <w:t xml:space="preserve"> A, Sanchez-Cabo F, </w:t>
      </w:r>
      <w:proofErr w:type="spellStart"/>
      <w:r>
        <w:rPr>
          <w:rFonts w:ascii="Book Antiqua" w:eastAsia="Book Antiqua" w:hAnsi="Book Antiqua" w:cs="Book Antiqua"/>
          <w:color w:val="000000"/>
        </w:rPr>
        <w:t>Kirilovsky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Mlecnik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Lagorce-Pagès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Tosolini</w:t>
      </w:r>
      <w:proofErr w:type="spellEnd"/>
      <w:r>
        <w:rPr>
          <w:rFonts w:ascii="Book Antiqua" w:eastAsia="Book Antiqua" w:hAnsi="Book Antiqua" w:cs="Book Antiqua"/>
          <w:color w:val="000000"/>
        </w:rPr>
        <w:t xml:space="preserve"> M, Camus M, Berger A, Wind P, </w:t>
      </w:r>
      <w:proofErr w:type="spellStart"/>
      <w:r>
        <w:rPr>
          <w:rFonts w:ascii="Book Antiqua" w:eastAsia="Book Antiqua" w:hAnsi="Book Antiqua" w:cs="Book Antiqua"/>
          <w:color w:val="000000"/>
        </w:rPr>
        <w:t>Zinzindohoué</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Bruneval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Cugnenc</w:t>
      </w:r>
      <w:proofErr w:type="spellEnd"/>
      <w:r>
        <w:rPr>
          <w:rFonts w:ascii="Book Antiqua" w:eastAsia="Book Antiqua" w:hAnsi="Book Antiqua" w:cs="Book Antiqua"/>
          <w:color w:val="000000"/>
        </w:rPr>
        <w:t xml:space="preserve"> PH, </w:t>
      </w:r>
      <w:proofErr w:type="spellStart"/>
      <w:r>
        <w:rPr>
          <w:rFonts w:ascii="Book Antiqua" w:eastAsia="Book Antiqua" w:hAnsi="Book Antiqua" w:cs="Book Antiqua"/>
          <w:color w:val="000000"/>
        </w:rPr>
        <w:t>Trajanoski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Fridman</w:t>
      </w:r>
      <w:proofErr w:type="spellEnd"/>
      <w:r>
        <w:rPr>
          <w:rFonts w:ascii="Book Antiqua" w:eastAsia="Book Antiqua" w:hAnsi="Book Antiqua" w:cs="Book Antiqua"/>
          <w:color w:val="000000"/>
        </w:rPr>
        <w:t xml:space="preserve"> WH, </w:t>
      </w:r>
      <w:proofErr w:type="spellStart"/>
      <w:r>
        <w:rPr>
          <w:rFonts w:ascii="Book Antiqua" w:eastAsia="Book Antiqua" w:hAnsi="Book Antiqua" w:cs="Book Antiqua"/>
          <w:color w:val="000000"/>
        </w:rPr>
        <w:t>Pagès</w:t>
      </w:r>
      <w:proofErr w:type="spellEnd"/>
      <w:r>
        <w:rPr>
          <w:rFonts w:ascii="Book Antiqua" w:eastAsia="Book Antiqua" w:hAnsi="Book Antiqua" w:cs="Book Antiqua"/>
          <w:color w:val="000000"/>
        </w:rPr>
        <w:t xml:space="preserve"> F. Type, density, and location of immune cells within human colorectal tumors predict clinical outcome.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2006; </w:t>
      </w:r>
      <w:r>
        <w:rPr>
          <w:rFonts w:ascii="Book Antiqua" w:eastAsia="Book Antiqua" w:hAnsi="Book Antiqua" w:cs="Book Antiqua"/>
          <w:b/>
          <w:bCs/>
          <w:color w:val="000000"/>
        </w:rPr>
        <w:t>313</w:t>
      </w:r>
      <w:r>
        <w:rPr>
          <w:rFonts w:ascii="Book Antiqua" w:eastAsia="Book Antiqua" w:hAnsi="Book Antiqua" w:cs="Book Antiqua"/>
          <w:color w:val="000000"/>
        </w:rPr>
        <w:t>: 1960-1964 [PMID: 17008531 DOI: 10.1126/science.1129139]</w:t>
      </w:r>
    </w:p>
    <w:p w14:paraId="0B1E9A4E" w14:textId="77777777" w:rsidR="006E339D" w:rsidRDefault="001D7E30">
      <w:pPr>
        <w:spacing w:line="360" w:lineRule="auto"/>
        <w:jc w:val="both"/>
      </w:pPr>
      <w:r>
        <w:rPr>
          <w:rFonts w:ascii="Book Antiqua" w:eastAsia="Book Antiqua" w:hAnsi="Book Antiqua" w:cs="Book Antiqua"/>
          <w:color w:val="000000"/>
        </w:rPr>
        <w:t xml:space="preserve">12 </w:t>
      </w:r>
      <w:bookmarkStart w:id="77" w:name="OLE_LINK436"/>
      <w:bookmarkStart w:id="78" w:name="OLE_LINK437"/>
      <w:proofErr w:type="spellStart"/>
      <w:r>
        <w:rPr>
          <w:rFonts w:ascii="Book Antiqua" w:eastAsia="Book Antiqua" w:hAnsi="Book Antiqua" w:cs="Book Antiqua"/>
          <w:b/>
          <w:bCs/>
          <w:color w:val="000000"/>
        </w:rPr>
        <w:t>Pagès</w:t>
      </w:r>
      <w:bookmarkEnd w:id="77"/>
      <w:bookmarkEnd w:id="78"/>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Mlecnik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Marliot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Bindea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FS, </w:t>
      </w:r>
      <w:proofErr w:type="spellStart"/>
      <w:r>
        <w:rPr>
          <w:rFonts w:ascii="Book Antiqua" w:eastAsia="Book Antiqua" w:hAnsi="Book Antiqua" w:cs="Book Antiqua"/>
          <w:color w:val="000000"/>
        </w:rPr>
        <w:t>Bifulco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Lugli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Zlobec</w:t>
      </w:r>
      <w:proofErr w:type="spellEnd"/>
      <w:r>
        <w:rPr>
          <w:rFonts w:ascii="Book Antiqua" w:eastAsia="Book Antiqua" w:hAnsi="Book Antiqua" w:cs="Book Antiqua"/>
          <w:color w:val="000000"/>
        </w:rPr>
        <w:t xml:space="preserve"> I, Rau TT, Berger MD, </w:t>
      </w:r>
      <w:proofErr w:type="spellStart"/>
      <w:r>
        <w:rPr>
          <w:rFonts w:ascii="Book Antiqua" w:eastAsia="Book Antiqua" w:hAnsi="Book Antiqua" w:cs="Book Antiqua"/>
          <w:color w:val="000000"/>
        </w:rPr>
        <w:t>Nagtegaal</w:t>
      </w:r>
      <w:proofErr w:type="spellEnd"/>
      <w:r>
        <w:rPr>
          <w:rFonts w:ascii="Book Antiqua" w:eastAsia="Book Antiqua" w:hAnsi="Book Antiqua" w:cs="Book Antiqua"/>
          <w:color w:val="000000"/>
        </w:rPr>
        <w:t xml:space="preserve"> ID, </w:t>
      </w:r>
      <w:proofErr w:type="spellStart"/>
      <w:r>
        <w:rPr>
          <w:rFonts w:ascii="Book Antiqua" w:eastAsia="Book Antiqua" w:hAnsi="Book Antiqua" w:cs="Book Antiqua"/>
          <w:color w:val="000000"/>
        </w:rPr>
        <w:t>Vink-Börger</w:t>
      </w:r>
      <w:proofErr w:type="spellEnd"/>
      <w:r>
        <w:rPr>
          <w:rFonts w:ascii="Book Antiqua" w:eastAsia="Book Antiqua" w:hAnsi="Book Antiqua" w:cs="Book Antiqua"/>
          <w:color w:val="000000"/>
        </w:rPr>
        <w:t xml:space="preserve"> E, Hartmann A, </w:t>
      </w:r>
      <w:proofErr w:type="spellStart"/>
      <w:r>
        <w:rPr>
          <w:rFonts w:ascii="Book Antiqua" w:eastAsia="Book Antiqua" w:hAnsi="Book Antiqua" w:cs="Book Antiqua"/>
          <w:color w:val="000000"/>
        </w:rPr>
        <w:t>Geppert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Kolwelter</w:t>
      </w:r>
      <w:proofErr w:type="spellEnd"/>
      <w:r>
        <w:rPr>
          <w:rFonts w:ascii="Book Antiqua" w:eastAsia="Book Antiqua" w:hAnsi="Book Antiqua" w:cs="Book Antiqua"/>
          <w:color w:val="000000"/>
        </w:rPr>
        <w:t xml:space="preserve"> J, Merkel S, </w:t>
      </w:r>
      <w:proofErr w:type="spellStart"/>
      <w:r>
        <w:rPr>
          <w:rFonts w:ascii="Book Antiqua" w:eastAsia="Book Antiqua" w:hAnsi="Book Antiqua" w:cs="Book Antiqua"/>
          <w:color w:val="000000"/>
        </w:rPr>
        <w:t>Grützmann</w:t>
      </w:r>
      <w:proofErr w:type="spellEnd"/>
      <w:r>
        <w:rPr>
          <w:rFonts w:ascii="Book Antiqua" w:eastAsia="Book Antiqua" w:hAnsi="Book Antiqua" w:cs="Book Antiqua"/>
          <w:color w:val="000000"/>
        </w:rPr>
        <w:t xml:space="preserve"> R, Van den </w:t>
      </w:r>
      <w:proofErr w:type="spellStart"/>
      <w:r>
        <w:rPr>
          <w:rFonts w:ascii="Book Antiqua" w:eastAsia="Book Antiqua" w:hAnsi="Book Antiqua" w:cs="Book Antiqua"/>
          <w:color w:val="000000"/>
        </w:rPr>
        <w:t>Eynde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Jouret-Mourin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Kartheuser</w:t>
      </w:r>
      <w:proofErr w:type="spellEnd"/>
      <w:r>
        <w:rPr>
          <w:rFonts w:ascii="Book Antiqua" w:eastAsia="Book Antiqua" w:hAnsi="Book Antiqua" w:cs="Book Antiqua"/>
          <w:color w:val="000000"/>
        </w:rPr>
        <w:t xml:space="preserve"> A, Léonard D, </w:t>
      </w:r>
      <w:proofErr w:type="spellStart"/>
      <w:r>
        <w:rPr>
          <w:rFonts w:ascii="Book Antiqua" w:eastAsia="Book Antiqua" w:hAnsi="Book Antiqua" w:cs="Book Antiqua"/>
          <w:color w:val="000000"/>
        </w:rPr>
        <w:t>Remue</w:t>
      </w:r>
      <w:proofErr w:type="spellEnd"/>
      <w:r>
        <w:rPr>
          <w:rFonts w:ascii="Book Antiqua" w:eastAsia="Book Antiqua" w:hAnsi="Book Antiqua" w:cs="Book Antiqua"/>
          <w:color w:val="000000"/>
        </w:rPr>
        <w:t xml:space="preserve"> C, Wang JY, </w:t>
      </w:r>
      <w:proofErr w:type="spellStart"/>
      <w:r>
        <w:rPr>
          <w:rFonts w:ascii="Book Antiqua" w:eastAsia="Book Antiqua" w:hAnsi="Book Antiqua" w:cs="Book Antiqua"/>
          <w:color w:val="000000"/>
        </w:rPr>
        <w:t>Bavi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Roehrl</w:t>
      </w:r>
      <w:proofErr w:type="spellEnd"/>
      <w:r>
        <w:rPr>
          <w:rFonts w:ascii="Book Antiqua" w:eastAsia="Book Antiqua" w:hAnsi="Book Antiqua" w:cs="Book Antiqua"/>
          <w:color w:val="000000"/>
        </w:rPr>
        <w:t xml:space="preserve"> MHA, Ohashi PS, Nguyen LT, Han S, MacGregor HL, </w:t>
      </w:r>
      <w:proofErr w:type="spellStart"/>
      <w:r>
        <w:rPr>
          <w:rFonts w:ascii="Book Antiqua" w:eastAsia="Book Antiqua" w:hAnsi="Book Antiqua" w:cs="Book Antiqua"/>
          <w:color w:val="000000"/>
        </w:rPr>
        <w:t>Hafezi</w:t>
      </w:r>
      <w:proofErr w:type="spellEnd"/>
      <w:r>
        <w:rPr>
          <w:rFonts w:ascii="Book Antiqua" w:eastAsia="Book Antiqua" w:hAnsi="Book Antiqua" w:cs="Book Antiqua"/>
          <w:color w:val="000000"/>
        </w:rPr>
        <w:t xml:space="preserve">-Bakhtiari S, </w:t>
      </w:r>
      <w:proofErr w:type="spellStart"/>
      <w:r>
        <w:rPr>
          <w:rFonts w:ascii="Book Antiqua" w:eastAsia="Book Antiqua" w:hAnsi="Book Antiqua" w:cs="Book Antiqua"/>
          <w:color w:val="000000"/>
        </w:rPr>
        <w:t>Wouters</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Masucci</w:t>
      </w:r>
      <w:proofErr w:type="spellEnd"/>
      <w:r>
        <w:rPr>
          <w:rFonts w:ascii="Book Antiqua" w:eastAsia="Book Antiqua" w:hAnsi="Book Antiqua" w:cs="Book Antiqua"/>
          <w:color w:val="000000"/>
        </w:rPr>
        <w:t xml:space="preserve"> GV, Andersson EK, </w:t>
      </w:r>
      <w:proofErr w:type="spellStart"/>
      <w:r>
        <w:rPr>
          <w:rFonts w:ascii="Book Antiqua" w:eastAsia="Book Antiqua" w:hAnsi="Book Antiqua" w:cs="Book Antiqua"/>
          <w:color w:val="000000"/>
        </w:rPr>
        <w:t>Zavadova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Vocka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Spacek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Petruzelka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Konopasek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Dundr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Skalova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Nemejcova</w:t>
      </w:r>
      <w:proofErr w:type="spellEnd"/>
      <w:r>
        <w:rPr>
          <w:rFonts w:ascii="Book Antiqua" w:eastAsia="Book Antiqua" w:hAnsi="Book Antiqua" w:cs="Book Antiqua"/>
          <w:color w:val="000000"/>
        </w:rPr>
        <w:t xml:space="preserve"> K, Botti G, </w:t>
      </w:r>
      <w:proofErr w:type="spellStart"/>
      <w:r>
        <w:rPr>
          <w:rFonts w:ascii="Book Antiqua" w:eastAsia="Book Antiqua" w:hAnsi="Book Antiqua" w:cs="Book Antiqua"/>
          <w:color w:val="000000"/>
        </w:rPr>
        <w:t>Tatangelo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Delrio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Ciliberto</w:t>
      </w:r>
      <w:proofErr w:type="spellEnd"/>
      <w:r>
        <w:rPr>
          <w:rFonts w:ascii="Book Antiqua" w:eastAsia="Book Antiqua" w:hAnsi="Book Antiqua" w:cs="Book Antiqua"/>
          <w:color w:val="000000"/>
        </w:rPr>
        <w:t xml:space="preserve"> G, Maio M, </w:t>
      </w:r>
      <w:proofErr w:type="spellStart"/>
      <w:r>
        <w:rPr>
          <w:rFonts w:ascii="Book Antiqua" w:eastAsia="Book Antiqua" w:hAnsi="Book Antiqua" w:cs="Book Antiqua"/>
          <w:color w:val="000000"/>
        </w:rPr>
        <w:t>Laghi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Grizzi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Fredriksen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Buttard</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Angelova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Vasaturo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Maby</w:t>
      </w:r>
      <w:proofErr w:type="spellEnd"/>
      <w:r>
        <w:rPr>
          <w:rFonts w:ascii="Book Antiqua" w:eastAsia="Book Antiqua" w:hAnsi="Book Antiqua" w:cs="Book Antiqua"/>
          <w:color w:val="000000"/>
        </w:rPr>
        <w:t xml:space="preserve"> P, Church SE, Angell HK, Lafontaine L, Bruni D, El </w:t>
      </w:r>
      <w:r>
        <w:rPr>
          <w:rFonts w:ascii="Book Antiqua" w:eastAsia="Book Antiqua" w:hAnsi="Book Antiqua" w:cs="Book Antiqua"/>
          <w:color w:val="000000"/>
        </w:rPr>
        <w:lastRenderedPageBreak/>
        <w:t xml:space="preserve">Sissy C, </w:t>
      </w:r>
      <w:proofErr w:type="spellStart"/>
      <w:r>
        <w:rPr>
          <w:rFonts w:ascii="Book Antiqua" w:eastAsia="Book Antiqua" w:hAnsi="Book Antiqua" w:cs="Book Antiqua"/>
          <w:color w:val="000000"/>
        </w:rPr>
        <w:t>Haicheur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Kirilovsky</w:t>
      </w:r>
      <w:proofErr w:type="spellEnd"/>
      <w:r>
        <w:rPr>
          <w:rFonts w:ascii="Book Antiqua" w:eastAsia="Book Antiqua" w:hAnsi="Book Antiqua" w:cs="Book Antiqua"/>
          <w:color w:val="000000"/>
        </w:rPr>
        <w:t xml:space="preserve"> A, Berger A, </w:t>
      </w:r>
      <w:proofErr w:type="spellStart"/>
      <w:r>
        <w:rPr>
          <w:rFonts w:ascii="Book Antiqua" w:eastAsia="Book Antiqua" w:hAnsi="Book Antiqua" w:cs="Book Antiqua"/>
          <w:color w:val="000000"/>
        </w:rPr>
        <w:t>Lagorce</w:t>
      </w:r>
      <w:proofErr w:type="spellEnd"/>
      <w:r>
        <w:rPr>
          <w:rFonts w:ascii="Book Antiqua" w:eastAsia="Book Antiqua" w:hAnsi="Book Antiqua" w:cs="Book Antiqua"/>
          <w:color w:val="000000"/>
        </w:rPr>
        <w:t xml:space="preserve"> C, Meyers JP, </w:t>
      </w:r>
      <w:proofErr w:type="spellStart"/>
      <w:r>
        <w:rPr>
          <w:rFonts w:ascii="Book Antiqua" w:eastAsia="Book Antiqua" w:hAnsi="Book Antiqua" w:cs="Book Antiqua"/>
          <w:color w:val="000000"/>
        </w:rPr>
        <w:t>Paustian</w:t>
      </w:r>
      <w:proofErr w:type="spellEnd"/>
      <w:r>
        <w:rPr>
          <w:rFonts w:ascii="Book Antiqua" w:eastAsia="Book Antiqua" w:hAnsi="Book Antiqua" w:cs="Book Antiqua"/>
          <w:color w:val="000000"/>
        </w:rPr>
        <w:t xml:space="preserve"> C, Feng Z, Ballesteros-Merino C, Dijkstra J, van de Water C, van Lent-van Vliet S, </w:t>
      </w:r>
      <w:proofErr w:type="spellStart"/>
      <w:r>
        <w:rPr>
          <w:rFonts w:ascii="Book Antiqua" w:eastAsia="Book Antiqua" w:hAnsi="Book Antiqua" w:cs="Book Antiqua"/>
          <w:color w:val="000000"/>
        </w:rPr>
        <w:t>Knijn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Mușină</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Scripcariu</w:t>
      </w:r>
      <w:proofErr w:type="spellEnd"/>
      <w:r>
        <w:rPr>
          <w:rFonts w:ascii="Book Antiqua" w:eastAsia="Book Antiqua" w:hAnsi="Book Antiqua" w:cs="Book Antiqua"/>
          <w:color w:val="000000"/>
        </w:rPr>
        <w:t xml:space="preserve"> DV, </w:t>
      </w:r>
      <w:proofErr w:type="spellStart"/>
      <w:r>
        <w:rPr>
          <w:rFonts w:ascii="Book Antiqua" w:eastAsia="Book Antiqua" w:hAnsi="Book Antiqua" w:cs="Book Antiqua"/>
          <w:color w:val="000000"/>
        </w:rPr>
        <w:t>Popivanova</w:t>
      </w:r>
      <w:proofErr w:type="spellEnd"/>
      <w:r>
        <w:rPr>
          <w:rFonts w:ascii="Book Antiqua" w:eastAsia="Book Antiqua" w:hAnsi="Book Antiqua" w:cs="Book Antiqua"/>
          <w:color w:val="000000"/>
        </w:rPr>
        <w:t xml:space="preserve"> B, Xu M, Fujita T, Hazama S, Suzuki N, Nagano H, </w:t>
      </w:r>
      <w:proofErr w:type="spellStart"/>
      <w:r>
        <w:rPr>
          <w:rFonts w:ascii="Book Antiqua" w:eastAsia="Book Antiqua" w:hAnsi="Book Antiqua" w:cs="Book Antiqua"/>
          <w:color w:val="000000"/>
        </w:rPr>
        <w:t>Okuno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Torigoe</w:t>
      </w:r>
      <w:proofErr w:type="spellEnd"/>
      <w:r>
        <w:rPr>
          <w:rFonts w:ascii="Book Antiqua" w:eastAsia="Book Antiqua" w:hAnsi="Book Antiqua" w:cs="Book Antiqua"/>
          <w:color w:val="000000"/>
        </w:rPr>
        <w:t xml:space="preserve"> T, Sato N, </w:t>
      </w:r>
      <w:proofErr w:type="spellStart"/>
      <w:r>
        <w:rPr>
          <w:rFonts w:ascii="Book Antiqua" w:eastAsia="Book Antiqua" w:hAnsi="Book Antiqua" w:cs="Book Antiqua"/>
          <w:color w:val="000000"/>
        </w:rPr>
        <w:t>Furuhata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Takemasa</w:t>
      </w:r>
      <w:proofErr w:type="spellEnd"/>
      <w:r>
        <w:rPr>
          <w:rFonts w:ascii="Book Antiqua" w:eastAsia="Book Antiqua" w:hAnsi="Book Antiqua" w:cs="Book Antiqua"/>
          <w:color w:val="000000"/>
        </w:rPr>
        <w:t xml:space="preserve"> I, Itoh K, Patel PS, Vora HH, Shah B, Patel JB, </w:t>
      </w:r>
      <w:proofErr w:type="spellStart"/>
      <w:r>
        <w:rPr>
          <w:rFonts w:ascii="Book Antiqua" w:eastAsia="Book Antiqua" w:hAnsi="Book Antiqua" w:cs="Book Antiqua"/>
          <w:color w:val="000000"/>
        </w:rPr>
        <w:t>Rajvik</w:t>
      </w:r>
      <w:proofErr w:type="spellEnd"/>
      <w:r>
        <w:rPr>
          <w:rFonts w:ascii="Book Antiqua" w:eastAsia="Book Antiqua" w:hAnsi="Book Antiqua" w:cs="Book Antiqua"/>
          <w:color w:val="000000"/>
        </w:rPr>
        <w:t xml:space="preserve"> KN, Pandya SJ, Shukla SN, Wang Y, Zhang G, Kawakami Y, </w:t>
      </w:r>
      <w:proofErr w:type="spellStart"/>
      <w:r>
        <w:rPr>
          <w:rFonts w:ascii="Book Antiqua" w:eastAsia="Book Antiqua" w:hAnsi="Book Antiqua" w:cs="Book Antiqua"/>
          <w:color w:val="000000"/>
        </w:rPr>
        <w:t>Marincola</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Ascierto</w:t>
      </w:r>
      <w:proofErr w:type="spellEnd"/>
      <w:r>
        <w:rPr>
          <w:rFonts w:ascii="Book Antiqua" w:eastAsia="Book Antiqua" w:hAnsi="Book Antiqua" w:cs="Book Antiqua"/>
          <w:color w:val="000000"/>
        </w:rPr>
        <w:t xml:space="preserve"> PA, Sargent DJ, Fox BA, </w:t>
      </w:r>
      <w:proofErr w:type="spellStart"/>
      <w:r>
        <w:rPr>
          <w:rFonts w:ascii="Book Antiqua" w:eastAsia="Book Antiqua" w:hAnsi="Book Antiqua" w:cs="Book Antiqua"/>
          <w:color w:val="000000"/>
        </w:rPr>
        <w:t>Galon</w:t>
      </w:r>
      <w:proofErr w:type="spellEnd"/>
      <w:r>
        <w:rPr>
          <w:rFonts w:ascii="Book Antiqua" w:eastAsia="Book Antiqua" w:hAnsi="Book Antiqua" w:cs="Book Antiqua"/>
          <w:color w:val="000000"/>
        </w:rPr>
        <w:t xml:space="preserve"> J. International validation of the consensus </w:t>
      </w:r>
      <w:proofErr w:type="spellStart"/>
      <w:r>
        <w:rPr>
          <w:rFonts w:ascii="Book Antiqua" w:eastAsia="Book Antiqua" w:hAnsi="Book Antiqua" w:cs="Book Antiqua"/>
          <w:color w:val="000000"/>
        </w:rPr>
        <w:t>Immunoscore</w:t>
      </w:r>
      <w:proofErr w:type="spellEnd"/>
      <w:r>
        <w:rPr>
          <w:rFonts w:ascii="Book Antiqua" w:eastAsia="Book Antiqua" w:hAnsi="Book Antiqua" w:cs="Book Antiqua"/>
          <w:color w:val="000000"/>
        </w:rPr>
        <w:t xml:space="preserve"> for the classification of colon cancer: a prognostic and accuracy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391</w:t>
      </w:r>
      <w:r>
        <w:rPr>
          <w:rFonts w:ascii="Book Antiqua" w:eastAsia="Book Antiqua" w:hAnsi="Book Antiqua" w:cs="Book Antiqua"/>
          <w:color w:val="000000"/>
        </w:rPr>
        <w:t>: 2128-2139 [PMID: 29754777 DOI: 10.1016/S0140-6736(18)30789-X]</w:t>
      </w:r>
    </w:p>
    <w:p w14:paraId="30126759" w14:textId="77777777" w:rsidR="006E339D" w:rsidRDefault="001D7E3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Fang T</w:t>
      </w:r>
      <w:r>
        <w:rPr>
          <w:rFonts w:ascii="Book Antiqua" w:eastAsia="Book Antiqua" w:hAnsi="Book Antiqua" w:cs="Book Antiqua"/>
          <w:color w:val="000000"/>
        </w:rPr>
        <w:t xml:space="preserve">, Wang Y, Yin X,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Z, Zhang Y, Yang Y, You Q, Li Z, Ma Y, Li C, Song H, Shi H, Zhang Y, Yu X, Gao H, Sun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Y. Diagnostic Sensitivity of NLR and PLR in Early Diagnosis of Gastric Cancer. </w:t>
      </w:r>
      <w:r>
        <w:rPr>
          <w:rFonts w:ascii="Book Antiqua" w:eastAsia="Book Antiqua" w:hAnsi="Book Antiqua" w:cs="Book Antiqua"/>
          <w:i/>
          <w:iCs/>
          <w:color w:val="000000"/>
        </w:rPr>
        <w:t>J Immunol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9146042 [PMID: 32211444 DOI: 10.1155/2020/9146042]</w:t>
      </w:r>
    </w:p>
    <w:p w14:paraId="4D137FF9" w14:textId="77777777" w:rsidR="006E339D" w:rsidRDefault="001D7E3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Yin X</w:t>
      </w:r>
      <w:r>
        <w:rPr>
          <w:rFonts w:ascii="Book Antiqua" w:eastAsia="Book Antiqua" w:hAnsi="Book Antiqua" w:cs="Book Antiqua"/>
          <w:color w:val="000000"/>
        </w:rPr>
        <w:t xml:space="preserve">, Fang T, Wang Y, Wang Y, Zhang D, Li C,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Y. Prognostic significance of serum inflammation indexes in different Lauren classification of gastric cancer.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1103-1119 [PMID: 33410261 DOI: 10.1002/cam4.3706]</w:t>
      </w:r>
    </w:p>
    <w:p w14:paraId="0021479B" w14:textId="77777777" w:rsidR="006E339D" w:rsidRDefault="001D7E3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van Dam PJ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Daelemans</w:t>
      </w:r>
      <w:proofErr w:type="spellEnd"/>
      <w:r>
        <w:rPr>
          <w:rFonts w:ascii="Book Antiqua" w:eastAsia="Book Antiqua" w:hAnsi="Book Antiqua" w:cs="Book Antiqua"/>
          <w:color w:val="000000"/>
        </w:rPr>
        <w:t xml:space="preserve"> S, Ross E, </w:t>
      </w:r>
      <w:proofErr w:type="spellStart"/>
      <w:r>
        <w:rPr>
          <w:rFonts w:ascii="Book Antiqua" w:eastAsia="Book Antiqua" w:hAnsi="Book Antiqua" w:cs="Book Antiqua"/>
          <w:color w:val="000000"/>
        </w:rPr>
        <w:t>Waumans</w:t>
      </w:r>
      <w:proofErr w:type="spellEnd"/>
      <w:r>
        <w:rPr>
          <w:rFonts w:ascii="Book Antiqua" w:eastAsia="Book Antiqua" w:hAnsi="Book Antiqua" w:cs="Book Antiqua"/>
          <w:color w:val="000000"/>
        </w:rPr>
        <w:t xml:space="preserve"> Y, Van </w:t>
      </w:r>
      <w:proofErr w:type="spellStart"/>
      <w:r>
        <w:rPr>
          <w:rFonts w:ascii="Book Antiqua" w:eastAsia="Book Antiqua" w:hAnsi="Book Antiqua" w:cs="Book Antiqua"/>
          <w:color w:val="000000"/>
        </w:rPr>
        <w:t>Laere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Latacz</w:t>
      </w:r>
      <w:proofErr w:type="spellEnd"/>
      <w:r>
        <w:rPr>
          <w:rFonts w:ascii="Book Antiqua" w:eastAsia="Book Antiqua" w:hAnsi="Book Antiqua" w:cs="Book Antiqua"/>
          <w:color w:val="000000"/>
        </w:rPr>
        <w:t xml:space="preserve"> E, Van Steen R, De Pooter C, </w:t>
      </w:r>
      <w:proofErr w:type="spellStart"/>
      <w:r>
        <w:rPr>
          <w:rFonts w:ascii="Book Antiqua" w:eastAsia="Book Antiqua" w:hAnsi="Book Antiqua" w:cs="Book Antiqua"/>
          <w:color w:val="000000"/>
        </w:rPr>
        <w:t>Kockx</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Dirix</w:t>
      </w:r>
      <w:proofErr w:type="spellEnd"/>
      <w:r>
        <w:rPr>
          <w:rFonts w:ascii="Book Antiqua" w:eastAsia="Book Antiqua" w:hAnsi="Book Antiqua" w:cs="Book Antiqua"/>
          <w:color w:val="000000"/>
        </w:rPr>
        <w:t xml:space="preserve"> L, Vermeulen PB. Histopathological growth patterns as a candidate biomarker for immunomodulatory therapy. </w:t>
      </w:r>
      <w:r>
        <w:rPr>
          <w:rFonts w:ascii="Book Antiqua" w:eastAsia="Book Antiqua" w:hAnsi="Book Antiqua" w:cs="Book Antiqua"/>
          <w:i/>
          <w:iCs/>
          <w:color w:val="000000"/>
        </w:rPr>
        <w:t>Semin Cancer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86-93 [PMID: 29355613 DOI: 10.1016/j.semcancer.2018.01.009]</w:t>
      </w:r>
    </w:p>
    <w:p w14:paraId="17C4B81D" w14:textId="77777777" w:rsidR="006E339D" w:rsidRDefault="001D7E30">
      <w:pPr>
        <w:spacing w:line="360" w:lineRule="auto"/>
        <w:jc w:val="both"/>
        <w:rPr>
          <w:lang w:eastAsia="zh-CN"/>
        </w:rPr>
      </w:pPr>
      <w:r>
        <w:rPr>
          <w:rFonts w:ascii="Book Antiqua" w:eastAsia="Book Antiqua" w:hAnsi="Book Antiqua" w:cs="Book Antiqua"/>
          <w:color w:val="000000"/>
        </w:rPr>
        <w:t xml:space="preserve">16 </w:t>
      </w:r>
      <w:r>
        <w:rPr>
          <w:rFonts w:ascii="Book Antiqua" w:eastAsia="Book Antiqua" w:hAnsi="Book Antiqua" w:cs="Book Antiqua"/>
          <w:b/>
          <w:bCs/>
          <w:color w:val="000000"/>
        </w:rPr>
        <w:t>Japanese Gastric Cancer Association</w:t>
      </w:r>
      <w:r>
        <w:rPr>
          <w:rFonts w:ascii="Book Antiqua" w:eastAsia="Book Antiqua" w:hAnsi="Book Antiqua" w:cs="Book Antiqua"/>
          <w:bCs/>
          <w:color w:val="000000"/>
        </w:rPr>
        <w:t xml:space="preserve">. Japanese gastric cancer treatment guidelines 2018 (5th edition). </w:t>
      </w:r>
      <w:r>
        <w:rPr>
          <w:rFonts w:ascii="Book Antiqua" w:eastAsia="Book Antiqua" w:hAnsi="Book Antiqua" w:cs="Book Antiqua"/>
          <w:bCs/>
          <w:i/>
          <w:color w:val="000000"/>
        </w:rPr>
        <w:t>Gastric Cancer</w:t>
      </w:r>
      <w:r>
        <w:rPr>
          <w:rFonts w:ascii="Book Antiqua" w:eastAsia="Book Antiqua" w:hAnsi="Book Antiqua" w:cs="Book Antiqua"/>
          <w:bCs/>
          <w:color w:val="000000"/>
        </w:rPr>
        <w:t xml:space="preserve"> 2021;</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24</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1-21 </w:t>
      </w:r>
      <w:r>
        <w:rPr>
          <w:rFonts w:ascii="Book Antiqua" w:hAnsi="Book Antiqua" w:cs="Book Antiqua" w:hint="eastAsia"/>
          <w:bCs/>
          <w:color w:val="000000"/>
          <w:lang w:eastAsia="zh-CN"/>
        </w:rPr>
        <w:t>[</w:t>
      </w:r>
      <w:r>
        <w:rPr>
          <w:rFonts w:ascii="Book Antiqua" w:eastAsia="Book Antiqua" w:hAnsi="Book Antiqua" w:cs="Book Antiqua"/>
          <w:bCs/>
          <w:color w:val="000000"/>
        </w:rPr>
        <w:t>PMID: 32060757</w:t>
      </w:r>
      <w:r>
        <w:rPr>
          <w:rFonts w:ascii="Book Antiqua" w:hAnsi="Book Antiqua" w:cs="Book Antiqua" w:hint="eastAsia"/>
          <w:bCs/>
          <w:color w:val="000000"/>
          <w:lang w:eastAsia="zh-CN"/>
        </w:rPr>
        <w:t xml:space="preserve"> </w:t>
      </w:r>
      <w:proofErr w:type="spellStart"/>
      <w:r>
        <w:rPr>
          <w:rFonts w:ascii="Book Antiqua" w:eastAsia="Book Antiqua" w:hAnsi="Book Antiqua" w:cs="Book Antiqua"/>
          <w:bCs/>
          <w:color w:val="000000"/>
        </w:rPr>
        <w:t>doi</w:t>
      </w:r>
      <w:proofErr w:type="spellEnd"/>
      <w:r>
        <w:rPr>
          <w:rFonts w:ascii="Book Antiqua" w:eastAsia="Book Antiqua" w:hAnsi="Book Antiqua" w:cs="Book Antiqua"/>
          <w:bCs/>
          <w:color w:val="000000"/>
        </w:rPr>
        <w:t>: 10.1007/s10120-020-01042-y</w:t>
      </w:r>
      <w:r>
        <w:rPr>
          <w:rFonts w:ascii="Book Antiqua" w:hAnsi="Book Antiqua" w:cs="Book Antiqua" w:hint="eastAsia"/>
          <w:bCs/>
          <w:color w:val="000000"/>
          <w:lang w:eastAsia="zh-CN"/>
        </w:rPr>
        <w:t>]</w:t>
      </w:r>
    </w:p>
    <w:p w14:paraId="70D7E9DB" w14:textId="77777777" w:rsidR="006E339D" w:rsidRDefault="001D7E30">
      <w:pPr>
        <w:spacing w:line="360" w:lineRule="auto"/>
        <w:jc w:val="both"/>
        <w:rPr>
          <w:lang w:eastAsia="zh-CN"/>
        </w:rPr>
      </w:pPr>
      <w:r>
        <w:rPr>
          <w:rFonts w:ascii="Book Antiqua" w:eastAsia="Book Antiqua" w:hAnsi="Book Antiqua" w:cs="Book Antiqua"/>
          <w:color w:val="000000"/>
        </w:rPr>
        <w:t xml:space="preserve">17 </w:t>
      </w:r>
      <w:r>
        <w:rPr>
          <w:rFonts w:ascii="Book Antiqua" w:eastAsia="Book Antiqua" w:hAnsi="Book Antiqua" w:cs="Book Antiqua"/>
          <w:b/>
          <w:color w:val="000000"/>
        </w:rPr>
        <w:t>Ajani JA</w:t>
      </w:r>
      <w:r>
        <w:rPr>
          <w:rFonts w:ascii="Book Antiqua" w:eastAsia="Book Antiqua" w:hAnsi="Book Antiqua" w:cs="Book Antiqua"/>
          <w:color w:val="000000"/>
        </w:rPr>
        <w:t xml:space="preserve">, D'Amico TA, </w:t>
      </w:r>
      <w:proofErr w:type="spellStart"/>
      <w:r>
        <w:rPr>
          <w:rFonts w:ascii="Book Antiqua" w:eastAsia="Book Antiqua" w:hAnsi="Book Antiqua" w:cs="Book Antiqua"/>
          <w:color w:val="000000"/>
        </w:rPr>
        <w:t>Almhanna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Bentrem</w:t>
      </w:r>
      <w:proofErr w:type="spellEnd"/>
      <w:r>
        <w:rPr>
          <w:rFonts w:ascii="Book Antiqua" w:eastAsia="Book Antiqua" w:hAnsi="Book Antiqua" w:cs="Book Antiqua"/>
          <w:color w:val="000000"/>
        </w:rPr>
        <w:t xml:space="preserve"> DJ, Chao J, Das P, Denlinger CS, Fanta P, </w:t>
      </w:r>
      <w:proofErr w:type="spellStart"/>
      <w:r>
        <w:rPr>
          <w:rFonts w:ascii="Book Antiqua" w:eastAsia="Book Antiqua" w:hAnsi="Book Antiqua" w:cs="Book Antiqua"/>
          <w:color w:val="000000"/>
        </w:rPr>
        <w:t>Farjah</w:t>
      </w:r>
      <w:proofErr w:type="spellEnd"/>
      <w:r>
        <w:rPr>
          <w:rFonts w:ascii="Book Antiqua" w:eastAsia="Book Antiqua" w:hAnsi="Book Antiqua" w:cs="Book Antiqua"/>
          <w:color w:val="000000"/>
        </w:rPr>
        <w:t xml:space="preserve"> F, Fuchs CS, Gerdes H, Gibson M, Glasgow RE, Hayman JA, Hochwald S, Hofstetter WL, </w:t>
      </w:r>
      <w:proofErr w:type="spellStart"/>
      <w:r>
        <w:rPr>
          <w:rFonts w:ascii="Book Antiqua" w:eastAsia="Book Antiqua" w:hAnsi="Book Antiqua" w:cs="Book Antiqua"/>
          <w:color w:val="000000"/>
        </w:rPr>
        <w:t>Ilson</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Jaroszewski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Johung</w:t>
      </w:r>
      <w:proofErr w:type="spellEnd"/>
      <w:r>
        <w:rPr>
          <w:rFonts w:ascii="Book Antiqua" w:eastAsia="Book Antiqua" w:hAnsi="Book Antiqua" w:cs="Book Antiqua"/>
          <w:color w:val="000000"/>
        </w:rPr>
        <w:t xml:space="preserve"> KL, </w:t>
      </w:r>
      <w:proofErr w:type="spellStart"/>
      <w:r>
        <w:rPr>
          <w:rFonts w:ascii="Book Antiqua" w:eastAsia="Book Antiqua" w:hAnsi="Book Antiqua" w:cs="Book Antiqua"/>
          <w:color w:val="000000"/>
        </w:rPr>
        <w:t>Keswani</w:t>
      </w:r>
      <w:proofErr w:type="spellEnd"/>
      <w:r>
        <w:rPr>
          <w:rFonts w:ascii="Book Antiqua" w:eastAsia="Book Antiqua" w:hAnsi="Book Antiqua" w:cs="Book Antiqua"/>
          <w:color w:val="000000"/>
        </w:rPr>
        <w:t xml:space="preserve"> RN, Kleinberg LR, Korn WM, Leong S, Linn C, Lockhart AC, Ly QP, Mulcahy MF, </w:t>
      </w:r>
      <w:proofErr w:type="spellStart"/>
      <w:r>
        <w:rPr>
          <w:rFonts w:ascii="Book Antiqua" w:eastAsia="Book Antiqua" w:hAnsi="Book Antiqua" w:cs="Book Antiqua"/>
          <w:color w:val="000000"/>
        </w:rPr>
        <w:t>Orringer</w:t>
      </w:r>
      <w:proofErr w:type="spellEnd"/>
      <w:r>
        <w:rPr>
          <w:rFonts w:ascii="Book Antiqua" w:eastAsia="Book Antiqua" w:hAnsi="Book Antiqua" w:cs="Book Antiqua"/>
          <w:color w:val="000000"/>
        </w:rPr>
        <w:t xml:space="preserve"> MB, Perry KA, </w:t>
      </w:r>
      <w:proofErr w:type="spellStart"/>
      <w:r>
        <w:rPr>
          <w:rFonts w:ascii="Book Antiqua" w:eastAsia="Book Antiqua" w:hAnsi="Book Antiqua" w:cs="Book Antiqua"/>
          <w:color w:val="000000"/>
        </w:rPr>
        <w:t>Poultsides</w:t>
      </w:r>
      <w:proofErr w:type="spellEnd"/>
      <w:r>
        <w:rPr>
          <w:rFonts w:ascii="Book Antiqua" w:eastAsia="Book Antiqua" w:hAnsi="Book Antiqua" w:cs="Book Antiqua"/>
          <w:color w:val="000000"/>
        </w:rPr>
        <w:t xml:space="preserve"> GA, Scott WJ, Strong VE, Washington MK, Weksler B, Willett CG, Wright CD, Zelman D, McMillian N, Sundar H. Gastric Cancer, Version 3.2016, NCCN Clinical </w:t>
      </w:r>
      <w:r>
        <w:rPr>
          <w:rFonts w:ascii="Book Antiqua" w:eastAsia="Book Antiqua" w:hAnsi="Book Antiqua" w:cs="Book Antiqua"/>
          <w:color w:val="000000"/>
        </w:rPr>
        <w:lastRenderedPageBreak/>
        <w:t>Practice Guidelines in Oncology.</w:t>
      </w:r>
      <w:r>
        <w:rPr>
          <w:rFonts w:ascii="Book Antiqua" w:eastAsia="Book Antiqua" w:hAnsi="Book Antiqua" w:cs="Book Antiqua"/>
          <w:i/>
          <w:color w:val="000000"/>
        </w:rPr>
        <w:t xml:space="preserve"> J Natl </w:t>
      </w:r>
      <w:proofErr w:type="spellStart"/>
      <w:r>
        <w:rPr>
          <w:rFonts w:ascii="Book Antiqua" w:eastAsia="Book Antiqua" w:hAnsi="Book Antiqua" w:cs="Book Antiqua"/>
          <w:i/>
          <w:color w:val="000000"/>
        </w:rPr>
        <w:t>Compr</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Canc</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Netw</w:t>
      </w:r>
      <w:proofErr w:type="spellEnd"/>
      <w:r>
        <w:rPr>
          <w:rFonts w:ascii="Book Antiqua" w:eastAsia="Book Antiqua" w:hAnsi="Book Antiqua" w:cs="Book Antiqua"/>
          <w:color w:val="000000"/>
        </w:rPr>
        <w:t xml:space="preserve"> 2016;</w:t>
      </w:r>
      <w:r>
        <w:rPr>
          <w:rFonts w:ascii="Book Antiqua" w:hAnsi="Book Antiqua" w:cs="Book Antiqua" w:hint="eastAsia"/>
          <w:color w:val="000000"/>
          <w:lang w:eastAsia="zh-CN"/>
        </w:rPr>
        <w:t xml:space="preserve"> </w:t>
      </w:r>
      <w:r>
        <w:rPr>
          <w:rFonts w:ascii="Book Antiqua" w:eastAsia="Book Antiqua" w:hAnsi="Book Antiqua" w:cs="Book Antiqua"/>
          <w:b/>
          <w:color w:val="000000"/>
        </w:rPr>
        <w:t>14</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1286-1312 </w:t>
      </w:r>
      <w:r>
        <w:rPr>
          <w:rFonts w:ascii="Book Antiqua" w:hAnsi="Book Antiqua" w:cs="Book Antiqua" w:hint="eastAsia"/>
          <w:color w:val="000000"/>
          <w:lang w:eastAsia="zh-CN"/>
        </w:rPr>
        <w:t>[</w:t>
      </w:r>
      <w:r>
        <w:rPr>
          <w:rFonts w:ascii="Book Antiqua" w:eastAsia="Book Antiqua" w:hAnsi="Book Antiqua" w:cs="Book Antiqua"/>
          <w:color w:val="000000"/>
        </w:rPr>
        <w:t>PMID: 27697982</w:t>
      </w:r>
      <w:r>
        <w:rPr>
          <w:rFonts w:ascii="Book Antiqua" w:hAnsi="Book Antiqua" w:cs="Book Antiqua" w:hint="eastAsia"/>
          <w:color w:val="000000"/>
          <w:lang w:eastAsia="zh-CN"/>
        </w:rPr>
        <w:t xml:space="preserve"> DOI</w:t>
      </w:r>
      <w:r>
        <w:rPr>
          <w:rFonts w:ascii="Book Antiqua" w:eastAsia="Book Antiqua" w:hAnsi="Book Antiqua" w:cs="Book Antiqua"/>
          <w:color w:val="000000"/>
        </w:rPr>
        <w:t>: 10.6004/jnccn.2016.0137</w:t>
      </w:r>
      <w:r>
        <w:rPr>
          <w:rFonts w:ascii="Book Antiqua" w:hAnsi="Book Antiqua" w:cs="Book Antiqua" w:hint="eastAsia"/>
          <w:color w:val="000000"/>
          <w:lang w:eastAsia="zh-CN"/>
        </w:rPr>
        <w:t>]</w:t>
      </w:r>
    </w:p>
    <w:p w14:paraId="26335D0B" w14:textId="77777777" w:rsidR="006E339D" w:rsidRDefault="001D7E3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Jiang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 Huang W, Chen H, Xi S, Han Z, Huang L, Lin T, Zhao LY, Hu YF, Yu J, Cai SR, Li T, Li G. Tumor Immune Microenvironment and Chemosensitivity Signature for Predicting Response to Chemotherapy in Gastric Cancer. </w:t>
      </w:r>
      <w:r>
        <w:rPr>
          <w:rFonts w:ascii="Book Antiqua" w:eastAsia="Book Antiqua" w:hAnsi="Book Antiqua" w:cs="Book Antiqua"/>
          <w:i/>
          <w:iCs/>
          <w:color w:val="000000"/>
        </w:rPr>
        <w:t>Cancer Immunol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2065-2073 [PMID: 31615816 DOI: 10.1158/2326-6066.CIR-19-0311]</w:t>
      </w:r>
    </w:p>
    <w:p w14:paraId="1B853D00" w14:textId="77777777" w:rsidR="006E339D" w:rsidRDefault="001D7E3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Hu D, Lin X, Zhang H, Xia Y, Lin J, Zheng X, Peng F,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W. Prognostic Value of an Inflammation-Related Index in 6,865 Chinese Patients With Postoperative Digestive Tract Cancers: The FIESTA Study.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427 [PMID: 31192131 DOI: 10.3389/fonc.2019.00427]</w:t>
      </w:r>
    </w:p>
    <w:p w14:paraId="6181DFD9" w14:textId="77777777" w:rsidR="006E339D" w:rsidRDefault="001D7E3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Li Z</w:t>
      </w:r>
      <w:r>
        <w:rPr>
          <w:rFonts w:ascii="Book Antiqua" w:eastAsia="Book Antiqua" w:hAnsi="Book Antiqua" w:cs="Book Antiqua"/>
          <w:color w:val="000000"/>
        </w:rPr>
        <w:t xml:space="preserve">, Li S, Ying X, Zhang L, Shan F, Jia Y, Ji J. The clinical value and usage of inflammatory and nutritional markers in survival prediction for gastric cancer patients with neoadjuvant chemotherapy and D2 Lymphadenectomy.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540-549 [PMID: 32072387 DOI: 10.1007/s10120-019-01027-6]</w:t>
      </w:r>
    </w:p>
    <w:p w14:paraId="4E75602C" w14:textId="77777777" w:rsidR="006E339D" w:rsidRDefault="001D7E3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Bilen MA</w:t>
      </w:r>
      <w:r>
        <w:rPr>
          <w:rFonts w:ascii="Book Antiqua" w:eastAsia="Book Antiqua" w:hAnsi="Book Antiqua" w:cs="Book Antiqua"/>
          <w:color w:val="000000"/>
        </w:rPr>
        <w:t xml:space="preserve">, Martini DJ, Liu Y, Lewis C, Collins HH, </w:t>
      </w:r>
      <w:proofErr w:type="spellStart"/>
      <w:r>
        <w:rPr>
          <w:rFonts w:ascii="Book Antiqua" w:eastAsia="Book Antiqua" w:hAnsi="Book Antiqua" w:cs="Book Antiqua"/>
          <w:color w:val="000000"/>
        </w:rPr>
        <w:t>Shabto</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Akce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Kissick</w:t>
      </w:r>
      <w:proofErr w:type="spellEnd"/>
      <w:r>
        <w:rPr>
          <w:rFonts w:ascii="Book Antiqua" w:eastAsia="Book Antiqua" w:hAnsi="Book Antiqua" w:cs="Book Antiqua"/>
          <w:color w:val="000000"/>
        </w:rPr>
        <w:t xml:space="preserve"> HT, </w:t>
      </w:r>
      <w:proofErr w:type="spellStart"/>
      <w:r>
        <w:rPr>
          <w:rFonts w:ascii="Book Antiqua" w:eastAsia="Book Antiqua" w:hAnsi="Book Antiqua" w:cs="Book Antiqua"/>
          <w:color w:val="000000"/>
        </w:rPr>
        <w:t>Carthon</w:t>
      </w:r>
      <w:proofErr w:type="spellEnd"/>
      <w:r>
        <w:rPr>
          <w:rFonts w:ascii="Book Antiqua" w:eastAsia="Book Antiqua" w:hAnsi="Book Antiqua" w:cs="Book Antiqua"/>
          <w:color w:val="000000"/>
        </w:rPr>
        <w:t xml:space="preserve"> BC, </w:t>
      </w:r>
      <w:proofErr w:type="spellStart"/>
      <w:r>
        <w:rPr>
          <w:rFonts w:ascii="Book Antiqua" w:eastAsia="Book Antiqua" w:hAnsi="Book Antiqua" w:cs="Book Antiqua"/>
          <w:color w:val="000000"/>
        </w:rPr>
        <w:t>Shaib</w:t>
      </w:r>
      <w:proofErr w:type="spellEnd"/>
      <w:r>
        <w:rPr>
          <w:rFonts w:ascii="Book Antiqua" w:eastAsia="Book Antiqua" w:hAnsi="Book Antiqua" w:cs="Book Antiqua"/>
          <w:color w:val="000000"/>
        </w:rPr>
        <w:t xml:space="preserve"> WL, </w:t>
      </w:r>
      <w:proofErr w:type="spellStart"/>
      <w:r>
        <w:rPr>
          <w:rFonts w:ascii="Book Antiqua" w:eastAsia="Book Antiqua" w:hAnsi="Book Antiqua" w:cs="Book Antiqua"/>
          <w:color w:val="000000"/>
        </w:rPr>
        <w:t>Alese</w:t>
      </w:r>
      <w:proofErr w:type="spellEnd"/>
      <w:r>
        <w:rPr>
          <w:rFonts w:ascii="Book Antiqua" w:eastAsia="Book Antiqua" w:hAnsi="Book Antiqua" w:cs="Book Antiqua"/>
          <w:color w:val="000000"/>
        </w:rPr>
        <w:t xml:space="preserve"> OB, Pillai RN, </w:t>
      </w:r>
      <w:proofErr w:type="spellStart"/>
      <w:r>
        <w:rPr>
          <w:rFonts w:ascii="Book Antiqua" w:eastAsia="Book Antiqua" w:hAnsi="Book Antiqua" w:cs="Book Antiqua"/>
          <w:color w:val="000000"/>
        </w:rPr>
        <w:t>Steuer</w:t>
      </w:r>
      <w:proofErr w:type="spellEnd"/>
      <w:r>
        <w:rPr>
          <w:rFonts w:ascii="Book Antiqua" w:eastAsia="Book Antiqua" w:hAnsi="Book Antiqua" w:cs="Book Antiqua"/>
          <w:color w:val="000000"/>
        </w:rPr>
        <w:t xml:space="preserve"> CE, Wu CS, Lawson DH, </w:t>
      </w:r>
      <w:proofErr w:type="spellStart"/>
      <w:r>
        <w:rPr>
          <w:rFonts w:ascii="Book Antiqua" w:eastAsia="Book Antiqua" w:hAnsi="Book Antiqua" w:cs="Book Antiqua"/>
          <w:color w:val="000000"/>
        </w:rPr>
        <w:t>Kudchadkar</w:t>
      </w:r>
      <w:proofErr w:type="spellEnd"/>
      <w:r>
        <w:rPr>
          <w:rFonts w:ascii="Book Antiqua" w:eastAsia="Book Antiqua" w:hAnsi="Book Antiqua" w:cs="Book Antiqua"/>
          <w:color w:val="000000"/>
        </w:rPr>
        <w:t xml:space="preserve"> RR, El-</w:t>
      </w:r>
      <w:proofErr w:type="spellStart"/>
      <w:r>
        <w:rPr>
          <w:rFonts w:ascii="Book Antiqua" w:eastAsia="Book Antiqua" w:hAnsi="Book Antiqua" w:cs="Book Antiqua"/>
          <w:color w:val="000000"/>
        </w:rPr>
        <w:t>Rayes</w:t>
      </w:r>
      <w:proofErr w:type="spellEnd"/>
      <w:r>
        <w:rPr>
          <w:rFonts w:ascii="Book Antiqua" w:eastAsia="Book Antiqua" w:hAnsi="Book Antiqua" w:cs="Book Antiqua"/>
          <w:color w:val="000000"/>
        </w:rPr>
        <w:t xml:space="preserve"> BF, Master VA, Ramalingam SS, </w:t>
      </w:r>
      <w:proofErr w:type="spellStart"/>
      <w:r>
        <w:rPr>
          <w:rFonts w:ascii="Book Antiqua" w:eastAsia="Book Antiqua" w:hAnsi="Book Antiqua" w:cs="Book Antiqua"/>
          <w:color w:val="000000"/>
        </w:rPr>
        <w:t>Owonikoko</w:t>
      </w:r>
      <w:proofErr w:type="spellEnd"/>
      <w:r>
        <w:rPr>
          <w:rFonts w:ascii="Book Antiqua" w:eastAsia="Book Antiqua" w:hAnsi="Book Antiqua" w:cs="Book Antiqua"/>
          <w:color w:val="000000"/>
        </w:rPr>
        <w:t xml:space="preserve"> TK, Harvey RD. The prognostic and predictive impact of inflammatory biomarkers in patients who have advanced-stage cancer treated with immunotherapy.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125</w:t>
      </w:r>
      <w:r>
        <w:rPr>
          <w:rFonts w:ascii="Book Antiqua" w:eastAsia="Book Antiqua" w:hAnsi="Book Antiqua" w:cs="Book Antiqua"/>
          <w:color w:val="000000"/>
        </w:rPr>
        <w:t>: 127-134 [PMID: 30329148 DOI: 10.1002/cncr.31778]</w:t>
      </w:r>
    </w:p>
    <w:p w14:paraId="07F757BF" w14:textId="77777777" w:rsidR="006E339D" w:rsidRDefault="001D7E30">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Mohme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Riethdorf</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Pantel</w:t>
      </w:r>
      <w:proofErr w:type="spellEnd"/>
      <w:r>
        <w:rPr>
          <w:rFonts w:ascii="Book Antiqua" w:eastAsia="Book Antiqua" w:hAnsi="Book Antiqua" w:cs="Book Antiqua"/>
          <w:color w:val="000000"/>
        </w:rPr>
        <w:t xml:space="preserve"> K. Circulating and disseminated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 mechanisms of immune surveillance and escape.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155-167 [PMID: 27644321 DOI: 10.1038/nrclinonc.2016.144]</w:t>
      </w:r>
    </w:p>
    <w:p w14:paraId="36EDF31C" w14:textId="77777777" w:rsidR="006E339D" w:rsidRDefault="001D7E30">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Szczerba</w:t>
      </w:r>
      <w:proofErr w:type="spellEnd"/>
      <w:r>
        <w:rPr>
          <w:rFonts w:ascii="Book Antiqua" w:eastAsia="Book Antiqua" w:hAnsi="Book Antiqua" w:cs="Book Antiqua"/>
          <w:b/>
          <w:bCs/>
          <w:color w:val="000000"/>
        </w:rPr>
        <w:t xml:space="preserve"> BM</w:t>
      </w:r>
      <w:r>
        <w:rPr>
          <w:rFonts w:ascii="Book Antiqua" w:eastAsia="Book Antiqua" w:hAnsi="Book Antiqua" w:cs="Book Antiqua"/>
          <w:color w:val="000000"/>
        </w:rPr>
        <w:t>, Castro-</w:t>
      </w:r>
      <w:proofErr w:type="spellStart"/>
      <w:r>
        <w:rPr>
          <w:rFonts w:ascii="Book Antiqua" w:eastAsia="Book Antiqua" w:hAnsi="Book Antiqua" w:cs="Book Antiqua"/>
          <w:color w:val="000000"/>
        </w:rPr>
        <w:t>Giner</w:t>
      </w:r>
      <w:proofErr w:type="spellEnd"/>
      <w:r>
        <w:rPr>
          <w:rFonts w:ascii="Book Antiqua" w:eastAsia="Book Antiqua" w:hAnsi="Book Antiqua" w:cs="Book Antiqua"/>
          <w:color w:val="000000"/>
        </w:rPr>
        <w:t xml:space="preserve"> F, Vetter M, </w:t>
      </w:r>
      <w:proofErr w:type="spellStart"/>
      <w:r>
        <w:rPr>
          <w:rFonts w:ascii="Book Antiqua" w:eastAsia="Book Antiqua" w:hAnsi="Book Antiqua" w:cs="Book Antiqua"/>
          <w:color w:val="000000"/>
        </w:rPr>
        <w:t>Krol</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Gkountela</w:t>
      </w:r>
      <w:proofErr w:type="spellEnd"/>
      <w:r>
        <w:rPr>
          <w:rFonts w:ascii="Book Antiqua" w:eastAsia="Book Antiqua" w:hAnsi="Book Antiqua" w:cs="Book Antiqua"/>
          <w:color w:val="000000"/>
        </w:rPr>
        <w:t xml:space="preserve"> S, Landin J, </w:t>
      </w:r>
      <w:proofErr w:type="spellStart"/>
      <w:r>
        <w:rPr>
          <w:rFonts w:ascii="Book Antiqua" w:eastAsia="Book Antiqua" w:hAnsi="Book Antiqua" w:cs="Book Antiqua"/>
          <w:color w:val="000000"/>
        </w:rPr>
        <w:t>Scheidmann</w:t>
      </w:r>
      <w:proofErr w:type="spellEnd"/>
      <w:r>
        <w:rPr>
          <w:rFonts w:ascii="Book Antiqua" w:eastAsia="Book Antiqua" w:hAnsi="Book Antiqua" w:cs="Book Antiqua"/>
          <w:color w:val="000000"/>
        </w:rPr>
        <w:t xml:space="preserve"> MC, Donato C, Scherrer R, Singer J, </w:t>
      </w:r>
      <w:proofErr w:type="spellStart"/>
      <w:r>
        <w:rPr>
          <w:rFonts w:ascii="Book Antiqua" w:eastAsia="Book Antiqua" w:hAnsi="Book Antiqua" w:cs="Book Antiqua"/>
          <w:color w:val="000000"/>
        </w:rPr>
        <w:t>Beisel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Kurzeder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Heinzelmann</w:t>
      </w:r>
      <w:proofErr w:type="spellEnd"/>
      <w:r>
        <w:rPr>
          <w:rFonts w:ascii="Book Antiqua" w:eastAsia="Book Antiqua" w:hAnsi="Book Antiqua" w:cs="Book Antiqua"/>
          <w:color w:val="000000"/>
        </w:rPr>
        <w:t xml:space="preserve">-Schwarz V, </w:t>
      </w:r>
      <w:proofErr w:type="spellStart"/>
      <w:r>
        <w:rPr>
          <w:rFonts w:ascii="Book Antiqua" w:eastAsia="Book Antiqua" w:hAnsi="Book Antiqua" w:cs="Book Antiqua"/>
          <w:color w:val="000000"/>
        </w:rPr>
        <w:t>Rochlitz</w:t>
      </w:r>
      <w:proofErr w:type="spellEnd"/>
      <w:r>
        <w:rPr>
          <w:rFonts w:ascii="Book Antiqua" w:eastAsia="Book Antiqua" w:hAnsi="Book Antiqua" w:cs="Book Antiqua"/>
          <w:color w:val="000000"/>
        </w:rPr>
        <w:t xml:space="preserve"> C, Weber WP, </w:t>
      </w:r>
      <w:proofErr w:type="spellStart"/>
      <w:r>
        <w:rPr>
          <w:rFonts w:ascii="Book Antiqua" w:eastAsia="Book Antiqua" w:hAnsi="Book Antiqua" w:cs="Book Antiqua"/>
          <w:color w:val="000000"/>
        </w:rPr>
        <w:t>Beerenwinkel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Aceto</w:t>
      </w:r>
      <w:proofErr w:type="spellEnd"/>
      <w:r>
        <w:rPr>
          <w:rFonts w:ascii="Book Antiqua" w:eastAsia="Book Antiqua" w:hAnsi="Book Antiqua" w:cs="Book Antiqua"/>
          <w:color w:val="000000"/>
        </w:rPr>
        <w:t xml:space="preserve"> N. Neutrophils escort circulating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to enable cell cycle progression.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2019; </w:t>
      </w:r>
      <w:r>
        <w:rPr>
          <w:rFonts w:ascii="Book Antiqua" w:eastAsia="Book Antiqua" w:hAnsi="Book Antiqua" w:cs="Book Antiqua"/>
          <w:b/>
          <w:bCs/>
          <w:color w:val="000000"/>
        </w:rPr>
        <w:t>566</w:t>
      </w:r>
      <w:r>
        <w:rPr>
          <w:rFonts w:ascii="Book Antiqua" w:eastAsia="Book Antiqua" w:hAnsi="Book Antiqua" w:cs="Book Antiqua"/>
          <w:color w:val="000000"/>
        </w:rPr>
        <w:t>: 553-557 [PMID: 30728496 DOI: 10.1038/s41586-019-0915-y]</w:t>
      </w:r>
    </w:p>
    <w:p w14:paraId="61943FE7" w14:textId="77777777" w:rsidR="006E339D" w:rsidRDefault="001D7E30">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Ferrone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Dranoff</w:t>
      </w:r>
      <w:proofErr w:type="spellEnd"/>
      <w:r>
        <w:rPr>
          <w:rFonts w:ascii="Book Antiqua" w:eastAsia="Book Antiqua" w:hAnsi="Book Antiqua" w:cs="Book Antiqua"/>
          <w:color w:val="000000"/>
        </w:rPr>
        <w:t xml:space="preserve"> G. Dual roles for immunity in gastrointestinal cancers.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4045-4051 [PMID: 20644090 DOI: 10.1200/JCO.2010.27.9992]</w:t>
      </w:r>
    </w:p>
    <w:p w14:paraId="0F646CBE" w14:textId="77777777" w:rsidR="006E339D" w:rsidRDefault="001D7E30">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Kanikarla</w:t>
      </w:r>
      <w:proofErr w:type="spellEnd"/>
      <w:r>
        <w:rPr>
          <w:rFonts w:ascii="Book Antiqua" w:eastAsia="Book Antiqua" w:hAnsi="Book Antiqua" w:cs="Book Antiqua"/>
          <w:b/>
          <w:bCs/>
          <w:color w:val="000000"/>
        </w:rPr>
        <w:t>-Marie P</w:t>
      </w:r>
      <w:r>
        <w:rPr>
          <w:rFonts w:ascii="Book Antiqua" w:eastAsia="Book Antiqua" w:hAnsi="Book Antiqua" w:cs="Book Antiqua"/>
          <w:color w:val="000000"/>
        </w:rPr>
        <w:t xml:space="preserve">, Lam M, </w:t>
      </w:r>
      <w:proofErr w:type="spellStart"/>
      <w:r>
        <w:rPr>
          <w:rFonts w:ascii="Book Antiqua" w:eastAsia="Book Antiqua" w:hAnsi="Book Antiqua" w:cs="Book Antiqua"/>
          <w:color w:val="000000"/>
        </w:rPr>
        <w:t>Menter</w:t>
      </w:r>
      <w:proofErr w:type="spellEnd"/>
      <w:r>
        <w:rPr>
          <w:rFonts w:ascii="Book Antiqua" w:eastAsia="Book Antiqua" w:hAnsi="Book Antiqua" w:cs="Book Antiqua"/>
          <w:color w:val="000000"/>
        </w:rPr>
        <w:t xml:space="preserve"> DG, </w:t>
      </w:r>
      <w:proofErr w:type="spellStart"/>
      <w:r>
        <w:rPr>
          <w:rFonts w:ascii="Book Antiqua" w:eastAsia="Book Antiqua" w:hAnsi="Book Antiqua" w:cs="Book Antiqua"/>
          <w:color w:val="000000"/>
        </w:rPr>
        <w:t>Kopetz</w:t>
      </w:r>
      <w:proofErr w:type="spellEnd"/>
      <w:r>
        <w:rPr>
          <w:rFonts w:ascii="Book Antiqua" w:eastAsia="Book Antiqua" w:hAnsi="Book Antiqua" w:cs="Book Antiqua"/>
          <w:color w:val="000000"/>
        </w:rPr>
        <w:t xml:space="preserve"> S. Platelets, circulating tumor cells, and the </w:t>
      </w:r>
      <w:proofErr w:type="spellStart"/>
      <w:r>
        <w:rPr>
          <w:rFonts w:ascii="Book Antiqua" w:eastAsia="Book Antiqua" w:hAnsi="Book Antiqua" w:cs="Book Antiqua"/>
          <w:color w:val="000000"/>
        </w:rPr>
        <w:t>circulome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Cancer Metastasis Rev</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235-248 [PMID: 28667367 DOI: 10.1007/s10555-017-9681-1]</w:t>
      </w:r>
    </w:p>
    <w:p w14:paraId="1AAC771D" w14:textId="77777777" w:rsidR="006E339D" w:rsidRDefault="001D7E3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Derks S</w:t>
      </w:r>
      <w:r>
        <w:rPr>
          <w:rFonts w:ascii="Book Antiqua" w:eastAsia="Book Antiqua" w:hAnsi="Book Antiqua" w:cs="Book Antiqua"/>
          <w:color w:val="000000"/>
        </w:rPr>
        <w:t xml:space="preserve">, de Klerk LK, Xu X, </w:t>
      </w:r>
      <w:proofErr w:type="spellStart"/>
      <w:r>
        <w:rPr>
          <w:rFonts w:ascii="Book Antiqua" w:eastAsia="Book Antiqua" w:hAnsi="Book Antiqua" w:cs="Book Antiqua"/>
          <w:color w:val="000000"/>
        </w:rPr>
        <w:t>Fleitas</w:t>
      </w:r>
      <w:proofErr w:type="spellEnd"/>
      <w:r>
        <w:rPr>
          <w:rFonts w:ascii="Book Antiqua" w:eastAsia="Book Antiqua" w:hAnsi="Book Antiqua" w:cs="Book Antiqua"/>
          <w:color w:val="000000"/>
        </w:rPr>
        <w:t xml:space="preserve"> T, Liu KX, Liu Y, </w:t>
      </w:r>
      <w:proofErr w:type="spellStart"/>
      <w:r>
        <w:rPr>
          <w:rFonts w:ascii="Book Antiqua" w:eastAsia="Book Antiqua" w:hAnsi="Book Antiqua" w:cs="Book Antiqua"/>
          <w:color w:val="000000"/>
        </w:rPr>
        <w:t>Dietlein</w:t>
      </w:r>
      <w:proofErr w:type="spellEnd"/>
      <w:r>
        <w:rPr>
          <w:rFonts w:ascii="Book Antiqua" w:eastAsia="Book Antiqua" w:hAnsi="Book Antiqua" w:cs="Book Antiqua"/>
          <w:color w:val="000000"/>
        </w:rPr>
        <w:t xml:space="preserve"> F, Margolis C, </w:t>
      </w:r>
      <w:proofErr w:type="spellStart"/>
      <w:r>
        <w:rPr>
          <w:rFonts w:ascii="Book Antiqua" w:eastAsia="Book Antiqua" w:hAnsi="Book Antiqua" w:cs="Book Antiqua"/>
          <w:color w:val="000000"/>
        </w:rPr>
        <w:t>Chiaravalli</w:t>
      </w:r>
      <w:proofErr w:type="spellEnd"/>
      <w:r>
        <w:rPr>
          <w:rFonts w:ascii="Book Antiqua" w:eastAsia="Book Antiqua" w:hAnsi="Book Antiqua" w:cs="Book Antiqua"/>
          <w:color w:val="000000"/>
        </w:rPr>
        <w:t xml:space="preserve"> AM, Da Silva AC, Ogino S, </w:t>
      </w:r>
      <w:proofErr w:type="spellStart"/>
      <w:r>
        <w:rPr>
          <w:rFonts w:ascii="Book Antiqua" w:eastAsia="Book Antiqua" w:hAnsi="Book Antiqua" w:cs="Book Antiqua"/>
          <w:color w:val="000000"/>
        </w:rPr>
        <w:t>Akarca</w:t>
      </w:r>
      <w:proofErr w:type="spellEnd"/>
      <w:r>
        <w:rPr>
          <w:rFonts w:ascii="Book Antiqua" w:eastAsia="Book Antiqua" w:hAnsi="Book Antiqua" w:cs="Book Antiqua"/>
          <w:color w:val="000000"/>
        </w:rPr>
        <w:t xml:space="preserve"> FG, Freeman GJ, </w:t>
      </w:r>
      <w:proofErr w:type="spellStart"/>
      <w:r>
        <w:rPr>
          <w:rFonts w:ascii="Book Antiqua" w:eastAsia="Book Antiqua" w:hAnsi="Book Antiqua" w:cs="Book Antiqua"/>
          <w:color w:val="000000"/>
        </w:rPr>
        <w:t>Rodig</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Hornick</w:t>
      </w:r>
      <w:proofErr w:type="spellEnd"/>
      <w:r>
        <w:rPr>
          <w:rFonts w:ascii="Book Antiqua" w:eastAsia="Book Antiqua" w:hAnsi="Book Antiqua" w:cs="Book Antiqua"/>
          <w:color w:val="000000"/>
        </w:rPr>
        <w:t xml:space="preserve"> JL, van Allen E, Li B, Liu SX, </w:t>
      </w:r>
      <w:proofErr w:type="spellStart"/>
      <w:r>
        <w:rPr>
          <w:rFonts w:ascii="Book Antiqua" w:eastAsia="Book Antiqua" w:hAnsi="Book Antiqua" w:cs="Book Antiqua"/>
          <w:color w:val="000000"/>
        </w:rPr>
        <w:t>Thorsson</w:t>
      </w:r>
      <w:proofErr w:type="spellEnd"/>
      <w:r>
        <w:rPr>
          <w:rFonts w:ascii="Book Antiqua" w:eastAsia="Book Antiqua" w:hAnsi="Book Antiqua" w:cs="Book Antiqua"/>
          <w:color w:val="000000"/>
        </w:rPr>
        <w:t xml:space="preserve"> V, Bass AJ. Characterizing diversity in the tumor-immune microenvironment of distinct subclasses of gastroesophageal adenocarcinomas.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1011-1020 [PMID: 32387455 DOI: 10.1016/j.annonc.2020.04.011]</w:t>
      </w:r>
    </w:p>
    <w:p w14:paraId="65624EF4" w14:textId="77777777" w:rsidR="006E339D" w:rsidRDefault="001D7E30">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Ohe</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Fushida</w:t>
      </w:r>
      <w:proofErr w:type="spellEnd"/>
      <w:r>
        <w:rPr>
          <w:rFonts w:ascii="Book Antiqua" w:eastAsia="Book Antiqua" w:hAnsi="Book Antiqua" w:cs="Book Antiqua"/>
          <w:color w:val="000000"/>
        </w:rPr>
        <w:t xml:space="preserve"> S, Yamaguchi T, Kinoshita J, Saito H, Okamoto K, Nakamura K, Tajima H, Ninomiya I,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T. Peripheral Blood Platelet-Lymphocyte Ratio Is Good Predictor of Chemosensitivity and Prognosis in Gastric Cancer Patients.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1303-1311 [PMID: 32110104 DOI: 10.2147/CMAR.S241069]</w:t>
      </w:r>
    </w:p>
    <w:p w14:paraId="077BC20F" w14:textId="77777777" w:rsidR="006E339D" w:rsidRDefault="001D7E30">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Dieckmann</w:t>
      </w:r>
      <w:proofErr w:type="spellEnd"/>
      <w:r>
        <w:rPr>
          <w:rFonts w:ascii="Book Antiqua" w:eastAsia="Book Antiqua" w:hAnsi="Book Antiqua" w:cs="Book Antiqua"/>
          <w:b/>
          <w:bCs/>
          <w:color w:val="000000"/>
        </w:rPr>
        <w:t xml:space="preserve"> KP</w:t>
      </w:r>
      <w:r>
        <w:rPr>
          <w:rFonts w:ascii="Book Antiqua" w:eastAsia="Book Antiqua" w:hAnsi="Book Antiqua" w:cs="Book Antiqua"/>
          <w:color w:val="000000"/>
        </w:rPr>
        <w:t xml:space="preserve">, Struss WJ, </w:t>
      </w:r>
      <w:proofErr w:type="spellStart"/>
      <w:r>
        <w:rPr>
          <w:rFonts w:ascii="Book Antiqua" w:eastAsia="Book Antiqua" w:hAnsi="Book Antiqua" w:cs="Book Antiqua"/>
          <w:color w:val="000000"/>
        </w:rPr>
        <w:t>Budde</w:t>
      </w:r>
      <w:proofErr w:type="spellEnd"/>
      <w:r>
        <w:rPr>
          <w:rFonts w:ascii="Book Antiqua" w:eastAsia="Book Antiqua" w:hAnsi="Book Antiqua" w:cs="Book Antiqua"/>
          <w:color w:val="000000"/>
        </w:rPr>
        <w:t xml:space="preserve"> U. Evidence for acute vascular toxicity of cisplatin-based chemotherapy in patients with germ cell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31</w:t>
      </w:r>
      <w:r>
        <w:rPr>
          <w:rFonts w:ascii="Book Antiqua" w:eastAsia="Book Antiqua" w:hAnsi="Book Antiqua" w:cs="Book Antiqua"/>
          <w:color w:val="000000"/>
        </w:rPr>
        <w:t>: 4501-4505 [</w:t>
      </w:r>
      <w:bookmarkStart w:id="79" w:name="OLE_LINK478"/>
      <w:bookmarkStart w:id="80" w:name="OLE_LINK477"/>
      <w:r>
        <w:rPr>
          <w:rFonts w:ascii="Book Antiqua" w:eastAsia="Book Antiqua" w:hAnsi="Book Antiqua" w:cs="Book Antiqua"/>
          <w:color w:val="000000"/>
        </w:rPr>
        <w:t>PMID: 22199322</w:t>
      </w:r>
      <w:bookmarkEnd w:id="79"/>
      <w:bookmarkEnd w:id="80"/>
      <w:r>
        <w:rPr>
          <w:rFonts w:ascii="Book Antiqua" w:eastAsia="Book Antiqua" w:hAnsi="Book Antiqua" w:cs="Book Antiqua"/>
          <w:color w:val="000000"/>
        </w:rPr>
        <w:t>]</w:t>
      </w:r>
    </w:p>
    <w:p w14:paraId="31D05DA4" w14:textId="77777777" w:rsidR="006E339D" w:rsidRDefault="001D7E3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Labelle M</w:t>
      </w:r>
      <w:r>
        <w:rPr>
          <w:rFonts w:ascii="Book Antiqua" w:eastAsia="Book Antiqua" w:hAnsi="Book Antiqua" w:cs="Book Antiqua"/>
          <w:color w:val="000000"/>
        </w:rPr>
        <w:t xml:space="preserve">, Begum S, Hynes RO. Direct signaling between platelets and cancer cells induces an epithelial-mesenchymal-like transition and promotes metastasis.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20</w:t>
      </w:r>
      <w:r>
        <w:rPr>
          <w:rFonts w:ascii="Book Antiqua" w:eastAsia="Book Antiqua" w:hAnsi="Book Antiqua" w:cs="Book Antiqua"/>
          <w:color w:val="000000"/>
        </w:rPr>
        <w:t>: 576-590 [PMID: 22094253 DOI: 10.1016/j.ccr.2011.09.009]</w:t>
      </w:r>
    </w:p>
    <w:p w14:paraId="21A52C27" w14:textId="77777777" w:rsidR="006E339D" w:rsidRDefault="001D7E3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Xu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Lamouille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Derynck</w:t>
      </w:r>
      <w:proofErr w:type="spellEnd"/>
      <w:r>
        <w:rPr>
          <w:rFonts w:ascii="Book Antiqua" w:eastAsia="Book Antiqua" w:hAnsi="Book Antiqua" w:cs="Book Antiqua"/>
          <w:color w:val="000000"/>
        </w:rPr>
        <w:t xml:space="preserve"> R. TGF-beta-induced epithelial to mesenchymal transition. </w:t>
      </w:r>
      <w:r>
        <w:rPr>
          <w:rFonts w:ascii="Book Antiqua" w:eastAsia="Book Antiqua" w:hAnsi="Book Antiqua" w:cs="Book Antiqua"/>
          <w:i/>
          <w:iCs/>
          <w:color w:val="000000"/>
        </w:rPr>
        <w:t>Cell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156-172 [PMID: 19153598 DOI: 10.1038/cr.2009.5]</w:t>
      </w:r>
    </w:p>
    <w:p w14:paraId="589BAA42" w14:textId="77777777" w:rsidR="006E339D" w:rsidRDefault="001D7E3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Kroemer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Galluzzi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Kepp</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Zitvogel</w:t>
      </w:r>
      <w:proofErr w:type="spellEnd"/>
      <w:r>
        <w:rPr>
          <w:rFonts w:ascii="Book Antiqua" w:eastAsia="Book Antiqua" w:hAnsi="Book Antiqua" w:cs="Book Antiqua"/>
          <w:color w:val="000000"/>
        </w:rPr>
        <w:t xml:space="preserve"> L. Immunogenic cell death in cancer therapy.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31</w:t>
      </w:r>
      <w:r>
        <w:rPr>
          <w:rFonts w:ascii="Book Antiqua" w:eastAsia="Book Antiqua" w:hAnsi="Book Antiqua" w:cs="Book Antiqua"/>
          <w:color w:val="000000"/>
        </w:rPr>
        <w:t>: 51-72 [PMID: 23157435 DOI: 10.1146/annurev-immunol-032712-100008]</w:t>
      </w:r>
    </w:p>
    <w:p w14:paraId="66DF9ADD" w14:textId="77777777" w:rsidR="006E339D" w:rsidRDefault="001D7E3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Wang Y</w:t>
      </w:r>
      <w:r>
        <w:rPr>
          <w:rFonts w:ascii="Book Antiqua" w:eastAsia="Book Antiqua" w:hAnsi="Book Antiqua" w:cs="Book Antiqua"/>
          <w:color w:val="000000"/>
        </w:rPr>
        <w:t xml:space="preserve">, Chen Y, Yin H, Gu X, Shi Y, Dai G. Timing of chemotherapy-induced neutropenia is a prognostic factor in patients with advanced gastric cancer undergoing first-line chemotherapy with oxaliplatin and capecitabine: a retrospective study.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997-1005 [PMID: 29532995 DOI: 10.1002/cam4.1308]</w:t>
      </w:r>
    </w:p>
    <w:p w14:paraId="2B44F7EA" w14:textId="77777777" w:rsidR="006E339D" w:rsidRDefault="001D7E30">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Proctor MJ</w:t>
      </w:r>
      <w:r>
        <w:rPr>
          <w:rFonts w:ascii="Book Antiqua" w:eastAsia="Book Antiqua" w:hAnsi="Book Antiqua" w:cs="Book Antiqua"/>
          <w:color w:val="000000"/>
        </w:rPr>
        <w:t>, Morrison DS, Talwar D, Balmer SM, O'Reilly DS, Foulis AK, Horgan PG, McMillan DC. An inflammation-based prognostic score (</w:t>
      </w:r>
      <w:proofErr w:type="spellStart"/>
      <w:r>
        <w:rPr>
          <w:rFonts w:ascii="Book Antiqua" w:eastAsia="Book Antiqua" w:hAnsi="Book Antiqua" w:cs="Book Antiqua"/>
          <w:color w:val="000000"/>
        </w:rPr>
        <w:t>mGPS</w:t>
      </w:r>
      <w:proofErr w:type="spellEnd"/>
      <w:r>
        <w:rPr>
          <w:rFonts w:ascii="Book Antiqua" w:eastAsia="Book Antiqua" w:hAnsi="Book Antiqua" w:cs="Book Antiqua"/>
          <w:color w:val="000000"/>
        </w:rPr>
        <w:t xml:space="preserve">) predicts cancer survival independent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site: a Glasgow Inflammation Outcome Study.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104</w:t>
      </w:r>
      <w:r>
        <w:rPr>
          <w:rFonts w:ascii="Book Antiqua" w:eastAsia="Book Antiqua" w:hAnsi="Book Antiqua" w:cs="Book Antiqua"/>
          <w:color w:val="000000"/>
        </w:rPr>
        <w:t>: 726-734 [PMID: 21266974 DOI: 10.1038/sj.bjc.6606087]</w:t>
      </w:r>
    </w:p>
    <w:p w14:paraId="0FE78781" w14:textId="77777777" w:rsidR="006E339D" w:rsidRDefault="001D7E30">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Wang TT</w:t>
      </w:r>
      <w:r>
        <w:rPr>
          <w:rFonts w:ascii="Book Antiqua" w:eastAsia="Book Antiqua" w:hAnsi="Book Antiqua" w:cs="Book Antiqua"/>
          <w:color w:val="000000"/>
        </w:rPr>
        <w:t xml:space="preserve">, Zhao YL, Peng LS, Chen N, Chen W,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YP, Mao FY, Zhang JY, Cheng P, Teng YS, Fu XL, Yu PW, Guo G, Luo P, Zhuang Y, Zou QM.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-activated neutrophils in gastric cancer foster immune suppression and disease progression through GM-CSF-PD-L1 pathway. </w:t>
      </w:r>
      <w:r>
        <w:rPr>
          <w:rFonts w:ascii="Book Antiqua" w:eastAsia="Book Antiqua" w:hAnsi="Book Antiqua" w:cs="Book Antiqua"/>
          <w:i/>
          <w:iCs/>
          <w:color w:val="000000"/>
        </w:rPr>
        <w:t>Gut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1900-1911 [PMID: 28274999 DOI: 10.1136/gutjnl-2016-313075]</w:t>
      </w:r>
    </w:p>
    <w:p w14:paraId="40461BE2" w14:textId="77777777" w:rsidR="006E339D" w:rsidRDefault="001D7E30">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Zhang D</w:t>
      </w:r>
      <w:r>
        <w:rPr>
          <w:rFonts w:ascii="Book Antiqua" w:eastAsia="Book Antiqua" w:hAnsi="Book Antiqua" w:cs="Book Antiqua"/>
          <w:color w:val="000000"/>
        </w:rPr>
        <w:t xml:space="preserve">, Zhou J, Tang D, Zhou L, Chou L, Chou KY, Tao L, Lu LM. Neutrophil infiltration mediated by CXCL5 accumulation in the laryngeal squamous cell carcinoma microenvironment: A mechanism by which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escape immune surveillance. </w:t>
      </w:r>
      <w:r>
        <w:rPr>
          <w:rFonts w:ascii="Book Antiqua" w:eastAsia="Book Antiqua" w:hAnsi="Book Antiqua" w:cs="Book Antiqua"/>
          <w:i/>
          <w:iCs/>
          <w:color w:val="000000"/>
        </w:rPr>
        <w:t>Clin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175</w:t>
      </w:r>
      <w:r>
        <w:rPr>
          <w:rFonts w:ascii="Book Antiqua" w:eastAsia="Book Antiqua" w:hAnsi="Book Antiqua" w:cs="Book Antiqua"/>
          <w:color w:val="000000"/>
        </w:rPr>
        <w:t>: 34-40 [PMID: 27876461 DOI: 10.1016/j.clim.2016.11.009]</w:t>
      </w:r>
    </w:p>
    <w:p w14:paraId="5CA87388" w14:textId="77777777" w:rsidR="006E339D" w:rsidRDefault="001D7E30">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Nagtegaal</w:t>
      </w:r>
      <w:proofErr w:type="spellEnd"/>
      <w:r>
        <w:rPr>
          <w:rFonts w:ascii="Book Antiqua" w:eastAsia="Book Antiqua" w:hAnsi="Book Antiqua" w:cs="Book Antiqua"/>
          <w:b/>
          <w:bCs/>
          <w:color w:val="000000"/>
        </w:rPr>
        <w:t xml:space="preserve"> ID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Marijnen</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Kranenbarg</w:t>
      </w:r>
      <w:proofErr w:type="spellEnd"/>
      <w:r>
        <w:rPr>
          <w:rFonts w:ascii="Book Antiqua" w:eastAsia="Book Antiqua" w:hAnsi="Book Antiqua" w:cs="Book Antiqua"/>
          <w:color w:val="000000"/>
        </w:rPr>
        <w:t xml:space="preserve"> EK, Mulder-</w:t>
      </w:r>
      <w:proofErr w:type="spellStart"/>
      <w:r>
        <w:rPr>
          <w:rFonts w:ascii="Book Antiqua" w:eastAsia="Book Antiqua" w:hAnsi="Book Antiqua" w:cs="Book Antiqua"/>
          <w:color w:val="000000"/>
        </w:rPr>
        <w:t>Stapel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Hermans</w:t>
      </w:r>
      <w:proofErr w:type="spellEnd"/>
      <w:r>
        <w:rPr>
          <w:rFonts w:ascii="Book Antiqua" w:eastAsia="Book Antiqua" w:hAnsi="Book Antiqua" w:cs="Book Antiqua"/>
          <w:color w:val="000000"/>
        </w:rPr>
        <w:t xml:space="preserve"> J, van de Velde CJ, van </w:t>
      </w:r>
      <w:proofErr w:type="spellStart"/>
      <w:r>
        <w:rPr>
          <w:rFonts w:ascii="Book Antiqua" w:eastAsia="Book Antiqua" w:hAnsi="Book Antiqua" w:cs="Book Antiqua"/>
          <w:color w:val="000000"/>
        </w:rPr>
        <w:t>Krieken</w:t>
      </w:r>
      <w:proofErr w:type="spellEnd"/>
      <w:r>
        <w:rPr>
          <w:rFonts w:ascii="Book Antiqua" w:eastAsia="Book Antiqua" w:hAnsi="Book Antiqua" w:cs="Book Antiqua"/>
          <w:color w:val="000000"/>
        </w:rPr>
        <w:t xml:space="preserve"> JH. Local and distant recurrences in rectal cancer patients are predicted by the nonspecific immune response; specific immune response has only a systemic effect--a histopathological and immunohistochemical study.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2001; </w:t>
      </w:r>
      <w:r>
        <w:rPr>
          <w:rFonts w:ascii="Book Antiqua" w:eastAsia="Book Antiqua" w:hAnsi="Book Antiqua" w:cs="Book Antiqua"/>
          <w:b/>
          <w:bCs/>
          <w:color w:val="000000"/>
        </w:rPr>
        <w:t>1</w:t>
      </w:r>
      <w:r>
        <w:rPr>
          <w:rFonts w:ascii="Book Antiqua" w:eastAsia="Book Antiqua" w:hAnsi="Book Antiqua" w:cs="Book Antiqua"/>
          <w:color w:val="000000"/>
        </w:rPr>
        <w:t>: 7 [PMID: 11481031 DOI: 10.1186/1471-2407-1-7]</w:t>
      </w:r>
    </w:p>
    <w:p w14:paraId="45651EB8" w14:textId="77777777" w:rsidR="006E339D" w:rsidRDefault="001D7E30">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Kirkwood JM</w:t>
      </w:r>
      <w:r>
        <w:rPr>
          <w:rFonts w:ascii="Book Antiqua" w:eastAsia="Book Antiqua" w:hAnsi="Book Antiqua" w:cs="Book Antiqua"/>
          <w:color w:val="000000"/>
        </w:rPr>
        <w:t xml:space="preserve">, Butterfield LH, </w:t>
      </w:r>
      <w:proofErr w:type="spellStart"/>
      <w:r>
        <w:rPr>
          <w:rFonts w:ascii="Book Antiqua" w:eastAsia="Book Antiqua" w:hAnsi="Book Antiqua" w:cs="Book Antiqua"/>
          <w:color w:val="000000"/>
        </w:rPr>
        <w:t>Tarhini</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Zarour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Kalinski</w:t>
      </w:r>
      <w:proofErr w:type="spellEnd"/>
      <w:r>
        <w:rPr>
          <w:rFonts w:ascii="Book Antiqua" w:eastAsia="Book Antiqua" w:hAnsi="Book Antiqua" w:cs="Book Antiqua"/>
          <w:color w:val="000000"/>
        </w:rPr>
        <w:t xml:space="preserve"> P, Ferrone S. Immunotherapy of cancer in 2012.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2012; </w:t>
      </w:r>
      <w:r>
        <w:rPr>
          <w:rFonts w:ascii="Book Antiqua" w:eastAsia="Book Antiqua" w:hAnsi="Book Antiqua" w:cs="Book Antiqua"/>
          <w:b/>
          <w:bCs/>
          <w:color w:val="000000"/>
        </w:rPr>
        <w:t>62</w:t>
      </w:r>
      <w:r>
        <w:rPr>
          <w:rFonts w:ascii="Book Antiqua" w:eastAsia="Book Antiqua" w:hAnsi="Book Antiqua" w:cs="Book Antiqua"/>
          <w:color w:val="000000"/>
        </w:rPr>
        <w:t>: 309-335 [PMID: 22576456 DOI: 10.3322/caac.20132]</w:t>
      </w:r>
    </w:p>
    <w:p w14:paraId="53584B6A" w14:textId="77777777" w:rsidR="006E339D" w:rsidRDefault="001D7E30">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Cheung KS</w:t>
      </w:r>
      <w:r>
        <w:rPr>
          <w:rFonts w:ascii="Book Antiqua" w:eastAsia="Book Antiqua" w:hAnsi="Book Antiqua" w:cs="Book Antiqua"/>
          <w:color w:val="000000"/>
        </w:rPr>
        <w:t xml:space="preserve">, Leung WK, </w:t>
      </w:r>
      <w:proofErr w:type="spellStart"/>
      <w:r>
        <w:rPr>
          <w:rFonts w:ascii="Book Antiqua" w:eastAsia="Book Antiqua" w:hAnsi="Book Antiqua" w:cs="Book Antiqua"/>
          <w:color w:val="000000"/>
        </w:rPr>
        <w:t>Seto</w:t>
      </w:r>
      <w:proofErr w:type="spellEnd"/>
      <w:r>
        <w:rPr>
          <w:rFonts w:ascii="Book Antiqua" w:eastAsia="Book Antiqua" w:hAnsi="Book Antiqua" w:cs="Book Antiqua"/>
          <w:color w:val="000000"/>
        </w:rPr>
        <w:t xml:space="preserve"> WK. Application of Big Data analysis in gastrointestinal research.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2990-3008 [PMID: 31293336 DOI: 10.3748/wjg.v25.i24.2990]</w:t>
      </w:r>
    </w:p>
    <w:p w14:paraId="7D5201CA" w14:textId="77777777" w:rsidR="006E339D" w:rsidRDefault="001D7E30">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Park HS</w:t>
      </w:r>
      <w:r>
        <w:rPr>
          <w:rFonts w:ascii="Book Antiqua" w:eastAsia="Book Antiqua" w:hAnsi="Book Antiqua" w:cs="Book Antiqua"/>
          <w:color w:val="000000"/>
        </w:rPr>
        <w:t xml:space="preserve">, Kwon WS, Park S, Jo E, Lim SJ, Lee CK, Lee JB, Jung M, Kim HS, </w:t>
      </w:r>
      <w:proofErr w:type="spellStart"/>
      <w:r>
        <w:rPr>
          <w:rFonts w:ascii="Book Antiqua" w:eastAsia="Book Antiqua" w:hAnsi="Book Antiqua" w:cs="Book Antiqua"/>
          <w:color w:val="000000"/>
        </w:rPr>
        <w:t>Beom</w:t>
      </w:r>
      <w:proofErr w:type="spellEnd"/>
      <w:r>
        <w:rPr>
          <w:rFonts w:ascii="Book Antiqua" w:eastAsia="Book Antiqua" w:hAnsi="Book Antiqua" w:cs="Book Antiqua"/>
          <w:color w:val="000000"/>
        </w:rPr>
        <w:t xml:space="preserve"> SH, Park JY, Kim TS, Chung HC, </w:t>
      </w:r>
      <w:proofErr w:type="spellStart"/>
      <w:r>
        <w:rPr>
          <w:rFonts w:ascii="Book Antiqua" w:eastAsia="Book Antiqua" w:hAnsi="Book Antiqua" w:cs="Book Antiqua"/>
          <w:color w:val="000000"/>
        </w:rPr>
        <w:t>Rha</w:t>
      </w:r>
      <w:proofErr w:type="spellEnd"/>
      <w:r>
        <w:rPr>
          <w:rFonts w:ascii="Book Antiqua" w:eastAsia="Book Antiqua" w:hAnsi="Book Antiqua" w:cs="Book Antiqua"/>
          <w:color w:val="000000"/>
        </w:rPr>
        <w:t xml:space="preserve"> SY. Comprehensive immune profiling and immune-monitoring using body fluid of patients with metastatic gastric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268 [PMID: 31639056 DOI: 10.1186/s40425-019-0708-8]</w:t>
      </w:r>
    </w:p>
    <w:bookmarkEnd w:id="75"/>
    <w:bookmarkEnd w:id="76"/>
    <w:p w14:paraId="4E1B8BE2" w14:textId="77777777" w:rsidR="006E339D" w:rsidRDefault="006E339D">
      <w:pPr>
        <w:spacing w:line="360" w:lineRule="auto"/>
        <w:jc w:val="both"/>
        <w:sectPr w:rsidR="006E339D">
          <w:pgSz w:w="12240" w:h="15840"/>
          <w:pgMar w:top="1440" w:right="1440" w:bottom="1440" w:left="1440" w:header="720" w:footer="720" w:gutter="0"/>
          <w:cols w:space="720"/>
          <w:docGrid w:linePitch="360"/>
        </w:sectPr>
      </w:pPr>
    </w:p>
    <w:p w14:paraId="11D22D5A" w14:textId="77777777" w:rsidR="006E339D" w:rsidRDefault="001D7E30">
      <w:pPr>
        <w:spacing w:line="360" w:lineRule="auto"/>
        <w:jc w:val="both"/>
      </w:pPr>
      <w:r>
        <w:rPr>
          <w:rFonts w:ascii="Book Antiqua" w:eastAsia="Book Antiqua" w:hAnsi="Book Antiqua" w:cs="Book Antiqua"/>
          <w:b/>
          <w:color w:val="000000"/>
        </w:rPr>
        <w:lastRenderedPageBreak/>
        <w:t>Footnotes</w:t>
      </w:r>
    </w:p>
    <w:p w14:paraId="47229DC7" w14:textId="77777777" w:rsidR="006E339D" w:rsidRDefault="001D7E30">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study was approved by the Ethics Committee of the Affiliated Tumor Hospital of Harbin Medical University.</w:t>
      </w:r>
    </w:p>
    <w:p w14:paraId="160BAB18" w14:textId="77777777" w:rsidR="006E339D" w:rsidRDefault="006E339D">
      <w:pPr>
        <w:spacing w:line="360" w:lineRule="auto"/>
        <w:jc w:val="both"/>
      </w:pPr>
    </w:p>
    <w:p w14:paraId="58AF7C5A" w14:textId="77777777" w:rsidR="006E339D" w:rsidRDefault="001D7E30">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All study participants or their legal guardian provided informed written consent about personal and medical data collection prior to study enrolment.</w:t>
      </w:r>
    </w:p>
    <w:p w14:paraId="5F427138" w14:textId="77777777" w:rsidR="006E339D" w:rsidRDefault="006E339D">
      <w:pPr>
        <w:spacing w:line="360" w:lineRule="auto"/>
        <w:jc w:val="both"/>
      </w:pPr>
    </w:p>
    <w:p w14:paraId="12FE5A19" w14:textId="77777777" w:rsidR="006E339D" w:rsidRDefault="001D7E3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 authors have no conflict of interest related to the manuscript.</w:t>
      </w:r>
    </w:p>
    <w:p w14:paraId="42D32203" w14:textId="77777777" w:rsidR="006E339D" w:rsidRDefault="006E339D">
      <w:pPr>
        <w:spacing w:line="360" w:lineRule="auto"/>
        <w:jc w:val="both"/>
      </w:pPr>
    </w:p>
    <w:p w14:paraId="38CC9805" w14:textId="77777777" w:rsidR="006E339D" w:rsidRDefault="001D7E30">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Patients’ data were saved in the Gastric Cancer Information Management System v1.2 of Harbin Medical University Cancer Hospital (Copyright 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2013SR087424, </w:t>
      </w:r>
      <w:r>
        <w:rPr>
          <w:rFonts w:ascii="Book Antiqua" w:eastAsia="Book Antiqua" w:hAnsi="Book Antiqua" w:cs="Book Antiqua"/>
          <w:iCs/>
          <w:color w:val="000000"/>
        </w:rPr>
        <w:t>http:</w:t>
      </w:r>
      <w:r>
        <w:rPr>
          <w:rFonts w:ascii="Book Antiqua" w:hAnsi="Book Antiqua" w:cs="Book Antiqua" w:hint="eastAsia"/>
          <w:iCs/>
          <w:color w:val="000000"/>
          <w:lang w:eastAsia="zh-CN"/>
        </w:rPr>
        <w:t>//</w:t>
      </w:r>
      <w:r>
        <w:rPr>
          <w:rFonts w:ascii="Book Antiqua" w:eastAsia="Book Antiqua" w:hAnsi="Book Antiqua" w:cs="Book Antiqua"/>
          <w:iCs/>
          <w:color w:val="000000"/>
        </w:rPr>
        <w:t>www.sgihmu.com</w:t>
      </w:r>
      <w:r>
        <w:rPr>
          <w:rFonts w:ascii="Book Antiqua" w:eastAsia="Book Antiqua" w:hAnsi="Book Antiqua" w:cs="Book Antiqua"/>
          <w:color w:val="000000"/>
        </w:rPr>
        <w:t>).</w:t>
      </w:r>
    </w:p>
    <w:p w14:paraId="1BF0C3DF" w14:textId="77777777" w:rsidR="006E339D" w:rsidRDefault="006E339D">
      <w:pPr>
        <w:spacing w:line="360" w:lineRule="auto"/>
        <w:jc w:val="both"/>
      </w:pPr>
    </w:p>
    <w:p w14:paraId="7E97037F" w14:textId="77777777" w:rsidR="006E339D" w:rsidRDefault="001D7E3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26E15E7" w14:textId="77777777" w:rsidR="006E339D" w:rsidRDefault="006E339D">
      <w:pPr>
        <w:spacing w:line="360" w:lineRule="auto"/>
        <w:jc w:val="both"/>
      </w:pPr>
    </w:p>
    <w:p w14:paraId="544AEEA5" w14:textId="77777777" w:rsidR="006E339D" w:rsidRDefault="001D7E3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9B224D5" w14:textId="77777777" w:rsidR="006E339D" w:rsidRDefault="001D7E3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23BD7A6" w14:textId="77777777" w:rsidR="006E339D" w:rsidRDefault="006E339D">
      <w:pPr>
        <w:spacing w:line="360" w:lineRule="auto"/>
        <w:jc w:val="both"/>
      </w:pPr>
    </w:p>
    <w:p w14:paraId="6CCCADBB" w14:textId="77777777" w:rsidR="006E339D" w:rsidRDefault="001D7E3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7, 2021</w:t>
      </w:r>
    </w:p>
    <w:p w14:paraId="0331C225" w14:textId="77777777" w:rsidR="006E339D" w:rsidRDefault="001D7E3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3, 2021</w:t>
      </w:r>
    </w:p>
    <w:p w14:paraId="26F1A570" w14:textId="77777777" w:rsidR="006E339D" w:rsidRDefault="001D7E30">
      <w:pPr>
        <w:spacing w:line="360" w:lineRule="auto"/>
        <w:jc w:val="both"/>
      </w:pPr>
      <w:r>
        <w:rPr>
          <w:rFonts w:ascii="Book Antiqua" w:eastAsia="Book Antiqua" w:hAnsi="Book Antiqua" w:cs="Book Antiqua"/>
          <w:b/>
          <w:color w:val="000000"/>
        </w:rPr>
        <w:t xml:space="preserve">Article in press: </w:t>
      </w:r>
    </w:p>
    <w:p w14:paraId="1F6482AC" w14:textId="77777777" w:rsidR="006E339D" w:rsidRDefault="006E339D">
      <w:pPr>
        <w:spacing w:line="360" w:lineRule="auto"/>
        <w:jc w:val="both"/>
      </w:pPr>
    </w:p>
    <w:p w14:paraId="6DF5C7D0" w14:textId="77777777" w:rsidR="006E339D" w:rsidRDefault="001D7E3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08FF73C5" w14:textId="77777777" w:rsidR="006E339D" w:rsidRDefault="001D7E3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B09141F" w14:textId="77777777" w:rsidR="006E339D" w:rsidRDefault="001D7E30">
      <w:pPr>
        <w:spacing w:line="360" w:lineRule="auto"/>
        <w:jc w:val="both"/>
      </w:pPr>
      <w:r>
        <w:rPr>
          <w:rFonts w:ascii="Book Antiqua" w:eastAsia="Book Antiqua" w:hAnsi="Book Antiqua" w:cs="Book Antiqua"/>
          <w:b/>
          <w:color w:val="000000"/>
        </w:rPr>
        <w:t>Peer-review report’s scientific quality classification</w:t>
      </w:r>
    </w:p>
    <w:p w14:paraId="3655D502" w14:textId="77777777" w:rsidR="006E339D" w:rsidRDefault="001D7E30">
      <w:pPr>
        <w:spacing w:line="360" w:lineRule="auto"/>
        <w:jc w:val="both"/>
      </w:pPr>
      <w:r>
        <w:rPr>
          <w:rFonts w:ascii="Book Antiqua" w:eastAsia="Book Antiqua" w:hAnsi="Book Antiqua" w:cs="Book Antiqua"/>
          <w:color w:val="000000"/>
        </w:rPr>
        <w:t>Grade A (Excellent): 0</w:t>
      </w:r>
    </w:p>
    <w:p w14:paraId="15D98F36" w14:textId="77777777" w:rsidR="006E339D" w:rsidRDefault="001D7E30">
      <w:pPr>
        <w:spacing w:line="360" w:lineRule="auto"/>
        <w:jc w:val="both"/>
      </w:pPr>
      <w:r>
        <w:rPr>
          <w:rFonts w:ascii="Book Antiqua" w:eastAsia="Book Antiqua" w:hAnsi="Book Antiqua" w:cs="Book Antiqua"/>
          <w:color w:val="000000"/>
        </w:rPr>
        <w:t>Grade B (Very good): B</w:t>
      </w:r>
    </w:p>
    <w:p w14:paraId="5657CA28" w14:textId="77777777" w:rsidR="006E339D" w:rsidRDefault="001D7E30">
      <w:pPr>
        <w:spacing w:line="360" w:lineRule="auto"/>
        <w:jc w:val="both"/>
      </w:pPr>
      <w:r>
        <w:rPr>
          <w:rFonts w:ascii="Book Antiqua" w:eastAsia="Book Antiqua" w:hAnsi="Book Antiqua" w:cs="Book Antiqua"/>
          <w:color w:val="000000"/>
        </w:rPr>
        <w:t>Grade C (Good): 0</w:t>
      </w:r>
    </w:p>
    <w:p w14:paraId="00F33B93" w14:textId="77777777" w:rsidR="006E339D" w:rsidRDefault="001D7E30">
      <w:pPr>
        <w:spacing w:line="360" w:lineRule="auto"/>
        <w:jc w:val="both"/>
      </w:pPr>
      <w:r>
        <w:rPr>
          <w:rFonts w:ascii="Book Antiqua" w:eastAsia="Book Antiqua" w:hAnsi="Book Antiqua" w:cs="Book Antiqua"/>
          <w:color w:val="000000"/>
        </w:rPr>
        <w:t>Grade D (Fair): 0</w:t>
      </w:r>
    </w:p>
    <w:p w14:paraId="0E411E1E" w14:textId="77777777" w:rsidR="006E339D" w:rsidRDefault="001D7E30">
      <w:pPr>
        <w:spacing w:line="360" w:lineRule="auto"/>
        <w:jc w:val="both"/>
      </w:pPr>
      <w:r>
        <w:rPr>
          <w:rFonts w:ascii="Book Antiqua" w:eastAsia="Book Antiqua" w:hAnsi="Book Antiqua" w:cs="Book Antiqua"/>
          <w:color w:val="000000"/>
        </w:rPr>
        <w:t>Grade E (Poor): 0</w:t>
      </w:r>
    </w:p>
    <w:p w14:paraId="732D22B6" w14:textId="77777777" w:rsidR="006E339D" w:rsidRDefault="006E339D">
      <w:pPr>
        <w:spacing w:line="360" w:lineRule="auto"/>
        <w:jc w:val="both"/>
      </w:pPr>
    </w:p>
    <w:p w14:paraId="2599A634" w14:textId="77777777" w:rsidR="006E339D" w:rsidRDefault="001D7E3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Y</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w:t>
      </w:r>
      <w:r>
        <w:rPr>
          <w:rFonts w:ascii="Book Antiqua" w:hAnsi="Book Antiqua" w:cs="Book Antiqua" w:hint="eastAsia"/>
          <w:color w:val="000000"/>
          <w:lang w:eastAsia="zh-CN"/>
        </w:rPr>
        <w:t xml:space="preserve"> </w:t>
      </w:r>
      <w:r>
        <w:rPr>
          <w:rFonts w:ascii="Book Antiqua" w:eastAsia="Book Antiqua" w:hAnsi="Book Antiqua" w:cs="Book Antiqua"/>
          <w:color w:val="000000"/>
        </w:rPr>
        <w:t>H</w:t>
      </w:r>
      <w:r>
        <w:rPr>
          <w:rFonts w:ascii="Book Antiqua" w:eastAsia="Book Antiqua" w:hAnsi="Book Antiqua" w:cs="Book Antiqua"/>
          <w:b/>
          <w:color w:val="000000"/>
        </w:rPr>
        <w:t xml:space="preserve"> L-Editor: </w:t>
      </w:r>
      <w:r w:rsidR="00077648" w:rsidRPr="00077648">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p>
    <w:p w14:paraId="1289E159" w14:textId="77777777" w:rsidR="006E339D" w:rsidRDefault="001D7E30">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4E96DF9C" w14:textId="77777777" w:rsidR="006E339D" w:rsidRDefault="001D7E30">
      <w:pPr>
        <w:adjustRightInd w:val="0"/>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noProof/>
          <w:lang w:eastAsia="zh-CN"/>
        </w:rPr>
        <w:drawing>
          <wp:inline distT="0" distB="0" distL="0" distR="0" wp14:anchorId="5569C729" wp14:editId="560A4443">
            <wp:extent cx="1704975" cy="12782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03589" cy="1277691"/>
                    </a:xfrm>
                    <a:prstGeom prst="rect">
                      <a:avLst/>
                    </a:prstGeom>
                    <a:noFill/>
                  </pic:spPr>
                </pic:pic>
              </a:graphicData>
            </a:graphic>
          </wp:inline>
        </w:drawing>
      </w:r>
      <w:r>
        <w:rPr>
          <w:rFonts w:ascii="Book Antiqua" w:eastAsia="宋体" w:hAnsi="Book Antiqua" w:cs="Book Antiqua"/>
          <w:b/>
          <w:bCs/>
          <w:noProof/>
          <w:lang w:eastAsia="zh-CN"/>
        </w:rPr>
        <w:drawing>
          <wp:inline distT="0" distB="0" distL="0" distR="0" wp14:anchorId="62E9AC68" wp14:editId="39880B77">
            <wp:extent cx="1685925" cy="12706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86843" cy="1271790"/>
                    </a:xfrm>
                    <a:prstGeom prst="rect">
                      <a:avLst/>
                    </a:prstGeom>
                    <a:noFill/>
                  </pic:spPr>
                </pic:pic>
              </a:graphicData>
            </a:graphic>
          </wp:inline>
        </w:drawing>
      </w:r>
      <w:r>
        <w:rPr>
          <w:rFonts w:ascii="Book Antiqua" w:eastAsia="宋体" w:hAnsi="Book Antiqua" w:cs="Book Antiqua"/>
          <w:b/>
          <w:bCs/>
          <w:noProof/>
          <w:lang w:eastAsia="zh-CN"/>
        </w:rPr>
        <w:drawing>
          <wp:inline distT="0" distB="0" distL="0" distR="0" wp14:anchorId="332CAD79" wp14:editId="5407BB3F">
            <wp:extent cx="1701800" cy="12763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10176" cy="1282632"/>
                    </a:xfrm>
                    <a:prstGeom prst="rect">
                      <a:avLst/>
                    </a:prstGeom>
                    <a:noFill/>
                  </pic:spPr>
                </pic:pic>
              </a:graphicData>
            </a:graphic>
          </wp:inline>
        </w:drawing>
      </w:r>
    </w:p>
    <w:p w14:paraId="0D0D3A11" w14:textId="77777777" w:rsidR="006E339D" w:rsidRDefault="001D7E30">
      <w:pPr>
        <w:adjustRightInd w:val="0"/>
        <w:snapToGrid w:val="0"/>
        <w:spacing w:line="360" w:lineRule="auto"/>
        <w:jc w:val="both"/>
        <w:rPr>
          <w:rFonts w:ascii="Book Antiqua" w:eastAsia="宋体" w:hAnsi="Book Antiqua" w:cs="Book Antiqua"/>
        </w:rPr>
      </w:pPr>
      <w:bookmarkStart w:id="81" w:name="OLE_LINK75"/>
      <w:bookmarkStart w:id="82" w:name="OLE_LINK76"/>
      <w:r>
        <w:rPr>
          <w:rFonts w:ascii="Book Antiqua" w:eastAsia="宋体" w:hAnsi="Book Antiqua" w:cs="Book Antiqua"/>
          <w:b/>
          <w:bCs/>
        </w:rPr>
        <w:t>Figure 1</w:t>
      </w:r>
      <w:r>
        <w:rPr>
          <w:rFonts w:ascii="Book Antiqua" w:hAnsi="Book Antiqua" w:cs="Book Antiqua"/>
          <w:b/>
          <w:bCs/>
          <w:color w:val="000000" w:themeColor="text1"/>
        </w:rPr>
        <w:t xml:space="preserve"> Representative hematoxylin and eosin staining patterns of</w:t>
      </w:r>
      <w:r>
        <w:rPr>
          <w:rFonts w:ascii="Book Antiqua" w:hAnsi="Book Antiqua" w:cs="Book Antiqua" w:hint="eastAsia"/>
          <w:b/>
          <w:bCs/>
          <w:color w:val="000000" w:themeColor="text1"/>
        </w:rPr>
        <w:t xml:space="preserve"> </w:t>
      </w:r>
      <w:r>
        <w:rPr>
          <w:rFonts w:ascii="Book Antiqua" w:hAnsi="Book Antiqua" w:cs="Book Antiqua"/>
          <w:b/>
          <w:bCs/>
          <w:color w:val="000000" w:themeColor="text1"/>
        </w:rPr>
        <w:t xml:space="preserve">samples of each tumor infiltrative pattern </w:t>
      </w:r>
      <w:r>
        <w:rPr>
          <w:rFonts w:ascii="Book Antiqua" w:eastAsia="宋体" w:hAnsi="Book Antiqua" w:cs="Book Antiqua"/>
          <w:b/>
          <w:bCs/>
          <w:color w:val="000000"/>
        </w:rPr>
        <w:t>type</w:t>
      </w:r>
      <w:r>
        <w:rPr>
          <w:rFonts w:ascii="Book Antiqua" w:hAnsi="Book Antiqua" w:cs="Book Antiqua"/>
          <w:b/>
          <w:bCs/>
          <w:color w:val="000000" w:themeColor="text1"/>
        </w:rPr>
        <w:t>.</w:t>
      </w:r>
      <w:r>
        <w:rPr>
          <w:rFonts w:ascii="Book Antiqua" w:hAnsi="Book Antiqua" w:cs="Book Antiqua"/>
          <w:color w:val="000000" w:themeColor="text1"/>
        </w:rPr>
        <w:t xml:space="preserve"> A:</w:t>
      </w:r>
      <w:r>
        <w:rPr>
          <w:rFonts w:ascii="Book Antiqua" w:hAnsi="Book Antiqua" w:cs="Book Antiqua"/>
          <w:color w:val="000000" w:themeColor="text1"/>
          <w:lang w:eastAsia="zh-CN"/>
        </w:rPr>
        <w:t xml:space="preserve"> T</w:t>
      </w:r>
      <w:r>
        <w:rPr>
          <w:rFonts w:ascii="Book Antiqua" w:hAnsi="Book Antiqua" w:cs="Book Antiqua"/>
          <w:color w:val="000000" w:themeColor="text1"/>
        </w:rPr>
        <w:t>he expansive growth type; B:</w:t>
      </w:r>
      <w:r>
        <w:rPr>
          <w:rFonts w:ascii="Book Antiqua" w:hAnsi="Book Antiqua" w:cs="Book Antiqua"/>
          <w:color w:val="000000" w:themeColor="text1"/>
          <w:lang w:eastAsia="zh-CN"/>
        </w:rPr>
        <w:t xml:space="preserve"> T</w:t>
      </w:r>
      <w:r>
        <w:rPr>
          <w:rFonts w:ascii="Book Antiqua" w:hAnsi="Book Antiqua" w:cs="Book Antiqua"/>
          <w:color w:val="000000" w:themeColor="text1"/>
        </w:rPr>
        <w:t>he intermediate type; C:</w:t>
      </w:r>
      <w:r>
        <w:rPr>
          <w:rFonts w:ascii="Book Antiqua" w:hAnsi="Book Antiqua" w:cs="Book Antiqua"/>
          <w:color w:val="000000" w:themeColor="text1"/>
          <w:lang w:eastAsia="zh-CN"/>
        </w:rPr>
        <w:t xml:space="preserve"> T</w:t>
      </w:r>
      <w:r>
        <w:rPr>
          <w:rFonts w:ascii="Book Antiqua" w:hAnsi="Book Antiqua" w:cs="Book Antiqua"/>
          <w:color w:val="000000" w:themeColor="text1"/>
        </w:rPr>
        <w:t>he infiltrative growth type</w:t>
      </w:r>
      <w:r>
        <w:rPr>
          <w:rFonts w:ascii="Book Antiqua" w:eastAsia="宋体" w:hAnsi="Book Antiqua" w:cs="Book Antiqua"/>
        </w:rPr>
        <w:t>.</w:t>
      </w:r>
      <w:r>
        <w:rPr>
          <w:rFonts w:ascii="Book Antiqua" w:hAnsi="Book Antiqua" w:cs="Book Antiqua"/>
          <w:color w:val="000000" w:themeColor="text1"/>
          <w:lang w:eastAsia="zh-CN"/>
        </w:rPr>
        <w:t xml:space="preserve"> </w:t>
      </w:r>
      <w:bookmarkStart w:id="83" w:name="OLE_LINK17"/>
      <w:bookmarkStart w:id="84" w:name="OLE_LINK18"/>
      <w:proofErr w:type="spellStart"/>
      <w:r>
        <w:rPr>
          <w:rFonts w:ascii="Book Antiqua" w:hAnsi="Book Antiqua" w:cs="Book Antiqua"/>
          <w:color w:val="000000" w:themeColor="text1"/>
        </w:rPr>
        <w:t>INFa</w:t>
      </w:r>
      <w:bookmarkStart w:id="85" w:name="OLE_LINK2"/>
      <w:bookmarkStart w:id="86" w:name="OLE_LINK1"/>
      <w:proofErr w:type="spellEnd"/>
      <w:r>
        <w:rPr>
          <w:rFonts w:ascii="Book Antiqua" w:hAnsi="Book Antiqua" w:cs="Book Antiqua" w:hint="eastAsia"/>
          <w:color w:val="000000" w:themeColor="text1"/>
          <w:lang w:eastAsia="zh-CN"/>
        </w:rPr>
        <w:t xml:space="preserve">: </w:t>
      </w:r>
      <w:bookmarkStart w:id="87" w:name="OLE_LINK3"/>
      <w:bookmarkStart w:id="88" w:name="OLE_LINK4"/>
      <w:r>
        <w:rPr>
          <w:rFonts w:ascii="Book Antiqua" w:hAnsi="Book Antiqua" w:cs="Book Antiqua" w:hint="eastAsia"/>
          <w:color w:val="000000" w:themeColor="text1"/>
          <w:lang w:eastAsia="zh-CN"/>
        </w:rPr>
        <w:t>T</w:t>
      </w:r>
      <w:r>
        <w:rPr>
          <w:rFonts w:ascii="Book Antiqua" w:hAnsi="Book Antiqua" w:cs="Book Antiqua"/>
          <w:color w:val="000000" w:themeColor="text1"/>
        </w:rPr>
        <w:t>he expansive growth type</w:t>
      </w:r>
      <w:bookmarkEnd w:id="85"/>
      <w:bookmarkEnd w:id="86"/>
      <w:bookmarkEnd w:id="87"/>
      <w:bookmarkEnd w:id="88"/>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INFb</w:t>
      </w:r>
      <w:proofErr w:type="spellEnd"/>
      <w:r>
        <w:rPr>
          <w:rFonts w:ascii="Book Antiqua" w:hAnsi="Book Antiqua" w:cs="Book Antiqua" w:hint="eastAsia"/>
          <w:color w:val="000000" w:themeColor="text1"/>
          <w:lang w:eastAsia="zh-CN"/>
        </w:rPr>
        <w:t xml:space="preserve">: </w:t>
      </w:r>
      <w:bookmarkStart w:id="89" w:name="OLE_LINK5"/>
      <w:bookmarkStart w:id="90" w:name="OLE_LINK6"/>
      <w:r>
        <w:rPr>
          <w:rFonts w:ascii="Book Antiqua" w:hAnsi="Book Antiqua" w:cs="Book Antiqua" w:hint="eastAsia"/>
          <w:color w:val="000000" w:themeColor="text1"/>
          <w:lang w:eastAsia="zh-CN"/>
        </w:rPr>
        <w:t>T</w:t>
      </w:r>
      <w:r>
        <w:rPr>
          <w:rFonts w:ascii="Book Antiqua" w:hAnsi="Book Antiqua" w:cs="Book Antiqua"/>
          <w:color w:val="000000" w:themeColor="text1"/>
        </w:rPr>
        <w:t>he intermediate type</w:t>
      </w:r>
      <w:bookmarkEnd w:id="89"/>
      <w:bookmarkEnd w:id="90"/>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INFc</w:t>
      </w:r>
      <w:proofErr w:type="spellEnd"/>
      <w:r>
        <w:rPr>
          <w:rFonts w:ascii="Book Antiqua" w:hAnsi="Book Antiqua" w:cs="Book Antiqua" w:hint="eastAsia"/>
          <w:color w:val="000000" w:themeColor="text1"/>
          <w:lang w:eastAsia="zh-CN"/>
        </w:rPr>
        <w:t xml:space="preserve">: </w:t>
      </w:r>
      <w:bookmarkStart w:id="91" w:name="OLE_LINK7"/>
      <w:bookmarkStart w:id="92" w:name="OLE_LINK8"/>
      <w:r>
        <w:rPr>
          <w:rFonts w:ascii="Book Antiqua" w:hAnsi="Book Antiqua" w:cs="Book Antiqua" w:hint="eastAsia"/>
          <w:color w:val="000000" w:themeColor="text1"/>
          <w:lang w:eastAsia="zh-CN"/>
        </w:rPr>
        <w:t>T</w:t>
      </w:r>
      <w:r>
        <w:rPr>
          <w:rFonts w:ascii="Book Antiqua" w:hAnsi="Book Antiqua" w:cs="Book Antiqua"/>
          <w:color w:val="000000" w:themeColor="text1"/>
        </w:rPr>
        <w:t>he infiltrative growth type</w:t>
      </w:r>
      <w:bookmarkEnd w:id="83"/>
      <w:bookmarkEnd w:id="84"/>
      <w:bookmarkEnd w:id="91"/>
      <w:bookmarkEnd w:id="92"/>
      <w:r>
        <w:rPr>
          <w:rFonts w:ascii="Book Antiqua" w:hAnsi="Book Antiqua" w:cs="Book Antiqua"/>
          <w:color w:val="000000" w:themeColor="text1"/>
        </w:rPr>
        <w:t>.</w:t>
      </w:r>
    </w:p>
    <w:bookmarkEnd w:id="81"/>
    <w:bookmarkEnd w:id="82"/>
    <w:p w14:paraId="4F796236" w14:textId="77777777" w:rsidR="006E339D" w:rsidRDefault="001D7E30">
      <w:pPr>
        <w:adjustRightInd w:val="0"/>
        <w:snapToGrid w:val="0"/>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47A733E2" wp14:editId="747E3054">
            <wp:extent cx="2895600" cy="16687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95090" cy="1668828"/>
                    </a:xfrm>
                    <a:prstGeom prst="rect">
                      <a:avLst/>
                    </a:prstGeom>
                    <a:noFill/>
                  </pic:spPr>
                </pic:pic>
              </a:graphicData>
            </a:graphic>
          </wp:inline>
        </w:drawing>
      </w:r>
      <w:r>
        <w:rPr>
          <w:rFonts w:ascii="Book Antiqua" w:hAnsi="Book Antiqua"/>
          <w:noProof/>
          <w:lang w:eastAsia="zh-CN"/>
        </w:rPr>
        <w:drawing>
          <wp:inline distT="0" distB="0" distL="0" distR="0" wp14:anchorId="2810EE71" wp14:editId="2C983C7E">
            <wp:extent cx="2838450" cy="1638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43962" cy="1642091"/>
                    </a:xfrm>
                    <a:prstGeom prst="rect">
                      <a:avLst/>
                    </a:prstGeom>
                    <a:noFill/>
                  </pic:spPr>
                </pic:pic>
              </a:graphicData>
            </a:graphic>
          </wp:inline>
        </w:drawing>
      </w:r>
    </w:p>
    <w:p w14:paraId="7EB988C1" w14:textId="77777777" w:rsidR="006E339D" w:rsidRDefault="001D7E30">
      <w:pPr>
        <w:adjustRightInd w:val="0"/>
        <w:snapToGrid w:val="0"/>
        <w:spacing w:line="360" w:lineRule="auto"/>
        <w:jc w:val="both"/>
        <w:rPr>
          <w:rFonts w:ascii="Book Antiqua" w:hAnsi="Book Antiqua"/>
          <w:lang w:eastAsia="zh-CN"/>
        </w:rPr>
      </w:pPr>
      <w:r>
        <w:rPr>
          <w:rFonts w:ascii="Book Antiqua" w:hAnsi="Book Antiqua"/>
          <w:noProof/>
          <w:lang w:eastAsia="zh-CN"/>
        </w:rPr>
        <w:drawing>
          <wp:inline distT="0" distB="0" distL="0" distR="0" wp14:anchorId="675586A3" wp14:editId="571B0563">
            <wp:extent cx="2945765" cy="17329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6019" cy="1732915"/>
                    </a:xfrm>
                    <a:prstGeom prst="rect">
                      <a:avLst/>
                    </a:prstGeom>
                    <a:noFill/>
                  </pic:spPr>
                </pic:pic>
              </a:graphicData>
            </a:graphic>
          </wp:inline>
        </w:drawing>
      </w:r>
      <w:r>
        <w:rPr>
          <w:rFonts w:ascii="Book Antiqua" w:hAnsi="Book Antiqua"/>
          <w:noProof/>
          <w:lang w:eastAsia="zh-CN"/>
        </w:rPr>
        <w:drawing>
          <wp:inline distT="0" distB="0" distL="0" distR="0" wp14:anchorId="42AA8F91" wp14:editId="24527708">
            <wp:extent cx="2767330" cy="16027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70126" cy="1604429"/>
                    </a:xfrm>
                    <a:prstGeom prst="rect">
                      <a:avLst/>
                    </a:prstGeom>
                    <a:noFill/>
                  </pic:spPr>
                </pic:pic>
              </a:graphicData>
            </a:graphic>
          </wp:inline>
        </w:drawing>
      </w:r>
    </w:p>
    <w:p w14:paraId="2EC05DD5" w14:textId="77777777" w:rsidR="006E339D" w:rsidRDefault="001D7E30">
      <w:pPr>
        <w:adjustRightInd w:val="0"/>
        <w:snapToGrid w:val="0"/>
        <w:spacing w:line="360" w:lineRule="auto"/>
        <w:jc w:val="both"/>
        <w:rPr>
          <w:rFonts w:ascii="Book Antiqua" w:hAnsi="Book Antiqua"/>
          <w:lang w:eastAsia="zh-CN"/>
        </w:rPr>
      </w:pPr>
      <w:r>
        <w:rPr>
          <w:rFonts w:ascii="Book Antiqua" w:hAnsi="Book Antiqua"/>
          <w:noProof/>
          <w:lang w:eastAsia="zh-CN"/>
        </w:rPr>
        <w:drawing>
          <wp:inline distT="0" distB="0" distL="0" distR="0" wp14:anchorId="0AAD4115" wp14:editId="33A66792">
            <wp:extent cx="2200275" cy="21024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cstate="print">
                      <a:extLst>
                        <a:ext uri="{28A0092B-C50C-407E-A947-70E740481C1C}">
                          <a14:useLocalDpi xmlns:a14="http://schemas.microsoft.com/office/drawing/2010/main" val="0"/>
                        </a:ext>
                      </a:extLst>
                    </a:blip>
                    <a:srcRect l="8540" r="29911"/>
                    <a:stretch>
                      <a:fillRect/>
                    </a:stretch>
                  </pic:blipFill>
                  <pic:spPr>
                    <a:xfrm>
                      <a:off x="0" y="0"/>
                      <a:ext cx="2207752" cy="2110040"/>
                    </a:xfrm>
                    <a:prstGeom prst="rect">
                      <a:avLst/>
                    </a:prstGeom>
                    <a:noFill/>
                    <a:ln>
                      <a:noFill/>
                    </a:ln>
                  </pic:spPr>
                </pic:pic>
              </a:graphicData>
            </a:graphic>
          </wp:inline>
        </w:drawing>
      </w:r>
      <w:r>
        <w:rPr>
          <w:rFonts w:ascii="Book Antiqua" w:hAnsi="Book Antiqua"/>
          <w:noProof/>
          <w:lang w:eastAsia="zh-CN"/>
        </w:rPr>
        <w:drawing>
          <wp:inline distT="0" distB="0" distL="0" distR="0" wp14:anchorId="11E01493" wp14:editId="5C81F848">
            <wp:extent cx="2247900" cy="20612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254506" cy="2067572"/>
                    </a:xfrm>
                    <a:prstGeom prst="rect">
                      <a:avLst/>
                    </a:prstGeom>
                    <a:noFill/>
                  </pic:spPr>
                </pic:pic>
              </a:graphicData>
            </a:graphic>
          </wp:inline>
        </w:drawing>
      </w:r>
    </w:p>
    <w:p w14:paraId="24DC88D3" w14:textId="77777777" w:rsidR="006E339D" w:rsidRDefault="001D7E30">
      <w:pPr>
        <w:adjustRightInd w:val="0"/>
        <w:snapToGrid w:val="0"/>
        <w:spacing w:line="360" w:lineRule="auto"/>
        <w:jc w:val="both"/>
        <w:rPr>
          <w:rFonts w:ascii="Book Antiqua" w:hAnsi="Book Antiqua"/>
          <w:lang w:eastAsia="zh-CN"/>
        </w:rPr>
      </w:pPr>
      <w:r>
        <w:rPr>
          <w:rFonts w:ascii="Book Antiqua" w:hAnsi="Book Antiqua"/>
          <w:noProof/>
          <w:lang w:eastAsia="zh-CN"/>
        </w:rPr>
        <w:drawing>
          <wp:inline distT="0" distB="0" distL="0" distR="0" wp14:anchorId="011EDACC" wp14:editId="17BC6229">
            <wp:extent cx="2362200" cy="22256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63082" cy="2227134"/>
                    </a:xfrm>
                    <a:prstGeom prst="rect">
                      <a:avLst/>
                    </a:prstGeom>
                    <a:noFill/>
                  </pic:spPr>
                </pic:pic>
              </a:graphicData>
            </a:graphic>
          </wp:inline>
        </w:drawing>
      </w:r>
      <w:r>
        <w:rPr>
          <w:rFonts w:ascii="Book Antiqua" w:hAnsi="Book Antiqua"/>
          <w:noProof/>
          <w:lang w:eastAsia="zh-CN"/>
        </w:rPr>
        <w:drawing>
          <wp:inline distT="0" distB="0" distL="0" distR="0" wp14:anchorId="310E6C27" wp14:editId="1157EE6C">
            <wp:extent cx="2324100" cy="22161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24931" cy="2217345"/>
                    </a:xfrm>
                    <a:prstGeom prst="rect">
                      <a:avLst/>
                    </a:prstGeom>
                    <a:noFill/>
                  </pic:spPr>
                </pic:pic>
              </a:graphicData>
            </a:graphic>
          </wp:inline>
        </w:drawing>
      </w:r>
    </w:p>
    <w:p w14:paraId="3B79D554" w14:textId="77777777" w:rsidR="006E339D" w:rsidRDefault="001D7E30">
      <w:pPr>
        <w:adjustRightInd w:val="0"/>
        <w:snapToGrid w:val="0"/>
        <w:spacing w:line="360" w:lineRule="auto"/>
        <w:jc w:val="both"/>
        <w:rPr>
          <w:rFonts w:ascii="Book Antiqua" w:eastAsia="宋体" w:hAnsi="Book Antiqua" w:cs="Book Antiqua"/>
        </w:rPr>
      </w:pPr>
      <w:bookmarkStart w:id="93" w:name="OLE_LINK77"/>
      <w:bookmarkStart w:id="94" w:name="OLE_LINK78"/>
      <w:r>
        <w:rPr>
          <w:rFonts w:ascii="Book Antiqua" w:eastAsia="宋体" w:hAnsi="Book Antiqua" w:cs="Book Antiqua"/>
          <w:b/>
          <w:bCs/>
        </w:rPr>
        <w:lastRenderedPageBreak/>
        <w:t>Figure 2</w:t>
      </w:r>
      <w:r>
        <w:rPr>
          <w:rFonts w:ascii="Book Antiqua" w:hAnsi="Book Antiqua" w:cs="Book Antiqua"/>
          <w:color w:val="000000" w:themeColor="text1"/>
        </w:rPr>
        <w:t xml:space="preserve"> </w:t>
      </w:r>
      <w:r>
        <w:rPr>
          <w:rFonts w:ascii="Book Antiqua" w:eastAsia="宋体" w:hAnsi="Book Antiqua" w:cs="Book Antiqua"/>
          <w:b/>
          <w:bCs/>
        </w:rPr>
        <w:t xml:space="preserve">Survival curve analyses for patients and receiver operating characteristic curves of inflammatory indices. </w:t>
      </w:r>
      <w:r>
        <w:rPr>
          <w:rFonts w:ascii="Book Antiqua" w:hAnsi="Book Antiqua" w:cs="Book Antiqua"/>
          <w:color w:val="000000" w:themeColor="text1"/>
        </w:rPr>
        <w:t xml:space="preserve">A: Survival curves of </w:t>
      </w:r>
      <w:r>
        <w:rPr>
          <w:rFonts w:ascii="Book Antiqua" w:eastAsia="宋体" w:hAnsi="Book Antiqua" w:cs="Book Antiqua"/>
        </w:rPr>
        <w:t>all patients;</w:t>
      </w:r>
      <w:r>
        <w:rPr>
          <w:rFonts w:ascii="Book Antiqua" w:hAnsi="Book Antiqua" w:cs="Book Antiqua"/>
          <w:color w:val="000000" w:themeColor="text1"/>
        </w:rPr>
        <w:t xml:space="preserve"> B</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D: Survival curves of patients with </w:t>
      </w:r>
      <w:bookmarkStart w:id="95" w:name="OLE_LINK27"/>
      <w:bookmarkStart w:id="96" w:name="OLE_LINK19"/>
      <w:bookmarkStart w:id="97" w:name="OLE_LINK20"/>
      <w:bookmarkStart w:id="98" w:name="OLE_LINK44"/>
      <w:r>
        <w:rPr>
          <w:rFonts w:ascii="Book Antiqua" w:hAnsi="Book Antiqua" w:cs="Book Antiqua" w:hint="eastAsia"/>
          <w:color w:val="000000" w:themeColor="text1"/>
          <w:lang w:eastAsia="zh-CN"/>
        </w:rPr>
        <w:t>t</w:t>
      </w:r>
      <w:r>
        <w:rPr>
          <w:rFonts w:ascii="Book Antiqua" w:hAnsi="Book Antiqua" w:cs="Book Antiqua"/>
          <w:color w:val="000000" w:themeColor="text1"/>
        </w:rPr>
        <w:t>he expansive growth type</w:t>
      </w:r>
      <w:r>
        <w:rPr>
          <w:rFonts w:ascii="Book Antiqua" w:hAnsi="Book Antiqua" w:cs="Book Antiqua"/>
        </w:rPr>
        <w:t xml:space="preserve"> </w:t>
      </w:r>
      <w:r>
        <w:rPr>
          <w:rFonts w:ascii="Book Antiqua" w:hAnsi="Book Antiqua" w:cs="Book Antiqua" w:hint="eastAsia"/>
          <w:lang w:eastAsia="zh-CN"/>
        </w:rPr>
        <w:t>(</w:t>
      </w:r>
      <w:proofErr w:type="spellStart"/>
      <w:r>
        <w:rPr>
          <w:rFonts w:ascii="Book Antiqua" w:hAnsi="Book Antiqua" w:cs="Book Antiqua"/>
        </w:rPr>
        <w:t>INFa</w:t>
      </w:r>
      <w:proofErr w:type="spellEnd"/>
      <w:r>
        <w:rPr>
          <w:rFonts w:ascii="Book Antiqua" w:hAnsi="Book Antiqua" w:cs="Book Antiqua" w:hint="eastAsia"/>
          <w:lang w:eastAsia="zh-CN"/>
        </w:rPr>
        <w:t>)</w:t>
      </w:r>
      <w:bookmarkEnd w:id="95"/>
      <w:bookmarkEnd w:id="96"/>
      <w:bookmarkEnd w:id="97"/>
      <w:r>
        <w:rPr>
          <w:rFonts w:ascii="Book Antiqua" w:hAnsi="Book Antiqua" w:cs="Book Antiqua"/>
          <w:color w:val="000000" w:themeColor="text1"/>
        </w:rPr>
        <w:t xml:space="preserve">, </w:t>
      </w:r>
      <w:bookmarkStart w:id="99" w:name="OLE_LINK24"/>
      <w:bookmarkStart w:id="100" w:name="OLE_LINK25"/>
      <w:bookmarkStart w:id="101" w:name="OLE_LINK31"/>
      <w:bookmarkStart w:id="102" w:name="OLE_LINK30"/>
      <w:r>
        <w:rPr>
          <w:rFonts w:ascii="Book Antiqua" w:hAnsi="Book Antiqua" w:cs="Book Antiqua" w:hint="eastAsia"/>
          <w:color w:val="000000" w:themeColor="text1"/>
          <w:lang w:eastAsia="zh-CN"/>
        </w:rPr>
        <w:t xml:space="preserve">the </w:t>
      </w:r>
      <w:r>
        <w:rPr>
          <w:rFonts w:ascii="Book Antiqua" w:hAnsi="Book Antiqua" w:cs="Book Antiqua"/>
          <w:color w:val="000000" w:themeColor="text1"/>
        </w:rPr>
        <w:t>intermediate type</w:t>
      </w:r>
      <w:r>
        <w:rPr>
          <w:rFonts w:ascii="Book Antiqua" w:hAnsi="Book Antiqua" w:cs="Book Antiqua"/>
        </w:rPr>
        <w:t xml:space="preserve"> </w:t>
      </w:r>
      <w:r>
        <w:rPr>
          <w:rFonts w:ascii="Book Antiqua" w:hAnsi="Book Antiqua" w:cs="Book Antiqua" w:hint="eastAsia"/>
          <w:lang w:eastAsia="zh-CN"/>
        </w:rPr>
        <w:t>(</w:t>
      </w:r>
      <w:proofErr w:type="spellStart"/>
      <w:r>
        <w:rPr>
          <w:rFonts w:ascii="Book Antiqua" w:hAnsi="Book Antiqua" w:cs="Book Antiqua"/>
        </w:rPr>
        <w:t>INFb</w:t>
      </w:r>
      <w:proofErr w:type="spellEnd"/>
      <w:r>
        <w:rPr>
          <w:rFonts w:ascii="Book Antiqua" w:hAnsi="Book Antiqua" w:cs="Book Antiqua" w:hint="eastAsia"/>
          <w:lang w:eastAsia="zh-CN"/>
        </w:rPr>
        <w:t>)</w:t>
      </w:r>
      <w:bookmarkEnd w:id="99"/>
      <w:bookmarkEnd w:id="100"/>
      <w:r>
        <w:rPr>
          <w:rFonts w:ascii="Book Antiqua" w:hAnsi="Book Antiqua" w:cs="Book Antiqua"/>
          <w:color w:val="000000" w:themeColor="text1"/>
        </w:rPr>
        <w:t>,</w:t>
      </w:r>
      <w:bookmarkEnd w:id="101"/>
      <w:bookmarkEnd w:id="102"/>
      <w:r>
        <w:rPr>
          <w:rFonts w:ascii="Book Antiqua" w:hAnsi="Book Antiqua" w:cs="Book Antiqua"/>
          <w:color w:val="000000" w:themeColor="text1"/>
        </w:rPr>
        <w:t xml:space="preserve"> and </w:t>
      </w:r>
      <w:bookmarkStart w:id="103" w:name="OLE_LINK26"/>
      <w:bookmarkStart w:id="104" w:name="OLE_LINK33"/>
      <w:bookmarkStart w:id="105" w:name="OLE_LINK32"/>
      <w:r>
        <w:rPr>
          <w:rFonts w:ascii="Book Antiqua" w:hAnsi="Book Antiqua" w:cs="Book Antiqua" w:hint="eastAsia"/>
          <w:color w:val="000000" w:themeColor="text1"/>
          <w:lang w:eastAsia="zh-CN"/>
        </w:rPr>
        <w:t>t</w:t>
      </w:r>
      <w:r>
        <w:rPr>
          <w:rFonts w:ascii="Book Antiqua" w:hAnsi="Book Antiqua" w:cs="Book Antiqua"/>
          <w:color w:val="000000" w:themeColor="text1"/>
        </w:rPr>
        <w:t>he infiltrative growth type</w:t>
      </w:r>
      <w:bookmarkEnd w:id="103"/>
      <w:r>
        <w:rPr>
          <w:rFonts w:ascii="Book Antiqua" w:hAnsi="Book Antiqua" w:cs="Book Antiqua"/>
        </w:rPr>
        <w:t xml:space="preserve"> </w:t>
      </w:r>
      <w:r>
        <w:rPr>
          <w:rFonts w:ascii="Book Antiqua" w:hAnsi="Book Antiqua" w:cs="Book Antiqua" w:hint="eastAsia"/>
          <w:lang w:eastAsia="zh-CN"/>
        </w:rPr>
        <w:t>(</w:t>
      </w:r>
      <w:proofErr w:type="spellStart"/>
      <w:r>
        <w:rPr>
          <w:rFonts w:ascii="Book Antiqua" w:hAnsi="Book Antiqua" w:cs="Book Antiqua"/>
        </w:rPr>
        <w:t>INFc</w:t>
      </w:r>
      <w:proofErr w:type="spellEnd"/>
      <w:r>
        <w:rPr>
          <w:rFonts w:ascii="Book Antiqua" w:hAnsi="Book Antiqua" w:cs="Book Antiqua" w:hint="eastAsia"/>
          <w:lang w:eastAsia="zh-CN"/>
        </w:rPr>
        <w:t>)</w:t>
      </w:r>
      <w:bookmarkEnd w:id="98"/>
      <w:bookmarkEnd w:id="104"/>
      <w:bookmarkEnd w:id="105"/>
      <w:r>
        <w:rPr>
          <w:rFonts w:ascii="Book Antiqua" w:hAnsi="Book Antiqua" w:cs="Book Antiqua"/>
        </w:rPr>
        <w:t>;</w:t>
      </w:r>
      <w:r>
        <w:rPr>
          <w:rFonts w:ascii="Book Antiqua" w:hAnsi="Book Antiqua" w:cs="Book Antiqua"/>
          <w:color w:val="000000" w:themeColor="text1"/>
        </w:rPr>
        <w:t xml:space="preserve"> </w:t>
      </w:r>
      <w:r>
        <w:rPr>
          <w:rFonts w:ascii="Book Antiqua" w:eastAsia="宋体" w:hAnsi="Book Antiqua" w:cs="Book Antiqua"/>
        </w:rPr>
        <w:t xml:space="preserve">E-H: </w:t>
      </w:r>
      <w:r>
        <w:rPr>
          <w:rFonts w:ascii="Book Antiqua" w:hAnsi="Book Antiqua" w:cs="Book Antiqua" w:hint="eastAsia"/>
          <w:lang w:eastAsia="zh-CN"/>
        </w:rPr>
        <w:t>R</w:t>
      </w:r>
      <w:r>
        <w:rPr>
          <w:rFonts w:ascii="Book Antiqua" w:hAnsi="Book Antiqua" w:cs="Book Antiqua"/>
        </w:rPr>
        <w:t xml:space="preserve">eceiver operating characteristic </w:t>
      </w:r>
      <w:r>
        <w:rPr>
          <w:rFonts w:ascii="Book Antiqua" w:eastAsia="宋体" w:hAnsi="Book Antiqua" w:cs="Book Antiqua"/>
        </w:rPr>
        <w:t>curve of</w:t>
      </w:r>
      <w:r>
        <w:rPr>
          <w:rFonts w:ascii="Book Antiqua" w:hAnsi="Book Antiqua" w:cs="Book Antiqua"/>
          <w:lang w:eastAsia="zh-CN"/>
        </w:rPr>
        <w:t xml:space="preserve"> neutrophil-lymphocyte ratio</w:t>
      </w:r>
      <w:r>
        <w:rPr>
          <w:rFonts w:ascii="Book Antiqua" w:eastAsia="宋体" w:hAnsi="Book Antiqua" w:cs="Book Antiqua"/>
        </w:rPr>
        <w:t xml:space="preserve">, </w:t>
      </w:r>
      <w:r>
        <w:rPr>
          <w:rFonts w:ascii="Book Antiqua" w:hAnsi="Book Antiqua" w:cs="Book Antiqua"/>
          <w:lang w:eastAsia="zh-CN"/>
        </w:rPr>
        <w:t>platelet-lymphocyte ratio</w:t>
      </w:r>
      <w:r>
        <w:rPr>
          <w:rFonts w:ascii="Book Antiqua" w:eastAsia="宋体" w:hAnsi="Book Antiqua" w:cs="Book Antiqua"/>
        </w:rPr>
        <w:t xml:space="preserve">, and </w:t>
      </w:r>
      <w:r>
        <w:rPr>
          <w:rFonts w:ascii="Book Antiqua" w:hAnsi="Book Antiqua" w:cs="Book Antiqua"/>
          <w:lang w:eastAsia="zh-CN"/>
        </w:rPr>
        <w:t>systemic immune-inflammation index</w:t>
      </w:r>
      <w:r>
        <w:rPr>
          <w:rFonts w:ascii="Book Antiqua" w:eastAsia="宋体" w:hAnsi="Book Antiqua" w:cs="Book Antiqua"/>
        </w:rPr>
        <w:t xml:space="preserve"> in all patients, </w:t>
      </w:r>
      <w:proofErr w:type="spellStart"/>
      <w:r>
        <w:rPr>
          <w:rFonts w:ascii="Book Antiqua" w:hAnsi="Book Antiqua" w:cs="Book Antiqua"/>
        </w:rPr>
        <w:t>INFa</w:t>
      </w:r>
      <w:proofErr w:type="spellEnd"/>
      <w:r>
        <w:rPr>
          <w:rFonts w:ascii="Book Antiqua" w:hAnsi="Book Antiqua" w:cs="Book Antiqua" w:hint="eastAsia"/>
          <w:lang w:eastAsia="zh-CN"/>
        </w:rPr>
        <w:t xml:space="preserve"> group</w:t>
      </w:r>
      <w:r>
        <w:rPr>
          <w:rFonts w:ascii="Book Antiqua" w:hAnsi="Book Antiqua" w:cs="Book Antiqua"/>
          <w:color w:val="000000" w:themeColor="text1"/>
        </w:rPr>
        <w:t xml:space="preserve">, </w:t>
      </w:r>
      <w:proofErr w:type="spellStart"/>
      <w:r>
        <w:rPr>
          <w:rFonts w:ascii="Book Antiqua" w:hAnsi="Book Antiqua" w:cs="Book Antiqua"/>
        </w:rPr>
        <w:t>INFb</w:t>
      </w:r>
      <w:proofErr w:type="spellEnd"/>
      <w:r>
        <w:rPr>
          <w:rFonts w:ascii="Book Antiqua" w:hAnsi="Book Antiqua" w:cs="Book Antiqua" w:hint="eastAsia"/>
          <w:lang w:eastAsia="zh-CN"/>
        </w:rPr>
        <w:t xml:space="preserve"> group</w:t>
      </w:r>
      <w:r>
        <w:rPr>
          <w:rFonts w:ascii="Book Antiqua" w:hAnsi="Book Antiqua" w:cs="Book Antiqua"/>
          <w:color w:val="000000" w:themeColor="text1"/>
        </w:rPr>
        <w:t xml:space="preserve">, and </w:t>
      </w:r>
      <w:proofErr w:type="spellStart"/>
      <w:r>
        <w:rPr>
          <w:rFonts w:ascii="Book Antiqua" w:hAnsi="Book Antiqua" w:cs="Book Antiqua"/>
        </w:rPr>
        <w:t>INFc</w:t>
      </w:r>
      <w:proofErr w:type="spellEnd"/>
      <w:r>
        <w:rPr>
          <w:rFonts w:ascii="Book Antiqua" w:hAnsi="Book Antiqua" w:cs="Book Antiqua" w:hint="eastAsia"/>
          <w:lang w:eastAsia="zh-CN"/>
        </w:rPr>
        <w:t xml:space="preserve"> group</w:t>
      </w:r>
      <w:r>
        <w:rPr>
          <w:rFonts w:ascii="Book Antiqua" w:eastAsia="宋体" w:hAnsi="Book Antiqua" w:cs="Book Antiqua"/>
        </w:rPr>
        <w:t>.</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INFa</w:t>
      </w:r>
      <w:proofErr w:type="spellEnd"/>
      <w:r>
        <w:rPr>
          <w:rFonts w:ascii="Book Antiqua" w:hAnsi="Book Antiqua" w:cs="Book Antiqua"/>
          <w:color w:val="000000" w:themeColor="text1"/>
          <w:lang w:eastAsia="zh-CN"/>
        </w:rPr>
        <w:t>: T</w:t>
      </w:r>
      <w:r>
        <w:rPr>
          <w:rFonts w:ascii="Book Antiqua" w:hAnsi="Book Antiqua" w:cs="Book Antiqua"/>
          <w:color w:val="000000" w:themeColor="text1"/>
        </w:rPr>
        <w:t>he expansive growth type</w:t>
      </w:r>
      <w:r>
        <w:rPr>
          <w:rFonts w:ascii="Book Antiqua" w:hAnsi="Book Antiqua" w:cs="Book Antiqua"/>
          <w:color w:val="000000" w:themeColor="text1"/>
          <w:lang w:eastAsia="zh-CN"/>
        </w:rPr>
        <w:t>;</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INFb</w:t>
      </w:r>
      <w:proofErr w:type="spellEnd"/>
      <w:r>
        <w:rPr>
          <w:rFonts w:ascii="Book Antiqua" w:hAnsi="Book Antiqua" w:cs="Book Antiqua"/>
          <w:color w:val="000000" w:themeColor="text1"/>
          <w:lang w:eastAsia="zh-CN"/>
        </w:rPr>
        <w:t>: T</w:t>
      </w:r>
      <w:r>
        <w:rPr>
          <w:rFonts w:ascii="Book Antiqua" w:hAnsi="Book Antiqua" w:cs="Book Antiqua"/>
          <w:color w:val="000000" w:themeColor="text1"/>
        </w:rPr>
        <w:t>he intermediate type</w:t>
      </w:r>
      <w:r>
        <w:rPr>
          <w:rFonts w:ascii="Book Antiqua" w:hAnsi="Book Antiqua" w:cs="Book Antiqua"/>
          <w:color w:val="000000" w:themeColor="text1"/>
          <w:lang w:eastAsia="zh-CN"/>
        </w:rPr>
        <w:t>;</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INFc</w:t>
      </w:r>
      <w:proofErr w:type="spellEnd"/>
      <w:r>
        <w:rPr>
          <w:rFonts w:ascii="Book Antiqua" w:hAnsi="Book Antiqua" w:cs="Book Antiqua"/>
          <w:color w:val="000000" w:themeColor="text1"/>
          <w:lang w:eastAsia="zh-CN"/>
        </w:rPr>
        <w:t>: T</w:t>
      </w:r>
      <w:r>
        <w:rPr>
          <w:rFonts w:ascii="Book Antiqua" w:hAnsi="Book Antiqua" w:cs="Book Antiqua"/>
          <w:color w:val="000000" w:themeColor="text1"/>
        </w:rPr>
        <w:t>he infiltrative growth type</w:t>
      </w:r>
      <w:r>
        <w:rPr>
          <w:rFonts w:ascii="Book Antiqua" w:hAnsi="Book Antiqua" w:cs="Book Antiqua" w:hint="eastAsia"/>
          <w:color w:val="000000" w:themeColor="text1"/>
          <w:lang w:eastAsia="zh-CN"/>
        </w:rPr>
        <w:t xml:space="preserve">; </w:t>
      </w:r>
      <w:r>
        <w:rPr>
          <w:rFonts w:ascii="Book Antiqua" w:hAnsi="Book Antiqua" w:cs="Book Antiqua"/>
        </w:rPr>
        <w:t xml:space="preserve">ROC: </w:t>
      </w:r>
      <w:bookmarkStart w:id="106" w:name="OLE_LINK10"/>
      <w:bookmarkStart w:id="107" w:name="OLE_LINK41"/>
      <w:bookmarkStart w:id="108" w:name="OLE_LINK40"/>
      <w:bookmarkStart w:id="109" w:name="OLE_LINK9"/>
      <w:r>
        <w:rPr>
          <w:rFonts w:ascii="Book Antiqua" w:hAnsi="Book Antiqua" w:cs="Book Antiqua" w:hint="eastAsia"/>
          <w:lang w:eastAsia="zh-CN"/>
        </w:rPr>
        <w:t>R</w:t>
      </w:r>
      <w:r>
        <w:rPr>
          <w:rFonts w:ascii="Book Antiqua" w:hAnsi="Book Antiqua" w:cs="Book Antiqua"/>
        </w:rPr>
        <w:t>eceiver operating characteristic</w:t>
      </w:r>
      <w:bookmarkEnd w:id="106"/>
      <w:bookmarkEnd w:id="107"/>
      <w:bookmarkEnd w:id="108"/>
      <w:bookmarkEnd w:id="109"/>
      <w:r>
        <w:rPr>
          <w:rFonts w:ascii="Book Antiqua" w:hAnsi="Book Antiqua" w:cs="Book Antiqua"/>
          <w:lang w:eastAsia="zh-CN"/>
        </w:rPr>
        <w:t xml:space="preserve">; NLR: </w:t>
      </w:r>
      <w:bookmarkStart w:id="110" w:name="OLE_LINK12"/>
      <w:bookmarkStart w:id="111" w:name="OLE_LINK11"/>
      <w:r>
        <w:rPr>
          <w:rFonts w:ascii="Book Antiqua" w:hAnsi="Book Antiqua" w:cs="Book Antiqua" w:hint="eastAsia"/>
          <w:lang w:eastAsia="zh-CN"/>
        </w:rPr>
        <w:t>N</w:t>
      </w:r>
      <w:r>
        <w:rPr>
          <w:rFonts w:ascii="Book Antiqua" w:hAnsi="Book Antiqua" w:cs="Book Antiqua"/>
          <w:lang w:eastAsia="zh-CN"/>
        </w:rPr>
        <w:t>eutrophil-lymphocyte ratio</w:t>
      </w:r>
      <w:bookmarkEnd w:id="110"/>
      <w:bookmarkEnd w:id="111"/>
      <w:r>
        <w:rPr>
          <w:rFonts w:ascii="Book Antiqua" w:hAnsi="Book Antiqua" w:cs="Book Antiqua"/>
          <w:lang w:eastAsia="zh-CN"/>
        </w:rPr>
        <w:t xml:space="preserve">; PLR: </w:t>
      </w:r>
      <w:bookmarkStart w:id="112" w:name="OLE_LINK14"/>
      <w:bookmarkStart w:id="113" w:name="OLE_LINK13"/>
      <w:r>
        <w:rPr>
          <w:rFonts w:ascii="Book Antiqua" w:hAnsi="Book Antiqua" w:cs="Book Antiqua" w:hint="eastAsia"/>
          <w:lang w:eastAsia="zh-CN"/>
        </w:rPr>
        <w:t>P</w:t>
      </w:r>
      <w:r>
        <w:rPr>
          <w:rFonts w:ascii="Book Antiqua" w:hAnsi="Book Antiqua" w:cs="Book Antiqua"/>
          <w:lang w:eastAsia="zh-CN"/>
        </w:rPr>
        <w:t>latelet-lymphocyte ratio</w:t>
      </w:r>
      <w:bookmarkEnd w:id="112"/>
      <w:bookmarkEnd w:id="113"/>
      <w:r>
        <w:rPr>
          <w:rFonts w:ascii="Book Antiqua" w:hAnsi="Book Antiqua" w:cs="Book Antiqua"/>
          <w:lang w:eastAsia="zh-CN"/>
        </w:rPr>
        <w:t xml:space="preserve">; SII: </w:t>
      </w:r>
      <w:bookmarkStart w:id="114" w:name="OLE_LINK16"/>
      <w:bookmarkStart w:id="115" w:name="OLE_LINK15"/>
      <w:r>
        <w:rPr>
          <w:rFonts w:ascii="Book Antiqua" w:hAnsi="Book Antiqua" w:cs="Book Antiqua" w:hint="eastAsia"/>
          <w:lang w:eastAsia="zh-CN"/>
        </w:rPr>
        <w:t>S</w:t>
      </w:r>
      <w:r>
        <w:rPr>
          <w:rFonts w:ascii="Book Antiqua" w:hAnsi="Book Antiqua" w:cs="Book Antiqua"/>
          <w:lang w:eastAsia="zh-CN"/>
        </w:rPr>
        <w:t>ystemic immune-inflammation index</w:t>
      </w:r>
      <w:bookmarkEnd w:id="114"/>
      <w:bookmarkEnd w:id="115"/>
      <w:r>
        <w:rPr>
          <w:rFonts w:ascii="Book Antiqua" w:hAnsi="Book Antiqua" w:cs="Book Antiqua"/>
          <w:lang w:eastAsia="zh-CN"/>
        </w:rPr>
        <w:t>.</w:t>
      </w:r>
    </w:p>
    <w:bookmarkEnd w:id="93"/>
    <w:bookmarkEnd w:id="94"/>
    <w:p w14:paraId="4BF9C6B7" w14:textId="77777777" w:rsidR="006E339D" w:rsidRDefault="001D7E30">
      <w:pPr>
        <w:adjustRightInd w:val="0"/>
        <w:snapToGrid w:val="0"/>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756263AF" wp14:editId="5A972CD7">
            <wp:extent cx="2914650" cy="17278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15342" cy="1728321"/>
                    </a:xfrm>
                    <a:prstGeom prst="rect">
                      <a:avLst/>
                    </a:prstGeom>
                    <a:noFill/>
                  </pic:spPr>
                </pic:pic>
              </a:graphicData>
            </a:graphic>
          </wp:inline>
        </w:drawing>
      </w:r>
      <w:r>
        <w:rPr>
          <w:rFonts w:ascii="Book Antiqua" w:hAnsi="Book Antiqua"/>
          <w:noProof/>
          <w:lang w:eastAsia="zh-CN"/>
        </w:rPr>
        <w:drawing>
          <wp:inline distT="0" distB="0" distL="0" distR="0" wp14:anchorId="74A02ADD" wp14:editId="3F995CAB">
            <wp:extent cx="2924175" cy="17487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23638" cy="1748658"/>
                    </a:xfrm>
                    <a:prstGeom prst="rect">
                      <a:avLst/>
                    </a:prstGeom>
                    <a:noFill/>
                  </pic:spPr>
                </pic:pic>
              </a:graphicData>
            </a:graphic>
          </wp:inline>
        </w:drawing>
      </w:r>
    </w:p>
    <w:p w14:paraId="48493418" w14:textId="77777777" w:rsidR="006E339D" w:rsidRDefault="001D7E30">
      <w:pPr>
        <w:adjustRightInd w:val="0"/>
        <w:snapToGrid w:val="0"/>
        <w:spacing w:line="360" w:lineRule="auto"/>
        <w:jc w:val="both"/>
        <w:rPr>
          <w:rFonts w:ascii="Book Antiqua" w:hAnsi="Book Antiqua"/>
          <w:lang w:eastAsia="zh-CN"/>
        </w:rPr>
      </w:pPr>
      <w:r>
        <w:rPr>
          <w:rFonts w:ascii="Book Antiqua" w:hAnsi="Book Antiqua"/>
          <w:noProof/>
          <w:lang w:eastAsia="zh-CN"/>
        </w:rPr>
        <w:drawing>
          <wp:inline distT="0" distB="0" distL="0" distR="0" wp14:anchorId="7984D3AD" wp14:editId="77B97F97">
            <wp:extent cx="2914650" cy="17278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11190" cy="1725860"/>
                    </a:xfrm>
                    <a:prstGeom prst="rect">
                      <a:avLst/>
                    </a:prstGeom>
                    <a:noFill/>
                  </pic:spPr>
                </pic:pic>
              </a:graphicData>
            </a:graphic>
          </wp:inline>
        </w:drawing>
      </w:r>
      <w:r>
        <w:rPr>
          <w:rFonts w:ascii="Book Antiqua" w:hAnsi="Book Antiqua"/>
          <w:noProof/>
          <w:lang w:eastAsia="zh-CN"/>
        </w:rPr>
        <w:drawing>
          <wp:inline distT="0" distB="0" distL="0" distR="0" wp14:anchorId="2260CBDA" wp14:editId="767937BE">
            <wp:extent cx="2772410" cy="16516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75945" cy="1654222"/>
                    </a:xfrm>
                    <a:prstGeom prst="rect">
                      <a:avLst/>
                    </a:prstGeom>
                    <a:noFill/>
                  </pic:spPr>
                </pic:pic>
              </a:graphicData>
            </a:graphic>
          </wp:inline>
        </w:drawing>
      </w:r>
    </w:p>
    <w:p w14:paraId="3B605FD9" w14:textId="77777777" w:rsidR="006E339D" w:rsidRDefault="001D7E30">
      <w:pPr>
        <w:adjustRightInd w:val="0"/>
        <w:snapToGrid w:val="0"/>
        <w:spacing w:line="360" w:lineRule="auto"/>
        <w:jc w:val="both"/>
        <w:rPr>
          <w:rFonts w:ascii="Book Antiqua" w:hAnsi="Book Antiqua"/>
          <w:lang w:eastAsia="zh-CN"/>
        </w:rPr>
      </w:pPr>
      <w:r>
        <w:rPr>
          <w:rFonts w:ascii="Book Antiqua" w:hAnsi="Book Antiqua"/>
          <w:noProof/>
          <w:lang w:eastAsia="zh-CN"/>
        </w:rPr>
        <w:drawing>
          <wp:inline distT="0" distB="0" distL="0" distR="0" wp14:anchorId="235C7427" wp14:editId="2CE0C706">
            <wp:extent cx="2914650" cy="17367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909078" cy="1733557"/>
                    </a:xfrm>
                    <a:prstGeom prst="rect">
                      <a:avLst/>
                    </a:prstGeom>
                    <a:noFill/>
                  </pic:spPr>
                </pic:pic>
              </a:graphicData>
            </a:graphic>
          </wp:inline>
        </w:drawing>
      </w:r>
      <w:r>
        <w:rPr>
          <w:rFonts w:ascii="Book Antiqua" w:hAnsi="Book Antiqua"/>
          <w:noProof/>
          <w:lang w:eastAsia="zh-CN"/>
        </w:rPr>
        <w:drawing>
          <wp:inline distT="0" distB="0" distL="0" distR="0" wp14:anchorId="463FF643" wp14:editId="1ED75450">
            <wp:extent cx="2990850" cy="178181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991730" cy="1782810"/>
                    </a:xfrm>
                    <a:prstGeom prst="rect">
                      <a:avLst/>
                    </a:prstGeom>
                    <a:noFill/>
                  </pic:spPr>
                </pic:pic>
              </a:graphicData>
            </a:graphic>
          </wp:inline>
        </w:drawing>
      </w:r>
    </w:p>
    <w:p w14:paraId="7B49ED95" w14:textId="77777777" w:rsidR="006E339D" w:rsidRDefault="001D7E30">
      <w:pPr>
        <w:adjustRightInd w:val="0"/>
        <w:snapToGrid w:val="0"/>
        <w:spacing w:line="360" w:lineRule="auto"/>
        <w:jc w:val="both"/>
        <w:rPr>
          <w:rFonts w:ascii="Book Antiqua" w:hAnsi="Book Antiqua"/>
          <w:lang w:eastAsia="zh-CN"/>
        </w:rPr>
      </w:pPr>
      <w:r>
        <w:rPr>
          <w:rFonts w:ascii="Book Antiqua" w:hAnsi="Book Antiqua"/>
          <w:noProof/>
          <w:lang w:eastAsia="zh-CN"/>
        </w:rPr>
        <w:drawing>
          <wp:inline distT="0" distB="0" distL="0" distR="0" wp14:anchorId="45CA5116" wp14:editId="7D959287">
            <wp:extent cx="2940050" cy="17430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936785" cy="1741034"/>
                    </a:xfrm>
                    <a:prstGeom prst="rect">
                      <a:avLst/>
                    </a:prstGeom>
                    <a:noFill/>
                  </pic:spPr>
                </pic:pic>
              </a:graphicData>
            </a:graphic>
          </wp:inline>
        </w:drawing>
      </w:r>
      <w:r>
        <w:rPr>
          <w:rFonts w:ascii="Book Antiqua" w:hAnsi="Book Antiqua"/>
          <w:noProof/>
          <w:lang w:eastAsia="zh-CN"/>
        </w:rPr>
        <w:drawing>
          <wp:inline distT="0" distB="0" distL="0" distR="0" wp14:anchorId="6E234791" wp14:editId="5A7D6FB3">
            <wp:extent cx="2943225" cy="175387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948848" cy="1757256"/>
                    </a:xfrm>
                    <a:prstGeom prst="rect">
                      <a:avLst/>
                    </a:prstGeom>
                    <a:noFill/>
                  </pic:spPr>
                </pic:pic>
              </a:graphicData>
            </a:graphic>
          </wp:inline>
        </w:drawing>
      </w:r>
    </w:p>
    <w:p w14:paraId="5E2C6098" w14:textId="77777777" w:rsidR="006E339D" w:rsidRDefault="001D7E30">
      <w:pPr>
        <w:adjustRightInd w:val="0"/>
        <w:snapToGrid w:val="0"/>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93300C5" wp14:editId="54B137C4">
            <wp:extent cx="2887345" cy="17240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9885" cy="1725295"/>
                    </a:xfrm>
                    <a:prstGeom prst="rect">
                      <a:avLst/>
                    </a:prstGeom>
                    <a:noFill/>
                  </pic:spPr>
                </pic:pic>
              </a:graphicData>
            </a:graphic>
          </wp:inline>
        </w:drawing>
      </w:r>
      <w:r>
        <w:rPr>
          <w:rFonts w:ascii="Book Antiqua" w:hAnsi="Book Antiqua"/>
          <w:noProof/>
          <w:lang w:eastAsia="zh-CN"/>
        </w:rPr>
        <w:drawing>
          <wp:inline distT="0" distB="0" distL="0" distR="0" wp14:anchorId="2DB54EDE" wp14:editId="1F9F6D5F">
            <wp:extent cx="2887980" cy="17208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887641" cy="1720783"/>
                    </a:xfrm>
                    <a:prstGeom prst="rect">
                      <a:avLst/>
                    </a:prstGeom>
                    <a:noFill/>
                  </pic:spPr>
                </pic:pic>
              </a:graphicData>
            </a:graphic>
          </wp:inline>
        </w:drawing>
      </w:r>
    </w:p>
    <w:p w14:paraId="67827D9C" w14:textId="77777777" w:rsidR="006E339D" w:rsidRDefault="001D7E30">
      <w:pPr>
        <w:adjustRightInd w:val="0"/>
        <w:snapToGrid w:val="0"/>
        <w:spacing w:line="360" w:lineRule="auto"/>
        <w:jc w:val="both"/>
        <w:rPr>
          <w:rFonts w:ascii="Book Antiqua" w:hAnsi="Book Antiqua"/>
          <w:lang w:eastAsia="zh-CN"/>
        </w:rPr>
      </w:pPr>
      <w:r>
        <w:rPr>
          <w:rFonts w:ascii="Book Antiqua" w:hAnsi="Book Antiqua"/>
          <w:noProof/>
          <w:lang w:eastAsia="zh-CN"/>
        </w:rPr>
        <w:drawing>
          <wp:inline distT="0" distB="0" distL="0" distR="0" wp14:anchorId="42339D5E" wp14:editId="51290068">
            <wp:extent cx="2873375" cy="170307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872634" cy="1703003"/>
                    </a:xfrm>
                    <a:prstGeom prst="rect">
                      <a:avLst/>
                    </a:prstGeom>
                    <a:noFill/>
                  </pic:spPr>
                </pic:pic>
              </a:graphicData>
            </a:graphic>
          </wp:inline>
        </w:drawing>
      </w:r>
      <w:r>
        <w:rPr>
          <w:rFonts w:ascii="Book Antiqua" w:hAnsi="Book Antiqua"/>
          <w:noProof/>
          <w:lang w:eastAsia="zh-CN"/>
        </w:rPr>
        <w:drawing>
          <wp:inline distT="0" distB="0" distL="0" distR="0" wp14:anchorId="2D0166C8" wp14:editId="29D0C7B2">
            <wp:extent cx="2904490" cy="17303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903620" cy="1730305"/>
                    </a:xfrm>
                    <a:prstGeom prst="rect">
                      <a:avLst/>
                    </a:prstGeom>
                    <a:noFill/>
                  </pic:spPr>
                </pic:pic>
              </a:graphicData>
            </a:graphic>
          </wp:inline>
        </w:drawing>
      </w:r>
    </w:p>
    <w:p w14:paraId="1419B413" w14:textId="77777777" w:rsidR="006E339D" w:rsidRDefault="001D7E30">
      <w:pPr>
        <w:adjustRightInd w:val="0"/>
        <w:snapToGrid w:val="0"/>
        <w:spacing w:line="360" w:lineRule="auto"/>
        <w:jc w:val="both"/>
        <w:rPr>
          <w:rFonts w:ascii="Book Antiqua" w:hAnsi="Book Antiqua" w:cs="Book Antiqua"/>
          <w:lang w:eastAsia="zh-CN"/>
        </w:rPr>
      </w:pPr>
      <w:bookmarkStart w:id="116" w:name="OLE_LINK79"/>
      <w:bookmarkStart w:id="117" w:name="OLE_LINK80"/>
      <w:r>
        <w:rPr>
          <w:rFonts w:ascii="Book Antiqua" w:eastAsia="宋体" w:hAnsi="Book Antiqua" w:cs="Book Antiqua"/>
          <w:b/>
          <w:bCs/>
        </w:rPr>
        <w:t>Figure 3</w:t>
      </w:r>
      <w:r>
        <w:rPr>
          <w:rFonts w:ascii="Book Antiqua" w:hAnsi="Book Antiqua" w:cs="Book Antiqua"/>
          <w:color w:val="000000" w:themeColor="text1"/>
        </w:rPr>
        <w:t xml:space="preserve"> </w:t>
      </w:r>
      <w:r>
        <w:rPr>
          <w:rFonts w:ascii="Book Antiqua" w:eastAsia="宋体" w:hAnsi="Book Antiqua" w:cs="Book Antiqua"/>
          <w:b/>
          <w:bCs/>
        </w:rPr>
        <w:t xml:space="preserve">Survival curve analyses based on the systemic immune-inflammation index and platelet-lymphocyte ratio. </w:t>
      </w:r>
      <w:r>
        <w:rPr>
          <w:rFonts w:ascii="Book Antiqua" w:hAnsi="Book Antiqua" w:cs="Book Antiqua"/>
          <w:color w:val="000000" w:themeColor="text1"/>
        </w:rPr>
        <w:t>A</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D: Survival curves of patients with </w:t>
      </w:r>
      <w:r>
        <w:rPr>
          <w:rFonts w:ascii="Book Antiqua" w:hAnsi="Book Antiqua" w:cs="Book Antiqua"/>
          <w:color w:val="000000" w:themeColor="text1"/>
          <w:lang w:eastAsia="zh-CN"/>
        </w:rPr>
        <w:t>t</w:t>
      </w:r>
      <w:r>
        <w:rPr>
          <w:rFonts w:ascii="Book Antiqua" w:hAnsi="Book Antiqua" w:cs="Book Antiqua"/>
          <w:color w:val="000000" w:themeColor="text1"/>
        </w:rPr>
        <w:t>he expansive growth type</w:t>
      </w:r>
      <w:r>
        <w:rPr>
          <w:rFonts w:ascii="Book Antiqua" w:hAnsi="Book Antiqua" w:cs="Book Antiqua"/>
        </w:rPr>
        <w:t xml:space="preserve"> </w:t>
      </w:r>
      <w:r>
        <w:rPr>
          <w:rFonts w:ascii="Book Antiqua" w:hAnsi="Book Antiqua" w:cs="Book Antiqua"/>
          <w:color w:val="000000" w:themeColor="text1"/>
        </w:rPr>
        <w:t xml:space="preserve">based on the </w:t>
      </w:r>
      <w:r>
        <w:rPr>
          <w:rFonts w:ascii="Book Antiqua" w:hAnsi="Book Antiqua" w:cs="Book Antiqua"/>
          <w:lang w:eastAsia="zh-CN"/>
        </w:rPr>
        <w:t>systemic immune-inflammation index</w:t>
      </w:r>
      <w:r>
        <w:rPr>
          <w:rFonts w:ascii="Book Antiqua" w:hAnsi="Book Antiqua" w:cs="Book Antiqua"/>
          <w:color w:val="000000" w:themeColor="text1"/>
        </w:rPr>
        <w:t xml:space="preserve"> in all stages, stage </w:t>
      </w:r>
      <w:r>
        <w:rPr>
          <w:color w:val="000000" w:themeColor="text1"/>
        </w:rPr>
        <w:t>Ⅰ</w:t>
      </w:r>
      <w:r>
        <w:rPr>
          <w:rFonts w:ascii="Book Antiqua" w:hAnsi="Book Antiqua" w:cs="Book Antiqua"/>
          <w:color w:val="000000" w:themeColor="text1"/>
        </w:rPr>
        <w:t xml:space="preserve">, stage </w:t>
      </w:r>
      <w:r>
        <w:rPr>
          <w:color w:val="000000" w:themeColor="text1"/>
        </w:rPr>
        <w:t>Ⅱ</w:t>
      </w:r>
      <w:r>
        <w:rPr>
          <w:rFonts w:ascii="Book Antiqua" w:hAnsi="Book Antiqua" w:cs="Book Antiqua"/>
          <w:color w:val="000000" w:themeColor="text1"/>
        </w:rPr>
        <w:t xml:space="preserve">, and stage </w:t>
      </w:r>
      <w:r>
        <w:rPr>
          <w:color w:val="000000" w:themeColor="text1"/>
        </w:rPr>
        <w:t>Ⅲ</w:t>
      </w:r>
      <w:r>
        <w:rPr>
          <w:rFonts w:ascii="Book Antiqua" w:hAnsi="Book Antiqua" w:cs="Book Antiqua"/>
          <w:color w:val="000000" w:themeColor="text1"/>
        </w:rPr>
        <w:t xml:space="preserve">; E–H: Survival curves of patients with </w:t>
      </w:r>
      <w:r>
        <w:rPr>
          <w:rFonts w:ascii="Book Antiqua" w:hAnsi="Book Antiqua" w:cs="Book Antiqua"/>
          <w:color w:val="000000" w:themeColor="text1"/>
          <w:lang w:eastAsia="zh-CN"/>
        </w:rPr>
        <w:t xml:space="preserve">the </w:t>
      </w:r>
      <w:r>
        <w:rPr>
          <w:rFonts w:ascii="Book Antiqua" w:hAnsi="Book Antiqua" w:cs="Book Antiqua"/>
          <w:color w:val="000000" w:themeColor="text1"/>
        </w:rPr>
        <w:t>intermediate type</w:t>
      </w:r>
      <w:r>
        <w:rPr>
          <w:rFonts w:ascii="Book Antiqua" w:hAnsi="Book Antiqua" w:cs="Book Antiqua"/>
        </w:rPr>
        <w:t xml:space="preserve"> </w:t>
      </w:r>
      <w:r>
        <w:rPr>
          <w:rFonts w:ascii="Book Antiqua" w:hAnsi="Book Antiqua" w:cs="Book Antiqua"/>
          <w:color w:val="000000" w:themeColor="text1"/>
        </w:rPr>
        <w:t xml:space="preserve">based on the </w:t>
      </w:r>
      <w:r>
        <w:rPr>
          <w:rFonts w:ascii="Book Antiqua" w:hAnsi="Book Antiqua" w:cs="Book Antiqua"/>
          <w:lang w:eastAsia="zh-CN"/>
        </w:rPr>
        <w:t>platelet-lymphocyte ratio</w:t>
      </w:r>
      <w:r>
        <w:rPr>
          <w:rFonts w:ascii="Book Antiqua" w:hAnsi="Book Antiqua" w:cs="Book Antiqua" w:hint="eastAsia"/>
          <w:lang w:eastAsia="zh-CN"/>
        </w:rPr>
        <w:t xml:space="preserve"> (PLR)</w:t>
      </w:r>
      <w:r>
        <w:rPr>
          <w:rFonts w:ascii="Book Antiqua" w:hAnsi="Book Antiqua" w:cs="Book Antiqua"/>
          <w:color w:val="000000" w:themeColor="text1"/>
        </w:rPr>
        <w:t xml:space="preserve"> in all stages, stage </w:t>
      </w:r>
      <w:r>
        <w:rPr>
          <w:color w:val="000000" w:themeColor="text1"/>
        </w:rPr>
        <w:t>Ⅰ</w:t>
      </w:r>
      <w:r>
        <w:rPr>
          <w:rFonts w:ascii="Book Antiqua" w:hAnsi="Book Antiqua" w:cs="Book Antiqua"/>
          <w:color w:val="000000" w:themeColor="text1"/>
        </w:rPr>
        <w:t xml:space="preserve">, stage </w:t>
      </w:r>
      <w:r>
        <w:rPr>
          <w:color w:val="000000" w:themeColor="text1"/>
        </w:rPr>
        <w:t>Ⅱ</w:t>
      </w:r>
      <w:r>
        <w:rPr>
          <w:rFonts w:ascii="Book Antiqua" w:hAnsi="Book Antiqua" w:cs="Book Antiqua"/>
          <w:color w:val="000000" w:themeColor="text1"/>
        </w:rPr>
        <w:t xml:space="preserve">, and stage </w:t>
      </w:r>
      <w:r>
        <w:rPr>
          <w:color w:val="000000" w:themeColor="text1"/>
        </w:rPr>
        <w:t>Ⅲ</w:t>
      </w:r>
      <w:r>
        <w:rPr>
          <w:rFonts w:ascii="Book Antiqua" w:hAnsi="Book Antiqua" w:cs="Book Antiqua"/>
          <w:color w:val="000000" w:themeColor="text1"/>
        </w:rPr>
        <w:t xml:space="preserve">; I–L: Survival curves of patients with </w:t>
      </w:r>
      <w:r>
        <w:rPr>
          <w:rFonts w:ascii="Book Antiqua" w:hAnsi="Book Antiqua" w:cs="Book Antiqua"/>
          <w:color w:val="000000" w:themeColor="text1"/>
          <w:lang w:eastAsia="zh-CN"/>
        </w:rPr>
        <w:t>t</w:t>
      </w:r>
      <w:r>
        <w:rPr>
          <w:rFonts w:ascii="Book Antiqua" w:hAnsi="Book Antiqua" w:cs="Book Antiqua"/>
          <w:color w:val="000000" w:themeColor="text1"/>
        </w:rPr>
        <w:t>he infiltrative growth type based on the PLR in all stages</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stage </w:t>
      </w:r>
      <w:r>
        <w:rPr>
          <w:color w:val="000000" w:themeColor="text1"/>
        </w:rPr>
        <w:t>Ⅰ</w:t>
      </w:r>
      <w:r>
        <w:rPr>
          <w:rFonts w:ascii="Book Antiqua" w:hAnsi="Book Antiqua" w:cs="Book Antiqua"/>
          <w:color w:val="000000" w:themeColor="text1"/>
        </w:rPr>
        <w:t xml:space="preserve">, stage </w:t>
      </w:r>
      <w:r>
        <w:rPr>
          <w:color w:val="000000" w:themeColor="text1"/>
        </w:rPr>
        <w:t>Ⅱ</w:t>
      </w:r>
      <w:r>
        <w:rPr>
          <w:rFonts w:ascii="Book Antiqua" w:hAnsi="Book Antiqua" w:cs="Book Antiqua"/>
          <w:color w:val="000000" w:themeColor="text1"/>
        </w:rPr>
        <w:t xml:space="preserve">, and stage </w:t>
      </w:r>
      <w:r>
        <w:rPr>
          <w:color w:val="000000" w:themeColor="text1"/>
        </w:rPr>
        <w:t>Ⅲ</w:t>
      </w:r>
      <w:r>
        <w:rPr>
          <w:rFonts w:ascii="Book Antiqua" w:hAnsi="Book Antiqua" w:cs="Book Antiqua"/>
          <w:color w:val="000000" w:themeColor="text1"/>
        </w:rPr>
        <w:t>.</w:t>
      </w:r>
      <w:r>
        <w:rPr>
          <w:rFonts w:ascii="Book Antiqua" w:hAnsi="Book Antiqua" w:cs="Book Antiqua"/>
          <w:color w:val="000000" w:themeColor="text1"/>
          <w:lang w:eastAsia="zh-CN"/>
        </w:rPr>
        <w:t xml:space="preserve"> </w:t>
      </w:r>
      <w:proofErr w:type="spellStart"/>
      <w:r>
        <w:rPr>
          <w:rFonts w:ascii="Book Antiqua" w:hAnsi="Book Antiqua" w:cs="Book Antiqua"/>
          <w:color w:val="000000" w:themeColor="text1"/>
        </w:rPr>
        <w:t>INFa</w:t>
      </w:r>
      <w:proofErr w:type="spellEnd"/>
      <w:r>
        <w:rPr>
          <w:rFonts w:ascii="Book Antiqua" w:hAnsi="Book Antiqua" w:cs="Book Antiqua" w:hint="eastAsia"/>
          <w:color w:val="000000" w:themeColor="text1"/>
          <w:lang w:eastAsia="zh-CN"/>
        </w:rPr>
        <w:t>: T</w:t>
      </w:r>
      <w:r>
        <w:rPr>
          <w:rFonts w:ascii="Book Antiqua" w:hAnsi="Book Antiqua" w:cs="Book Antiqua"/>
          <w:color w:val="000000" w:themeColor="text1"/>
        </w:rPr>
        <w:t>he expansive growth type</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INFb</w:t>
      </w:r>
      <w:proofErr w:type="spellEnd"/>
      <w:r>
        <w:rPr>
          <w:rFonts w:ascii="Book Antiqua" w:hAnsi="Book Antiqua" w:cs="Book Antiqua" w:hint="eastAsia"/>
          <w:color w:val="000000" w:themeColor="text1"/>
          <w:lang w:eastAsia="zh-CN"/>
        </w:rPr>
        <w:t>: T</w:t>
      </w:r>
      <w:r>
        <w:rPr>
          <w:rFonts w:ascii="Book Antiqua" w:hAnsi="Book Antiqua" w:cs="Book Antiqua"/>
          <w:color w:val="000000" w:themeColor="text1"/>
        </w:rPr>
        <w:t>he intermediate type</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INFc</w:t>
      </w:r>
      <w:proofErr w:type="spellEnd"/>
      <w:r>
        <w:rPr>
          <w:rFonts w:ascii="Book Antiqua" w:hAnsi="Book Antiqua" w:cs="Book Antiqua" w:hint="eastAsia"/>
          <w:color w:val="000000" w:themeColor="text1"/>
          <w:lang w:eastAsia="zh-CN"/>
        </w:rPr>
        <w:t>: T</w:t>
      </w:r>
      <w:r>
        <w:rPr>
          <w:rFonts w:ascii="Book Antiqua" w:hAnsi="Book Antiqua" w:cs="Book Antiqua"/>
          <w:color w:val="000000" w:themeColor="text1"/>
        </w:rPr>
        <w:t>he infiltrative growth type</w:t>
      </w:r>
      <w:r>
        <w:rPr>
          <w:rFonts w:ascii="Book Antiqua" w:hAnsi="Book Antiqua" w:cs="Book Antiqua" w:hint="eastAsia"/>
          <w:color w:val="000000" w:themeColor="text1"/>
          <w:lang w:eastAsia="zh-CN"/>
        </w:rPr>
        <w:t xml:space="preserve">; </w:t>
      </w:r>
      <w:r>
        <w:rPr>
          <w:rFonts w:ascii="Book Antiqua" w:hAnsi="Book Antiqua" w:cs="Book Antiqua"/>
          <w:lang w:eastAsia="zh-CN"/>
        </w:rPr>
        <w:t xml:space="preserve">PLR: </w:t>
      </w:r>
      <w:bookmarkStart w:id="118" w:name="OLE_LINK23"/>
      <w:bookmarkStart w:id="119" w:name="OLE_LINK22"/>
      <w:r>
        <w:rPr>
          <w:rFonts w:ascii="Book Antiqua" w:hAnsi="Book Antiqua" w:cs="Book Antiqua" w:hint="eastAsia"/>
          <w:lang w:eastAsia="zh-CN"/>
        </w:rPr>
        <w:t>P</w:t>
      </w:r>
      <w:r>
        <w:rPr>
          <w:rFonts w:ascii="Book Antiqua" w:hAnsi="Book Antiqua" w:cs="Book Antiqua"/>
          <w:lang w:eastAsia="zh-CN"/>
        </w:rPr>
        <w:t>latelet-lymphocyte ratio</w:t>
      </w:r>
      <w:bookmarkEnd w:id="118"/>
      <w:bookmarkEnd w:id="119"/>
      <w:r>
        <w:rPr>
          <w:rFonts w:ascii="Book Antiqua" w:hAnsi="Book Antiqua" w:cs="Book Antiqua"/>
          <w:lang w:eastAsia="zh-CN"/>
        </w:rPr>
        <w:t xml:space="preserve">; SII: </w:t>
      </w:r>
      <w:bookmarkStart w:id="120" w:name="OLE_LINK21"/>
      <w:r>
        <w:rPr>
          <w:rFonts w:ascii="Book Antiqua" w:hAnsi="Book Antiqua" w:cs="Book Antiqua" w:hint="eastAsia"/>
          <w:lang w:eastAsia="zh-CN"/>
        </w:rPr>
        <w:t>S</w:t>
      </w:r>
      <w:r>
        <w:rPr>
          <w:rFonts w:ascii="Book Antiqua" w:hAnsi="Book Antiqua" w:cs="Book Antiqua"/>
          <w:lang w:eastAsia="zh-CN"/>
        </w:rPr>
        <w:t>ystemic immune-inflammation index</w:t>
      </w:r>
      <w:bookmarkEnd w:id="120"/>
      <w:r>
        <w:rPr>
          <w:rFonts w:ascii="Book Antiqua" w:hAnsi="Book Antiqua" w:cs="Book Antiqua"/>
          <w:lang w:eastAsia="zh-CN"/>
        </w:rPr>
        <w:t>.</w:t>
      </w:r>
    </w:p>
    <w:bookmarkEnd w:id="116"/>
    <w:bookmarkEnd w:id="117"/>
    <w:p w14:paraId="391DEDAE" w14:textId="77777777" w:rsidR="006E339D" w:rsidRDefault="001D7E3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br w:type="page"/>
      </w:r>
      <w:r>
        <w:rPr>
          <w:rFonts w:ascii="Book Antiqua" w:hAnsi="Book Antiqua" w:cs="Book Antiqua"/>
          <w:noProof/>
          <w:lang w:eastAsia="zh-CN"/>
        </w:rPr>
        <w:lastRenderedPageBreak/>
        <w:drawing>
          <wp:inline distT="0" distB="0" distL="0" distR="0" wp14:anchorId="4989C49D" wp14:editId="4548A9C7">
            <wp:extent cx="2856230" cy="17018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855684" cy="1701739"/>
                    </a:xfrm>
                    <a:prstGeom prst="rect">
                      <a:avLst/>
                    </a:prstGeom>
                    <a:noFill/>
                  </pic:spPr>
                </pic:pic>
              </a:graphicData>
            </a:graphic>
          </wp:inline>
        </w:drawing>
      </w:r>
      <w:r>
        <w:rPr>
          <w:rFonts w:ascii="Book Antiqua" w:hAnsi="Book Antiqua" w:cs="Book Antiqua"/>
          <w:noProof/>
          <w:lang w:eastAsia="zh-CN"/>
        </w:rPr>
        <w:drawing>
          <wp:inline distT="0" distB="0" distL="0" distR="0" wp14:anchorId="0FA622F8" wp14:editId="7398383E">
            <wp:extent cx="2913380" cy="175133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913011" cy="1751263"/>
                    </a:xfrm>
                    <a:prstGeom prst="rect">
                      <a:avLst/>
                    </a:prstGeom>
                    <a:noFill/>
                  </pic:spPr>
                </pic:pic>
              </a:graphicData>
            </a:graphic>
          </wp:inline>
        </w:drawing>
      </w:r>
    </w:p>
    <w:p w14:paraId="4C340F91" w14:textId="77777777" w:rsidR="006E339D" w:rsidRDefault="001D7E30">
      <w:pPr>
        <w:adjustRightInd w:val="0"/>
        <w:snapToGrid w:val="0"/>
        <w:spacing w:line="360" w:lineRule="auto"/>
        <w:jc w:val="both"/>
        <w:rPr>
          <w:rFonts w:ascii="Book Antiqua" w:hAnsi="Book Antiqua" w:cs="Book Antiqua"/>
          <w:lang w:eastAsia="zh-CN"/>
        </w:rPr>
      </w:pPr>
      <w:r>
        <w:rPr>
          <w:rFonts w:ascii="Book Antiqua" w:hAnsi="Book Antiqua" w:cs="Book Antiqua"/>
          <w:noProof/>
          <w:lang w:eastAsia="zh-CN"/>
        </w:rPr>
        <w:drawing>
          <wp:inline distT="0" distB="0" distL="0" distR="0" wp14:anchorId="31B28C8C" wp14:editId="29C6B199">
            <wp:extent cx="2872105" cy="171132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871663" cy="1711261"/>
                    </a:xfrm>
                    <a:prstGeom prst="rect">
                      <a:avLst/>
                    </a:prstGeom>
                    <a:noFill/>
                  </pic:spPr>
                </pic:pic>
              </a:graphicData>
            </a:graphic>
          </wp:inline>
        </w:drawing>
      </w:r>
      <w:r>
        <w:rPr>
          <w:rFonts w:ascii="Book Antiqua" w:hAnsi="Book Antiqua" w:cs="Book Antiqua"/>
          <w:noProof/>
          <w:lang w:eastAsia="zh-CN"/>
        </w:rPr>
        <w:drawing>
          <wp:inline distT="0" distB="0" distL="0" distR="0" wp14:anchorId="46981326" wp14:editId="5323671B">
            <wp:extent cx="2876550" cy="172021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6022" cy="1720178"/>
                    </a:xfrm>
                    <a:prstGeom prst="rect">
                      <a:avLst/>
                    </a:prstGeom>
                    <a:noFill/>
                  </pic:spPr>
                </pic:pic>
              </a:graphicData>
            </a:graphic>
          </wp:inline>
        </w:drawing>
      </w:r>
    </w:p>
    <w:p w14:paraId="044601F9" w14:textId="77777777" w:rsidR="006E339D" w:rsidRDefault="001D7E30">
      <w:pPr>
        <w:adjustRightInd w:val="0"/>
        <w:snapToGrid w:val="0"/>
        <w:spacing w:line="360" w:lineRule="auto"/>
        <w:jc w:val="both"/>
        <w:rPr>
          <w:rFonts w:ascii="Book Antiqua" w:hAnsi="Book Antiqua" w:cs="Book Antiqua"/>
          <w:lang w:eastAsia="zh-CN"/>
        </w:rPr>
      </w:pPr>
      <w:r>
        <w:rPr>
          <w:rFonts w:ascii="Book Antiqua" w:hAnsi="Book Antiqua" w:cs="Book Antiqua"/>
          <w:noProof/>
          <w:lang w:eastAsia="zh-CN"/>
        </w:rPr>
        <w:drawing>
          <wp:inline distT="0" distB="0" distL="0" distR="0" wp14:anchorId="10374988" wp14:editId="340CAE43">
            <wp:extent cx="2870835" cy="17049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73829" cy="1706554"/>
                    </a:xfrm>
                    <a:prstGeom prst="rect">
                      <a:avLst/>
                    </a:prstGeom>
                    <a:noFill/>
                  </pic:spPr>
                </pic:pic>
              </a:graphicData>
            </a:graphic>
          </wp:inline>
        </w:drawing>
      </w:r>
      <w:r>
        <w:rPr>
          <w:rFonts w:ascii="Book Antiqua" w:hAnsi="Book Antiqua" w:cs="Book Antiqua"/>
          <w:noProof/>
          <w:lang w:eastAsia="zh-CN"/>
        </w:rPr>
        <w:drawing>
          <wp:inline distT="0" distB="0" distL="0" distR="0" wp14:anchorId="65862198" wp14:editId="65C3BB94">
            <wp:extent cx="2887980" cy="17208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87641" cy="1720783"/>
                    </a:xfrm>
                    <a:prstGeom prst="rect">
                      <a:avLst/>
                    </a:prstGeom>
                    <a:noFill/>
                  </pic:spPr>
                </pic:pic>
              </a:graphicData>
            </a:graphic>
          </wp:inline>
        </w:drawing>
      </w:r>
    </w:p>
    <w:p w14:paraId="0CC66E33" w14:textId="77777777" w:rsidR="006E339D" w:rsidRDefault="001D7E30">
      <w:pPr>
        <w:adjustRightInd w:val="0"/>
        <w:snapToGrid w:val="0"/>
        <w:spacing w:line="360" w:lineRule="auto"/>
        <w:jc w:val="both"/>
        <w:rPr>
          <w:rFonts w:ascii="Book Antiqua" w:hAnsi="Book Antiqua" w:cs="Book Antiqua"/>
          <w:lang w:eastAsia="zh-CN"/>
        </w:rPr>
      </w:pPr>
      <w:r>
        <w:rPr>
          <w:rFonts w:ascii="Book Antiqua" w:hAnsi="Book Antiqua" w:cs="Book Antiqua"/>
          <w:noProof/>
          <w:lang w:eastAsia="zh-CN"/>
        </w:rPr>
        <w:drawing>
          <wp:inline distT="0" distB="0" distL="0" distR="0" wp14:anchorId="2100042B" wp14:editId="18ACB293">
            <wp:extent cx="2872105" cy="17113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871663" cy="1711261"/>
                    </a:xfrm>
                    <a:prstGeom prst="rect">
                      <a:avLst/>
                    </a:prstGeom>
                    <a:noFill/>
                  </pic:spPr>
                </pic:pic>
              </a:graphicData>
            </a:graphic>
          </wp:inline>
        </w:drawing>
      </w:r>
      <w:r>
        <w:rPr>
          <w:rFonts w:ascii="Book Antiqua" w:hAnsi="Book Antiqua" w:cs="Book Antiqua"/>
          <w:noProof/>
          <w:lang w:eastAsia="zh-CN"/>
        </w:rPr>
        <w:drawing>
          <wp:inline distT="0" distB="0" distL="0" distR="0" wp14:anchorId="344B79C9" wp14:editId="4E8BD954">
            <wp:extent cx="2887980" cy="17208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87641" cy="1720783"/>
                    </a:xfrm>
                    <a:prstGeom prst="rect">
                      <a:avLst/>
                    </a:prstGeom>
                    <a:noFill/>
                  </pic:spPr>
                </pic:pic>
              </a:graphicData>
            </a:graphic>
          </wp:inline>
        </w:drawing>
      </w:r>
    </w:p>
    <w:p w14:paraId="337E4B9B" w14:textId="77777777" w:rsidR="006E339D" w:rsidRDefault="001D7E30">
      <w:pPr>
        <w:adjustRightInd w:val="0"/>
        <w:snapToGrid w:val="0"/>
        <w:spacing w:line="360" w:lineRule="auto"/>
        <w:jc w:val="both"/>
        <w:rPr>
          <w:rFonts w:ascii="Book Antiqua" w:hAnsi="Book Antiqua" w:cs="Book Antiqua"/>
          <w:lang w:eastAsia="zh-CN"/>
        </w:rPr>
      </w:pPr>
      <w:r>
        <w:rPr>
          <w:rFonts w:ascii="Book Antiqua" w:hAnsi="Book Antiqua" w:cs="Book Antiqua"/>
          <w:noProof/>
          <w:lang w:eastAsia="zh-CN"/>
        </w:rPr>
        <w:lastRenderedPageBreak/>
        <w:drawing>
          <wp:inline distT="0" distB="0" distL="0" distR="0" wp14:anchorId="661D4607" wp14:editId="0C146492">
            <wp:extent cx="2903855" cy="173926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903022" cy="1739198"/>
                    </a:xfrm>
                    <a:prstGeom prst="rect">
                      <a:avLst/>
                    </a:prstGeom>
                    <a:noFill/>
                  </pic:spPr>
                </pic:pic>
              </a:graphicData>
            </a:graphic>
          </wp:inline>
        </w:drawing>
      </w:r>
    </w:p>
    <w:p w14:paraId="0F27522D" w14:textId="77777777" w:rsidR="006E339D" w:rsidRDefault="001D7E30">
      <w:pPr>
        <w:adjustRightInd w:val="0"/>
        <w:snapToGrid w:val="0"/>
        <w:spacing w:line="360" w:lineRule="auto"/>
        <w:jc w:val="both"/>
        <w:rPr>
          <w:rFonts w:ascii="Book Antiqua" w:eastAsia="宋体" w:hAnsi="Book Antiqua" w:cs="Book Antiqua"/>
        </w:rPr>
      </w:pPr>
      <w:bookmarkStart w:id="121" w:name="OLE_LINK81"/>
      <w:bookmarkStart w:id="122" w:name="OLE_LINK82"/>
      <w:r>
        <w:rPr>
          <w:rFonts w:ascii="Book Antiqua" w:eastAsia="宋体" w:hAnsi="Book Antiqua" w:cs="Book Antiqua"/>
          <w:b/>
          <w:bCs/>
        </w:rPr>
        <w:t xml:space="preserve">Figure 4 Survival curve analyses based on postoperative chemotherapy. </w:t>
      </w:r>
      <w:r>
        <w:rPr>
          <w:rFonts w:ascii="Book Antiqua" w:eastAsia="宋体" w:hAnsi="Book Antiqua" w:cs="Book Antiqua"/>
        </w:rPr>
        <w:t>A</w:t>
      </w:r>
      <w:r>
        <w:rPr>
          <w:rFonts w:ascii="Book Antiqua" w:eastAsia="宋体" w:hAnsi="Book Antiqua" w:cs="Book Antiqua" w:hint="eastAsia"/>
          <w:lang w:eastAsia="zh-CN"/>
        </w:rPr>
        <w:t>-</w:t>
      </w:r>
      <w:r>
        <w:rPr>
          <w:rFonts w:ascii="Book Antiqua" w:eastAsia="宋体" w:hAnsi="Book Antiqua" w:cs="Book Antiqua"/>
        </w:rPr>
        <w:t xml:space="preserve">C: Survival curves with and without postoperative chemotherapy in all </w:t>
      </w:r>
      <w:r>
        <w:rPr>
          <w:rFonts w:ascii="Book Antiqua" w:hAnsi="Book Antiqua" w:cs="Book Antiqua"/>
          <w:color w:val="000000" w:themeColor="text1"/>
          <w:lang w:eastAsia="zh-CN"/>
        </w:rPr>
        <w:t>t</w:t>
      </w:r>
      <w:r>
        <w:rPr>
          <w:rFonts w:ascii="Book Antiqua" w:hAnsi="Book Antiqua" w:cs="Book Antiqua"/>
          <w:color w:val="000000" w:themeColor="text1"/>
        </w:rPr>
        <w:t>he expansive growth type</w:t>
      </w:r>
      <w:r>
        <w:rPr>
          <w:rFonts w:ascii="Book Antiqua" w:hAnsi="Book Antiqua" w:cs="Book Antiqua"/>
        </w:rPr>
        <w:t xml:space="preserve"> </w:t>
      </w:r>
      <w:r>
        <w:rPr>
          <w:rFonts w:ascii="Book Antiqua" w:hAnsi="Book Antiqua" w:cs="Book Antiqua"/>
          <w:lang w:eastAsia="zh-CN"/>
        </w:rPr>
        <w:t>(</w:t>
      </w:r>
      <w:proofErr w:type="spellStart"/>
      <w:r>
        <w:rPr>
          <w:rFonts w:ascii="Book Antiqua" w:hAnsi="Book Antiqua" w:cs="Book Antiqua"/>
        </w:rPr>
        <w:t>INFa</w:t>
      </w:r>
      <w:proofErr w:type="spellEnd"/>
      <w:r>
        <w:rPr>
          <w:rFonts w:ascii="Book Antiqua" w:hAnsi="Book Antiqua" w:cs="Book Antiqua"/>
          <w:lang w:eastAsia="zh-CN"/>
        </w:rPr>
        <w:t>)</w:t>
      </w:r>
      <w:r>
        <w:rPr>
          <w:rFonts w:ascii="Book Antiqua" w:eastAsia="宋体" w:hAnsi="Book Antiqua" w:cs="Book Antiqua"/>
        </w:rPr>
        <w:t xml:space="preserve"> </w:t>
      </w:r>
      <w:bookmarkStart w:id="123" w:name="OLE_LINK42"/>
      <w:bookmarkStart w:id="124" w:name="OLE_LINK43"/>
      <w:r>
        <w:rPr>
          <w:rFonts w:ascii="Book Antiqua" w:eastAsia="Book Antiqua" w:hAnsi="Book Antiqua" w:cs="Book Antiqua"/>
          <w:color w:val="000000"/>
        </w:rPr>
        <w:t>gastric cancer (GC)</w:t>
      </w:r>
      <w:bookmarkEnd w:id="123"/>
      <w:bookmarkEnd w:id="124"/>
      <w:r>
        <w:rPr>
          <w:rFonts w:ascii="Book Antiqua" w:eastAsia="宋体" w:hAnsi="Book Antiqua" w:cs="Book Antiqua"/>
        </w:rPr>
        <w:t xml:space="preserve"> patients, </w:t>
      </w:r>
      <w:proofErr w:type="spellStart"/>
      <w:r>
        <w:rPr>
          <w:rFonts w:ascii="Book Antiqua" w:hAnsi="Book Antiqua" w:cs="Book Antiqua"/>
        </w:rPr>
        <w:t>INFa</w:t>
      </w:r>
      <w:proofErr w:type="spellEnd"/>
      <w:r>
        <w:rPr>
          <w:rFonts w:ascii="Book Antiqua" w:hAnsi="Book Antiqua" w:cs="Book Antiqua"/>
        </w:rPr>
        <w:t xml:space="preserve"> </w:t>
      </w:r>
      <w:r>
        <w:rPr>
          <w:rFonts w:ascii="Book Antiqua" w:eastAsia="宋体" w:hAnsi="Book Antiqua" w:cs="Book Antiqua"/>
        </w:rPr>
        <w:t xml:space="preserve">GC patients with </w:t>
      </w:r>
      <w:r>
        <w:rPr>
          <w:rFonts w:ascii="Book Antiqua" w:hAnsi="Book Antiqua" w:cs="Book Antiqua"/>
          <w:lang w:eastAsia="zh-CN"/>
        </w:rPr>
        <w:t>systemic immune-inflammation index</w:t>
      </w:r>
      <w:r>
        <w:rPr>
          <w:rFonts w:ascii="Book Antiqua" w:eastAsia="宋体" w:hAnsi="Book Antiqua" w:cs="Book Antiqua"/>
        </w:rPr>
        <w:t xml:space="preserve"> </w:t>
      </w:r>
      <w:r>
        <w:rPr>
          <w:rFonts w:ascii="Book Antiqua" w:eastAsia="宋体" w:hAnsi="Book Antiqua" w:cs="Book Antiqua" w:hint="eastAsia"/>
          <w:lang w:eastAsia="zh-CN"/>
        </w:rPr>
        <w:t>(</w:t>
      </w:r>
      <w:r>
        <w:rPr>
          <w:rFonts w:ascii="Book Antiqua" w:eastAsia="宋体" w:hAnsi="Book Antiqua" w:cs="Book Antiqua"/>
        </w:rPr>
        <w:t>SII</w:t>
      </w:r>
      <w:r>
        <w:rPr>
          <w:rFonts w:ascii="Book Antiqua" w:eastAsia="宋体" w:hAnsi="Book Antiqua" w:cs="Book Antiqua" w:hint="eastAsia"/>
          <w:lang w:eastAsia="zh-CN"/>
        </w:rPr>
        <w:t xml:space="preserve">) </w:t>
      </w:r>
      <w:r>
        <w:rPr>
          <w:rFonts w:ascii="Book Antiqua" w:eastAsia="宋体" w:hAnsi="Book Antiqua" w:cs="Book Antiqua"/>
        </w:rPr>
        <w:t>≤</w:t>
      </w:r>
      <w:r>
        <w:rPr>
          <w:rFonts w:ascii="Book Antiqua" w:eastAsia="宋体" w:hAnsi="Book Antiqua" w:cs="Book Antiqua" w:hint="eastAsia"/>
          <w:lang w:eastAsia="zh-CN"/>
        </w:rPr>
        <w:t xml:space="preserve"> </w:t>
      </w:r>
      <w:r>
        <w:rPr>
          <w:rFonts w:ascii="Book Antiqua" w:eastAsia="宋体" w:hAnsi="Book Antiqua" w:cs="Book Antiqua"/>
        </w:rPr>
        <w:t xml:space="preserve">523.01, and </w:t>
      </w:r>
      <w:proofErr w:type="spellStart"/>
      <w:r>
        <w:rPr>
          <w:rFonts w:ascii="Book Antiqua" w:hAnsi="Book Antiqua" w:cs="Book Antiqua"/>
        </w:rPr>
        <w:t>INFa</w:t>
      </w:r>
      <w:proofErr w:type="spellEnd"/>
      <w:r>
        <w:rPr>
          <w:rFonts w:ascii="Book Antiqua" w:hAnsi="Book Antiqua" w:cs="Book Antiqua"/>
        </w:rPr>
        <w:t xml:space="preserve"> </w:t>
      </w:r>
      <w:r>
        <w:rPr>
          <w:rFonts w:ascii="Book Antiqua" w:eastAsia="宋体" w:hAnsi="Book Antiqua" w:cs="Book Antiqua"/>
        </w:rPr>
        <w:t>GC patients with SII</w:t>
      </w:r>
      <w:r>
        <w:rPr>
          <w:rFonts w:ascii="Book Antiqua" w:eastAsia="宋体" w:hAnsi="Book Antiqua" w:cs="Book Antiqua" w:hint="eastAsia"/>
          <w:lang w:eastAsia="zh-CN"/>
        </w:rPr>
        <w:t xml:space="preserve"> </w:t>
      </w:r>
      <w:r>
        <w:rPr>
          <w:rFonts w:ascii="Book Antiqua" w:eastAsia="宋体" w:hAnsi="Book Antiqua" w:cs="Book Antiqua"/>
        </w:rPr>
        <w:t>&gt;</w:t>
      </w:r>
      <w:r>
        <w:rPr>
          <w:rFonts w:ascii="Book Antiqua" w:eastAsia="宋体" w:hAnsi="Book Antiqua" w:cs="Book Antiqua" w:hint="eastAsia"/>
          <w:lang w:eastAsia="zh-CN"/>
        </w:rPr>
        <w:t xml:space="preserve"> </w:t>
      </w:r>
      <w:r>
        <w:rPr>
          <w:rFonts w:ascii="Book Antiqua" w:eastAsia="宋体" w:hAnsi="Book Antiqua" w:cs="Book Antiqua"/>
        </w:rPr>
        <w:t>523.01</w:t>
      </w:r>
      <w:r>
        <w:rPr>
          <w:rFonts w:ascii="Book Antiqua" w:eastAsia="宋体" w:hAnsi="Book Antiqua" w:cs="Book Antiqua" w:hint="eastAsia"/>
          <w:lang w:eastAsia="zh-CN"/>
        </w:rPr>
        <w:t>;</w:t>
      </w:r>
      <w:r>
        <w:rPr>
          <w:rFonts w:ascii="Book Antiqua" w:eastAsia="宋体" w:hAnsi="Book Antiqua" w:cs="Book Antiqua"/>
        </w:rPr>
        <w:t xml:space="preserve"> D</w:t>
      </w:r>
      <w:r>
        <w:rPr>
          <w:rFonts w:ascii="Book Antiqua" w:eastAsia="宋体" w:hAnsi="Book Antiqua" w:cs="Book Antiqua" w:hint="eastAsia"/>
          <w:lang w:eastAsia="zh-CN"/>
        </w:rPr>
        <w:t>-</w:t>
      </w:r>
      <w:r>
        <w:rPr>
          <w:rFonts w:ascii="Book Antiqua" w:eastAsia="宋体" w:hAnsi="Book Antiqua" w:cs="Book Antiqua"/>
        </w:rPr>
        <w:t>F: Survival curves with and without postoperative chemotherapy in all</w:t>
      </w:r>
      <w:r>
        <w:rPr>
          <w:rFonts w:ascii="Book Antiqua" w:hAnsi="Book Antiqua" w:cs="Book Antiqua"/>
        </w:rPr>
        <w:t xml:space="preserve"> </w:t>
      </w:r>
      <w:r>
        <w:rPr>
          <w:rFonts w:ascii="Book Antiqua" w:hAnsi="Book Antiqua" w:cs="Book Antiqua"/>
          <w:color w:val="000000" w:themeColor="text1"/>
          <w:lang w:eastAsia="zh-CN"/>
        </w:rPr>
        <w:t xml:space="preserve">the </w:t>
      </w:r>
      <w:r>
        <w:rPr>
          <w:rFonts w:ascii="Book Antiqua" w:hAnsi="Book Antiqua" w:cs="Book Antiqua"/>
          <w:color w:val="000000" w:themeColor="text1"/>
        </w:rPr>
        <w:t>intermediate type</w:t>
      </w:r>
      <w:r>
        <w:rPr>
          <w:rFonts w:ascii="Book Antiqua" w:hAnsi="Book Antiqua" w:cs="Book Antiqua"/>
        </w:rPr>
        <w:t xml:space="preserve"> </w:t>
      </w:r>
      <w:r>
        <w:rPr>
          <w:rFonts w:ascii="Book Antiqua" w:hAnsi="Book Antiqua" w:cs="Book Antiqua"/>
          <w:lang w:eastAsia="zh-CN"/>
        </w:rPr>
        <w:t>(</w:t>
      </w:r>
      <w:proofErr w:type="spellStart"/>
      <w:r>
        <w:rPr>
          <w:rFonts w:ascii="Book Antiqua" w:hAnsi="Book Antiqua" w:cs="Book Antiqua"/>
        </w:rPr>
        <w:t>INFb</w:t>
      </w:r>
      <w:proofErr w:type="spellEnd"/>
      <w:r>
        <w:rPr>
          <w:rFonts w:ascii="Book Antiqua" w:hAnsi="Book Antiqua" w:cs="Book Antiqua"/>
          <w:lang w:eastAsia="zh-CN"/>
        </w:rPr>
        <w:t>)</w:t>
      </w:r>
      <w:r>
        <w:rPr>
          <w:rFonts w:ascii="Book Antiqua" w:hAnsi="Book Antiqua" w:cs="Book Antiqua"/>
          <w:color w:val="000000" w:themeColor="text1"/>
        </w:rPr>
        <w:t>,</w:t>
      </w:r>
      <w:r>
        <w:rPr>
          <w:rFonts w:ascii="Book Antiqua" w:eastAsia="宋体" w:hAnsi="Book Antiqua" w:cs="Book Antiqua"/>
        </w:rPr>
        <w:t xml:space="preserve"> GC patients, </w:t>
      </w:r>
      <w:proofErr w:type="spellStart"/>
      <w:r>
        <w:rPr>
          <w:rFonts w:ascii="Book Antiqua" w:hAnsi="Book Antiqua" w:cs="Book Antiqua"/>
        </w:rPr>
        <w:t>INFb</w:t>
      </w:r>
      <w:proofErr w:type="spellEnd"/>
      <w:r>
        <w:rPr>
          <w:rFonts w:ascii="Book Antiqua" w:hAnsi="Book Antiqua" w:cs="Book Antiqua"/>
        </w:rPr>
        <w:t xml:space="preserve"> </w:t>
      </w:r>
      <w:r>
        <w:rPr>
          <w:rFonts w:ascii="Book Antiqua" w:eastAsia="宋体" w:hAnsi="Book Antiqua" w:cs="Book Antiqua"/>
        </w:rPr>
        <w:t xml:space="preserve">GC patients with </w:t>
      </w:r>
      <w:r>
        <w:rPr>
          <w:rFonts w:ascii="Book Antiqua" w:hAnsi="Book Antiqua" w:cs="Book Antiqua"/>
          <w:lang w:eastAsia="zh-CN"/>
        </w:rPr>
        <w:t>platelet-lymphocyte ratio</w:t>
      </w:r>
      <w:r>
        <w:rPr>
          <w:rFonts w:ascii="Book Antiqua" w:eastAsia="宋体" w:hAnsi="Book Antiqua" w:cs="Book Antiqua"/>
        </w:rPr>
        <w:t xml:space="preserve"> </w:t>
      </w:r>
      <w:r>
        <w:rPr>
          <w:rFonts w:ascii="Book Antiqua" w:eastAsia="宋体" w:hAnsi="Book Antiqua" w:cs="Book Antiqua" w:hint="eastAsia"/>
          <w:lang w:eastAsia="zh-CN"/>
        </w:rPr>
        <w:t>(</w:t>
      </w:r>
      <w:r>
        <w:rPr>
          <w:rFonts w:ascii="Book Antiqua" w:eastAsia="宋体" w:hAnsi="Book Antiqua" w:cs="Book Antiqua"/>
        </w:rPr>
        <w:t>PLR</w:t>
      </w:r>
      <w:r>
        <w:rPr>
          <w:rFonts w:ascii="Book Antiqua" w:eastAsia="宋体" w:hAnsi="Book Antiqua" w:cs="Book Antiqua" w:hint="eastAsia"/>
          <w:lang w:eastAsia="zh-CN"/>
        </w:rPr>
        <w:t xml:space="preserve">) </w:t>
      </w:r>
      <w:r>
        <w:rPr>
          <w:rFonts w:ascii="Book Antiqua" w:eastAsia="宋体" w:hAnsi="Book Antiqua" w:cs="Book Antiqua"/>
        </w:rPr>
        <w:t>≤</w:t>
      </w:r>
      <w:r>
        <w:rPr>
          <w:rFonts w:ascii="Book Antiqua" w:eastAsia="宋体" w:hAnsi="Book Antiqua" w:cs="Book Antiqua" w:hint="eastAsia"/>
          <w:lang w:eastAsia="zh-CN"/>
        </w:rPr>
        <w:t xml:space="preserve"> </w:t>
      </w:r>
      <w:r>
        <w:rPr>
          <w:rFonts w:ascii="Book Antiqua" w:eastAsia="宋体" w:hAnsi="Book Antiqua" w:cs="Book Antiqua"/>
        </w:rPr>
        <w:t xml:space="preserve">134.02, and </w:t>
      </w:r>
      <w:proofErr w:type="spellStart"/>
      <w:r>
        <w:rPr>
          <w:rFonts w:ascii="Book Antiqua" w:hAnsi="Book Antiqua" w:cs="Book Antiqua"/>
        </w:rPr>
        <w:t>INFb</w:t>
      </w:r>
      <w:proofErr w:type="spellEnd"/>
      <w:r>
        <w:rPr>
          <w:rFonts w:ascii="Book Antiqua" w:hAnsi="Book Antiqua" w:cs="Book Antiqua"/>
        </w:rPr>
        <w:t xml:space="preserve"> </w:t>
      </w:r>
      <w:r>
        <w:rPr>
          <w:rFonts w:ascii="Book Antiqua" w:eastAsia="宋体" w:hAnsi="Book Antiqua" w:cs="Book Antiqua"/>
        </w:rPr>
        <w:t>GC patients with PLR</w:t>
      </w:r>
      <w:r>
        <w:rPr>
          <w:rFonts w:ascii="Book Antiqua" w:eastAsia="宋体" w:hAnsi="Book Antiqua" w:cs="Book Antiqua" w:hint="eastAsia"/>
          <w:lang w:eastAsia="zh-CN"/>
        </w:rPr>
        <w:t xml:space="preserve"> </w:t>
      </w:r>
      <w:r>
        <w:rPr>
          <w:rFonts w:ascii="Book Antiqua" w:eastAsia="宋体" w:hAnsi="Book Antiqua" w:cs="Book Antiqua"/>
        </w:rPr>
        <w:t>&gt;</w:t>
      </w:r>
      <w:r>
        <w:rPr>
          <w:rFonts w:ascii="Book Antiqua" w:eastAsia="宋体" w:hAnsi="Book Antiqua" w:cs="Book Antiqua" w:hint="eastAsia"/>
          <w:lang w:eastAsia="zh-CN"/>
        </w:rPr>
        <w:t xml:space="preserve"> </w:t>
      </w:r>
      <w:r>
        <w:rPr>
          <w:rFonts w:ascii="Book Antiqua" w:eastAsia="宋体" w:hAnsi="Book Antiqua" w:cs="Book Antiqua"/>
        </w:rPr>
        <w:t>134.02</w:t>
      </w:r>
      <w:r>
        <w:rPr>
          <w:rFonts w:ascii="Book Antiqua" w:eastAsia="宋体" w:hAnsi="Book Antiqua" w:cs="Book Antiqua" w:hint="eastAsia"/>
          <w:lang w:eastAsia="zh-CN"/>
        </w:rPr>
        <w:t>;</w:t>
      </w:r>
      <w:r>
        <w:rPr>
          <w:rFonts w:ascii="Book Antiqua" w:eastAsia="宋体" w:hAnsi="Book Antiqua" w:cs="Book Antiqua"/>
        </w:rPr>
        <w:t xml:space="preserve"> G–I: Survival curves with and without postoperative chemotherapy in all</w:t>
      </w:r>
      <w:r>
        <w:rPr>
          <w:rFonts w:ascii="Book Antiqua" w:hAnsi="Book Antiqua" w:cs="Book Antiqua"/>
        </w:rPr>
        <w:t xml:space="preserve"> </w:t>
      </w:r>
      <w:r>
        <w:rPr>
          <w:rFonts w:ascii="Book Antiqua" w:hAnsi="Book Antiqua" w:cs="Book Antiqua"/>
          <w:color w:val="000000" w:themeColor="text1"/>
          <w:lang w:eastAsia="zh-CN"/>
        </w:rPr>
        <w:t>t</w:t>
      </w:r>
      <w:r>
        <w:rPr>
          <w:rFonts w:ascii="Book Antiqua" w:hAnsi="Book Antiqua" w:cs="Book Antiqua"/>
          <w:color w:val="000000" w:themeColor="text1"/>
        </w:rPr>
        <w:t>he infiltrative growth type</w:t>
      </w:r>
      <w:r>
        <w:rPr>
          <w:rFonts w:ascii="Book Antiqua" w:hAnsi="Book Antiqua" w:cs="Book Antiqua"/>
        </w:rPr>
        <w:t xml:space="preserve"> </w:t>
      </w:r>
      <w:r>
        <w:rPr>
          <w:rFonts w:ascii="Book Antiqua" w:hAnsi="Book Antiqua" w:cs="Book Antiqua"/>
          <w:lang w:eastAsia="zh-CN"/>
        </w:rPr>
        <w:t>(</w:t>
      </w:r>
      <w:proofErr w:type="spellStart"/>
      <w:r>
        <w:rPr>
          <w:rFonts w:ascii="Book Antiqua" w:hAnsi="Book Antiqua" w:cs="Book Antiqua"/>
        </w:rPr>
        <w:t>INFc</w:t>
      </w:r>
      <w:proofErr w:type="spellEnd"/>
      <w:r>
        <w:rPr>
          <w:rFonts w:ascii="Book Antiqua" w:hAnsi="Book Antiqua" w:cs="Book Antiqua"/>
          <w:lang w:eastAsia="zh-CN"/>
        </w:rPr>
        <w:t>)</w:t>
      </w:r>
      <w:r>
        <w:rPr>
          <w:rFonts w:ascii="Book Antiqua" w:eastAsia="宋体" w:hAnsi="Book Antiqua" w:cs="Book Antiqua"/>
        </w:rPr>
        <w:t xml:space="preserve"> GC patients, </w:t>
      </w:r>
      <w:proofErr w:type="spellStart"/>
      <w:r>
        <w:rPr>
          <w:rFonts w:ascii="Book Antiqua" w:hAnsi="Book Antiqua" w:cs="Book Antiqua"/>
        </w:rPr>
        <w:t>INFc</w:t>
      </w:r>
      <w:proofErr w:type="spellEnd"/>
      <w:r>
        <w:rPr>
          <w:rFonts w:ascii="Book Antiqua" w:hAnsi="Book Antiqua" w:cs="Book Antiqua"/>
        </w:rPr>
        <w:t xml:space="preserve"> </w:t>
      </w:r>
      <w:r>
        <w:rPr>
          <w:rFonts w:ascii="Book Antiqua" w:eastAsia="宋体" w:hAnsi="Book Antiqua" w:cs="Book Antiqua"/>
        </w:rPr>
        <w:t>GC patients with PLR</w:t>
      </w:r>
      <w:r>
        <w:rPr>
          <w:rFonts w:ascii="Book Antiqua" w:eastAsia="宋体" w:hAnsi="Book Antiqua" w:cs="Book Antiqua" w:hint="eastAsia"/>
          <w:lang w:eastAsia="zh-CN"/>
        </w:rPr>
        <w:t xml:space="preserve"> </w:t>
      </w:r>
      <w:r>
        <w:rPr>
          <w:rFonts w:ascii="Book Antiqua" w:eastAsia="宋体" w:hAnsi="Book Antiqua" w:cs="Book Antiqua"/>
        </w:rPr>
        <w:t>≤</w:t>
      </w:r>
      <w:r>
        <w:rPr>
          <w:rFonts w:ascii="Book Antiqua" w:eastAsia="宋体" w:hAnsi="Book Antiqua" w:cs="Book Antiqua" w:hint="eastAsia"/>
          <w:lang w:eastAsia="zh-CN"/>
        </w:rPr>
        <w:t xml:space="preserve"> </w:t>
      </w:r>
      <w:r>
        <w:rPr>
          <w:rFonts w:ascii="Book Antiqua" w:eastAsia="宋体" w:hAnsi="Book Antiqua" w:cs="Book Antiqua"/>
        </w:rPr>
        <w:t xml:space="preserve">134.02, and </w:t>
      </w:r>
      <w:proofErr w:type="spellStart"/>
      <w:r>
        <w:rPr>
          <w:rFonts w:ascii="Book Antiqua" w:hAnsi="Book Antiqua" w:cs="Book Antiqua"/>
        </w:rPr>
        <w:t>INFc</w:t>
      </w:r>
      <w:proofErr w:type="spellEnd"/>
      <w:r>
        <w:rPr>
          <w:rFonts w:ascii="Book Antiqua" w:hAnsi="Book Antiqua" w:cs="Book Antiqua"/>
        </w:rPr>
        <w:t xml:space="preserve"> </w:t>
      </w:r>
      <w:r>
        <w:rPr>
          <w:rFonts w:ascii="Book Antiqua" w:eastAsia="宋体" w:hAnsi="Book Antiqua" w:cs="Book Antiqua"/>
        </w:rPr>
        <w:t>GC patients with</w:t>
      </w:r>
      <w:r>
        <w:rPr>
          <w:rFonts w:ascii="Book Antiqua" w:eastAsia="宋体" w:hAnsi="Book Antiqua" w:cs="Book Antiqua" w:hint="eastAsia"/>
          <w:lang w:eastAsia="zh-CN"/>
        </w:rPr>
        <w:t xml:space="preserve"> </w:t>
      </w:r>
      <w:r>
        <w:rPr>
          <w:rFonts w:ascii="Book Antiqua" w:eastAsia="宋体" w:hAnsi="Book Antiqua" w:cs="Book Antiqua"/>
        </w:rPr>
        <w:t>PLR</w:t>
      </w:r>
      <w:r>
        <w:rPr>
          <w:rFonts w:ascii="Book Antiqua" w:eastAsia="宋体" w:hAnsi="Book Antiqua" w:cs="Book Antiqua" w:hint="eastAsia"/>
          <w:lang w:eastAsia="zh-CN"/>
        </w:rPr>
        <w:t xml:space="preserve"> </w:t>
      </w:r>
      <w:r>
        <w:rPr>
          <w:rFonts w:ascii="Book Antiqua" w:eastAsia="宋体" w:hAnsi="Book Antiqua" w:cs="Book Antiqua"/>
        </w:rPr>
        <w:t>&gt;</w:t>
      </w:r>
      <w:r>
        <w:rPr>
          <w:rFonts w:ascii="Book Antiqua" w:eastAsia="宋体" w:hAnsi="Book Antiqua" w:cs="Book Antiqua" w:hint="eastAsia"/>
          <w:lang w:eastAsia="zh-CN"/>
        </w:rPr>
        <w:t xml:space="preserve"> </w:t>
      </w:r>
      <w:r>
        <w:rPr>
          <w:rFonts w:ascii="Book Antiqua" w:eastAsia="宋体" w:hAnsi="Book Antiqua" w:cs="Book Antiqua"/>
        </w:rPr>
        <w:t>134.02.</w:t>
      </w:r>
      <w:r>
        <w:rPr>
          <w:rFonts w:ascii="Book Antiqua" w:eastAsia="宋体" w:hAnsi="Book Antiqua" w:cs="Book Antiqua"/>
          <w:lang w:eastAsia="zh-CN"/>
        </w:rPr>
        <w:t xml:space="preserve"> </w:t>
      </w:r>
      <w:proofErr w:type="spellStart"/>
      <w:r>
        <w:rPr>
          <w:rFonts w:ascii="Book Antiqua" w:hAnsi="Book Antiqua" w:cs="Book Antiqua"/>
          <w:color w:val="000000" w:themeColor="text1"/>
        </w:rPr>
        <w:t>INFa</w:t>
      </w:r>
      <w:proofErr w:type="spellEnd"/>
      <w:r>
        <w:rPr>
          <w:rFonts w:ascii="Book Antiqua" w:hAnsi="Book Antiqua" w:cs="Book Antiqua" w:hint="eastAsia"/>
          <w:color w:val="000000" w:themeColor="text1"/>
          <w:lang w:eastAsia="zh-CN"/>
        </w:rPr>
        <w:t>: T</w:t>
      </w:r>
      <w:r>
        <w:rPr>
          <w:rFonts w:ascii="Book Antiqua" w:hAnsi="Book Antiqua" w:cs="Book Antiqua"/>
          <w:color w:val="000000" w:themeColor="text1"/>
        </w:rPr>
        <w:t>he expansive growth type</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INFb</w:t>
      </w:r>
      <w:proofErr w:type="spellEnd"/>
      <w:r>
        <w:rPr>
          <w:rFonts w:ascii="Book Antiqua" w:hAnsi="Book Antiqua" w:cs="Book Antiqua" w:hint="eastAsia"/>
          <w:color w:val="000000" w:themeColor="text1"/>
          <w:lang w:eastAsia="zh-CN"/>
        </w:rPr>
        <w:t>: T</w:t>
      </w:r>
      <w:r>
        <w:rPr>
          <w:rFonts w:ascii="Book Antiqua" w:hAnsi="Book Antiqua" w:cs="Book Antiqua"/>
          <w:color w:val="000000" w:themeColor="text1"/>
        </w:rPr>
        <w:t>he intermediate type</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INFc</w:t>
      </w:r>
      <w:proofErr w:type="spellEnd"/>
      <w:r>
        <w:rPr>
          <w:rFonts w:ascii="Book Antiqua" w:hAnsi="Book Antiqua" w:cs="Book Antiqua" w:hint="eastAsia"/>
          <w:color w:val="000000" w:themeColor="text1"/>
          <w:lang w:eastAsia="zh-CN"/>
        </w:rPr>
        <w:t>: T</w:t>
      </w:r>
      <w:r>
        <w:rPr>
          <w:rFonts w:ascii="Book Antiqua" w:hAnsi="Book Antiqua" w:cs="Book Antiqua"/>
          <w:color w:val="000000" w:themeColor="text1"/>
        </w:rPr>
        <w:t>he infiltrative growth type</w:t>
      </w:r>
      <w:r>
        <w:rPr>
          <w:rFonts w:ascii="Book Antiqua" w:hAnsi="Book Antiqua" w:cs="Book Antiqua" w:hint="eastAsia"/>
          <w:color w:val="000000" w:themeColor="text1"/>
          <w:lang w:eastAsia="zh-CN"/>
        </w:rPr>
        <w:t>;</w:t>
      </w:r>
      <w:r>
        <w:rPr>
          <w:rFonts w:ascii="Book Antiqua" w:hAnsi="Book Antiqua" w:cs="Book Antiqua"/>
          <w:lang w:eastAsia="zh-CN"/>
        </w:rPr>
        <w:t xml:space="preserve"> PLR: </w:t>
      </w:r>
      <w:r>
        <w:rPr>
          <w:rFonts w:ascii="Book Antiqua" w:hAnsi="Book Antiqua" w:cs="Book Antiqua" w:hint="eastAsia"/>
          <w:lang w:eastAsia="zh-CN"/>
        </w:rPr>
        <w:t>P</w:t>
      </w:r>
      <w:r>
        <w:rPr>
          <w:rFonts w:ascii="Book Antiqua" w:hAnsi="Book Antiqua" w:cs="Book Antiqua"/>
          <w:lang w:eastAsia="zh-CN"/>
        </w:rPr>
        <w:t xml:space="preserve">latelet-lymphocyte ratio; SII: </w:t>
      </w:r>
      <w:bookmarkStart w:id="125" w:name="OLE_LINK28"/>
      <w:bookmarkStart w:id="126" w:name="OLE_LINK29"/>
      <w:r>
        <w:rPr>
          <w:rFonts w:ascii="Book Antiqua" w:hAnsi="Book Antiqua" w:cs="Book Antiqua" w:hint="eastAsia"/>
          <w:lang w:eastAsia="zh-CN"/>
        </w:rPr>
        <w:t>S</w:t>
      </w:r>
      <w:r>
        <w:rPr>
          <w:rFonts w:ascii="Book Antiqua" w:hAnsi="Book Antiqua" w:cs="Book Antiqua"/>
          <w:lang w:eastAsia="zh-CN"/>
        </w:rPr>
        <w:t>ystemic immune-inflammation index</w:t>
      </w:r>
      <w:bookmarkEnd w:id="125"/>
      <w:bookmarkEnd w:id="126"/>
      <w:r>
        <w:rPr>
          <w:rFonts w:ascii="Book Antiqua" w:hAnsi="Book Antiqua" w:cs="Book Antiqua"/>
          <w:lang w:eastAsia="zh-CN"/>
        </w:rPr>
        <w:t>.</w:t>
      </w:r>
    </w:p>
    <w:bookmarkEnd w:id="121"/>
    <w:bookmarkEnd w:id="122"/>
    <w:p w14:paraId="72884C28" w14:textId="77777777" w:rsidR="006E339D" w:rsidRDefault="001D7E30">
      <w:pPr>
        <w:adjustRightInd w:val="0"/>
        <w:snapToGrid w:val="0"/>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0562E958" wp14:editId="3E9E8034">
            <wp:extent cx="2572385" cy="25812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574442" cy="2582983"/>
                    </a:xfrm>
                    <a:prstGeom prst="rect">
                      <a:avLst/>
                    </a:prstGeom>
                    <a:noFill/>
                  </pic:spPr>
                </pic:pic>
              </a:graphicData>
            </a:graphic>
          </wp:inline>
        </w:drawing>
      </w:r>
      <w:r>
        <w:rPr>
          <w:rFonts w:ascii="Book Antiqua" w:hAnsi="Book Antiqua"/>
          <w:noProof/>
          <w:lang w:eastAsia="zh-CN"/>
        </w:rPr>
        <w:drawing>
          <wp:inline distT="0" distB="0" distL="0" distR="0" wp14:anchorId="61A91D4F" wp14:editId="2FD65869">
            <wp:extent cx="2614930" cy="25622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617601" cy="2564355"/>
                    </a:xfrm>
                    <a:prstGeom prst="rect">
                      <a:avLst/>
                    </a:prstGeom>
                    <a:noFill/>
                  </pic:spPr>
                </pic:pic>
              </a:graphicData>
            </a:graphic>
          </wp:inline>
        </w:drawing>
      </w:r>
    </w:p>
    <w:p w14:paraId="71DE8321" w14:textId="77777777" w:rsidR="006E339D" w:rsidRDefault="001D7E30">
      <w:pPr>
        <w:adjustRightInd w:val="0"/>
        <w:snapToGrid w:val="0"/>
        <w:spacing w:line="360" w:lineRule="auto"/>
        <w:jc w:val="both"/>
        <w:rPr>
          <w:rFonts w:ascii="Book Antiqua" w:hAnsi="Book Antiqua"/>
          <w:lang w:eastAsia="zh-CN"/>
        </w:rPr>
      </w:pPr>
      <w:r>
        <w:rPr>
          <w:rFonts w:ascii="Book Antiqua" w:hAnsi="Book Antiqua"/>
          <w:noProof/>
          <w:lang w:eastAsia="zh-CN"/>
        </w:rPr>
        <w:drawing>
          <wp:inline distT="0" distB="0" distL="0" distR="0" wp14:anchorId="4D0A7F86" wp14:editId="26CB072E">
            <wp:extent cx="2694305" cy="26860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97024" cy="2688244"/>
                    </a:xfrm>
                    <a:prstGeom prst="rect">
                      <a:avLst/>
                    </a:prstGeom>
                    <a:noFill/>
                  </pic:spPr>
                </pic:pic>
              </a:graphicData>
            </a:graphic>
          </wp:inline>
        </w:drawing>
      </w:r>
      <w:r>
        <w:rPr>
          <w:rFonts w:ascii="Book Antiqua" w:hAnsi="Book Antiqua"/>
          <w:noProof/>
          <w:lang w:eastAsia="zh-CN"/>
        </w:rPr>
        <w:drawing>
          <wp:inline distT="0" distB="0" distL="0" distR="0" wp14:anchorId="55DF3ED6" wp14:editId="707A6A63">
            <wp:extent cx="2724785" cy="275018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26920" cy="2752616"/>
                    </a:xfrm>
                    <a:prstGeom prst="rect">
                      <a:avLst/>
                    </a:prstGeom>
                    <a:noFill/>
                  </pic:spPr>
                </pic:pic>
              </a:graphicData>
            </a:graphic>
          </wp:inline>
        </w:drawing>
      </w:r>
    </w:p>
    <w:p w14:paraId="005978B6" w14:textId="77777777" w:rsidR="006E339D" w:rsidRDefault="001D7E30">
      <w:pPr>
        <w:adjustRightInd w:val="0"/>
        <w:snapToGrid w:val="0"/>
        <w:spacing w:line="360" w:lineRule="auto"/>
        <w:jc w:val="both"/>
        <w:rPr>
          <w:rFonts w:ascii="Book Antiqua" w:hAnsi="Book Antiqua"/>
          <w:lang w:eastAsia="zh-CN"/>
        </w:rPr>
      </w:pPr>
      <w:r>
        <w:rPr>
          <w:rFonts w:ascii="Book Antiqua" w:hAnsi="Book Antiqua"/>
          <w:noProof/>
          <w:lang w:eastAsia="zh-CN"/>
        </w:rPr>
        <w:drawing>
          <wp:inline distT="0" distB="0" distL="0" distR="0" wp14:anchorId="23503F38" wp14:editId="58960682">
            <wp:extent cx="2505075" cy="254889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503513" cy="2547668"/>
                    </a:xfrm>
                    <a:prstGeom prst="rect">
                      <a:avLst/>
                    </a:prstGeom>
                    <a:noFill/>
                  </pic:spPr>
                </pic:pic>
              </a:graphicData>
            </a:graphic>
          </wp:inline>
        </w:drawing>
      </w:r>
      <w:r>
        <w:rPr>
          <w:rFonts w:ascii="Book Antiqua" w:hAnsi="Book Antiqua"/>
          <w:noProof/>
          <w:lang w:eastAsia="zh-CN"/>
        </w:rPr>
        <w:drawing>
          <wp:inline distT="0" distB="0" distL="0" distR="0" wp14:anchorId="0E8487CA" wp14:editId="0D5A0CB4">
            <wp:extent cx="2533650" cy="250126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34938" cy="2502670"/>
                    </a:xfrm>
                    <a:prstGeom prst="rect">
                      <a:avLst/>
                    </a:prstGeom>
                    <a:noFill/>
                  </pic:spPr>
                </pic:pic>
              </a:graphicData>
            </a:graphic>
          </wp:inline>
        </w:drawing>
      </w:r>
    </w:p>
    <w:p w14:paraId="03788B01" w14:textId="77777777" w:rsidR="006E339D" w:rsidRDefault="001D7E30">
      <w:pPr>
        <w:adjustRightInd w:val="0"/>
        <w:snapToGrid w:val="0"/>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2A61155" wp14:editId="47F3CFB5">
            <wp:extent cx="2378710" cy="26479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381599" cy="2650672"/>
                    </a:xfrm>
                    <a:prstGeom prst="rect">
                      <a:avLst/>
                    </a:prstGeom>
                    <a:noFill/>
                  </pic:spPr>
                </pic:pic>
              </a:graphicData>
            </a:graphic>
          </wp:inline>
        </w:drawing>
      </w:r>
      <w:r>
        <w:rPr>
          <w:rFonts w:ascii="Book Antiqua" w:hAnsi="Book Antiqua"/>
          <w:noProof/>
          <w:lang w:eastAsia="zh-CN"/>
        </w:rPr>
        <w:drawing>
          <wp:inline distT="0" distB="0" distL="0" distR="0" wp14:anchorId="6F7426D2" wp14:editId="56023ED9">
            <wp:extent cx="2543810" cy="26479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547926" cy="2651923"/>
                    </a:xfrm>
                    <a:prstGeom prst="rect">
                      <a:avLst/>
                    </a:prstGeom>
                    <a:noFill/>
                  </pic:spPr>
                </pic:pic>
              </a:graphicData>
            </a:graphic>
          </wp:inline>
        </w:drawing>
      </w:r>
    </w:p>
    <w:p w14:paraId="42795146" w14:textId="77777777" w:rsidR="006E339D" w:rsidRDefault="001D7E30">
      <w:pPr>
        <w:adjustRightInd w:val="0"/>
        <w:snapToGrid w:val="0"/>
        <w:spacing w:line="360" w:lineRule="auto"/>
        <w:jc w:val="both"/>
        <w:rPr>
          <w:rFonts w:ascii="Book Antiqua" w:hAnsi="Book Antiqua"/>
          <w:lang w:eastAsia="zh-CN"/>
        </w:rPr>
      </w:pPr>
      <w:r>
        <w:rPr>
          <w:rFonts w:ascii="Book Antiqua" w:hAnsi="Book Antiqua"/>
          <w:noProof/>
          <w:lang w:eastAsia="zh-CN"/>
        </w:rPr>
        <w:drawing>
          <wp:inline distT="0" distB="0" distL="0" distR="0" wp14:anchorId="2F31EEB6" wp14:editId="299F9AD4">
            <wp:extent cx="2381250" cy="272288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382522" cy="2724910"/>
                    </a:xfrm>
                    <a:prstGeom prst="rect">
                      <a:avLst/>
                    </a:prstGeom>
                    <a:noFill/>
                  </pic:spPr>
                </pic:pic>
              </a:graphicData>
            </a:graphic>
          </wp:inline>
        </w:drawing>
      </w:r>
    </w:p>
    <w:p w14:paraId="432FBD36" w14:textId="77777777" w:rsidR="006E339D" w:rsidRDefault="001D7E30">
      <w:pPr>
        <w:adjustRightInd w:val="0"/>
        <w:snapToGrid w:val="0"/>
        <w:spacing w:line="360" w:lineRule="auto"/>
        <w:jc w:val="both"/>
        <w:rPr>
          <w:rFonts w:ascii="Book Antiqua" w:hAnsi="Book Antiqua" w:cs="Book Antiqua"/>
          <w:color w:val="FF0000"/>
        </w:rPr>
      </w:pPr>
      <w:bookmarkStart w:id="127" w:name="OLE_LINK83"/>
      <w:bookmarkStart w:id="128" w:name="OLE_LINK84"/>
      <w:r>
        <w:rPr>
          <w:rFonts w:ascii="Book Antiqua" w:eastAsia="宋体" w:hAnsi="Book Antiqua" w:cs="Book Antiqua"/>
          <w:b/>
          <w:bCs/>
        </w:rPr>
        <w:t>Figure 5</w:t>
      </w:r>
      <w:r>
        <w:rPr>
          <w:rFonts w:ascii="Book Antiqua" w:hAnsi="Book Antiqua" w:cs="Book Antiqua"/>
          <w:b/>
          <w:bCs/>
          <w:color w:val="000000" w:themeColor="text1"/>
        </w:rPr>
        <w:t xml:space="preserve"> The relationship </w:t>
      </w:r>
      <w:r>
        <w:rPr>
          <w:rFonts w:ascii="Book Antiqua" w:hAnsi="Book Antiqua" w:cs="Book Antiqua"/>
          <w:b/>
          <w:bCs/>
        </w:rPr>
        <w:t>between peripheral circulating immune cells and different tumor infiltrative pattern types.</w:t>
      </w:r>
      <w:r>
        <w:rPr>
          <w:rFonts w:ascii="Book Antiqua" w:hAnsi="Book Antiqua" w:cs="Book Antiqua"/>
        </w:rPr>
        <w:t xml:space="preserve"> </w:t>
      </w:r>
      <w:r>
        <w:rPr>
          <w:rFonts w:ascii="Book Antiqua" w:hAnsi="Book Antiqua" w:cs="Book Antiqua"/>
          <w:color w:val="000000" w:themeColor="text1"/>
        </w:rPr>
        <w:t>A</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C: </w:t>
      </w:r>
      <w:r>
        <w:rPr>
          <w:rFonts w:ascii="Book Antiqua" w:hAnsi="Book Antiqua" w:cs="Book Antiqua"/>
        </w:rPr>
        <w:t xml:space="preserve">Boxplot combined with scatterplot of neutrophil percentage </w:t>
      </w:r>
      <w:r>
        <w:rPr>
          <w:rFonts w:ascii="Book Antiqua" w:hAnsi="Book Antiqua" w:cs="Book Antiqua"/>
          <w:color w:val="000000" w:themeColor="text1"/>
        </w:rPr>
        <w:t xml:space="preserve">based on </w:t>
      </w:r>
      <w:r>
        <w:rPr>
          <w:rFonts w:ascii="Book Antiqua" w:eastAsia="Book Antiqua" w:hAnsi="Book Antiqua" w:cs="Book Antiqua"/>
          <w:color w:val="000000"/>
        </w:rPr>
        <w:t>tumor infiltrative pattern</w:t>
      </w:r>
      <w:r>
        <w:rPr>
          <w:rFonts w:ascii="Book Antiqua" w:hAnsi="Book Antiqua" w:cs="Book Antiqua"/>
          <w:color w:val="000000" w:themeColor="text1"/>
        </w:rPr>
        <w:t xml:space="preserve"> </w:t>
      </w:r>
      <w:r>
        <w:rPr>
          <w:rFonts w:ascii="Book Antiqua" w:hAnsi="Book Antiqua" w:cs="Book Antiqua" w:hint="eastAsia"/>
          <w:color w:val="000000" w:themeColor="text1"/>
          <w:lang w:eastAsia="zh-CN"/>
        </w:rPr>
        <w:t>(</w:t>
      </w:r>
      <w:r>
        <w:rPr>
          <w:rFonts w:ascii="Book Antiqua" w:hAnsi="Book Antiqua" w:cs="Book Antiqua"/>
          <w:color w:val="000000" w:themeColor="text1"/>
        </w:rPr>
        <w:t>INF</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types in stage </w:t>
      </w:r>
      <w:r>
        <w:rPr>
          <w:color w:val="000000" w:themeColor="text1"/>
        </w:rPr>
        <w:t>Ⅰ</w:t>
      </w:r>
      <w:r>
        <w:rPr>
          <w:rFonts w:ascii="Book Antiqua" w:hAnsi="Book Antiqua" w:cs="Book Antiqua"/>
          <w:color w:val="000000" w:themeColor="text1"/>
        </w:rPr>
        <w:t xml:space="preserve">, stage </w:t>
      </w:r>
      <w:r>
        <w:rPr>
          <w:color w:val="000000" w:themeColor="text1"/>
        </w:rPr>
        <w:t>Ⅱ</w:t>
      </w:r>
      <w:r>
        <w:rPr>
          <w:rFonts w:ascii="Book Antiqua" w:hAnsi="Book Antiqua" w:cs="Book Antiqua"/>
          <w:color w:val="000000" w:themeColor="text1"/>
        </w:rPr>
        <w:t xml:space="preserve">, and stage </w:t>
      </w:r>
      <w:r>
        <w:rPr>
          <w:color w:val="000000" w:themeColor="text1"/>
        </w:rPr>
        <w:t>Ⅲ</w:t>
      </w:r>
      <w:r>
        <w:rPr>
          <w:rFonts w:ascii="Book Antiqua" w:hAnsi="Book Antiqua" w:cs="Book Antiqua"/>
          <w:color w:val="000000" w:themeColor="text1"/>
        </w:rPr>
        <w:t>; D</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F: </w:t>
      </w:r>
      <w:r>
        <w:rPr>
          <w:rFonts w:ascii="Book Antiqua" w:hAnsi="Book Antiqua" w:cs="Book Antiqua"/>
        </w:rPr>
        <w:t xml:space="preserve">Boxplot combined with scatterplot of lymphocyte percentage </w:t>
      </w:r>
      <w:r>
        <w:rPr>
          <w:rFonts w:ascii="Book Antiqua" w:hAnsi="Book Antiqua" w:cs="Book Antiqua"/>
          <w:color w:val="000000" w:themeColor="text1"/>
        </w:rPr>
        <w:t xml:space="preserve">based on INF types in stage </w:t>
      </w:r>
      <w:r>
        <w:rPr>
          <w:color w:val="000000" w:themeColor="text1"/>
        </w:rPr>
        <w:t>Ⅰ</w:t>
      </w:r>
      <w:r>
        <w:rPr>
          <w:rFonts w:ascii="Book Antiqua" w:hAnsi="Book Antiqua" w:cs="Book Antiqua"/>
          <w:color w:val="000000" w:themeColor="text1"/>
        </w:rPr>
        <w:t xml:space="preserve">, stage </w:t>
      </w:r>
      <w:r>
        <w:rPr>
          <w:color w:val="000000" w:themeColor="text1"/>
        </w:rPr>
        <w:t>Ⅱ</w:t>
      </w:r>
      <w:r>
        <w:rPr>
          <w:rFonts w:ascii="Book Antiqua" w:hAnsi="Book Antiqua" w:cs="Book Antiqua"/>
          <w:color w:val="000000" w:themeColor="text1"/>
        </w:rPr>
        <w:t xml:space="preserve">, and stage </w:t>
      </w:r>
      <w:r>
        <w:rPr>
          <w:color w:val="000000" w:themeColor="text1"/>
        </w:rPr>
        <w:t>Ⅲ</w:t>
      </w:r>
      <w:r>
        <w:rPr>
          <w:rFonts w:ascii="Book Antiqua" w:hAnsi="Book Antiqua" w:cs="Book Antiqua"/>
          <w:color w:val="000000" w:themeColor="text1"/>
        </w:rPr>
        <w:t xml:space="preserve">; G–I: </w:t>
      </w:r>
      <w:r>
        <w:rPr>
          <w:rFonts w:ascii="Book Antiqua" w:hAnsi="Book Antiqua" w:cs="Book Antiqua"/>
        </w:rPr>
        <w:t xml:space="preserve">Boxplot combined with scatterplot of </w:t>
      </w:r>
      <w:r>
        <w:rPr>
          <w:rFonts w:ascii="Book Antiqua" w:hAnsi="Book Antiqua" w:cs="Book Antiqua"/>
          <w:lang w:eastAsia="zh-CN"/>
        </w:rPr>
        <w:t>platelet</w:t>
      </w:r>
      <w:r>
        <w:rPr>
          <w:rFonts w:ascii="Book Antiqua" w:hAnsi="Book Antiqua" w:cs="Book Antiqua"/>
        </w:rPr>
        <w:t xml:space="preserve"> count </w:t>
      </w:r>
      <w:r>
        <w:rPr>
          <w:rFonts w:ascii="Book Antiqua" w:hAnsi="Book Antiqua" w:cs="Book Antiqua"/>
          <w:color w:val="000000" w:themeColor="text1"/>
        </w:rPr>
        <w:t xml:space="preserve">based on INF types in stage </w:t>
      </w:r>
      <w:r>
        <w:rPr>
          <w:color w:val="000000" w:themeColor="text1"/>
        </w:rPr>
        <w:t>Ⅰ</w:t>
      </w:r>
      <w:r>
        <w:rPr>
          <w:rFonts w:ascii="Book Antiqua" w:hAnsi="Book Antiqua" w:cs="Book Antiqua"/>
          <w:color w:val="000000" w:themeColor="text1"/>
        </w:rPr>
        <w:t xml:space="preserve">, stage </w:t>
      </w:r>
      <w:r>
        <w:rPr>
          <w:color w:val="000000" w:themeColor="text1"/>
        </w:rPr>
        <w:t>Ⅱ</w:t>
      </w:r>
      <w:r>
        <w:rPr>
          <w:rFonts w:ascii="Book Antiqua" w:hAnsi="Book Antiqua" w:cs="Book Antiqua"/>
          <w:color w:val="000000" w:themeColor="text1"/>
        </w:rPr>
        <w:t xml:space="preserve">, and stage </w:t>
      </w:r>
      <w:r>
        <w:rPr>
          <w:color w:val="000000" w:themeColor="text1"/>
        </w:rPr>
        <w:t>Ⅲ</w:t>
      </w:r>
      <w:r>
        <w:rPr>
          <w:rFonts w:ascii="Book Antiqua" w:hAnsi="Book Antiqua" w:cs="Book Antiqua"/>
          <w:color w:val="000000" w:themeColor="text1"/>
        </w:rPr>
        <w:t>.</w:t>
      </w:r>
      <w:r>
        <w:rPr>
          <w:rFonts w:ascii="Book Antiqua" w:hAnsi="Book Antiqua" w:cs="Book Antiqua"/>
          <w:color w:val="000000" w:themeColor="text1"/>
          <w:lang w:eastAsia="zh-CN"/>
        </w:rPr>
        <w:t xml:space="preserve"> </w:t>
      </w:r>
      <w:proofErr w:type="spellStart"/>
      <w:r>
        <w:rPr>
          <w:rFonts w:ascii="Book Antiqua" w:hAnsi="Book Antiqua" w:cs="Book Antiqua"/>
          <w:color w:val="000000" w:themeColor="text1"/>
        </w:rPr>
        <w:t>INFa</w:t>
      </w:r>
      <w:proofErr w:type="spellEnd"/>
      <w:r>
        <w:rPr>
          <w:rFonts w:ascii="Book Antiqua" w:hAnsi="Book Antiqua" w:cs="Book Antiqua" w:hint="eastAsia"/>
          <w:color w:val="000000" w:themeColor="text1"/>
          <w:lang w:eastAsia="zh-CN"/>
        </w:rPr>
        <w:t>: T</w:t>
      </w:r>
      <w:r>
        <w:rPr>
          <w:rFonts w:ascii="Book Antiqua" w:hAnsi="Book Antiqua" w:cs="Book Antiqua"/>
          <w:color w:val="000000" w:themeColor="text1"/>
        </w:rPr>
        <w:t>he expansive growth type</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INFb</w:t>
      </w:r>
      <w:proofErr w:type="spellEnd"/>
      <w:r>
        <w:rPr>
          <w:rFonts w:ascii="Book Antiqua" w:hAnsi="Book Antiqua" w:cs="Book Antiqua" w:hint="eastAsia"/>
          <w:color w:val="000000" w:themeColor="text1"/>
          <w:lang w:eastAsia="zh-CN"/>
        </w:rPr>
        <w:t>: T</w:t>
      </w:r>
      <w:r>
        <w:rPr>
          <w:rFonts w:ascii="Book Antiqua" w:hAnsi="Book Antiqua" w:cs="Book Antiqua"/>
          <w:color w:val="000000" w:themeColor="text1"/>
        </w:rPr>
        <w:t>he intermediate type</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INFc</w:t>
      </w:r>
      <w:proofErr w:type="spellEnd"/>
      <w:r>
        <w:rPr>
          <w:rFonts w:ascii="Book Antiqua" w:hAnsi="Book Antiqua" w:cs="Book Antiqua" w:hint="eastAsia"/>
          <w:color w:val="000000" w:themeColor="text1"/>
          <w:lang w:eastAsia="zh-CN"/>
        </w:rPr>
        <w:t>: T</w:t>
      </w:r>
      <w:r>
        <w:rPr>
          <w:rFonts w:ascii="Book Antiqua" w:hAnsi="Book Antiqua" w:cs="Book Antiqua"/>
          <w:color w:val="000000" w:themeColor="text1"/>
        </w:rPr>
        <w:t>he infiltrative growth type</w:t>
      </w:r>
      <w:r>
        <w:rPr>
          <w:rFonts w:ascii="Book Antiqua" w:hAnsi="Book Antiqua" w:cs="Book Antiqua" w:hint="eastAsia"/>
          <w:color w:val="000000" w:themeColor="text1"/>
          <w:lang w:eastAsia="zh-CN"/>
        </w:rPr>
        <w:t>;</w:t>
      </w:r>
      <w:r>
        <w:rPr>
          <w:rFonts w:ascii="Book Antiqua" w:hAnsi="Book Antiqua" w:cs="Book Antiqua"/>
          <w:lang w:eastAsia="zh-CN"/>
        </w:rPr>
        <w:t xml:space="preserve"> PLT: </w:t>
      </w:r>
      <w:bookmarkStart w:id="129" w:name="OLE_LINK39"/>
      <w:bookmarkStart w:id="130" w:name="OLE_LINK38"/>
      <w:r>
        <w:rPr>
          <w:rFonts w:ascii="Book Antiqua" w:hAnsi="Book Antiqua" w:cs="Book Antiqua" w:hint="eastAsia"/>
          <w:lang w:eastAsia="zh-CN"/>
        </w:rPr>
        <w:t>P</w:t>
      </w:r>
      <w:r>
        <w:rPr>
          <w:rFonts w:ascii="Book Antiqua" w:hAnsi="Book Antiqua" w:cs="Book Antiqua"/>
          <w:lang w:eastAsia="zh-CN"/>
        </w:rPr>
        <w:t>latelet</w:t>
      </w:r>
      <w:bookmarkEnd w:id="129"/>
      <w:bookmarkEnd w:id="130"/>
      <w:r>
        <w:rPr>
          <w:rFonts w:ascii="Book Antiqua" w:hAnsi="Book Antiqua" w:cs="Book Antiqua"/>
          <w:lang w:eastAsia="zh-CN"/>
        </w:rPr>
        <w:t>.</w:t>
      </w:r>
    </w:p>
    <w:bookmarkEnd w:id="127"/>
    <w:bookmarkEnd w:id="128"/>
    <w:p w14:paraId="197A9EF4" w14:textId="77777777" w:rsidR="006E339D" w:rsidRDefault="001D7E30">
      <w:pPr>
        <w:adjustRightInd w:val="0"/>
        <w:snapToGrid w:val="0"/>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6B038144" wp14:editId="00830E22">
            <wp:extent cx="4749800" cy="26955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49" cstate="print">
                      <a:extLst>
                        <a:ext uri="{28A0092B-C50C-407E-A947-70E740481C1C}">
                          <a14:useLocalDpi xmlns:a14="http://schemas.microsoft.com/office/drawing/2010/main" val="0"/>
                        </a:ext>
                      </a:extLst>
                    </a:blip>
                    <a:srcRect t="4412" b="12009"/>
                    <a:stretch>
                      <a:fillRect/>
                    </a:stretch>
                  </pic:blipFill>
                  <pic:spPr>
                    <a:xfrm>
                      <a:off x="0" y="0"/>
                      <a:ext cx="4752976" cy="2697155"/>
                    </a:xfrm>
                    <a:prstGeom prst="rect">
                      <a:avLst/>
                    </a:prstGeom>
                    <a:noFill/>
                    <a:ln>
                      <a:noFill/>
                    </a:ln>
                  </pic:spPr>
                </pic:pic>
              </a:graphicData>
            </a:graphic>
          </wp:inline>
        </w:drawing>
      </w:r>
    </w:p>
    <w:p w14:paraId="1030C46B" w14:textId="77777777" w:rsidR="006E339D" w:rsidRDefault="001D7E30">
      <w:pPr>
        <w:adjustRightInd w:val="0"/>
        <w:snapToGrid w:val="0"/>
        <w:spacing w:line="360" w:lineRule="auto"/>
        <w:jc w:val="both"/>
        <w:rPr>
          <w:rFonts w:ascii="Book Antiqua" w:hAnsi="Book Antiqua"/>
          <w:lang w:eastAsia="zh-CN"/>
        </w:rPr>
      </w:pPr>
      <w:r>
        <w:rPr>
          <w:rFonts w:ascii="Book Antiqua" w:hAnsi="Book Antiqua"/>
          <w:noProof/>
          <w:lang w:eastAsia="zh-CN"/>
        </w:rPr>
        <w:drawing>
          <wp:inline distT="0" distB="0" distL="0" distR="0" wp14:anchorId="3EC1EEB7" wp14:editId="30EFBD72">
            <wp:extent cx="2352675" cy="236093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352232" cy="2360680"/>
                    </a:xfrm>
                    <a:prstGeom prst="rect">
                      <a:avLst/>
                    </a:prstGeom>
                    <a:noFill/>
                  </pic:spPr>
                </pic:pic>
              </a:graphicData>
            </a:graphic>
          </wp:inline>
        </w:drawing>
      </w:r>
      <w:r>
        <w:rPr>
          <w:rFonts w:ascii="Book Antiqua" w:hAnsi="Book Antiqua"/>
          <w:noProof/>
          <w:lang w:eastAsia="zh-CN"/>
        </w:rPr>
        <w:drawing>
          <wp:inline distT="0" distB="0" distL="0" distR="0" wp14:anchorId="784390FB" wp14:editId="531DF3D4">
            <wp:extent cx="2372360" cy="23596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377520" cy="2364719"/>
                    </a:xfrm>
                    <a:prstGeom prst="rect">
                      <a:avLst/>
                    </a:prstGeom>
                    <a:noFill/>
                  </pic:spPr>
                </pic:pic>
              </a:graphicData>
            </a:graphic>
          </wp:inline>
        </w:drawing>
      </w:r>
    </w:p>
    <w:p w14:paraId="39EC052D" w14:textId="77777777" w:rsidR="006E339D" w:rsidRDefault="001D7E30">
      <w:pPr>
        <w:adjustRightInd w:val="0"/>
        <w:snapToGrid w:val="0"/>
        <w:spacing w:line="360" w:lineRule="auto"/>
        <w:jc w:val="both"/>
        <w:rPr>
          <w:rFonts w:ascii="Book Antiqua" w:hAnsi="Book Antiqua"/>
          <w:lang w:eastAsia="zh-CN"/>
        </w:rPr>
      </w:pPr>
      <w:r>
        <w:rPr>
          <w:rFonts w:ascii="Book Antiqua" w:hAnsi="Book Antiqua"/>
          <w:noProof/>
          <w:lang w:eastAsia="zh-CN"/>
        </w:rPr>
        <w:drawing>
          <wp:inline distT="0" distB="0" distL="0" distR="0" wp14:anchorId="3F1FF597" wp14:editId="481D7912">
            <wp:extent cx="4815205" cy="27432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52" cstate="print">
                      <a:extLst>
                        <a:ext uri="{28A0092B-C50C-407E-A947-70E740481C1C}">
                          <a14:useLocalDpi xmlns:a14="http://schemas.microsoft.com/office/drawing/2010/main" val="0"/>
                        </a:ext>
                      </a:extLst>
                    </a:blip>
                    <a:srcRect t="4106" b="11990"/>
                    <a:stretch>
                      <a:fillRect/>
                    </a:stretch>
                  </pic:blipFill>
                  <pic:spPr>
                    <a:xfrm>
                      <a:off x="0" y="0"/>
                      <a:ext cx="4815281" cy="2743200"/>
                    </a:xfrm>
                    <a:prstGeom prst="rect">
                      <a:avLst/>
                    </a:prstGeom>
                    <a:noFill/>
                    <a:ln>
                      <a:noFill/>
                    </a:ln>
                  </pic:spPr>
                </pic:pic>
              </a:graphicData>
            </a:graphic>
          </wp:inline>
        </w:drawing>
      </w:r>
    </w:p>
    <w:p w14:paraId="2E8F740D" w14:textId="77777777" w:rsidR="006E339D" w:rsidRDefault="001D7E30">
      <w:pPr>
        <w:adjustRightInd w:val="0"/>
        <w:snapToGrid w:val="0"/>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DBA91DD" wp14:editId="697A9B75">
            <wp:extent cx="2247900" cy="2284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250730" cy="2287816"/>
                    </a:xfrm>
                    <a:prstGeom prst="rect">
                      <a:avLst/>
                    </a:prstGeom>
                    <a:noFill/>
                  </pic:spPr>
                </pic:pic>
              </a:graphicData>
            </a:graphic>
          </wp:inline>
        </w:drawing>
      </w:r>
      <w:r>
        <w:rPr>
          <w:rFonts w:ascii="Book Antiqua" w:hAnsi="Book Antiqua"/>
          <w:noProof/>
          <w:lang w:eastAsia="zh-CN"/>
        </w:rPr>
        <w:drawing>
          <wp:inline distT="0" distB="0" distL="0" distR="0" wp14:anchorId="1FAABEFB" wp14:editId="746D771A">
            <wp:extent cx="2305050" cy="229679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306349" cy="2298124"/>
                    </a:xfrm>
                    <a:prstGeom prst="rect">
                      <a:avLst/>
                    </a:prstGeom>
                    <a:noFill/>
                  </pic:spPr>
                </pic:pic>
              </a:graphicData>
            </a:graphic>
          </wp:inline>
        </w:drawing>
      </w:r>
    </w:p>
    <w:p w14:paraId="5063F55B" w14:textId="77777777" w:rsidR="006E339D" w:rsidRDefault="001D7E30">
      <w:pPr>
        <w:adjustRightInd w:val="0"/>
        <w:snapToGrid w:val="0"/>
        <w:spacing w:line="360" w:lineRule="auto"/>
        <w:jc w:val="both"/>
        <w:rPr>
          <w:rFonts w:ascii="Book Antiqua" w:hAnsi="Book Antiqua"/>
          <w:lang w:eastAsia="zh-CN"/>
        </w:rPr>
      </w:pPr>
      <w:r>
        <w:rPr>
          <w:rFonts w:ascii="Book Antiqua" w:hAnsi="Book Antiqua"/>
          <w:noProof/>
          <w:lang w:eastAsia="zh-CN"/>
        </w:rPr>
        <w:drawing>
          <wp:inline distT="0" distB="0" distL="0" distR="0" wp14:anchorId="267F0B12" wp14:editId="72D8774B">
            <wp:extent cx="4615180" cy="25622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55" cstate="print">
                      <a:extLst>
                        <a:ext uri="{28A0092B-C50C-407E-A947-70E740481C1C}">
                          <a14:useLocalDpi xmlns:a14="http://schemas.microsoft.com/office/drawing/2010/main" val="0"/>
                        </a:ext>
                      </a:extLst>
                    </a:blip>
                    <a:srcRect t="5471" b="12766"/>
                    <a:stretch>
                      <a:fillRect/>
                    </a:stretch>
                  </pic:blipFill>
                  <pic:spPr>
                    <a:xfrm>
                      <a:off x="0" y="0"/>
                      <a:ext cx="4619625" cy="2564539"/>
                    </a:xfrm>
                    <a:prstGeom prst="rect">
                      <a:avLst/>
                    </a:prstGeom>
                    <a:noFill/>
                    <a:ln>
                      <a:noFill/>
                    </a:ln>
                  </pic:spPr>
                </pic:pic>
              </a:graphicData>
            </a:graphic>
          </wp:inline>
        </w:drawing>
      </w:r>
    </w:p>
    <w:p w14:paraId="25C88DB6" w14:textId="77777777" w:rsidR="006E339D" w:rsidRDefault="001D7E30">
      <w:pPr>
        <w:adjustRightInd w:val="0"/>
        <w:snapToGrid w:val="0"/>
        <w:spacing w:line="360" w:lineRule="auto"/>
        <w:jc w:val="both"/>
        <w:rPr>
          <w:rFonts w:ascii="Book Antiqua" w:hAnsi="Book Antiqua"/>
          <w:lang w:eastAsia="zh-CN"/>
        </w:rPr>
      </w:pPr>
      <w:r>
        <w:rPr>
          <w:rFonts w:ascii="Book Antiqua" w:hAnsi="Book Antiqua"/>
          <w:noProof/>
          <w:lang w:eastAsia="zh-CN"/>
        </w:rPr>
        <w:drawing>
          <wp:inline distT="0" distB="0" distL="0" distR="0" wp14:anchorId="75657C91" wp14:editId="5168BE7C">
            <wp:extent cx="2505075" cy="253238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504603" cy="2531966"/>
                    </a:xfrm>
                    <a:prstGeom prst="rect">
                      <a:avLst/>
                    </a:prstGeom>
                    <a:noFill/>
                  </pic:spPr>
                </pic:pic>
              </a:graphicData>
            </a:graphic>
          </wp:inline>
        </w:drawing>
      </w:r>
      <w:r>
        <w:rPr>
          <w:rFonts w:ascii="Book Antiqua" w:hAnsi="Book Antiqua"/>
          <w:noProof/>
          <w:lang w:eastAsia="zh-CN"/>
        </w:rPr>
        <w:drawing>
          <wp:inline distT="0" distB="0" distL="0" distR="0" wp14:anchorId="3A6085F8" wp14:editId="24005CA7">
            <wp:extent cx="2543175" cy="252920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541857" cy="2528196"/>
                    </a:xfrm>
                    <a:prstGeom prst="rect">
                      <a:avLst/>
                    </a:prstGeom>
                    <a:noFill/>
                  </pic:spPr>
                </pic:pic>
              </a:graphicData>
            </a:graphic>
          </wp:inline>
        </w:drawing>
      </w:r>
    </w:p>
    <w:p w14:paraId="19F136F1" w14:textId="77777777" w:rsidR="006E339D" w:rsidRDefault="001D7E30">
      <w:pPr>
        <w:adjustRightInd w:val="0"/>
        <w:snapToGrid w:val="0"/>
        <w:spacing w:line="360" w:lineRule="auto"/>
        <w:jc w:val="both"/>
        <w:rPr>
          <w:rFonts w:ascii="Book Antiqua" w:hAnsi="Book Antiqua" w:cs="Book Antiqua"/>
          <w:lang w:eastAsia="zh-CN"/>
        </w:rPr>
      </w:pPr>
      <w:bookmarkStart w:id="131" w:name="OLE_LINK85"/>
      <w:r>
        <w:rPr>
          <w:rFonts w:ascii="Book Antiqua" w:eastAsia="宋体" w:hAnsi="Book Antiqua" w:cs="Book Antiqua"/>
          <w:b/>
          <w:bCs/>
        </w:rPr>
        <w:t>Figure 6</w:t>
      </w:r>
      <w:r>
        <w:rPr>
          <w:rFonts w:ascii="Book Antiqua" w:hAnsi="Book Antiqua" w:cs="Book Antiqua"/>
        </w:rPr>
        <w:t xml:space="preserve"> </w:t>
      </w:r>
      <w:r>
        <w:rPr>
          <w:rFonts w:ascii="Book Antiqua" w:eastAsia="宋体" w:hAnsi="Book Antiqua" w:cs="Book Antiqua"/>
          <w:b/>
          <w:bCs/>
        </w:rPr>
        <w:t xml:space="preserve">Nomogram models predicting the survival of patients with </w:t>
      </w:r>
      <w:r>
        <w:rPr>
          <w:rFonts w:ascii="Book Antiqua" w:hAnsi="Book Antiqua" w:cs="Book Antiqua"/>
          <w:b/>
          <w:bCs/>
        </w:rPr>
        <w:t>different tumor infiltrative pattern types</w:t>
      </w:r>
      <w:r>
        <w:rPr>
          <w:rFonts w:ascii="Book Antiqua" w:eastAsia="宋体" w:hAnsi="Book Antiqua" w:cs="Book Antiqua"/>
          <w:b/>
          <w:bCs/>
        </w:rPr>
        <w:t xml:space="preserve">. </w:t>
      </w:r>
      <w:r>
        <w:rPr>
          <w:rFonts w:ascii="Book Antiqua" w:hAnsi="Book Antiqua" w:cs="Book Antiqua"/>
        </w:rPr>
        <w:t>A, D</w:t>
      </w:r>
      <w:r>
        <w:rPr>
          <w:rFonts w:ascii="Book Antiqua" w:hAnsi="Book Antiqua" w:cs="Book Antiqua" w:hint="eastAsia"/>
          <w:lang w:eastAsia="zh-CN"/>
        </w:rPr>
        <w:t xml:space="preserve"> and</w:t>
      </w:r>
      <w:r>
        <w:rPr>
          <w:rFonts w:ascii="Book Antiqua" w:hAnsi="Book Antiqua" w:cs="Book Antiqua"/>
        </w:rPr>
        <w:t xml:space="preserve"> G: Nomogram models predicting</w:t>
      </w:r>
      <w:r>
        <w:rPr>
          <w:rFonts w:ascii="Book Antiqua" w:eastAsia="宋体" w:hAnsi="Book Antiqua" w:cs="Book Antiqua"/>
        </w:rPr>
        <w:t xml:space="preserve"> the</w:t>
      </w:r>
      <w:r>
        <w:rPr>
          <w:rFonts w:ascii="Book Antiqua" w:hAnsi="Book Antiqua" w:cs="Book Antiqua"/>
        </w:rPr>
        <w:t xml:space="preserve"> 3-year and 5-</w:t>
      </w:r>
      <w:r>
        <w:rPr>
          <w:rFonts w:ascii="Book Antiqua" w:hAnsi="Book Antiqua" w:cs="Book Antiqua"/>
        </w:rPr>
        <w:lastRenderedPageBreak/>
        <w:t xml:space="preserve">year survival of patients with </w:t>
      </w:r>
      <w:r>
        <w:rPr>
          <w:rFonts w:ascii="Book Antiqua" w:hAnsi="Book Antiqua" w:cs="Book Antiqua"/>
          <w:color w:val="000000" w:themeColor="text1"/>
          <w:lang w:eastAsia="zh-CN"/>
        </w:rPr>
        <w:t>t</w:t>
      </w:r>
      <w:r>
        <w:rPr>
          <w:rFonts w:ascii="Book Antiqua" w:hAnsi="Book Antiqua" w:cs="Book Antiqua"/>
          <w:color w:val="000000" w:themeColor="text1"/>
        </w:rPr>
        <w:t>he expansive growth type</w:t>
      </w:r>
      <w:r>
        <w:rPr>
          <w:rFonts w:ascii="Book Antiqua" w:hAnsi="Book Antiqua" w:cs="Book Antiqua"/>
        </w:rPr>
        <w:t xml:space="preserve"> </w:t>
      </w:r>
      <w:r>
        <w:rPr>
          <w:rFonts w:ascii="Book Antiqua" w:hAnsi="Book Antiqua" w:cs="Book Antiqua"/>
          <w:lang w:eastAsia="zh-CN"/>
        </w:rPr>
        <w:t>(</w:t>
      </w:r>
      <w:proofErr w:type="spellStart"/>
      <w:r>
        <w:rPr>
          <w:rFonts w:ascii="Book Antiqua" w:hAnsi="Book Antiqua" w:cs="Book Antiqua"/>
        </w:rPr>
        <w:t>INFa</w:t>
      </w:r>
      <w:proofErr w:type="spellEnd"/>
      <w:r>
        <w:rPr>
          <w:rFonts w:ascii="Book Antiqua" w:hAnsi="Book Antiqua" w:cs="Book Antiqua"/>
          <w:lang w:eastAsia="zh-CN"/>
        </w:rPr>
        <w:t>)</w:t>
      </w:r>
      <w:r>
        <w:rPr>
          <w:rFonts w:ascii="Book Antiqua" w:hAnsi="Book Antiqua" w:cs="Book Antiqua"/>
          <w:color w:val="000000" w:themeColor="text1"/>
        </w:rPr>
        <w:t xml:space="preserve">, </w:t>
      </w:r>
      <w:r>
        <w:rPr>
          <w:rFonts w:ascii="Book Antiqua" w:hAnsi="Book Antiqua" w:cs="Book Antiqua"/>
          <w:color w:val="000000" w:themeColor="text1"/>
          <w:lang w:eastAsia="zh-CN"/>
        </w:rPr>
        <w:t xml:space="preserve">the </w:t>
      </w:r>
      <w:r>
        <w:rPr>
          <w:rFonts w:ascii="Book Antiqua" w:hAnsi="Book Antiqua" w:cs="Book Antiqua"/>
          <w:color w:val="000000" w:themeColor="text1"/>
        </w:rPr>
        <w:t>intermediate type</w:t>
      </w:r>
      <w:r>
        <w:rPr>
          <w:rFonts w:ascii="Book Antiqua" w:hAnsi="Book Antiqua" w:cs="Book Antiqua"/>
        </w:rPr>
        <w:t xml:space="preserve"> </w:t>
      </w:r>
      <w:r>
        <w:rPr>
          <w:rFonts w:ascii="Book Antiqua" w:hAnsi="Book Antiqua" w:cs="Book Antiqua"/>
          <w:lang w:eastAsia="zh-CN"/>
        </w:rPr>
        <w:t>(</w:t>
      </w:r>
      <w:proofErr w:type="spellStart"/>
      <w:r>
        <w:rPr>
          <w:rFonts w:ascii="Book Antiqua" w:hAnsi="Book Antiqua" w:cs="Book Antiqua"/>
        </w:rPr>
        <w:t>INFb</w:t>
      </w:r>
      <w:proofErr w:type="spellEnd"/>
      <w:r>
        <w:rPr>
          <w:rFonts w:ascii="Book Antiqua" w:hAnsi="Book Antiqua" w:cs="Book Antiqua"/>
          <w:lang w:eastAsia="zh-CN"/>
        </w:rPr>
        <w:t>)</w:t>
      </w:r>
      <w:r>
        <w:rPr>
          <w:rFonts w:ascii="Book Antiqua" w:hAnsi="Book Antiqua" w:cs="Book Antiqua"/>
          <w:color w:val="000000" w:themeColor="text1"/>
        </w:rPr>
        <w:t xml:space="preserve">, and </w:t>
      </w:r>
      <w:r>
        <w:rPr>
          <w:rFonts w:ascii="Book Antiqua" w:hAnsi="Book Antiqua" w:cs="Book Antiqua"/>
          <w:color w:val="000000" w:themeColor="text1"/>
          <w:lang w:eastAsia="zh-CN"/>
        </w:rPr>
        <w:t>t</w:t>
      </w:r>
      <w:r>
        <w:rPr>
          <w:rFonts w:ascii="Book Antiqua" w:hAnsi="Book Antiqua" w:cs="Book Antiqua"/>
          <w:color w:val="000000" w:themeColor="text1"/>
        </w:rPr>
        <w:t>he infiltrative growth type</w:t>
      </w:r>
      <w:r>
        <w:rPr>
          <w:rFonts w:ascii="Book Antiqua" w:hAnsi="Book Antiqua" w:cs="Book Antiqua"/>
        </w:rPr>
        <w:t xml:space="preserve"> </w:t>
      </w:r>
      <w:r>
        <w:rPr>
          <w:rFonts w:ascii="Book Antiqua" w:hAnsi="Book Antiqua" w:cs="Book Antiqua"/>
          <w:lang w:eastAsia="zh-CN"/>
        </w:rPr>
        <w:t>(</w:t>
      </w:r>
      <w:proofErr w:type="spellStart"/>
      <w:r>
        <w:rPr>
          <w:rFonts w:ascii="Book Antiqua" w:hAnsi="Book Antiqua" w:cs="Book Antiqua"/>
        </w:rPr>
        <w:t>INFc</w:t>
      </w:r>
      <w:proofErr w:type="spellEnd"/>
      <w:r>
        <w:rPr>
          <w:rFonts w:ascii="Book Antiqua" w:hAnsi="Book Antiqua" w:cs="Book Antiqua"/>
          <w:lang w:eastAsia="zh-CN"/>
        </w:rPr>
        <w:t>)</w:t>
      </w:r>
      <w:r>
        <w:rPr>
          <w:rFonts w:ascii="Book Antiqua" w:eastAsia="Book Antiqua" w:hAnsi="Book Antiqua" w:cs="Book Antiqua"/>
          <w:color w:val="000000"/>
        </w:rPr>
        <w:t xml:space="preserve"> gastric cancer (GC)</w:t>
      </w:r>
      <w:r>
        <w:rPr>
          <w:rFonts w:ascii="Book Antiqua" w:hAnsi="Book Antiqua" w:cs="Book Antiqua"/>
        </w:rPr>
        <w:t>; B</w:t>
      </w:r>
      <w:r>
        <w:rPr>
          <w:rFonts w:ascii="Book Antiqua" w:hAnsi="Book Antiqua" w:cs="Book Antiqua" w:hint="eastAsia"/>
          <w:lang w:eastAsia="zh-CN"/>
        </w:rPr>
        <w:t xml:space="preserve"> and</w:t>
      </w:r>
      <w:r>
        <w:rPr>
          <w:rFonts w:ascii="Book Antiqua" w:hAnsi="Book Antiqua" w:cs="Book Antiqua"/>
        </w:rPr>
        <w:t xml:space="preserve"> C: </w:t>
      </w:r>
      <w:r>
        <w:rPr>
          <w:rFonts w:ascii="Book Antiqua" w:hAnsi="Book Antiqua" w:cs="Book Antiqua"/>
          <w:lang w:eastAsia="zh-CN"/>
        </w:rPr>
        <w:t>R</w:t>
      </w:r>
      <w:r>
        <w:rPr>
          <w:rFonts w:ascii="Book Antiqua" w:hAnsi="Book Antiqua" w:cs="Book Antiqua"/>
        </w:rPr>
        <w:t xml:space="preserve">eceiver operating characteristic </w:t>
      </w:r>
      <w:r>
        <w:rPr>
          <w:rFonts w:ascii="Book Antiqua" w:hAnsi="Book Antiqua" w:cs="Book Antiqua" w:hint="eastAsia"/>
          <w:lang w:eastAsia="zh-CN"/>
        </w:rPr>
        <w:t>(</w:t>
      </w:r>
      <w:r>
        <w:rPr>
          <w:rFonts w:ascii="Book Antiqua" w:hAnsi="Book Antiqua" w:cs="Book Antiqua"/>
        </w:rPr>
        <w:t>ROC</w:t>
      </w:r>
      <w:r>
        <w:rPr>
          <w:rFonts w:ascii="Book Antiqua" w:hAnsi="Book Antiqua" w:cs="Book Antiqua" w:hint="eastAsia"/>
          <w:lang w:eastAsia="zh-CN"/>
        </w:rPr>
        <w:t>)</w:t>
      </w:r>
      <w:r>
        <w:rPr>
          <w:rFonts w:ascii="Book Antiqua" w:hAnsi="Book Antiqua" w:cs="Book Antiqua"/>
        </w:rPr>
        <w:t xml:space="preserve"> of </w:t>
      </w:r>
      <w:r>
        <w:rPr>
          <w:rFonts w:ascii="Book Antiqua" w:eastAsia="宋体" w:hAnsi="Book Antiqua" w:cs="Book Antiqua"/>
        </w:rPr>
        <w:t xml:space="preserve">the </w:t>
      </w:r>
      <w:r>
        <w:rPr>
          <w:rFonts w:ascii="Book Antiqua" w:hAnsi="Book Antiqua" w:cs="Book Antiqua"/>
        </w:rPr>
        <w:t xml:space="preserve">nomogram model and </w:t>
      </w:r>
      <w:r>
        <w:rPr>
          <w:rFonts w:ascii="Book Antiqua" w:eastAsia="Book Antiqua" w:hAnsi="Book Antiqua" w:cs="Book Antiqua"/>
          <w:color w:val="000000"/>
        </w:rPr>
        <w:t>postsurgical tumor node metastasis</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pTNM</w:t>
      </w:r>
      <w:proofErr w:type="spellEnd"/>
      <w:r>
        <w:rPr>
          <w:rFonts w:ascii="Book Antiqua" w:hAnsi="Book Antiqua" w:cs="Book Antiqua" w:hint="eastAsia"/>
          <w:color w:val="000000"/>
          <w:lang w:eastAsia="zh-CN"/>
        </w:rPr>
        <w:t>)</w:t>
      </w:r>
      <w:r>
        <w:rPr>
          <w:rFonts w:ascii="Book Antiqua" w:hAnsi="Book Antiqua" w:cs="Book Antiqua"/>
        </w:rPr>
        <w:t xml:space="preserve"> stage predicting </w:t>
      </w:r>
      <w:r>
        <w:rPr>
          <w:rFonts w:ascii="Book Antiqua" w:eastAsia="宋体" w:hAnsi="Book Antiqua" w:cs="Book Antiqua"/>
        </w:rPr>
        <w:t xml:space="preserve">the </w:t>
      </w:r>
      <w:r>
        <w:rPr>
          <w:rFonts w:ascii="Book Antiqua" w:hAnsi="Book Antiqua" w:cs="Book Antiqua"/>
        </w:rPr>
        <w:t xml:space="preserve">3-year and 5-year survival of patients with </w:t>
      </w:r>
      <w:proofErr w:type="spellStart"/>
      <w:r>
        <w:rPr>
          <w:rFonts w:ascii="Book Antiqua" w:hAnsi="Book Antiqua" w:cs="Book Antiqua"/>
        </w:rPr>
        <w:t>INFa</w:t>
      </w:r>
      <w:proofErr w:type="spellEnd"/>
      <w:r>
        <w:rPr>
          <w:rFonts w:ascii="Book Antiqua" w:hAnsi="Book Antiqua" w:cs="Book Antiqua"/>
        </w:rPr>
        <w:t xml:space="preserve"> GC; E</w:t>
      </w:r>
      <w:r>
        <w:rPr>
          <w:rFonts w:ascii="Book Antiqua" w:hAnsi="Book Antiqua" w:cs="Book Antiqua" w:hint="eastAsia"/>
          <w:lang w:eastAsia="zh-CN"/>
        </w:rPr>
        <w:t xml:space="preserve"> and</w:t>
      </w:r>
      <w:r>
        <w:rPr>
          <w:rFonts w:ascii="Book Antiqua" w:hAnsi="Book Antiqua" w:cs="Book Antiqua"/>
        </w:rPr>
        <w:t xml:space="preserve"> F: ROC of</w:t>
      </w:r>
      <w:r>
        <w:rPr>
          <w:rFonts w:ascii="Book Antiqua" w:eastAsia="宋体" w:hAnsi="Book Antiqua" w:cs="Book Antiqua"/>
        </w:rPr>
        <w:t xml:space="preserve"> the</w:t>
      </w:r>
      <w:r>
        <w:rPr>
          <w:rFonts w:ascii="Book Antiqua" w:hAnsi="Book Antiqua" w:cs="Book Antiqua"/>
        </w:rPr>
        <w:t xml:space="preserve"> nomogram model and </w:t>
      </w:r>
      <w:proofErr w:type="spellStart"/>
      <w:r>
        <w:rPr>
          <w:rFonts w:ascii="Book Antiqua" w:hAnsi="Book Antiqua" w:cs="Book Antiqua"/>
        </w:rPr>
        <w:t>pTNM</w:t>
      </w:r>
      <w:proofErr w:type="spellEnd"/>
      <w:r>
        <w:rPr>
          <w:rFonts w:ascii="Book Antiqua" w:hAnsi="Book Antiqua" w:cs="Book Antiqua"/>
        </w:rPr>
        <w:t xml:space="preserve"> stage predicting</w:t>
      </w:r>
      <w:r>
        <w:rPr>
          <w:rFonts w:ascii="Book Antiqua" w:eastAsia="宋体" w:hAnsi="Book Antiqua" w:cs="Book Antiqua"/>
        </w:rPr>
        <w:t xml:space="preserve"> the</w:t>
      </w:r>
      <w:r>
        <w:rPr>
          <w:rFonts w:ascii="Book Antiqua" w:hAnsi="Book Antiqua" w:cs="Book Antiqua"/>
        </w:rPr>
        <w:t xml:space="preserve"> 3-year and 5-year survival of patients with </w:t>
      </w:r>
      <w:proofErr w:type="spellStart"/>
      <w:r>
        <w:rPr>
          <w:rFonts w:ascii="Book Antiqua" w:hAnsi="Book Antiqua" w:cs="Book Antiqua"/>
        </w:rPr>
        <w:t>INFb</w:t>
      </w:r>
      <w:proofErr w:type="spellEnd"/>
      <w:r>
        <w:rPr>
          <w:rFonts w:ascii="Book Antiqua" w:hAnsi="Book Antiqua" w:cs="Book Antiqua"/>
        </w:rPr>
        <w:t xml:space="preserve"> GC; H</w:t>
      </w:r>
      <w:r>
        <w:rPr>
          <w:rFonts w:ascii="Book Antiqua" w:hAnsi="Book Antiqua" w:cs="Book Antiqua" w:hint="eastAsia"/>
          <w:lang w:eastAsia="zh-CN"/>
        </w:rPr>
        <w:t xml:space="preserve"> and</w:t>
      </w:r>
      <w:r>
        <w:rPr>
          <w:rFonts w:ascii="Book Antiqua" w:hAnsi="Book Antiqua" w:cs="Book Antiqua"/>
        </w:rPr>
        <w:t xml:space="preserve"> I: ROC curve of </w:t>
      </w:r>
      <w:r>
        <w:rPr>
          <w:rFonts w:ascii="Book Antiqua" w:eastAsia="宋体" w:hAnsi="Book Antiqua" w:cs="Book Antiqua"/>
        </w:rPr>
        <w:t xml:space="preserve">the </w:t>
      </w:r>
      <w:r>
        <w:rPr>
          <w:rFonts w:ascii="Book Antiqua" w:hAnsi="Book Antiqua" w:cs="Book Antiqua"/>
        </w:rPr>
        <w:t xml:space="preserve">nomogram model and </w:t>
      </w:r>
      <w:proofErr w:type="spellStart"/>
      <w:r>
        <w:rPr>
          <w:rFonts w:ascii="Book Antiqua" w:hAnsi="Book Antiqua" w:cs="Book Antiqua"/>
        </w:rPr>
        <w:t>pTNM</w:t>
      </w:r>
      <w:proofErr w:type="spellEnd"/>
      <w:r>
        <w:rPr>
          <w:rFonts w:ascii="Book Antiqua" w:hAnsi="Book Antiqua" w:cs="Book Antiqua"/>
        </w:rPr>
        <w:t xml:space="preserve"> stage predicting</w:t>
      </w:r>
      <w:r>
        <w:rPr>
          <w:rFonts w:ascii="Book Antiqua" w:eastAsia="宋体" w:hAnsi="Book Antiqua" w:cs="Book Antiqua"/>
        </w:rPr>
        <w:t xml:space="preserve"> the</w:t>
      </w:r>
      <w:r>
        <w:rPr>
          <w:rFonts w:ascii="Book Antiqua" w:hAnsi="Book Antiqua" w:cs="Book Antiqua"/>
        </w:rPr>
        <w:t xml:space="preserve"> 3-year and 5-year survival of patients with </w:t>
      </w:r>
      <w:proofErr w:type="spellStart"/>
      <w:r>
        <w:rPr>
          <w:rFonts w:ascii="Book Antiqua" w:hAnsi="Book Antiqua" w:cs="Book Antiqua"/>
        </w:rPr>
        <w:t>INFc</w:t>
      </w:r>
      <w:proofErr w:type="spellEnd"/>
      <w:r>
        <w:rPr>
          <w:rFonts w:ascii="Book Antiqua" w:hAnsi="Book Antiqua" w:cs="Book Antiqua"/>
        </w:rPr>
        <w:t xml:space="preserve"> GC.</w:t>
      </w:r>
      <w:r>
        <w:rPr>
          <w:rFonts w:ascii="Book Antiqua" w:hAnsi="Book Antiqua" w:cs="Book Antiqua"/>
          <w:lang w:eastAsia="zh-CN"/>
        </w:rPr>
        <w:t xml:space="preserve"> </w:t>
      </w:r>
      <w:proofErr w:type="spellStart"/>
      <w:r>
        <w:rPr>
          <w:rFonts w:ascii="Book Antiqua" w:hAnsi="Book Antiqua" w:cs="Book Antiqua"/>
          <w:color w:val="000000" w:themeColor="text1"/>
        </w:rPr>
        <w:t>INFa</w:t>
      </w:r>
      <w:proofErr w:type="spellEnd"/>
      <w:r>
        <w:rPr>
          <w:rFonts w:ascii="Book Antiqua" w:hAnsi="Book Antiqua" w:cs="Book Antiqua" w:hint="eastAsia"/>
          <w:color w:val="000000" w:themeColor="text1"/>
          <w:lang w:eastAsia="zh-CN"/>
        </w:rPr>
        <w:t>: T</w:t>
      </w:r>
      <w:r>
        <w:rPr>
          <w:rFonts w:ascii="Book Antiqua" w:hAnsi="Book Antiqua" w:cs="Book Antiqua"/>
          <w:color w:val="000000" w:themeColor="text1"/>
        </w:rPr>
        <w:t>he expansive growth type</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INFb</w:t>
      </w:r>
      <w:proofErr w:type="spellEnd"/>
      <w:r>
        <w:rPr>
          <w:rFonts w:ascii="Book Antiqua" w:hAnsi="Book Antiqua" w:cs="Book Antiqua" w:hint="eastAsia"/>
          <w:color w:val="000000" w:themeColor="text1"/>
          <w:lang w:eastAsia="zh-CN"/>
        </w:rPr>
        <w:t>: T</w:t>
      </w:r>
      <w:r>
        <w:rPr>
          <w:rFonts w:ascii="Book Antiqua" w:hAnsi="Book Antiqua" w:cs="Book Antiqua"/>
          <w:color w:val="000000" w:themeColor="text1"/>
        </w:rPr>
        <w:t>he intermediate type</w:t>
      </w:r>
      <w:r>
        <w:rPr>
          <w:rFonts w:ascii="Book Antiqua" w:hAnsi="Book Antiqua" w:cs="Book Antiqua" w:hint="eastAsia"/>
          <w:color w:val="000000" w:themeColor="text1"/>
          <w:lang w:eastAsia="zh-CN"/>
        </w:rPr>
        <w:t>;</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INFc</w:t>
      </w:r>
      <w:proofErr w:type="spellEnd"/>
      <w:r>
        <w:rPr>
          <w:rFonts w:ascii="Book Antiqua" w:hAnsi="Book Antiqua" w:cs="Book Antiqua" w:hint="eastAsia"/>
          <w:color w:val="000000" w:themeColor="text1"/>
          <w:lang w:eastAsia="zh-CN"/>
        </w:rPr>
        <w:t>: T</w:t>
      </w:r>
      <w:r>
        <w:rPr>
          <w:rFonts w:ascii="Book Antiqua" w:hAnsi="Book Antiqua" w:cs="Book Antiqua"/>
          <w:color w:val="000000" w:themeColor="text1"/>
        </w:rPr>
        <w:t>he infiltrative growth type</w:t>
      </w:r>
      <w:r>
        <w:rPr>
          <w:rFonts w:ascii="Book Antiqua" w:hAnsi="Book Antiqua" w:cs="Book Antiqua" w:hint="eastAsia"/>
          <w:color w:val="000000" w:themeColor="text1"/>
          <w:lang w:eastAsia="zh-CN"/>
        </w:rPr>
        <w:t xml:space="preserve">; </w:t>
      </w:r>
      <w:r>
        <w:rPr>
          <w:rFonts w:ascii="Book Antiqua" w:hAnsi="Book Antiqua" w:cs="Book Antiqua"/>
        </w:rPr>
        <w:t xml:space="preserve">ROC: </w:t>
      </w:r>
      <w:r>
        <w:rPr>
          <w:rFonts w:ascii="Book Antiqua" w:hAnsi="Book Antiqua" w:cs="Book Antiqua" w:hint="eastAsia"/>
          <w:lang w:eastAsia="zh-CN"/>
        </w:rPr>
        <w:t>R</w:t>
      </w:r>
      <w:r>
        <w:rPr>
          <w:rFonts w:ascii="Book Antiqua" w:hAnsi="Book Antiqua" w:cs="Book Antiqua"/>
        </w:rPr>
        <w:t>eceiver operating characteristic curve</w:t>
      </w:r>
      <w:r>
        <w:rPr>
          <w:rFonts w:ascii="Book Antiqua" w:hAnsi="Book Antiqua" w:cs="Book Antiqua"/>
          <w:lang w:eastAsia="zh-CN"/>
        </w:rPr>
        <w:t>;</w:t>
      </w:r>
      <w:r>
        <w:rPr>
          <w:rFonts w:ascii="Book Antiqua" w:eastAsia="宋体" w:hAnsi="Book Antiqua" w:cs="Book Antiqua"/>
        </w:rPr>
        <w:t xml:space="preserve"> </w:t>
      </w:r>
      <w:proofErr w:type="spellStart"/>
      <w:r>
        <w:rPr>
          <w:rFonts w:ascii="Book Antiqua" w:eastAsia="宋体" w:hAnsi="Book Antiqua" w:cs="Book Antiqua"/>
        </w:rPr>
        <w:t>mLNR</w:t>
      </w:r>
      <w:proofErr w:type="spellEnd"/>
      <w:r>
        <w:rPr>
          <w:rFonts w:ascii="Book Antiqua" w:eastAsia="宋体" w:hAnsi="Book Antiqua" w:cs="Book Antiqua"/>
        </w:rPr>
        <w:t xml:space="preserve">: </w:t>
      </w:r>
      <w:r>
        <w:rPr>
          <w:rFonts w:ascii="Book Antiqua" w:eastAsia="宋体" w:hAnsi="Book Antiqua" w:cs="Book Antiqua" w:hint="eastAsia"/>
          <w:lang w:eastAsia="zh-CN"/>
        </w:rPr>
        <w:t>M</w:t>
      </w:r>
      <w:r>
        <w:rPr>
          <w:rFonts w:ascii="Book Antiqua" w:eastAsia="宋体" w:hAnsi="Book Antiqua" w:cs="Book Antiqua"/>
        </w:rPr>
        <w:t>etastatic lymph node ratio</w:t>
      </w:r>
      <w:r>
        <w:rPr>
          <w:rFonts w:ascii="Book Antiqua" w:eastAsia="宋体" w:hAnsi="Book Antiqua" w:cs="Book Antiqua"/>
          <w:lang w:eastAsia="zh-CN"/>
        </w:rPr>
        <w:t>;</w:t>
      </w:r>
      <w:r>
        <w:rPr>
          <w:rFonts w:ascii="Book Antiqua" w:eastAsia="宋体" w:hAnsi="Book Antiqua" w:cs="Book Antiqua"/>
          <w:lang w:bidi="ar"/>
        </w:rPr>
        <w:t xml:space="preserve"> </w:t>
      </w:r>
      <w:r>
        <w:rPr>
          <w:rFonts w:ascii="Book Antiqua" w:eastAsia="宋体" w:hAnsi="Book Antiqua" w:cs="Book Antiqua"/>
        </w:rPr>
        <w:t xml:space="preserve">BMI: </w:t>
      </w:r>
      <w:r>
        <w:rPr>
          <w:rFonts w:ascii="Book Antiqua" w:eastAsia="宋体" w:hAnsi="Book Antiqua" w:cs="Book Antiqua" w:hint="eastAsia"/>
          <w:lang w:eastAsia="zh-CN"/>
        </w:rPr>
        <w:t>B</w:t>
      </w:r>
      <w:r>
        <w:rPr>
          <w:rFonts w:ascii="Book Antiqua" w:eastAsia="宋体" w:hAnsi="Book Antiqua" w:cs="Book Antiqua"/>
        </w:rPr>
        <w:t>ody mass index</w:t>
      </w:r>
      <w:r>
        <w:rPr>
          <w:rFonts w:ascii="Book Antiqua" w:hAnsi="Book Antiqua" w:cs="Book Antiqua"/>
          <w:lang w:eastAsia="zh-CN"/>
        </w:rPr>
        <w:t xml:space="preserve">; PLR: </w:t>
      </w:r>
      <w:r>
        <w:rPr>
          <w:rFonts w:ascii="Book Antiqua" w:hAnsi="Book Antiqua" w:cs="Book Antiqua" w:hint="eastAsia"/>
          <w:lang w:eastAsia="zh-CN"/>
        </w:rPr>
        <w:t>P</w:t>
      </w:r>
      <w:r>
        <w:rPr>
          <w:rFonts w:ascii="Book Antiqua" w:hAnsi="Book Antiqua" w:cs="Book Antiqua"/>
          <w:lang w:eastAsia="zh-CN"/>
        </w:rPr>
        <w:t xml:space="preserve">latelet-lymphocyte ratio; SII: </w:t>
      </w:r>
      <w:r>
        <w:rPr>
          <w:rFonts w:ascii="Book Antiqua" w:hAnsi="Book Antiqua" w:cs="Book Antiqua" w:hint="eastAsia"/>
          <w:lang w:eastAsia="zh-CN"/>
        </w:rPr>
        <w:t>S</w:t>
      </w:r>
      <w:r>
        <w:rPr>
          <w:rFonts w:ascii="Book Antiqua" w:hAnsi="Book Antiqua" w:cs="Book Antiqua"/>
          <w:lang w:eastAsia="zh-CN"/>
        </w:rPr>
        <w:t>ystemic immune-inflammation index.</w:t>
      </w:r>
    </w:p>
    <w:bookmarkEnd w:id="131"/>
    <w:p w14:paraId="55D57B64" w14:textId="77777777" w:rsidR="006E339D" w:rsidRDefault="001D7E30">
      <w:pPr>
        <w:adjustRightInd w:val="0"/>
        <w:snapToGrid w:val="0"/>
        <w:spacing w:line="360" w:lineRule="auto"/>
        <w:jc w:val="both"/>
        <w:rPr>
          <w:rFonts w:ascii="Book Antiqua" w:eastAsia="宋体" w:hAnsi="Book Antiqua" w:cs="Book Antiqua"/>
          <w:b/>
          <w:bCs/>
        </w:rPr>
      </w:pPr>
      <w:r>
        <w:rPr>
          <w:rFonts w:ascii="Book Antiqua" w:hAnsi="Book Antiqua"/>
          <w:lang w:eastAsia="zh-CN"/>
        </w:rPr>
        <w:br w:type="page"/>
      </w:r>
      <w:r>
        <w:rPr>
          <w:rFonts w:ascii="Book Antiqua" w:eastAsia="宋体" w:hAnsi="Book Antiqua" w:cs="Book Antiqua"/>
          <w:b/>
          <w:bCs/>
        </w:rPr>
        <w:lastRenderedPageBreak/>
        <w:t>Table 1 Baseline characteristics of the patients</w:t>
      </w:r>
    </w:p>
    <w:tbl>
      <w:tblPr>
        <w:tblStyle w:val="ad"/>
        <w:tblW w:w="5000" w:type="pct"/>
        <w:tblLook w:val="04A0" w:firstRow="1" w:lastRow="0" w:firstColumn="1" w:lastColumn="0" w:noHBand="0" w:noVBand="1"/>
      </w:tblPr>
      <w:tblGrid>
        <w:gridCol w:w="2637"/>
        <w:gridCol w:w="2241"/>
        <w:gridCol w:w="2241"/>
        <w:gridCol w:w="2241"/>
      </w:tblGrid>
      <w:tr w:rsidR="006E339D" w14:paraId="55B4D5D4" w14:textId="77777777">
        <w:trPr>
          <w:trHeight w:val="322"/>
        </w:trPr>
        <w:tc>
          <w:tcPr>
            <w:tcW w:w="1408" w:type="pct"/>
            <w:tcBorders>
              <w:top w:val="single" w:sz="4" w:space="0" w:color="auto"/>
              <w:left w:val="nil"/>
              <w:bottom w:val="single" w:sz="4" w:space="0" w:color="auto"/>
              <w:right w:val="nil"/>
            </w:tcBorders>
          </w:tcPr>
          <w:p w14:paraId="79EB7BDF"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color w:val="000000"/>
                <w:lang w:eastAsia="zh-CN" w:bidi="ar"/>
              </w:rPr>
              <w:t>Characteristics</w:t>
            </w:r>
          </w:p>
        </w:tc>
        <w:tc>
          <w:tcPr>
            <w:tcW w:w="1197" w:type="pct"/>
            <w:tcBorders>
              <w:top w:val="single" w:sz="4" w:space="0" w:color="auto"/>
              <w:left w:val="nil"/>
              <w:bottom w:val="single" w:sz="4" w:space="0" w:color="auto"/>
              <w:right w:val="nil"/>
            </w:tcBorders>
          </w:tcPr>
          <w:p w14:paraId="59FC2454" w14:textId="77777777" w:rsidR="006E339D" w:rsidRDefault="001D7E30">
            <w:pPr>
              <w:adjustRightInd w:val="0"/>
              <w:snapToGrid w:val="0"/>
              <w:spacing w:line="360" w:lineRule="auto"/>
              <w:rPr>
                <w:rFonts w:ascii="Book Antiqua" w:eastAsia="宋体" w:hAnsi="Book Antiqua" w:cs="Book Antiqua"/>
                <w:b/>
                <w:bCs/>
                <w:color w:val="000000"/>
                <w:lang w:eastAsia="zh-CN" w:bidi="ar"/>
              </w:rPr>
            </w:pPr>
            <w:proofErr w:type="spellStart"/>
            <w:r>
              <w:rPr>
                <w:rFonts w:ascii="Book Antiqua" w:eastAsia="宋体" w:hAnsi="Book Antiqua" w:cs="Book Antiqua"/>
                <w:b/>
                <w:bCs/>
                <w:color w:val="000000"/>
                <w:lang w:eastAsia="zh-CN" w:bidi="ar"/>
              </w:rPr>
              <w:t>INFa</w:t>
            </w:r>
            <w:proofErr w:type="spellEnd"/>
            <w:r>
              <w:rPr>
                <w:rFonts w:ascii="Book Antiqua" w:eastAsia="宋体" w:hAnsi="Book Antiqua" w:cs="Book Antiqua"/>
                <w:b/>
                <w:bCs/>
                <w:color w:val="000000"/>
                <w:lang w:eastAsia="zh-CN" w:bidi="ar"/>
              </w:rPr>
              <w:t xml:space="preserve"> (</w:t>
            </w:r>
            <w:r>
              <w:rPr>
                <w:rFonts w:ascii="Book Antiqua" w:eastAsia="宋体" w:hAnsi="Book Antiqua" w:cs="Book Antiqua"/>
                <w:b/>
                <w:bCs/>
                <w:i/>
                <w:iCs/>
                <w:color w:val="000000"/>
                <w:lang w:eastAsia="zh-CN" w:bidi="ar"/>
              </w:rPr>
              <w:t>n</w:t>
            </w:r>
            <w:r>
              <w:rPr>
                <w:rFonts w:ascii="Book Antiqua" w:eastAsia="宋体" w:hAnsi="Book Antiqua" w:cs="Book Antiqua"/>
                <w:b/>
                <w:bCs/>
                <w:color w:val="000000"/>
                <w:lang w:eastAsia="zh-CN" w:bidi="ar"/>
              </w:rPr>
              <w:t xml:space="preserve"> = 183)</w:t>
            </w:r>
          </w:p>
        </w:tc>
        <w:tc>
          <w:tcPr>
            <w:tcW w:w="1197" w:type="pct"/>
            <w:tcBorders>
              <w:top w:val="single" w:sz="4" w:space="0" w:color="auto"/>
              <w:left w:val="nil"/>
              <w:bottom w:val="single" w:sz="4" w:space="0" w:color="auto"/>
              <w:right w:val="nil"/>
            </w:tcBorders>
          </w:tcPr>
          <w:p w14:paraId="390A9058" w14:textId="77777777" w:rsidR="006E339D" w:rsidRDefault="001D7E30">
            <w:pPr>
              <w:adjustRightInd w:val="0"/>
              <w:snapToGrid w:val="0"/>
              <w:spacing w:line="360" w:lineRule="auto"/>
              <w:rPr>
                <w:rFonts w:ascii="Book Antiqua" w:eastAsia="宋体" w:hAnsi="Book Antiqua" w:cs="Book Antiqua"/>
                <w:b/>
                <w:bCs/>
                <w:color w:val="000000"/>
                <w:lang w:eastAsia="zh-CN" w:bidi="ar"/>
              </w:rPr>
            </w:pPr>
            <w:proofErr w:type="spellStart"/>
            <w:r>
              <w:rPr>
                <w:rFonts w:ascii="Book Antiqua" w:eastAsia="宋体" w:hAnsi="Book Antiqua" w:cs="Book Antiqua"/>
                <w:b/>
                <w:bCs/>
                <w:color w:val="000000"/>
                <w:lang w:eastAsia="zh-CN" w:bidi="ar"/>
              </w:rPr>
              <w:t>INFb</w:t>
            </w:r>
            <w:proofErr w:type="spellEnd"/>
            <w:r>
              <w:rPr>
                <w:rFonts w:ascii="Book Antiqua" w:eastAsia="宋体" w:hAnsi="Book Antiqua" w:cs="Book Antiqua"/>
                <w:b/>
                <w:bCs/>
                <w:color w:val="000000"/>
                <w:lang w:eastAsia="zh-CN" w:bidi="ar"/>
              </w:rPr>
              <w:t xml:space="preserve"> (</w:t>
            </w:r>
            <w:r>
              <w:rPr>
                <w:rFonts w:ascii="Book Antiqua" w:eastAsia="宋体" w:hAnsi="Book Antiqua" w:cs="Book Antiqua"/>
                <w:b/>
                <w:bCs/>
                <w:i/>
                <w:iCs/>
                <w:color w:val="000000"/>
                <w:lang w:eastAsia="zh-CN" w:bidi="ar"/>
              </w:rPr>
              <w:t>n</w:t>
            </w:r>
            <w:r>
              <w:rPr>
                <w:rFonts w:ascii="Book Antiqua" w:eastAsia="宋体" w:hAnsi="Book Antiqua" w:cs="Book Antiqua"/>
                <w:b/>
                <w:bCs/>
                <w:color w:val="000000"/>
                <w:lang w:eastAsia="zh-CN" w:bidi="ar"/>
              </w:rPr>
              <w:t xml:space="preserve"> = 331)</w:t>
            </w:r>
          </w:p>
        </w:tc>
        <w:tc>
          <w:tcPr>
            <w:tcW w:w="1197" w:type="pct"/>
            <w:tcBorders>
              <w:top w:val="single" w:sz="4" w:space="0" w:color="auto"/>
              <w:left w:val="nil"/>
              <w:bottom w:val="single" w:sz="4" w:space="0" w:color="auto"/>
              <w:right w:val="nil"/>
            </w:tcBorders>
          </w:tcPr>
          <w:p w14:paraId="65505409" w14:textId="77777777" w:rsidR="006E339D" w:rsidRDefault="001D7E30">
            <w:pPr>
              <w:adjustRightInd w:val="0"/>
              <w:snapToGrid w:val="0"/>
              <w:spacing w:line="360" w:lineRule="auto"/>
              <w:rPr>
                <w:rFonts w:ascii="Book Antiqua" w:eastAsia="宋体" w:hAnsi="Book Antiqua" w:cs="Book Antiqua"/>
                <w:b/>
                <w:bCs/>
                <w:color w:val="000000"/>
                <w:lang w:eastAsia="zh-CN" w:bidi="ar"/>
              </w:rPr>
            </w:pPr>
            <w:proofErr w:type="spellStart"/>
            <w:r>
              <w:rPr>
                <w:rFonts w:ascii="Book Antiqua" w:eastAsia="宋体" w:hAnsi="Book Antiqua" w:cs="Book Antiqua"/>
                <w:b/>
                <w:bCs/>
                <w:color w:val="000000"/>
                <w:lang w:eastAsia="zh-CN" w:bidi="ar"/>
              </w:rPr>
              <w:t>INFc</w:t>
            </w:r>
            <w:proofErr w:type="spellEnd"/>
            <w:r>
              <w:rPr>
                <w:rFonts w:ascii="Book Antiqua" w:eastAsia="宋体" w:hAnsi="Book Antiqua" w:cs="Book Antiqua"/>
                <w:b/>
                <w:bCs/>
                <w:color w:val="000000"/>
                <w:lang w:eastAsia="zh-CN" w:bidi="ar"/>
              </w:rPr>
              <w:t xml:space="preserve"> (</w:t>
            </w:r>
            <w:r>
              <w:rPr>
                <w:rFonts w:ascii="Book Antiqua" w:eastAsia="宋体" w:hAnsi="Book Antiqua" w:cs="Book Antiqua"/>
                <w:b/>
                <w:bCs/>
                <w:i/>
                <w:iCs/>
                <w:color w:val="000000"/>
                <w:lang w:eastAsia="zh-CN" w:bidi="ar"/>
              </w:rPr>
              <w:t>n</w:t>
            </w:r>
            <w:r>
              <w:rPr>
                <w:rFonts w:ascii="Book Antiqua" w:eastAsia="宋体" w:hAnsi="Book Antiqua" w:cs="Book Antiqua"/>
                <w:b/>
                <w:bCs/>
                <w:color w:val="000000"/>
                <w:lang w:eastAsia="zh-CN" w:bidi="ar"/>
              </w:rPr>
              <w:t xml:space="preserve"> = 448)</w:t>
            </w:r>
          </w:p>
        </w:tc>
      </w:tr>
      <w:tr w:rsidR="006E339D" w14:paraId="70F13191" w14:textId="77777777">
        <w:trPr>
          <w:trHeight w:val="322"/>
        </w:trPr>
        <w:tc>
          <w:tcPr>
            <w:tcW w:w="1408" w:type="pct"/>
            <w:tcBorders>
              <w:top w:val="single" w:sz="4" w:space="0" w:color="auto"/>
              <w:left w:val="nil"/>
              <w:bottom w:val="nil"/>
              <w:right w:val="nil"/>
            </w:tcBorders>
          </w:tcPr>
          <w:p w14:paraId="157C09D3"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Sex</w:t>
            </w:r>
          </w:p>
        </w:tc>
        <w:tc>
          <w:tcPr>
            <w:tcW w:w="1197" w:type="pct"/>
            <w:tcBorders>
              <w:top w:val="single" w:sz="4" w:space="0" w:color="auto"/>
              <w:left w:val="nil"/>
              <w:bottom w:val="nil"/>
              <w:right w:val="nil"/>
            </w:tcBorders>
          </w:tcPr>
          <w:p w14:paraId="52919507"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single" w:sz="4" w:space="0" w:color="auto"/>
              <w:left w:val="nil"/>
              <w:bottom w:val="nil"/>
              <w:right w:val="nil"/>
            </w:tcBorders>
          </w:tcPr>
          <w:p w14:paraId="360F2248"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single" w:sz="4" w:space="0" w:color="auto"/>
              <w:left w:val="nil"/>
              <w:bottom w:val="nil"/>
              <w:right w:val="nil"/>
            </w:tcBorders>
          </w:tcPr>
          <w:p w14:paraId="7DA2FDD8"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r>
      <w:tr w:rsidR="006E339D" w14:paraId="04013FF0" w14:textId="77777777">
        <w:trPr>
          <w:trHeight w:val="90"/>
        </w:trPr>
        <w:tc>
          <w:tcPr>
            <w:tcW w:w="1408" w:type="pct"/>
            <w:tcBorders>
              <w:top w:val="nil"/>
              <w:left w:val="nil"/>
              <w:bottom w:val="nil"/>
              <w:right w:val="nil"/>
            </w:tcBorders>
          </w:tcPr>
          <w:p w14:paraId="7007694E"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Male</w:t>
            </w:r>
          </w:p>
        </w:tc>
        <w:tc>
          <w:tcPr>
            <w:tcW w:w="1197" w:type="pct"/>
            <w:tcBorders>
              <w:top w:val="nil"/>
              <w:left w:val="nil"/>
              <w:bottom w:val="nil"/>
              <w:right w:val="nil"/>
            </w:tcBorders>
          </w:tcPr>
          <w:p w14:paraId="675FC93F"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133 (72.7)</w:t>
            </w:r>
          </w:p>
        </w:tc>
        <w:tc>
          <w:tcPr>
            <w:tcW w:w="1197" w:type="pct"/>
            <w:tcBorders>
              <w:top w:val="nil"/>
              <w:left w:val="nil"/>
              <w:bottom w:val="nil"/>
              <w:right w:val="nil"/>
            </w:tcBorders>
          </w:tcPr>
          <w:p w14:paraId="60B87616"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248 (74.9)</w:t>
            </w:r>
          </w:p>
        </w:tc>
        <w:tc>
          <w:tcPr>
            <w:tcW w:w="1197" w:type="pct"/>
            <w:tcBorders>
              <w:top w:val="nil"/>
              <w:left w:val="nil"/>
              <w:bottom w:val="nil"/>
              <w:right w:val="nil"/>
            </w:tcBorders>
          </w:tcPr>
          <w:p w14:paraId="1F972208"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308 (68.8)</w:t>
            </w:r>
          </w:p>
        </w:tc>
      </w:tr>
      <w:tr w:rsidR="006E339D" w14:paraId="7002F65D" w14:textId="77777777">
        <w:trPr>
          <w:trHeight w:val="322"/>
        </w:trPr>
        <w:tc>
          <w:tcPr>
            <w:tcW w:w="1408" w:type="pct"/>
            <w:tcBorders>
              <w:top w:val="nil"/>
              <w:left w:val="nil"/>
              <w:bottom w:val="nil"/>
              <w:right w:val="nil"/>
            </w:tcBorders>
          </w:tcPr>
          <w:p w14:paraId="3EFE820D"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rPr>
              <w:t>Female</w:t>
            </w:r>
          </w:p>
        </w:tc>
        <w:tc>
          <w:tcPr>
            <w:tcW w:w="1197" w:type="pct"/>
            <w:tcBorders>
              <w:top w:val="nil"/>
              <w:left w:val="nil"/>
              <w:bottom w:val="nil"/>
              <w:right w:val="nil"/>
            </w:tcBorders>
          </w:tcPr>
          <w:p w14:paraId="44CFF87A"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rPr>
              <w:t>50 (27.3)</w:t>
            </w:r>
          </w:p>
        </w:tc>
        <w:tc>
          <w:tcPr>
            <w:tcW w:w="1197" w:type="pct"/>
            <w:tcBorders>
              <w:top w:val="nil"/>
              <w:left w:val="nil"/>
              <w:bottom w:val="nil"/>
              <w:right w:val="nil"/>
            </w:tcBorders>
          </w:tcPr>
          <w:p w14:paraId="797C2C4B"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rPr>
              <w:t>83 (25.1)</w:t>
            </w:r>
          </w:p>
        </w:tc>
        <w:tc>
          <w:tcPr>
            <w:tcW w:w="1197" w:type="pct"/>
            <w:tcBorders>
              <w:top w:val="nil"/>
              <w:left w:val="nil"/>
              <w:bottom w:val="nil"/>
              <w:right w:val="nil"/>
            </w:tcBorders>
          </w:tcPr>
          <w:p w14:paraId="2BBC407E"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rPr>
              <w:t>140 (31.2)</w:t>
            </w:r>
          </w:p>
        </w:tc>
      </w:tr>
      <w:tr w:rsidR="006E339D" w14:paraId="56A5E5E6" w14:textId="77777777">
        <w:trPr>
          <w:trHeight w:val="322"/>
        </w:trPr>
        <w:tc>
          <w:tcPr>
            <w:tcW w:w="1408" w:type="pct"/>
            <w:tcBorders>
              <w:top w:val="nil"/>
              <w:left w:val="nil"/>
              <w:bottom w:val="nil"/>
              <w:right w:val="nil"/>
            </w:tcBorders>
          </w:tcPr>
          <w:p w14:paraId="3CB250C3"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Age (</w:t>
            </w:r>
            <w:proofErr w:type="spellStart"/>
            <w:r>
              <w:rPr>
                <w:rFonts w:ascii="Book Antiqua" w:eastAsia="宋体" w:hAnsi="Book Antiqua" w:cs="Book Antiqua"/>
                <w:color w:val="000000"/>
                <w:lang w:eastAsia="zh-CN" w:bidi="ar"/>
              </w:rPr>
              <w:t>yr</w:t>
            </w:r>
            <w:proofErr w:type="spellEnd"/>
            <w:r>
              <w:rPr>
                <w:rFonts w:ascii="Book Antiqua" w:eastAsia="宋体" w:hAnsi="Book Antiqua" w:cs="Book Antiqua"/>
                <w:color w:val="000000"/>
                <w:lang w:eastAsia="zh-CN" w:bidi="ar"/>
              </w:rPr>
              <w:t>)</w:t>
            </w:r>
          </w:p>
        </w:tc>
        <w:tc>
          <w:tcPr>
            <w:tcW w:w="1197" w:type="pct"/>
            <w:tcBorders>
              <w:top w:val="nil"/>
              <w:left w:val="nil"/>
              <w:bottom w:val="nil"/>
              <w:right w:val="nil"/>
            </w:tcBorders>
          </w:tcPr>
          <w:p w14:paraId="1FD10FCD"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58.81 ± 9.59</w:t>
            </w:r>
          </w:p>
        </w:tc>
        <w:tc>
          <w:tcPr>
            <w:tcW w:w="1197" w:type="pct"/>
            <w:tcBorders>
              <w:top w:val="nil"/>
              <w:left w:val="nil"/>
              <w:bottom w:val="nil"/>
              <w:right w:val="nil"/>
            </w:tcBorders>
          </w:tcPr>
          <w:p w14:paraId="3257DF79"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59.30 ± 9.73</w:t>
            </w:r>
          </w:p>
        </w:tc>
        <w:tc>
          <w:tcPr>
            <w:tcW w:w="1197" w:type="pct"/>
            <w:tcBorders>
              <w:top w:val="nil"/>
              <w:left w:val="nil"/>
              <w:bottom w:val="nil"/>
              <w:right w:val="nil"/>
            </w:tcBorders>
          </w:tcPr>
          <w:p w14:paraId="7025010B"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57.06 ± 10.55</w:t>
            </w:r>
          </w:p>
        </w:tc>
      </w:tr>
      <w:tr w:rsidR="006E339D" w14:paraId="0AE02ECE" w14:textId="77777777">
        <w:trPr>
          <w:trHeight w:val="322"/>
        </w:trPr>
        <w:tc>
          <w:tcPr>
            <w:tcW w:w="1408" w:type="pct"/>
            <w:tcBorders>
              <w:top w:val="nil"/>
              <w:left w:val="nil"/>
              <w:bottom w:val="nil"/>
              <w:right w:val="nil"/>
            </w:tcBorders>
          </w:tcPr>
          <w:p w14:paraId="35719FC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proofErr w:type="spellStart"/>
            <w:r>
              <w:rPr>
                <w:rFonts w:ascii="Book Antiqua" w:eastAsia="宋体" w:hAnsi="Book Antiqua" w:cs="Book Antiqua"/>
                <w:color w:val="000000"/>
                <w:lang w:eastAsia="zh-CN" w:bidi="ar"/>
              </w:rPr>
              <w:t>Borrmann</w:t>
            </w:r>
            <w:proofErr w:type="spellEnd"/>
            <w:r>
              <w:rPr>
                <w:rFonts w:ascii="Book Antiqua" w:eastAsia="宋体" w:hAnsi="Book Antiqua" w:cs="Book Antiqua"/>
                <w:color w:val="000000"/>
                <w:lang w:eastAsia="zh-CN" w:bidi="ar"/>
              </w:rPr>
              <w:t xml:space="preserve"> type</w:t>
            </w:r>
          </w:p>
        </w:tc>
        <w:tc>
          <w:tcPr>
            <w:tcW w:w="1197" w:type="pct"/>
            <w:tcBorders>
              <w:top w:val="nil"/>
              <w:left w:val="nil"/>
              <w:bottom w:val="nil"/>
              <w:right w:val="nil"/>
            </w:tcBorders>
          </w:tcPr>
          <w:p w14:paraId="630AFBAA"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3765A451"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515D7F0E"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r>
      <w:tr w:rsidR="006E339D" w14:paraId="779F125A" w14:textId="77777777">
        <w:trPr>
          <w:trHeight w:val="322"/>
        </w:trPr>
        <w:tc>
          <w:tcPr>
            <w:tcW w:w="1408" w:type="pct"/>
            <w:tcBorders>
              <w:top w:val="nil"/>
              <w:left w:val="nil"/>
              <w:bottom w:val="nil"/>
              <w:right w:val="nil"/>
            </w:tcBorders>
          </w:tcPr>
          <w:p w14:paraId="55704BD5"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0-1</w:t>
            </w:r>
          </w:p>
        </w:tc>
        <w:tc>
          <w:tcPr>
            <w:tcW w:w="1197" w:type="pct"/>
            <w:tcBorders>
              <w:top w:val="nil"/>
              <w:left w:val="nil"/>
              <w:bottom w:val="nil"/>
              <w:right w:val="nil"/>
            </w:tcBorders>
          </w:tcPr>
          <w:p w14:paraId="501A10A8"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31 (16.9)</w:t>
            </w:r>
          </w:p>
        </w:tc>
        <w:tc>
          <w:tcPr>
            <w:tcW w:w="1197" w:type="pct"/>
            <w:tcBorders>
              <w:top w:val="nil"/>
              <w:left w:val="nil"/>
              <w:bottom w:val="nil"/>
              <w:right w:val="nil"/>
            </w:tcBorders>
          </w:tcPr>
          <w:p w14:paraId="12FDD48D"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51 (15.4)</w:t>
            </w:r>
          </w:p>
        </w:tc>
        <w:tc>
          <w:tcPr>
            <w:tcW w:w="1197" w:type="pct"/>
            <w:tcBorders>
              <w:top w:val="nil"/>
              <w:left w:val="nil"/>
              <w:bottom w:val="nil"/>
              <w:right w:val="nil"/>
            </w:tcBorders>
          </w:tcPr>
          <w:p w14:paraId="2ECFDEB2"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21 (4.7)</w:t>
            </w:r>
          </w:p>
        </w:tc>
      </w:tr>
      <w:tr w:rsidR="006E339D" w14:paraId="50F7FE49" w14:textId="77777777">
        <w:trPr>
          <w:trHeight w:val="322"/>
        </w:trPr>
        <w:tc>
          <w:tcPr>
            <w:tcW w:w="1408" w:type="pct"/>
            <w:tcBorders>
              <w:top w:val="nil"/>
              <w:left w:val="nil"/>
              <w:bottom w:val="nil"/>
              <w:right w:val="nil"/>
            </w:tcBorders>
          </w:tcPr>
          <w:p w14:paraId="2C8FEFAC"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w:t>
            </w:r>
          </w:p>
        </w:tc>
        <w:tc>
          <w:tcPr>
            <w:tcW w:w="1197" w:type="pct"/>
            <w:tcBorders>
              <w:top w:val="nil"/>
              <w:left w:val="nil"/>
              <w:bottom w:val="nil"/>
              <w:right w:val="nil"/>
            </w:tcBorders>
          </w:tcPr>
          <w:p w14:paraId="28EA5F65"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62 (33.9)</w:t>
            </w:r>
          </w:p>
        </w:tc>
        <w:tc>
          <w:tcPr>
            <w:tcW w:w="1197" w:type="pct"/>
            <w:tcBorders>
              <w:top w:val="nil"/>
              <w:left w:val="nil"/>
              <w:bottom w:val="nil"/>
              <w:right w:val="nil"/>
            </w:tcBorders>
          </w:tcPr>
          <w:p w14:paraId="425A6B3A"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105 (31.7)</w:t>
            </w:r>
          </w:p>
        </w:tc>
        <w:tc>
          <w:tcPr>
            <w:tcW w:w="1197" w:type="pct"/>
            <w:tcBorders>
              <w:top w:val="nil"/>
              <w:left w:val="nil"/>
              <w:bottom w:val="nil"/>
              <w:right w:val="nil"/>
            </w:tcBorders>
          </w:tcPr>
          <w:p w14:paraId="21D05921"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104 (23.2)</w:t>
            </w:r>
          </w:p>
        </w:tc>
      </w:tr>
      <w:tr w:rsidR="006E339D" w14:paraId="4F1F8D67" w14:textId="77777777">
        <w:trPr>
          <w:trHeight w:val="322"/>
        </w:trPr>
        <w:tc>
          <w:tcPr>
            <w:tcW w:w="1408" w:type="pct"/>
            <w:tcBorders>
              <w:top w:val="nil"/>
              <w:left w:val="nil"/>
              <w:bottom w:val="nil"/>
              <w:right w:val="nil"/>
            </w:tcBorders>
          </w:tcPr>
          <w:p w14:paraId="54E3124E"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3</w:t>
            </w:r>
          </w:p>
        </w:tc>
        <w:tc>
          <w:tcPr>
            <w:tcW w:w="1197" w:type="pct"/>
            <w:tcBorders>
              <w:top w:val="nil"/>
              <w:left w:val="nil"/>
              <w:bottom w:val="nil"/>
              <w:right w:val="nil"/>
            </w:tcBorders>
          </w:tcPr>
          <w:p w14:paraId="264227BC"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74 (40.4)</w:t>
            </w:r>
          </w:p>
        </w:tc>
        <w:tc>
          <w:tcPr>
            <w:tcW w:w="1197" w:type="pct"/>
            <w:tcBorders>
              <w:top w:val="nil"/>
              <w:left w:val="nil"/>
              <w:bottom w:val="nil"/>
              <w:right w:val="nil"/>
            </w:tcBorders>
          </w:tcPr>
          <w:p w14:paraId="52FB124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138 (41.7)</w:t>
            </w:r>
          </w:p>
        </w:tc>
        <w:tc>
          <w:tcPr>
            <w:tcW w:w="1197" w:type="pct"/>
            <w:tcBorders>
              <w:top w:val="nil"/>
              <w:left w:val="nil"/>
              <w:bottom w:val="nil"/>
              <w:right w:val="nil"/>
            </w:tcBorders>
          </w:tcPr>
          <w:p w14:paraId="04F892AC"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242 (54.0)</w:t>
            </w:r>
          </w:p>
        </w:tc>
      </w:tr>
      <w:tr w:rsidR="006E339D" w14:paraId="0BFAB609" w14:textId="77777777">
        <w:trPr>
          <w:trHeight w:val="322"/>
        </w:trPr>
        <w:tc>
          <w:tcPr>
            <w:tcW w:w="1408" w:type="pct"/>
            <w:tcBorders>
              <w:top w:val="nil"/>
              <w:left w:val="nil"/>
              <w:bottom w:val="nil"/>
              <w:right w:val="nil"/>
            </w:tcBorders>
          </w:tcPr>
          <w:p w14:paraId="088075BF"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4-5</w:t>
            </w:r>
          </w:p>
        </w:tc>
        <w:tc>
          <w:tcPr>
            <w:tcW w:w="1197" w:type="pct"/>
            <w:tcBorders>
              <w:top w:val="nil"/>
              <w:left w:val="nil"/>
              <w:bottom w:val="nil"/>
              <w:right w:val="nil"/>
            </w:tcBorders>
          </w:tcPr>
          <w:p w14:paraId="4331E53F"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16 (8.8)</w:t>
            </w:r>
          </w:p>
        </w:tc>
        <w:tc>
          <w:tcPr>
            <w:tcW w:w="1197" w:type="pct"/>
            <w:tcBorders>
              <w:top w:val="nil"/>
              <w:left w:val="nil"/>
              <w:bottom w:val="nil"/>
              <w:right w:val="nil"/>
            </w:tcBorders>
          </w:tcPr>
          <w:p w14:paraId="6C3478F3"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37 (11.2)</w:t>
            </w:r>
          </w:p>
        </w:tc>
        <w:tc>
          <w:tcPr>
            <w:tcW w:w="1197" w:type="pct"/>
            <w:tcBorders>
              <w:top w:val="nil"/>
              <w:left w:val="nil"/>
              <w:bottom w:val="nil"/>
              <w:right w:val="nil"/>
            </w:tcBorders>
          </w:tcPr>
          <w:p w14:paraId="34110507"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81 (18.1)</w:t>
            </w:r>
          </w:p>
        </w:tc>
      </w:tr>
      <w:tr w:rsidR="006E339D" w14:paraId="028EFE7F" w14:textId="77777777">
        <w:trPr>
          <w:trHeight w:val="332"/>
        </w:trPr>
        <w:tc>
          <w:tcPr>
            <w:tcW w:w="1408" w:type="pct"/>
            <w:tcBorders>
              <w:top w:val="nil"/>
              <w:left w:val="nil"/>
              <w:bottom w:val="nil"/>
              <w:right w:val="nil"/>
            </w:tcBorders>
          </w:tcPr>
          <w:p w14:paraId="2C263E9A"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Tumor location</w:t>
            </w:r>
          </w:p>
        </w:tc>
        <w:tc>
          <w:tcPr>
            <w:tcW w:w="1197" w:type="pct"/>
            <w:tcBorders>
              <w:top w:val="nil"/>
              <w:left w:val="nil"/>
              <w:bottom w:val="nil"/>
              <w:right w:val="nil"/>
            </w:tcBorders>
          </w:tcPr>
          <w:p w14:paraId="523C70C9"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73BFBCDD"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1DBD4F11"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r>
      <w:tr w:rsidR="006E339D" w14:paraId="77F58542" w14:textId="77777777">
        <w:trPr>
          <w:trHeight w:val="332"/>
        </w:trPr>
        <w:tc>
          <w:tcPr>
            <w:tcW w:w="1408" w:type="pct"/>
            <w:tcBorders>
              <w:top w:val="nil"/>
              <w:left w:val="nil"/>
              <w:bottom w:val="nil"/>
              <w:right w:val="nil"/>
            </w:tcBorders>
          </w:tcPr>
          <w:p w14:paraId="42C5EDE8"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lang w:eastAsia="zh-CN"/>
              </w:rPr>
              <w:t>Lower third</w:t>
            </w:r>
          </w:p>
        </w:tc>
        <w:tc>
          <w:tcPr>
            <w:tcW w:w="1197" w:type="pct"/>
            <w:tcBorders>
              <w:top w:val="nil"/>
              <w:left w:val="nil"/>
              <w:bottom w:val="nil"/>
              <w:right w:val="nil"/>
            </w:tcBorders>
          </w:tcPr>
          <w:p w14:paraId="3E44B7B9"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156 (85.2)</w:t>
            </w:r>
          </w:p>
        </w:tc>
        <w:tc>
          <w:tcPr>
            <w:tcW w:w="1197" w:type="pct"/>
            <w:tcBorders>
              <w:top w:val="nil"/>
              <w:left w:val="nil"/>
              <w:bottom w:val="nil"/>
              <w:right w:val="nil"/>
            </w:tcBorders>
          </w:tcPr>
          <w:p w14:paraId="6D4907E6"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227 (68.6)</w:t>
            </w:r>
          </w:p>
        </w:tc>
        <w:tc>
          <w:tcPr>
            <w:tcW w:w="1197" w:type="pct"/>
            <w:tcBorders>
              <w:top w:val="nil"/>
              <w:left w:val="nil"/>
              <w:bottom w:val="nil"/>
              <w:right w:val="nil"/>
            </w:tcBorders>
          </w:tcPr>
          <w:p w14:paraId="25C0FEA3"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329 (73.4)</w:t>
            </w:r>
          </w:p>
        </w:tc>
      </w:tr>
      <w:tr w:rsidR="006E339D" w14:paraId="49D7451A" w14:textId="77777777">
        <w:trPr>
          <w:trHeight w:val="332"/>
        </w:trPr>
        <w:tc>
          <w:tcPr>
            <w:tcW w:w="1408" w:type="pct"/>
            <w:tcBorders>
              <w:top w:val="nil"/>
              <w:left w:val="nil"/>
              <w:bottom w:val="nil"/>
              <w:right w:val="nil"/>
            </w:tcBorders>
          </w:tcPr>
          <w:p w14:paraId="21063136"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lang w:eastAsia="zh-CN"/>
              </w:rPr>
              <w:t>Middle third</w:t>
            </w:r>
          </w:p>
        </w:tc>
        <w:tc>
          <w:tcPr>
            <w:tcW w:w="1197" w:type="pct"/>
            <w:tcBorders>
              <w:top w:val="nil"/>
              <w:left w:val="nil"/>
              <w:bottom w:val="nil"/>
              <w:right w:val="nil"/>
            </w:tcBorders>
          </w:tcPr>
          <w:p w14:paraId="059A9E64"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21 (11.5)</w:t>
            </w:r>
          </w:p>
        </w:tc>
        <w:tc>
          <w:tcPr>
            <w:tcW w:w="1197" w:type="pct"/>
            <w:tcBorders>
              <w:top w:val="nil"/>
              <w:left w:val="nil"/>
              <w:bottom w:val="nil"/>
              <w:right w:val="nil"/>
            </w:tcBorders>
          </w:tcPr>
          <w:p w14:paraId="17BB1788"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64 (19.3)</w:t>
            </w:r>
          </w:p>
        </w:tc>
        <w:tc>
          <w:tcPr>
            <w:tcW w:w="1197" w:type="pct"/>
            <w:tcBorders>
              <w:top w:val="nil"/>
              <w:left w:val="nil"/>
              <w:bottom w:val="nil"/>
              <w:right w:val="nil"/>
            </w:tcBorders>
          </w:tcPr>
          <w:p w14:paraId="7F826E88"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75 (16.8)</w:t>
            </w:r>
          </w:p>
        </w:tc>
      </w:tr>
      <w:tr w:rsidR="006E339D" w14:paraId="2B6C128A" w14:textId="77777777">
        <w:trPr>
          <w:trHeight w:val="332"/>
        </w:trPr>
        <w:tc>
          <w:tcPr>
            <w:tcW w:w="1408" w:type="pct"/>
            <w:tcBorders>
              <w:top w:val="nil"/>
              <w:left w:val="nil"/>
              <w:bottom w:val="nil"/>
              <w:right w:val="nil"/>
            </w:tcBorders>
          </w:tcPr>
          <w:p w14:paraId="6282CD49"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lang w:eastAsia="zh-CN"/>
              </w:rPr>
              <w:t>Upper third</w:t>
            </w:r>
          </w:p>
        </w:tc>
        <w:tc>
          <w:tcPr>
            <w:tcW w:w="1197" w:type="pct"/>
            <w:tcBorders>
              <w:top w:val="nil"/>
              <w:left w:val="nil"/>
              <w:bottom w:val="nil"/>
              <w:right w:val="nil"/>
            </w:tcBorders>
          </w:tcPr>
          <w:p w14:paraId="4F0A575D"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 (2.2)</w:t>
            </w:r>
          </w:p>
        </w:tc>
        <w:tc>
          <w:tcPr>
            <w:tcW w:w="1197" w:type="pct"/>
            <w:tcBorders>
              <w:top w:val="nil"/>
              <w:left w:val="nil"/>
              <w:bottom w:val="nil"/>
              <w:right w:val="nil"/>
            </w:tcBorders>
          </w:tcPr>
          <w:p w14:paraId="5AC66F90"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33 (10.0)</w:t>
            </w:r>
          </w:p>
        </w:tc>
        <w:tc>
          <w:tcPr>
            <w:tcW w:w="1197" w:type="pct"/>
            <w:tcBorders>
              <w:top w:val="nil"/>
              <w:left w:val="nil"/>
              <w:bottom w:val="nil"/>
              <w:right w:val="nil"/>
            </w:tcBorders>
          </w:tcPr>
          <w:p w14:paraId="09B2CCEB"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31 (6.9)</w:t>
            </w:r>
          </w:p>
        </w:tc>
      </w:tr>
      <w:tr w:rsidR="006E339D" w14:paraId="327AD732" w14:textId="77777777">
        <w:trPr>
          <w:trHeight w:val="332"/>
        </w:trPr>
        <w:tc>
          <w:tcPr>
            <w:tcW w:w="1408" w:type="pct"/>
            <w:tcBorders>
              <w:top w:val="nil"/>
              <w:left w:val="nil"/>
              <w:bottom w:val="nil"/>
              <w:right w:val="nil"/>
            </w:tcBorders>
          </w:tcPr>
          <w:p w14:paraId="6C0FF054"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lang w:eastAsia="zh-CN"/>
              </w:rPr>
              <w:t>Entire stomach</w:t>
            </w:r>
          </w:p>
        </w:tc>
        <w:tc>
          <w:tcPr>
            <w:tcW w:w="1197" w:type="pct"/>
            <w:tcBorders>
              <w:top w:val="nil"/>
              <w:left w:val="nil"/>
              <w:bottom w:val="nil"/>
              <w:right w:val="nil"/>
            </w:tcBorders>
          </w:tcPr>
          <w:p w14:paraId="3A83A932"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 (1.1)</w:t>
            </w:r>
          </w:p>
        </w:tc>
        <w:tc>
          <w:tcPr>
            <w:tcW w:w="1197" w:type="pct"/>
            <w:tcBorders>
              <w:top w:val="nil"/>
              <w:left w:val="nil"/>
              <w:bottom w:val="nil"/>
              <w:right w:val="nil"/>
            </w:tcBorders>
          </w:tcPr>
          <w:p w14:paraId="67FEC58B"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 (2.1)</w:t>
            </w:r>
          </w:p>
        </w:tc>
        <w:tc>
          <w:tcPr>
            <w:tcW w:w="1197" w:type="pct"/>
            <w:tcBorders>
              <w:top w:val="nil"/>
              <w:left w:val="nil"/>
              <w:bottom w:val="nil"/>
              <w:right w:val="nil"/>
            </w:tcBorders>
          </w:tcPr>
          <w:p w14:paraId="33ED524B"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13 (2.9)</w:t>
            </w:r>
          </w:p>
        </w:tc>
      </w:tr>
      <w:tr w:rsidR="006E339D" w14:paraId="14A3FEBA" w14:textId="77777777">
        <w:trPr>
          <w:trHeight w:val="332"/>
        </w:trPr>
        <w:tc>
          <w:tcPr>
            <w:tcW w:w="1408" w:type="pct"/>
            <w:tcBorders>
              <w:top w:val="nil"/>
              <w:left w:val="nil"/>
              <w:bottom w:val="nil"/>
              <w:right w:val="nil"/>
            </w:tcBorders>
          </w:tcPr>
          <w:p w14:paraId="2D9E6BBD"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color w:val="000000"/>
                <w:lang w:eastAsia="zh-CN" w:bidi="ar"/>
              </w:rPr>
              <w:t>Tumor size (mm)</w:t>
            </w:r>
          </w:p>
        </w:tc>
        <w:tc>
          <w:tcPr>
            <w:tcW w:w="1197" w:type="pct"/>
            <w:tcBorders>
              <w:top w:val="nil"/>
              <w:left w:val="nil"/>
              <w:bottom w:val="nil"/>
              <w:right w:val="nil"/>
            </w:tcBorders>
          </w:tcPr>
          <w:p w14:paraId="3197EB95"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44.40 ± 24.85</w:t>
            </w:r>
          </w:p>
        </w:tc>
        <w:tc>
          <w:tcPr>
            <w:tcW w:w="1197" w:type="pct"/>
            <w:tcBorders>
              <w:top w:val="nil"/>
              <w:left w:val="nil"/>
              <w:bottom w:val="nil"/>
              <w:right w:val="nil"/>
            </w:tcBorders>
          </w:tcPr>
          <w:p w14:paraId="2C35764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53.06 ± 25.78</w:t>
            </w:r>
          </w:p>
        </w:tc>
        <w:tc>
          <w:tcPr>
            <w:tcW w:w="1197" w:type="pct"/>
            <w:tcBorders>
              <w:top w:val="nil"/>
              <w:left w:val="nil"/>
              <w:bottom w:val="nil"/>
              <w:right w:val="nil"/>
            </w:tcBorders>
          </w:tcPr>
          <w:p w14:paraId="1A06DEF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56.31 ± 27.38</w:t>
            </w:r>
          </w:p>
        </w:tc>
      </w:tr>
      <w:tr w:rsidR="006E339D" w14:paraId="5D479A0C" w14:textId="77777777">
        <w:trPr>
          <w:trHeight w:val="332"/>
        </w:trPr>
        <w:tc>
          <w:tcPr>
            <w:tcW w:w="1408" w:type="pct"/>
            <w:tcBorders>
              <w:top w:val="nil"/>
              <w:left w:val="nil"/>
              <w:bottom w:val="nil"/>
              <w:right w:val="nil"/>
            </w:tcBorders>
          </w:tcPr>
          <w:p w14:paraId="726FCF01"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bookmarkStart w:id="132" w:name="OLE_LINK559"/>
            <w:bookmarkStart w:id="133" w:name="OLE_LINK560"/>
            <w:proofErr w:type="spellStart"/>
            <w:r>
              <w:rPr>
                <w:rFonts w:ascii="Book Antiqua" w:eastAsia="宋体" w:hAnsi="Book Antiqua" w:cs="Book Antiqua"/>
                <w:color w:val="000000"/>
                <w:lang w:eastAsia="zh-CN" w:bidi="ar"/>
              </w:rPr>
              <w:t>pTNM</w:t>
            </w:r>
            <w:proofErr w:type="spellEnd"/>
            <w:r>
              <w:rPr>
                <w:rFonts w:ascii="Book Antiqua" w:eastAsia="宋体" w:hAnsi="Book Antiqua" w:cs="Book Antiqua"/>
                <w:color w:val="000000"/>
                <w:lang w:eastAsia="zh-CN" w:bidi="ar"/>
              </w:rPr>
              <w:t xml:space="preserve"> </w:t>
            </w:r>
            <w:bookmarkEnd w:id="132"/>
            <w:bookmarkEnd w:id="133"/>
            <w:r>
              <w:rPr>
                <w:rFonts w:ascii="Book Antiqua" w:eastAsia="宋体" w:hAnsi="Book Antiqua" w:cs="Book Antiqua"/>
                <w:color w:val="000000"/>
                <w:lang w:eastAsia="zh-CN" w:bidi="ar"/>
              </w:rPr>
              <w:t>stage</w:t>
            </w:r>
          </w:p>
        </w:tc>
        <w:tc>
          <w:tcPr>
            <w:tcW w:w="1197" w:type="pct"/>
            <w:tcBorders>
              <w:top w:val="nil"/>
              <w:left w:val="nil"/>
              <w:bottom w:val="nil"/>
              <w:right w:val="nil"/>
            </w:tcBorders>
          </w:tcPr>
          <w:p w14:paraId="4665445C"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35FC65F3"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2EDFDDAA"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r>
      <w:tr w:rsidR="006E339D" w14:paraId="7B1167D4" w14:textId="77777777">
        <w:trPr>
          <w:trHeight w:val="332"/>
        </w:trPr>
        <w:tc>
          <w:tcPr>
            <w:tcW w:w="1408" w:type="pct"/>
            <w:tcBorders>
              <w:top w:val="nil"/>
              <w:left w:val="nil"/>
              <w:bottom w:val="nil"/>
              <w:right w:val="nil"/>
            </w:tcBorders>
          </w:tcPr>
          <w:p w14:paraId="1EEDAFA7"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t>I</w:t>
            </w:r>
          </w:p>
        </w:tc>
        <w:tc>
          <w:tcPr>
            <w:tcW w:w="1197" w:type="pct"/>
            <w:tcBorders>
              <w:top w:val="nil"/>
              <w:left w:val="nil"/>
              <w:bottom w:val="nil"/>
              <w:right w:val="nil"/>
            </w:tcBorders>
          </w:tcPr>
          <w:p w14:paraId="1F7865B9"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72 (39.3)</w:t>
            </w:r>
          </w:p>
        </w:tc>
        <w:tc>
          <w:tcPr>
            <w:tcW w:w="1197" w:type="pct"/>
            <w:tcBorders>
              <w:top w:val="nil"/>
              <w:left w:val="nil"/>
              <w:bottom w:val="nil"/>
              <w:right w:val="nil"/>
            </w:tcBorders>
          </w:tcPr>
          <w:p w14:paraId="68E32BB1"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70 (21.1)</w:t>
            </w:r>
          </w:p>
        </w:tc>
        <w:tc>
          <w:tcPr>
            <w:tcW w:w="1197" w:type="pct"/>
            <w:tcBorders>
              <w:top w:val="nil"/>
              <w:left w:val="nil"/>
              <w:bottom w:val="nil"/>
              <w:right w:val="nil"/>
            </w:tcBorders>
          </w:tcPr>
          <w:p w14:paraId="6E101C0F"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36 (8.0)</w:t>
            </w:r>
          </w:p>
        </w:tc>
      </w:tr>
      <w:tr w:rsidR="006E339D" w14:paraId="40FFFE53" w14:textId="77777777">
        <w:trPr>
          <w:trHeight w:val="332"/>
        </w:trPr>
        <w:tc>
          <w:tcPr>
            <w:tcW w:w="1408" w:type="pct"/>
            <w:tcBorders>
              <w:top w:val="nil"/>
              <w:left w:val="nil"/>
              <w:bottom w:val="nil"/>
              <w:right w:val="nil"/>
            </w:tcBorders>
          </w:tcPr>
          <w:p w14:paraId="65C91DEF"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t>II</w:t>
            </w:r>
          </w:p>
        </w:tc>
        <w:tc>
          <w:tcPr>
            <w:tcW w:w="1197" w:type="pct"/>
            <w:tcBorders>
              <w:top w:val="nil"/>
              <w:left w:val="nil"/>
              <w:bottom w:val="nil"/>
              <w:right w:val="nil"/>
            </w:tcBorders>
          </w:tcPr>
          <w:p w14:paraId="6F8E45A5"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60 (32.8)</w:t>
            </w:r>
          </w:p>
        </w:tc>
        <w:tc>
          <w:tcPr>
            <w:tcW w:w="1197" w:type="pct"/>
            <w:tcBorders>
              <w:top w:val="nil"/>
              <w:left w:val="nil"/>
              <w:bottom w:val="nil"/>
              <w:right w:val="nil"/>
            </w:tcBorders>
          </w:tcPr>
          <w:p w14:paraId="4012B36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127 (38.4)</w:t>
            </w:r>
          </w:p>
        </w:tc>
        <w:tc>
          <w:tcPr>
            <w:tcW w:w="1197" w:type="pct"/>
            <w:tcBorders>
              <w:top w:val="nil"/>
              <w:left w:val="nil"/>
              <w:bottom w:val="nil"/>
              <w:right w:val="nil"/>
            </w:tcBorders>
          </w:tcPr>
          <w:p w14:paraId="2878E543"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137 (30.6)</w:t>
            </w:r>
          </w:p>
        </w:tc>
      </w:tr>
      <w:tr w:rsidR="006E339D" w14:paraId="6B6BA220" w14:textId="77777777">
        <w:trPr>
          <w:trHeight w:val="331"/>
        </w:trPr>
        <w:tc>
          <w:tcPr>
            <w:tcW w:w="1408" w:type="pct"/>
            <w:tcBorders>
              <w:top w:val="nil"/>
              <w:left w:val="nil"/>
              <w:bottom w:val="nil"/>
              <w:right w:val="nil"/>
            </w:tcBorders>
          </w:tcPr>
          <w:p w14:paraId="37CC9ED4"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t>III</w:t>
            </w:r>
          </w:p>
        </w:tc>
        <w:tc>
          <w:tcPr>
            <w:tcW w:w="1197" w:type="pct"/>
            <w:tcBorders>
              <w:top w:val="nil"/>
              <w:left w:val="nil"/>
              <w:bottom w:val="nil"/>
              <w:right w:val="nil"/>
            </w:tcBorders>
          </w:tcPr>
          <w:p w14:paraId="3FF5FB57"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51 (27.9)</w:t>
            </w:r>
          </w:p>
        </w:tc>
        <w:tc>
          <w:tcPr>
            <w:tcW w:w="1197" w:type="pct"/>
            <w:tcBorders>
              <w:top w:val="nil"/>
              <w:left w:val="nil"/>
              <w:bottom w:val="nil"/>
              <w:right w:val="nil"/>
            </w:tcBorders>
          </w:tcPr>
          <w:p w14:paraId="5AB807A7"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134 (40.5)</w:t>
            </w:r>
          </w:p>
        </w:tc>
        <w:tc>
          <w:tcPr>
            <w:tcW w:w="1197" w:type="pct"/>
            <w:tcBorders>
              <w:top w:val="nil"/>
              <w:left w:val="nil"/>
              <w:bottom w:val="nil"/>
              <w:right w:val="nil"/>
            </w:tcBorders>
          </w:tcPr>
          <w:p w14:paraId="610A83B5"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275 (61.4)</w:t>
            </w:r>
          </w:p>
        </w:tc>
      </w:tr>
      <w:tr w:rsidR="006E339D" w14:paraId="5AE999D4" w14:textId="77777777">
        <w:trPr>
          <w:trHeight w:val="332"/>
        </w:trPr>
        <w:tc>
          <w:tcPr>
            <w:tcW w:w="1408" w:type="pct"/>
            <w:tcBorders>
              <w:top w:val="nil"/>
              <w:left w:val="nil"/>
              <w:bottom w:val="nil"/>
              <w:right w:val="nil"/>
            </w:tcBorders>
          </w:tcPr>
          <w:p w14:paraId="1B378AA2"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Histological type</w:t>
            </w:r>
          </w:p>
        </w:tc>
        <w:tc>
          <w:tcPr>
            <w:tcW w:w="1197" w:type="pct"/>
            <w:tcBorders>
              <w:top w:val="nil"/>
              <w:left w:val="nil"/>
              <w:bottom w:val="nil"/>
              <w:right w:val="nil"/>
            </w:tcBorders>
          </w:tcPr>
          <w:p w14:paraId="3CCE16A2"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49471E04"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48575F23"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r>
      <w:tr w:rsidR="006E339D" w14:paraId="5D313C9E" w14:textId="77777777">
        <w:trPr>
          <w:trHeight w:val="332"/>
        </w:trPr>
        <w:tc>
          <w:tcPr>
            <w:tcW w:w="1408" w:type="pct"/>
            <w:tcBorders>
              <w:top w:val="nil"/>
              <w:left w:val="nil"/>
              <w:bottom w:val="nil"/>
              <w:right w:val="nil"/>
            </w:tcBorders>
          </w:tcPr>
          <w:p w14:paraId="4EBF4B3B"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Well and medium differentiation</w:t>
            </w:r>
          </w:p>
        </w:tc>
        <w:tc>
          <w:tcPr>
            <w:tcW w:w="1197" w:type="pct"/>
            <w:tcBorders>
              <w:top w:val="nil"/>
              <w:left w:val="nil"/>
              <w:bottom w:val="nil"/>
              <w:right w:val="nil"/>
            </w:tcBorders>
          </w:tcPr>
          <w:p w14:paraId="1BB601E2"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112 (61.2)</w:t>
            </w:r>
          </w:p>
        </w:tc>
        <w:tc>
          <w:tcPr>
            <w:tcW w:w="1197" w:type="pct"/>
            <w:tcBorders>
              <w:top w:val="nil"/>
              <w:left w:val="nil"/>
              <w:bottom w:val="nil"/>
              <w:right w:val="nil"/>
            </w:tcBorders>
          </w:tcPr>
          <w:p w14:paraId="307300B6"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149 (45.0)</w:t>
            </w:r>
          </w:p>
        </w:tc>
        <w:tc>
          <w:tcPr>
            <w:tcW w:w="1197" w:type="pct"/>
            <w:tcBorders>
              <w:top w:val="nil"/>
              <w:left w:val="nil"/>
              <w:bottom w:val="nil"/>
              <w:right w:val="nil"/>
            </w:tcBorders>
          </w:tcPr>
          <w:p w14:paraId="46EF162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126 (28.1)</w:t>
            </w:r>
          </w:p>
        </w:tc>
      </w:tr>
      <w:tr w:rsidR="006E339D" w14:paraId="3DCEE2F0" w14:textId="77777777">
        <w:trPr>
          <w:trHeight w:val="332"/>
        </w:trPr>
        <w:tc>
          <w:tcPr>
            <w:tcW w:w="1408" w:type="pct"/>
            <w:tcBorders>
              <w:top w:val="nil"/>
              <w:left w:val="nil"/>
              <w:bottom w:val="nil"/>
              <w:right w:val="nil"/>
            </w:tcBorders>
          </w:tcPr>
          <w:p w14:paraId="44EF558F"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Poor differentiation</w:t>
            </w:r>
          </w:p>
        </w:tc>
        <w:tc>
          <w:tcPr>
            <w:tcW w:w="1197" w:type="pct"/>
            <w:tcBorders>
              <w:top w:val="nil"/>
              <w:left w:val="nil"/>
              <w:bottom w:val="nil"/>
              <w:right w:val="nil"/>
            </w:tcBorders>
          </w:tcPr>
          <w:p w14:paraId="2CB238D3"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46 (25.1)</w:t>
            </w:r>
          </w:p>
        </w:tc>
        <w:tc>
          <w:tcPr>
            <w:tcW w:w="1197" w:type="pct"/>
            <w:tcBorders>
              <w:top w:val="nil"/>
              <w:left w:val="nil"/>
              <w:bottom w:val="nil"/>
              <w:right w:val="nil"/>
            </w:tcBorders>
          </w:tcPr>
          <w:p w14:paraId="4C3AC361"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88 (26.6)</w:t>
            </w:r>
          </w:p>
        </w:tc>
        <w:tc>
          <w:tcPr>
            <w:tcW w:w="1197" w:type="pct"/>
            <w:tcBorders>
              <w:top w:val="nil"/>
              <w:left w:val="nil"/>
              <w:bottom w:val="nil"/>
              <w:right w:val="nil"/>
            </w:tcBorders>
          </w:tcPr>
          <w:p w14:paraId="05663A15"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207 (46.2)</w:t>
            </w:r>
          </w:p>
        </w:tc>
      </w:tr>
      <w:tr w:rsidR="006E339D" w14:paraId="5E62F432" w14:textId="77777777">
        <w:trPr>
          <w:trHeight w:val="332"/>
        </w:trPr>
        <w:tc>
          <w:tcPr>
            <w:tcW w:w="1408" w:type="pct"/>
            <w:tcBorders>
              <w:top w:val="nil"/>
              <w:left w:val="nil"/>
              <w:bottom w:val="nil"/>
              <w:right w:val="nil"/>
            </w:tcBorders>
          </w:tcPr>
          <w:p w14:paraId="44E4EA94"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Others</w:t>
            </w:r>
          </w:p>
        </w:tc>
        <w:tc>
          <w:tcPr>
            <w:tcW w:w="1197" w:type="pct"/>
            <w:tcBorders>
              <w:top w:val="nil"/>
              <w:left w:val="nil"/>
              <w:bottom w:val="nil"/>
              <w:right w:val="nil"/>
            </w:tcBorders>
          </w:tcPr>
          <w:p w14:paraId="1D07FDFE"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25 (13.7)</w:t>
            </w:r>
          </w:p>
        </w:tc>
        <w:tc>
          <w:tcPr>
            <w:tcW w:w="1197" w:type="pct"/>
            <w:tcBorders>
              <w:top w:val="nil"/>
              <w:left w:val="nil"/>
              <w:bottom w:val="nil"/>
              <w:right w:val="nil"/>
            </w:tcBorders>
          </w:tcPr>
          <w:p w14:paraId="56A7C506"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94 (28.4)</w:t>
            </w:r>
          </w:p>
        </w:tc>
        <w:tc>
          <w:tcPr>
            <w:tcW w:w="1197" w:type="pct"/>
            <w:tcBorders>
              <w:top w:val="nil"/>
              <w:left w:val="nil"/>
              <w:bottom w:val="nil"/>
              <w:right w:val="nil"/>
            </w:tcBorders>
          </w:tcPr>
          <w:p w14:paraId="7D3E698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115 (25.7)</w:t>
            </w:r>
          </w:p>
        </w:tc>
      </w:tr>
      <w:tr w:rsidR="006E339D" w14:paraId="5A784BC2" w14:textId="77777777">
        <w:trPr>
          <w:trHeight w:val="332"/>
        </w:trPr>
        <w:tc>
          <w:tcPr>
            <w:tcW w:w="1408" w:type="pct"/>
            <w:tcBorders>
              <w:top w:val="nil"/>
              <w:left w:val="nil"/>
              <w:bottom w:val="nil"/>
              <w:right w:val="nil"/>
            </w:tcBorders>
          </w:tcPr>
          <w:p w14:paraId="153F1D20"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proofErr w:type="spellStart"/>
            <w:r>
              <w:rPr>
                <w:rFonts w:ascii="Book Antiqua" w:eastAsia="宋体" w:hAnsi="Book Antiqua" w:cs="Book Antiqua"/>
                <w:lang w:eastAsia="zh-CN"/>
              </w:rPr>
              <w:t>mLNR</w:t>
            </w:r>
            <w:proofErr w:type="spellEnd"/>
          </w:p>
        </w:tc>
        <w:tc>
          <w:tcPr>
            <w:tcW w:w="1197" w:type="pct"/>
            <w:tcBorders>
              <w:top w:val="nil"/>
              <w:left w:val="nil"/>
              <w:bottom w:val="nil"/>
              <w:right w:val="nil"/>
            </w:tcBorders>
          </w:tcPr>
          <w:p w14:paraId="314D0AE0"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0.09 ± 0.16</w:t>
            </w:r>
          </w:p>
        </w:tc>
        <w:tc>
          <w:tcPr>
            <w:tcW w:w="1197" w:type="pct"/>
            <w:tcBorders>
              <w:top w:val="nil"/>
              <w:left w:val="nil"/>
              <w:bottom w:val="nil"/>
              <w:right w:val="nil"/>
            </w:tcBorders>
          </w:tcPr>
          <w:p w14:paraId="73A6FA5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0.12 ± 0.17</w:t>
            </w:r>
          </w:p>
        </w:tc>
        <w:tc>
          <w:tcPr>
            <w:tcW w:w="1197" w:type="pct"/>
            <w:tcBorders>
              <w:top w:val="nil"/>
              <w:left w:val="nil"/>
              <w:bottom w:val="nil"/>
              <w:right w:val="nil"/>
            </w:tcBorders>
          </w:tcPr>
          <w:p w14:paraId="67DE693E"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0.19 ± 0.22</w:t>
            </w:r>
          </w:p>
        </w:tc>
      </w:tr>
      <w:tr w:rsidR="006E339D" w14:paraId="7B96A01C" w14:textId="77777777">
        <w:trPr>
          <w:trHeight w:val="332"/>
        </w:trPr>
        <w:tc>
          <w:tcPr>
            <w:tcW w:w="1408" w:type="pct"/>
            <w:tcBorders>
              <w:top w:val="nil"/>
              <w:left w:val="nil"/>
              <w:bottom w:val="nil"/>
              <w:right w:val="nil"/>
            </w:tcBorders>
          </w:tcPr>
          <w:p w14:paraId="53FF4251"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Vascular infiltration</w:t>
            </w:r>
          </w:p>
        </w:tc>
        <w:tc>
          <w:tcPr>
            <w:tcW w:w="1197" w:type="pct"/>
            <w:tcBorders>
              <w:top w:val="nil"/>
              <w:left w:val="nil"/>
              <w:bottom w:val="nil"/>
              <w:right w:val="nil"/>
            </w:tcBorders>
          </w:tcPr>
          <w:p w14:paraId="02A00C66"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510858E8"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48478A6F"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r>
      <w:tr w:rsidR="006E339D" w14:paraId="68E20574" w14:textId="77777777">
        <w:trPr>
          <w:trHeight w:val="332"/>
        </w:trPr>
        <w:tc>
          <w:tcPr>
            <w:tcW w:w="1408" w:type="pct"/>
            <w:tcBorders>
              <w:top w:val="nil"/>
              <w:left w:val="nil"/>
              <w:bottom w:val="nil"/>
              <w:right w:val="nil"/>
            </w:tcBorders>
          </w:tcPr>
          <w:p w14:paraId="5C893F91"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lastRenderedPageBreak/>
              <w:t>No</w:t>
            </w:r>
          </w:p>
        </w:tc>
        <w:tc>
          <w:tcPr>
            <w:tcW w:w="1197" w:type="pct"/>
            <w:tcBorders>
              <w:top w:val="nil"/>
              <w:left w:val="nil"/>
              <w:bottom w:val="nil"/>
              <w:right w:val="nil"/>
            </w:tcBorders>
          </w:tcPr>
          <w:p w14:paraId="18587F03"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137 (74.9)</w:t>
            </w:r>
          </w:p>
        </w:tc>
        <w:tc>
          <w:tcPr>
            <w:tcW w:w="1197" w:type="pct"/>
            <w:tcBorders>
              <w:top w:val="nil"/>
              <w:left w:val="nil"/>
              <w:bottom w:val="nil"/>
              <w:right w:val="nil"/>
            </w:tcBorders>
          </w:tcPr>
          <w:p w14:paraId="160D47B2"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231 (69.8)</w:t>
            </w:r>
          </w:p>
        </w:tc>
        <w:tc>
          <w:tcPr>
            <w:tcW w:w="1197" w:type="pct"/>
            <w:tcBorders>
              <w:top w:val="nil"/>
              <w:left w:val="nil"/>
              <w:bottom w:val="nil"/>
              <w:right w:val="nil"/>
            </w:tcBorders>
          </w:tcPr>
          <w:p w14:paraId="16843495"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317 (70.8)</w:t>
            </w:r>
          </w:p>
        </w:tc>
      </w:tr>
      <w:tr w:rsidR="006E339D" w14:paraId="6FB31238" w14:textId="77777777">
        <w:trPr>
          <w:trHeight w:val="332"/>
        </w:trPr>
        <w:tc>
          <w:tcPr>
            <w:tcW w:w="1408" w:type="pct"/>
            <w:tcBorders>
              <w:top w:val="nil"/>
              <w:left w:val="nil"/>
              <w:bottom w:val="nil"/>
              <w:right w:val="nil"/>
            </w:tcBorders>
          </w:tcPr>
          <w:p w14:paraId="41F81E5D"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Yes</w:t>
            </w:r>
          </w:p>
        </w:tc>
        <w:tc>
          <w:tcPr>
            <w:tcW w:w="1197" w:type="pct"/>
            <w:tcBorders>
              <w:top w:val="nil"/>
              <w:left w:val="nil"/>
              <w:bottom w:val="nil"/>
              <w:right w:val="nil"/>
            </w:tcBorders>
          </w:tcPr>
          <w:p w14:paraId="66B1ACDA"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46 (25.1)</w:t>
            </w:r>
          </w:p>
        </w:tc>
        <w:tc>
          <w:tcPr>
            <w:tcW w:w="1197" w:type="pct"/>
            <w:tcBorders>
              <w:top w:val="nil"/>
              <w:left w:val="nil"/>
              <w:bottom w:val="nil"/>
              <w:right w:val="nil"/>
            </w:tcBorders>
          </w:tcPr>
          <w:p w14:paraId="49410395"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100 (30.2)</w:t>
            </w:r>
          </w:p>
        </w:tc>
        <w:tc>
          <w:tcPr>
            <w:tcW w:w="1197" w:type="pct"/>
            <w:tcBorders>
              <w:top w:val="nil"/>
              <w:left w:val="nil"/>
              <w:bottom w:val="nil"/>
              <w:right w:val="nil"/>
            </w:tcBorders>
          </w:tcPr>
          <w:p w14:paraId="5E33438B"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131 (29.2)</w:t>
            </w:r>
          </w:p>
        </w:tc>
      </w:tr>
      <w:tr w:rsidR="006E339D" w14:paraId="5FCA61AD" w14:textId="77777777">
        <w:trPr>
          <w:trHeight w:val="332"/>
        </w:trPr>
        <w:tc>
          <w:tcPr>
            <w:tcW w:w="1408" w:type="pct"/>
            <w:tcBorders>
              <w:top w:val="nil"/>
              <w:left w:val="nil"/>
              <w:bottom w:val="nil"/>
              <w:right w:val="nil"/>
            </w:tcBorders>
          </w:tcPr>
          <w:p w14:paraId="43CEEFAC"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Nerve infiltration</w:t>
            </w:r>
          </w:p>
        </w:tc>
        <w:tc>
          <w:tcPr>
            <w:tcW w:w="1197" w:type="pct"/>
            <w:tcBorders>
              <w:top w:val="nil"/>
              <w:left w:val="nil"/>
              <w:bottom w:val="nil"/>
              <w:right w:val="nil"/>
            </w:tcBorders>
          </w:tcPr>
          <w:p w14:paraId="74CD60BD"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060528E7"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c>
          <w:tcPr>
            <w:tcW w:w="1197" w:type="pct"/>
            <w:tcBorders>
              <w:top w:val="nil"/>
              <w:left w:val="nil"/>
              <w:bottom w:val="nil"/>
              <w:right w:val="nil"/>
            </w:tcBorders>
          </w:tcPr>
          <w:p w14:paraId="0EFECB4F" w14:textId="77777777" w:rsidR="006E339D" w:rsidRDefault="006E339D">
            <w:pPr>
              <w:autoSpaceDE w:val="0"/>
              <w:adjustRightInd w:val="0"/>
              <w:snapToGrid w:val="0"/>
              <w:spacing w:line="360" w:lineRule="auto"/>
              <w:rPr>
                <w:rFonts w:ascii="Book Antiqua" w:eastAsia="宋体" w:hAnsi="Book Antiqua" w:cs="Book Antiqua"/>
                <w:color w:val="000000"/>
                <w:lang w:eastAsia="zh-CN" w:bidi="ar"/>
              </w:rPr>
            </w:pPr>
          </w:p>
        </w:tc>
      </w:tr>
      <w:tr w:rsidR="006E339D" w14:paraId="3D943612" w14:textId="77777777">
        <w:trPr>
          <w:trHeight w:val="332"/>
        </w:trPr>
        <w:tc>
          <w:tcPr>
            <w:tcW w:w="1408" w:type="pct"/>
            <w:tcBorders>
              <w:top w:val="nil"/>
              <w:left w:val="nil"/>
              <w:bottom w:val="nil"/>
              <w:right w:val="nil"/>
            </w:tcBorders>
          </w:tcPr>
          <w:p w14:paraId="72120ABA"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No</w:t>
            </w:r>
          </w:p>
        </w:tc>
        <w:tc>
          <w:tcPr>
            <w:tcW w:w="1197" w:type="pct"/>
            <w:tcBorders>
              <w:top w:val="nil"/>
              <w:left w:val="nil"/>
              <w:bottom w:val="nil"/>
              <w:right w:val="nil"/>
            </w:tcBorders>
          </w:tcPr>
          <w:p w14:paraId="39327C7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123 (67.2)</w:t>
            </w:r>
          </w:p>
        </w:tc>
        <w:tc>
          <w:tcPr>
            <w:tcW w:w="1197" w:type="pct"/>
            <w:tcBorders>
              <w:top w:val="nil"/>
              <w:left w:val="nil"/>
              <w:bottom w:val="nil"/>
              <w:right w:val="nil"/>
            </w:tcBorders>
          </w:tcPr>
          <w:p w14:paraId="60DD43C8"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198 (59.8)</w:t>
            </w:r>
          </w:p>
        </w:tc>
        <w:tc>
          <w:tcPr>
            <w:tcW w:w="1197" w:type="pct"/>
            <w:tcBorders>
              <w:top w:val="nil"/>
              <w:left w:val="nil"/>
              <w:bottom w:val="nil"/>
              <w:right w:val="nil"/>
            </w:tcBorders>
          </w:tcPr>
          <w:p w14:paraId="237E411A"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251 (56.0)</w:t>
            </w:r>
          </w:p>
        </w:tc>
      </w:tr>
      <w:tr w:rsidR="006E339D" w14:paraId="48A62031" w14:textId="77777777">
        <w:trPr>
          <w:trHeight w:val="332"/>
        </w:trPr>
        <w:tc>
          <w:tcPr>
            <w:tcW w:w="1408" w:type="pct"/>
            <w:tcBorders>
              <w:top w:val="nil"/>
              <w:left w:val="nil"/>
              <w:bottom w:val="nil"/>
              <w:right w:val="nil"/>
            </w:tcBorders>
          </w:tcPr>
          <w:p w14:paraId="79EB3025"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Yes</w:t>
            </w:r>
          </w:p>
        </w:tc>
        <w:tc>
          <w:tcPr>
            <w:tcW w:w="1197" w:type="pct"/>
            <w:tcBorders>
              <w:top w:val="nil"/>
              <w:left w:val="nil"/>
              <w:bottom w:val="nil"/>
              <w:right w:val="nil"/>
            </w:tcBorders>
          </w:tcPr>
          <w:p w14:paraId="4EA2F2F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60 (32.8)</w:t>
            </w:r>
          </w:p>
        </w:tc>
        <w:tc>
          <w:tcPr>
            <w:tcW w:w="1197" w:type="pct"/>
            <w:tcBorders>
              <w:top w:val="nil"/>
              <w:left w:val="nil"/>
              <w:bottom w:val="nil"/>
              <w:right w:val="nil"/>
            </w:tcBorders>
          </w:tcPr>
          <w:p w14:paraId="5C4F49B0"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133 (40.2)</w:t>
            </w:r>
          </w:p>
        </w:tc>
        <w:tc>
          <w:tcPr>
            <w:tcW w:w="1197" w:type="pct"/>
            <w:tcBorders>
              <w:top w:val="nil"/>
              <w:left w:val="nil"/>
              <w:bottom w:val="nil"/>
              <w:right w:val="nil"/>
            </w:tcBorders>
          </w:tcPr>
          <w:p w14:paraId="68CAD6FA"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197 (44.0)</w:t>
            </w:r>
          </w:p>
        </w:tc>
      </w:tr>
      <w:tr w:rsidR="006E339D" w14:paraId="1F32E292" w14:textId="77777777">
        <w:trPr>
          <w:trHeight w:val="332"/>
        </w:trPr>
        <w:tc>
          <w:tcPr>
            <w:tcW w:w="1408" w:type="pct"/>
            <w:tcBorders>
              <w:top w:val="nil"/>
              <w:left w:val="nil"/>
              <w:bottom w:val="nil"/>
              <w:right w:val="nil"/>
            </w:tcBorders>
          </w:tcPr>
          <w:p w14:paraId="282DDCCE" w14:textId="77777777" w:rsidR="006E339D" w:rsidRDefault="001D7E30">
            <w:pPr>
              <w:widowControl/>
              <w:adjustRightInd w:val="0"/>
              <w:snapToGrid w:val="0"/>
              <w:spacing w:line="360" w:lineRule="auto"/>
              <w:textAlignment w:val="top"/>
              <w:rPr>
                <w:rFonts w:ascii="Book Antiqua" w:eastAsia="宋体" w:hAnsi="Book Antiqua" w:cs="Book Antiqua"/>
                <w:color w:val="000000"/>
                <w:lang w:eastAsia="zh-CN"/>
              </w:rPr>
            </w:pPr>
            <w:r>
              <w:rPr>
                <w:rFonts w:ascii="Book Antiqua" w:eastAsia="宋体" w:hAnsi="Book Antiqua" w:cs="Book Antiqua"/>
                <w:color w:val="000000"/>
                <w:lang w:eastAsia="zh-CN" w:bidi="ar"/>
              </w:rPr>
              <w:t>Postoperative chemotherapy</w:t>
            </w:r>
          </w:p>
        </w:tc>
        <w:tc>
          <w:tcPr>
            <w:tcW w:w="1197" w:type="pct"/>
            <w:tcBorders>
              <w:top w:val="nil"/>
              <w:left w:val="nil"/>
              <w:bottom w:val="nil"/>
              <w:right w:val="nil"/>
            </w:tcBorders>
          </w:tcPr>
          <w:p w14:paraId="027C9EFC" w14:textId="77777777" w:rsidR="006E339D" w:rsidRDefault="006E339D">
            <w:pPr>
              <w:widowControl/>
              <w:adjustRightInd w:val="0"/>
              <w:snapToGrid w:val="0"/>
              <w:spacing w:line="360" w:lineRule="auto"/>
              <w:textAlignment w:val="top"/>
              <w:rPr>
                <w:rFonts w:ascii="Book Antiqua" w:eastAsia="宋体" w:hAnsi="Book Antiqua" w:cs="Book Antiqua"/>
                <w:color w:val="000000"/>
                <w:lang w:eastAsia="zh-CN" w:bidi="ar"/>
              </w:rPr>
            </w:pPr>
          </w:p>
        </w:tc>
        <w:tc>
          <w:tcPr>
            <w:tcW w:w="1197" w:type="pct"/>
            <w:tcBorders>
              <w:top w:val="nil"/>
              <w:left w:val="nil"/>
              <w:bottom w:val="nil"/>
              <w:right w:val="nil"/>
            </w:tcBorders>
          </w:tcPr>
          <w:p w14:paraId="01EBDC5A" w14:textId="77777777" w:rsidR="006E339D" w:rsidRDefault="006E339D">
            <w:pPr>
              <w:widowControl/>
              <w:adjustRightInd w:val="0"/>
              <w:snapToGrid w:val="0"/>
              <w:spacing w:line="360" w:lineRule="auto"/>
              <w:textAlignment w:val="top"/>
              <w:rPr>
                <w:rFonts w:ascii="Book Antiqua" w:eastAsia="宋体" w:hAnsi="Book Antiqua" w:cs="Book Antiqua"/>
                <w:color w:val="000000"/>
                <w:lang w:eastAsia="zh-CN" w:bidi="ar"/>
              </w:rPr>
            </w:pPr>
          </w:p>
        </w:tc>
        <w:tc>
          <w:tcPr>
            <w:tcW w:w="1197" w:type="pct"/>
            <w:tcBorders>
              <w:top w:val="nil"/>
              <w:left w:val="nil"/>
              <w:bottom w:val="nil"/>
              <w:right w:val="nil"/>
            </w:tcBorders>
          </w:tcPr>
          <w:p w14:paraId="50712204" w14:textId="77777777" w:rsidR="006E339D" w:rsidRDefault="006E339D">
            <w:pPr>
              <w:widowControl/>
              <w:adjustRightInd w:val="0"/>
              <w:snapToGrid w:val="0"/>
              <w:spacing w:line="360" w:lineRule="auto"/>
              <w:textAlignment w:val="top"/>
              <w:rPr>
                <w:rFonts w:ascii="Book Antiqua" w:eastAsia="宋体" w:hAnsi="Book Antiqua" w:cs="Book Antiqua"/>
                <w:color w:val="000000"/>
                <w:lang w:eastAsia="zh-CN" w:bidi="ar"/>
              </w:rPr>
            </w:pPr>
          </w:p>
        </w:tc>
      </w:tr>
      <w:tr w:rsidR="006E339D" w14:paraId="7C152E31" w14:textId="77777777">
        <w:trPr>
          <w:trHeight w:val="332"/>
        </w:trPr>
        <w:tc>
          <w:tcPr>
            <w:tcW w:w="1408" w:type="pct"/>
            <w:tcBorders>
              <w:top w:val="nil"/>
              <w:left w:val="nil"/>
              <w:bottom w:val="nil"/>
              <w:right w:val="nil"/>
            </w:tcBorders>
          </w:tcPr>
          <w:p w14:paraId="7E2AB52E"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Yes</w:t>
            </w:r>
          </w:p>
        </w:tc>
        <w:tc>
          <w:tcPr>
            <w:tcW w:w="1197" w:type="pct"/>
            <w:tcBorders>
              <w:top w:val="nil"/>
              <w:left w:val="nil"/>
              <w:bottom w:val="nil"/>
              <w:right w:val="nil"/>
            </w:tcBorders>
          </w:tcPr>
          <w:p w14:paraId="4775A41D"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58 (31.7)</w:t>
            </w:r>
          </w:p>
        </w:tc>
        <w:tc>
          <w:tcPr>
            <w:tcW w:w="1197" w:type="pct"/>
            <w:tcBorders>
              <w:top w:val="nil"/>
              <w:left w:val="nil"/>
              <w:bottom w:val="nil"/>
              <w:right w:val="nil"/>
            </w:tcBorders>
          </w:tcPr>
          <w:p w14:paraId="0725D6DD"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90 (27.2)</w:t>
            </w:r>
          </w:p>
        </w:tc>
        <w:tc>
          <w:tcPr>
            <w:tcW w:w="1197" w:type="pct"/>
            <w:tcBorders>
              <w:top w:val="nil"/>
              <w:left w:val="nil"/>
              <w:bottom w:val="nil"/>
              <w:right w:val="nil"/>
            </w:tcBorders>
          </w:tcPr>
          <w:p w14:paraId="51B08618"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167 (37.3)</w:t>
            </w:r>
          </w:p>
        </w:tc>
      </w:tr>
      <w:tr w:rsidR="006E339D" w14:paraId="29B9AE5E" w14:textId="77777777">
        <w:trPr>
          <w:trHeight w:val="332"/>
        </w:trPr>
        <w:tc>
          <w:tcPr>
            <w:tcW w:w="1408" w:type="pct"/>
            <w:tcBorders>
              <w:top w:val="nil"/>
              <w:left w:val="nil"/>
              <w:bottom w:val="single" w:sz="4" w:space="0" w:color="auto"/>
              <w:right w:val="nil"/>
            </w:tcBorders>
          </w:tcPr>
          <w:p w14:paraId="539A0815"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No</w:t>
            </w:r>
          </w:p>
        </w:tc>
        <w:tc>
          <w:tcPr>
            <w:tcW w:w="1197" w:type="pct"/>
            <w:tcBorders>
              <w:top w:val="nil"/>
              <w:left w:val="nil"/>
              <w:bottom w:val="single" w:sz="4" w:space="0" w:color="auto"/>
              <w:right w:val="nil"/>
            </w:tcBorders>
          </w:tcPr>
          <w:p w14:paraId="5734F840"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125 (68.3)</w:t>
            </w:r>
          </w:p>
        </w:tc>
        <w:tc>
          <w:tcPr>
            <w:tcW w:w="1197" w:type="pct"/>
            <w:tcBorders>
              <w:top w:val="nil"/>
              <w:left w:val="nil"/>
              <w:bottom w:val="single" w:sz="4" w:space="0" w:color="auto"/>
              <w:right w:val="nil"/>
            </w:tcBorders>
          </w:tcPr>
          <w:p w14:paraId="26249B4C"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241 (72.8)</w:t>
            </w:r>
          </w:p>
        </w:tc>
        <w:tc>
          <w:tcPr>
            <w:tcW w:w="1197" w:type="pct"/>
            <w:tcBorders>
              <w:top w:val="nil"/>
              <w:left w:val="nil"/>
              <w:bottom w:val="single" w:sz="4" w:space="0" w:color="auto"/>
              <w:right w:val="nil"/>
            </w:tcBorders>
          </w:tcPr>
          <w:p w14:paraId="65668999"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281 (62.7)</w:t>
            </w:r>
          </w:p>
        </w:tc>
      </w:tr>
    </w:tbl>
    <w:p w14:paraId="53630252" w14:textId="77777777" w:rsidR="006E339D" w:rsidRDefault="001D7E30">
      <w:pPr>
        <w:adjustRightInd w:val="0"/>
        <w:snapToGrid w:val="0"/>
        <w:spacing w:line="360" w:lineRule="auto"/>
        <w:jc w:val="both"/>
        <w:rPr>
          <w:rFonts w:ascii="Book Antiqua" w:hAnsi="Book Antiqua" w:cs="Book Antiqua"/>
          <w:color w:val="000000" w:themeColor="text1"/>
          <w:kern w:val="2"/>
          <w:lang w:eastAsia="zh-CN"/>
        </w:rPr>
      </w:pPr>
      <w:bookmarkStart w:id="134" w:name="OLE_LINK512"/>
      <w:bookmarkStart w:id="135" w:name="OLE_LINK513"/>
      <w:r>
        <w:rPr>
          <w:rFonts w:ascii="Book Antiqua" w:hAnsi="Book Antiqua" w:cs="Book Antiqua"/>
        </w:rPr>
        <w:t>Tumor infiltrative pattern</w:t>
      </w:r>
      <w:r>
        <w:rPr>
          <w:rFonts w:ascii="Book Antiqua" w:eastAsia="宋体" w:hAnsi="Book Antiqua" w:cs="Book Antiqua"/>
          <w:lang w:bidi="ar"/>
        </w:rPr>
        <w:t>,</w:t>
      </w:r>
      <w:r>
        <w:rPr>
          <w:rFonts w:ascii="Book Antiqua" w:hAnsi="Book Antiqua" w:cs="Book Antiqua"/>
        </w:rPr>
        <w:t xml:space="preserve"> t</w:t>
      </w:r>
      <w:r>
        <w:rPr>
          <w:rFonts w:ascii="Book Antiqua" w:eastAsia="宋体" w:hAnsi="Book Antiqua" w:cs="Book Antiqua"/>
        </w:rPr>
        <w:t xml:space="preserve">umor location, </w:t>
      </w:r>
      <w:r>
        <w:rPr>
          <w:rFonts w:ascii="Book Antiqua" w:eastAsia="Book Antiqua" w:hAnsi="Book Antiqua" w:cs="Book Antiqua"/>
          <w:color w:val="000000"/>
        </w:rPr>
        <w:t>postsurgical tumor node metastasis</w:t>
      </w:r>
      <w:r>
        <w:rPr>
          <w:rFonts w:ascii="Book Antiqua" w:eastAsia="宋体" w:hAnsi="Book Antiqua" w:cs="Book Antiqua"/>
        </w:rPr>
        <w:t xml:space="preserve"> stage, histological type, </w:t>
      </w:r>
      <w:proofErr w:type="spellStart"/>
      <w:r>
        <w:rPr>
          <w:rFonts w:ascii="Book Antiqua" w:eastAsia="宋体" w:hAnsi="Book Antiqua" w:cs="Book Antiqua"/>
        </w:rPr>
        <w:t>mLNR</w:t>
      </w:r>
      <w:proofErr w:type="spellEnd"/>
      <w:r>
        <w:rPr>
          <w:rFonts w:ascii="Book Antiqua" w:eastAsia="宋体" w:hAnsi="Book Antiqua" w:cs="Book Antiqua"/>
        </w:rPr>
        <w:t>, vascular infiltration and nerve infiltration were according to the postoperative pathology report.</w:t>
      </w:r>
      <w:bookmarkEnd w:id="134"/>
      <w:bookmarkEnd w:id="135"/>
      <w:r>
        <w:rPr>
          <w:rFonts w:ascii="Book Antiqua" w:eastAsia="宋体" w:hAnsi="Book Antiqua" w:cs="Book Antiqua"/>
        </w:rPr>
        <w:t xml:space="preserve"> </w:t>
      </w:r>
      <w:r>
        <w:rPr>
          <w:rFonts w:ascii="Book Antiqua" w:hAnsi="Book Antiqua" w:cs="Book Antiqua"/>
        </w:rPr>
        <w:t>INF:</w:t>
      </w:r>
      <w:bookmarkStart w:id="136" w:name="OLE_LINK511"/>
      <w:r>
        <w:rPr>
          <w:rFonts w:ascii="Book Antiqua" w:hAnsi="Book Antiqua" w:cs="Book Antiqua"/>
        </w:rPr>
        <w:t xml:space="preserve"> </w:t>
      </w:r>
      <w:bookmarkStart w:id="137" w:name="OLE_LINK510"/>
      <w:r>
        <w:rPr>
          <w:rFonts w:ascii="Book Antiqua" w:hAnsi="Book Antiqua" w:cs="Book Antiqua"/>
        </w:rPr>
        <w:t>Tumor infiltrative pattern</w:t>
      </w:r>
      <w:bookmarkEnd w:id="136"/>
      <w:bookmarkEnd w:id="137"/>
      <w:r>
        <w:rPr>
          <w:rFonts w:ascii="Book Antiqua" w:hAnsi="Book Antiqua" w:cs="Book Antiqua"/>
          <w:color w:val="000000" w:themeColor="text1"/>
        </w:rPr>
        <w:t xml:space="preserve">; </w:t>
      </w:r>
      <w:proofErr w:type="spellStart"/>
      <w:r>
        <w:rPr>
          <w:rFonts w:ascii="Book Antiqua" w:hAnsi="Book Antiqua" w:cs="Book Antiqua"/>
          <w:color w:val="000000" w:themeColor="text1"/>
        </w:rPr>
        <w:t>INFa</w:t>
      </w:r>
      <w:proofErr w:type="spellEnd"/>
      <w:r>
        <w:rPr>
          <w:rFonts w:ascii="Book Antiqua" w:hAnsi="Book Antiqua" w:cs="Book Antiqua"/>
          <w:color w:val="000000" w:themeColor="text1"/>
        </w:rPr>
        <w:t xml:space="preserve">: Expansive growth type; </w:t>
      </w:r>
      <w:proofErr w:type="spellStart"/>
      <w:r>
        <w:rPr>
          <w:rFonts w:ascii="Book Antiqua" w:hAnsi="Book Antiqua" w:cs="Book Antiqua"/>
          <w:color w:val="000000" w:themeColor="text1"/>
        </w:rPr>
        <w:t>INFb</w:t>
      </w:r>
      <w:proofErr w:type="spellEnd"/>
      <w:r>
        <w:rPr>
          <w:rFonts w:ascii="Book Antiqua" w:hAnsi="Book Antiqua" w:cs="Book Antiqua"/>
          <w:color w:val="000000" w:themeColor="text1"/>
        </w:rPr>
        <w:t xml:space="preserve">: Intermediate type; </w:t>
      </w:r>
      <w:proofErr w:type="spellStart"/>
      <w:r>
        <w:rPr>
          <w:rFonts w:ascii="Book Antiqua" w:hAnsi="Book Antiqua" w:cs="Book Antiqua"/>
          <w:color w:val="000000" w:themeColor="text1"/>
        </w:rPr>
        <w:t>INFc</w:t>
      </w:r>
      <w:proofErr w:type="spellEnd"/>
      <w:r>
        <w:rPr>
          <w:rFonts w:ascii="Book Antiqua" w:hAnsi="Book Antiqua" w:cs="Book Antiqua"/>
          <w:color w:val="000000" w:themeColor="text1"/>
        </w:rPr>
        <w:t xml:space="preserve">: Infiltrative growth type; </w:t>
      </w:r>
      <w:proofErr w:type="spellStart"/>
      <w:r>
        <w:rPr>
          <w:rFonts w:ascii="Book Antiqua" w:hAnsi="Book Antiqua" w:cs="Book Antiqua"/>
          <w:color w:val="000000" w:themeColor="text1"/>
        </w:rPr>
        <w:t>mLNR</w:t>
      </w:r>
      <w:proofErr w:type="spellEnd"/>
      <w:r>
        <w:rPr>
          <w:rFonts w:ascii="Book Antiqua" w:hAnsi="Book Antiqua" w:cs="Book Antiqua"/>
          <w:color w:val="000000" w:themeColor="text1"/>
        </w:rPr>
        <w:t>: Metastatic lymph node ratio</w:t>
      </w:r>
      <w:bookmarkStart w:id="138" w:name="OLE_LINK561"/>
      <w:bookmarkStart w:id="139" w:name="OLE_LINK562"/>
      <w:r>
        <w:rPr>
          <w:rFonts w:ascii="Book Antiqua" w:hAnsi="Book Antiqua" w:cs="Book Antiqua" w:hint="eastAsia"/>
          <w:color w:val="000000" w:themeColor="text1"/>
          <w:lang w:eastAsia="zh-CN"/>
        </w:rPr>
        <w:t>;</w:t>
      </w:r>
      <w:bookmarkStart w:id="140" w:name="OLE_LINK564"/>
      <w:bookmarkStart w:id="141" w:name="OLE_LINK563"/>
      <w:r>
        <w:rPr>
          <w:rFonts w:ascii="Book Antiqua" w:hAnsi="Book Antiqua" w:cs="Book Antiqua" w:hint="eastAsia"/>
          <w:color w:val="000000" w:themeColor="text1"/>
          <w:lang w:eastAsia="zh-CN"/>
        </w:rPr>
        <w:t xml:space="preserve"> </w:t>
      </w:r>
      <w:proofErr w:type="spellStart"/>
      <w:r>
        <w:rPr>
          <w:rFonts w:ascii="Book Antiqua" w:eastAsia="宋体" w:hAnsi="Book Antiqua" w:cs="Book Antiqua"/>
          <w:color w:val="000000"/>
          <w:lang w:bidi="ar"/>
        </w:rPr>
        <w:t>pTNM</w:t>
      </w:r>
      <w:proofErr w:type="spellEnd"/>
      <w:r>
        <w:rPr>
          <w:rFonts w:ascii="Book Antiqua" w:eastAsia="宋体" w:hAnsi="Book Antiqua" w:cs="Book Antiqua" w:hint="eastAsia"/>
          <w:color w:val="000000"/>
          <w:lang w:eastAsia="zh-CN" w:bidi="ar"/>
        </w:rPr>
        <w:t>:</w:t>
      </w:r>
      <w:r>
        <w:rPr>
          <w:rFonts w:ascii="Book Antiqua" w:eastAsia="宋体" w:hAnsi="Book Antiqua" w:cs="Book Antiqua"/>
          <w:color w:val="000000"/>
          <w:lang w:bidi="ar"/>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ostsurgical tumor node metastasis</w:t>
      </w:r>
      <w:bookmarkEnd w:id="138"/>
      <w:bookmarkEnd w:id="139"/>
      <w:r>
        <w:rPr>
          <w:rFonts w:ascii="Book Antiqua" w:hAnsi="Book Antiqua" w:cs="Book Antiqua" w:hint="eastAsia"/>
          <w:color w:val="000000"/>
          <w:lang w:eastAsia="zh-CN"/>
        </w:rPr>
        <w:t>.</w:t>
      </w:r>
      <w:bookmarkEnd w:id="140"/>
      <w:bookmarkEnd w:id="141"/>
    </w:p>
    <w:p w14:paraId="185CEA25" w14:textId="77777777" w:rsidR="006E339D" w:rsidRDefault="001D7E30">
      <w:pPr>
        <w:spacing w:line="360" w:lineRule="auto"/>
        <w:jc w:val="both"/>
        <w:rPr>
          <w:rFonts w:ascii="Book Antiqua" w:eastAsia="宋体" w:hAnsi="Book Antiqua" w:cs="Book Antiqua"/>
        </w:rPr>
      </w:pPr>
      <w:r>
        <w:rPr>
          <w:rFonts w:ascii="Book Antiqua" w:eastAsia="宋体" w:hAnsi="Book Antiqua" w:cs="Book Antiqua"/>
        </w:rPr>
        <w:br w:type="page"/>
      </w:r>
      <w:r>
        <w:rPr>
          <w:rFonts w:ascii="Book Antiqua" w:hAnsi="Book Antiqua" w:cs="Book Antiqua"/>
          <w:b/>
          <w:bCs/>
        </w:rPr>
        <w:lastRenderedPageBreak/>
        <w:t xml:space="preserve">Table 2 Chi-square test analysis of the associations between </w:t>
      </w:r>
      <w:r>
        <w:rPr>
          <w:rFonts w:ascii="Book Antiqua" w:eastAsia="宋体" w:hAnsi="Book Antiqua" w:cs="Book Antiqua"/>
          <w:b/>
          <w:bCs/>
        </w:rPr>
        <w:t xml:space="preserve">the </w:t>
      </w:r>
      <w:r>
        <w:rPr>
          <w:rFonts w:ascii="Book Antiqua" w:hAnsi="Book Antiqua" w:cs="Book Antiqua"/>
          <w:b/>
          <w:bCs/>
        </w:rPr>
        <w:t>inflammation index and clinicopathological features</w:t>
      </w:r>
    </w:p>
    <w:tbl>
      <w:tblPr>
        <w:tblStyle w:val="a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859"/>
        <w:gridCol w:w="858"/>
        <w:gridCol w:w="800"/>
        <w:gridCol w:w="858"/>
        <w:gridCol w:w="870"/>
        <w:gridCol w:w="800"/>
        <w:gridCol w:w="858"/>
        <w:gridCol w:w="870"/>
        <w:gridCol w:w="800"/>
      </w:tblGrid>
      <w:tr w:rsidR="006E339D" w14:paraId="5D3DE44D" w14:textId="77777777">
        <w:trPr>
          <w:trHeight w:val="334"/>
        </w:trPr>
        <w:tc>
          <w:tcPr>
            <w:tcW w:w="940" w:type="pct"/>
            <w:vMerge w:val="restart"/>
            <w:tcBorders>
              <w:top w:val="single" w:sz="4" w:space="0" w:color="auto"/>
              <w:left w:val="nil"/>
              <w:bottom w:val="single" w:sz="4" w:space="0" w:color="auto"/>
              <w:right w:val="nil"/>
            </w:tcBorders>
          </w:tcPr>
          <w:p w14:paraId="3F8F4590"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bidi="ar"/>
              </w:rPr>
              <w:t>Characteristics</w:t>
            </w:r>
          </w:p>
        </w:tc>
        <w:tc>
          <w:tcPr>
            <w:tcW w:w="1349" w:type="pct"/>
            <w:gridSpan w:val="3"/>
            <w:tcBorders>
              <w:top w:val="single" w:sz="4" w:space="0" w:color="auto"/>
              <w:left w:val="nil"/>
              <w:bottom w:val="single" w:sz="4" w:space="0" w:color="auto"/>
              <w:right w:val="nil"/>
            </w:tcBorders>
          </w:tcPr>
          <w:p w14:paraId="766C8106" w14:textId="77777777" w:rsidR="006E339D" w:rsidRDefault="001D7E30">
            <w:pPr>
              <w:adjustRightInd w:val="0"/>
              <w:snapToGrid w:val="0"/>
              <w:spacing w:line="360" w:lineRule="auto"/>
              <w:rPr>
                <w:rFonts w:ascii="Book Antiqua" w:eastAsia="宋体" w:hAnsi="Book Antiqua" w:cs="Book Antiqua"/>
                <w:b/>
                <w:bCs/>
                <w:lang w:eastAsia="zh-CN"/>
              </w:rPr>
            </w:pPr>
            <w:proofErr w:type="spellStart"/>
            <w:r>
              <w:rPr>
                <w:rFonts w:ascii="Book Antiqua" w:eastAsia="宋体" w:hAnsi="Book Antiqua" w:cs="Book Antiqua"/>
                <w:b/>
                <w:bCs/>
                <w:lang w:eastAsia="zh-CN" w:bidi="ar"/>
              </w:rPr>
              <w:t>INFa</w:t>
            </w:r>
            <w:proofErr w:type="spellEnd"/>
          </w:p>
        </w:tc>
        <w:tc>
          <w:tcPr>
            <w:tcW w:w="1355" w:type="pct"/>
            <w:gridSpan w:val="3"/>
            <w:tcBorders>
              <w:top w:val="single" w:sz="4" w:space="0" w:color="auto"/>
              <w:left w:val="nil"/>
              <w:bottom w:val="single" w:sz="4" w:space="0" w:color="auto"/>
              <w:right w:val="nil"/>
            </w:tcBorders>
          </w:tcPr>
          <w:p w14:paraId="3B9EA99B" w14:textId="77777777" w:rsidR="006E339D" w:rsidRDefault="001D7E30">
            <w:pPr>
              <w:adjustRightInd w:val="0"/>
              <w:snapToGrid w:val="0"/>
              <w:spacing w:line="360" w:lineRule="auto"/>
              <w:rPr>
                <w:rFonts w:ascii="Book Antiqua" w:eastAsia="宋体" w:hAnsi="Book Antiqua" w:cs="Book Antiqua"/>
                <w:b/>
                <w:bCs/>
                <w:lang w:eastAsia="zh-CN"/>
              </w:rPr>
            </w:pPr>
            <w:proofErr w:type="spellStart"/>
            <w:r>
              <w:rPr>
                <w:rFonts w:ascii="Book Antiqua" w:eastAsia="宋体" w:hAnsi="Book Antiqua" w:cs="Book Antiqua"/>
                <w:b/>
                <w:bCs/>
                <w:lang w:eastAsia="zh-CN" w:bidi="ar"/>
              </w:rPr>
              <w:t>INFb</w:t>
            </w:r>
            <w:proofErr w:type="spellEnd"/>
          </w:p>
        </w:tc>
        <w:tc>
          <w:tcPr>
            <w:tcW w:w="1355" w:type="pct"/>
            <w:gridSpan w:val="3"/>
            <w:tcBorders>
              <w:top w:val="single" w:sz="4" w:space="0" w:color="auto"/>
              <w:left w:val="nil"/>
              <w:bottom w:val="single" w:sz="4" w:space="0" w:color="auto"/>
              <w:right w:val="nil"/>
            </w:tcBorders>
          </w:tcPr>
          <w:p w14:paraId="50DD84D6" w14:textId="77777777" w:rsidR="006E339D" w:rsidRDefault="001D7E30">
            <w:pPr>
              <w:adjustRightInd w:val="0"/>
              <w:snapToGrid w:val="0"/>
              <w:spacing w:line="360" w:lineRule="auto"/>
              <w:rPr>
                <w:rFonts w:ascii="Book Antiqua" w:eastAsia="宋体" w:hAnsi="Book Antiqua" w:cs="Book Antiqua"/>
                <w:b/>
                <w:bCs/>
                <w:lang w:eastAsia="zh-CN"/>
              </w:rPr>
            </w:pPr>
            <w:proofErr w:type="spellStart"/>
            <w:r>
              <w:rPr>
                <w:rFonts w:ascii="Book Antiqua" w:eastAsia="宋体" w:hAnsi="Book Antiqua" w:cs="Book Antiqua"/>
                <w:b/>
                <w:bCs/>
                <w:lang w:eastAsia="zh-CN" w:bidi="ar"/>
              </w:rPr>
              <w:t>INFc</w:t>
            </w:r>
            <w:proofErr w:type="spellEnd"/>
          </w:p>
        </w:tc>
      </w:tr>
      <w:tr w:rsidR="006E339D" w14:paraId="2997A886" w14:textId="77777777">
        <w:trPr>
          <w:trHeight w:val="708"/>
        </w:trPr>
        <w:tc>
          <w:tcPr>
            <w:tcW w:w="0" w:type="auto"/>
            <w:vMerge/>
            <w:tcBorders>
              <w:top w:val="single" w:sz="4" w:space="0" w:color="auto"/>
              <w:left w:val="nil"/>
              <w:bottom w:val="single" w:sz="4" w:space="0" w:color="auto"/>
              <w:right w:val="nil"/>
            </w:tcBorders>
            <w:vAlign w:val="center"/>
          </w:tcPr>
          <w:p w14:paraId="2A6C40A8" w14:textId="77777777" w:rsidR="006E339D" w:rsidRDefault="006E339D">
            <w:pPr>
              <w:widowControl/>
              <w:spacing w:line="360" w:lineRule="auto"/>
              <w:rPr>
                <w:rFonts w:ascii="Book Antiqua" w:eastAsia="宋体" w:hAnsi="Book Antiqua" w:cs="Book Antiqua"/>
                <w:b/>
                <w:bCs/>
                <w:lang w:eastAsia="zh-CN"/>
              </w:rPr>
            </w:pPr>
          </w:p>
        </w:tc>
        <w:tc>
          <w:tcPr>
            <w:tcW w:w="460" w:type="pct"/>
            <w:tcBorders>
              <w:top w:val="single" w:sz="4" w:space="0" w:color="auto"/>
              <w:left w:val="nil"/>
              <w:bottom w:val="single" w:sz="4" w:space="0" w:color="auto"/>
              <w:right w:val="nil"/>
            </w:tcBorders>
          </w:tcPr>
          <w:p w14:paraId="15F928FA"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bidi="ar"/>
              </w:rPr>
              <w:t>SII ≤ 523.01 (119)</w:t>
            </w:r>
          </w:p>
        </w:tc>
        <w:tc>
          <w:tcPr>
            <w:tcW w:w="460" w:type="pct"/>
            <w:tcBorders>
              <w:top w:val="single" w:sz="4" w:space="0" w:color="auto"/>
              <w:left w:val="nil"/>
              <w:bottom w:val="single" w:sz="4" w:space="0" w:color="auto"/>
              <w:right w:val="nil"/>
            </w:tcBorders>
          </w:tcPr>
          <w:p w14:paraId="12A5BE4A"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bidi="ar"/>
              </w:rPr>
              <w:t>SII &gt; 523.01 (64)</w:t>
            </w:r>
          </w:p>
        </w:tc>
        <w:tc>
          <w:tcPr>
            <w:tcW w:w="429" w:type="pct"/>
            <w:tcBorders>
              <w:top w:val="single" w:sz="4" w:space="0" w:color="auto"/>
              <w:left w:val="nil"/>
              <w:bottom w:val="single" w:sz="4" w:space="0" w:color="auto"/>
              <w:right w:val="nil"/>
            </w:tcBorders>
          </w:tcPr>
          <w:p w14:paraId="7B81CA96" w14:textId="77777777" w:rsidR="006E339D" w:rsidRDefault="001D7E30">
            <w:pPr>
              <w:adjustRightInd w:val="0"/>
              <w:snapToGrid w:val="0"/>
              <w:spacing w:line="360" w:lineRule="auto"/>
              <w:rPr>
                <w:rFonts w:ascii="Book Antiqua" w:eastAsia="宋体" w:hAnsi="Book Antiqua" w:cs="Book Antiqua"/>
                <w:b/>
                <w:bCs/>
                <w:lang w:eastAsia="zh-CN"/>
              </w:rPr>
            </w:pPr>
            <w:bookmarkStart w:id="142" w:name="OLE_LINK515"/>
            <w:bookmarkStart w:id="143" w:name="OLE_LINK514"/>
            <w:r>
              <w:rPr>
                <w:rFonts w:ascii="Book Antiqua" w:eastAsia="宋体" w:hAnsi="Book Antiqua" w:cs="Book Antiqua"/>
                <w:b/>
                <w:bCs/>
                <w:i/>
                <w:iCs/>
                <w:lang w:eastAsia="zh-CN"/>
              </w:rPr>
              <w:t>P</w:t>
            </w:r>
            <w:r>
              <w:rPr>
                <w:rFonts w:ascii="Book Antiqua" w:eastAsia="宋体" w:hAnsi="Book Antiqua" w:cs="Book Antiqua"/>
                <w:b/>
                <w:bCs/>
                <w:lang w:eastAsia="zh-CN"/>
              </w:rPr>
              <w:t xml:space="preserve"> </w:t>
            </w:r>
            <w:bookmarkEnd w:id="142"/>
            <w:bookmarkEnd w:id="143"/>
            <w:r>
              <w:rPr>
                <w:rFonts w:ascii="Book Antiqua" w:eastAsia="宋体" w:hAnsi="Book Antiqua" w:cs="Book Antiqua"/>
                <w:b/>
                <w:bCs/>
                <w:lang w:eastAsia="zh-CN"/>
              </w:rPr>
              <w:t>value</w:t>
            </w:r>
          </w:p>
        </w:tc>
        <w:tc>
          <w:tcPr>
            <w:tcW w:w="460" w:type="pct"/>
            <w:tcBorders>
              <w:top w:val="single" w:sz="4" w:space="0" w:color="auto"/>
              <w:left w:val="nil"/>
              <w:bottom w:val="single" w:sz="4" w:space="0" w:color="auto"/>
              <w:right w:val="nil"/>
            </w:tcBorders>
          </w:tcPr>
          <w:p w14:paraId="3D45D50D"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bidi="ar"/>
              </w:rPr>
              <w:t>PLR ≤ 134.02 (195)</w:t>
            </w:r>
          </w:p>
        </w:tc>
        <w:tc>
          <w:tcPr>
            <w:tcW w:w="466" w:type="pct"/>
            <w:tcBorders>
              <w:top w:val="single" w:sz="4" w:space="0" w:color="auto"/>
              <w:left w:val="nil"/>
              <w:bottom w:val="single" w:sz="4" w:space="0" w:color="auto"/>
              <w:right w:val="nil"/>
            </w:tcBorders>
          </w:tcPr>
          <w:p w14:paraId="3B0B379A"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bidi="ar"/>
              </w:rPr>
              <w:t>PLR &gt; 134.02 (136)</w:t>
            </w:r>
          </w:p>
        </w:tc>
        <w:tc>
          <w:tcPr>
            <w:tcW w:w="429" w:type="pct"/>
            <w:tcBorders>
              <w:top w:val="single" w:sz="4" w:space="0" w:color="auto"/>
              <w:left w:val="nil"/>
              <w:bottom w:val="single" w:sz="4" w:space="0" w:color="auto"/>
              <w:right w:val="nil"/>
            </w:tcBorders>
          </w:tcPr>
          <w:p w14:paraId="3860EDA8"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i/>
                <w:iCs/>
                <w:lang w:eastAsia="zh-CN"/>
              </w:rPr>
              <w:t>P</w:t>
            </w:r>
            <w:r>
              <w:rPr>
                <w:rFonts w:ascii="Book Antiqua" w:eastAsia="宋体" w:hAnsi="Book Antiqua" w:cs="Book Antiqua"/>
                <w:b/>
                <w:bCs/>
                <w:lang w:eastAsia="zh-CN"/>
              </w:rPr>
              <w:t xml:space="preserve"> value</w:t>
            </w:r>
          </w:p>
        </w:tc>
        <w:tc>
          <w:tcPr>
            <w:tcW w:w="460" w:type="pct"/>
            <w:tcBorders>
              <w:top w:val="single" w:sz="4" w:space="0" w:color="auto"/>
              <w:left w:val="nil"/>
              <w:bottom w:val="single" w:sz="4" w:space="0" w:color="auto"/>
              <w:right w:val="nil"/>
            </w:tcBorders>
          </w:tcPr>
          <w:p w14:paraId="798A1048" w14:textId="77777777" w:rsidR="006E339D" w:rsidRDefault="001D7E30">
            <w:pPr>
              <w:adjustRightInd w:val="0"/>
              <w:snapToGrid w:val="0"/>
              <w:spacing w:line="360" w:lineRule="auto"/>
              <w:rPr>
                <w:rFonts w:ascii="Book Antiqua" w:eastAsia="宋体" w:hAnsi="Book Antiqua" w:cs="Book Antiqua"/>
                <w:b/>
                <w:bCs/>
                <w:i/>
                <w:iCs/>
                <w:lang w:eastAsia="zh-CN"/>
              </w:rPr>
            </w:pPr>
            <w:r>
              <w:rPr>
                <w:rFonts w:ascii="Book Antiqua" w:eastAsia="宋体" w:hAnsi="Book Antiqua" w:cs="Book Antiqua"/>
                <w:b/>
                <w:bCs/>
                <w:lang w:eastAsia="zh-CN" w:bidi="ar"/>
              </w:rPr>
              <w:t>PLR ≤ 134.02 (273)</w:t>
            </w:r>
          </w:p>
        </w:tc>
        <w:tc>
          <w:tcPr>
            <w:tcW w:w="466" w:type="pct"/>
            <w:tcBorders>
              <w:top w:val="single" w:sz="4" w:space="0" w:color="auto"/>
              <w:left w:val="nil"/>
              <w:bottom w:val="single" w:sz="4" w:space="0" w:color="auto"/>
              <w:right w:val="nil"/>
            </w:tcBorders>
          </w:tcPr>
          <w:p w14:paraId="409F9A95" w14:textId="77777777" w:rsidR="006E339D" w:rsidRDefault="001D7E30">
            <w:pPr>
              <w:adjustRightInd w:val="0"/>
              <w:snapToGrid w:val="0"/>
              <w:spacing w:line="360" w:lineRule="auto"/>
              <w:rPr>
                <w:rFonts w:ascii="Book Antiqua" w:eastAsia="宋体" w:hAnsi="Book Antiqua" w:cs="Book Antiqua"/>
                <w:b/>
                <w:bCs/>
                <w:i/>
                <w:iCs/>
                <w:lang w:eastAsia="zh-CN"/>
              </w:rPr>
            </w:pPr>
            <w:r>
              <w:rPr>
                <w:rFonts w:ascii="Book Antiqua" w:eastAsia="宋体" w:hAnsi="Book Antiqua" w:cs="Book Antiqua"/>
                <w:b/>
                <w:bCs/>
                <w:lang w:eastAsia="zh-CN" w:bidi="ar"/>
              </w:rPr>
              <w:t>PLR &gt; 134.02 (175)</w:t>
            </w:r>
          </w:p>
        </w:tc>
        <w:tc>
          <w:tcPr>
            <w:tcW w:w="429" w:type="pct"/>
            <w:tcBorders>
              <w:top w:val="single" w:sz="4" w:space="0" w:color="auto"/>
              <w:left w:val="nil"/>
              <w:bottom w:val="single" w:sz="4" w:space="0" w:color="auto"/>
              <w:right w:val="nil"/>
            </w:tcBorders>
          </w:tcPr>
          <w:p w14:paraId="45FA2CDB" w14:textId="77777777" w:rsidR="006E339D" w:rsidRDefault="001D7E30">
            <w:pPr>
              <w:adjustRightInd w:val="0"/>
              <w:snapToGrid w:val="0"/>
              <w:spacing w:line="360" w:lineRule="auto"/>
              <w:rPr>
                <w:rFonts w:ascii="Book Antiqua" w:eastAsia="宋体" w:hAnsi="Book Antiqua" w:cs="Book Antiqua"/>
                <w:b/>
                <w:bCs/>
                <w:i/>
                <w:iCs/>
                <w:lang w:eastAsia="zh-CN"/>
              </w:rPr>
            </w:pPr>
            <w:r>
              <w:rPr>
                <w:rFonts w:ascii="Book Antiqua" w:eastAsia="宋体" w:hAnsi="Book Antiqua" w:cs="Book Antiqua"/>
                <w:b/>
                <w:bCs/>
                <w:i/>
                <w:iCs/>
                <w:lang w:eastAsia="zh-CN"/>
              </w:rPr>
              <w:t>P</w:t>
            </w:r>
            <w:r>
              <w:rPr>
                <w:rFonts w:ascii="Book Antiqua" w:eastAsia="宋体" w:hAnsi="Book Antiqua" w:cs="Book Antiqua"/>
                <w:b/>
                <w:bCs/>
                <w:lang w:eastAsia="zh-CN"/>
              </w:rPr>
              <w:t xml:space="preserve"> value</w:t>
            </w:r>
          </w:p>
        </w:tc>
      </w:tr>
      <w:tr w:rsidR="006E339D" w14:paraId="1FD08EA3" w14:textId="77777777">
        <w:trPr>
          <w:trHeight w:val="322"/>
        </w:trPr>
        <w:tc>
          <w:tcPr>
            <w:tcW w:w="940" w:type="pct"/>
            <w:tcBorders>
              <w:top w:val="single" w:sz="4" w:space="0" w:color="auto"/>
              <w:left w:val="nil"/>
              <w:bottom w:val="nil"/>
              <w:right w:val="nil"/>
            </w:tcBorders>
          </w:tcPr>
          <w:p w14:paraId="3A28E3CA"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bidi="ar"/>
              </w:rPr>
              <w:t>Sex</w:t>
            </w:r>
          </w:p>
        </w:tc>
        <w:tc>
          <w:tcPr>
            <w:tcW w:w="460" w:type="pct"/>
            <w:tcBorders>
              <w:top w:val="single" w:sz="4" w:space="0" w:color="auto"/>
              <w:left w:val="nil"/>
              <w:bottom w:val="nil"/>
              <w:right w:val="nil"/>
            </w:tcBorders>
          </w:tcPr>
          <w:p w14:paraId="4DB77E52"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single" w:sz="4" w:space="0" w:color="auto"/>
              <w:left w:val="nil"/>
              <w:bottom w:val="nil"/>
              <w:right w:val="nil"/>
            </w:tcBorders>
          </w:tcPr>
          <w:p w14:paraId="1375E3A3"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single" w:sz="4" w:space="0" w:color="auto"/>
              <w:left w:val="nil"/>
              <w:bottom w:val="nil"/>
              <w:right w:val="nil"/>
            </w:tcBorders>
          </w:tcPr>
          <w:p w14:paraId="2CAAA18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0.443</w:t>
            </w:r>
          </w:p>
        </w:tc>
        <w:tc>
          <w:tcPr>
            <w:tcW w:w="460" w:type="pct"/>
            <w:tcBorders>
              <w:top w:val="single" w:sz="4" w:space="0" w:color="auto"/>
              <w:left w:val="nil"/>
              <w:bottom w:val="nil"/>
              <w:right w:val="nil"/>
            </w:tcBorders>
          </w:tcPr>
          <w:p w14:paraId="2902C208"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single" w:sz="4" w:space="0" w:color="auto"/>
              <w:left w:val="nil"/>
              <w:bottom w:val="nil"/>
              <w:right w:val="nil"/>
            </w:tcBorders>
          </w:tcPr>
          <w:p w14:paraId="69DA8385"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single" w:sz="4" w:space="0" w:color="auto"/>
              <w:left w:val="nil"/>
              <w:bottom w:val="nil"/>
              <w:right w:val="nil"/>
            </w:tcBorders>
          </w:tcPr>
          <w:p w14:paraId="7EF4849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0.979</w:t>
            </w:r>
          </w:p>
        </w:tc>
        <w:tc>
          <w:tcPr>
            <w:tcW w:w="460" w:type="pct"/>
            <w:tcBorders>
              <w:top w:val="single" w:sz="4" w:space="0" w:color="auto"/>
              <w:left w:val="nil"/>
              <w:bottom w:val="nil"/>
              <w:right w:val="nil"/>
            </w:tcBorders>
          </w:tcPr>
          <w:p w14:paraId="0590928B"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single" w:sz="4" w:space="0" w:color="auto"/>
              <w:left w:val="nil"/>
              <w:bottom w:val="nil"/>
              <w:right w:val="nil"/>
            </w:tcBorders>
          </w:tcPr>
          <w:p w14:paraId="16529CC4"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single" w:sz="4" w:space="0" w:color="auto"/>
              <w:left w:val="nil"/>
              <w:bottom w:val="nil"/>
              <w:right w:val="nil"/>
            </w:tcBorders>
          </w:tcPr>
          <w:p w14:paraId="7A54BC8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0.489</w:t>
            </w:r>
          </w:p>
        </w:tc>
      </w:tr>
      <w:tr w:rsidR="006E339D" w14:paraId="6F4DAF8F" w14:textId="77777777">
        <w:trPr>
          <w:trHeight w:val="322"/>
        </w:trPr>
        <w:tc>
          <w:tcPr>
            <w:tcW w:w="940" w:type="pct"/>
            <w:tcBorders>
              <w:top w:val="nil"/>
              <w:left w:val="nil"/>
              <w:bottom w:val="nil"/>
              <w:right w:val="nil"/>
            </w:tcBorders>
          </w:tcPr>
          <w:p w14:paraId="1EFCBABD"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lang w:eastAsia="zh-CN" w:bidi="ar"/>
              </w:rPr>
              <w:t>Male</w:t>
            </w:r>
          </w:p>
        </w:tc>
        <w:tc>
          <w:tcPr>
            <w:tcW w:w="460" w:type="pct"/>
            <w:tcBorders>
              <w:top w:val="nil"/>
              <w:left w:val="nil"/>
              <w:bottom w:val="nil"/>
              <w:right w:val="nil"/>
            </w:tcBorders>
          </w:tcPr>
          <w:p w14:paraId="6094AEF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84 (70.6)</w:t>
            </w:r>
          </w:p>
        </w:tc>
        <w:tc>
          <w:tcPr>
            <w:tcW w:w="460" w:type="pct"/>
            <w:tcBorders>
              <w:top w:val="nil"/>
              <w:left w:val="nil"/>
              <w:bottom w:val="nil"/>
              <w:right w:val="nil"/>
            </w:tcBorders>
          </w:tcPr>
          <w:p w14:paraId="430A00F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49 (76.6)</w:t>
            </w:r>
          </w:p>
        </w:tc>
        <w:tc>
          <w:tcPr>
            <w:tcW w:w="429" w:type="pct"/>
            <w:tcBorders>
              <w:top w:val="nil"/>
              <w:left w:val="nil"/>
              <w:bottom w:val="nil"/>
              <w:right w:val="nil"/>
            </w:tcBorders>
          </w:tcPr>
          <w:p w14:paraId="71D30001"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46B41A2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146 (74.9)</w:t>
            </w:r>
          </w:p>
        </w:tc>
        <w:tc>
          <w:tcPr>
            <w:tcW w:w="466" w:type="pct"/>
            <w:tcBorders>
              <w:top w:val="nil"/>
              <w:left w:val="nil"/>
              <w:bottom w:val="nil"/>
              <w:right w:val="nil"/>
            </w:tcBorders>
          </w:tcPr>
          <w:p w14:paraId="065B2FE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102 (75.0)</w:t>
            </w:r>
          </w:p>
        </w:tc>
        <w:tc>
          <w:tcPr>
            <w:tcW w:w="429" w:type="pct"/>
            <w:tcBorders>
              <w:top w:val="nil"/>
              <w:left w:val="nil"/>
              <w:bottom w:val="nil"/>
              <w:right w:val="nil"/>
            </w:tcBorders>
          </w:tcPr>
          <w:p w14:paraId="734917BD"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5620ACA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191 (70.0)</w:t>
            </w:r>
          </w:p>
        </w:tc>
        <w:tc>
          <w:tcPr>
            <w:tcW w:w="466" w:type="pct"/>
            <w:tcBorders>
              <w:top w:val="nil"/>
              <w:left w:val="nil"/>
              <w:bottom w:val="nil"/>
              <w:right w:val="nil"/>
            </w:tcBorders>
          </w:tcPr>
          <w:p w14:paraId="3E8CCB1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117 (66.9)</w:t>
            </w:r>
          </w:p>
        </w:tc>
        <w:tc>
          <w:tcPr>
            <w:tcW w:w="429" w:type="pct"/>
            <w:tcBorders>
              <w:top w:val="nil"/>
              <w:left w:val="nil"/>
              <w:bottom w:val="nil"/>
              <w:right w:val="nil"/>
            </w:tcBorders>
          </w:tcPr>
          <w:p w14:paraId="3A587A04"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C2F9A2E" w14:textId="77777777">
        <w:trPr>
          <w:trHeight w:val="322"/>
        </w:trPr>
        <w:tc>
          <w:tcPr>
            <w:tcW w:w="940" w:type="pct"/>
            <w:tcBorders>
              <w:top w:val="nil"/>
              <w:left w:val="nil"/>
              <w:bottom w:val="nil"/>
              <w:right w:val="nil"/>
            </w:tcBorders>
          </w:tcPr>
          <w:p w14:paraId="1255056D"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lang w:eastAsia="zh-CN"/>
              </w:rPr>
              <w:t>Female</w:t>
            </w:r>
          </w:p>
        </w:tc>
        <w:tc>
          <w:tcPr>
            <w:tcW w:w="460" w:type="pct"/>
            <w:tcBorders>
              <w:top w:val="nil"/>
              <w:left w:val="nil"/>
              <w:bottom w:val="nil"/>
              <w:right w:val="nil"/>
            </w:tcBorders>
          </w:tcPr>
          <w:p w14:paraId="62BDDF7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35 (29.4)</w:t>
            </w:r>
          </w:p>
        </w:tc>
        <w:tc>
          <w:tcPr>
            <w:tcW w:w="460" w:type="pct"/>
            <w:tcBorders>
              <w:top w:val="nil"/>
              <w:left w:val="nil"/>
              <w:bottom w:val="nil"/>
              <w:right w:val="nil"/>
            </w:tcBorders>
          </w:tcPr>
          <w:p w14:paraId="2932D34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15 (23.4)</w:t>
            </w:r>
          </w:p>
        </w:tc>
        <w:tc>
          <w:tcPr>
            <w:tcW w:w="429" w:type="pct"/>
            <w:tcBorders>
              <w:top w:val="nil"/>
              <w:left w:val="nil"/>
              <w:bottom w:val="nil"/>
              <w:right w:val="nil"/>
            </w:tcBorders>
          </w:tcPr>
          <w:p w14:paraId="1DDF94EC"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2560E49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49 (25.1)</w:t>
            </w:r>
          </w:p>
        </w:tc>
        <w:tc>
          <w:tcPr>
            <w:tcW w:w="466" w:type="pct"/>
            <w:tcBorders>
              <w:top w:val="nil"/>
              <w:left w:val="nil"/>
              <w:bottom w:val="nil"/>
              <w:right w:val="nil"/>
            </w:tcBorders>
          </w:tcPr>
          <w:p w14:paraId="112D8FC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34 (25.0)</w:t>
            </w:r>
          </w:p>
        </w:tc>
        <w:tc>
          <w:tcPr>
            <w:tcW w:w="429" w:type="pct"/>
            <w:tcBorders>
              <w:top w:val="nil"/>
              <w:left w:val="nil"/>
              <w:bottom w:val="nil"/>
              <w:right w:val="nil"/>
            </w:tcBorders>
          </w:tcPr>
          <w:p w14:paraId="1BF19DDC"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1F41CF3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82 (30.0)</w:t>
            </w:r>
          </w:p>
        </w:tc>
        <w:tc>
          <w:tcPr>
            <w:tcW w:w="466" w:type="pct"/>
            <w:tcBorders>
              <w:top w:val="nil"/>
              <w:left w:val="nil"/>
              <w:bottom w:val="nil"/>
              <w:right w:val="nil"/>
            </w:tcBorders>
          </w:tcPr>
          <w:p w14:paraId="3AB7906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58 (33.1)</w:t>
            </w:r>
          </w:p>
        </w:tc>
        <w:tc>
          <w:tcPr>
            <w:tcW w:w="429" w:type="pct"/>
            <w:tcBorders>
              <w:top w:val="nil"/>
              <w:left w:val="nil"/>
              <w:bottom w:val="nil"/>
              <w:right w:val="nil"/>
            </w:tcBorders>
          </w:tcPr>
          <w:p w14:paraId="2F2C93D2"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6F0A8816" w14:textId="77777777">
        <w:trPr>
          <w:trHeight w:val="322"/>
        </w:trPr>
        <w:tc>
          <w:tcPr>
            <w:tcW w:w="940" w:type="pct"/>
            <w:tcBorders>
              <w:top w:val="nil"/>
              <w:left w:val="nil"/>
              <w:bottom w:val="nil"/>
              <w:right w:val="nil"/>
            </w:tcBorders>
          </w:tcPr>
          <w:p w14:paraId="293ACE13"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bidi="ar"/>
              </w:rPr>
              <w:t>Age (</w:t>
            </w:r>
            <w:proofErr w:type="spellStart"/>
            <w:r>
              <w:rPr>
                <w:rFonts w:ascii="Book Antiqua" w:eastAsia="宋体" w:hAnsi="Book Antiqua" w:cs="Book Antiqua"/>
                <w:lang w:eastAsia="zh-CN" w:bidi="ar"/>
              </w:rPr>
              <w:t>yr</w:t>
            </w:r>
            <w:proofErr w:type="spellEnd"/>
            <w:r>
              <w:rPr>
                <w:rFonts w:ascii="Book Antiqua" w:eastAsia="宋体" w:hAnsi="Book Antiqua" w:cs="Book Antiqua"/>
                <w:lang w:eastAsia="zh-CN" w:bidi="ar"/>
              </w:rPr>
              <w:t>)</w:t>
            </w:r>
          </w:p>
        </w:tc>
        <w:tc>
          <w:tcPr>
            <w:tcW w:w="460" w:type="pct"/>
            <w:tcBorders>
              <w:top w:val="nil"/>
              <w:left w:val="nil"/>
              <w:bottom w:val="nil"/>
              <w:right w:val="nil"/>
            </w:tcBorders>
          </w:tcPr>
          <w:p w14:paraId="50006FF0"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3BD33D81"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31EB463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0.126</w:t>
            </w:r>
          </w:p>
        </w:tc>
        <w:tc>
          <w:tcPr>
            <w:tcW w:w="460" w:type="pct"/>
            <w:tcBorders>
              <w:top w:val="nil"/>
              <w:left w:val="nil"/>
              <w:bottom w:val="nil"/>
              <w:right w:val="nil"/>
            </w:tcBorders>
          </w:tcPr>
          <w:p w14:paraId="29F2A432"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5C91ECAD"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653192D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0.878</w:t>
            </w:r>
          </w:p>
        </w:tc>
        <w:tc>
          <w:tcPr>
            <w:tcW w:w="460" w:type="pct"/>
            <w:tcBorders>
              <w:top w:val="nil"/>
              <w:left w:val="nil"/>
              <w:bottom w:val="nil"/>
              <w:right w:val="nil"/>
            </w:tcBorders>
          </w:tcPr>
          <w:p w14:paraId="39DC4FAD"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53E97172"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3DB1F4D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r>
      <w:tr w:rsidR="006E339D" w14:paraId="5723CDC8" w14:textId="77777777">
        <w:trPr>
          <w:trHeight w:val="322"/>
        </w:trPr>
        <w:tc>
          <w:tcPr>
            <w:tcW w:w="940" w:type="pct"/>
            <w:tcBorders>
              <w:top w:val="nil"/>
              <w:left w:val="nil"/>
              <w:bottom w:val="nil"/>
              <w:right w:val="nil"/>
            </w:tcBorders>
          </w:tcPr>
          <w:p w14:paraId="0213A5BD"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lang w:eastAsia="zh-CN" w:bidi="ar"/>
              </w:rPr>
              <w:t>≤ 60</w:t>
            </w:r>
          </w:p>
        </w:tc>
        <w:tc>
          <w:tcPr>
            <w:tcW w:w="460" w:type="pct"/>
            <w:tcBorders>
              <w:top w:val="nil"/>
              <w:left w:val="nil"/>
              <w:bottom w:val="nil"/>
              <w:right w:val="nil"/>
            </w:tcBorders>
          </w:tcPr>
          <w:p w14:paraId="46C9ECF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68 (57.1)</w:t>
            </w:r>
          </w:p>
        </w:tc>
        <w:tc>
          <w:tcPr>
            <w:tcW w:w="460" w:type="pct"/>
            <w:tcBorders>
              <w:top w:val="nil"/>
              <w:left w:val="nil"/>
              <w:bottom w:val="nil"/>
              <w:right w:val="nil"/>
            </w:tcBorders>
          </w:tcPr>
          <w:p w14:paraId="4B93DCF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29 (45.3)</w:t>
            </w:r>
          </w:p>
        </w:tc>
        <w:tc>
          <w:tcPr>
            <w:tcW w:w="429" w:type="pct"/>
            <w:tcBorders>
              <w:top w:val="nil"/>
              <w:left w:val="nil"/>
              <w:bottom w:val="nil"/>
              <w:right w:val="nil"/>
            </w:tcBorders>
          </w:tcPr>
          <w:p w14:paraId="0291443B"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19F3440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103 (52.8)</w:t>
            </w:r>
          </w:p>
        </w:tc>
        <w:tc>
          <w:tcPr>
            <w:tcW w:w="466" w:type="pct"/>
            <w:tcBorders>
              <w:top w:val="nil"/>
              <w:left w:val="nil"/>
              <w:bottom w:val="nil"/>
              <w:right w:val="nil"/>
            </w:tcBorders>
          </w:tcPr>
          <w:p w14:paraId="2484B98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73 (53.7)</w:t>
            </w:r>
          </w:p>
        </w:tc>
        <w:tc>
          <w:tcPr>
            <w:tcW w:w="429" w:type="pct"/>
            <w:tcBorders>
              <w:top w:val="nil"/>
              <w:left w:val="nil"/>
              <w:bottom w:val="nil"/>
              <w:right w:val="nil"/>
            </w:tcBorders>
          </w:tcPr>
          <w:p w14:paraId="12CE2E63"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0AD6443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191 (70.0)</w:t>
            </w:r>
          </w:p>
        </w:tc>
        <w:tc>
          <w:tcPr>
            <w:tcW w:w="466" w:type="pct"/>
            <w:tcBorders>
              <w:top w:val="nil"/>
              <w:left w:val="nil"/>
              <w:bottom w:val="nil"/>
              <w:right w:val="nil"/>
            </w:tcBorders>
          </w:tcPr>
          <w:p w14:paraId="59049B7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86 (49.1)</w:t>
            </w:r>
          </w:p>
        </w:tc>
        <w:tc>
          <w:tcPr>
            <w:tcW w:w="429" w:type="pct"/>
            <w:tcBorders>
              <w:top w:val="nil"/>
              <w:left w:val="nil"/>
              <w:bottom w:val="nil"/>
              <w:right w:val="nil"/>
            </w:tcBorders>
          </w:tcPr>
          <w:p w14:paraId="20CC429A"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97D621D" w14:textId="77777777">
        <w:trPr>
          <w:trHeight w:val="322"/>
        </w:trPr>
        <w:tc>
          <w:tcPr>
            <w:tcW w:w="940" w:type="pct"/>
            <w:tcBorders>
              <w:top w:val="nil"/>
              <w:left w:val="nil"/>
              <w:bottom w:val="nil"/>
              <w:right w:val="nil"/>
            </w:tcBorders>
          </w:tcPr>
          <w:p w14:paraId="139A6892"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lang w:eastAsia="zh-CN" w:bidi="ar"/>
              </w:rPr>
              <w:t>&gt; 60</w:t>
            </w:r>
          </w:p>
        </w:tc>
        <w:tc>
          <w:tcPr>
            <w:tcW w:w="460" w:type="pct"/>
            <w:tcBorders>
              <w:top w:val="nil"/>
              <w:left w:val="nil"/>
              <w:bottom w:val="nil"/>
              <w:right w:val="nil"/>
            </w:tcBorders>
          </w:tcPr>
          <w:p w14:paraId="25AA66A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51 (42.9)</w:t>
            </w:r>
          </w:p>
        </w:tc>
        <w:tc>
          <w:tcPr>
            <w:tcW w:w="460" w:type="pct"/>
            <w:tcBorders>
              <w:top w:val="nil"/>
              <w:left w:val="nil"/>
              <w:bottom w:val="nil"/>
              <w:right w:val="nil"/>
            </w:tcBorders>
          </w:tcPr>
          <w:p w14:paraId="1530142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35 (54.7)</w:t>
            </w:r>
          </w:p>
        </w:tc>
        <w:tc>
          <w:tcPr>
            <w:tcW w:w="429" w:type="pct"/>
            <w:tcBorders>
              <w:top w:val="nil"/>
              <w:left w:val="nil"/>
              <w:bottom w:val="nil"/>
              <w:right w:val="nil"/>
            </w:tcBorders>
          </w:tcPr>
          <w:p w14:paraId="70827BC0"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58D2758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92 (47.2)</w:t>
            </w:r>
          </w:p>
        </w:tc>
        <w:tc>
          <w:tcPr>
            <w:tcW w:w="466" w:type="pct"/>
            <w:tcBorders>
              <w:top w:val="nil"/>
              <w:left w:val="nil"/>
              <w:bottom w:val="nil"/>
              <w:right w:val="nil"/>
            </w:tcBorders>
          </w:tcPr>
          <w:p w14:paraId="1CF4855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63 (46.3)</w:t>
            </w:r>
          </w:p>
        </w:tc>
        <w:tc>
          <w:tcPr>
            <w:tcW w:w="429" w:type="pct"/>
            <w:tcBorders>
              <w:top w:val="nil"/>
              <w:left w:val="nil"/>
              <w:bottom w:val="nil"/>
              <w:right w:val="nil"/>
            </w:tcBorders>
          </w:tcPr>
          <w:p w14:paraId="6BACB372"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5B6D0FE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82 (30.0)</w:t>
            </w:r>
          </w:p>
        </w:tc>
        <w:tc>
          <w:tcPr>
            <w:tcW w:w="466" w:type="pct"/>
            <w:tcBorders>
              <w:top w:val="nil"/>
              <w:left w:val="nil"/>
              <w:bottom w:val="nil"/>
              <w:right w:val="nil"/>
            </w:tcBorders>
          </w:tcPr>
          <w:p w14:paraId="0207012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89 (50.9)</w:t>
            </w:r>
          </w:p>
        </w:tc>
        <w:tc>
          <w:tcPr>
            <w:tcW w:w="429" w:type="pct"/>
            <w:tcBorders>
              <w:top w:val="nil"/>
              <w:left w:val="nil"/>
              <w:bottom w:val="nil"/>
              <w:right w:val="nil"/>
            </w:tcBorders>
          </w:tcPr>
          <w:p w14:paraId="61C33962"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5701C97" w14:textId="77777777">
        <w:trPr>
          <w:trHeight w:val="322"/>
        </w:trPr>
        <w:tc>
          <w:tcPr>
            <w:tcW w:w="940" w:type="pct"/>
            <w:tcBorders>
              <w:top w:val="nil"/>
              <w:left w:val="nil"/>
              <w:bottom w:val="nil"/>
              <w:right w:val="nil"/>
            </w:tcBorders>
          </w:tcPr>
          <w:p w14:paraId="7A29A02A" w14:textId="77777777" w:rsidR="006E339D" w:rsidRDefault="001D7E30">
            <w:pPr>
              <w:autoSpaceDE w:val="0"/>
              <w:adjustRightInd w:val="0"/>
              <w:snapToGrid w:val="0"/>
              <w:spacing w:line="360" w:lineRule="auto"/>
              <w:rPr>
                <w:rFonts w:ascii="Book Antiqua" w:eastAsia="宋体" w:hAnsi="Book Antiqua" w:cs="Book Antiqua"/>
                <w:lang w:eastAsia="zh-CN" w:bidi="ar"/>
              </w:rPr>
            </w:pPr>
            <w:r>
              <w:rPr>
                <w:rFonts w:ascii="Book Antiqua" w:eastAsia="宋体" w:hAnsi="Book Antiqua" w:cs="Book Antiqua"/>
                <w:lang w:eastAsia="zh-CN" w:bidi="ar"/>
              </w:rPr>
              <w:t>BMI</w:t>
            </w:r>
          </w:p>
        </w:tc>
        <w:tc>
          <w:tcPr>
            <w:tcW w:w="460" w:type="pct"/>
            <w:tcBorders>
              <w:top w:val="nil"/>
              <w:left w:val="nil"/>
              <w:bottom w:val="nil"/>
              <w:right w:val="nil"/>
            </w:tcBorders>
          </w:tcPr>
          <w:p w14:paraId="29F25CDA"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51E0D8C2"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39E861D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0.105</w:t>
            </w:r>
          </w:p>
        </w:tc>
        <w:tc>
          <w:tcPr>
            <w:tcW w:w="460" w:type="pct"/>
            <w:tcBorders>
              <w:top w:val="nil"/>
              <w:left w:val="nil"/>
              <w:bottom w:val="nil"/>
              <w:right w:val="nil"/>
            </w:tcBorders>
          </w:tcPr>
          <w:p w14:paraId="22FE6D5E"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15B67715"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1403227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0.038</w:t>
            </w:r>
          </w:p>
        </w:tc>
        <w:tc>
          <w:tcPr>
            <w:tcW w:w="460" w:type="pct"/>
            <w:tcBorders>
              <w:top w:val="nil"/>
              <w:left w:val="nil"/>
              <w:bottom w:val="nil"/>
              <w:right w:val="nil"/>
            </w:tcBorders>
          </w:tcPr>
          <w:p w14:paraId="574F08A6"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0E0BB015"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716EDF0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0.592</w:t>
            </w:r>
          </w:p>
        </w:tc>
      </w:tr>
      <w:tr w:rsidR="006E339D" w14:paraId="4F27821E" w14:textId="77777777">
        <w:trPr>
          <w:trHeight w:val="322"/>
        </w:trPr>
        <w:tc>
          <w:tcPr>
            <w:tcW w:w="940" w:type="pct"/>
            <w:tcBorders>
              <w:top w:val="nil"/>
              <w:left w:val="nil"/>
              <w:bottom w:val="nil"/>
              <w:right w:val="nil"/>
            </w:tcBorders>
          </w:tcPr>
          <w:p w14:paraId="7905941C"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 22.49</w:t>
            </w:r>
          </w:p>
        </w:tc>
        <w:tc>
          <w:tcPr>
            <w:tcW w:w="460" w:type="pct"/>
            <w:tcBorders>
              <w:top w:val="nil"/>
              <w:left w:val="nil"/>
              <w:bottom w:val="nil"/>
              <w:right w:val="nil"/>
            </w:tcBorders>
          </w:tcPr>
          <w:p w14:paraId="660FEC6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52 (43.7)</w:t>
            </w:r>
          </w:p>
        </w:tc>
        <w:tc>
          <w:tcPr>
            <w:tcW w:w="460" w:type="pct"/>
            <w:tcBorders>
              <w:top w:val="nil"/>
              <w:left w:val="nil"/>
              <w:bottom w:val="nil"/>
              <w:right w:val="nil"/>
            </w:tcBorders>
          </w:tcPr>
          <w:p w14:paraId="0BED43E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36 (56.3)</w:t>
            </w:r>
          </w:p>
        </w:tc>
        <w:tc>
          <w:tcPr>
            <w:tcW w:w="429" w:type="pct"/>
            <w:tcBorders>
              <w:top w:val="nil"/>
              <w:left w:val="nil"/>
              <w:bottom w:val="nil"/>
              <w:right w:val="nil"/>
            </w:tcBorders>
          </w:tcPr>
          <w:p w14:paraId="28529A89"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03FF344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85 (43.6)</w:t>
            </w:r>
          </w:p>
        </w:tc>
        <w:tc>
          <w:tcPr>
            <w:tcW w:w="466" w:type="pct"/>
            <w:tcBorders>
              <w:top w:val="nil"/>
              <w:left w:val="nil"/>
              <w:bottom w:val="nil"/>
              <w:right w:val="nil"/>
            </w:tcBorders>
          </w:tcPr>
          <w:p w14:paraId="7085CF6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75 (55.1)</w:t>
            </w:r>
          </w:p>
        </w:tc>
        <w:tc>
          <w:tcPr>
            <w:tcW w:w="429" w:type="pct"/>
            <w:tcBorders>
              <w:top w:val="nil"/>
              <w:left w:val="nil"/>
              <w:bottom w:val="nil"/>
              <w:right w:val="nil"/>
            </w:tcBorders>
          </w:tcPr>
          <w:p w14:paraId="5872780F"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3A74C8F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138 (50.5)</w:t>
            </w:r>
          </w:p>
        </w:tc>
        <w:tc>
          <w:tcPr>
            <w:tcW w:w="466" w:type="pct"/>
            <w:tcBorders>
              <w:top w:val="nil"/>
              <w:left w:val="nil"/>
              <w:bottom w:val="nil"/>
              <w:right w:val="nil"/>
            </w:tcBorders>
          </w:tcPr>
          <w:p w14:paraId="2D4E8CB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93 (53.1)</w:t>
            </w:r>
          </w:p>
        </w:tc>
        <w:tc>
          <w:tcPr>
            <w:tcW w:w="429" w:type="pct"/>
            <w:tcBorders>
              <w:top w:val="nil"/>
              <w:left w:val="nil"/>
              <w:bottom w:val="nil"/>
              <w:right w:val="nil"/>
            </w:tcBorders>
          </w:tcPr>
          <w:p w14:paraId="3978176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049F237A" w14:textId="77777777">
        <w:trPr>
          <w:trHeight w:val="322"/>
        </w:trPr>
        <w:tc>
          <w:tcPr>
            <w:tcW w:w="940" w:type="pct"/>
            <w:tcBorders>
              <w:top w:val="nil"/>
              <w:left w:val="nil"/>
              <w:bottom w:val="nil"/>
              <w:right w:val="nil"/>
            </w:tcBorders>
          </w:tcPr>
          <w:p w14:paraId="39B7AAB7"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&gt; 22.49</w:t>
            </w:r>
          </w:p>
        </w:tc>
        <w:tc>
          <w:tcPr>
            <w:tcW w:w="460" w:type="pct"/>
            <w:tcBorders>
              <w:top w:val="nil"/>
              <w:left w:val="nil"/>
              <w:bottom w:val="nil"/>
              <w:right w:val="nil"/>
            </w:tcBorders>
          </w:tcPr>
          <w:p w14:paraId="561D04F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67 (56.3)</w:t>
            </w:r>
          </w:p>
        </w:tc>
        <w:tc>
          <w:tcPr>
            <w:tcW w:w="460" w:type="pct"/>
            <w:tcBorders>
              <w:top w:val="nil"/>
              <w:left w:val="nil"/>
              <w:bottom w:val="nil"/>
              <w:right w:val="nil"/>
            </w:tcBorders>
          </w:tcPr>
          <w:p w14:paraId="3253A94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28 (43.7)</w:t>
            </w:r>
          </w:p>
        </w:tc>
        <w:tc>
          <w:tcPr>
            <w:tcW w:w="429" w:type="pct"/>
            <w:tcBorders>
              <w:top w:val="nil"/>
              <w:left w:val="nil"/>
              <w:bottom w:val="nil"/>
              <w:right w:val="nil"/>
            </w:tcBorders>
          </w:tcPr>
          <w:p w14:paraId="4E92022D"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526A5C1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110 (56.4)</w:t>
            </w:r>
          </w:p>
        </w:tc>
        <w:tc>
          <w:tcPr>
            <w:tcW w:w="466" w:type="pct"/>
            <w:tcBorders>
              <w:top w:val="nil"/>
              <w:left w:val="nil"/>
              <w:bottom w:val="nil"/>
              <w:right w:val="nil"/>
            </w:tcBorders>
          </w:tcPr>
          <w:p w14:paraId="555B3C0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61 (44.9)</w:t>
            </w:r>
          </w:p>
        </w:tc>
        <w:tc>
          <w:tcPr>
            <w:tcW w:w="429" w:type="pct"/>
            <w:tcBorders>
              <w:top w:val="nil"/>
              <w:left w:val="nil"/>
              <w:bottom w:val="nil"/>
              <w:right w:val="nil"/>
            </w:tcBorders>
          </w:tcPr>
          <w:p w14:paraId="281B1E21"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335FB14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135 (49.5)</w:t>
            </w:r>
          </w:p>
        </w:tc>
        <w:tc>
          <w:tcPr>
            <w:tcW w:w="466" w:type="pct"/>
            <w:tcBorders>
              <w:top w:val="nil"/>
              <w:left w:val="nil"/>
              <w:bottom w:val="nil"/>
              <w:right w:val="nil"/>
            </w:tcBorders>
          </w:tcPr>
          <w:p w14:paraId="7921C49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82 (46.9)</w:t>
            </w:r>
          </w:p>
        </w:tc>
        <w:tc>
          <w:tcPr>
            <w:tcW w:w="429" w:type="pct"/>
            <w:tcBorders>
              <w:top w:val="nil"/>
              <w:left w:val="nil"/>
              <w:bottom w:val="nil"/>
              <w:right w:val="nil"/>
            </w:tcBorders>
          </w:tcPr>
          <w:p w14:paraId="1F7FCB18"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0843F570" w14:textId="77777777">
        <w:trPr>
          <w:trHeight w:val="322"/>
        </w:trPr>
        <w:tc>
          <w:tcPr>
            <w:tcW w:w="940" w:type="pct"/>
            <w:tcBorders>
              <w:top w:val="nil"/>
              <w:left w:val="nil"/>
              <w:bottom w:val="nil"/>
              <w:right w:val="nil"/>
            </w:tcBorders>
          </w:tcPr>
          <w:p w14:paraId="6820A4EF" w14:textId="77777777" w:rsidR="006E339D" w:rsidRDefault="001D7E30">
            <w:pPr>
              <w:autoSpaceDE w:val="0"/>
              <w:adjustRightInd w:val="0"/>
              <w:snapToGrid w:val="0"/>
              <w:spacing w:line="360" w:lineRule="auto"/>
              <w:rPr>
                <w:rFonts w:ascii="Book Antiqua" w:eastAsia="宋体" w:hAnsi="Book Antiqua" w:cs="Book Antiqua"/>
                <w:lang w:eastAsia="zh-CN" w:bidi="ar"/>
              </w:rPr>
            </w:pPr>
            <w:r>
              <w:rPr>
                <w:rFonts w:ascii="Book Antiqua" w:eastAsia="宋体" w:hAnsi="Book Antiqua" w:cs="Book Antiqua"/>
                <w:lang w:eastAsia="zh-CN" w:bidi="ar"/>
              </w:rPr>
              <w:t>CEA</w:t>
            </w:r>
          </w:p>
        </w:tc>
        <w:tc>
          <w:tcPr>
            <w:tcW w:w="460" w:type="pct"/>
            <w:tcBorders>
              <w:top w:val="nil"/>
              <w:left w:val="nil"/>
              <w:bottom w:val="nil"/>
              <w:right w:val="nil"/>
            </w:tcBorders>
          </w:tcPr>
          <w:p w14:paraId="476445B5"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6CD30545"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767E241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0.064</w:t>
            </w:r>
          </w:p>
        </w:tc>
        <w:tc>
          <w:tcPr>
            <w:tcW w:w="460" w:type="pct"/>
            <w:tcBorders>
              <w:top w:val="nil"/>
              <w:left w:val="nil"/>
              <w:bottom w:val="nil"/>
              <w:right w:val="nil"/>
            </w:tcBorders>
          </w:tcPr>
          <w:p w14:paraId="603AB80E"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47B3D21E"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5890AB5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0.608</w:t>
            </w:r>
          </w:p>
        </w:tc>
        <w:tc>
          <w:tcPr>
            <w:tcW w:w="460" w:type="pct"/>
            <w:tcBorders>
              <w:top w:val="nil"/>
              <w:left w:val="nil"/>
              <w:bottom w:val="nil"/>
              <w:right w:val="nil"/>
            </w:tcBorders>
          </w:tcPr>
          <w:p w14:paraId="410A8F76"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4D2E6DB2"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0933189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0.782</w:t>
            </w:r>
          </w:p>
        </w:tc>
      </w:tr>
      <w:tr w:rsidR="006E339D" w14:paraId="73FB8CA8" w14:textId="77777777">
        <w:trPr>
          <w:trHeight w:val="322"/>
        </w:trPr>
        <w:tc>
          <w:tcPr>
            <w:tcW w:w="940" w:type="pct"/>
            <w:tcBorders>
              <w:top w:val="nil"/>
              <w:left w:val="nil"/>
              <w:bottom w:val="nil"/>
              <w:right w:val="nil"/>
            </w:tcBorders>
          </w:tcPr>
          <w:p w14:paraId="322B7838"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 5 ng/mL</w:t>
            </w:r>
          </w:p>
        </w:tc>
        <w:tc>
          <w:tcPr>
            <w:tcW w:w="460" w:type="pct"/>
            <w:tcBorders>
              <w:top w:val="nil"/>
              <w:left w:val="nil"/>
              <w:bottom w:val="nil"/>
              <w:right w:val="nil"/>
            </w:tcBorders>
          </w:tcPr>
          <w:p w14:paraId="48AFCE7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108 (90.8)</w:t>
            </w:r>
          </w:p>
        </w:tc>
        <w:tc>
          <w:tcPr>
            <w:tcW w:w="460" w:type="pct"/>
            <w:tcBorders>
              <w:top w:val="nil"/>
              <w:left w:val="nil"/>
              <w:bottom w:val="nil"/>
              <w:right w:val="nil"/>
            </w:tcBorders>
          </w:tcPr>
          <w:p w14:paraId="1B90881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52 (81.2)</w:t>
            </w:r>
          </w:p>
        </w:tc>
        <w:tc>
          <w:tcPr>
            <w:tcW w:w="429" w:type="pct"/>
            <w:tcBorders>
              <w:top w:val="nil"/>
              <w:left w:val="nil"/>
              <w:bottom w:val="nil"/>
              <w:right w:val="nil"/>
            </w:tcBorders>
          </w:tcPr>
          <w:p w14:paraId="12C0D00A"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09F9DDA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162 (83.1)</w:t>
            </w:r>
          </w:p>
        </w:tc>
        <w:tc>
          <w:tcPr>
            <w:tcW w:w="466" w:type="pct"/>
            <w:tcBorders>
              <w:top w:val="nil"/>
              <w:left w:val="nil"/>
              <w:bottom w:val="nil"/>
              <w:right w:val="nil"/>
            </w:tcBorders>
          </w:tcPr>
          <w:p w14:paraId="51B86D1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110 (80.9)</w:t>
            </w:r>
          </w:p>
        </w:tc>
        <w:tc>
          <w:tcPr>
            <w:tcW w:w="429" w:type="pct"/>
            <w:tcBorders>
              <w:top w:val="nil"/>
              <w:left w:val="nil"/>
              <w:bottom w:val="nil"/>
              <w:right w:val="nil"/>
            </w:tcBorders>
          </w:tcPr>
          <w:p w14:paraId="2B3CD728"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5816D2E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235 (86.1)</w:t>
            </w:r>
          </w:p>
        </w:tc>
        <w:tc>
          <w:tcPr>
            <w:tcW w:w="466" w:type="pct"/>
            <w:tcBorders>
              <w:top w:val="nil"/>
              <w:left w:val="nil"/>
              <w:bottom w:val="nil"/>
              <w:right w:val="nil"/>
            </w:tcBorders>
          </w:tcPr>
          <w:p w14:paraId="7EA6AD2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149 (85.1)</w:t>
            </w:r>
          </w:p>
        </w:tc>
        <w:tc>
          <w:tcPr>
            <w:tcW w:w="429" w:type="pct"/>
            <w:tcBorders>
              <w:top w:val="nil"/>
              <w:left w:val="nil"/>
              <w:bottom w:val="nil"/>
              <w:right w:val="nil"/>
            </w:tcBorders>
          </w:tcPr>
          <w:p w14:paraId="5B4EAACE"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546B436" w14:textId="77777777">
        <w:trPr>
          <w:trHeight w:val="322"/>
        </w:trPr>
        <w:tc>
          <w:tcPr>
            <w:tcW w:w="940" w:type="pct"/>
            <w:tcBorders>
              <w:top w:val="nil"/>
              <w:left w:val="nil"/>
              <w:bottom w:val="nil"/>
              <w:right w:val="nil"/>
            </w:tcBorders>
          </w:tcPr>
          <w:p w14:paraId="144FF17C"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&gt; 5 ng/mL</w:t>
            </w:r>
          </w:p>
        </w:tc>
        <w:tc>
          <w:tcPr>
            <w:tcW w:w="460" w:type="pct"/>
            <w:tcBorders>
              <w:top w:val="nil"/>
              <w:left w:val="nil"/>
              <w:bottom w:val="nil"/>
              <w:right w:val="nil"/>
            </w:tcBorders>
          </w:tcPr>
          <w:p w14:paraId="59EFDD9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 (9.2)</w:t>
            </w:r>
          </w:p>
        </w:tc>
        <w:tc>
          <w:tcPr>
            <w:tcW w:w="460" w:type="pct"/>
            <w:tcBorders>
              <w:top w:val="nil"/>
              <w:left w:val="nil"/>
              <w:bottom w:val="nil"/>
              <w:right w:val="nil"/>
            </w:tcBorders>
          </w:tcPr>
          <w:p w14:paraId="6215B96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12 (18.8)</w:t>
            </w:r>
          </w:p>
        </w:tc>
        <w:tc>
          <w:tcPr>
            <w:tcW w:w="429" w:type="pct"/>
            <w:tcBorders>
              <w:top w:val="nil"/>
              <w:left w:val="nil"/>
              <w:bottom w:val="nil"/>
              <w:right w:val="nil"/>
            </w:tcBorders>
          </w:tcPr>
          <w:p w14:paraId="7675CD46"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2050ED1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33 (16.9)</w:t>
            </w:r>
          </w:p>
        </w:tc>
        <w:tc>
          <w:tcPr>
            <w:tcW w:w="466" w:type="pct"/>
            <w:tcBorders>
              <w:top w:val="nil"/>
              <w:left w:val="nil"/>
              <w:bottom w:val="nil"/>
              <w:right w:val="nil"/>
            </w:tcBorders>
          </w:tcPr>
          <w:p w14:paraId="5BA566F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26 (19.1)</w:t>
            </w:r>
          </w:p>
        </w:tc>
        <w:tc>
          <w:tcPr>
            <w:tcW w:w="429" w:type="pct"/>
            <w:tcBorders>
              <w:top w:val="nil"/>
              <w:left w:val="nil"/>
              <w:bottom w:val="nil"/>
              <w:right w:val="nil"/>
            </w:tcBorders>
          </w:tcPr>
          <w:p w14:paraId="736B43F4"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751AD30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38 (13.9)</w:t>
            </w:r>
          </w:p>
        </w:tc>
        <w:tc>
          <w:tcPr>
            <w:tcW w:w="466" w:type="pct"/>
            <w:tcBorders>
              <w:top w:val="nil"/>
              <w:left w:val="nil"/>
              <w:bottom w:val="nil"/>
              <w:right w:val="nil"/>
            </w:tcBorders>
          </w:tcPr>
          <w:p w14:paraId="211DFF2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26 (14.9)</w:t>
            </w:r>
          </w:p>
        </w:tc>
        <w:tc>
          <w:tcPr>
            <w:tcW w:w="429" w:type="pct"/>
            <w:tcBorders>
              <w:top w:val="nil"/>
              <w:left w:val="nil"/>
              <w:bottom w:val="nil"/>
              <w:right w:val="nil"/>
            </w:tcBorders>
          </w:tcPr>
          <w:p w14:paraId="16D2EFD0"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038FEE99" w14:textId="77777777">
        <w:trPr>
          <w:trHeight w:val="322"/>
        </w:trPr>
        <w:tc>
          <w:tcPr>
            <w:tcW w:w="940" w:type="pct"/>
            <w:tcBorders>
              <w:top w:val="nil"/>
              <w:left w:val="nil"/>
              <w:bottom w:val="nil"/>
              <w:right w:val="nil"/>
            </w:tcBorders>
          </w:tcPr>
          <w:p w14:paraId="747C578D" w14:textId="77777777" w:rsidR="006E339D" w:rsidRDefault="001D7E30">
            <w:pPr>
              <w:autoSpaceDE w:val="0"/>
              <w:adjustRightInd w:val="0"/>
              <w:snapToGrid w:val="0"/>
              <w:spacing w:line="360" w:lineRule="auto"/>
              <w:rPr>
                <w:rFonts w:ascii="Book Antiqua" w:eastAsia="宋体" w:hAnsi="Book Antiqua" w:cs="Book Antiqua"/>
                <w:lang w:eastAsia="zh-CN" w:bidi="ar"/>
              </w:rPr>
            </w:pPr>
            <w:r>
              <w:rPr>
                <w:rFonts w:ascii="Book Antiqua" w:eastAsia="宋体" w:hAnsi="Book Antiqua" w:cs="Book Antiqua"/>
                <w:lang w:eastAsia="zh-CN" w:bidi="ar"/>
              </w:rPr>
              <w:t>CA19-9</w:t>
            </w:r>
          </w:p>
        </w:tc>
        <w:tc>
          <w:tcPr>
            <w:tcW w:w="460" w:type="pct"/>
            <w:tcBorders>
              <w:top w:val="nil"/>
              <w:left w:val="nil"/>
              <w:bottom w:val="nil"/>
              <w:right w:val="nil"/>
            </w:tcBorders>
          </w:tcPr>
          <w:p w14:paraId="6137B78E"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31899BD4"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072BD44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0.014</w:t>
            </w:r>
          </w:p>
        </w:tc>
        <w:tc>
          <w:tcPr>
            <w:tcW w:w="460" w:type="pct"/>
            <w:tcBorders>
              <w:top w:val="nil"/>
              <w:left w:val="nil"/>
              <w:bottom w:val="nil"/>
              <w:right w:val="nil"/>
            </w:tcBorders>
          </w:tcPr>
          <w:p w14:paraId="377C8855"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3F86F01B"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36B623B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0.198</w:t>
            </w:r>
          </w:p>
        </w:tc>
        <w:tc>
          <w:tcPr>
            <w:tcW w:w="460" w:type="pct"/>
            <w:tcBorders>
              <w:top w:val="nil"/>
              <w:left w:val="nil"/>
              <w:bottom w:val="nil"/>
              <w:right w:val="nil"/>
            </w:tcBorders>
          </w:tcPr>
          <w:p w14:paraId="0485BAAB"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1956DDA8"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34823DF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0.156</w:t>
            </w:r>
          </w:p>
        </w:tc>
      </w:tr>
      <w:tr w:rsidR="006E339D" w14:paraId="64EDEE33" w14:textId="77777777">
        <w:trPr>
          <w:trHeight w:val="322"/>
        </w:trPr>
        <w:tc>
          <w:tcPr>
            <w:tcW w:w="940" w:type="pct"/>
            <w:tcBorders>
              <w:top w:val="nil"/>
              <w:left w:val="nil"/>
              <w:bottom w:val="nil"/>
              <w:right w:val="nil"/>
            </w:tcBorders>
          </w:tcPr>
          <w:p w14:paraId="43C10A18"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 37 U/mL</w:t>
            </w:r>
          </w:p>
        </w:tc>
        <w:tc>
          <w:tcPr>
            <w:tcW w:w="460" w:type="pct"/>
            <w:tcBorders>
              <w:top w:val="nil"/>
              <w:left w:val="nil"/>
              <w:bottom w:val="nil"/>
              <w:right w:val="nil"/>
            </w:tcBorders>
          </w:tcPr>
          <w:p w14:paraId="5FAD227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 xml:space="preserve">112 </w:t>
            </w:r>
            <w:r>
              <w:rPr>
                <w:rFonts w:ascii="Book Antiqua" w:eastAsia="宋体" w:hAnsi="Book Antiqua" w:cs="Book Antiqua"/>
                <w:lang w:eastAsia="zh-CN"/>
              </w:rPr>
              <w:lastRenderedPageBreak/>
              <w:t>(94.1)</w:t>
            </w:r>
          </w:p>
        </w:tc>
        <w:tc>
          <w:tcPr>
            <w:tcW w:w="460" w:type="pct"/>
            <w:tcBorders>
              <w:top w:val="nil"/>
              <w:left w:val="nil"/>
              <w:bottom w:val="nil"/>
              <w:right w:val="nil"/>
            </w:tcBorders>
          </w:tcPr>
          <w:p w14:paraId="10112B9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lastRenderedPageBreak/>
              <w:t xml:space="preserve">53 </w:t>
            </w:r>
            <w:r>
              <w:rPr>
                <w:rFonts w:ascii="Book Antiqua" w:eastAsia="宋体" w:hAnsi="Book Antiqua" w:cs="Book Antiqua"/>
                <w:lang w:eastAsia="zh-CN"/>
              </w:rPr>
              <w:lastRenderedPageBreak/>
              <w:t>(82.8)</w:t>
            </w:r>
          </w:p>
        </w:tc>
        <w:tc>
          <w:tcPr>
            <w:tcW w:w="429" w:type="pct"/>
            <w:tcBorders>
              <w:top w:val="nil"/>
              <w:left w:val="nil"/>
              <w:bottom w:val="nil"/>
              <w:right w:val="nil"/>
            </w:tcBorders>
          </w:tcPr>
          <w:p w14:paraId="7DC133D0"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77EDA01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 xml:space="preserve">168 </w:t>
            </w:r>
            <w:r>
              <w:rPr>
                <w:rFonts w:ascii="Book Antiqua" w:eastAsia="宋体" w:hAnsi="Book Antiqua" w:cs="Book Antiqua"/>
                <w:lang w:eastAsia="zh-CN"/>
              </w:rPr>
              <w:lastRenderedPageBreak/>
              <w:t>(86.2)</w:t>
            </w:r>
          </w:p>
        </w:tc>
        <w:tc>
          <w:tcPr>
            <w:tcW w:w="466" w:type="pct"/>
            <w:tcBorders>
              <w:top w:val="nil"/>
              <w:left w:val="nil"/>
              <w:bottom w:val="nil"/>
              <w:right w:val="nil"/>
            </w:tcBorders>
          </w:tcPr>
          <w:p w14:paraId="72241B3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lastRenderedPageBreak/>
              <w:t xml:space="preserve">110 </w:t>
            </w:r>
            <w:r>
              <w:rPr>
                <w:rFonts w:ascii="Book Antiqua" w:eastAsia="宋体" w:hAnsi="Book Antiqua" w:cs="Book Antiqua"/>
                <w:lang w:eastAsia="zh-CN"/>
              </w:rPr>
              <w:lastRenderedPageBreak/>
              <w:t>(83.7)</w:t>
            </w:r>
          </w:p>
        </w:tc>
        <w:tc>
          <w:tcPr>
            <w:tcW w:w="429" w:type="pct"/>
            <w:tcBorders>
              <w:top w:val="nil"/>
              <w:left w:val="nil"/>
              <w:bottom w:val="nil"/>
              <w:right w:val="nil"/>
            </w:tcBorders>
          </w:tcPr>
          <w:p w14:paraId="6E355DCE"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105C8AA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 xml:space="preserve">246 </w:t>
            </w:r>
            <w:r>
              <w:rPr>
                <w:rFonts w:ascii="Book Antiqua" w:eastAsia="宋体" w:hAnsi="Book Antiqua" w:cs="Book Antiqua"/>
                <w:lang w:eastAsia="zh-CN"/>
              </w:rPr>
              <w:lastRenderedPageBreak/>
              <w:t>(90.1)</w:t>
            </w:r>
          </w:p>
        </w:tc>
        <w:tc>
          <w:tcPr>
            <w:tcW w:w="466" w:type="pct"/>
            <w:tcBorders>
              <w:top w:val="nil"/>
              <w:left w:val="nil"/>
              <w:bottom w:val="nil"/>
              <w:right w:val="nil"/>
            </w:tcBorders>
          </w:tcPr>
          <w:p w14:paraId="49408C1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lastRenderedPageBreak/>
              <w:t xml:space="preserve">150 </w:t>
            </w:r>
            <w:r>
              <w:rPr>
                <w:rFonts w:ascii="Book Antiqua" w:eastAsia="宋体" w:hAnsi="Book Antiqua" w:cs="Book Antiqua"/>
                <w:lang w:eastAsia="zh-CN"/>
              </w:rPr>
              <w:lastRenderedPageBreak/>
              <w:t>(85.7)</w:t>
            </w:r>
          </w:p>
        </w:tc>
        <w:tc>
          <w:tcPr>
            <w:tcW w:w="429" w:type="pct"/>
            <w:tcBorders>
              <w:top w:val="nil"/>
              <w:left w:val="nil"/>
              <w:bottom w:val="nil"/>
              <w:right w:val="nil"/>
            </w:tcBorders>
          </w:tcPr>
          <w:p w14:paraId="4C4A9975"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04A3A19" w14:textId="77777777">
        <w:trPr>
          <w:trHeight w:val="322"/>
        </w:trPr>
        <w:tc>
          <w:tcPr>
            <w:tcW w:w="940" w:type="pct"/>
            <w:tcBorders>
              <w:top w:val="nil"/>
              <w:left w:val="nil"/>
              <w:bottom w:val="nil"/>
              <w:right w:val="nil"/>
            </w:tcBorders>
          </w:tcPr>
          <w:p w14:paraId="16D80C6C"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&gt; 37 U/mL</w:t>
            </w:r>
          </w:p>
        </w:tc>
        <w:tc>
          <w:tcPr>
            <w:tcW w:w="460" w:type="pct"/>
            <w:tcBorders>
              <w:top w:val="nil"/>
              <w:left w:val="nil"/>
              <w:bottom w:val="nil"/>
              <w:right w:val="nil"/>
            </w:tcBorders>
          </w:tcPr>
          <w:p w14:paraId="7961424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 (5.9)</w:t>
            </w:r>
          </w:p>
        </w:tc>
        <w:tc>
          <w:tcPr>
            <w:tcW w:w="460" w:type="pct"/>
            <w:tcBorders>
              <w:top w:val="nil"/>
              <w:left w:val="nil"/>
              <w:bottom w:val="nil"/>
              <w:right w:val="nil"/>
            </w:tcBorders>
          </w:tcPr>
          <w:p w14:paraId="2339979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 (17.2)</w:t>
            </w:r>
          </w:p>
        </w:tc>
        <w:tc>
          <w:tcPr>
            <w:tcW w:w="429" w:type="pct"/>
            <w:tcBorders>
              <w:top w:val="nil"/>
              <w:left w:val="nil"/>
              <w:bottom w:val="nil"/>
              <w:right w:val="nil"/>
            </w:tcBorders>
          </w:tcPr>
          <w:p w14:paraId="737902AC"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04686EA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27 (13.8)</w:t>
            </w:r>
          </w:p>
        </w:tc>
        <w:tc>
          <w:tcPr>
            <w:tcW w:w="466" w:type="pct"/>
            <w:tcBorders>
              <w:top w:val="nil"/>
              <w:left w:val="nil"/>
              <w:bottom w:val="nil"/>
              <w:right w:val="nil"/>
            </w:tcBorders>
          </w:tcPr>
          <w:p w14:paraId="3568F0E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26 (16.3)</w:t>
            </w:r>
          </w:p>
        </w:tc>
        <w:tc>
          <w:tcPr>
            <w:tcW w:w="429" w:type="pct"/>
            <w:tcBorders>
              <w:top w:val="nil"/>
              <w:left w:val="nil"/>
              <w:bottom w:val="nil"/>
              <w:right w:val="nil"/>
            </w:tcBorders>
          </w:tcPr>
          <w:p w14:paraId="15EF9728"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238691F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27 (9.9)</w:t>
            </w:r>
          </w:p>
        </w:tc>
        <w:tc>
          <w:tcPr>
            <w:tcW w:w="466" w:type="pct"/>
            <w:tcBorders>
              <w:top w:val="nil"/>
              <w:left w:val="nil"/>
              <w:bottom w:val="nil"/>
              <w:right w:val="nil"/>
            </w:tcBorders>
          </w:tcPr>
          <w:p w14:paraId="7C9A0ED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25 (14.3)</w:t>
            </w:r>
          </w:p>
        </w:tc>
        <w:tc>
          <w:tcPr>
            <w:tcW w:w="429" w:type="pct"/>
            <w:tcBorders>
              <w:top w:val="nil"/>
              <w:left w:val="nil"/>
              <w:bottom w:val="nil"/>
              <w:right w:val="nil"/>
            </w:tcBorders>
          </w:tcPr>
          <w:p w14:paraId="3D390A3A"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1A1EFF4" w14:textId="77777777">
        <w:trPr>
          <w:trHeight w:val="322"/>
        </w:trPr>
        <w:tc>
          <w:tcPr>
            <w:tcW w:w="940" w:type="pct"/>
            <w:tcBorders>
              <w:top w:val="nil"/>
              <w:left w:val="nil"/>
              <w:bottom w:val="nil"/>
              <w:right w:val="nil"/>
            </w:tcBorders>
          </w:tcPr>
          <w:p w14:paraId="4AA3A18E" w14:textId="77777777" w:rsidR="006E339D" w:rsidRDefault="001D7E30">
            <w:pPr>
              <w:autoSpaceDE w:val="0"/>
              <w:adjustRightInd w:val="0"/>
              <w:snapToGrid w:val="0"/>
              <w:spacing w:line="360" w:lineRule="auto"/>
              <w:rPr>
                <w:rFonts w:ascii="Book Antiqua" w:eastAsia="宋体" w:hAnsi="Book Antiqua" w:cs="Book Antiqua"/>
                <w:lang w:eastAsia="zh-CN" w:bidi="ar"/>
              </w:rPr>
            </w:pPr>
            <w:proofErr w:type="spellStart"/>
            <w:r>
              <w:rPr>
                <w:rFonts w:ascii="Book Antiqua" w:eastAsia="宋体" w:hAnsi="Book Antiqua" w:cs="Book Antiqua"/>
                <w:lang w:eastAsia="zh-CN" w:bidi="ar"/>
              </w:rPr>
              <w:t>Borrmann</w:t>
            </w:r>
            <w:proofErr w:type="spellEnd"/>
            <w:r>
              <w:rPr>
                <w:rFonts w:ascii="Book Antiqua" w:eastAsia="宋体" w:hAnsi="Book Antiqua" w:cs="Book Antiqua"/>
                <w:lang w:eastAsia="zh-CN" w:bidi="ar"/>
              </w:rPr>
              <w:t xml:space="preserve"> type</w:t>
            </w:r>
          </w:p>
        </w:tc>
        <w:tc>
          <w:tcPr>
            <w:tcW w:w="460" w:type="pct"/>
            <w:tcBorders>
              <w:top w:val="nil"/>
              <w:left w:val="nil"/>
              <w:bottom w:val="nil"/>
              <w:right w:val="nil"/>
            </w:tcBorders>
          </w:tcPr>
          <w:p w14:paraId="0279A193"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0F3847D7"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7D28C8D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0.005</w:t>
            </w:r>
          </w:p>
        </w:tc>
        <w:tc>
          <w:tcPr>
            <w:tcW w:w="460" w:type="pct"/>
            <w:tcBorders>
              <w:top w:val="nil"/>
              <w:left w:val="nil"/>
              <w:bottom w:val="nil"/>
              <w:right w:val="nil"/>
            </w:tcBorders>
          </w:tcPr>
          <w:p w14:paraId="20AEBB40"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6A524E8E"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729C824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0.051</w:t>
            </w:r>
          </w:p>
        </w:tc>
        <w:tc>
          <w:tcPr>
            <w:tcW w:w="460" w:type="pct"/>
            <w:tcBorders>
              <w:top w:val="nil"/>
              <w:left w:val="nil"/>
              <w:bottom w:val="nil"/>
              <w:right w:val="nil"/>
            </w:tcBorders>
          </w:tcPr>
          <w:p w14:paraId="793F2F84"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080EC4AE"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399C061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0454</w:t>
            </w:r>
          </w:p>
        </w:tc>
      </w:tr>
      <w:tr w:rsidR="006E339D" w14:paraId="2D50C438" w14:textId="77777777">
        <w:trPr>
          <w:trHeight w:val="322"/>
        </w:trPr>
        <w:tc>
          <w:tcPr>
            <w:tcW w:w="940" w:type="pct"/>
            <w:tcBorders>
              <w:top w:val="nil"/>
              <w:left w:val="nil"/>
              <w:bottom w:val="nil"/>
              <w:right w:val="nil"/>
            </w:tcBorders>
          </w:tcPr>
          <w:p w14:paraId="2C7F3072"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0-2</w:t>
            </w:r>
          </w:p>
        </w:tc>
        <w:tc>
          <w:tcPr>
            <w:tcW w:w="460" w:type="pct"/>
            <w:tcBorders>
              <w:top w:val="nil"/>
              <w:left w:val="nil"/>
              <w:bottom w:val="nil"/>
              <w:right w:val="nil"/>
            </w:tcBorders>
          </w:tcPr>
          <w:p w14:paraId="26723FD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71 (59.7)</w:t>
            </w:r>
          </w:p>
        </w:tc>
        <w:tc>
          <w:tcPr>
            <w:tcW w:w="460" w:type="pct"/>
            <w:tcBorders>
              <w:top w:val="nil"/>
              <w:left w:val="nil"/>
              <w:bottom w:val="nil"/>
              <w:right w:val="nil"/>
            </w:tcBorders>
          </w:tcPr>
          <w:p w14:paraId="0808A87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22 (34.4)</w:t>
            </w:r>
          </w:p>
        </w:tc>
        <w:tc>
          <w:tcPr>
            <w:tcW w:w="429" w:type="pct"/>
            <w:tcBorders>
              <w:top w:val="nil"/>
              <w:left w:val="nil"/>
              <w:bottom w:val="nil"/>
              <w:right w:val="nil"/>
            </w:tcBorders>
          </w:tcPr>
          <w:p w14:paraId="4F3403B8"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197F9AE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84 (43.1)</w:t>
            </w:r>
          </w:p>
        </w:tc>
        <w:tc>
          <w:tcPr>
            <w:tcW w:w="466" w:type="pct"/>
            <w:tcBorders>
              <w:top w:val="nil"/>
              <w:left w:val="nil"/>
              <w:bottom w:val="nil"/>
              <w:right w:val="nil"/>
            </w:tcBorders>
          </w:tcPr>
          <w:p w14:paraId="4F66BA2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72 (53.0)</w:t>
            </w:r>
          </w:p>
        </w:tc>
        <w:tc>
          <w:tcPr>
            <w:tcW w:w="429" w:type="pct"/>
            <w:tcBorders>
              <w:top w:val="nil"/>
              <w:left w:val="nil"/>
              <w:bottom w:val="nil"/>
              <w:right w:val="nil"/>
            </w:tcBorders>
          </w:tcPr>
          <w:p w14:paraId="33005E62"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3031A4E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80 (29.3)</w:t>
            </w:r>
          </w:p>
        </w:tc>
        <w:tc>
          <w:tcPr>
            <w:tcW w:w="466" w:type="pct"/>
            <w:tcBorders>
              <w:top w:val="nil"/>
              <w:left w:val="nil"/>
              <w:bottom w:val="nil"/>
              <w:right w:val="nil"/>
            </w:tcBorders>
          </w:tcPr>
          <w:p w14:paraId="7B8F05F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45 (25.7)</w:t>
            </w:r>
          </w:p>
        </w:tc>
        <w:tc>
          <w:tcPr>
            <w:tcW w:w="429" w:type="pct"/>
            <w:tcBorders>
              <w:top w:val="nil"/>
              <w:left w:val="nil"/>
              <w:bottom w:val="nil"/>
              <w:right w:val="nil"/>
            </w:tcBorders>
          </w:tcPr>
          <w:p w14:paraId="38E46704"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A5B224D" w14:textId="77777777">
        <w:trPr>
          <w:trHeight w:val="322"/>
        </w:trPr>
        <w:tc>
          <w:tcPr>
            <w:tcW w:w="940" w:type="pct"/>
            <w:tcBorders>
              <w:top w:val="nil"/>
              <w:left w:val="nil"/>
              <w:bottom w:val="nil"/>
              <w:right w:val="nil"/>
            </w:tcBorders>
          </w:tcPr>
          <w:p w14:paraId="0E8461ED"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3</w:t>
            </w:r>
          </w:p>
        </w:tc>
        <w:tc>
          <w:tcPr>
            <w:tcW w:w="460" w:type="pct"/>
            <w:tcBorders>
              <w:top w:val="nil"/>
              <w:left w:val="nil"/>
              <w:bottom w:val="nil"/>
              <w:right w:val="nil"/>
            </w:tcBorders>
          </w:tcPr>
          <w:p w14:paraId="07AD82D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40 (33.6)</w:t>
            </w:r>
          </w:p>
        </w:tc>
        <w:tc>
          <w:tcPr>
            <w:tcW w:w="460" w:type="pct"/>
            <w:tcBorders>
              <w:top w:val="nil"/>
              <w:left w:val="nil"/>
              <w:bottom w:val="nil"/>
              <w:right w:val="nil"/>
            </w:tcBorders>
          </w:tcPr>
          <w:p w14:paraId="2680248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34 (53.1)</w:t>
            </w:r>
          </w:p>
        </w:tc>
        <w:tc>
          <w:tcPr>
            <w:tcW w:w="429" w:type="pct"/>
            <w:tcBorders>
              <w:top w:val="nil"/>
              <w:left w:val="nil"/>
              <w:bottom w:val="nil"/>
              <w:right w:val="nil"/>
            </w:tcBorders>
          </w:tcPr>
          <w:p w14:paraId="1D053285"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6B6FE0F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92 (47.2)</w:t>
            </w:r>
          </w:p>
        </w:tc>
        <w:tc>
          <w:tcPr>
            <w:tcW w:w="466" w:type="pct"/>
            <w:tcBorders>
              <w:top w:val="nil"/>
              <w:left w:val="nil"/>
              <w:bottom w:val="nil"/>
              <w:right w:val="nil"/>
            </w:tcBorders>
          </w:tcPr>
          <w:p w14:paraId="3E1777D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46 (33.8)</w:t>
            </w:r>
          </w:p>
        </w:tc>
        <w:tc>
          <w:tcPr>
            <w:tcW w:w="429" w:type="pct"/>
            <w:tcBorders>
              <w:top w:val="nil"/>
              <w:left w:val="nil"/>
              <w:bottom w:val="nil"/>
              <w:right w:val="nil"/>
            </w:tcBorders>
          </w:tcPr>
          <w:p w14:paraId="255C7D65"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684357D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141 (51.6)</w:t>
            </w:r>
          </w:p>
        </w:tc>
        <w:tc>
          <w:tcPr>
            <w:tcW w:w="466" w:type="pct"/>
            <w:tcBorders>
              <w:top w:val="nil"/>
              <w:left w:val="nil"/>
              <w:bottom w:val="nil"/>
              <w:right w:val="nil"/>
            </w:tcBorders>
          </w:tcPr>
          <w:p w14:paraId="7A8CDBB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101 (57.7)</w:t>
            </w:r>
          </w:p>
        </w:tc>
        <w:tc>
          <w:tcPr>
            <w:tcW w:w="429" w:type="pct"/>
            <w:tcBorders>
              <w:top w:val="nil"/>
              <w:left w:val="nil"/>
              <w:bottom w:val="nil"/>
              <w:right w:val="nil"/>
            </w:tcBorders>
          </w:tcPr>
          <w:p w14:paraId="08D6FAAB"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46AD340" w14:textId="77777777">
        <w:trPr>
          <w:trHeight w:val="322"/>
        </w:trPr>
        <w:tc>
          <w:tcPr>
            <w:tcW w:w="940" w:type="pct"/>
            <w:tcBorders>
              <w:top w:val="nil"/>
              <w:left w:val="nil"/>
              <w:bottom w:val="nil"/>
              <w:right w:val="nil"/>
            </w:tcBorders>
          </w:tcPr>
          <w:p w14:paraId="553FB5F1"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4</w:t>
            </w:r>
          </w:p>
        </w:tc>
        <w:tc>
          <w:tcPr>
            <w:tcW w:w="460" w:type="pct"/>
            <w:tcBorders>
              <w:top w:val="nil"/>
              <w:left w:val="nil"/>
              <w:bottom w:val="nil"/>
              <w:right w:val="nil"/>
            </w:tcBorders>
          </w:tcPr>
          <w:p w14:paraId="0833D3D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 (6.7)</w:t>
            </w:r>
          </w:p>
        </w:tc>
        <w:tc>
          <w:tcPr>
            <w:tcW w:w="460" w:type="pct"/>
            <w:tcBorders>
              <w:top w:val="nil"/>
              <w:left w:val="nil"/>
              <w:bottom w:val="nil"/>
              <w:right w:val="nil"/>
            </w:tcBorders>
          </w:tcPr>
          <w:p w14:paraId="4751B6A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 (12.5)</w:t>
            </w:r>
          </w:p>
        </w:tc>
        <w:tc>
          <w:tcPr>
            <w:tcW w:w="429" w:type="pct"/>
            <w:tcBorders>
              <w:top w:val="nil"/>
              <w:left w:val="nil"/>
              <w:bottom w:val="nil"/>
              <w:right w:val="nil"/>
            </w:tcBorders>
          </w:tcPr>
          <w:p w14:paraId="24D98B60"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48C49FC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19 (9.7)</w:t>
            </w:r>
          </w:p>
        </w:tc>
        <w:tc>
          <w:tcPr>
            <w:tcW w:w="466" w:type="pct"/>
            <w:tcBorders>
              <w:top w:val="nil"/>
              <w:left w:val="nil"/>
              <w:bottom w:val="nil"/>
              <w:right w:val="nil"/>
            </w:tcBorders>
          </w:tcPr>
          <w:p w14:paraId="3A31FD6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18 (13.2)</w:t>
            </w:r>
          </w:p>
        </w:tc>
        <w:tc>
          <w:tcPr>
            <w:tcW w:w="429" w:type="pct"/>
            <w:tcBorders>
              <w:top w:val="nil"/>
              <w:left w:val="nil"/>
              <w:bottom w:val="nil"/>
              <w:right w:val="nil"/>
            </w:tcBorders>
          </w:tcPr>
          <w:p w14:paraId="2AD2C157"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7250028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52 (19.1)</w:t>
            </w:r>
          </w:p>
        </w:tc>
        <w:tc>
          <w:tcPr>
            <w:tcW w:w="466" w:type="pct"/>
            <w:tcBorders>
              <w:top w:val="nil"/>
              <w:left w:val="nil"/>
              <w:bottom w:val="nil"/>
              <w:right w:val="nil"/>
            </w:tcBorders>
          </w:tcPr>
          <w:p w14:paraId="027E637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29 (16.6)</w:t>
            </w:r>
          </w:p>
        </w:tc>
        <w:tc>
          <w:tcPr>
            <w:tcW w:w="429" w:type="pct"/>
            <w:tcBorders>
              <w:top w:val="nil"/>
              <w:left w:val="nil"/>
              <w:bottom w:val="nil"/>
              <w:right w:val="nil"/>
            </w:tcBorders>
          </w:tcPr>
          <w:p w14:paraId="45BAA578"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0FE9C88" w14:textId="77777777">
        <w:trPr>
          <w:trHeight w:val="322"/>
        </w:trPr>
        <w:tc>
          <w:tcPr>
            <w:tcW w:w="940" w:type="pct"/>
            <w:tcBorders>
              <w:top w:val="nil"/>
              <w:left w:val="nil"/>
              <w:bottom w:val="nil"/>
              <w:right w:val="nil"/>
            </w:tcBorders>
          </w:tcPr>
          <w:p w14:paraId="313702E3"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bidi="ar"/>
              </w:rPr>
              <w:t>Tumor diameter (mm)</w:t>
            </w:r>
          </w:p>
        </w:tc>
        <w:tc>
          <w:tcPr>
            <w:tcW w:w="460" w:type="pct"/>
            <w:tcBorders>
              <w:top w:val="nil"/>
              <w:left w:val="nil"/>
              <w:bottom w:val="nil"/>
              <w:right w:val="nil"/>
            </w:tcBorders>
          </w:tcPr>
          <w:p w14:paraId="267680A1"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2B3162E0"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20AB02A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460" w:type="pct"/>
            <w:tcBorders>
              <w:top w:val="nil"/>
              <w:left w:val="nil"/>
              <w:bottom w:val="nil"/>
              <w:right w:val="nil"/>
            </w:tcBorders>
          </w:tcPr>
          <w:p w14:paraId="5B92250C"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10A42FC7"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05C9A6C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460" w:type="pct"/>
            <w:tcBorders>
              <w:top w:val="nil"/>
              <w:left w:val="nil"/>
              <w:bottom w:val="nil"/>
              <w:right w:val="nil"/>
            </w:tcBorders>
          </w:tcPr>
          <w:p w14:paraId="2410170E"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18514A1B"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0194B55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r>
      <w:tr w:rsidR="006E339D" w14:paraId="19BBB588" w14:textId="77777777">
        <w:trPr>
          <w:trHeight w:val="322"/>
        </w:trPr>
        <w:tc>
          <w:tcPr>
            <w:tcW w:w="940" w:type="pct"/>
            <w:tcBorders>
              <w:top w:val="nil"/>
              <w:left w:val="nil"/>
              <w:bottom w:val="nil"/>
              <w:right w:val="nil"/>
            </w:tcBorders>
          </w:tcPr>
          <w:p w14:paraId="02C7EEE5"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lang w:eastAsia="zh-CN" w:bidi="ar"/>
              </w:rPr>
              <w:t>≤ 50</w:t>
            </w:r>
          </w:p>
        </w:tc>
        <w:tc>
          <w:tcPr>
            <w:tcW w:w="460" w:type="pct"/>
            <w:tcBorders>
              <w:top w:val="nil"/>
              <w:left w:val="nil"/>
              <w:bottom w:val="nil"/>
              <w:right w:val="nil"/>
            </w:tcBorders>
          </w:tcPr>
          <w:p w14:paraId="4B246BD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95 (79.8)</w:t>
            </w:r>
          </w:p>
        </w:tc>
        <w:tc>
          <w:tcPr>
            <w:tcW w:w="460" w:type="pct"/>
            <w:tcBorders>
              <w:top w:val="nil"/>
              <w:left w:val="nil"/>
              <w:bottom w:val="nil"/>
              <w:right w:val="nil"/>
            </w:tcBorders>
          </w:tcPr>
          <w:p w14:paraId="4F499D6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31 (48.4)</w:t>
            </w:r>
          </w:p>
        </w:tc>
        <w:tc>
          <w:tcPr>
            <w:tcW w:w="429" w:type="pct"/>
            <w:tcBorders>
              <w:top w:val="nil"/>
              <w:left w:val="nil"/>
              <w:bottom w:val="nil"/>
              <w:right w:val="nil"/>
            </w:tcBorders>
          </w:tcPr>
          <w:p w14:paraId="56284CC9"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6316A91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131 (67.2)</w:t>
            </w:r>
          </w:p>
        </w:tc>
        <w:tc>
          <w:tcPr>
            <w:tcW w:w="466" w:type="pct"/>
            <w:tcBorders>
              <w:top w:val="nil"/>
              <w:left w:val="nil"/>
              <w:bottom w:val="nil"/>
              <w:right w:val="nil"/>
            </w:tcBorders>
          </w:tcPr>
          <w:p w14:paraId="7761AAA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63 (46.3)</w:t>
            </w:r>
          </w:p>
        </w:tc>
        <w:tc>
          <w:tcPr>
            <w:tcW w:w="429" w:type="pct"/>
            <w:tcBorders>
              <w:top w:val="nil"/>
              <w:left w:val="nil"/>
              <w:bottom w:val="nil"/>
              <w:right w:val="nil"/>
            </w:tcBorders>
          </w:tcPr>
          <w:p w14:paraId="78DD8816"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65BA9AB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172 (63.0)</w:t>
            </w:r>
          </w:p>
        </w:tc>
        <w:tc>
          <w:tcPr>
            <w:tcW w:w="466" w:type="pct"/>
            <w:tcBorders>
              <w:top w:val="nil"/>
              <w:left w:val="nil"/>
              <w:bottom w:val="nil"/>
              <w:right w:val="nil"/>
            </w:tcBorders>
          </w:tcPr>
          <w:p w14:paraId="42CE5FE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75 (42.9)</w:t>
            </w:r>
          </w:p>
        </w:tc>
        <w:tc>
          <w:tcPr>
            <w:tcW w:w="429" w:type="pct"/>
            <w:tcBorders>
              <w:top w:val="nil"/>
              <w:left w:val="nil"/>
              <w:bottom w:val="nil"/>
              <w:right w:val="nil"/>
            </w:tcBorders>
          </w:tcPr>
          <w:p w14:paraId="02412F2E"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8B239C4" w14:textId="77777777">
        <w:trPr>
          <w:trHeight w:val="322"/>
        </w:trPr>
        <w:tc>
          <w:tcPr>
            <w:tcW w:w="940" w:type="pct"/>
            <w:tcBorders>
              <w:top w:val="nil"/>
              <w:left w:val="nil"/>
              <w:bottom w:val="nil"/>
              <w:right w:val="nil"/>
            </w:tcBorders>
          </w:tcPr>
          <w:p w14:paraId="512FD044"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lang w:eastAsia="zh-CN" w:bidi="ar"/>
              </w:rPr>
              <w:t>&gt; 50</w:t>
            </w:r>
          </w:p>
        </w:tc>
        <w:tc>
          <w:tcPr>
            <w:tcW w:w="460" w:type="pct"/>
            <w:tcBorders>
              <w:top w:val="nil"/>
              <w:left w:val="nil"/>
              <w:bottom w:val="nil"/>
              <w:right w:val="nil"/>
            </w:tcBorders>
          </w:tcPr>
          <w:p w14:paraId="3255917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24 (20.2)</w:t>
            </w:r>
          </w:p>
        </w:tc>
        <w:tc>
          <w:tcPr>
            <w:tcW w:w="460" w:type="pct"/>
            <w:tcBorders>
              <w:top w:val="nil"/>
              <w:left w:val="nil"/>
              <w:bottom w:val="nil"/>
              <w:right w:val="nil"/>
            </w:tcBorders>
          </w:tcPr>
          <w:p w14:paraId="17BAC7D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33 (51.6)</w:t>
            </w:r>
          </w:p>
        </w:tc>
        <w:tc>
          <w:tcPr>
            <w:tcW w:w="429" w:type="pct"/>
            <w:tcBorders>
              <w:top w:val="nil"/>
              <w:left w:val="nil"/>
              <w:bottom w:val="nil"/>
              <w:right w:val="nil"/>
            </w:tcBorders>
          </w:tcPr>
          <w:p w14:paraId="7390763D"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0814EFC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64 (32.8)</w:t>
            </w:r>
          </w:p>
        </w:tc>
        <w:tc>
          <w:tcPr>
            <w:tcW w:w="466" w:type="pct"/>
            <w:tcBorders>
              <w:top w:val="nil"/>
              <w:left w:val="nil"/>
              <w:bottom w:val="nil"/>
              <w:right w:val="nil"/>
            </w:tcBorders>
          </w:tcPr>
          <w:p w14:paraId="263F9B9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73 (53.7)</w:t>
            </w:r>
          </w:p>
        </w:tc>
        <w:tc>
          <w:tcPr>
            <w:tcW w:w="429" w:type="pct"/>
            <w:tcBorders>
              <w:top w:val="nil"/>
              <w:left w:val="nil"/>
              <w:bottom w:val="nil"/>
              <w:right w:val="nil"/>
            </w:tcBorders>
          </w:tcPr>
          <w:p w14:paraId="71415BE0"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736EA70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101 (37.0)</w:t>
            </w:r>
          </w:p>
        </w:tc>
        <w:tc>
          <w:tcPr>
            <w:tcW w:w="466" w:type="pct"/>
            <w:tcBorders>
              <w:top w:val="nil"/>
              <w:left w:val="nil"/>
              <w:bottom w:val="nil"/>
              <w:right w:val="nil"/>
            </w:tcBorders>
          </w:tcPr>
          <w:p w14:paraId="770A546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 (57.1)</w:t>
            </w:r>
          </w:p>
        </w:tc>
        <w:tc>
          <w:tcPr>
            <w:tcW w:w="429" w:type="pct"/>
            <w:tcBorders>
              <w:top w:val="nil"/>
              <w:left w:val="nil"/>
              <w:bottom w:val="nil"/>
              <w:right w:val="nil"/>
            </w:tcBorders>
          </w:tcPr>
          <w:p w14:paraId="6254579E"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2BA9A74" w14:textId="77777777">
        <w:trPr>
          <w:trHeight w:val="332"/>
        </w:trPr>
        <w:tc>
          <w:tcPr>
            <w:tcW w:w="940" w:type="pct"/>
            <w:tcBorders>
              <w:top w:val="nil"/>
              <w:left w:val="nil"/>
              <w:bottom w:val="nil"/>
              <w:right w:val="nil"/>
            </w:tcBorders>
          </w:tcPr>
          <w:p w14:paraId="485EE739"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bidi="ar"/>
              </w:rPr>
              <w:t>Tumor location</w:t>
            </w:r>
          </w:p>
        </w:tc>
        <w:tc>
          <w:tcPr>
            <w:tcW w:w="460" w:type="pct"/>
            <w:tcBorders>
              <w:top w:val="nil"/>
              <w:left w:val="nil"/>
              <w:bottom w:val="nil"/>
              <w:right w:val="nil"/>
            </w:tcBorders>
          </w:tcPr>
          <w:p w14:paraId="7BD9596F"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5C48EE75"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74F0F78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0992</w:t>
            </w:r>
          </w:p>
        </w:tc>
        <w:tc>
          <w:tcPr>
            <w:tcW w:w="460" w:type="pct"/>
            <w:tcBorders>
              <w:top w:val="nil"/>
              <w:left w:val="nil"/>
              <w:bottom w:val="nil"/>
              <w:right w:val="nil"/>
            </w:tcBorders>
          </w:tcPr>
          <w:p w14:paraId="5B5443D7"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4ABB74A2"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1476496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0.051</w:t>
            </w:r>
          </w:p>
        </w:tc>
        <w:tc>
          <w:tcPr>
            <w:tcW w:w="460" w:type="pct"/>
            <w:tcBorders>
              <w:top w:val="nil"/>
              <w:left w:val="nil"/>
              <w:bottom w:val="nil"/>
              <w:right w:val="nil"/>
            </w:tcBorders>
          </w:tcPr>
          <w:p w14:paraId="18EB23D4"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0FCA37F6"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5BD197D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0.423</w:t>
            </w:r>
          </w:p>
        </w:tc>
      </w:tr>
      <w:tr w:rsidR="006E339D" w14:paraId="1E32A81C" w14:textId="77777777">
        <w:trPr>
          <w:trHeight w:val="332"/>
        </w:trPr>
        <w:tc>
          <w:tcPr>
            <w:tcW w:w="940" w:type="pct"/>
            <w:tcBorders>
              <w:top w:val="nil"/>
              <w:left w:val="nil"/>
              <w:bottom w:val="nil"/>
              <w:right w:val="nil"/>
            </w:tcBorders>
          </w:tcPr>
          <w:p w14:paraId="1BC3FFFA"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lang w:eastAsia="zh-CN"/>
              </w:rPr>
              <w:t>Middle and upper third</w:t>
            </w:r>
          </w:p>
        </w:tc>
        <w:tc>
          <w:tcPr>
            <w:tcW w:w="460" w:type="pct"/>
            <w:tcBorders>
              <w:top w:val="nil"/>
              <w:left w:val="nil"/>
              <w:bottom w:val="nil"/>
              <w:right w:val="nil"/>
            </w:tcBorders>
          </w:tcPr>
          <w:p w14:paraId="493FD74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16 (13.4)</w:t>
            </w:r>
          </w:p>
        </w:tc>
        <w:tc>
          <w:tcPr>
            <w:tcW w:w="460" w:type="pct"/>
            <w:tcBorders>
              <w:top w:val="nil"/>
              <w:left w:val="nil"/>
              <w:bottom w:val="nil"/>
              <w:right w:val="nil"/>
            </w:tcBorders>
          </w:tcPr>
          <w:p w14:paraId="3131FD1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9 (14.0)</w:t>
            </w:r>
          </w:p>
        </w:tc>
        <w:tc>
          <w:tcPr>
            <w:tcW w:w="429" w:type="pct"/>
            <w:tcBorders>
              <w:top w:val="nil"/>
              <w:left w:val="nil"/>
              <w:bottom w:val="nil"/>
              <w:right w:val="nil"/>
            </w:tcBorders>
          </w:tcPr>
          <w:p w14:paraId="65C6DD00"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1919490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57 (29.2)</w:t>
            </w:r>
          </w:p>
        </w:tc>
        <w:tc>
          <w:tcPr>
            <w:tcW w:w="466" w:type="pct"/>
            <w:tcBorders>
              <w:top w:val="nil"/>
              <w:left w:val="nil"/>
              <w:bottom w:val="nil"/>
              <w:right w:val="nil"/>
            </w:tcBorders>
          </w:tcPr>
          <w:p w14:paraId="7A1461D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40 (29.4)</w:t>
            </w:r>
          </w:p>
        </w:tc>
        <w:tc>
          <w:tcPr>
            <w:tcW w:w="429" w:type="pct"/>
            <w:tcBorders>
              <w:top w:val="nil"/>
              <w:left w:val="nil"/>
              <w:bottom w:val="nil"/>
              <w:right w:val="nil"/>
            </w:tcBorders>
          </w:tcPr>
          <w:p w14:paraId="7AF996EB"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541FA94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62 (22.7)</w:t>
            </w:r>
          </w:p>
        </w:tc>
        <w:tc>
          <w:tcPr>
            <w:tcW w:w="466" w:type="pct"/>
            <w:tcBorders>
              <w:top w:val="nil"/>
              <w:left w:val="nil"/>
              <w:bottom w:val="nil"/>
              <w:right w:val="nil"/>
            </w:tcBorders>
          </w:tcPr>
          <w:p w14:paraId="5DAE2F5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44 (25.1)</w:t>
            </w:r>
          </w:p>
        </w:tc>
        <w:tc>
          <w:tcPr>
            <w:tcW w:w="429" w:type="pct"/>
            <w:tcBorders>
              <w:top w:val="nil"/>
              <w:left w:val="nil"/>
              <w:bottom w:val="nil"/>
              <w:right w:val="nil"/>
            </w:tcBorders>
          </w:tcPr>
          <w:p w14:paraId="7E5BAE17"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2604E6F" w14:textId="77777777">
        <w:trPr>
          <w:trHeight w:val="332"/>
        </w:trPr>
        <w:tc>
          <w:tcPr>
            <w:tcW w:w="940" w:type="pct"/>
            <w:tcBorders>
              <w:top w:val="nil"/>
              <w:left w:val="nil"/>
              <w:bottom w:val="nil"/>
              <w:right w:val="nil"/>
            </w:tcBorders>
          </w:tcPr>
          <w:p w14:paraId="1868087A"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lang w:eastAsia="zh-CN"/>
              </w:rPr>
              <w:t>Lower third</w:t>
            </w:r>
          </w:p>
        </w:tc>
        <w:tc>
          <w:tcPr>
            <w:tcW w:w="460" w:type="pct"/>
            <w:tcBorders>
              <w:top w:val="nil"/>
              <w:left w:val="nil"/>
              <w:bottom w:val="nil"/>
              <w:right w:val="nil"/>
            </w:tcBorders>
          </w:tcPr>
          <w:p w14:paraId="6A19DCA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102 (85.7)</w:t>
            </w:r>
          </w:p>
        </w:tc>
        <w:tc>
          <w:tcPr>
            <w:tcW w:w="460" w:type="pct"/>
            <w:tcBorders>
              <w:top w:val="nil"/>
              <w:left w:val="nil"/>
              <w:bottom w:val="nil"/>
              <w:right w:val="nil"/>
            </w:tcBorders>
          </w:tcPr>
          <w:p w14:paraId="7D33C71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54 (84.4)</w:t>
            </w:r>
          </w:p>
        </w:tc>
        <w:tc>
          <w:tcPr>
            <w:tcW w:w="429" w:type="pct"/>
            <w:tcBorders>
              <w:top w:val="nil"/>
              <w:left w:val="nil"/>
              <w:bottom w:val="nil"/>
              <w:right w:val="nil"/>
            </w:tcBorders>
          </w:tcPr>
          <w:p w14:paraId="4668B86F"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3A784B7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137 (70.3)</w:t>
            </w:r>
          </w:p>
        </w:tc>
        <w:tc>
          <w:tcPr>
            <w:tcW w:w="466" w:type="pct"/>
            <w:tcBorders>
              <w:top w:val="nil"/>
              <w:left w:val="nil"/>
              <w:bottom w:val="nil"/>
              <w:right w:val="nil"/>
            </w:tcBorders>
          </w:tcPr>
          <w:p w14:paraId="33F42FE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90 (66.2)</w:t>
            </w:r>
          </w:p>
        </w:tc>
        <w:tc>
          <w:tcPr>
            <w:tcW w:w="429" w:type="pct"/>
            <w:tcBorders>
              <w:top w:val="nil"/>
              <w:left w:val="nil"/>
              <w:bottom w:val="nil"/>
              <w:right w:val="nil"/>
            </w:tcBorders>
          </w:tcPr>
          <w:p w14:paraId="39DFA889"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545158E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205 (75.1)</w:t>
            </w:r>
          </w:p>
        </w:tc>
        <w:tc>
          <w:tcPr>
            <w:tcW w:w="466" w:type="pct"/>
            <w:tcBorders>
              <w:top w:val="nil"/>
              <w:left w:val="nil"/>
              <w:bottom w:val="nil"/>
              <w:right w:val="nil"/>
            </w:tcBorders>
          </w:tcPr>
          <w:p w14:paraId="4FCC542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124 (70.9)</w:t>
            </w:r>
          </w:p>
        </w:tc>
        <w:tc>
          <w:tcPr>
            <w:tcW w:w="429" w:type="pct"/>
            <w:tcBorders>
              <w:top w:val="nil"/>
              <w:left w:val="nil"/>
              <w:bottom w:val="nil"/>
              <w:right w:val="nil"/>
            </w:tcBorders>
          </w:tcPr>
          <w:p w14:paraId="6CC666B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0A89F90" w14:textId="77777777">
        <w:trPr>
          <w:trHeight w:val="332"/>
        </w:trPr>
        <w:tc>
          <w:tcPr>
            <w:tcW w:w="940" w:type="pct"/>
            <w:tcBorders>
              <w:top w:val="nil"/>
              <w:left w:val="nil"/>
              <w:bottom w:val="nil"/>
              <w:right w:val="nil"/>
            </w:tcBorders>
          </w:tcPr>
          <w:p w14:paraId="13ADAFD9"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lang w:eastAsia="zh-CN"/>
              </w:rPr>
              <w:t>Entire stomach</w:t>
            </w:r>
          </w:p>
        </w:tc>
        <w:tc>
          <w:tcPr>
            <w:tcW w:w="460" w:type="pct"/>
            <w:tcBorders>
              <w:top w:val="nil"/>
              <w:left w:val="nil"/>
              <w:bottom w:val="nil"/>
              <w:right w:val="nil"/>
            </w:tcBorders>
          </w:tcPr>
          <w:p w14:paraId="093FE22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 (0.9)</w:t>
            </w:r>
          </w:p>
        </w:tc>
        <w:tc>
          <w:tcPr>
            <w:tcW w:w="460" w:type="pct"/>
            <w:tcBorders>
              <w:top w:val="nil"/>
              <w:left w:val="nil"/>
              <w:bottom w:val="nil"/>
              <w:right w:val="nil"/>
            </w:tcBorders>
          </w:tcPr>
          <w:p w14:paraId="72D41FE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 (1.6)</w:t>
            </w:r>
          </w:p>
        </w:tc>
        <w:tc>
          <w:tcPr>
            <w:tcW w:w="429" w:type="pct"/>
            <w:tcBorders>
              <w:top w:val="nil"/>
              <w:left w:val="nil"/>
              <w:bottom w:val="nil"/>
              <w:right w:val="nil"/>
            </w:tcBorders>
          </w:tcPr>
          <w:p w14:paraId="4ED9A98E"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0F4A7A2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 (0.5)</w:t>
            </w:r>
          </w:p>
        </w:tc>
        <w:tc>
          <w:tcPr>
            <w:tcW w:w="466" w:type="pct"/>
            <w:tcBorders>
              <w:top w:val="nil"/>
              <w:left w:val="nil"/>
              <w:bottom w:val="nil"/>
              <w:right w:val="nil"/>
            </w:tcBorders>
          </w:tcPr>
          <w:p w14:paraId="373C6A7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 (4.4)</w:t>
            </w:r>
          </w:p>
        </w:tc>
        <w:tc>
          <w:tcPr>
            <w:tcW w:w="429" w:type="pct"/>
            <w:tcBorders>
              <w:top w:val="nil"/>
              <w:left w:val="nil"/>
              <w:bottom w:val="nil"/>
              <w:right w:val="nil"/>
            </w:tcBorders>
          </w:tcPr>
          <w:p w14:paraId="23CDBB64"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269AA27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 (2.2)</w:t>
            </w:r>
          </w:p>
        </w:tc>
        <w:tc>
          <w:tcPr>
            <w:tcW w:w="466" w:type="pct"/>
            <w:tcBorders>
              <w:top w:val="nil"/>
              <w:left w:val="nil"/>
              <w:bottom w:val="nil"/>
              <w:right w:val="nil"/>
            </w:tcBorders>
          </w:tcPr>
          <w:p w14:paraId="1557F02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 (4.0)</w:t>
            </w:r>
          </w:p>
        </w:tc>
        <w:tc>
          <w:tcPr>
            <w:tcW w:w="429" w:type="pct"/>
            <w:tcBorders>
              <w:top w:val="nil"/>
              <w:left w:val="nil"/>
              <w:bottom w:val="nil"/>
              <w:right w:val="nil"/>
            </w:tcBorders>
          </w:tcPr>
          <w:p w14:paraId="69A59742"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8C79AB0" w14:textId="77777777">
        <w:trPr>
          <w:trHeight w:val="332"/>
        </w:trPr>
        <w:tc>
          <w:tcPr>
            <w:tcW w:w="940" w:type="pct"/>
            <w:tcBorders>
              <w:top w:val="nil"/>
              <w:left w:val="nil"/>
              <w:bottom w:val="nil"/>
              <w:right w:val="nil"/>
            </w:tcBorders>
          </w:tcPr>
          <w:p w14:paraId="2FFE0FF6"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color w:val="000000"/>
                <w:lang w:eastAsia="zh-CN" w:bidi="ar"/>
              </w:rPr>
              <w:t>Histological type</w:t>
            </w:r>
          </w:p>
        </w:tc>
        <w:tc>
          <w:tcPr>
            <w:tcW w:w="460" w:type="pct"/>
            <w:tcBorders>
              <w:top w:val="nil"/>
              <w:left w:val="nil"/>
              <w:bottom w:val="nil"/>
              <w:right w:val="nil"/>
            </w:tcBorders>
          </w:tcPr>
          <w:p w14:paraId="40B71022"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49F2B1EE"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7EA0DF8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460" w:type="pct"/>
            <w:tcBorders>
              <w:top w:val="nil"/>
              <w:left w:val="nil"/>
              <w:bottom w:val="nil"/>
              <w:right w:val="nil"/>
            </w:tcBorders>
          </w:tcPr>
          <w:p w14:paraId="7CAC7012"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7E54528E"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03F000B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0.041</w:t>
            </w:r>
          </w:p>
        </w:tc>
        <w:tc>
          <w:tcPr>
            <w:tcW w:w="460" w:type="pct"/>
            <w:tcBorders>
              <w:top w:val="nil"/>
              <w:left w:val="nil"/>
              <w:bottom w:val="nil"/>
              <w:right w:val="nil"/>
            </w:tcBorders>
          </w:tcPr>
          <w:p w14:paraId="2957E19E"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2B773747"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1790603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r>
      <w:tr w:rsidR="006E339D" w14:paraId="5224D2BE" w14:textId="77777777">
        <w:trPr>
          <w:trHeight w:val="332"/>
        </w:trPr>
        <w:tc>
          <w:tcPr>
            <w:tcW w:w="940" w:type="pct"/>
            <w:tcBorders>
              <w:top w:val="nil"/>
              <w:left w:val="nil"/>
              <w:bottom w:val="nil"/>
              <w:right w:val="nil"/>
            </w:tcBorders>
          </w:tcPr>
          <w:p w14:paraId="3C8605B7"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color w:val="000000"/>
                <w:lang w:eastAsia="zh-CN" w:bidi="ar"/>
              </w:rPr>
              <w:t xml:space="preserve">Well and medium </w:t>
            </w:r>
            <w:r>
              <w:rPr>
                <w:rFonts w:ascii="Book Antiqua" w:eastAsia="宋体" w:hAnsi="Book Antiqua" w:cs="Book Antiqua"/>
                <w:color w:val="000000"/>
                <w:lang w:eastAsia="zh-CN" w:bidi="ar"/>
              </w:rPr>
              <w:lastRenderedPageBreak/>
              <w:t>differentiation</w:t>
            </w:r>
          </w:p>
        </w:tc>
        <w:tc>
          <w:tcPr>
            <w:tcW w:w="460" w:type="pct"/>
            <w:tcBorders>
              <w:top w:val="nil"/>
              <w:left w:val="nil"/>
              <w:bottom w:val="nil"/>
              <w:right w:val="nil"/>
            </w:tcBorders>
          </w:tcPr>
          <w:p w14:paraId="7C9604A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lastRenderedPageBreak/>
              <w:t>74 (62.2)</w:t>
            </w:r>
          </w:p>
        </w:tc>
        <w:tc>
          <w:tcPr>
            <w:tcW w:w="460" w:type="pct"/>
            <w:tcBorders>
              <w:top w:val="nil"/>
              <w:left w:val="nil"/>
              <w:bottom w:val="nil"/>
              <w:right w:val="nil"/>
            </w:tcBorders>
          </w:tcPr>
          <w:p w14:paraId="223DB6A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38 (59.4)</w:t>
            </w:r>
          </w:p>
        </w:tc>
        <w:tc>
          <w:tcPr>
            <w:tcW w:w="429" w:type="pct"/>
            <w:tcBorders>
              <w:top w:val="nil"/>
              <w:left w:val="nil"/>
              <w:bottom w:val="nil"/>
              <w:right w:val="nil"/>
            </w:tcBorders>
          </w:tcPr>
          <w:p w14:paraId="3495678F"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62B29D9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99 (50.8)</w:t>
            </w:r>
          </w:p>
        </w:tc>
        <w:tc>
          <w:tcPr>
            <w:tcW w:w="466" w:type="pct"/>
            <w:tcBorders>
              <w:top w:val="nil"/>
              <w:left w:val="nil"/>
              <w:bottom w:val="nil"/>
              <w:right w:val="nil"/>
            </w:tcBorders>
          </w:tcPr>
          <w:p w14:paraId="795445A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50 (36.8)</w:t>
            </w:r>
          </w:p>
        </w:tc>
        <w:tc>
          <w:tcPr>
            <w:tcW w:w="429" w:type="pct"/>
            <w:tcBorders>
              <w:top w:val="nil"/>
              <w:left w:val="nil"/>
              <w:bottom w:val="nil"/>
              <w:right w:val="nil"/>
            </w:tcBorders>
          </w:tcPr>
          <w:p w14:paraId="3101006B"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0E79E05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78 (28.6)</w:t>
            </w:r>
          </w:p>
        </w:tc>
        <w:tc>
          <w:tcPr>
            <w:tcW w:w="466" w:type="pct"/>
            <w:tcBorders>
              <w:top w:val="nil"/>
              <w:left w:val="nil"/>
              <w:bottom w:val="nil"/>
              <w:right w:val="nil"/>
            </w:tcBorders>
          </w:tcPr>
          <w:p w14:paraId="749F35E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48 (27.4)</w:t>
            </w:r>
          </w:p>
        </w:tc>
        <w:tc>
          <w:tcPr>
            <w:tcW w:w="429" w:type="pct"/>
            <w:tcBorders>
              <w:top w:val="nil"/>
              <w:left w:val="nil"/>
              <w:bottom w:val="nil"/>
              <w:right w:val="nil"/>
            </w:tcBorders>
          </w:tcPr>
          <w:p w14:paraId="1AE4AF46"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648571EA" w14:textId="77777777">
        <w:trPr>
          <w:trHeight w:val="332"/>
        </w:trPr>
        <w:tc>
          <w:tcPr>
            <w:tcW w:w="940" w:type="pct"/>
            <w:tcBorders>
              <w:top w:val="nil"/>
              <w:left w:val="nil"/>
              <w:bottom w:val="nil"/>
              <w:right w:val="nil"/>
            </w:tcBorders>
          </w:tcPr>
          <w:p w14:paraId="69B59358"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color w:val="000000"/>
                <w:lang w:eastAsia="zh-CN" w:bidi="ar"/>
              </w:rPr>
              <w:t>Poor differentiation</w:t>
            </w:r>
          </w:p>
        </w:tc>
        <w:tc>
          <w:tcPr>
            <w:tcW w:w="460" w:type="pct"/>
            <w:tcBorders>
              <w:top w:val="nil"/>
              <w:left w:val="nil"/>
              <w:bottom w:val="nil"/>
              <w:right w:val="nil"/>
            </w:tcBorders>
          </w:tcPr>
          <w:p w14:paraId="75E28C6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 (1.7)</w:t>
            </w:r>
          </w:p>
        </w:tc>
        <w:tc>
          <w:tcPr>
            <w:tcW w:w="460" w:type="pct"/>
            <w:tcBorders>
              <w:top w:val="nil"/>
              <w:left w:val="nil"/>
              <w:bottom w:val="nil"/>
              <w:right w:val="nil"/>
            </w:tcBorders>
          </w:tcPr>
          <w:p w14:paraId="0F30574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19 (30.0)</w:t>
            </w:r>
          </w:p>
        </w:tc>
        <w:tc>
          <w:tcPr>
            <w:tcW w:w="429" w:type="pct"/>
            <w:tcBorders>
              <w:top w:val="nil"/>
              <w:left w:val="nil"/>
              <w:bottom w:val="nil"/>
              <w:right w:val="nil"/>
            </w:tcBorders>
          </w:tcPr>
          <w:p w14:paraId="4C912A51"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7811320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47 (24.1)</w:t>
            </w:r>
          </w:p>
        </w:tc>
        <w:tc>
          <w:tcPr>
            <w:tcW w:w="466" w:type="pct"/>
            <w:tcBorders>
              <w:top w:val="nil"/>
              <w:left w:val="nil"/>
              <w:bottom w:val="nil"/>
              <w:right w:val="nil"/>
            </w:tcBorders>
          </w:tcPr>
          <w:p w14:paraId="46B81C4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41 (30.1)</w:t>
            </w:r>
          </w:p>
        </w:tc>
        <w:tc>
          <w:tcPr>
            <w:tcW w:w="429" w:type="pct"/>
            <w:tcBorders>
              <w:top w:val="nil"/>
              <w:left w:val="nil"/>
              <w:bottom w:val="nil"/>
              <w:right w:val="nil"/>
            </w:tcBorders>
          </w:tcPr>
          <w:p w14:paraId="202136B2"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353C03E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120 (43.9)</w:t>
            </w:r>
          </w:p>
        </w:tc>
        <w:tc>
          <w:tcPr>
            <w:tcW w:w="466" w:type="pct"/>
            <w:tcBorders>
              <w:top w:val="nil"/>
              <w:left w:val="nil"/>
              <w:bottom w:val="nil"/>
              <w:right w:val="nil"/>
            </w:tcBorders>
          </w:tcPr>
          <w:p w14:paraId="5A6ED2C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87 (49.7)</w:t>
            </w:r>
          </w:p>
        </w:tc>
        <w:tc>
          <w:tcPr>
            <w:tcW w:w="429" w:type="pct"/>
            <w:tcBorders>
              <w:top w:val="nil"/>
              <w:left w:val="nil"/>
              <w:bottom w:val="nil"/>
              <w:right w:val="nil"/>
            </w:tcBorders>
          </w:tcPr>
          <w:p w14:paraId="689984B8"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1FF4E6B" w14:textId="77777777">
        <w:trPr>
          <w:trHeight w:val="332"/>
        </w:trPr>
        <w:tc>
          <w:tcPr>
            <w:tcW w:w="940" w:type="pct"/>
            <w:tcBorders>
              <w:top w:val="nil"/>
              <w:left w:val="nil"/>
              <w:bottom w:val="nil"/>
              <w:right w:val="nil"/>
            </w:tcBorders>
          </w:tcPr>
          <w:p w14:paraId="6E700D80"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宋体" w:hAnsi="Book Antiqua" w:cs="Book Antiqua"/>
                <w:color w:val="000000"/>
                <w:lang w:eastAsia="zh-CN" w:bidi="ar"/>
              </w:rPr>
              <w:t>Others</w:t>
            </w:r>
          </w:p>
        </w:tc>
        <w:tc>
          <w:tcPr>
            <w:tcW w:w="460" w:type="pct"/>
            <w:tcBorders>
              <w:top w:val="nil"/>
              <w:left w:val="nil"/>
              <w:bottom w:val="nil"/>
              <w:right w:val="nil"/>
            </w:tcBorders>
          </w:tcPr>
          <w:p w14:paraId="5BC2CC2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18 (15.1)</w:t>
            </w:r>
          </w:p>
        </w:tc>
        <w:tc>
          <w:tcPr>
            <w:tcW w:w="460" w:type="pct"/>
            <w:tcBorders>
              <w:top w:val="nil"/>
              <w:left w:val="nil"/>
              <w:bottom w:val="nil"/>
              <w:right w:val="nil"/>
            </w:tcBorders>
          </w:tcPr>
          <w:p w14:paraId="5B1DE5B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 (10.9)</w:t>
            </w:r>
          </w:p>
        </w:tc>
        <w:tc>
          <w:tcPr>
            <w:tcW w:w="429" w:type="pct"/>
            <w:tcBorders>
              <w:top w:val="nil"/>
              <w:left w:val="nil"/>
              <w:bottom w:val="nil"/>
              <w:right w:val="nil"/>
            </w:tcBorders>
          </w:tcPr>
          <w:p w14:paraId="25030550"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7FEF816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49 (25.1)</w:t>
            </w:r>
          </w:p>
        </w:tc>
        <w:tc>
          <w:tcPr>
            <w:tcW w:w="466" w:type="pct"/>
            <w:tcBorders>
              <w:top w:val="nil"/>
              <w:left w:val="nil"/>
              <w:bottom w:val="nil"/>
              <w:right w:val="nil"/>
            </w:tcBorders>
          </w:tcPr>
          <w:p w14:paraId="22439D1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45 (33.1)</w:t>
            </w:r>
          </w:p>
        </w:tc>
        <w:tc>
          <w:tcPr>
            <w:tcW w:w="429" w:type="pct"/>
            <w:tcBorders>
              <w:top w:val="nil"/>
              <w:left w:val="nil"/>
              <w:bottom w:val="nil"/>
              <w:right w:val="nil"/>
            </w:tcBorders>
          </w:tcPr>
          <w:p w14:paraId="16ED5072"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2933F2E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75 (27.5)</w:t>
            </w:r>
          </w:p>
        </w:tc>
        <w:tc>
          <w:tcPr>
            <w:tcW w:w="466" w:type="pct"/>
            <w:tcBorders>
              <w:top w:val="nil"/>
              <w:left w:val="nil"/>
              <w:bottom w:val="nil"/>
              <w:right w:val="nil"/>
            </w:tcBorders>
          </w:tcPr>
          <w:p w14:paraId="48F9E7A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40 (22.9)</w:t>
            </w:r>
          </w:p>
        </w:tc>
        <w:tc>
          <w:tcPr>
            <w:tcW w:w="429" w:type="pct"/>
            <w:tcBorders>
              <w:top w:val="nil"/>
              <w:left w:val="nil"/>
              <w:bottom w:val="nil"/>
              <w:right w:val="nil"/>
            </w:tcBorders>
          </w:tcPr>
          <w:p w14:paraId="3637B3F3"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39DE8AE" w14:textId="77777777">
        <w:trPr>
          <w:trHeight w:val="332"/>
        </w:trPr>
        <w:tc>
          <w:tcPr>
            <w:tcW w:w="940" w:type="pct"/>
            <w:tcBorders>
              <w:top w:val="nil"/>
              <w:left w:val="nil"/>
              <w:bottom w:val="nil"/>
              <w:right w:val="nil"/>
            </w:tcBorders>
          </w:tcPr>
          <w:p w14:paraId="0A7009E2" w14:textId="77777777" w:rsidR="006E339D" w:rsidRDefault="001D7E30">
            <w:pPr>
              <w:autoSpaceDE w:val="0"/>
              <w:adjustRightInd w:val="0"/>
              <w:snapToGrid w:val="0"/>
              <w:spacing w:line="360" w:lineRule="auto"/>
              <w:rPr>
                <w:rFonts w:ascii="Book Antiqua" w:eastAsia="宋体" w:hAnsi="Book Antiqua" w:cs="Book Antiqua"/>
                <w:lang w:eastAsia="zh-CN"/>
              </w:rPr>
            </w:pPr>
            <w:proofErr w:type="spellStart"/>
            <w:r>
              <w:rPr>
                <w:rFonts w:ascii="Book Antiqua" w:eastAsia="宋体" w:hAnsi="Book Antiqua" w:cs="Book Antiqua"/>
                <w:lang w:eastAsia="zh-CN" w:bidi="ar"/>
              </w:rPr>
              <w:t>pTNM</w:t>
            </w:r>
            <w:proofErr w:type="spellEnd"/>
            <w:r>
              <w:rPr>
                <w:rFonts w:ascii="Book Antiqua" w:eastAsia="宋体" w:hAnsi="Book Antiqua" w:cs="Book Antiqua"/>
                <w:lang w:eastAsia="zh-CN" w:bidi="ar"/>
              </w:rPr>
              <w:t xml:space="preserve"> stage</w:t>
            </w:r>
          </w:p>
        </w:tc>
        <w:tc>
          <w:tcPr>
            <w:tcW w:w="460" w:type="pct"/>
            <w:tcBorders>
              <w:top w:val="nil"/>
              <w:left w:val="nil"/>
              <w:bottom w:val="nil"/>
              <w:right w:val="nil"/>
            </w:tcBorders>
          </w:tcPr>
          <w:p w14:paraId="0737E09F"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05B0EC1D"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6F5EB86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460" w:type="pct"/>
            <w:tcBorders>
              <w:top w:val="nil"/>
              <w:left w:val="nil"/>
              <w:bottom w:val="nil"/>
              <w:right w:val="nil"/>
            </w:tcBorders>
          </w:tcPr>
          <w:p w14:paraId="1FD607AA"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70F0C51E"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5FC7113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0.022</w:t>
            </w:r>
          </w:p>
        </w:tc>
        <w:tc>
          <w:tcPr>
            <w:tcW w:w="460" w:type="pct"/>
            <w:tcBorders>
              <w:top w:val="nil"/>
              <w:left w:val="nil"/>
              <w:bottom w:val="nil"/>
              <w:right w:val="nil"/>
            </w:tcBorders>
          </w:tcPr>
          <w:p w14:paraId="72ECA553"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7B8F5763"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4518631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r>
      <w:tr w:rsidR="006E339D" w14:paraId="2E6BFAEA" w14:textId="77777777">
        <w:trPr>
          <w:trHeight w:val="332"/>
        </w:trPr>
        <w:tc>
          <w:tcPr>
            <w:tcW w:w="940" w:type="pct"/>
            <w:tcBorders>
              <w:top w:val="nil"/>
              <w:left w:val="nil"/>
              <w:bottom w:val="nil"/>
              <w:right w:val="nil"/>
            </w:tcBorders>
          </w:tcPr>
          <w:p w14:paraId="6BF4430F"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Book Antiqua" w:hAnsi="Book Antiqua" w:cs="Book Antiqua"/>
                <w:color w:val="000000"/>
                <w:lang w:eastAsia="zh-CN"/>
              </w:rPr>
              <w:t>I</w:t>
            </w:r>
          </w:p>
        </w:tc>
        <w:tc>
          <w:tcPr>
            <w:tcW w:w="460" w:type="pct"/>
            <w:tcBorders>
              <w:top w:val="nil"/>
              <w:left w:val="nil"/>
              <w:bottom w:val="nil"/>
              <w:right w:val="nil"/>
            </w:tcBorders>
          </w:tcPr>
          <w:p w14:paraId="14BD8D3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61 (51.3)</w:t>
            </w:r>
          </w:p>
        </w:tc>
        <w:tc>
          <w:tcPr>
            <w:tcW w:w="460" w:type="pct"/>
            <w:tcBorders>
              <w:top w:val="nil"/>
              <w:left w:val="nil"/>
              <w:bottom w:val="nil"/>
              <w:right w:val="nil"/>
            </w:tcBorders>
          </w:tcPr>
          <w:p w14:paraId="46DF26B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 (17.2)</w:t>
            </w:r>
          </w:p>
        </w:tc>
        <w:tc>
          <w:tcPr>
            <w:tcW w:w="429" w:type="pct"/>
            <w:tcBorders>
              <w:top w:val="nil"/>
              <w:left w:val="nil"/>
              <w:bottom w:val="nil"/>
              <w:right w:val="nil"/>
            </w:tcBorders>
          </w:tcPr>
          <w:p w14:paraId="79DCE2A4"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29EF953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51 (26.2)</w:t>
            </w:r>
          </w:p>
        </w:tc>
        <w:tc>
          <w:tcPr>
            <w:tcW w:w="466" w:type="pct"/>
            <w:tcBorders>
              <w:top w:val="nil"/>
              <w:left w:val="nil"/>
              <w:bottom w:val="nil"/>
              <w:right w:val="nil"/>
            </w:tcBorders>
          </w:tcPr>
          <w:p w14:paraId="673BCDD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19 (14.0)</w:t>
            </w:r>
          </w:p>
        </w:tc>
        <w:tc>
          <w:tcPr>
            <w:tcW w:w="429" w:type="pct"/>
            <w:tcBorders>
              <w:top w:val="nil"/>
              <w:left w:val="nil"/>
              <w:bottom w:val="nil"/>
              <w:right w:val="nil"/>
            </w:tcBorders>
          </w:tcPr>
          <w:p w14:paraId="7C53DAA3"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37F787E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29 (10.6)</w:t>
            </w:r>
          </w:p>
        </w:tc>
        <w:tc>
          <w:tcPr>
            <w:tcW w:w="466" w:type="pct"/>
            <w:tcBorders>
              <w:top w:val="nil"/>
              <w:left w:val="nil"/>
              <w:bottom w:val="nil"/>
              <w:right w:val="nil"/>
            </w:tcBorders>
          </w:tcPr>
          <w:p w14:paraId="2E25063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 (4.0)</w:t>
            </w:r>
          </w:p>
        </w:tc>
        <w:tc>
          <w:tcPr>
            <w:tcW w:w="429" w:type="pct"/>
            <w:tcBorders>
              <w:top w:val="nil"/>
              <w:left w:val="nil"/>
              <w:bottom w:val="nil"/>
              <w:right w:val="nil"/>
            </w:tcBorders>
          </w:tcPr>
          <w:p w14:paraId="5D6CB516"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73595D6" w14:textId="77777777">
        <w:trPr>
          <w:trHeight w:val="332"/>
        </w:trPr>
        <w:tc>
          <w:tcPr>
            <w:tcW w:w="940" w:type="pct"/>
            <w:tcBorders>
              <w:top w:val="nil"/>
              <w:left w:val="nil"/>
              <w:bottom w:val="nil"/>
              <w:right w:val="nil"/>
            </w:tcBorders>
          </w:tcPr>
          <w:p w14:paraId="7F85A863"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Book Antiqua" w:hAnsi="Book Antiqua" w:cs="Book Antiqua"/>
                <w:color w:val="000000"/>
                <w:lang w:eastAsia="zh-CN"/>
              </w:rPr>
              <w:t>II</w:t>
            </w:r>
          </w:p>
        </w:tc>
        <w:tc>
          <w:tcPr>
            <w:tcW w:w="460" w:type="pct"/>
            <w:tcBorders>
              <w:top w:val="nil"/>
              <w:left w:val="nil"/>
              <w:bottom w:val="nil"/>
              <w:right w:val="nil"/>
            </w:tcBorders>
          </w:tcPr>
          <w:p w14:paraId="4599E5C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36 (30.2)</w:t>
            </w:r>
          </w:p>
        </w:tc>
        <w:tc>
          <w:tcPr>
            <w:tcW w:w="460" w:type="pct"/>
            <w:tcBorders>
              <w:top w:val="nil"/>
              <w:left w:val="nil"/>
              <w:bottom w:val="nil"/>
              <w:right w:val="nil"/>
            </w:tcBorders>
          </w:tcPr>
          <w:p w14:paraId="3C121C2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24 (37.5)</w:t>
            </w:r>
          </w:p>
        </w:tc>
        <w:tc>
          <w:tcPr>
            <w:tcW w:w="429" w:type="pct"/>
            <w:tcBorders>
              <w:top w:val="nil"/>
              <w:left w:val="nil"/>
              <w:bottom w:val="nil"/>
              <w:right w:val="nil"/>
            </w:tcBorders>
          </w:tcPr>
          <w:p w14:paraId="1DCFCC5B"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47DF890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73 (37.4)</w:t>
            </w:r>
          </w:p>
        </w:tc>
        <w:tc>
          <w:tcPr>
            <w:tcW w:w="466" w:type="pct"/>
            <w:tcBorders>
              <w:top w:val="nil"/>
              <w:left w:val="nil"/>
              <w:bottom w:val="nil"/>
              <w:right w:val="nil"/>
            </w:tcBorders>
          </w:tcPr>
          <w:p w14:paraId="65981CA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54 (39.7)</w:t>
            </w:r>
          </w:p>
        </w:tc>
        <w:tc>
          <w:tcPr>
            <w:tcW w:w="429" w:type="pct"/>
            <w:tcBorders>
              <w:top w:val="nil"/>
              <w:left w:val="nil"/>
              <w:bottom w:val="nil"/>
              <w:right w:val="nil"/>
            </w:tcBorders>
          </w:tcPr>
          <w:p w14:paraId="178FB6A4"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7F5E7D1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96 (35.2)</w:t>
            </w:r>
          </w:p>
        </w:tc>
        <w:tc>
          <w:tcPr>
            <w:tcW w:w="466" w:type="pct"/>
            <w:tcBorders>
              <w:top w:val="nil"/>
              <w:left w:val="nil"/>
              <w:bottom w:val="nil"/>
              <w:right w:val="nil"/>
            </w:tcBorders>
          </w:tcPr>
          <w:p w14:paraId="66F2523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41 (23.4)</w:t>
            </w:r>
          </w:p>
        </w:tc>
        <w:tc>
          <w:tcPr>
            <w:tcW w:w="429" w:type="pct"/>
            <w:tcBorders>
              <w:top w:val="nil"/>
              <w:left w:val="nil"/>
              <w:bottom w:val="nil"/>
              <w:right w:val="nil"/>
            </w:tcBorders>
          </w:tcPr>
          <w:p w14:paraId="794A01D7"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FEFBA18" w14:textId="77777777">
        <w:trPr>
          <w:trHeight w:val="332"/>
        </w:trPr>
        <w:tc>
          <w:tcPr>
            <w:tcW w:w="940" w:type="pct"/>
            <w:tcBorders>
              <w:top w:val="nil"/>
              <w:left w:val="nil"/>
              <w:bottom w:val="nil"/>
              <w:right w:val="nil"/>
            </w:tcBorders>
          </w:tcPr>
          <w:p w14:paraId="4DC1E89D"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rPr>
            </w:pPr>
            <w:r>
              <w:rPr>
                <w:rFonts w:ascii="Book Antiqua" w:eastAsia="Book Antiqua" w:hAnsi="Book Antiqua" w:cs="Book Antiqua"/>
                <w:color w:val="000000"/>
                <w:lang w:eastAsia="zh-CN"/>
              </w:rPr>
              <w:t>III</w:t>
            </w:r>
          </w:p>
        </w:tc>
        <w:tc>
          <w:tcPr>
            <w:tcW w:w="460" w:type="pct"/>
            <w:tcBorders>
              <w:top w:val="nil"/>
              <w:left w:val="nil"/>
              <w:bottom w:val="nil"/>
              <w:right w:val="nil"/>
            </w:tcBorders>
          </w:tcPr>
          <w:p w14:paraId="2305BFE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22 (18.5)</w:t>
            </w:r>
          </w:p>
        </w:tc>
        <w:tc>
          <w:tcPr>
            <w:tcW w:w="460" w:type="pct"/>
            <w:tcBorders>
              <w:top w:val="nil"/>
              <w:left w:val="nil"/>
              <w:bottom w:val="nil"/>
              <w:right w:val="nil"/>
            </w:tcBorders>
          </w:tcPr>
          <w:p w14:paraId="2E9EE35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29 (45.3)</w:t>
            </w:r>
          </w:p>
        </w:tc>
        <w:tc>
          <w:tcPr>
            <w:tcW w:w="429" w:type="pct"/>
            <w:tcBorders>
              <w:top w:val="nil"/>
              <w:left w:val="nil"/>
              <w:bottom w:val="nil"/>
              <w:right w:val="nil"/>
            </w:tcBorders>
          </w:tcPr>
          <w:p w14:paraId="2084812F"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165CB63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71 (36.4)</w:t>
            </w:r>
          </w:p>
        </w:tc>
        <w:tc>
          <w:tcPr>
            <w:tcW w:w="466" w:type="pct"/>
            <w:tcBorders>
              <w:top w:val="nil"/>
              <w:left w:val="nil"/>
              <w:bottom w:val="nil"/>
              <w:right w:val="nil"/>
            </w:tcBorders>
          </w:tcPr>
          <w:p w14:paraId="7DC793D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63 (46.3)</w:t>
            </w:r>
          </w:p>
        </w:tc>
        <w:tc>
          <w:tcPr>
            <w:tcW w:w="429" w:type="pct"/>
            <w:tcBorders>
              <w:top w:val="nil"/>
              <w:left w:val="nil"/>
              <w:bottom w:val="nil"/>
              <w:right w:val="nil"/>
            </w:tcBorders>
          </w:tcPr>
          <w:p w14:paraId="6C8008A8"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06D8F59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148 (54.2)</w:t>
            </w:r>
          </w:p>
        </w:tc>
        <w:tc>
          <w:tcPr>
            <w:tcW w:w="466" w:type="pct"/>
            <w:tcBorders>
              <w:top w:val="nil"/>
              <w:left w:val="nil"/>
              <w:bottom w:val="nil"/>
              <w:right w:val="nil"/>
            </w:tcBorders>
          </w:tcPr>
          <w:p w14:paraId="4C53671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127 (72.6)</w:t>
            </w:r>
          </w:p>
        </w:tc>
        <w:tc>
          <w:tcPr>
            <w:tcW w:w="429" w:type="pct"/>
            <w:tcBorders>
              <w:top w:val="nil"/>
              <w:left w:val="nil"/>
              <w:bottom w:val="nil"/>
              <w:right w:val="nil"/>
            </w:tcBorders>
          </w:tcPr>
          <w:p w14:paraId="36A7D6FF"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90D72D8" w14:textId="77777777">
        <w:trPr>
          <w:trHeight w:val="332"/>
        </w:trPr>
        <w:tc>
          <w:tcPr>
            <w:tcW w:w="940" w:type="pct"/>
            <w:tcBorders>
              <w:top w:val="nil"/>
              <w:left w:val="nil"/>
              <w:bottom w:val="nil"/>
              <w:right w:val="nil"/>
            </w:tcBorders>
          </w:tcPr>
          <w:p w14:paraId="0AC3132C" w14:textId="77777777" w:rsidR="006E339D" w:rsidRDefault="001D7E30">
            <w:pPr>
              <w:autoSpaceDE w:val="0"/>
              <w:adjustRightInd w:val="0"/>
              <w:snapToGrid w:val="0"/>
              <w:spacing w:line="360" w:lineRule="auto"/>
              <w:rPr>
                <w:rFonts w:ascii="Book Antiqua" w:eastAsia="宋体" w:hAnsi="Book Antiqua" w:cs="Book Antiqua"/>
                <w:lang w:eastAsia="zh-CN" w:bidi="ar"/>
              </w:rPr>
            </w:pPr>
            <w:proofErr w:type="spellStart"/>
            <w:r>
              <w:rPr>
                <w:rFonts w:ascii="Book Antiqua" w:eastAsia="宋体" w:hAnsi="Book Antiqua" w:cs="Book Antiqua"/>
                <w:lang w:eastAsia="zh-CN" w:bidi="ar"/>
              </w:rPr>
              <w:t>mLNR</w:t>
            </w:r>
            <w:proofErr w:type="spellEnd"/>
          </w:p>
        </w:tc>
        <w:tc>
          <w:tcPr>
            <w:tcW w:w="460" w:type="pct"/>
            <w:tcBorders>
              <w:top w:val="nil"/>
              <w:left w:val="nil"/>
              <w:bottom w:val="nil"/>
              <w:right w:val="nil"/>
            </w:tcBorders>
          </w:tcPr>
          <w:p w14:paraId="78C33A66"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74A45CD4"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608A21E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0.019</w:t>
            </w:r>
          </w:p>
        </w:tc>
        <w:tc>
          <w:tcPr>
            <w:tcW w:w="460" w:type="pct"/>
            <w:tcBorders>
              <w:top w:val="nil"/>
              <w:left w:val="nil"/>
              <w:bottom w:val="nil"/>
              <w:right w:val="nil"/>
            </w:tcBorders>
          </w:tcPr>
          <w:p w14:paraId="2E449D79"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195A0805"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2DF2723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0.290</w:t>
            </w:r>
          </w:p>
        </w:tc>
        <w:tc>
          <w:tcPr>
            <w:tcW w:w="460" w:type="pct"/>
            <w:tcBorders>
              <w:top w:val="nil"/>
              <w:left w:val="nil"/>
              <w:bottom w:val="nil"/>
              <w:right w:val="nil"/>
            </w:tcBorders>
          </w:tcPr>
          <w:p w14:paraId="4914B658"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3AA42C4E"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47447A1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0.001</w:t>
            </w:r>
          </w:p>
        </w:tc>
      </w:tr>
      <w:tr w:rsidR="006E339D" w14:paraId="0922688F" w14:textId="77777777">
        <w:trPr>
          <w:trHeight w:val="332"/>
        </w:trPr>
        <w:tc>
          <w:tcPr>
            <w:tcW w:w="940" w:type="pct"/>
            <w:tcBorders>
              <w:top w:val="nil"/>
              <w:left w:val="nil"/>
              <w:bottom w:val="nil"/>
              <w:right w:val="nil"/>
            </w:tcBorders>
          </w:tcPr>
          <w:p w14:paraId="03FB86D0"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rPr>
              <w:t>≤ 0.07</w:t>
            </w:r>
          </w:p>
        </w:tc>
        <w:tc>
          <w:tcPr>
            <w:tcW w:w="460" w:type="pct"/>
            <w:tcBorders>
              <w:top w:val="nil"/>
              <w:left w:val="nil"/>
              <w:bottom w:val="nil"/>
              <w:right w:val="nil"/>
            </w:tcBorders>
          </w:tcPr>
          <w:p w14:paraId="636F91D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84 (70.6)</w:t>
            </w:r>
          </w:p>
        </w:tc>
        <w:tc>
          <w:tcPr>
            <w:tcW w:w="460" w:type="pct"/>
            <w:tcBorders>
              <w:top w:val="nil"/>
              <w:left w:val="nil"/>
              <w:bottom w:val="nil"/>
              <w:right w:val="nil"/>
            </w:tcBorders>
          </w:tcPr>
          <w:p w14:paraId="4A3A820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34 (53.1)</w:t>
            </w:r>
          </w:p>
        </w:tc>
        <w:tc>
          <w:tcPr>
            <w:tcW w:w="429" w:type="pct"/>
            <w:tcBorders>
              <w:top w:val="nil"/>
              <w:left w:val="nil"/>
              <w:bottom w:val="nil"/>
              <w:right w:val="nil"/>
            </w:tcBorders>
          </w:tcPr>
          <w:p w14:paraId="419B24BA"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77DCD9C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109 (55.9)</w:t>
            </w:r>
          </w:p>
        </w:tc>
        <w:tc>
          <w:tcPr>
            <w:tcW w:w="466" w:type="pct"/>
            <w:tcBorders>
              <w:top w:val="nil"/>
              <w:left w:val="nil"/>
              <w:bottom w:val="nil"/>
              <w:right w:val="nil"/>
            </w:tcBorders>
          </w:tcPr>
          <w:p w14:paraId="6E9B517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68 (50.0)</w:t>
            </w:r>
          </w:p>
        </w:tc>
        <w:tc>
          <w:tcPr>
            <w:tcW w:w="429" w:type="pct"/>
            <w:tcBorders>
              <w:top w:val="nil"/>
              <w:left w:val="nil"/>
              <w:bottom w:val="nil"/>
              <w:right w:val="nil"/>
            </w:tcBorders>
          </w:tcPr>
          <w:p w14:paraId="57919959"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07B4D80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131 (48.0)</w:t>
            </w:r>
          </w:p>
        </w:tc>
        <w:tc>
          <w:tcPr>
            <w:tcW w:w="466" w:type="pct"/>
            <w:tcBorders>
              <w:top w:val="nil"/>
              <w:left w:val="nil"/>
              <w:bottom w:val="nil"/>
              <w:right w:val="nil"/>
            </w:tcBorders>
          </w:tcPr>
          <w:p w14:paraId="3FD15A1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56 (32.0)</w:t>
            </w:r>
          </w:p>
        </w:tc>
        <w:tc>
          <w:tcPr>
            <w:tcW w:w="429" w:type="pct"/>
            <w:tcBorders>
              <w:top w:val="nil"/>
              <w:left w:val="nil"/>
              <w:bottom w:val="nil"/>
              <w:right w:val="nil"/>
            </w:tcBorders>
          </w:tcPr>
          <w:p w14:paraId="5D7914DE"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639F811D" w14:textId="77777777">
        <w:trPr>
          <w:trHeight w:val="332"/>
        </w:trPr>
        <w:tc>
          <w:tcPr>
            <w:tcW w:w="940" w:type="pct"/>
            <w:tcBorders>
              <w:top w:val="nil"/>
              <w:left w:val="nil"/>
              <w:bottom w:val="nil"/>
              <w:right w:val="nil"/>
            </w:tcBorders>
          </w:tcPr>
          <w:p w14:paraId="0811FC9C"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rPr>
              <w:t>&gt; 0.07</w:t>
            </w:r>
          </w:p>
        </w:tc>
        <w:tc>
          <w:tcPr>
            <w:tcW w:w="460" w:type="pct"/>
            <w:tcBorders>
              <w:top w:val="nil"/>
              <w:left w:val="nil"/>
              <w:bottom w:val="nil"/>
              <w:right w:val="nil"/>
            </w:tcBorders>
          </w:tcPr>
          <w:p w14:paraId="3514AB2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35 (29.4)</w:t>
            </w:r>
          </w:p>
        </w:tc>
        <w:tc>
          <w:tcPr>
            <w:tcW w:w="460" w:type="pct"/>
            <w:tcBorders>
              <w:top w:val="nil"/>
              <w:left w:val="nil"/>
              <w:bottom w:val="nil"/>
              <w:right w:val="nil"/>
            </w:tcBorders>
          </w:tcPr>
          <w:p w14:paraId="74F7307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30 (46.9)</w:t>
            </w:r>
          </w:p>
        </w:tc>
        <w:tc>
          <w:tcPr>
            <w:tcW w:w="429" w:type="pct"/>
            <w:tcBorders>
              <w:top w:val="nil"/>
              <w:left w:val="nil"/>
              <w:bottom w:val="nil"/>
              <w:right w:val="nil"/>
            </w:tcBorders>
          </w:tcPr>
          <w:p w14:paraId="4A0B26A3"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28D61A2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86 (44.1)</w:t>
            </w:r>
          </w:p>
        </w:tc>
        <w:tc>
          <w:tcPr>
            <w:tcW w:w="466" w:type="pct"/>
            <w:tcBorders>
              <w:top w:val="nil"/>
              <w:left w:val="nil"/>
              <w:bottom w:val="nil"/>
              <w:right w:val="nil"/>
            </w:tcBorders>
          </w:tcPr>
          <w:p w14:paraId="38B602F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68 (50.0)</w:t>
            </w:r>
          </w:p>
        </w:tc>
        <w:tc>
          <w:tcPr>
            <w:tcW w:w="429" w:type="pct"/>
            <w:tcBorders>
              <w:top w:val="nil"/>
              <w:left w:val="nil"/>
              <w:bottom w:val="nil"/>
              <w:right w:val="nil"/>
            </w:tcBorders>
          </w:tcPr>
          <w:p w14:paraId="399C8B6F"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459DE2A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142 (52.0)</w:t>
            </w:r>
          </w:p>
        </w:tc>
        <w:tc>
          <w:tcPr>
            <w:tcW w:w="466" w:type="pct"/>
            <w:tcBorders>
              <w:top w:val="nil"/>
              <w:left w:val="nil"/>
              <w:bottom w:val="nil"/>
              <w:right w:val="nil"/>
            </w:tcBorders>
          </w:tcPr>
          <w:p w14:paraId="550D563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119 (68.0)</w:t>
            </w:r>
          </w:p>
        </w:tc>
        <w:tc>
          <w:tcPr>
            <w:tcW w:w="429" w:type="pct"/>
            <w:tcBorders>
              <w:top w:val="nil"/>
              <w:left w:val="nil"/>
              <w:bottom w:val="nil"/>
              <w:right w:val="nil"/>
            </w:tcBorders>
          </w:tcPr>
          <w:p w14:paraId="7BB1809A"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6786A9C6" w14:textId="77777777">
        <w:trPr>
          <w:trHeight w:val="332"/>
        </w:trPr>
        <w:tc>
          <w:tcPr>
            <w:tcW w:w="940" w:type="pct"/>
            <w:tcBorders>
              <w:top w:val="nil"/>
              <w:left w:val="nil"/>
              <w:bottom w:val="nil"/>
              <w:right w:val="nil"/>
            </w:tcBorders>
          </w:tcPr>
          <w:p w14:paraId="79292866" w14:textId="77777777" w:rsidR="006E339D" w:rsidRDefault="001D7E30">
            <w:pPr>
              <w:autoSpaceDE w:val="0"/>
              <w:adjustRightInd w:val="0"/>
              <w:snapToGrid w:val="0"/>
              <w:spacing w:line="360" w:lineRule="auto"/>
              <w:rPr>
                <w:rFonts w:ascii="Book Antiqua" w:eastAsia="宋体" w:hAnsi="Book Antiqua" w:cs="Book Antiqua"/>
                <w:lang w:eastAsia="zh-CN" w:bidi="ar"/>
              </w:rPr>
            </w:pPr>
            <w:r>
              <w:rPr>
                <w:rFonts w:ascii="Book Antiqua" w:eastAsia="宋体" w:hAnsi="Book Antiqua" w:cs="Book Antiqua"/>
                <w:lang w:eastAsia="zh-CN" w:bidi="ar"/>
              </w:rPr>
              <w:t>Vascular infiltration</w:t>
            </w:r>
          </w:p>
        </w:tc>
        <w:tc>
          <w:tcPr>
            <w:tcW w:w="460" w:type="pct"/>
            <w:tcBorders>
              <w:top w:val="nil"/>
              <w:left w:val="nil"/>
              <w:bottom w:val="nil"/>
              <w:right w:val="nil"/>
            </w:tcBorders>
          </w:tcPr>
          <w:p w14:paraId="3AFFBC5A"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7FE9A6BA"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41AE2C3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0.494</w:t>
            </w:r>
          </w:p>
        </w:tc>
        <w:tc>
          <w:tcPr>
            <w:tcW w:w="460" w:type="pct"/>
            <w:tcBorders>
              <w:top w:val="nil"/>
              <w:left w:val="nil"/>
              <w:bottom w:val="nil"/>
              <w:right w:val="nil"/>
            </w:tcBorders>
          </w:tcPr>
          <w:p w14:paraId="51E27977"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785ABB5E"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4BD30FF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0.030</w:t>
            </w:r>
          </w:p>
        </w:tc>
        <w:tc>
          <w:tcPr>
            <w:tcW w:w="460" w:type="pct"/>
            <w:tcBorders>
              <w:top w:val="nil"/>
              <w:left w:val="nil"/>
              <w:bottom w:val="nil"/>
              <w:right w:val="nil"/>
            </w:tcBorders>
          </w:tcPr>
          <w:p w14:paraId="7B194D13"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14AECEE3"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11438D0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0.146</w:t>
            </w:r>
          </w:p>
        </w:tc>
      </w:tr>
      <w:tr w:rsidR="006E339D" w14:paraId="68F2F382" w14:textId="77777777">
        <w:trPr>
          <w:trHeight w:val="332"/>
        </w:trPr>
        <w:tc>
          <w:tcPr>
            <w:tcW w:w="940" w:type="pct"/>
            <w:tcBorders>
              <w:top w:val="nil"/>
              <w:left w:val="nil"/>
              <w:bottom w:val="nil"/>
              <w:right w:val="nil"/>
            </w:tcBorders>
          </w:tcPr>
          <w:p w14:paraId="342BF569"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No</w:t>
            </w:r>
          </w:p>
        </w:tc>
        <w:tc>
          <w:tcPr>
            <w:tcW w:w="460" w:type="pct"/>
            <w:tcBorders>
              <w:top w:val="nil"/>
              <w:left w:val="nil"/>
              <w:bottom w:val="nil"/>
              <w:right w:val="nil"/>
            </w:tcBorders>
          </w:tcPr>
          <w:p w14:paraId="157286E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91 (76.5)</w:t>
            </w:r>
          </w:p>
        </w:tc>
        <w:tc>
          <w:tcPr>
            <w:tcW w:w="460" w:type="pct"/>
            <w:tcBorders>
              <w:top w:val="nil"/>
              <w:left w:val="nil"/>
              <w:bottom w:val="nil"/>
              <w:right w:val="nil"/>
            </w:tcBorders>
          </w:tcPr>
          <w:p w14:paraId="65AD0F0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46 (71.9)</w:t>
            </w:r>
          </w:p>
        </w:tc>
        <w:tc>
          <w:tcPr>
            <w:tcW w:w="429" w:type="pct"/>
            <w:tcBorders>
              <w:top w:val="nil"/>
              <w:left w:val="nil"/>
              <w:bottom w:val="nil"/>
              <w:right w:val="nil"/>
            </w:tcBorders>
          </w:tcPr>
          <w:p w14:paraId="3B26363E"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43FBB2E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145 (74.4)</w:t>
            </w:r>
          </w:p>
        </w:tc>
        <w:tc>
          <w:tcPr>
            <w:tcW w:w="466" w:type="pct"/>
            <w:tcBorders>
              <w:top w:val="nil"/>
              <w:left w:val="nil"/>
              <w:bottom w:val="nil"/>
              <w:right w:val="nil"/>
            </w:tcBorders>
          </w:tcPr>
          <w:p w14:paraId="2A0C161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86 (63.2)</w:t>
            </w:r>
          </w:p>
        </w:tc>
        <w:tc>
          <w:tcPr>
            <w:tcW w:w="429" w:type="pct"/>
            <w:tcBorders>
              <w:top w:val="nil"/>
              <w:left w:val="nil"/>
              <w:bottom w:val="nil"/>
              <w:right w:val="nil"/>
            </w:tcBorders>
          </w:tcPr>
          <w:p w14:paraId="2CB89B6B"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412F25A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200 (73.3)</w:t>
            </w:r>
          </w:p>
        </w:tc>
        <w:tc>
          <w:tcPr>
            <w:tcW w:w="466" w:type="pct"/>
            <w:tcBorders>
              <w:top w:val="nil"/>
              <w:left w:val="nil"/>
              <w:bottom w:val="nil"/>
              <w:right w:val="nil"/>
            </w:tcBorders>
          </w:tcPr>
          <w:p w14:paraId="48C4199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117 (66.9)</w:t>
            </w:r>
          </w:p>
        </w:tc>
        <w:tc>
          <w:tcPr>
            <w:tcW w:w="429" w:type="pct"/>
            <w:tcBorders>
              <w:top w:val="nil"/>
              <w:left w:val="nil"/>
              <w:bottom w:val="nil"/>
              <w:right w:val="nil"/>
            </w:tcBorders>
          </w:tcPr>
          <w:p w14:paraId="26175A61"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005CD1B" w14:textId="77777777">
        <w:trPr>
          <w:trHeight w:val="332"/>
        </w:trPr>
        <w:tc>
          <w:tcPr>
            <w:tcW w:w="940" w:type="pct"/>
            <w:tcBorders>
              <w:top w:val="nil"/>
              <w:left w:val="nil"/>
              <w:bottom w:val="nil"/>
              <w:right w:val="nil"/>
            </w:tcBorders>
          </w:tcPr>
          <w:p w14:paraId="4B74ABE0"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Yes</w:t>
            </w:r>
          </w:p>
        </w:tc>
        <w:tc>
          <w:tcPr>
            <w:tcW w:w="460" w:type="pct"/>
            <w:tcBorders>
              <w:top w:val="nil"/>
              <w:left w:val="nil"/>
              <w:bottom w:val="nil"/>
              <w:right w:val="nil"/>
            </w:tcBorders>
          </w:tcPr>
          <w:p w14:paraId="55F28E8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28 (23.5)</w:t>
            </w:r>
          </w:p>
        </w:tc>
        <w:tc>
          <w:tcPr>
            <w:tcW w:w="460" w:type="pct"/>
            <w:tcBorders>
              <w:top w:val="nil"/>
              <w:left w:val="nil"/>
              <w:bottom w:val="nil"/>
              <w:right w:val="nil"/>
            </w:tcBorders>
          </w:tcPr>
          <w:p w14:paraId="5553EA2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18 (28.1)</w:t>
            </w:r>
          </w:p>
        </w:tc>
        <w:tc>
          <w:tcPr>
            <w:tcW w:w="429" w:type="pct"/>
            <w:tcBorders>
              <w:top w:val="nil"/>
              <w:left w:val="nil"/>
              <w:bottom w:val="nil"/>
              <w:right w:val="nil"/>
            </w:tcBorders>
          </w:tcPr>
          <w:p w14:paraId="0F4AAAB8"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3E84126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50 (25.6)</w:t>
            </w:r>
          </w:p>
        </w:tc>
        <w:tc>
          <w:tcPr>
            <w:tcW w:w="466" w:type="pct"/>
            <w:tcBorders>
              <w:top w:val="nil"/>
              <w:left w:val="nil"/>
              <w:bottom w:val="nil"/>
              <w:right w:val="nil"/>
            </w:tcBorders>
          </w:tcPr>
          <w:p w14:paraId="6BC4120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50 (36.8)</w:t>
            </w:r>
          </w:p>
        </w:tc>
        <w:tc>
          <w:tcPr>
            <w:tcW w:w="429" w:type="pct"/>
            <w:tcBorders>
              <w:top w:val="nil"/>
              <w:left w:val="nil"/>
              <w:bottom w:val="nil"/>
              <w:right w:val="nil"/>
            </w:tcBorders>
          </w:tcPr>
          <w:p w14:paraId="5BF3767F"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2615C09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73 (26.7)</w:t>
            </w:r>
          </w:p>
        </w:tc>
        <w:tc>
          <w:tcPr>
            <w:tcW w:w="466" w:type="pct"/>
            <w:tcBorders>
              <w:top w:val="nil"/>
              <w:left w:val="nil"/>
              <w:bottom w:val="nil"/>
              <w:right w:val="nil"/>
            </w:tcBorders>
          </w:tcPr>
          <w:p w14:paraId="2B89AA7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58 (33.1)</w:t>
            </w:r>
          </w:p>
        </w:tc>
        <w:tc>
          <w:tcPr>
            <w:tcW w:w="429" w:type="pct"/>
            <w:tcBorders>
              <w:top w:val="nil"/>
              <w:left w:val="nil"/>
              <w:bottom w:val="nil"/>
              <w:right w:val="nil"/>
            </w:tcBorders>
          </w:tcPr>
          <w:p w14:paraId="5B5D2949"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F71C8DA" w14:textId="77777777">
        <w:trPr>
          <w:trHeight w:val="332"/>
        </w:trPr>
        <w:tc>
          <w:tcPr>
            <w:tcW w:w="940" w:type="pct"/>
            <w:tcBorders>
              <w:top w:val="nil"/>
              <w:left w:val="nil"/>
              <w:bottom w:val="nil"/>
              <w:right w:val="nil"/>
            </w:tcBorders>
          </w:tcPr>
          <w:p w14:paraId="199A5AC1" w14:textId="77777777" w:rsidR="006E339D" w:rsidRDefault="001D7E30">
            <w:pPr>
              <w:autoSpaceDE w:val="0"/>
              <w:adjustRightInd w:val="0"/>
              <w:snapToGrid w:val="0"/>
              <w:spacing w:line="360" w:lineRule="auto"/>
              <w:rPr>
                <w:rFonts w:ascii="Book Antiqua" w:eastAsia="宋体" w:hAnsi="Book Antiqua" w:cs="Book Antiqua"/>
                <w:lang w:eastAsia="zh-CN" w:bidi="ar"/>
              </w:rPr>
            </w:pPr>
            <w:r>
              <w:rPr>
                <w:rFonts w:ascii="Book Antiqua" w:eastAsia="宋体" w:hAnsi="Book Antiqua" w:cs="Book Antiqua"/>
                <w:lang w:eastAsia="zh-CN" w:bidi="ar"/>
              </w:rPr>
              <w:t>Nerve infiltration</w:t>
            </w:r>
          </w:p>
        </w:tc>
        <w:tc>
          <w:tcPr>
            <w:tcW w:w="460" w:type="pct"/>
            <w:tcBorders>
              <w:top w:val="nil"/>
              <w:left w:val="nil"/>
              <w:bottom w:val="nil"/>
              <w:right w:val="nil"/>
            </w:tcBorders>
          </w:tcPr>
          <w:p w14:paraId="51985EB3"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5D75E8E5"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0F747A4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0.098</w:t>
            </w:r>
          </w:p>
        </w:tc>
        <w:tc>
          <w:tcPr>
            <w:tcW w:w="460" w:type="pct"/>
            <w:tcBorders>
              <w:top w:val="nil"/>
              <w:left w:val="nil"/>
              <w:bottom w:val="nil"/>
              <w:right w:val="nil"/>
            </w:tcBorders>
          </w:tcPr>
          <w:p w14:paraId="02849F0A"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34D5E58D"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0CD41E6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0.592</w:t>
            </w:r>
          </w:p>
        </w:tc>
        <w:tc>
          <w:tcPr>
            <w:tcW w:w="460" w:type="pct"/>
            <w:tcBorders>
              <w:top w:val="nil"/>
              <w:left w:val="nil"/>
              <w:bottom w:val="nil"/>
              <w:right w:val="nil"/>
            </w:tcBorders>
          </w:tcPr>
          <w:p w14:paraId="40A02206" w14:textId="77777777" w:rsidR="006E339D" w:rsidRDefault="006E339D">
            <w:pPr>
              <w:adjustRightInd w:val="0"/>
              <w:snapToGrid w:val="0"/>
              <w:spacing w:line="360" w:lineRule="auto"/>
              <w:rPr>
                <w:rFonts w:ascii="Book Antiqua" w:eastAsia="宋体" w:hAnsi="Book Antiqua" w:cs="Book Antiqua"/>
                <w:lang w:eastAsia="zh-CN"/>
              </w:rPr>
            </w:pPr>
          </w:p>
        </w:tc>
        <w:tc>
          <w:tcPr>
            <w:tcW w:w="466" w:type="pct"/>
            <w:tcBorders>
              <w:top w:val="nil"/>
              <w:left w:val="nil"/>
              <w:bottom w:val="nil"/>
              <w:right w:val="nil"/>
            </w:tcBorders>
          </w:tcPr>
          <w:p w14:paraId="5A4625A2" w14:textId="77777777" w:rsidR="006E339D" w:rsidRDefault="006E339D">
            <w:pPr>
              <w:adjustRightInd w:val="0"/>
              <w:snapToGrid w:val="0"/>
              <w:spacing w:line="360" w:lineRule="auto"/>
              <w:rPr>
                <w:rFonts w:ascii="Book Antiqua" w:eastAsia="宋体" w:hAnsi="Book Antiqua" w:cs="Book Antiqua"/>
                <w:lang w:eastAsia="zh-CN"/>
              </w:rPr>
            </w:pPr>
          </w:p>
        </w:tc>
        <w:tc>
          <w:tcPr>
            <w:tcW w:w="429" w:type="pct"/>
            <w:tcBorders>
              <w:top w:val="nil"/>
              <w:left w:val="nil"/>
              <w:bottom w:val="nil"/>
              <w:right w:val="nil"/>
            </w:tcBorders>
          </w:tcPr>
          <w:p w14:paraId="501E8F7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0.238</w:t>
            </w:r>
          </w:p>
        </w:tc>
      </w:tr>
      <w:tr w:rsidR="006E339D" w14:paraId="06C81E1A" w14:textId="77777777">
        <w:trPr>
          <w:trHeight w:val="332"/>
        </w:trPr>
        <w:tc>
          <w:tcPr>
            <w:tcW w:w="940" w:type="pct"/>
            <w:tcBorders>
              <w:top w:val="nil"/>
              <w:left w:val="nil"/>
              <w:bottom w:val="nil"/>
              <w:right w:val="nil"/>
            </w:tcBorders>
          </w:tcPr>
          <w:p w14:paraId="0B333521"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t>No</w:t>
            </w:r>
          </w:p>
        </w:tc>
        <w:tc>
          <w:tcPr>
            <w:tcW w:w="460" w:type="pct"/>
            <w:tcBorders>
              <w:top w:val="nil"/>
              <w:left w:val="nil"/>
              <w:bottom w:val="nil"/>
              <w:right w:val="nil"/>
            </w:tcBorders>
          </w:tcPr>
          <w:p w14:paraId="4689F5F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85 (71.4)</w:t>
            </w:r>
          </w:p>
        </w:tc>
        <w:tc>
          <w:tcPr>
            <w:tcW w:w="460" w:type="pct"/>
            <w:tcBorders>
              <w:top w:val="nil"/>
              <w:left w:val="nil"/>
              <w:bottom w:val="nil"/>
              <w:right w:val="nil"/>
            </w:tcBorders>
          </w:tcPr>
          <w:p w14:paraId="35AE3A2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38 (59.4)</w:t>
            </w:r>
          </w:p>
        </w:tc>
        <w:tc>
          <w:tcPr>
            <w:tcW w:w="429" w:type="pct"/>
            <w:tcBorders>
              <w:top w:val="nil"/>
              <w:left w:val="nil"/>
              <w:bottom w:val="nil"/>
              <w:right w:val="nil"/>
            </w:tcBorders>
          </w:tcPr>
          <w:p w14:paraId="77F8FAAC"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25B58DE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119 (61.0)</w:t>
            </w:r>
          </w:p>
        </w:tc>
        <w:tc>
          <w:tcPr>
            <w:tcW w:w="466" w:type="pct"/>
            <w:tcBorders>
              <w:top w:val="nil"/>
              <w:left w:val="nil"/>
              <w:bottom w:val="nil"/>
              <w:right w:val="nil"/>
            </w:tcBorders>
          </w:tcPr>
          <w:p w14:paraId="41117C4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79 (58.1)</w:t>
            </w:r>
          </w:p>
        </w:tc>
        <w:tc>
          <w:tcPr>
            <w:tcW w:w="429" w:type="pct"/>
            <w:tcBorders>
              <w:top w:val="nil"/>
              <w:left w:val="nil"/>
              <w:bottom w:val="nil"/>
              <w:right w:val="nil"/>
            </w:tcBorders>
          </w:tcPr>
          <w:p w14:paraId="56DAAEAD"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nil"/>
              <w:right w:val="nil"/>
            </w:tcBorders>
          </w:tcPr>
          <w:p w14:paraId="1E6C03B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159 (58.2)</w:t>
            </w:r>
          </w:p>
        </w:tc>
        <w:tc>
          <w:tcPr>
            <w:tcW w:w="466" w:type="pct"/>
            <w:tcBorders>
              <w:top w:val="nil"/>
              <w:left w:val="nil"/>
              <w:bottom w:val="nil"/>
              <w:right w:val="nil"/>
            </w:tcBorders>
          </w:tcPr>
          <w:p w14:paraId="30D7F17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92 (52.6)</w:t>
            </w:r>
          </w:p>
        </w:tc>
        <w:tc>
          <w:tcPr>
            <w:tcW w:w="429" w:type="pct"/>
            <w:tcBorders>
              <w:top w:val="nil"/>
              <w:left w:val="nil"/>
              <w:bottom w:val="nil"/>
              <w:right w:val="nil"/>
            </w:tcBorders>
          </w:tcPr>
          <w:p w14:paraId="6756C4C8"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5670FA6" w14:textId="77777777">
        <w:trPr>
          <w:trHeight w:val="332"/>
        </w:trPr>
        <w:tc>
          <w:tcPr>
            <w:tcW w:w="940" w:type="pct"/>
            <w:tcBorders>
              <w:top w:val="nil"/>
              <w:left w:val="nil"/>
              <w:bottom w:val="single" w:sz="4" w:space="0" w:color="auto"/>
              <w:right w:val="nil"/>
            </w:tcBorders>
          </w:tcPr>
          <w:p w14:paraId="46377F12" w14:textId="77777777" w:rsidR="006E339D" w:rsidRDefault="001D7E30">
            <w:pPr>
              <w:autoSpaceDE w:val="0"/>
              <w:adjustRightInd w:val="0"/>
              <w:snapToGrid w:val="0"/>
              <w:spacing w:line="360" w:lineRule="auto"/>
              <w:ind w:firstLineChars="100" w:firstLine="240"/>
              <w:rPr>
                <w:rFonts w:ascii="Book Antiqua" w:eastAsia="宋体" w:hAnsi="Book Antiqua" w:cs="Book Antiqua"/>
                <w:lang w:eastAsia="zh-CN" w:bidi="ar"/>
              </w:rPr>
            </w:pPr>
            <w:r>
              <w:rPr>
                <w:rFonts w:ascii="Book Antiqua" w:eastAsia="宋体" w:hAnsi="Book Antiqua" w:cs="Book Antiqua"/>
                <w:lang w:eastAsia="zh-CN" w:bidi="ar"/>
              </w:rPr>
              <w:lastRenderedPageBreak/>
              <w:t>Yes</w:t>
            </w:r>
          </w:p>
        </w:tc>
        <w:tc>
          <w:tcPr>
            <w:tcW w:w="460" w:type="pct"/>
            <w:tcBorders>
              <w:top w:val="nil"/>
              <w:left w:val="nil"/>
              <w:bottom w:val="single" w:sz="4" w:space="0" w:color="auto"/>
              <w:right w:val="nil"/>
            </w:tcBorders>
          </w:tcPr>
          <w:p w14:paraId="5A12B52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34 (28.6)</w:t>
            </w:r>
          </w:p>
        </w:tc>
        <w:tc>
          <w:tcPr>
            <w:tcW w:w="460" w:type="pct"/>
            <w:tcBorders>
              <w:top w:val="nil"/>
              <w:left w:val="nil"/>
              <w:bottom w:val="single" w:sz="4" w:space="0" w:color="auto"/>
              <w:right w:val="nil"/>
            </w:tcBorders>
          </w:tcPr>
          <w:p w14:paraId="1ABC43F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26 (40.6)</w:t>
            </w:r>
          </w:p>
        </w:tc>
        <w:tc>
          <w:tcPr>
            <w:tcW w:w="429" w:type="pct"/>
            <w:tcBorders>
              <w:top w:val="nil"/>
              <w:left w:val="nil"/>
              <w:bottom w:val="single" w:sz="4" w:space="0" w:color="auto"/>
              <w:right w:val="nil"/>
            </w:tcBorders>
          </w:tcPr>
          <w:p w14:paraId="4387B69D"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single" w:sz="4" w:space="0" w:color="auto"/>
              <w:right w:val="nil"/>
            </w:tcBorders>
          </w:tcPr>
          <w:p w14:paraId="4875901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76 (39.0)</w:t>
            </w:r>
          </w:p>
        </w:tc>
        <w:tc>
          <w:tcPr>
            <w:tcW w:w="466" w:type="pct"/>
            <w:tcBorders>
              <w:top w:val="nil"/>
              <w:left w:val="nil"/>
              <w:bottom w:val="single" w:sz="4" w:space="0" w:color="auto"/>
              <w:right w:val="nil"/>
            </w:tcBorders>
          </w:tcPr>
          <w:p w14:paraId="61264B4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57 (41.9)</w:t>
            </w:r>
          </w:p>
        </w:tc>
        <w:tc>
          <w:tcPr>
            <w:tcW w:w="429" w:type="pct"/>
            <w:tcBorders>
              <w:top w:val="nil"/>
              <w:left w:val="nil"/>
              <w:bottom w:val="single" w:sz="4" w:space="0" w:color="auto"/>
              <w:right w:val="nil"/>
            </w:tcBorders>
          </w:tcPr>
          <w:p w14:paraId="1523AD9B" w14:textId="77777777" w:rsidR="006E339D" w:rsidRDefault="006E339D">
            <w:pPr>
              <w:adjustRightInd w:val="0"/>
              <w:snapToGrid w:val="0"/>
              <w:spacing w:line="360" w:lineRule="auto"/>
              <w:rPr>
                <w:rFonts w:ascii="Book Antiqua" w:eastAsia="宋体" w:hAnsi="Book Antiqua" w:cs="Book Antiqua"/>
                <w:lang w:eastAsia="zh-CN"/>
              </w:rPr>
            </w:pPr>
          </w:p>
        </w:tc>
        <w:tc>
          <w:tcPr>
            <w:tcW w:w="460" w:type="pct"/>
            <w:tcBorders>
              <w:top w:val="nil"/>
              <w:left w:val="nil"/>
              <w:bottom w:val="single" w:sz="4" w:space="0" w:color="auto"/>
              <w:right w:val="nil"/>
            </w:tcBorders>
          </w:tcPr>
          <w:p w14:paraId="14C7C49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114 (41.8)</w:t>
            </w:r>
          </w:p>
        </w:tc>
        <w:tc>
          <w:tcPr>
            <w:tcW w:w="466" w:type="pct"/>
            <w:tcBorders>
              <w:top w:val="nil"/>
              <w:left w:val="nil"/>
              <w:bottom w:val="single" w:sz="4" w:space="0" w:color="auto"/>
              <w:right w:val="nil"/>
            </w:tcBorders>
          </w:tcPr>
          <w:p w14:paraId="4ECE827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83 (47.4)</w:t>
            </w:r>
          </w:p>
        </w:tc>
        <w:tc>
          <w:tcPr>
            <w:tcW w:w="429" w:type="pct"/>
            <w:tcBorders>
              <w:top w:val="nil"/>
              <w:left w:val="nil"/>
              <w:bottom w:val="single" w:sz="4" w:space="0" w:color="auto"/>
              <w:right w:val="nil"/>
            </w:tcBorders>
          </w:tcPr>
          <w:p w14:paraId="636F06DC" w14:textId="77777777" w:rsidR="006E339D" w:rsidRDefault="006E339D">
            <w:pPr>
              <w:adjustRightInd w:val="0"/>
              <w:snapToGrid w:val="0"/>
              <w:spacing w:line="360" w:lineRule="auto"/>
              <w:rPr>
                <w:rFonts w:ascii="Book Antiqua" w:eastAsia="宋体" w:hAnsi="Book Antiqua" w:cs="Book Antiqua"/>
                <w:lang w:eastAsia="zh-CN"/>
              </w:rPr>
            </w:pPr>
          </w:p>
        </w:tc>
      </w:tr>
    </w:tbl>
    <w:p w14:paraId="4DD01218" w14:textId="77777777" w:rsidR="006E339D" w:rsidRDefault="001D7E30">
      <w:pPr>
        <w:adjustRightInd w:val="0"/>
        <w:snapToGrid w:val="0"/>
        <w:spacing w:line="360" w:lineRule="auto"/>
        <w:jc w:val="both"/>
        <w:rPr>
          <w:rFonts w:ascii="Book Antiqua" w:hAnsi="Book Antiqua" w:cs="Book Antiqua"/>
          <w:kern w:val="2"/>
          <w:lang w:eastAsia="zh-CN"/>
        </w:rPr>
      </w:pPr>
      <w:proofErr w:type="spellStart"/>
      <w:r>
        <w:rPr>
          <w:rFonts w:ascii="Book Antiqua" w:hAnsi="Book Antiqua" w:cs="Book Antiqua"/>
        </w:rPr>
        <w:t>Carcino</w:t>
      </w:r>
      <w:proofErr w:type="spellEnd"/>
      <w:r>
        <w:rPr>
          <w:rFonts w:ascii="Book Antiqua" w:hAnsi="Book Antiqua" w:cs="Book Antiqua"/>
        </w:rPr>
        <w:t>-embryonic antigen and carbohydrate antigen 19-9 were according to the tumor marker examination. Tumor infiltrative pattern</w:t>
      </w:r>
      <w:r>
        <w:rPr>
          <w:rFonts w:ascii="Book Antiqua" w:eastAsia="宋体" w:hAnsi="Book Antiqua" w:cs="Book Antiqua"/>
          <w:lang w:bidi="ar"/>
        </w:rPr>
        <w:t>,</w:t>
      </w:r>
      <w:r>
        <w:rPr>
          <w:rFonts w:ascii="Book Antiqua" w:hAnsi="Book Antiqua" w:cs="Book Antiqua"/>
        </w:rPr>
        <w:t xml:space="preserve"> t</w:t>
      </w:r>
      <w:r>
        <w:rPr>
          <w:rFonts w:ascii="Book Antiqua" w:eastAsia="宋体" w:hAnsi="Book Antiqua" w:cs="Book Antiqua"/>
        </w:rPr>
        <w:t xml:space="preserve">umor location, </w:t>
      </w:r>
      <w:r>
        <w:rPr>
          <w:rFonts w:ascii="Book Antiqua" w:eastAsia="Book Antiqua" w:hAnsi="Book Antiqua" w:cs="Book Antiqua"/>
          <w:color w:val="000000"/>
        </w:rPr>
        <w:t>postsurgical tumor node metastasis</w:t>
      </w:r>
      <w:r>
        <w:rPr>
          <w:rFonts w:ascii="Book Antiqua" w:eastAsia="宋体" w:hAnsi="Book Antiqua" w:cs="Book Antiqua"/>
        </w:rPr>
        <w:t xml:space="preserve"> stage, histological type, </w:t>
      </w:r>
      <w:proofErr w:type="spellStart"/>
      <w:r>
        <w:rPr>
          <w:rFonts w:ascii="Book Antiqua" w:eastAsia="宋体" w:hAnsi="Book Antiqua" w:cs="Book Antiqua"/>
        </w:rPr>
        <w:t>mLNR</w:t>
      </w:r>
      <w:proofErr w:type="spellEnd"/>
      <w:r>
        <w:rPr>
          <w:rFonts w:ascii="Book Antiqua" w:eastAsia="宋体" w:hAnsi="Book Antiqua" w:cs="Book Antiqua"/>
        </w:rPr>
        <w:t>, vascular infiltration and nerve infiltration were according to the postoperative pathology report.</w:t>
      </w:r>
      <w:r>
        <w:rPr>
          <w:rFonts w:ascii="Book Antiqua" w:hAnsi="Book Antiqua" w:cs="Book Antiqua"/>
        </w:rPr>
        <w:t xml:space="preserve"> Statistically significant </w:t>
      </w:r>
      <w:r>
        <w:rPr>
          <w:rFonts w:ascii="Book Antiqua" w:hAnsi="Book Antiqua" w:cs="Book Antiqua"/>
          <w:i/>
          <w:iCs/>
        </w:rPr>
        <w:t>P</w:t>
      </w:r>
      <w:r>
        <w:rPr>
          <w:rFonts w:ascii="Book Antiqua" w:hAnsi="Book Antiqua" w:cs="Book Antiqua"/>
        </w:rPr>
        <w:t xml:space="preserve"> values are in bold (</w:t>
      </w:r>
      <w:r>
        <w:rPr>
          <w:rFonts w:ascii="Book Antiqua" w:hAnsi="Book Antiqua" w:cs="Book Antiqua"/>
          <w:i/>
          <w:iCs/>
        </w:rPr>
        <w:t xml:space="preserve">P </w:t>
      </w:r>
      <w:r>
        <w:rPr>
          <w:rFonts w:ascii="Book Antiqua" w:hAnsi="Book Antiqua" w:cs="Book Antiqua"/>
        </w:rPr>
        <w:t xml:space="preserve">&lt; 0.05). INF: </w:t>
      </w:r>
      <w:bookmarkStart w:id="144" w:name="OLE_LINK517"/>
      <w:bookmarkStart w:id="145" w:name="OLE_LINK516"/>
      <w:r>
        <w:rPr>
          <w:rFonts w:ascii="Book Antiqua" w:hAnsi="Book Antiqua" w:cs="Book Antiqua"/>
        </w:rPr>
        <w:t>Tumor infiltrative pattern</w:t>
      </w:r>
      <w:bookmarkEnd w:id="144"/>
      <w:bookmarkEnd w:id="145"/>
      <w:r>
        <w:rPr>
          <w:rFonts w:ascii="Book Antiqua" w:hAnsi="Book Antiqua" w:cs="Book Antiqua"/>
        </w:rPr>
        <w:t xml:space="preserve">; </w:t>
      </w:r>
      <w:proofErr w:type="spellStart"/>
      <w:r>
        <w:rPr>
          <w:rFonts w:ascii="Book Antiqua" w:hAnsi="Book Antiqua" w:cs="Book Antiqua"/>
          <w:color w:val="000000" w:themeColor="text1"/>
        </w:rPr>
        <w:t>INFa</w:t>
      </w:r>
      <w:proofErr w:type="spellEnd"/>
      <w:r>
        <w:rPr>
          <w:rFonts w:ascii="Book Antiqua" w:hAnsi="Book Antiqua" w:cs="Book Antiqua"/>
          <w:color w:val="000000" w:themeColor="text1"/>
        </w:rPr>
        <w:t xml:space="preserve">: Expansive growth type; </w:t>
      </w:r>
      <w:proofErr w:type="spellStart"/>
      <w:r>
        <w:rPr>
          <w:rFonts w:ascii="Book Antiqua" w:hAnsi="Book Antiqua" w:cs="Book Antiqua"/>
          <w:color w:val="000000" w:themeColor="text1"/>
        </w:rPr>
        <w:t>INFb</w:t>
      </w:r>
      <w:proofErr w:type="spellEnd"/>
      <w:r>
        <w:rPr>
          <w:rFonts w:ascii="Book Antiqua" w:hAnsi="Book Antiqua" w:cs="Book Antiqua"/>
          <w:color w:val="000000" w:themeColor="text1"/>
        </w:rPr>
        <w:t xml:space="preserve">: Intermediate type; </w:t>
      </w:r>
      <w:proofErr w:type="spellStart"/>
      <w:r>
        <w:rPr>
          <w:rFonts w:ascii="Book Antiqua" w:hAnsi="Book Antiqua" w:cs="Book Antiqua"/>
          <w:color w:val="000000" w:themeColor="text1"/>
        </w:rPr>
        <w:t>INFc</w:t>
      </w:r>
      <w:proofErr w:type="spellEnd"/>
      <w:r>
        <w:rPr>
          <w:rFonts w:ascii="Book Antiqua" w:hAnsi="Book Antiqua" w:cs="Book Antiqua"/>
          <w:color w:val="000000" w:themeColor="text1"/>
        </w:rPr>
        <w:t>: Infiltrative growth type;</w:t>
      </w:r>
      <w:r>
        <w:rPr>
          <w:rFonts w:ascii="Book Antiqua" w:hAnsi="Book Antiqua" w:cs="Book Antiqua"/>
        </w:rPr>
        <w:t xml:space="preserve"> BMI: body mass index; CEA: </w:t>
      </w:r>
      <w:bookmarkStart w:id="146" w:name="OLE_LINK519"/>
      <w:bookmarkStart w:id="147" w:name="OLE_LINK518"/>
      <w:proofErr w:type="spellStart"/>
      <w:r>
        <w:rPr>
          <w:rFonts w:ascii="Book Antiqua" w:hAnsi="Book Antiqua" w:cs="Book Antiqua"/>
        </w:rPr>
        <w:t>Carcino</w:t>
      </w:r>
      <w:proofErr w:type="spellEnd"/>
      <w:r>
        <w:rPr>
          <w:rFonts w:ascii="Book Antiqua" w:hAnsi="Book Antiqua" w:cs="Book Antiqua"/>
        </w:rPr>
        <w:t>-embryonic antigen</w:t>
      </w:r>
      <w:bookmarkEnd w:id="146"/>
      <w:bookmarkEnd w:id="147"/>
      <w:r>
        <w:rPr>
          <w:rFonts w:ascii="Book Antiqua" w:hAnsi="Book Antiqua" w:cs="Book Antiqua"/>
        </w:rPr>
        <w:t xml:space="preserve">; CA19-9: </w:t>
      </w:r>
      <w:bookmarkStart w:id="148" w:name="OLE_LINK521"/>
      <w:bookmarkStart w:id="149" w:name="OLE_LINK520"/>
      <w:r>
        <w:rPr>
          <w:rFonts w:ascii="Book Antiqua" w:hAnsi="Book Antiqua" w:cs="Book Antiqua"/>
        </w:rPr>
        <w:t>Carbohydrate antigen 19-9</w:t>
      </w:r>
      <w:bookmarkEnd w:id="148"/>
      <w:bookmarkEnd w:id="149"/>
      <w:r>
        <w:rPr>
          <w:rFonts w:ascii="Book Antiqua" w:hAnsi="Book Antiqua" w:cs="Book Antiqua"/>
        </w:rPr>
        <w:t xml:space="preserve">; </w:t>
      </w:r>
      <w:proofErr w:type="spellStart"/>
      <w:r>
        <w:rPr>
          <w:rFonts w:ascii="Book Antiqua" w:eastAsia="宋体" w:hAnsi="Book Antiqua" w:cs="Book Antiqua"/>
        </w:rPr>
        <w:t>mLNR</w:t>
      </w:r>
      <w:proofErr w:type="spellEnd"/>
      <w:r>
        <w:rPr>
          <w:rFonts w:ascii="Book Antiqua" w:eastAsia="宋体" w:hAnsi="Book Antiqua" w:cs="Book Antiqua"/>
        </w:rPr>
        <w:t>: Metastatic lymph node ratio</w:t>
      </w:r>
      <w:r>
        <w:rPr>
          <w:rFonts w:ascii="Book Antiqua" w:hAnsi="Book Antiqua" w:cs="Book Antiqua" w:hint="eastAsia"/>
          <w:lang w:eastAsia="zh-CN"/>
        </w:rPr>
        <w:t xml:space="preserve">; </w:t>
      </w:r>
      <w:proofErr w:type="spellStart"/>
      <w:r>
        <w:rPr>
          <w:rFonts w:ascii="Book Antiqua" w:eastAsia="宋体" w:hAnsi="Book Antiqua" w:cs="Book Antiqua"/>
          <w:color w:val="000000"/>
          <w:lang w:bidi="ar"/>
        </w:rPr>
        <w:t>pTNM</w:t>
      </w:r>
      <w:proofErr w:type="spellEnd"/>
      <w:r>
        <w:rPr>
          <w:rFonts w:ascii="Book Antiqua" w:eastAsia="宋体" w:hAnsi="Book Antiqua" w:cs="Book Antiqua" w:hint="eastAsia"/>
          <w:color w:val="000000"/>
          <w:lang w:eastAsia="zh-CN" w:bidi="ar"/>
        </w:rPr>
        <w:t>:</w:t>
      </w:r>
      <w:r>
        <w:rPr>
          <w:rFonts w:ascii="Book Antiqua" w:eastAsia="宋体" w:hAnsi="Book Antiqua" w:cs="Book Antiqua"/>
          <w:color w:val="000000"/>
          <w:lang w:bidi="ar"/>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ostsurgical tumor node metastasis</w:t>
      </w:r>
      <w:r>
        <w:rPr>
          <w:rFonts w:ascii="Book Antiqua" w:hAnsi="Book Antiqua" w:cs="Book Antiqua" w:hint="eastAsia"/>
          <w:color w:val="000000"/>
          <w:lang w:eastAsia="zh-CN"/>
        </w:rPr>
        <w:t>.</w:t>
      </w:r>
    </w:p>
    <w:p w14:paraId="425304CD" w14:textId="77777777" w:rsidR="006E339D" w:rsidRDefault="001D7E30">
      <w:pPr>
        <w:spacing w:line="360" w:lineRule="auto"/>
        <w:jc w:val="both"/>
        <w:rPr>
          <w:rFonts w:ascii="Book Antiqua" w:hAnsi="Book Antiqua" w:cs="Book Antiqua"/>
        </w:rPr>
      </w:pPr>
      <w:r>
        <w:rPr>
          <w:rFonts w:ascii="Book Antiqua" w:hAnsi="Book Antiqua" w:cs="Book Antiqua"/>
        </w:rPr>
        <w:br w:type="page"/>
      </w:r>
      <w:r>
        <w:rPr>
          <w:rFonts w:ascii="Book Antiqua" w:hAnsi="Book Antiqua" w:cs="Book Antiqua"/>
          <w:b/>
          <w:bCs/>
        </w:rPr>
        <w:lastRenderedPageBreak/>
        <w:t>Table 3</w:t>
      </w:r>
      <w:r>
        <w:rPr>
          <w:rFonts w:ascii="Book Antiqua" w:hAnsi="Book Antiqua" w:cs="Book Antiqua"/>
        </w:rPr>
        <w:t xml:space="preserve"> </w:t>
      </w:r>
      <w:r>
        <w:rPr>
          <w:rFonts w:ascii="Book Antiqua" w:eastAsia="宋体" w:hAnsi="Book Antiqua" w:cs="Book Antiqua"/>
          <w:b/>
          <w:bCs/>
        </w:rPr>
        <w:t>Prognostic</w:t>
      </w:r>
      <w:r>
        <w:rPr>
          <w:rFonts w:ascii="Book Antiqua" w:hAnsi="Book Antiqua" w:cs="Book Antiqua"/>
          <w:b/>
          <w:bCs/>
        </w:rPr>
        <w:t xml:space="preserve"> factors of patients with gastric cancer by univariate and multivariate </w:t>
      </w:r>
      <w:r>
        <w:rPr>
          <w:rFonts w:ascii="Book Antiqua" w:eastAsia="宋体" w:hAnsi="Book Antiqua" w:cs="Book Antiqua"/>
          <w:b/>
          <w:bCs/>
        </w:rPr>
        <w:t xml:space="preserve">analyses </w:t>
      </w:r>
      <w:r>
        <w:rPr>
          <w:rFonts w:ascii="Book Antiqua" w:hAnsi="Book Antiqua" w:cs="Book Antiqua"/>
          <w:b/>
          <w:bCs/>
        </w:rPr>
        <w:t xml:space="preserve">based on logistic regression analysis in </w:t>
      </w:r>
      <w:r>
        <w:rPr>
          <w:rFonts w:ascii="Book Antiqua" w:eastAsia="宋体" w:hAnsi="Book Antiqua" w:cs="Book Antiqua"/>
          <w:b/>
          <w:bCs/>
        </w:rPr>
        <w:t>the expansive growth type</w:t>
      </w:r>
      <w:r>
        <w:rPr>
          <w:rFonts w:ascii="Book Antiqua" w:hAnsi="Book Antiqua" w:cs="Book Antiqua"/>
          <w:b/>
          <w:bCs/>
        </w:rPr>
        <w:t xml:space="preserve"> group</w:t>
      </w:r>
    </w:p>
    <w:tbl>
      <w:tblPr>
        <w:tblStyle w:val="ad"/>
        <w:tblW w:w="5000" w:type="pct"/>
        <w:tblLook w:val="04A0" w:firstRow="1" w:lastRow="0" w:firstColumn="1" w:lastColumn="0" w:noHBand="0" w:noVBand="1"/>
      </w:tblPr>
      <w:tblGrid>
        <w:gridCol w:w="2509"/>
        <w:gridCol w:w="2435"/>
        <w:gridCol w:w="1026"/>
        <w:gridCol w:w="2435"/>
        <w:gridCol w:w="955"/>
      </w:tblGrid>
      <w:tr w:rsidR="006E339D" w14:paraId="3FC358B3" w14:textId="77777777">
        <w:trPr>
          <w:trHeight w:val="334"/>
        </w:trPr>
        <w:tc>
          <w:tcPr>
            <w:tcW w:w="1340" w:type="pct"/>
            <w:vMerge w:val="restart"/>
            <w:tcBorders>
              <w:top w:val="single" w:sz="4" w:space="0" w:color="auto"/>
              <w:left w:val="nil"/>
              <w:bottom w:val="single" w:sz="4" w:space="0" w:color="auto"/>
              <w:right w:val="nil"/>
            </w:tcBorders>
          </w:tcPr>
          <w:p w14:paraId="05EBFD66"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color w:val="000000"/>
                <w:lang w:eastAsia="zh-CN" w:bidi="ar"/>
              </w:rPr>
              <w:t>Characteristics</w:t>
            </w:r>
          </w:p>
        </w:tc>
        <w:tc>
          <w:tcPr>
            <w:tcW w:w="3660" w:type="pct"/>
            <w:gridSpan w:val="4"/>
            <w:tcBorders>
              <w:top w:val="single" w:sz="4" w:space="0" w:color="auto"/>
              <w:left w:val="nil"/>
              <w:bottom w:val="single" w:sz="4" w:space="0" w:color="auto"/>
              <w:right w:val="nil"/>
            </w:tcBorders>
          </w:tcPr>
          <w:p w14:paraId="4964EC20" w14:textId="77777777" w:rsidR="006E339D" w:rsidRDefault="001D7E30">
            <w:pPr>
              <w:adjustRightInd w:val="0"/>
              <w:snapToGrid w:val="0"/>
              <w:spacing w:line="360" w:lineRule="auto"/>
              <w:rPr>
                <w:rFonts w:ascii="Book Antiqua" w:eastAsia="宋体" w:hAnsi="Book Antiqua" w:cs="Book Antiqua"/>
                <w:b/>
                <w:bCs/>
                <w:lang w:eastAsia="zh-CN"/>
              </w:rPr>
            </w:pPr>
            <w:proofErr w:type="spellStart"/>
            <w:r>
              <w:rPr>
                <w:rFonts w:ascii="Book Antiqua" w:eastAsia="宋体" w:hAnsi="Book Antiqua" w:cs="Book Antiqua"/>
                <w:b/>
                <w:bCs/>
                <w:color w:val="000000"/>
                <w:lang w:eastAsia="zh-CN"/>
              </w:rPr>
              <w:t>INFa</w:t>
            </w:r>
            <w:proofErr w:type="spellEnd"/>
          </w:p>
        </w:tc>
      </w:tr>
      <w:tr w:rsidR="006E339D" w14:paraId="55EB53AD" w14:textId="77777777">
        <w:trPr>
          <w:trHeight w:val="322"/>
        </w:trPr>
        <w:tc>
          <w:tcPr>
            <w:tcW w:w="1340" w:type="pct"/>
            <w:vMerge/>
            <w:tcBorders>
              <w:top w:val="single" w:sz="4" w:space="0" w:color="auto"/>
              <w:left w:val="nil"/>
              <w:bottom w:val="single" w:sz="4" w:space="0" w:color="auto"/>
              <w:right w:val="nil"/>
            </w:tcBorders>
            <w:vAlign w:val="center"/>
          </w:tcPr>
          <w:p w14:paraId="442E9309" w14:textId="77777777" w:rsidR="006E339D" w:rsidRDefault="006E339D">
            <w:pPr>
              <w:widowControl/>
              <w:spacing w:line="360" w:lineRule="auto"/>
              <w:rPr>
                <w:rFonts w:ascii="Book Antiqua" w:eastAsia="宋体" w:hAnsi="Book Antiqua" w:cs="Book Antiqua"/>
                <w:b/>
                <w:bCs/>
                <w:lang w:eastAsia="zh-CN"/>
              </w:rPr>
            </w:pPr>
          </w:p>
        </w:tc>
        <w:tc>
          <w:tcPr>
            <w:tcW w:w="1849" w:type="pct"/>
            <w:gridSpan w:val="2"/>
            <w:tcBorders>
              <w:top w:val="single" w:sz="4" w:space="0" w:color="auto"/>
              <w:left w:val="nil"/>
              <w:bottom w:val="single" w:sz="4" w:space="0" w:color="auto"/>
              <w:right w:val="nil"/>
            </w:tcBorders>
          </w:tcPr>
          <w:p w14:paraId="49CB8919"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Univariate analysis</w:t>
            </w:r>
          </w:p>
        </w:tc>
        <w:tc>
          <w:tcPr>
            <w:tcW w:w="1810" w:type="pct"/>
            <w:gridSpan w:val="2"/>
            <w:tcBorders>
              <w:top w:val="single" w:sz="4" w:space="0" w:color="auto"/>
              <w:left w:val="nil"/>
              <w:bottom w:val="single" w:sz="4" w:space="0" w:color="auto"/>
              <w:right w:val="nil"/>
            </w:tcBorders>
          </w:tcPr>
          <w:p w14:paraId="20577334"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Multivariate analysis</w:t>
            </w:r>
          </w:p>
        </w:tc>
      </w:tr>
      <w:tr w:rsidR="006E339D" w14:paraId="7E7A8BEC" w14:textId="77777777">
        <w:trPr>
          <w:trHeight w:val="322"/>
        </w:trPr>
        <w:tc>
          <w:tcPr>
            <w:tcW w:w="1340" w:type="pct"/>
            <w:vMerge/>
            <w:tcBorders>
              <w:top w:val="single" w:sz="4" w:space="0" w:color="auto"/>
              <w:left w:val="nil"/>
              <w:bottom w:val="single" w:sz="4" w:space="0" w:color="auto"/>
              <w:right w:val="nil"/>
            </w:tcBorders>
            <w:vAlign w:val="center"/>
          </w:tcPr>
          <w:p w14:paraId="3FF6001F" w14:textId="77777777" w:rsidR="006E339D" w:rsidRDefault="006E339D">
            <w:pPr>
              <w:widowControl/>
              <w:spacing w:line="360" w:lineRule="auto"/>
              <w:rPr>
                <w:rFonts w:ascii="Book Antiqua" w:eastAsia="宋体" w:hAnsi="Book Antiqua" w:cs="Book Antiqua"/>
                <w:b/>
                <w:bCs/>
                <w:lang w:eastAsia="zh-CN"/>
              </w:rPr>
            </w:pPr>
          </w:p>
        </w:tc>
        <w:tc>
          <w:tcPr>
            <w:tcW w:w="1301" w:type="pct"/>
            <w:tcBorders>
              <w:top w:val="single" w:sz="4" w:space="0" w:color="auto"/>
              <w:left w:val="nil"/>
              <w:bottom w:val="single" w:sz="4" w:space="0" w:color="auto"/>
              <w:right w:val="nil"/>
            </w:tcBorders>
          </w:tcPr>
          <w:p w14:paraId="5B6F6ACB"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HR (95%CI)</w:t>
            </w:r>
          </w:p>
        </w:tc>
        <w:tc>
          <w:tcPr>
            <w:tcW w:w="548" w:type="pct"/>
            <w:tcBorders>
              <w:top w:val="single" w:sz="4" w:space="0" w:color="auto"/>
              <w:left w:val="nil"/>
              <w:bottom w:val="single" w:sz="4" w:space="0" w:color="auto"/>
              <w:right w:val="nil"/>
            </w:tcBorders>
          </w:tcPr>
          <w:p w14:paraId="5C60DD2A"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i/>
                <w:iCs/>
                <w:lang w:eastAsia="zh-CN"/>
              </w:rPr>
              <w:t>P</w:t>
            </w:r>
            <w:r>
              <w:rPr>
                <w:rFonts w:ascii="Book Antiqua" w:eastAsia="宋体" w:hAnsi="Book Antiqua" w:cs="Book Antiqua"/>
                <w:b/>
                <w:bCs/>
                <w:lang w:eastAsia="zh-CN"/>
              </w:rPr>
              <w:t xml:space="preserve"> value</w:t>
            </w:r>
          </w:p>
        </w:tc>
        <w:tc>
          <w:tcPr>
            <w:tcW w:w="1301" w:type="pct"/>
            <w:tcBorders>
              <w:top w:val="single" w:sz="4" w:space="0" w:color="auto"/>
              <w:left w:val="nil"/>
              <w:bottom w:val="single" w:sz="4" w:space="0" w:color="auto"/>
              <w:right w:val="nil"/>
            </w:tcBorders>
          </w:tcPr>
          <w:p w14:paraId="0B1171EC"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HR (95%CI)</w:t>
            </w:r>
          </w:p>
        </w:tc>
        <w:tc>
          <w:tcPr>
            <w:tcW w:w="509" w:type="pct"/>
            <w:tcBorders>
              <w:top w:val="single" w:sz="4" w:space="0" w:color="auto"/>
              <w:left w:val="nil"/>
              <w:bottom w:val="single" w:sz="4" w:space="0" w:color="auto"/>
              <w:right w:val="nil"/>
            </w:tcBorders>
          </w:tcPr>
          <w:p w14:paraId="374C2029"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i/>
                <w:iCs/>
                <w:lang w:eastAsia="zh-CN"/>
              </w:rPr>
              <w:t>P</w:t>
            </w:r>
            <w:r>
              <w:rPr>
                <w:rFonts w:ascii="Book Antiqua" w:eastAsia="宋体" w:hAnsi="Book Antiqua" w:cs="Book Antiqua"/>
                <w:b/>
                <w:bCs/>
                <w:lang w:eastAsia="zh-CN"/>
              </w:rPr>
              <w:t xml:space="preserve"> value</w:t>
            </w:r>
          </w:p>
        </w:tc>
      </w:tr>
      <w:tr w:rsidR="006E339D" w14:paraId="47B9B934" w14:textId="77777777">
        <w:trPr>
          <w:trHeight w:val="322"/>
        </w:trPr>
        <w:tc>
          <w:tcPr>
            <w:tcW w:w="1340" w:type="pct"/>
            <w:tcBorders>
              <w:top w:val="single" w:sz="4" w:space="0" w:color="auto"/>
              <w:left w:val="nil"/>
              <w:bottom w:val="nil"/>
              <w:right w:val="nil"/>
            </w:tcBorders>
          </w:tcPr>
          <w:p w14:paraId="3E56E46E"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Sex</w:t>
            </w:r>
          </w:p>
        </w:tc>
        <w:tc>
          <w:tcPr>
            <w:tcW w:w="1301" w:type="pct"/>
            <w:tcBorders>
              <w:top w:val="single" w:sz="4" w:space="0" w:color="auto"/>
              <w:left w:val="nil"/>
              <w:bottom w:val="nil"/>
              <w:right w:val="nil"/>
            </w:tcBorders>
          </w:tcPr>
          <w:p w14:paraId="26862801" w14:textId="77777777" w:rsidR="006E339D" w:rsidRDefault="006E339D">
            <w:pPr>
              <w:adjustRightInd w:val="0"/>
              <w:snapToGrid w:val="0"/>
              <w:spacing w:line="360" w:lineRule="auto"/>
              <w:rPr>
                <w:rFonts w:ascii="Book Antiqua" w:eastAsia="宋体" w:hAnsi="Book Antiqua" w:cs="Book Antiqua"/>
                <w:lang w:eastAsia="zh-CN"/>
              </w:rPr>
            </w:pPr>
          </w:p>
        </w:tc>
        <w:tc>
          <w:tcPr>
            <w:tcW w:w="548" w:type="pct"/>
            <w:tcBorders>
              <w:top w:val="single" w:sz="4" w:space="0" w:color="auto"/>
              <w:left w:val="nil"/>
              <w:bottom w:val="nil"/>
              <w:right w:val="nil"/>
            </w:tcBorders>
          </w:tcPr>
          <w:p w14:paraId="03B9724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0.584</w:t>
            </w:r>
          </w:p>
        </w:tc>
        <w:tc>
          <w:tcPr>
            <w:tcW w:w="1301" w:type="pct"/>
            <w:tcBorders>
              <w:top w:val="single" w:sz="4" w:space="0" w:color="auto"/>
              <w:left w:val="nil"/>
              <w:bottom w:val="nil"/>
              <w:right w:val="nil"/>
            </w:tcBorders>
          </w:tcPr>
          <w:p w14:paraId="7C60CA74"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single" w:sz="4" w:space="0" w:color="auto"/>
              <w:left w:val="nil"/>
              <w:bottom w:val="nil"/>
              <w:right w:val="nil"/>
            </w:tcBorders>
          </w:tcPr>
          <w:p w14:paraId="2843AFB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33FAEEC" w14:textId="77777777">
        <w:trPr>
          <w:trHeight w:val="90"/>
        </w:trPr>
        <w:tc>
          <w:tcPr>
            <w:tcW w:w="1340" w:type="pct"/>
            <w:tcBorders>
              <w:top w:val="nil"/>
              <w:left w:val="nil"/>
              <w:bottom w:val="nil"/>
              <w:right w:val="nil"/>
            </w:tcBorders>
          </w:tcPr>
          <w:p w14:paraId="3B02EE09"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Male</w:t>
            </w:r>
          </w:p>
        </w:tc>
        <w:tc>
          <w:tcPr>
            <w:tcW w:w="1301" w:type="pct"/>
            <w:tcBorders>
              <w:top w:val="nil"/>
              <w:left w:val="nil"/>
              <w:bottom w:val="nil"/>
              <w:right w:val="nil"/>
            </w:tcBorders>
          </w:tcPr>
          <w:p w14:paraId="7A72A98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48" w:type="pct"/>
            <w:tcBorders>
              <w:top w:val="nil"/>
              <w:left w:val="nil"/>
              <w:bottom w:val="nil"/>
              <w:right w:val="nil"/>
            </w:tcBorders>
          </w:tcPr>
          <w:p w14:paraId="1BDFA812" w14:textId="77777777" w:rsidR="006E339D" w:rsidRDefault="006E339D">
            <w:pPr>
              <w:adjustRightInd w:val="0"/>
              <w:snapToGrid w:val="0"/>
              <w:spacing w:line="360" w:lineRule="auto"/>
              <w:rPr>
                <w:rFonts w:ascii="Book Antiqua" w:eastAsia="宋体" w:hAnsi="Book Antiqua" w:cs="Book Antiqua"/>
                <w:lang w:eastAsia="zh-CN"/>
              </w:rPr>
            </w:pPr>
          </w:p>
        </w:tc>
        <w:tc>
          <w:tcPr>
            <w:tcW w:w="1301" w:type="pct"/>
            <w:tcBorders>
              <w:top w:val="nil"/>
              <w:left w:val="nil"/>
              <w:bottom w:val="nil"/>
              <w:right w:val="nil"/>
            </w:tcBorders>
          </w:tcPr>
          <w:p w14:paraId="6E3F7B33"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14664A5E"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A2DD1D1" w14:textId="77777777">
        <w:trPr>
          <w:trHeight w:val="322"/>
        </w:trPr>
        <w:tc>
          <w:tcPr>
            <w:tcW w:w="1340" w:type="pct"/>
            <w:tcBorders>
              <w:top w:val="nil"/>
              <w:left w:val="nil"/>
              <w:bottom w:val="nil"/>
              <w:right w:val="nil"/>
            </w:tcBorders>
          </w:tcPr>
          <w:p w14:paraId="2D26651C"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rPr>
              <w:t>Female</w:t>
            </w:r>
          </w:p>
        </w:tc>
        <w:tc>
          <w:tcPr>
            <w:tcW w:w="1301" w:type="pct"/>
            <w:tcBorders>
              <w:top w:val="nil"/>
              <w:left w:val="nil"/>
              <w:bottom w:val="nil"/>
              <w:right w:val="nil"/>
            </w:tcBorders>
          </w:tcPr>
          <w:p w14:paraId="3501A0B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1.261 (0.550-2.894)</w:t>
            </w:r>
          </w:p>
        </w:tc>
        <w:tc>
          <w:tcPr>
            <w:tcW w:w="548" w:type="pct"/>
            <w:tcBorders>
              <w:top w:val="nil"/>
              <w:left w:val="nil"/>
              <w:bottom w:val="nil"/>
              <w:right w:val="nil"/>
            </w:tcBorders>
          </w:tcPr>
          <w:p w14:paraId="1A7E5EA6" w14:textId="77777777" w:rsidR="006E339D" w:rsidRDefault="006E339D">
            <w:pPr>
              <w:adjustRightInd w:val="0"/>
              <w:snapToGrid w:val="0"/>
              <w:spacing w:line="360" w:lineRule="auto"/>
              <w:rPr>
                <w:rFonts w:ascii="Book Antiqua" w:eastAsia="宋体" w:hAnsi="Book Antiqua" w:cs="Book Antiqua"/>
                <w:lang w:eastAsia="zh-CN"/>
              </w:rPr>
            </w:pPr>
          </w:p>
        </w:tc>
        <w:tc>
          <w:tcPr>
            <w:tcW w:w="1301" w:type="pct"/>
            <w:tcBorders>
              <w:top w:val="nil"/>
              <w:left w:val="nil"/>
              <w:bottom w:val="nil"/>
              <w:right w:val="nil"/>
            </w:tcBorders>
          </w:tcPr>
          <w:p w14:paraId="7D01D08E"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49AAD803"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3E3BE0E" w14:textId="77777777">
        <w:trPr>
          <w:trHeight w:val="322"/>
        </w:trPr>
        <w:tc>
          <w:tcPr>
            <w:tcW w:w="1340" w:type="pct"/>
            <w:tcBorders>
              <w:top w:val="nil"/>
              <w:left w:val="nil"/>
              <w:bottom w:val="nil"/>
              <w:right w:val="nil"/>
            </w:tcBorders>
          </w:tcPr>
          <w:p w14:paraId="0AD719E4"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Age (</w:t>
            </w:r>
            <w:proofErr w:type="spellStart"/>
            <w:r>
              <w:rPr>
                <w:rFonts w:ascii="Book Antiqua" w:eastAsia="宋体" w:hAnsi="Book Antiqua" w:cs="Book Antiqua"/>
                <w:color w:val="000000"/>
                <w:lang w:eastAsia="zh-CN" w:bidi="ar"/>
              </w:rPr>
              <w:t>yr</w:t>
            </w:r>
            <w:proofErr w:type="spellEnd"/>
            <w:r>
              <w:rPr>
                <w:rFonts w:ascii="Book Antiqua" w:eastAsia="宋体" w:hAnsi="Book Antiqua" w:cs="Book Antiqua"/>
                <w:color w:val="000000"/>
                <w:lang w:eastAsia="zh-CN" w:bidi="ar"/>
              </w:rPr>
              <w:t>)</w:t>
            </w:r>
          </w:p>
        </w:tc>
        <w:tc>
          <w:tcPr>
            <w:tcW w:w="1301" w:type="pct"/>
            <w:tcBorders>
              <w:top w:val="nil"/>
              <w:left w:val="nil"/>
              <w:bottom w:val="nil"/>
              <w:right w:val="nil"/>
            </w:tcBorders>
          </w:tcPr>
          <w:p w14:paraId="790906E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1.019 (0.979-1.061)</w:t>
            </w:r>
          </w:p>
        </w:tc>
        <w:tc>
          <w:tcPr>
            <w:tcW w:w="548" w:type="pct"/>
            <w:tcBorders>
              <w:top w:val="nil"/>
              <w:left w:val="nil"/>
              <w:bottom w:val="nil"/>
              <w:right w:val="nil"/>
            </w:tcBorders>
          </w:tcPr>
          <w:p w14:paraId="6A5BE71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0.349</w:t>
            </w:r>
          </w:p>
        </w:tc>
        <w:tc>
          <w:tcPr>
            <w:tcW w:w="1301" w:type="pct"/>
            <w:tcBorders>
              <w:top w:val="nil"/>
              <w:left w:val="nil"/>
              <w:bottom w:val="nil"/>
              <w:right w:val="nil"/>
            </w:tcBorders>
          </w:tcPr>
          <w:p w14:paraId="62BE8A78"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42D30140"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71F4E71" w14:textId="77777777">
        <w:trPr>
          <w:trHeight w:val="322"/>
        </w:trPr>
        <w:tc>
          <w:tcPr>
            <w:tcW w:w="1340" w:type="pct"/>
            <w:tcBorders>
              <w:top w:val="nil"/>
              <w:left w:val="nil"/>
              <w:bottom w:val="nil"/>
              <w:right w:val="nil"/>
            </w:tcBorders>
          </w:tcPr>
          <w:p w14:paraId="42FEF5B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BMI</w:t>
            </w:r>
          </w:p>
        </w:tc>
        <w:tc>
          <w:tcPr>
            <w:tcW w:w="1301" w:type="pct"/>
            <w:tcBorders>
              <w:top w:val="nil"/>
              <w:left w:val="nil"/>
              <w:bottom w:val="nil"/>
              <w:right w:val="nil"/>
            </w:tcBorders>
          </w:tcPr>
          <w:p w14:paraId="4A24D35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0.880 (0.772-1.003)</w:t>
            </w:r>
          </w:p>
        </w:tc>
        <w:tc>
          <w:tcPr>
            <w:tcW w:w="548" w:type="pct"/>
            <w:tcBorders>
              <w:top w:val="nil"/>
              <w:left w:val="nil"/>
              <w:bottom w:val="nil"/>
              <w:right w:val="nil"/>
            </w:tcBorders>
          </w:tcPr>
          <w:p w14:paraId="01CC2EA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0.055</w:t>
            </w:r>
          </w:p>
        </w:tc>
        <w:tc>
          <w:tcPr>
            <w:tcW w:w="1301" w:type="pct"/>
            <w:tcBorders>
              <w:top w:val="nil"/>
              <w:left w:val="nil"/>
              <w:bottom w:val="nil"/>
              <w:right w:val="nil"/>
            </w:tcBorders>
          </w:tcPr>
          <w:p w14:paraId="1126C783"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17C0B653"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EB49B62" w14:textId="77777777">
        <w:trPr>
          <w:trHeight w:val="322"/>
        </w:trPr>
        <w:tc>
          <w:tcPr>
            <w:tcW w:w="1340" w:type="pct"/>
            <w:tcBorders>
              <w:top w:val="nil"/>
              <w:left w:val="nil"/>
              <w:bottom w:val="nil"/>
              <w:right w:val="nil"/>
            </w:tcBorders>
          </w:tcPr>
          <w:p w14:paraId="6711190B"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SII</w:t>
            </w:r>
          </w:p>
        </w:tc>
        <w:tc>
          <w:tcPr>
            <w:tcW w:w="1301" w:type="pct"/>
            <w:tcBorders>
              <w:top w:val="nil"/>
              <w:left w:val="nil"/>
              <w:bottom w:val="nil"/>
              <w:right w:val="nil"/>
            </w:tcBorders>
          </w:tcPr>
          <w:p w14:paraId="15FAAC9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1.002 (1.001-1.003)</w:t>
            </w:r>
          </w:p>
        </w:tc>
        <w:tc>
          <w:tcPr>
            <w:tcW w:w="548" w:type="pct"/>
            <w:tcBorders>
              <w:top w:val="nil"/>
              <w:left w:val="nil"/>
              <w:bottom w:val="nil"/>
              <w:right w:val="nil"/>
            </w:tcBorders>
          </w:tcPr>
          <w:p w14:paraId="4CBBDE6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0.001</w:t>
            </w:r>
          </w:p>
        </w:tc>
        <w:tc>
          <w:tcPr>
            <w:tcW w:w="1301" w:type="pct"/>
            <w:tcBorders>
              <w:top w:val="nil"/>
              <w:left w:val="nil"/>
              <w:bottom w:val="nil"/>
              <w:right w:val="nil"/>
            </w:tcBorders>
          </w:tcPr>
          <w:p w14:paraId="5E50863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1.001 (1.000-1.003)</w:t>
            </w:r>
          </w:p>
        </w:tc>
        <w:tc>
          <w:tcPr>
            <w:tcW w:w="509" w:type="pct"/>
            <w:tcBorders>
              <w:top w:val="nil"/>
              <w:left w:val="nil"/>
              <w:bottom w:val="nil"/>
              <w:right w:val="nil"/>
            </w:tcBorders>
          </w:tcPr>
          <w:p w14:paraId="523AA40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0.039</w:t>
            </w:r>
          </w:p>
        </w:tc>
      </w:tr>
      <w:tr w:rsidR="006E339D" w14:paraId="1F56AF8F" w14:textId="77777777">
        <w:trPr>
          <w:trHeight w:val="322"/>
        </w:trPr>
        <w:tc>
          <w:tcPr>
            <w:tcW w:w="1340" w:type="pct"/>
            <w:tcBorders>
              <w:top w:val="nil"/>
              <w:left w:val="nil"/>
              <w:bottom w:val="nil"/>
              <w:right w:val="nil"/>
            </w:tcBorders>
          </w:tcPr>
          <w:p w14:paraId="61B9C076"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ALT</w:t>
            </w:r>
          </w:p>
        </w:tc>
        <w:tc>
          <w:tcPr>
            <w:tcW w:w="1301" w:type="pct"/>
            <w:tcBorders>
              <w:top w:val="nil"/>
              <w:left w:val="nil"/>
              <w:bottom w:val="nil"/>
              <w:right w:val="nil"/>
            </w:tcBorders>
          </w:tcPr>
          <w:p w14:paraId="2E19621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0.988 (0.954-1.023)</w:t>
            </w:r>
          </w:p>
        </w:tc>
        <w:tc>
          <w:tcPr>
            <w:tcW w:w="548" w:type="pct"/>
            <w:tcBorders>
              <w:top w:val="nil"/>
              <w:left w:val="nil"/>
              <w:bottom w:val="nil"/>
              <w:right w:val="nil"/>
            </w:tcBorders>
          </w:tcPr>
          <w:p w14:paraId="1ED58D9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0.491</w:t>
            </w:r>
          </w:p>
        </w:tc>
        <w:tc>
          <w:tcPr>
            <w:tcW w:w="1301" w:type="pct"/>
            <w:tcBorders>
              <w:top w:val="nil"/>
              <w:left w:val="nil"/>
              <w:bottom w:val="nil"/>
              <w:right w:val="nil"/>
            </w:tcBorders>
          </w:tcPr>
          <w:p w14:paraId="01A57CED"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44B643E0"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019AC5D9" w14:textId="77777777">
        <w:trPr>
          <w:trHeight w:val="322"/>
        </w:trPr>
        <w:tc>
          <w:tcPr>
            <w:tcW w:w="1340" w:type="pct"/>
            <w:tcBorders>
              <w:top w:val="nil"/>
              <w:left w:val="nil"/>
              <w:bottom w:val="nil"/>
              <w:right w:val="nil"/>
            </w:tcBorders>
          </w:tcPr>
          <w:p w14:paraId="5B99D551"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Total protein</w:t>
            </w:r>
          </w:p>
        </w:tc>
        <w:tc>
          <w:tcPr>
            <w:tcW w:w="1301" w:type="pct"/>
            <w:tcBorders>
              <w:top w:val="nil"/>
              <w:left w:val="nil"/>
              <w:bottom w:val="nil"/>
              <w:right w:val="nil"/>
            </w:tcBorders>
          </w:tcPr>
          <w:p w14:paraId="3799727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0.968 (0.916-1.023)</w:t>
            </w:r>
          </w:p>
        </w:tc>
        <w:tc>
          <w:tcPr>
            <w:tcW w:w="548" w:type="pct"/>
            <w:tcBorders>
              <w:top w:val="nil"/>
              <w:left w:val="nil"/>
              <w:bottom w:val="nil"/>
              <w:right w:val="nil"/>
            </w:tcBorders>
          </w:tcPr>
          <w:p w14:paraId="14CA457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0.251</w:t>
            </w:r>
          </w:p>
        </w:tc>
        <w:tc>
          <w:tcPr>
            <w:tcW w:w="1301" w:type="pct"/>
            <w:tcBorders>
              <w:top w:val="nil"/>
              <w:left w:val="nil"/>
              <w:bottom w:val="nil"/>
              <w:right w:val="nil"/>
            </w:tcBorders>
          </w:tcPr>
          <w:p w14:paraId="2ED772BF"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1A59C9AE"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65D3C751" w14:textId="77777777">
        <w:trPr>
          <w:trHeight w:val="322"/>
        </w:trPr>
        <w:tc>
          <w:tcPr>
            <w:tcW w:w="1340" w:type="pct"/>
            <w:tcBorders>
              <w:top w:val="nil"/>
              <w:left w:val="nil"/>
              <w:bottom w:val="nil"/>
              <w:right w:val="nil"/>
            </w:tcBorders>
          </w:tcPr>
          <w:p w14:paraId="29A4BAB3"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CEA</w:t>
            </w:r>
          </w:p>
        </w:tc>
        <w:tc>
          <w:tcPr>
            <w:tcW w:w="1301" w:type="pct"/>
            <w:tcBorders>
              <w:top w:val="nil"/>
              <w:left w:val="nil"/>
              <w:bottom w:val="nil"/>
              <w:right w:val="nil"/>
            </w:tcBorders>
          </w:tcPr>
          <w:p w14:paraId="2F9B269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1.030 (0.996-1.065)</w:t>
            </w:r>
          </w:p>
        </w:tc>
        <w:tc>
          <w:tcPr>
            <w:tcW w:w="548" w:type="pct"/>
            <w:tcBorders>
              <w:top w:val="nil"/>
              <w:left w:val="nil"/>
              <w:bottom w:val="nil"/>
              <w:right w:val="nil"/>
            </w:tcBorders>
          </w:tcPr>
          <w:p w14:paraId="6E2451B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0.087</w:t>
            </w:r>
          </w:p>
        </w:tc>
        <w:tc>
          <w:tcPr>
            <w:tcW w:w="1301" w:type="pct"/>
            <w:tcBorders>
              <w:top w:val="nil"/>
              <w:left w:val="nil"/>
              <w:bottom w:val="nil"/>
              <w:right w:val="nil"/>
            </w:tcBorders>
          </w:tcPr>
          <w:p w14:paraId="026006C2"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38EFE292"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8E1D652" w14:textId="77777777">
        <w:trPr>
          <w:trHeight w:val="322"/>
        </w:trPr>
        <w:tc>
          <w:tcPr>
            <w:tcW w:w="1340" w:type="pct"/>
            <w:tcBorders>
              <w:top w:val="nil"/>
              <w:left w:val="nil"/>
              <w:bottom w:val="nil"/>
              <w:right w:val="nil"/>
            </w:tcBorders>
          </w:tcPr>
          <w:p w14:paraId="08925BD3"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CA19-9</w:t>
            </w:r>
          </w:p>
        </w:tc>
        <w:tc>
          <w:tcPr>
            <w:tcW w:w="1301" w:type="pct"/>
            <w:tcBorders>
              <w:top w:val="nil"/>
              <w:left w:val="nil"/>
              <w:bottom w:val="nil"/>
              <w:right w:val="nil"/>
            </w:tcBorders>
          </w:tcPr>
          <w:p w14:paraId="71D9689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1.002 (0.998-1.006)</w:t>
            </w:r>
          </w:p>
        </w:tc>
        <w:tc>
          <w:tcPr>
            <w:tcW w:w="548" w:type="pct"/>
            <w:tcBorders>
              <w:top w:val="nil"/>
              <w:left w:val="nil"/>
              <w:bottom w:val="nil"/>
              <w:right w:val="nil"/>
            </w:tcBorders>
          </w:tcPr>
          <w:p w14:paraId="3C8F73B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0.278</w:t>
            </w:r>
          </w:p>
        </w:tc>
        <w:tc>
          <w:tcPr>
            <w:tcW w:w="1301" w:type="pct"/>
            <w:tcBorders>
              <w:top w:val="nil"/>
              <w:left w:val="nil"/>
              <w:bottom w:val="nil"/>
              <w:right w:val="nil"/>
            </w:tcBorders>
          </w:tcPr>
          <w:p w14:paraId="66578A00"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4755FD43"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95F1B96" w14:textId="77777777">
        <w:trPr>
          <w:trHeight w:val="322"/>
        </w:trPr>
        <w:tc>
          <w:tcPr>
            <w:tcW w:w="1340" w:type="pct"/>
            <w:tcBorders>
              <w:top w:val="nil"/>
              <w:left w:val="nil"/>
              <w:bottom w:val="nil"/>
              <w:right w:val="nil"/>
            </w:tcBorders>
          </w:tcPr>
          <w:p w14:paraId="1AE7DF9C"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proofErr w:type="spellStart"/>
            <w:r>
              <w:rPr>
                <w:rFonts w:ascii="Book Antiqua" w:eastAsia="宋体" w:hAnsi="Book Antiqua" w:cs="Book Antiqua"/>
                <w:color w:val="000000"/>
                <w:lang w:eastAsia="zh-CN" w:bidi="ar"/>
              </w:rPr>
              <w:t>Borrmann</w:t>
            </w:r>
            <w:proofErr w:type="spellEnd"/>
            <w:r>
              <w:rPr>
                <w:rFonts w:ascii="Book Antiqua" w:eastAsia="宋体" w:hAnsi="Book Antiqua" w:cs="Book Antiqua"/>
                <w:color w:val="000000"/>
                <w:lang w:eastAsia="zh-CN" w:bidi="ar"/>
              </w:rPr>
              <w:t xml:space="preserve"> type</w:t>
            </w:r>
          </w:p>
        </w:tc>
        <w:tc>
          <w:tcPr>
            <w:tcW w:w="1301" w:type="pct"/>
            <w:tcBorders>
              <w:top w:val="nil"/>
              <w:left w:val="nil"/>
              <w:bottom w:val="nil"/>
              <w:right w:val="nil"/>
            </w:tcBorders>
          </w:tcPr>
          <w:p w14:paraId="4C7A12A7" w14:textId="77777777" w:rsidR="006E339D" w:rsidRDefault="006E339D">
            <w:pPr>
              <w:adjustRightInd w:val="0"/>
              <w:snapToGrid w:val="0"/>
              <w:spacing w:line="360" w:lineRule="auto"/>
              <w:rPr>
                <w:rFonts w:ascii="Book Antiqua" w:eastAsia="宋体" w:hAnsi="Book Antiqua" w:cs="Book Antiqua"/>
                <w:lang w:eastAsia="zh-CN"/>
              </w:rPr>
            </w:pPr>
          </w:p>
        </w:tc>
        <w:tc>
          <w:tcPr>
            <w:tcW w:w="548" w:type="pct"/>
            <w:tcBorders>
              <w:top w:val="nil"/>
              <w:left w:val="nil"/>
              <w:bottom w:val="nil"/>
              <w:right w:val="nil"/>
            </w:tcBorders>
          </w:tcPr>
          <w:p w14:paraId="022A663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0.007</w:t>
            </w:r>
          </w:p>
        </w:tc>
        <w:tc>
          <w:tcPr>
            <w:tcW w:w="1301" w:type="pct"/>
            <w:tcBorders>
              <w:top w:val="nil"/>
              <w:left w:val="nil"/>
              <w:bottom w:val="nil"/>
              <w:right w:val="nil"/>
            </w:tcBorders>
          </w:tcPr>
          <w:p w14:paraId="2FA0F645"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4D14932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0.272</w:t>
            </w:r>
          </w:p>
        </w:tc>
      </w:tr>
      <w:tr w:rsidR="006E339D" w14:paraId="71196E8B" w14:textId="77777777">
        <w:trPr>
          <w:trHeight w:val="322"/>
        </w:trPr>
        <w:tc>
          <w:tcPr>
            <w:tcW w:w="1340" w:type="pct"/>
            <w:tcBorders>
              <w:top w:val="nil"/>
              <w:left w:val="nil"/>
              <w:bottom w:val="nil"/>
              <w:right w:val="nil"/>
            </w:tcBorders>
          </w:tcPr>
          <w:p w14:paraId="40B21518"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0-1</w:t>
            </w:r>
          </w:p>
        </w:tc>
        <w:tc>
          <w:tcPr>
            <w:tcW w:w="1301" w:type="pct"/>
            <w:tcBorders>
              <w:top w:val="nil"/>
              <w:left w:val="nil"/>
              <w:bottom w:val="nil"/>
              <w:right w:val="nil"/>
            </w:tcBorders>
          </w:tcPr>
          <w:p w14:paraId="0AE01E2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48" w:type="pct"/>
            <w:tcBorders>
              <w:top w:val="nil"/>
              <w:left w:val="nil"/>
              <w:bottom w:val="nil"/>
              <w:right w:val="nil"/>
            </w:tcBorders>
          </w:tcPr>
          <w:p w14:paraId="52F07463" w14:textId="77777777" w:rsidR="006E339D" w:rsidRDefault="006E339D">
            <w:pPr>
              <w:adjustRightInd w:val="0"/>
              <w:snapToGrid w:val="0"/>
              <w:spacing w:line="360" w:lineRule="auto"/>
              <w:rPr>
                <w:rFonts w:ascii="Book Antiqua" w:eastAsia="宋体" w:hAnsi="Book Antiqua" w:cs="Book Antiqua"/>
                <w:lang w:eastAsia="zh-CN"/>
              </w:rPr>
            </w:pPr>
          </w:p>
        </w:tc>
        <w:tc>
          <w:tcPr>
            <w:tcW w:w="1301" w:type="pct"/>
            <w:tcBorders>
              <w:top w:val="nil"/>
              <w:left w:val="nil"/>
              <w:bottom w:val="nil"/>
              <w:right w:val="nil"/>
            </w:tcBorders>
          </w:tcPr>
          <w:p w14:paraId="6DADCDB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09" w:type="pct"/>
            <w:tcBorders>
              <w:top w:val="nil"/>
              <w:left w:val="nil"/>
              <w:bottom w:val="nil"/>
              <w:right w:val="nil"/>
            </w:tcBorders>
          </w:tcPr>
          <w:p w14:paraId="3FBA81FC"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70B2E373" w14:textId="77777777">
        <w:trPr>
          <w:trHeight w:val="322"/>
        </w:trPr>
        <w:tc>
          <w:tcPr>
            <w:tcW w:w="1340" w:type="pct"/>
            <w:tcBorders>
              <w:top w:val="nil"/>
              <w:left w:val="nil"/>
              <w:bottom w:val="nil"/>
              <w:right w:val="nil"/>
            </w:tcBorders>
          </w:tcPr>
          <w:p w14:paraId="77B2CE11"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w:t>
            </w:r>
          </w:p>
        </w:tc>
        <w:tc>
          <w:tcPr>
            <w:tcW w:w="1301" w:type="pct"/>
            <w:tcBorders>
              <w:top w:val="nil"/>
              <w:left w:val="nil"/>
              <w:bottom w:val="nil"/>
              <w:right w:val="nil"/>
            </w:tcBorders>
          </w:tcPr>
          <w:p w14:paraId="219860E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3.818 (0.448-32.517)</w:t>
            </w:r>
          </w:p>
        </w:tc>
        <w:tc>
          <w:tcPr>
            <w:tcW w:w="548" w:type="pct"/>
            <w:tcBorders>
              <w:top w:val="nil"/>
              <w:left w:val="nil"/>
              <w:bottom w:val="nil"/>
              <w:right w:val="nil"/>
            </w:tcBorders>
          </w:tcPr>
          <w:p w14:paraId="6DC9779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0.220</w:t>
            </w:r>
          </w:p>
        </w:tc>
        <w:tc>
          <w:tcPr>
            <w:tcW w:w="1301" w:type="pct"/>
            <w:tcBorders>
              <w:top w:val="nil"/>
              <w:left w:val="nil"/>
              <w:bottom w:val="nil"/>
              <w:right w:val="nil"/>
            </w:tcBorders>
          </w:tcPr>
          <w:p w14:paraId="64FD021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5.312 (0.450-62.711)</w:t>
            </w:r>
          </w:p>
        </w:tc>
        <w:tc>
          <w:tcPr>
            <w:tcW w:w="509" w:type="pct"/>
            <w:tcBorders>
              <w:top w:val="nil"/>
              <w:left w:val="nil"/>
              <w:bottom w:val="nil"/>
              <w:right w:val="nil"/>
            </w:tcBorders>
          </w:tcPr>
          <w:p w14:paraId="5946157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0.185</w:t>
            </w:r>
          </w:p>
        </w:tc>
      </w:tr>
      <w:tr w:rsidR="006E339D" w14:paraId="3AB6C157" w14:textId="77777777">
        <w:trPr>
          <w:trHeight w:val="322"/>
        </w:trPr>
        <w:tc>
          <w:tcPr>
            <w:tcW w:w="1340" w:type="pct"/>
            <w:tcBorders>
              <w:top w:val="nil"/>
              <w:left w:val="nil"/>
              <w:bottom w:val="nil"/>
              <w:right w:val="nil"/>
            </w:tcBorders>
          </w:tcPr>
          <w:p w14:paraId="19CCB5D4"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3</w:t>
            </w:r>
          </w:p>
        </w:tc>
        <w:tc>
          <w:tcPr>
            <w:tcW w:w="1301" w:type="pct"/>
            <w:tcBorders>
              <w:top w:val="nil"/>
              <w:left w:val="nil"/>
              <w:bottom w:val="nil"/>
              <w:right w:val="nil"/>
            </w:tcBorders>
          </w:tcPr>
          <w:p w14:paraId="5D68540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8.947 (1.135-70.530)</w:t>
            </w:r>
          </w:p>
        </w:tc>
        <w:tc>
          <w:tcPr>
            <w:tcW w:w="548" w:type="pct"/>
            <w:tcBorders>
              <w:top w:val="nil"/>
              <w:left w:val="nil"/>
              <w:bottom w:val="nil"/>
              <w:right w:val="nil"/>
            </w:tcBorders>
          </w:tcPr>
          <w:p w14:paraId="066BFAA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0.038</w:t>
            </w:r>
          </w:p>
        </w:tc>
        <w:tc>
          <w:tcPr>
            <w:tcW w:w="1301" w:type="pct"/>
            <w:tcBorders>
              <w:top w:val="nil"/>
              <w:left w:val="nil"/>
              <w:bottom w:val="nil"/>
              <w:right w:val="nil"/>
            </w:tcBorders>
          </w:tcPr>
          <w:p w14:paraId="777C241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5.450 (0.496-59.870)</w:t>
            </w:r>
          </w:p>
        </w:tc>
        <w:tc>
          <w:tcPr>
            <w:tcW w:w="509" w:type="pct"/>
            <w:tcBorders>
              <w:top w:val="nil"/>
              <w:left w:val="nil"/>
              <w:bottom w:val="nil"/>
              <w:right w:val="nil"/>
            </w:tcBorders>
          </w:tcPr>
          <w:p w14:paraId="7081B2D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0.166</w:t>
            </w:r>
          </w:p>
        </w:tc>
      </w:tr>
      <w:tr w:rsidR="006E339D" w14:paraId="435650E8" w14:textId="77777777">
        <w:trPr>
          <w:trHeight w:val="322"/>
        </w:trPr>
        <w:tc>
          <w:tcPr>
            <w:tcW w:w="1340" w:type="pct"/>
            <w:tcBorders>
              <w:top w:val="nil"/>
              <w:left w:val="nil"/>
              <w:bottom w:val="nil"/>
              <w:right w:val="nil"/>
            </w:tcBorders>
          </w:tcPr>
          <w:p w14:paraId="1023FB5A"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4-5</w:t>
            </w:r>
          </w:p>
        </w:tc>
        <w:tc>
          <w:tcPr>
            <w:tcW w:w="1301" w:type="pct"/>
            <w:tcBorders>
              <w:top w:val="nil"/>
              <w:left w:val="nil"/>
              <w:bottom w:val="nil"/>
              <w:right w:val="nil"/>
            </w:tcBorders>
          </w:tcPr>
          <w:p w14:paraId="4F6E6FE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23.333 (2.525-215.647)</w:t>
            </w:r>
          </w:p>
        </w:tc>
        <w:tc>
          <w:tcPr>
            <w:tcW w:w="548" w:type="pct"/>
            <w:tcBorders>
              <w:top w:val="nil"/>
              <w:left w:val="nil"/>
              <w:bottom w:val="nil"/>
              <w:right w:val="nil"/>
            </w:tcBorders>
          </w:tcPr>
          <w:p w14:paraId="5AC6EFD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0.005</w:t>
            </w:r>
          </w:p>
        </w:tc>
        <w:tc>
          <w:tcPr>
            <w:tcW w:w="1301" w:type="pct"/>
            <w:tcBorders>
              <w:top w:val="nil"/>
              <w:left w:val="nil"/>
              <w:bottom w:val="nil"/>
              <w:right w:val="nil"/>
            </w:tcBorders>
          </w:tcPr>
          <w:p w14:paraId="1CEB000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14.134 (0.944-211.701)</w:t>
            </w:r>
          </w:p>
        </w:tc>
        <w:tc>
          <w:tcPr>
            <w:tcW w:w="509" w:type="pct"/>
            <w:tcBorders>
              <w:top w:val="nil"/>
              <w:left w:val="nil"/>
              <w:bottom w:val="nil"/>
              <w:right w:val="nil"/>
            </w:tcBorders>
          </w:tcPr>
          <w:p w14:paraId="7E6D54A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0.055</w:t>
            </w:r>
          </w:p>
        </w:tc>
      </w:tr>
      <w:tr w:rsidR="006E339D" w14:paraId="61E62610" w14:textId="77777777">
        <w:trPr>
          <w:trHeight w:val="332"/>
        </w:trPr>
        <w:tc>
          <w:tcPr>
            <w:tcW w:w="1340" w:type="pct"/>
            <w:tcBorders>
              <w:top w:val="nil"/>
              <w:left w:val="nil"/>
              <w:bottom w:val="nil"/>
              <w:right w:val="nil"/>
            </w:tcBorders>
          </w:tcPr>
          <w:p w14:paraId="616AA906"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Tumor location</w:t>
            </w:r>
          </w:p>
        </w:tc>
        <w:tc>
          <w:tcPr>
            <w:tcW w:w="1301" w:type="pct"/>
            <w:tcBorders>
              <w:top w:val="nil"/>
              <w:left w:val="nil"/>
              <w:bottom w:val="nil"/>
              <w:right w:val="nil"/>
            </w:tcBorders>
          </w:tcPr>
          <w:p w14:paraId="53E335BA" w14:textId="77777777" w:rsidR="006E339D" w:rsidRDefault="006E339D">
            <w:pPr>
              <w:adjustRightInd w:val="0"/>
              <w:snapToGrid w:val="0"/>
              <w:spacing w:line="360" w:lineRule="auto"/>
              <w:rPr>
                <w:rFonts w:ascii="Book Antiqua" w:eastAsia="宋体" w:hAnsi="Book Antiqua" w:cs="Book Antiqua"/>
                <w:lang w:eastAsia="zh-CN"/>
              </w:rPr>
            </w:pPr>
          </w:p>
        </w:tc>
        <w:tc>
          <w:tcPr>
            <w:tcW w:w="548" w:type="pct"/>
            <w:tcBorders>
              <w:top w:val="nil"/>
              <w:left w:val="nil"/>
              <w:bottom w:val="nil"/>
              <w:right w:val="nil"/>
            </w:tcBorders>
          </w:tcPr>
          <w:p w14:paraId="4E9105A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0.691</w:t>
            </w:r>
          </w:p>
        </w:tc>
        <w:tc>
          <w:tcPr>
            <w:tcW w:w="1301" w:type="pct"/>
            <w:tcBorders>
              <w:top w:val="nil"/>
              <w:left w:val="nil"/>
              <w:bottom w:val="nil"/>
              <w:right w:val="nil"/>
            </w:tcBorders>
          </w:tcPr>
          <w:p w14:paraId="2C928C6B"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0D21B9EB"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4A3C143" w14:textId="77777777">
        <w:trPr>
          <w:trHeight w:val="332"/>
        </w:trPr>
        <w:tc>
          <w:tcPr>
            <w:tcW w:w="1340" w:type="pct"/>
            <w:tcBorders>
              <w:top w:val="nil"/>
              <w:left w:val="nil"/>
              <w:bottom w:val="nil"/>
              <w:right w:val="nil"/>
            </w:tcBorders>
          </w:tcPr>
          <w:p w14:paraId="554F2EC5"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lang w:eastAsia="zh-CN"/>
              </w:rPr>
              <w:t>Lower third</w:t>
            </w:r>
          </w:p>
        </w:tc>
        <w:tc>
          <w:tcPr>
            <w:tcW w:w="1301" w:type="pct"/>
            <w:tcBorders>
              <w:top w:val="nil"/>
              <w:left w:val="nil"/>
              <w:bottom w:val="nil"/>
              <w:right w:val="nil"/>
            </w:tcBorders>
          </w:tcPr>
          <w:p w14:paraId="59C2182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48" w:type="pct"/>
            <w:tcBorders>
              <w:top w:val="nil"/>
              <w:left w:val="nil"/>
              <w:bottom w:val="nil"/>
              <w:right w:val="nil"/>
            </w:tcBorders>
          </w:tcPr>
          <w:p w14:paraId="062663AC" w14:textId="77777777" w:rsidR="006E339D" w:rsidRDefault="006E339D">
            <w:pPr>
              <w:adjustRightInd w:val="0"/>
              <w:snapToGrid w:val="0"/>
              <w:spacing w:line="360" w:lineRule="auto"/>
              <w:rPr>
                <w:rFonts w:ascii="Book Antiqua" w:eastAsia="宋体" w:hAnsi="Book Antiqua" w:cs="Book Antiqua"/>
                <w:lang w:eastAsia="zh-CN"/>
              </w:rPr>
            </w:pPr>
          </w:p>
        </w:tc>
        <w:tc>
          <w:tcPr>
            <w:tcW w:w="1301" w:type="pct"/>
            <w:tcBorders>
              <w:top w:val="nil"/>
              <w:left w:val="nil"/>
              <w:bottom w:val="nil"/>
              <w:right w:val="nil"/>
            </w:tcBorders>
          </w:tcPr>
          <w:p w14:paraId="09CA717D"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36707E22"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FBBA7B9" w14:textId="77777777">
        <w:trPr>
          <w:trHeight w:val="332"/>
        </w:trPr>
        <w:tc>
          <w:tcPr>
            <w:tcW w:w="1340" w:type="pct"/>
            <w:tcBorders>
              <w:top w:val="nil"/>
              <w:left w:val="nil"/>
              <w:bottom w:val="nil"/>
              <w:right w:val="nil"/>
            </w:tcBorders>
          </w:tcPr>
          <w:p w14:paraId="6939D1D2"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Middle third</w:t>
            </w:r>
          </w:p>
        </w:tc>
        <w:tc>
          <w:tcPr>
            <w:tcW w:w="1301" w:type="pct"/>
            <w:tcBorders>
              <w:top w:val="nil"/>
              <w:left w:val="nil"/>
              <w:bottom w:val="nil"/>
              <w:right w:val="nil"/>
            </w:tcBorders>
          </w:tcPr>
          <w:p w14:paraId="6A33651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1.176 (0.366-3.782)</w:t>
            </w:r>
          </w:p>
        </w:tc>
        <w:tc>
          <w:tcPr>
            <w:tcW w:w="548" w:type="pct"/>
            <w:tcBorders>
              <w:top w:val="nil"/>
              <w:left w:val="nil"/>
              <w:bottom w:val="nil"/>
              <w:right w:val="nil"/>
            </w:tcBorders>
          </w:tcPr>
          <w:p w14:paraId="50BB051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0.785</w:t>
            </w:r>
          </w:p>
        </w:tc>
        <w:tc>
          <w:tcPr>
            <w:tcW w:w="1301" w:type="pct"/>
            <w:tcBorders>
              <w:top w:val="nil"/>
              <w:left w:val="nil"/>
              <w:bottom w:val="nil"/>
              <w:right w:val="nil"/>
            </w:tcBorders>
          </w:tcPr>
          <w:p w14:paraId="31BF315A"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0ED5160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5DDC87C" w14:textId="77777777">
        <w:trPr>
          <w:trHeight w:val="332"/>
        </w:trPr>
        <w:tc>
          <w:tcPr>
            <w:tcW w:w="1340" w:type="pct"/>
            <w:tcBorders>
              <w:top w:val="nil"/>
              <w:left w:val="nil"/>
              <w:bottom w:val="nil"/>
              <w:right w:val="nil"/>
            </w:tcBorders>
          </w:tcPr>
          <w:p w14:paraId="7D1E241E"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lang w:eastAsia="zh-CN"/>
              </w:rPr>
              <w:t>Upper third</w:t>
            </w:r>
          </w:p>
        </w:tc>
        <w:tc>
          <w:tcPr>
            <w:tcW w:w="1301" w:type="pct"/>
            <w:tcBorders>
              <w:top w:val="nil"/>
              <w:left w:val="nil"/>
              <w:bottom w:val="nil"/>
              <w:right w:val="nil"/>
            </w:tcBorders>
          </w:tcPr>
          <w:p w14:paraId="085C90C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1.667 (0.167-16.657)</w:t>
            </w:r>
          </w:p>
        </w:tc>
        <w:tc>
          <w:tcPr>
            <w:tcW w:w="548" w:type="pct"/>
            <w:tcBorders>
              <w:top w:val="nil"/>
              <w:left w:val="nil"/>
              <w:bottom w:val="nil"/>
              <w:right w:val="nil"/>
            </w:tcBorders>
          </w:tcPr>
          <w:p w14:paraId="622B022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0.664</w:t>
            </w:r>
          </w:p>
        </w:tc>
        <w:tc>
          <w:tcPr>
            <w:tcW w:w="1301" w:type="pct"/>
            <w:tcBorders>
              <w:top w:val="nil"/>
              <w:left w:val="nil"/>
              <w:bottom w:val="nil"/>
              <w:right w:val="nil"/>
            </w:tcBorders>
          </w:tcPr>
          <w:p w14:paraId="26FD6BAE"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6318B4D2"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6BBF133" w14:textId="77777777">
        <w:trPr>
          <w:trHeight w:val="332"/>
        </w:trPr>
        <w:tc>
          <w:tcPr>
            <w:tcW w:w="1340" w:type="pct"/>
            <w:tcBorders>
              <w:top w:val="nil"/>
              <w:left w:val="nil"/>
              <w:bottom w:val="nil"/>
              <w:right w:val="nil"/>
            </w:tcBorders>
          </w:tcPr>
          <w:p w14:paraId="686121F9"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lang w:eastAsia="zh-CN"/>
              </w:rPr>
              <w:t>Entire stomach</w:t>
            </w:r>
          </w:p>
        </w:tc>
        <w:tc>
          <w:tcPr>
            <w:tcW w:w="1301" w:type="pct"/>
            <w:tcBorders>
              <w:top w:val="nil"/>
              <w:left w:val="nil"/>
              <w:bottom w:val="nil"/>
              <w:right w:val="nil"/>
            </w:tcBorders>
          </w:tcPr>
          <w:p w14:paraId="716140F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5.000 (0.303-82.520)</w:t>
            </w:r>
          </w:p>
        </w:tc>
        <w:tc>
          <w:tcPr>
            <w:tcW w:w="548" w:type="pct"/>
            <w:tcBorders>
              <w:top w:val="nil"/>
              <w:left w:val="nil"/>
              <w:bottom w:val="nil"/>
              <w:right w:val="nil"/>
            </w:tcBorders>
          </w:tcPr>
          <w:p w14:paraId="3B0753E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0.261</w:t>
            </w:r>
          </w:p>
        </w:tc>
        <w:tc>
          <w:tcPr>
            <w:tcW w:w="1301" w:type="pct"/>
            <w:tcBorders>
              <w:top w:val="nil"/>
              <w:left w:val="nil"/>
              <w:bottom w:val="nil"/>
              <w:right w:val="nil"/>
            </w:tcBorders>
          </w:tcPr>
          <w:p w14:paraId="232B641F"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52ACB581"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D12B3E9" w14:textId="77777777">
        <w:trPr>
          <w:trHeight w:val="332"/>
        </w:trPr>
        <w:tc>
          <w:tcPr>
            <w:tcW w:w="1340" w:type="pct"/>
            <w:tcBorders>
              <w:top w:val="nil"/>
              <w:left w:val="nil"/>
              <w:bottom w:val="nil"/>
              <w:right w:val="nil"/>
            </w:tcBorders>
          </w:tcPr>
          <w:p w14:paraId="33211B7A"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color w:val="000000"/>
                <w:lang w:eastAsia="zh-CN" w:bidi="ar"/>
              </w:rPr>
              <w:t>Tumor size (mm)</w:t>
            </w:r>
          </w:p>
        </w:tc>
        <w:tc>
          <w:tcPr>
            <w:tcW w:w="1301" w:type="pct"/>
            <w:tcBorders>
              <w:top w:val="nil"/>
              <w:left w:val="nil"/>
              <w:bottom w:val="nil"/>
              <w:right w:val="nil"/>
            </w:tcBorders>
          </w:tcPr>
          <w:p w14:paraId="1827EB0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1.032 (1.016-1.049)</w:t>
            </w:r>
          </w:p>
        </w:tc>
        <w:tc>
          <w:tcPr>
            <w:tcW w:w="548" w:type="pct"/>
            <w:tcBorders>
              <w:top w:val="nil"/>
              <w:left w:val="nil"/>
              <w:bottom w:val="nil"/>
              <w:right w:val="nil"/>
            </w:tcBorders>
          </w:tcPr>
          <w:p w14:paraId="4E6FCE2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1301" w:type="pct"/>
            <w:tcBorders>
              <w:top w:val="nil"/>
              <w:left w:val="nil"/>
              <w:bottom w:val="nil"/>
              <w:right w:val="nil"/>
            </w:tcBorders>
          </w:tcPr>
          <w:p w14:paraId="3245400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1.012 (0.989-1.034)</w:t>
            </w:r>
          </w:p>
        </w:tc>
        <w:tc>
          <w:tcPr>
            <w:tcW w:w="509" w:type="pct"/>
            <w:tcBorders>
              <w:top w:val="nil"/>
              <w:left w:val="nil"/>
              <w:bottom w:val="nil"/>
              <w:right w:val="nil"/>
            </w:tcBorders>
          </w:tcPr>
          <w:p w14:paraId="25B648C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0.310</w:t>
            </w:r>
          </w:p>
        </w:tc>
      </w:tr>
      <w:tr w:rsidR="006E339D" w14:paraId="1FD49D27" w14:textId="77777777">
        <w:trPr>
          <w:trHeight w:val="332"/>
        </w:trPr>
        <w:tc>
          <w:tcPr>
            <w:tcW w:w="1340" w:type="pct"/>
            <w:tcBorders>
              <w:top w:val="nil"/>
              <w:left w:val="nil"/>
              <w:bottom w:val="nil"/>
              <w:right w:val="nil"/>
            </w:tcBorders>
          </w:tcPr>
          <w:p w14:paraId="318CE5A2"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proofErr w:type="spellStart"/>
            <w:r>
              <w:rPr>
                <w:rFonts w:ascii="Book Antiqua" w:eastAsia="宋体" w:hAnsi="Book Antiqua" w:cs="Book Antiqua"/>
                <w:color w:val="000000"/>
                <w:lang w:eastAsia="zh-CN" w:bidi="ar"/>
              </w:rPr>
              <w:lastRenderedPageBreak/>
              <w:t>pTNM</w:t>
            </w:r>
            <w:proofErr w:type="spellEnd"/>
            <w:r>
              <w:rPr>
                <w:rFonts w:ascii="Book Antiqua" w:eastAsia="宋体" w:hAnsi="Book Antiqua" w:cs="Book Antiqua"/>
                <w:color w:val="000000"/>
                <w:lang w:eastAsia="zh-CN" w:bidi="ar"/>
              </w:rPr>
              <w:t xml:space="preserve"> stage</w:t>
            </w:r>
          </w:p>
        </w:tc>
        <w:tc>
          <w:tcPr>
            <w:tcW w:w="1301" w:type="pct"/>
            <w:tcBorders>
              <w:top w:val="nil"/>
              <w:left w:val="nil"/>
              <w:bottom w:val="nil"/>
              <w:right w:val="nil"/>
            </w:tcBorders>
          </w:tcPr>
          <w:p w14:paraId="05525897" w14:textId="77777777" w:rsidR="006E339D" w:rsidRDefault="006E339D">
            <w:pPr>
              <w:adjustRightInd w:val="0"/>
              <w:snapToGrid w:val="0"/>
              <w:spacing w:line="360" w:lineRule="auto"/>
              <w:rPr>
                <w:rFonts w:ascii="Book Antiqua" w:eastAsia="宋体" w:hAnsi="Book Antiqua" w:cs="Book Antiqua"/>
                <w:lang w:eastAsia="zh-CN"/>
              </w:rPr>
            </w:pPr>
          </w:p>
        </w:tc>
        <w:tc>
          <w:tcPr>
            <w:tcW w:w="548" w:type="pct"/>
            <w:tcBorders>
              <w:top w:val="nil"/>
              <w:left w:val="nil"/>
              <w:bottom w:val="nil"/>
              <w:right w:val="nil"/>
            </w:tcBorders>
          </w:tcPr>
          <w:p w14:paraId="431D391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1301" w:type="pct"/>
            <w:tcBorders>
              <w:top w:val="nil"/>
              <w:left w:val="nil"/>
              <w:bottom w:val="nil"/>
              <w:right w:val="nil"/>
            </w:tcBorders>
          </w:tcPr>
          <w:p w14:paraId="53236BC9"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10EAEEB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0.796</w:t>
            </w:r>
          </w:p>
        </w:tc>
      </w:tr>
      <w:tr w:rsidR="006E339D" w14:paraId="4D7DCC00" w14:textId="77777777">
        <w:trPr>
          <w:trHeight w:val="332"/>
        </w:trPr>
        <w:tc>
          <w:tcPr>
            <w:tcW w:w="1340" w:type="pct"/>
            <w:tcBorders>
              <w:top w:val="nil"/>
              <w:left w:val="nil"/>
              <w:bottom w:val="nil"/>
              <w:right w:val="nil"/>
            </w:tcBorders>
          </w:tcPr>
          <w:p w14:paraId="3A9D9D43"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t>I</w:t>
            </w:r>
          </w:p>
        </w:tc>
        <w:tc>
          <w:tcPr>
            <w:tcW w:w="1301" w:type="pct"/>
            <w:tcBorders>
              <w:top w:val="nil"/>
              <w:left w:val="nil"/>
              <w:bottom w:val="nil"/>
              <w:right w:val="nil"/>
            </w:tcBorders>
          </w:tcPr>
          <w:p w14:paraId="4BA6E0B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48" w:type="pct"/>
            <w:tcBorders>
              <w:top w:val="nil"/>
              <w:left w:val="nil"/>
              <w:bottom w:val="nil"/>
              <w:right w:val="nil"/>
            </w:tcBorders>
          </w:tcPr>
          <w:p w14:paraId="5C08A4D9" w14:textId="77777777" w:rsidR="006E339D" w:rsidRDefault="006E339D">
            <w:pPr>
              <w:adjustRightInd w:val="0"/>
              <w:snapToGrid w:val="0"/>
              <w:spacing w:line="360" w:lineRule="auto"/>
              <w:rPr>
                <w:rFonts w:ascii="Book Antiqua" w:eastAsia="宋体" w:hAnsi="Book Antiqua" w:cs="Book Antiqua"/>
                <w:lang w:eastAsia="zh-CN"/>
              </w:rPr>
            </w:pPr>
          </w:p>
        </w:tc>
        <w:tc>
          <w:tcPr>
            <w:tcW w:w="1301" w:type="pct"/>
            <w:tcBorders>
              <w:top w:val="nil"/>
              <w:left w:val="nil"/>
              <w:bottom w:val="nil"/>
              <w:right w:val="nil"/>
            </w:tcBorders>
          </w:tcPr>
          <w:p w14:paraId="52A9122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09" w:type="pct"/>
            <w:tcBorders>
              <w:top w:val="nil"/>
              <w:left w:val="nil"/>
              <w:bottom w:val="nil"/>
              <w:right w:val="nil"/>
            </w:tcBorders>
          </w:tcPr>
          <w:p w14:paraId="3B29CBD7"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48DD5E4" w14:textId="77777777">
        <w:trPr>
          <w:trHeight w:val="332"/>
        </w:trPr>
        <w:tc>
          <w:tcPr>
            <w:tcW w:w="1340" w:type="pct"/>
            <w:tcBorders>
              <w:top w:val="nil"/>
              <w:left w:val="nil"/>
              <w:bottom w:val="nil"/>
              <w:right w:val="nil"/>
            </w:tcBorders>
          </w:tcPr>
          <w:p w14:paraId="6E07EE1E"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t>II</w:t>
            </w:r>
          </w:p>
        </w:tc>
        <w:tc>
          <w:tcPr>
            <w:tcW w:w="1301" w:type="pct"/>
            <w:tcBorders>
              <w:top w:val="nil"/>
              <w:left w:val="nil"/>
              <w:bottom w:val="nil"/>
              <w:right w:val="nil"/>
            </w:tcBorders>
          </w:tcPr>
          <w:p w14:paraId="4146F81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2.615 (0.747-9.159)</w:t>
            </w:r>
          </w:p>
        </w:tc>
        <w:tc>
          <w:tcPr>
            <w:tcW w:w="548" w:type="pct"/>
            <w:tcBorders>
              <w:top w:val="nil"/>
              <w:left w:val="nil"/>
              <w:bottom w:val="nil"/>
              <w:right w:val="nil"/>
            </w:tcBorders>
          </w:tcPr>
          <w:p w14:paraId="5AA8B30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0.133</w:t>
            </w:r>
          </w:p>
        </w:tc>
        <w:tc>
          <w:tcPr>
            <w:tcW w:w="1301" w:type="pct"/>
            <w:tcBorders>
              <w:top w:val="nil"/>
              <w:left w:val="nil"/>
              <w:bottom w:val="nil"/>
              <w:right w:val="nil"/>
            </w:tcBorders>
          </w:tcPr>
          <w:p w14:paraId="14E89BC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0.660 (0.154-2.830)</w:t>
            </w:r>
          </w:p>
        </w:tc>
        <w:tc>
          <w:tcPr>
            <w:tcW w:w="509" w:type="pct"/>
            <w:tcBorders>
              <w:top w:val="nil"/>
              <w:left w:val="nil"/>
              <w:bottom w:val="nil"/>
              <w:right w:val="nil"/>
            </w:tcBorders>
          </w:tcPr>
          <w:p w14:paraId="3AAD471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0.576</w:t>
            </w:r>
          </w:p>
        </w:tc>
      </w:tr>
      <w:tr w:rsidR="006E339D" w14:paraId="654FD5A0" w14:textId="77777777">
        <w:trPr>
          <w:trHeight w:val="331"/>
        </w:trPr>
        <w:tc>
          <w:tcPr>
            <w:tcW w:w="1340" w:type="pct"/>
            <w:tcBorders>
              <w:top w:val="nil"/>
              <w:left w:val="nil"/>
              <w:bottom w:val="nil"/>
              <w:right w:val="nil"/>
            </w:tcBorders>
          </w:tcPr>
          <w:p w14:paraId="705341B3"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t>III</w:t>
            </w:r>
          </w:p>
        </w:tc>
        <w:tc>
          <w:tcPr>
            <w:tcW w:w="1301" w:type="pct"/>
            <w:tcBorders>
              <w:top w:val="nil"/>
              <w:left w:val="nil"/>
              <w:bottom w:val="nil"/>
              <w:right w:val="nil"/>
            </w:tcBorders>
          </w:tcPr>
          <w:p w14:paraId="450C60D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10.968 (3.457-34.794)</w:t>
            </w:r>
          </w:p>
        </w:tc>
        <w:tc>
          <w:tcPr>
            <w:tcW w:w="548" w:type="pct"/>
            <w:tcBorders>
              <w:top w:val="nil"/>
              <w:left w:val="nil"/>
              <w:bottom w:val="nil"/>
              <w:right w:val="nil"/>
            </w:tcBorders>
          </w:tcPr>
          <w:p w14:paraId="06ED13C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1301" w:type="pct"/>
            <w:tcBorders>
              <w:top w:val="nil"/>
              <w:left w:val="nil"/>
              <w:bottom w:val="nil"/>
              <w:right w:val="nil"/>
            </w:tcBorders>
          </w:tcPr>
          <w:p w14:paraId="501C2E5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0.532 (0.080-3.525)</w:t>
            </w:r>
          </w:p>
        </w:tc>
        <w:tc>
          <w:tcPr>
            <w:tcW w:w="509" w:type="pct"/>
            <w:tcBorders>
              <w:top w:val="nil"/>
              <w:left w:val="nil"/>
              <w:bottom w:val="nil"/>
              <w:right w:val="nil"/>
            </w:tcBorders>
          </w:tcPr>
          <w:p w14:paraId="642B1EF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0.513</w:t>
            </w:r>
          </w:p>
        </w:tc>
      </w:tr>
      <w:tr w:rsidR="006E339D" w14:paraId="30E6A6BB" w14:textId="77777777">
        <w:trPr>
          <w:trHeight w:val="332"/>
        </w:trPr>
        <w:tc>
          <w:tcPr>
            <w:tcW w:w="1340" w:type="pct"/>
            <w:tcBorders>
              <w:top w:val="nil"/>
              <w:left w:val="nil"/>
              <w:bottom w:val="nil"/>
              <w:right w:val="nil"/>
            </w:tcBorders>
          </w:tcPr>
          <w:p w14:paraId="42C34A8B"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Histological type</w:t>
            </w:r>
          </w:p>
        </w:tc>
        <w:tc>
          <w:tcPr>
            <w:tcW w:w="1301" w:type="pct"/>
            <w:tcBorders>
              <w:top w:val="nil"/>
              <w:left w:val="nil"/>
              <w:bottom w:val="nil"/>
              <w:right w:val="nil"/>
            </w:tcBorders>
          </w:tcPr>
          <w:p w14:paraId="590F9428" w14:textId="77777777" w:rsidR="006E339D" w:rsidRDefault="006E339D">
            <w:pPr>
              <w:adjustRightInd w:val="0"/>
              <w:snapToGrid w:val="0"/>
              <w:spacing w:line="360" w:lineRule="auto"/>
              <w:rPr>
                <w:rFonts w:ascii="Book Antiqua" w:eastAsia="宋体" w:hAnsi="Book Antiqua" w:cs="Book Antiqua"/>
                <w:lang w:eastAsia="zh-CN"/>
              </w:rPr>
            </w:pPr>
          </w:p>
        </w:tc>
        <w:tc>
          <w:tcPr>
            <w:tcW w:w="548" w:type="pct"/>
            <w:tcBorders>
              <w:top w:val="nil"/>
              <w:left w:val="nil"/>
              <w:bottom w:val="nil"/>
              <w:right w:val="nil"/>
            </w:tcBorders>
          </w:tcPr>
          <w:p w14:paraId="45B39E5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0.160</w:t>
            </w:r>
          </w:p>
        </w:tc>
        <w:tc>
          <w:tcPr>
            <w:tcW w:w="1301" w:type="pct"/>
            <w:tcBorders>
              <w:top w:val="nil"/>
              <w:left w:val="nil"/>
              <w:bottom w:val="nil"/>
              <w:right w:val="nil"/>
            </w:tcBorders>
          </w:tcPr>
          <w:p w14:paraId="16CD76D3"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6354379E"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651DB6D" w14:textId="77777777">
        <w:trPr>
          <w:trHeight w:val="332"/>
        </w:trPr>
        <w:tc>
          <w:tcPr>
            <w:tcW w:w="1340" w:type="pct"/>
            <w:tcBorders>
              <w:top w:val="nil"/>
              <w:left w:val="nil"/>
              <w:bottom w:val="nil"/>
              <w:right w:val="nil"/>
            </w:tcBorders>
          </w:tcPr>
          <w:p w14:paraId="1B9710DA"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Well and medium differentiation</w:t>
            </w:r>
          </w:p>
        </w:tc>
        <w:tc>
          <w:tcPr>
            <w:tcW w:w="1301" w:type="pct"/>
            <w:tcBorders>
              <w:top w:val="nil"/>
              <w:left w:val="nil"/>
              <w:bottom w:val="nil"/>
              <w:right w:val="nil"/>
            </w:tcBorders>
          </w:tcPr>
          <w:p w14:paraId="0D6E488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48" w:type="pct"/>
            <w:tcBorders>
              <w:top w:val="nil"/>
              <w:left w:val="nil"/>
              <w:bottom w:val="nil"/>
              <w:right w:val="nil"/>
            </w:tcBorders>
          </w:tcPr>
          <w:p w14:paraId="5AE1018A" w14:textId="77777777" w:rsidR="006E339D" w:rsidRDefault="006E339D">
            <w:pPr>
              <w:adjustRightInd w:val="0"/>
              <w:snapToGrid w:val="0"/>
              <w:spacing w:line="360" w:lineRule="auto"/>
              <w:rPr>
                <w:rFonts w:ascii="Book Antiqua" w:eastAsia="宋体" w:hAnsi="Book Antiqua" w:cs="Book Antiqua"/>
                <w:lang w:eastAsia="zh-CN"/>
              </w:rPr>
            </w:pPr>
          </w:p>
        </w:tc>
        <w:tc>
          <w:tcPr>
            <w:tcW w:w="1301" w:type="pct"/>
            <w:tcBorders>
              <w:top w:val="nil"/>
              <w:left w:val="nil"/>
              <w:bottom w:val="nil"/>
              <w:right w:val="nil"/>
            </w:tcBorders>
          </w:tcPr>
          <w:p w14:paraId="0504E234"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27669AEA"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7374A680" w14:textId="77777777">
        <w:trPr>
          <w:trHeight w:val="332"/>
        </w:trPr>
        <w:tc>
          <w:tcPr>
            <w:tcW w:w="1340" w:type="pct"/>
            <w:tcBorders>
              <w:top w:val="nil"/>
              <w:left w:val="nil"/>
              <w:bottom w:val="nil"/>
              <w:right w:val="nil"/>
            </w:tcBorders>
          </w:tcPr>
          <w:p w14:paraId="2D5BA4F6"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Poor differentiation</w:t>
            </w:r>
          </w:p>
        </w:tc>
        <w:tc>
          <w:tcPr>
            <w:tcW w:w="1301" w:type="pct"/>
            <w:tcBorders>
              <w:top w:val="nil"/>
              <w:left w:val="nil"/>
              <w:bottom w:val="nil"/>
              <w:right w:val="nil"/>
            </w:tcBorders>
          </w:tcPr>
          <w:p w14:paraId="2FD44C5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2.282 (0.972-5.360)</w:t>
            </w:r>
          </w:p>
        </w:tc>
        <w:tc>
          <w:tcPr>
            <w:tcW w:w="548" w:type="pct"/>
            <w:tcBorders>
              <w:top w:val="nil"/>
              <w:left w:val="nil"/>
              <w:bottom w:val="nil"/>
              <w:right w:val="nil"/>
            </w:tcBorders>
          </w:tcPr>
          <w:p w14:paraId="7E811FF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0.058</w:t>
            </w:r>
          </w:p>
        </w:tc>
        <w:tc>
          <w:tcPr>
            <w:tcW w:w="1301" w:type="pct"/>
            <w:tcBorders>
              <w:top w:val="nil"/>
              <w:left w:val="nil"/>
              <w:bottom w:val="nil"/>
              <w:right w:val="nil"/>
            </w:tcBorders>
          </w:tcPr>
          <w:p w14:paraId="3AB4EED9"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4A3BCEA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B348109" w14:textId="77777777">
        <w:trPr>
          <w:trHeight w:val="332"/>
        </w:trPr>
        <w:tc>
          <w:tcPr>
            <w:tcW w:w="1340" w:type="pct"/>
            <w:tcBorders>
              <w:top w:val="nil"/>
              <w:left w:val="nil"/>
              <w:bottom w:val="nil"/>
              <w:right w:val="nil"/>
            </w:tcBorders>
          </w:tcPr>
          <w:p w14:paraId="5D246CAB"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Others</w:t>
            </w:r>
          </w:p>
        </w:tc>
        <w:tc>
          <w:tcPr>
            <w:tcW w:w="1301" w:type="pct"/>
            <w:tcBorders>
              <w:top w:val="nil"/>
              <w:left w:val="nil"/>
              <w:bottom w:val="nil"/>
              <w:right w:val="nil"/>
            </w:tcBorders>
          </w:tcPr>
          <w:p w14:paraId="5969B2D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1.617 (0.527-4.959)</w:t>
            </w:r>
          </w:p>
        </w:tc>
        <w:tc>
          <w:tcPr>
            <w:tcW w:w="548" w:type="pct"/>
            <w:tcBorders>
              <w:top w:val="nil"/>
              <w:left w:val="nil"/>
              <w:bottom w:val="nil"/>
              <w:right w:val="nil"/>
            </w:tcBorders>
          </w:tcPr>
          <w:p w14:paraId="46FDB57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0.401</w:t>
            </w:r>
          </w:p>
        </w:tc>
        <w:tc>
          <w:tcPr>
            <w:tcW w:w="1301" w:type="pct"/>
            <w:tcBorders>
              <w:top w:val="nil"/>
              <w:left w:val="nil"/>
              <w:bottom w:val="nil"/>
              <w:right w:val="nil"/>
            </w:tcBorders>
          </w:tcPr>
          <w:p w14:paraId="0E27A99E"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22A2D0E4"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65AD47A" w14:textId="77777777">
        <w:trPr>
          <w:trHeight w:val="332"/>
        </w:trPr>
        <w:tc>
          <w:tcPr>
            <w:tcW w:w="1340" w:type="pct"/>
            <w:tcBorders>
              <w:top w:val="nil"/>
              <w:left w:val="nil"/>
              <w:bottom w:val="nil"/>
              <w:right w:val="nil"/>
            </w:tcBorders>
          </w:tcPr>
          <w:p w14:paraId="084717AE"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proofErr w:type="spellStart"/>
            <w:r>
              <w:rPr>
                <w:rFonts w:ascii="Book Antiqua" w:eastAsia="宋体" w:hAnsi="Book Antiqua" w:cs="Book Antiqua"/>
                <w:color w:val="000000"/>
                <w:lang w:eastAsia="zh-CN" w:bidi="ar"/>
              </w:rPr>
              <w:t>mLNR</w:t>
            </w:r>
            <w:proofErr w:type="spellEnd"/>
          </w:p>
        </w:tc>
        <w:tc>
          <w:tcPr>
            <w:tcW w:w="1301" w:type="pct"/>
            <w:tcBorders>
              <w:top w:val="nil"/>
              <w:left w:val="nil"/>
              <w:bottom w:val="nil"/>
              <w:right w:val="nil"/>
            </w:tcBorders>
          </w:tcPr>
          <w:p w14:paraId="2A6426C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438.799 (38.101-5053.535)</w:t>
            </w:r>
          </w:p>
        </w:tc>
        <w:tc>
          <w:tcPr>
            <w:tcW w:w="548" w:type="pct"/>
            <w:tcBorders>
              <w:top w:val="nil"/>
              <w:left w:val="nil"/>
              <w:bottom w:val="nil"/>
              <w:right w:val="nil"/>
            </w:tcBorders>
          </w:tcPr>
          <w:p w14:paraId="5F30A5D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1301" w:type="pct"/>
            <w:tcBorders>
              <w:top w:val="nil"/>
              <w:left w:val="nil"/>
              <w:bottom w:val="nil"/>
              <w:right w:val="nil"/>
            </w:tcBorders>
          </w:tcPr>
          <w:p w14:paraId="685610A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471.355 (8.218-27035.275)</w:t>
            </w:r>
          </w:p>
        </w:tc>
        <w:tc>
          <w:tcPr>
            <w:tcW w:w="509" w:type="pct"/>
            <w:tcBorders>
              <w:top w:val="nil"/>
              <w:left w:val="nil"/>
              <w:bottom w:val="nil"/>
              <w:right w:val="nil"/>
            </w:tcBorders>
          </w:tcPr>
          <w:p w14:paraId="48C8B1D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0.003</w:t>
            </w:r>
          </w:p>
        </w:tc>
      </w:tr>
      <w:tr w:rsidR="006E339D" w14:paraId="091F20A6" w14:textId="77777777">
        <w:trPr>
          <w:trHeight w:val="332"/>
        </w:trPr>
        <w:tc>
          <w:tcPr>
            <w:tcW w:w="1340" w:type="pct"/>
            <w:tcBorders>
              <w:top w:val="nil"/>
              <w:left w:val="nil"/>
              <w:bottom w:val="nil"/>
              <w:right w:val="nil"/>
            </w:tcBorders>
          </w:tcPr>
          <w:p w14:paraId="75962A9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Vascular infiltration</w:t>
            </w:r>
          </w:p>
        </w:tc>
        <w:tc>
          <w:tcPr>
            <w:tcW w:w="1301" w:type="pct"/>
            <w:tcBorders>
              <w:top w:val="nil"/>
              <w:left w:val="nil"/>
              <w:bottom w:val="nil"/>
              <w:right w:val="nil"/>
            </w:tcBorders>
          </w:tcPr>
          <w:p w14:paraId="1CEC5CF0" w14:textId="77777777" w:rsidR="006E339D" w:rsidRDefault="006E339D">
            <w:pPr>
              <w:adjustRightInd w:val="0"/>
              <w:snapToGrid w:val="0"/>
              <w:spacing w:line="360" w:lineRule="auto"/>
              <w:rPr>
                <w:rFonts w:ascii="Book Antiqua" w:eastAsia="宋体" w:hAnsi="Book Antiqua" w:cs="Book Antiqua"/>
                <w:lang w:eastAsia="zh-CN"/>
              </w:rPr>
            </w:pPr>
          </w:p>
        </w:tc>
        <w:tc>
          <w:tcPr>
            <w:tcW w:w="548" w:type="pct"/>
            <w:tcBorders>
              <w:top w:val="nil"/>
              <w:left w:val="nil"/>
              <w:bottom w:val="nil"/>
              <w:right w:val="nil"/>
            </w:tcBorders>
          </w:tcPr>
          <w:p w14:paraId="32B62FB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0.080</w:t>
            </w:r>
          </w:p>
        </w:tc>
        <w:tc>
          <w:tcPr>
            <w:tcW w:w="1301" w:type="pct"/>
            <w:tcBorders>
              <w:top w:val="nil"/>
              <w:left w:val="nil"/>
              <w:bottom w:val="nil"/>
              <w:right w:val="nil"/>
            </w:tcBorders>
          </w:tcPr>
          <w:p w14:paraId="12505E3D"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303C01D5"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A0F1C79" w14:textId="77777777">
        <w:trPr>
          <w:trHeight w:val="332"/>
        </w:trPr>
        <w:tc>
          <w:tcPr>
            <w:tcW w:w="1340" w:type="pct"/>
            <w:tcBorders>
              <w:top w:val="nil"/>
              <w:left w:val="nil"/>
              <w:bottom w:val="nil"/>
              <w:right w:val="nil"/>
            </w:tcBorders>
          </w:tcPr>
          <w:p w14:paraId="0A3432BC"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No</w:t>
            </w:r>
          </w:p>
        </w:tc>
        <w:tc>
          <w:tcPr>
            <w:tcW w:w="1301" w:type="pct"/>
            <w:tcBorders>
              <w:top w:val="nil"/>
              <w:left w:val="nil"/>
              <w:bottom w:val="nil"/>
              <w:right w:val="nil"/>
            </w:tcBorders>
          </w:tcPr>
          <w:p w14:paraId="0F8B132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48" w:type="pct"/>
            <w:tcBorders>
              <w:top w:val="nil"/>
              <w:left w:val="nil"/>
              <w:bottom w:val="nil"/>
              <w:right w:val="nil"/>
            </w:tcBorders>
          </w:tcPr>
          <w:p w14:paraId="656A126F" w14:textId="77777777" w:rsidR="006E339D" w:rsidRDefault="006E339D">
            <w:pPr>
              <w:adjustRightInd w:val="0"/>
              <w:snapToGrid w:val="0"/>
              <w:spacing w:line="360" w:lineRule="auto"/>
              <w:rPr>
                <w:rFonts w:ascii="Book Antiqua" w:eastAsia="宋体" w:hAnsi="Book Antiqua" w:cs="Book Antiqua"/>
                <w:lang w:eastAsia="zh-CN"/>
              </w:rPr>
            </w:pPr>
          </w:p>
        </w:tc>
        <w:tc>
          <w:tcPr>
            <w:tcW w:w="1301" w:type="pct"/>
            <w:tcBorders>
              <w:top w:val="nil"/>
              <w:left w:val="nil"/>
              <w:bottom w:val="nil"/>
              <w:right w:val="nil"/>
            </w:tcBorders>
          </w:tcPr>
          <w:p w14:paraId="31521BAB"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35FC45D0"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293B4D1" w14:textId="77777777">
        <w:trPr>
          <w:trHeight w:val="332"/>
        </w:trPr>
        <w:tc>
          <w:tcPr>
            <w:tcW w:w="1340" w:type="pct"/>
            <w:tcBorders>
              <w:top w:val="nil"/>
              <w:left w:val="nil"/>
              <w:bottom w:val="nil"/>
              <w:right w:val="nil"/>
            </w:tcBorders>
          </w:tcPr>
          <w:p w14:paraId="20C4149E"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Yes</w:t>
            </w:r>
          </w:p>
        </w:tc>
        <w:tc>
          <w:tcPr>
            <w:tcW w:w="1301" w:type="pct"/>
            <w:tcBorders>
              <w:top w:val="nil"/>
              <w:left w:val="nil"/>
              <w:bottom w:val="nil"/>
              <w:right w:val="nil"/>
            </w:tcBorders>
          </w:tcPr>
          <w:p w14:paraId="1D57AFE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2.065 (0.917-4.647)</w:t>
            </w:r>
          </w:p>
        </w:tc>
        <w:tc>
          <w:tcPr>
            <w:tcW w:w="548" w:type="pct"/>
            <w:tcBorders>
              <w:top w:val="nil"/>
              <w:left w:val="nil"/>
              <w:bottom w:val="nil"/>
              <w:right w:val="nil"/>
            </w:tcBorders>
          </w:tcPr>
          <w:p w14:paraId="48038409" w14:textId="77777777" w:rsidR="006E339D" w:rsidRDefault="006E339D">
            <w:pPr>
              <w:adjustRightInd w:val="0"/>
              <w:snapToGrid w:val="0"/>
              <w:spacing w:line="360" w:lineRule="auto"/>
              <w:rPr>
                <w:rFonts w:ascii="Book Antiqua" w:eastAsia="宋体" w:hAnsi="Book Antiqua" w:cs="Book Antiqua"/>
                <w:lang w:eastAsia="zh-CN"/>
              </w:rPr>
            </w:pPr>
          </w:p>
        </w:tc>
        <w:tc>
          <w:tcPr>
            <w:tcW w:w="1301" w:type="pct"/>
            <w:tcBorders>
              <w:top w:val="nil"/>
              <w:left w:val="nil"/>
              <w:bottom w:val="nil"/>
              <w:right w:val="nil"/>
            </w:tcBorders>
          </w:tcPr>
          <w:p w14:paraId="49ED2EAD"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2B2481C9"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E92A69E" w14:textId="77777777">
        <w:trPr>
          <w:trHeight w:val="332"/>
        </w:trPr>
        <w:tc>
          <w:tcPr>
            <w:tcW w:w="1340" w:type="pct"/>
            <w:tcBorders>
              <w:top w:val="nil"/>
              <w:left w:val="nil"/>
              <w:bottom w:val="nil"/>
              <w:right w:val="nil"/>
            </w:tcBorders>
          </w:tcPr>
          <w:p w14:paraId="678C83A0"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Nerve infiltration</w:t>
            </w:r>
          </w:p>
        </w:tc>
        <w:tc>
          <w:tcPr>
            <w:tcW w:w="1301" w:type="pct"/>
            <w:tcBorders>
              <w:top w:val="nil"/>
              <w:left w:val="nil"/>
              <w:bottom w:val="nil"/>
              <w:right w:val="nil"/>
            </w:tcBorders>
          </w:tcPr>
          <w:p w14:paraId="14A278D4" w14:textId="77777777" w:rsidR="006E339D" w:rsidRDefault="006E339D">
            <w:pPr>
              <w:adjustRightInd w:val="0"/>
              <w:snapToGrid w:val="0"/>
              <w:spacing w:line="360" w:lineRule="auto"/>
              <w:rPr>
                <w:rFonts w:ascii="Book Antiqua" w:eastAsia="宋体" w:hAnsi="Book Antiqua" w:cs="Book Antiqua"/>
                <w:lang w:eastAsia="zh-CN"/>
              </w:rPr>
            </w:pPr>
          </w:p>
        </w:tc>
        <w:tc>
          <w:tcPr>
            <w:tcW w:w="548" w:type="pct"/>
            <w:tcBorders>
              <w:top w:val="nil"/>
              <w:left w:val="nil"/>
              <w:bottom w:val="nil"/>
              <w:right w:val="nil"/>
            </w:tcBorders>
          </w:tcPr>
          <w:p w14:paraId="38021F7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0.025</w:t>
            </w:r>
          </w:p>
        </w:tc>
        <w:tc>
          <w:tcPr>
            <w:tcW w:w="1301" w:type="pct"/>
            <w:tcBorders>
              <w:top w:val="nil"/>
              <w:left w:val="nil"/>
              <w:bottom w:val="nil"/>
              <w:right w:val="nil"/>
            </w:tcBorders>
          </w:tcPr>
          <w:p w14:paraId="447E6995"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40A53FF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0.621</w:t>
            </w:r>
          </w:p>
        </w:tc>
      </w:tr>
      <w:tr w:rsidR="006E339D" w14:paraId="5B6EDB72" w14:textId="77777777">
        <w:trPr>
          <w:trHeight w:val="332"/>
        </w:trPr>
        <w:tc>
          <w:tcPr>
            <w:tcW w:w="1340" w:type="pct"/>
            <w:tcBorders>
              <w:top w:val="nil"/>
              <w:left w:val="nil"/>
              <w:bottom w:val="nil"/>
              <w:right w:val="nil"/>
            </w:tcBorders>
          </w:tcPr>
          <w:p w14:paraId="7B0EB95C"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No</w:t>
            </w:r>
          </w:p>
        </w:tc>
        <w:tc>
          <w:tcPr>
            <w:tcW w:w="1301" w:type="pct"/>
            <w:tcBorders>
              <w:top w:val="nil"/>
              <w:left w:val="nil"/>
              <w:bottom w:val="nil"/>
              <w:right w:val="nil"/>
            </w:tcBorders>
          </w:tcPr>
          <w:p w14:paraId="7EEA06F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48" w:type="pct"/>
            <w:tcBorders>
              <w:top w:val="nil"/>
              <w:left w:val="nil"/>
              <w:bottom w:val="nil"/>
              <w:right w:val="nil"/>
            </w:tcBorders>
          </w:tcPr>
          <w:p w14:paraId="73192397" w14:textId="77777777" w:rsidR="006E339D" w:rsidRDefault="006E339D">
            <w:pPr>
              <w:adjustRightInd w:val="0"/>
              <w:snapToGrid w:val="0"/>
              <w:spacing w:line="360" w:lineRule="auto"/>
              <w:rPr>
                <w:rFonts w:ascii="Book Antiqua" w:eastAsia="宋体" w:hAnsi="Book Antiqua" w:cs="Book Antiqua"/>
                <w:lang w:eastAsia="zh-CN"/>
              </w:rPr>
            </w:pPr>
          </w:p>
        </w:tc>
        <w:tc>
          <w:tcPr>
            <w:tcW w:w="1301" w:type="pct"/>
            <w:tcBorders>
              <w:top w:val="nil"/>
              <w:left w:val="nil"/>
              <w:bottom w:val="nil"/>
              <w:right w:val="nil"/>
            </w:tcBorders>
          </w:tcPr>
          <w:p w14:paraId="2677422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09" w:type="pct"/>
            <w:tcBorders>
              <w:top w:val="nil"/>
              <w:left w:val="nil"/>
              <w:bottom w:val="nil"/>
              <w:right w:val="nil"/>
            </w:tcBorders>
          </w:tcPr>
          <w:p w14:paraId="4832AEF5"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EFCC7DB" w14:textId="77777777">
        <w:trPr>
          <w:trHeight w:val="332"/>
        </w:trPr>
        <w:tc>
          <w:tcPr>
            <w:tcW w:w="1340" w:type="pct"/>
            <w:tcBorders>
              <w:top w:val="nil"/>
              <w:left w:val="nil"/>
              <w:bottom w:val="nil"/>
              <w:right w:val="nil"/>
            </w:tcBorders>
          </w:tcPr>
          <w:p w14:paraId="46E59A93"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Yes</w:t>
            </w:r>
          </w:p>
        </w:tc>
        <w:tc>
          <w:tcPr>
            <w:tcW w:w="1301" w:type="pct"/>
            <w:tcBorders>
              <w:top w:val="nil"/>
              <w:left w:val="nil"/>
              <w:bottom w:val="nil"/>
              <w:right w:val="nil"/>
            </w:tcBorders>
          </w:tcPr>
          <w:p w14:paraId="7167E46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2.432 (1.118-5.288)</w:t>
            </w:r>
          </w:p>
        </w:tc>
        <w:tc>
          <w:tcPr>
            <w:tcW w:w="548" w:type="pct"/>
            <w:tcBorders>
              <w:top w:val="nil"/>
              <w:left w:val="nil"/>
              <w:bottom w:val="nil"/>
              <w:right w:val="nil"/>
            </w:tcBorders>
          </w:tcPr>
          <w:p w14:paraId="39B20595" w14:textId="77777777" w:rsidR="006E339D" w:rsidRDefault="006E339D">
            <w:pPr>
              <w:adjustRightInd w:val="0"/>
              <w:snapToGrid w:val="0"/>
              <w:spacing w:line="360" w:lineRule="auto"/>
              <w:rPr>
                <w:rFonts w:ascii="Book Antiqua" w:eastAsia="宋体" w:hAnsi="Book Antiqua" w:cs="Book Antiqua"/>
                <w:lang w:eastAsia="zh-CN"/>
              </w:rPr>
            </w:pPr>
          </w:p>
        </w:tc>
        <w:tc>
          <w:tcPr>
            <w:tcW w:w="1301" w:type="pct"/>
            <w:tcBorders>
              <w:top w:val="nil"/>
              <w:left w:val="nil"/>
              <w:bottom w:val="nil"/>
              <w:right w:val="nil"/>
            </w:tcBorders>
          </w:tcPr>
          <w:p w14:paraId="7D8CE79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1.286 (0.474-3.490)</w:t>
            </w:r>
          </w:p>
        </w:tc>
        <w:tc>
          <w:tcPr>
            <w:tcW w:w="509" w:type="pct"/>
            <w:tcBorders>
              <w:top w:val="nil"/>
              <w:left w:val="nil"/>
              <w:bottom w:val="nil"/>
              <w:right w:val="nil"/>
            </w:tcBorders>
          </w:tcPr>
          <w:p w14:paraId="219D6A1E"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C01CDC7" w14:textId="77777777">
        <w:trPr>
          <w:trHeight w:val="332"/>
        </w:trPr>
        <w:tc>
          <w:tcPr>
            <w:tcW w:w="1340" w:type="pct"/>
            <w:tcBorders>
              <w:top w:val="nil"/>
              <w:left w:val="nil"/>
              <w:bottom w:val="nil"/>
              <w:right w:val="nil"/>
            </w:tcBorders>
          </w:tcPr>
          <w:p w14:paraId="328BF6EC" w14:textId="77777777" w:rsidR="006E339D" w:rsidRDefault="001D7E30">
            <w:pPr>
              <w:widowControl/>
              <w:adjustRightInd w:val="0"/>
              <w:snapToGrid w:val="0"/>
              <w:spacing w:line="360" w:lineRule="auto"/>
              <w:textAlignment w:val="top"/>
              <w:rPr>
                <w:rFonts w:ascii="Book Antiqua" w:eastAsia="宋体" w:hAnsi="Book Antiqua" w:cs="Book Antiqua"/>
                <w:color w:val="000000"/>
                <w:lang w:eastAsia="zh-CN"/>
              </w:rPr>
            </w:pPr>
            <w:r>
              <w:rPr>
                <w:rFonts w:ascii="Book Antiqua" w:eastAsia="宋体" w:hAnsi="Book Antiqua" w:cs="Book Antiqua"/>
                <w:color w:val="000000"/>
                <w:lang w:eastAsia="zh-CN" w:bidi="ar"/>
              </w:rPr>
              <w:t>Postoperative chemotherapy</w:t>
            </w:r>
          </w:p>
        </w:tc>
        <w:tc>
          <w:tcPr>
            <w:tcW w:w="1301" w:type="pct"/>
            <w:tcBorders>
              <w:top w:val="nil"/>
              <w:left w:val="nil"/>
              <w:bottom w:val="nil"/>
              <w:right w:val="nil"/>
            </w:tcBorders>
          </w:tcPr>
          <w:p w14:paraId="3E8C97D2" w14:textId="77777777" w:rsidR="006E339D" w:rsidRDefault="006E339D">
            <w:pPr>
              <w:adjustRightInd w:val="0"/>
              <w:snapToGrid w:val="0"/>
              <w:spacing w:line="360" w:lineRule="auto"/>
              <w:rPr>
                <w:rFonts w:ascii="Book Antiqua" w:eastAsia="宋体" w:hAnsi="Book Antiqua" w:cs="Book Antiqua"/>
                <w:lang w:eastAsia="zh-CN"/>
              </w:rPr>
            </w:pPr>
          </w:p>
        </w:tc>
        <w:tc>
          <w:tcPr>
            <w:tcW w:w="548" w:type="pct"/>
            <w:tcBorders>
              <w:top w:val="nil"/>
              <w:left w:val="nil"/>
              <w:bottom w:val="nil"/>
              <w:right w:val="nil"/>
            </w:tcBorders>
          </w:tcPr>
          <w:p w14:paraId="32A9363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0.720</w:t>
            </w:r>
          </w:p>
        </w:tc>
        <w:tc>
          <w:tcPr>
            <w:tcW w:w="1301" w:type="pct"/>
            <w:tcBorders>
              <w:top w:val="nil"/>
              <w:left w:val="nil"/>
              <w:bottom w:val="nil"/>
              <w:right w:val="nil"/>
            </w:tcBorders>
          </w:tcPr>
          <w:p w14:paraId="2090ED04"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72E1658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AFF9DF6" w14:textId="77777777">
        <w:trPr>
          <w:trHeight w:val="332"/>
        </w:trPr>
        <w:tc>
          <w:tcPr>
            <w:tcW w:w="1340" w:type="pct"/>
            <w:tcBorders>
              <w:top w:val="nil"/>
              <w:left w:val="nil"/>
              <w:bottom w:val="nil"/>
              <w:right w:val="nil"/>
            </w:tcBorders>
          </w:tcPr>
          <w:p w14:paraId="7C40395C"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Yes</w:t>
            </w:r>
          </w:p>
        </w:tc>
        <w:tc>
          <w:tcPr>
            <w:tcW w:w="1301" w:type="pct"/>
            <w:tcBorders>
              <w:top w:val="nil"/>
              <w:left w:val="nil"/>
              <w:bottom w:val="nil"/>
              <w:right w:val="nil"/>
            </w:tcBorders>
          </w:tcPr>
          <w:p w14:paraId="46E5781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48" w:type="pct"/>
            <w:tcBorders>
              <w:top w:val="nil"/>
              <w:left w:val="nil"/>
              <w:bottom w:val="nil"/>
              <w:right w:val="nil"/>
            </w:tcBorders>
          </w:tcPr>
          <w:p w14:paraId="6C3D7D0C" w14:textId="77777777" w:rsidR="006E339D" w:rsidRDefault="006E339D">
            <w:pPr>
              <w:adjustRightInd w:val="0"/>
              <w:snapToGrid w:val="0"/>
              <w:spacing w:line="360" w:lineRule="auto"/>
              <w:rPr>
                <w:rFonts w:ascii="Book Antiqua" w:eastAsia="宋体" w:hAnsi="Book Antiqua" w:cs="Book Antiqua"/>
                <w:lang w:eastAsia="zh-CN"/>
              </w:rPr>
            </w:pPr>
          </w:p>
        </w:tc>
        <w:tc>
          <w:tcPr>
            <w:tcW w:w="1301" w:type="pct"/>
            <w:tcBorders>
              <w:top w:val="nil"/>
              <w:left w:val="nil"/>
              <w:bottom w:val="nil"/>
              <w:right w:val="nil"/>
            </w:tcBorders>
          </w:tcPr>
          <w:p w14:paraId="0DF31C04"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nil"/>
              <w:right w:val="nil"/>
            </w:tcBorders>
          </w:tcPr>
          <w:p w14:paraId="4286733C"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AA7F484" w14:textId="77777777">
        <w:trPr>
          <w:trHeight w:val="332"/>
        </w:trPr>
        <w:tc>
          <w:tcPr>
            <w:tcW w:w="1340" w:type="pct"/>
            <w:tcBorders>
              <w:top w:val="nil"/>
              <w:left w:val="nil"/>
              <w:bottom w:val="single" w:sz="4" w:space="0" w:color="auto"/>
              <w:right w:val="nil"/>
            </w:tcBorders>
          </w:tcPr>
          <w:p w14:paraId="7B5BC60C"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No</w:t>
            </w:r>
          </w:p>
        </w:tc>
        <w:tc>
          <w:tcPr>
            <w:tcW w:w="1301" w:type="pct"/>
            <w:tcBorders>
              <w:top w:val="nil"/>
              <w:left w:val="nil"/>
              <w:bottom w:val="single" w:sz="4" w:space="0" w:color="auto"/>
              <w:right w:val="nil"/>
            </w:tcBorders>
          </w:tcPr>
          <w:p w14:paraId="0AC9B8D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1.159 (0.517-2.597)</w:t>
            </w:r>
          </w:p>
        </w:tc>
        <w:tc>
          <w:tcPr>
            <w:tcW w:w="548" w:type="pct"/>
            <w:tcBorders>
              <w:top w:val="nil"/>
              <w:left w:val="nil"/>
              <w:bottom w:val="single" w:sz="4" w:space="0" w:color="auto"/>
              <w:right w:val="nil"/>
            </w:tcBorders>
          </w:tcPr>
          <w:p w14:paraId="77C4DAF5" w14:textId="77777777" w:rsidR="006E339D" w:rsidRDefault="006E339D">
            <w:pPr>
              <w:adjustRightInd w:val="0"/>
              <w:snapToGrid w:val="0"/>
              <w:spacing w:line="360" w:lineRule="auto"/>
              <w:rPr>
                <w:rFonts w:ascii="Book Antiqua" w:eastAsia="宋体" w:hAnsi="Book Antiqua" w:cs="Book Antiqua"/>
                <w:lang w:eastAsia="zh-CN"/>
              </w:rPr>
            </w:pPr>
          </w:p>
        </w:tc>
        <w:tc>
          <w:tcPr>
            <w:tcW w:w="1301" w:type="pct"/>
            <w:tcBorders>
              <w:top w:val="nil"/>
              <w:left w:val="nil"/>
              <w:bottom w:val="single" w:sz="4" w:space="0" w:color="auto"/>
              <w:right w:val="nil"/>
            </w:tcBorders>
          </w:tcPr>
          <w:p w14:paraId="5610D473" w14:textId="77777777" w:rsidR="006E339D" w:rsidRDefault="006E339D">
            <w:pPr>
              <w:adjustRightInd w:val="0"/>
              <w:snapToGrid w:val="0"/>
              <w:spacing w:line="360" w:lineRule="auto"/>
              <w:rPr>
                <w:rFonts w:ascii="Book Antiqua" w:eastAsia="宋体" w:hAnsi="Book Antiqua" w:cs="Book Antiqua"/>
                <w:lang w:eastAsia="zh-CN"/>
              </w:rPr>
            </w:pPr>
          </w:p>
        </w:tc>
        <w:tc>
          <w:tcPr>
            <w:tcW w:w="509" w:type="pct"/>
            <w:tcBorders>
              <w:top w:val="nil"/>
              <w:left w:val="nil"/>
              <w:bottom w:val="single" w:sz="4" w:space="0" w:color="auto"/>
              <w:right w:val="nil"/>
            </w:tcBorders>
          </w:tcPr>
          <w:p w14:paraId="5EB32BE6" w14:textId="77777777" w:rsidR="006E339D" w:rsidRDefault="006E339D">
            <w:pPr>
              <w:adjustRightInd w:val="0"/>
              <w:snapToGrid w:val="0"/>
              <w:spacing w:line="360" w:lineRule="auto"/>
              <w:rPr>
                <w:rFonts w:ascii="Book Antiqua" w:eastAsia="宋体" w:hAnsi="Book Antiqua" w:cs="Book Antiqua"/>
                <w:lang w:eastAsia="zh-CN"/>
              </w:rPr>
            </w:pPr>
          </w:p>
        </w:tc>
      </w:tr>
    </w:tbl>
    <w:p w14:paraId="385C3D40" w14:textId="77777777" w:rsidR="006E339D" w:rsidRDefault="001D7E30">
      <w:pPr>
        <w:adjustRightInd w:val="0"/>
        <w:snapToGrid w:val="0"/>
        <w:spacing w:line="360" w:lineRule="auto"/>
        <w:jc w:val="both"/>
        <w:rPr>
          <w:rFonts w:ascii="Book Antiqua" w:hAnsi="Book Antiqua" w:cs="Book Antiqua"/>
          <w:kern w:val="2"/>
          <w:lang w:eastAsia="zh-CN"/>
        </w:rPr>
      </w:pPr>
      <w:bookmarkStart w:id="150" w:name="OLE_LINK537"/>
      <w:bookmarkStart w:id="151" w:name="OLE_LINK538"/>
      <w:r>
        <w:rPr>
          <w:rFonts w:ascii="Book Antiqua" w:hAnsi="Book Antiqua" w:cs="Book Antiqua"/>
        </w:rPr>
        <w:t xml:space="preserve">Carcinoembryonic antigen and carbohydrate antigen 19-9 </w:t>
      </w:r>
      <w:bookmarkEnd w:id="150"/>
      <w:bookmarkEnd w:id="151"/>
      <w:r>
        <w:rPr>
          <w:rFonts w:ascii="Book Antiqua" w:hAnsi="Book Antiqua" w:cs="Book Antiqua"/>
        </w:rPr>
        <w:t>were according to the tumor marker examination. Tumor infiltrative pattern</w:t>
      </w:r>
      <w:r>
        <w:rPr>
          <w:rFonts w:ascii="Book Antiqua" w:eastAsia="宋体" w:hAnsi="Book Antiqua" w:cs="Book Antiqua"/>
          <w:lang w:bidi="ar"/>
        </w:rPr>
        <w:t>,</w:t>
      </w:r>
      <w:r>
        <w:rPr>
          <w:rFonts w:ascii="Book Antiqua" w:hAnsi="Book Antiqua" w:cs="Book Antiqua"/>
        </w:rPr>
        <w:t xml:space="preserve"> t</w:t>
      </w:r>
      <w:r>
        <w:rPr>
          <w:rFonts w:ascii="Book Antiqua" w:eastAsia="宋体" w:hAnsi="Book Antiqua" w:cs="Book Antiqua"/>
        </w:rPr>
        <w:t xml:space="preserve">umor location, </w:t>
      </w:r>
      <w:r>
        <w:rPr>
          <w:rFonts w:ascii="Book Antiqua" w:eastAsia="Book Antiqua" w:hAnsi="Book Antiqua" w:cs="Book Antiqua"/>
          <w:color w:val="000000"/>
        </w:rPr>
        <w:t>postsurgical tumor node metastasis</w:t>
      </w:r>
      <w:r>
        <w:rPr>
          <w:rFonts w:ascii="Book Antiqua" w:eastAsia="宋体" w:hAnsi="Book Antiqua" w:cs="Book Antiqua"/>
        </w:rPr>
        <w:t xml:space="preserve"> stage, histological type, metastatic lymph node ratio, vascular infiltration and nerve infiltration were according to the postoperative pathology report.</w:t>
      </w:r>
      <w:r>
        <w:rPr>
          <w:rFonts w:ascii="Book Antiqua" w:hAnsi="Book Antiqua" w:cs="Book Antiqua"/>
        </w:rPr>
        <w:t xml:space="preserve"> Statistically significant </w:t>
      </w:r>
      <w:r>
        <w:rPr>
          <w:rFonts w:ascii="Book Antiqua" w:hAnsi="Book Antiqua" w:cs="Book Antiqua"/>
          <w:i/>
          <w:iCs/>
        </w:rPr>
        <w:t>P</w:t>
      </w:r>
      <w:r>
        <w:rPr>
          <w:rFonts w:ascii="Book Antiqua" w:hAnsi="Book Antiqua" w:cs="Book Antiqua"/>
        </w:rPr>
        <w:t xml:space="preserve"> values are in bold (</w:t>
      </w:r>
      <w:r>
        <w:rPr>
          <w:rFonts w:ascii="Book Antiqua" w:hAnsi="Book Antiqua" w:cs="Book Antiqua"/>
          <w:i/>
          <w:iCs/>
        </w:rPr>
        <w:t xml:space="preserve">P </w:t>
      </w:r>
      <w:r>
        <w:rPr>
          <w:rFonts w:ascii="Book Antiqua" w:hAnsi="Book Antiqua" w:cs="Book Antiqua"/>
        </w:rPr>
        <w:t xml:space="preserve">&lt; 0.05). </w:t>
      </w:r>
      <w:bookmarkStart w:id="152" w:name="OLE_LINK529"/>
      <w:bookmarkStart w:id="153" w:name="OLE_LINK530"/>
      <w:r>
        <w:rPr>
          <w:rFonts w:ascii="Book Antiqua" w:hAnsi="Book Antiqua" w:cs="Book Antiqua"/>
        </w:rPr>
        <w:t xml:space="preserve">INF: </w:t>
      </w:r>
      <w:bookmarkStart w:id="154" w:name="OLE_LINK546"/>
      <w:bookmarkStart w:id="155" w:name="OLE_LINK545"/>
      <w:r>
        <w:rPr>
          <w:rFonts w:ascii="Book Antiqua" w:hAnsi="Book Antiqua" w:cs="Book Antiqua"/>
        </w:rPr>
        <w:t>Tumor infiltrative pattern</w:t>
      </w:r>
      <w:bookmarkEnd w:id="154"/>
      <w:bookmarkEnd w:id="155"/>
      <w:r>
        <w:rPr>
          <w:rFonts w:ascii="Book Antiqua" w:hAnsi="Book Antiqua" w:cs="Book Antiqua"/>
        </w:rPr>
        <w:t xml:space="preserve">; </w:t>
      </w:r>
      <w:proofErr w:type="spellStart"/>
      <w:r>
        <w:rPr>
          <w:rFonts w:ascii="Book Antiqua" w:hAnsi="Book Antiqua" w:cs="Book Antiqua"/>
          <w:color w:val="000000" w:themeColor="text1"/>
        </w:rPr>
        <w:t>INFa</w:t>
      </w:r>
      <w:proofErr w:type="spellEnd"/>
      <w:r>
        <w:rPr>
          <w:rFonts w:ascii="Book Antiqua" w:hAnsi="Book Antiqua" w:cs="Book Antiqua"/>
          <w:color w:val="000000" w:themeColor="text1"/>
        </w:rPr>
        <w:t xml:space="preserve">: Expansive growth type; </w:t>
      </w:r>
      <w:proofErr w:type="spellStart"/>
      <w:r>
        <w:rPr>
          <w:rFonts w:ascii="Book Antiqua" w:hAnsi="Book Antiqua" w:cs="Book Antiqua"/>
          <w:color w:val="000000" w:themeColor="text1"/>
        </w:rPr>
        <w:t>INFb</w:t>
      </w:r>
      <w:proofErr w:type="spellEnd"/>
      <w:r>
        <w:rPr>
          <w:rFonts w:ascii="Book Antiqua" w:hAnsi="Book Antiqua" w:cs="Book Antiqua"/>
          <w:color w:val="000000" w:themeColor="text1"/>
        </w:rPr>
        <w:t xml:space="preserve">: Intermediate type; </w:t>
      </w:r>
      <w:proofErr w:type="spellStart"/>
      <w:r>
        <w:rPr>
          <w:rFonts w:ascii="Book Antiqua" w:hAnsi="Book Antiqua" w:cs="Book Antiqua"/>
          <w:color w:val="000000" w:themeColor="text1"/>
        </w:rPr>
        <w:t>INFc</w:t>
      </w:r>
      <w:proofErr w:type="spellEnd"/>
      <w:r>
        <w:rPr>
          <w:rFonts w:ascii="Book Antiqua" w:hAnsi="Book Antiqua" w:cs="Book Antiqua"/>
          <w:color w:val="000000" w:themeColor="text1"/>
        </w:rPr>
        <w:t xml:space="preserve">: Infiltrative growth type; </w:t>
      </w:r>
      <w:r>
        <w:rPr>
          <w:rFonts w:ascii="Book Antiqua" w:eastAsia="宋体" w:hAnsi="Book Antiqua" w:cs="Book Antiqua"/>
        </w:rPr>
        <w:t xml:space="preserve">HR: Hazard ratio; </w:t>
      </w:r>
      <w:r>
        <w:rPr>
          <w:rFonts w:ascii="Book Antiqua" w:hAnsi="Book Antiqua" w:cs="Book Antiqua"/>
        </w:rPr>
        <w:t xml:space="preserve">BMI: Body mass index; SII: Systemic immune-inflammation index; ALT: Alanine transaminase; CEA: </w:t>
      </w:r>
      <w:bookmarkStart w:id="156" w:name="OLE_LINK526"/>
      <w:bookmarkStart w:id="157" w:name="OLE_LINK525"/>
      <w:bookmarkStart w:id="158" w:name="OLE_LINK524"/>
      <w:r>
        <w:rPr>
          <w:rFonts w:ascii="Book Antiqua" w:hAnsi="Book Antiqua" w:cs="Book Antiqua"/>
        </w:rPr>
        <w:t>Carcinoembryonic antigen</w:t>
      </w:r>
      <w:bookmarkEnd w:id="156"/>
      <w:bookmarkEnd w:id="157"/>
      <w:bookmarkEnd w:id="158"/>
      <w:r>
        <w:rPr>
          <w:rFonts w:ascii="Book Antiqua" w:hAnsi="Book Antiqua" w:cs="Book Antiqua"/>
        </w:rPr>
        <w:t xml:space="preserve">; CA19-9: </w:t>
      </w:r>
      <w:bookmarkStart w:id="159" w:name="OLE_LINK527"/>
      <w:bookmarkStart w:id="160" w:name="OLE_LINK528"/>
      <w:r>
        <w:rPr>
          <w:rFonts w:ascii="Book Antiqua" w:hAnsi="Book Antiqua" w:cs="Book Antiqua"/>
        </w:rPr>
        <w:t xml:space="preserve">Carbohydrate </w:t>
      </w:r>
      <w:r>
        <w:rPr>
          <w:rFonts w:ascii="Book Antiqua" w:hAnsi="Book Antiqua" w:cs="Book Antiqua"/>
        </w:rPr>
        <w:lastRenderedPageBreak/>
        <w:t>antigen 19-9</w:t>
      </w:r>
      <w:bookmarkEnd w:id="159"/>
      <w:bookmarkEnd w:id="160"/>
      <w:r>
        <w:rPr>
          <w:rFonts w:ascii="Book Antiqua" w:hAnsi="Book Antiqua" w:cs="Book Antiqua"/>
        </w:rPr>
        <w:t xml:space="preserve">; </w:t>
      </w:r>
      <w:proofErr w:type="spellStart"/>
      <w:r>
        <w:rPr>
          <w:rFonts w:ascii="Book Antiqua" w:eastAsia="宋体" w:hAnsi="Book Antiqua" w:cs="Book Antiqua"/>
        </w:rPr>
        <w:t>mLNR</w:t>
      </w:r>
      <w:proofErr w:type="spellEnd"/>
      <w:r>
        <w:rPr>
          <w:rFonts w:ascii="Book Antiqua" w:eastAsia="宋体" w:hAnsi="Book Antiqua" w:cs="Book Antiqua"/>
        </w:rPr>
        <w:t xml:space="preserve">: </w:t>
      </w:r>
      <w:bookmarkStart w:id="161" w:name="OLE_LINK522"/>
      <w:bookmarkStart w:id="162" w:name="OLE_LINK523"/>
      <w:r>
        <w:rPr>
          <w:rFonts w:ascii="Book Antiqua" w:eastAsia="宋体" w:hAnsi="Book Antiqua" w:cs="Book Antiqua"/>
        </w:rPr>
        <w:t>Metastatic lymph node ratio</w:t>
      </w:r>
      <w:bookmarkEnd w:id="152"/>
      <w:bookmarkEnd w:id="153"/>
      <w:bookmarkEnd w:id="161"/>
      <w:bookmarkEnd w:id="162"/>
      <w:r>
        <w:rPr>
          <w:rFonts w:ascii="Book Antiqua" w:hAnsi="Book Antiqua" w:cs="Book Antiqua" w:hint="eastAsia"/>
          <w:lang w:eastAsia="zh-CN"/>
        </w:rPr>
        <w:t>;</w:t>
      </w:r>
      <w:r>
        <w:rPr>
          <w:rFonts w:ascii="Book Antiqua" w:hAnsi="Book Antiqua" w:cs="Book Antiqua" w:hint="eastAsia"/>
          <w:color w:val="000000" w:themeColor="text1"/>
          <w:lang w:eastAsia="zh-CN"/>
        </w:rPr>
        <w:t xml:space="preserve"> </w:t>
      </w:r>
      <w:proofErr w:type="spellStart"/>
      <w:r>
        <w:rPr>
          <w:rFonts w:ascii="Book Antiqua" w:eastAsia="宋体" w:hAnsi="Book Antiqua" w:cs="Book Antiqua"/>
          <w:color w:val="000000"/>
          <w:lang w:bidi="ar"/>
        </w:rPr>
        <w:t>pTNM</w:t>
      </w:r>
      <w:proofErr w:type="spellEnd"/>
      <w:r>
        <w:rPr>
          <w:rFonts w:ascii="Book Antiqua" w:eastAsia="宋体" w:hAnsi="Book Antiqua" w:cs="Book Antiqua" w:hint="eastAsia"/>
          <w:color w:val="000000"/>
          <w:lang w:eastAsia="zh-CN" w:bidi="ar"/>
        </w:rPr>
        <w:t>:</w:t>
      </w:r>
      <w:r>
        <w:rPr>
          <w:rFonts w:ascii="Book Antiqua" w:eastAsia="宋体" w:hAnsi="Book Antiqua" w:cs="Book Antiqua"/>
          <w:color w:val="000000"/>
          <w:lang w:bidi="ar"/>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ostsurgical tumor node metastasis</w:t>
      </w:r>
      <w:r>
        <w:rPr>
          <w:rFonts w:ascii="Book Antiqua" w:hAnsi="Book Antiqua" w:cs="Book Antiqua" w:hint="eastAsia"/>
          <w:color w:val="000000"/>
          <w:lang w:eastAsia="zh-CN"/>
        </w:rPr>
        <w:t>.</w:t>
      </w:r>
    </w:p>
    <w:p w14:paraId="45A69D29" w14:textId="77777777" w:rsidR="006E339D" w:rsidRDefault="001D7E30">
      <w:pPr>
        <w:spacing w:line="360" w:lineRule="auto"/>
        <w:jc w:val="both"/>
        <w:rPr>
          <w:rFonts w:ascii="Book Antiqua" w:hAnsi="Book Antiqua" w:cs="Book Antiqua"/>
        </w:rPr>
      </w:pPr>
      <w:r>
        <w:rPr>
          <w:rFonts w:ascii="Book Antiqua" w:hAnsi="Book Antiqua" w:cs="Book Antiqua"/>
        </w:rPr>
        <w:br w:type="page"/>
      </w:r>
      <w:bookmarkStart w:id="163" w:name="OLE_LINK420"/>
      <w:bookmarkStart w:id="164" w:name="OLE_LINK421"/>
      <w:r>
        <w:rPr>
          <w:rFonts w:ascii="Book Antiqua" w:hAnsi="Book Antiqua" w:cs="Book Antiqua"/>
          <w:b/>
          <w:bCs/>
        </w:rPr>
        <w:lastRenderedPageBreak/>
        <w:t xml:space="preserve">Table 4 </w:t>
      </w:r>
      <w:r>
        <w:rPr>
          <w:rFonts w:ascii="Book Antiqua" w:eastAsia="宋体" w:hAnsi="Book Antiqua" w:cs="Book Antiqua"/>
          <w:b/>
          <w:bCs/>
        </w:rPr>
        <w:t>Prognostic</w:t>
      </w:r>
      <w:r>
        <w:rPr>
          <w:rFonts w:ascii="Book Antiqua" w:hAnsi="Book Antiqua" w:cs="Book Antiqua"/>
          <w:b/>
          <w:bCs/>
        </w:rPr>
        <w:t xml:space="preserve"> factors of patients with gastric cancer by univariate and multivariate</w:t>
      </w:r>
      <w:r>
        <w:rPr>
          <w:rFonts w:ascii="Book Antiqua" w:eastAsia="宋体" w:hAnsi="Book Antiqua" w:cs="Book Antiqua"/>
          <w:b/>
          <w:bCs/>
        </w:rPr>
        <w:t xml:space="preserve"> analyses</w:t>
      </w:r>
      <w:r>
        <w:rPr>
          <w:rFonts w:ascii="Book Antiqua" w:hAnsi="Book Antiqua" w:cs="Book Antiqua"/>
          <w:b/>
          <w:bCs/>
        </w:rPr>
        <w:t xml:space="preserve"> based on logistic regression analysis in</w:t>
      </w:r>
      <w:r>
        <w:rPr>
          <w:rFonts w:ascii="Book Antiqua" w:eastAsia="宋体" w:hAnsi="Book Antiqua" w:cs="Book Antiqua"/>
          <w:b/>
          <w:bCs/>
        </w:rPr>
        <w:t xml:space="preserve"> the</w:t>
      </w:r>
      <w:r>
        <w:rPr>
          <w:rFonts w:ascii="Book Antiqua" w:hAnsi="Book Antiqua" w:cs="Book Antiqua"/>
          <w:b/>
          <w:bCs/>
        </w:rPr>
        <w:t xml:space="preserve"> </w:t>
      </w:r>
      <w:r>
        <w:rPr>
          <w:rFonts w:ascii="Book Antiqua" w:eastAsia="宋体" w:hAnsi="Book Antiqua" w:cs="Book Antiqua"/>
          <w:b/>
          <w:bCs/>
        </w:rPr>
        <w:t>intermediate type</w:t>
      </w:r>
      <w:r>
        <w:rPr>
          <w:rFonts w:ascii="Book Antiqua" w:hAnsi="Book Antiqua" w:cs="Book Antiqua"/>
          <w:b/>
          <w:bCs/>
        </w:rPr>
        <w:t xml:space="preserve"> group</w:t>
      </w:r>
    </w:p>
    <w:tbl>
      <w:tblPr>
        <w:tblStyle w:val="ad"/>
        <w:tblW w:w="5000" w:type="pct"/>
        <w:tblLook w:val="04A0" w:firstRow="1" w:lastRow="0" w:firstColumn="1" w:lastColumn="0" w:noHBand="0" w:noVBand="1"/>
      </w:tblPr>
      <w:tblGrid>
        <w:gridCol w:w="2324"/>
        <w:gridCol w:w="2486"/>
        <w:gridCol w:w="1118"/>
        <w:gridCol w:w="2492"/>
        <w:gridCol w:w="940"/>
      </w:tblGrid>
      <w:tr w:rsidR="006E339D" w14:paraId="76FE0E5C" w14:textId="77777777">
        <w:trPr>
          <w:trHeight w:val="334"/>
        </w:trPr>
        <w:tc>
          <w:tcPr>
            <w:tcW w:w="1242" w:type="pct"/>
            <w:vMerge w:val="restart"/>
            <w:tcBorders>
              <w:top w:val="single" w:sz="4" w:space="0" w:color="auto"/>
              <w:left w:val="nil"/>
              <w:bottom w:val="single" w:sz="4" w:space="0" w:color="auto"/>
              <w:right w:val="nil"/>
            </w:tcBorders>
          </w:tcPr>
          <w:p w14:paraId="23E810BA"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color w:val="000000"/>
                <w:lang w:eastAsia="zh-CN" w:bidi="ar"/>
              </w:rPr>
              <w:t>Characteristics</w:t>
            </w:r>
          </w:p>
        </w:tc>
        <w:tc>
          <w:tcPr>
            <w:tcW w:w="3758" w:type="pct"/>
            <w:gridSpan w:val="4"/>
            <w:tcBorders>
              <w:top w:val="single" w:sz="4" w:space="0" w:color="auto"/>
              <w:left w:val="nil"/>
              <w:bottom w:val="single" w:sz="4" w:space="0" w:color="auto"/>
              <w:right w:val="nil"/>
            </w:tcBorders>
          </w:tcPr>
          <w:p w14:paraId="18D67974" w14:textId="77777777" w:rsidR="006E339D" w:rsidRDefault="001D7E30">
            <w:pPr>
              <w:adjustRightInd w:val="0"/>
              <w:snapToGrid w:val="0"/>
              <w:spacing w:line="360" w:lineRule="auto"/>
              <w:rPr>
                <w:rFonts w:ascii="Book Antiqua" w:eastAsia="宋体" w:hAnsi="Book Antiqua" w:cs="Book Antiqua"/>
                <w:b/>
                <w:bCs/>
                <w:lang w:eastAsia="zh-CN"/>
              </w:rPr>
            </w:pPr>
            <w:proofErr w:type="spellStart"/>
            <w:r>
              <w:rPr>
                <w:rFonts w:ascii="Book Antiqua" w:eastAsia="宋体" w:hAnsi="Book Antiqua" w:cs="Book Antiqua"/>
                <w:b/>
                <w:bCs/>
                <w:color w:val="000000"/>
                <w:lang w:eastAsia="zh-CN"/>
              </w:rPr>
              <w:t>INFb</w:t>
            </w:r>
            <w:proofErr w:type="spellEnd"/>
          </w:p>
        </w:tc>
      </w:tr>
      <w:tr w:rsidR="006E339D" w14:paraId="3A2A9C24" w14:textId="77777777">
        <w:trPr>
          <w:trHeight w:val="322"/>
        </w:trPr>
        <w:tc>
          <w:tcPr>
            <w:tcW w:w="1242" w:type="pct"/>
            <w:vMerge/>
            <w:tcBorders>
              <w:top w:val="single" w:sz="4" w:space="0" w:color="auto"/>
              <w:left w:val="nil"/>
              <w:bottom w:val="single" w:sz="4" w:space="0" w:color="auto"/>
              <w:right w:val="nil"/>
            </w:tcBorders>
            <w:vAlign w:val="center"/>
          </w:tcPr>
          <w:p w14:paraId="0B79DA9C" w14:textId="77777777" w:rsidR="006E339D" w:rsidRDefault="006E339D">
            <w:pPr>
              <w:widowControl/>
              <w:spacing w:line="360" w:lineRule="auto"/>
              <w:rPr>
                <w:rFonts w:ascii="Book Antiqua" w:eastAsia="宋体" w:hAnsi="Book Antiqua" w:cs="Book Antiqua"/>
                <w:b/>
                <w:bCs/>
                <w:lang w:eastAsia="zh-CN"/>
              </w:rPr>
            </w:pPr>
          </w:p>
        </w:tc>
        <w:tc>
          <w:tcPr>
            <w:tcW w:w="1925" w:type="pct"/>
            <w:gridSpan w:val="2"/>
            <w:tcBorders>
              <w:top w:val="single" w:sz="4" w:space="0" w:color="auto"/>
              <w:left w:val="nil"/>
              <w:bottom w:val="single" w:sz="4" w:space="0" w:color="auto"/>
              <w:right w:val="nil"/>
            </w:tcBorders>
          </w:tcPr>
          <w:p w14:paraId="5CC43776"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Univariate analysis</w:t>
            </w:r>
          </w:p>
        </w:tc>
        <w:tc>
          <w:tcPr>
            <w:tcW w:w="1834" w:type="pct"/>
            <w:gridSpan w:val="2"/>
            <w:tcBorders>
              <w:top w:val="single" w:sz="4" w:space="0" w:color="auto"/>
              <w:left w:val="nil"/>
              <w:bottom w:val="single" w:sz="4" w:space="0" w:color="auto"/>
              <w:right w:val="nil"/>
            </w:tcBorders>
          </w:tcPr>
          <w:p w14:paraId="6E908AD2"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Multivariate analysis</w:t>
            </w:r>
          </w:p>
        </w:tc>
      </w:tr>
      <w:tr w:rsidR="006E339D" w14:paraId="7F2744DA" w14:textId="77777777">
        <w:trPr>
          <w:trHeight w:val="322"/>
        </w:trPr>
        <w:tc>
          <w:tcPr>
            <w:tcW w:w="1242" w:type="pct"/>
            <w:vMerge/>
            <w:tcBorders>
              <w:top w:val="single" w:sz="4" w:space="0" w:color="auto"/>
              <w:left w:val="nil"/>
              <w:bottom w:val="single" w:sz="4" w:space="0" w:color="auto"/>
              <w:right w:val="nil"/>
            </w:tcBorders>
            <w:vAlign w:val="center"/>
          </w:tcPr>
          <w:p w14:paraId="0FB4E2AE" w14:textId="77777777" w:rsidR="006E339D" w:rsidRDefault="006E339D">
            <w:pPr>
              <w:widowControl/>
              <w:spacing w:line="360" w:lineRule="auto"/>
              <w:rPr>
                <w:rFonts w:ascii="Book Antiqua" w:eastAsia="宋体" w:hAnsi="Book Antiqua" w:cs="Book Antiqua"/>
                <w:b/>
                <w:bCs/>
                <w:lang w:eastAsia="zh-CN"/>
              </w:rPr>
            </w:pPr>
          </w:p>
        </w:tc>
        <w:tc>
          <w:tcPr>
            <w:tcW w:w="1328" w:type="pct"/>
            <w:tcBorders>
              <w:top w:val="single" w:sz="4" w:space="0" w:color="auto"/>
              <w:left w:val="nil"/>
              <w:bottom w:val="single" w:sz="4" w:space="0" w:color="auto"/>
              <w:right w:val="nil"/>
            </w:tcBorders>
          </w:tcPr>
          <w:p w14:paraId="2968D945"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HR (95%CI)</w:t>
            </w:r>
          </w:p>
        </w:tc>
        <w:tc>
          <w:tcPr>
            <w:tcW w:w="597" w:type="pct"/>
            <w:tcBorders>
              <w:top w:val="single" w:sz="4" w:space="0" w:color="auto"/>
              <w:left w:val="nil"/>
              <w:bottom w:val="single" w:sz="4" w:space="0" w:color="auto"/>
              <w:right w:val="nil"/>
            </w:tcBorders>
          </w:tcPr>
          <w:p w14:paraId="3663FE6A"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i/>
                <w:iCs/>
                <w:lang w:eastAsia="zh-CN"/>
              </w:rPr>
              <w:t>P</w:t>
            </w:r>
            <w:r>
              <w:rPr>
                <w:rFonts w:ascii="Book Antiqua" w:eastAsia="宋体" w:hAnsi="Book Antiqua" w:cs="Book Antiqua"/>
                <w:b/>
                <w:bCs/>
                <w:lang w:eastAsia="zh-CN"/>
              </w:rPr>
              <w:t xml:space="preserve"> value</w:t>
            </w:r>
          </w:p>
        </w:tc>
        <w:tc>
          <w:tcPr>
            <w:tcW w:w="1331" w:type="pct"/>
            <w:tcBorders>
              <w:top w:val="single" w:sz="4" w:space="0" w:color="auto"/>
              <w:left w:val="nil"/>
              <w:bottom w:val="single" w:sz="4" w:space="0" w:color="auto"/>
              <w:right w:val="nil"/>
            </w:tcBorders>
          </w:tcPr>
          <w:p w14:paraId="3523F3E3"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HR (95%CI)</w:t>
            </w:r>
          </w:p>
        </w:tc>
        <w:tc>
          <w:tcPr>
            <w:tcW w:w="503" w:type="pct"/>
            <w:tcBorders>
              <w:top w:val="single" w:sz="4" w:space="0" w:color="auto"/>
              <w:left w:val="nil"/>
              <w:bottom w:val="single" w:sz="4" w:space="0" w:color="auto"/>
              <w:right w:val="nil"/>
            </w:tcBorders>
          </w:tcPr>
          <w:p w14:paraId="3F501AF7"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i/>
                <w:iCs/>
                <w:lang w:eastAsia="zh-CN"/>
              </w:rPr>
              <w:t>P</w:t>
            </w:r>
            <w:r>
              <w:rPr>
                <w:rFonts w:ascii="Book Antiqua" w:eastAsia="宋体" w:hAnsi="Book Antiqua" w:cs="Book Antiqua"/>
                <w:b/>
                <w:bCs/>
                <w:lang w:eastAsia="zh-CN"/>
              </w:rPr>
              <w:t xml:space="preserve"> value</w:t>
            </w:r>
          </w:p>
        </w:tc>
      </w:tr>
      <w:tr w:rsidR="006E339D" w14:paraId="7C33EEC8" w14:textId="77777777">
        <w:trPr>
          <w:trHeight w:val="322"/>
        </w:trPr>
        <w:tc>
          <w:tcPr>
            <w:tcW w:w="1242" w:type="pct"/>
            <w:tcBorders>
              <w:top w:val="single" w:sz="4" w:space="0" w:color="auto"/>
              <w:left w:val="nil"/>
              <w:bottom w:val="nil"/>
              <w:right w:val="nil"/>
            </w:tcBorders>
          </w:tcPr>
          <w:p w14:paraId="20895835"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Sex</w:t>
            </w:r>
          </w:p>
        </w:tc>
        <w:tc>
          <w:tcPr>
            <w:tcW w:w="1328" w:type="pct"/>
            <w:tcBorders>
              <w:top w:val="single" w:sz="4" w:space="0" w:color="auto"/>
              <w:left w:val="nil"/>
              <w:bottom w:val="nil"/>
              <w:right w:val="nil"/>
            </w:tcBorders>
          </w:tcPr>
          <w:p w14:paraId="5009AA37"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single" w:sz="4" w:space="0" w:color="auto"/>
              <w:left w:val="nil"/>
              <w:bottom w:val="nil"/>
              <w:right w:val="nil"/>
            </w:tcBorders>
          </w:tcPr>
          <w:p w14:paraId="1DD3EC5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0.115</w:t>
            </w:r>
          </w:p>
        </w:tc>
        <w:tc>
          <w:tcPr>
            <w:tcW w:w="1331" w:type="pct"/>
            <w:tcBorders>
              <w:top w:val="single" w:sz="4" w:space="0" w:color="auto"/>
              <w:left w:val="nil"/>
              <w:bottom w:val="nil"/>
              <w:right w:val="nil"/>
            </w:tcBorders>
          </w:tcPr>
          <w:p w14:paraId="661E1F04" w14:textId="77777777" w:rsidR="006E339D" w:rsidRDefault="006E339D">
            <w:pPr>
              <w:adjustRightInd w:val="0"/>
              <w:snapToGrid w:val="0"/>
              <w:spacing w:line="360" w:lineRule="auto"/>
              <w:rPr>
                <w:rFonts w:ascii="Book Antiqua" w:eastAsia="宋体" w:hAnsi="Book Antiqua" w:cs="Book Antiqua"/>
                <w:lang w:eastAsia="zh-CN"/>
              </w:rPr>
            </w:pPr>
          </w:p>
        </w:tc>
        <w:tc>
          <w:tcPr>
            <w:tcW w:w="503" w:type="pct"/>
            <w:tcBorders>
              <w:top w:val="single" w:sz="4" w:space="0" w:color="auto"/>
              <w:left w:val="nil"/>
              <w:bottom w:val="nil"/>
              <w:right w:val="nil"/>
            </w:tcBorders>
          </w:tcPr>
          <w:p w14:paraId="2C98C7C0"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D106854" w14:textId="77777777">
        <w:trPr>
          <w:trHeight w:val="90"/>
        </w:trPr>
        <w:tc>
          <w:tcPr>
            <w:tcW w:w="1242" w:type="pct"/>
            <w:tcBorders>
              <w:top w:val="nil"/>
              <w:left w:val="nil"/>
              <w:bottom w:val="nil"/>
              <w:right w:val="nil"/>
            </w:tcBorders>
          </w:tcPr>
          <w:p w14:paraId="6F5C6D48"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Male</w:t>
            </w:r>
          </w:p>
        </w:tc>
        <w:tc>
          <w:tcPr>
            <w:tcW w:w="1328" w:type="pct"/>
            <w:tcBorders>
              <w:top w:val="nil"/>
              <w:left w:val="nil"/>
              <w:bottom w:val="nil"/>
              <w:right w:val="nil"/>
            </w:tcBorders>
          </w:tcPr>
          <w:p w14:paraId="47D9627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79A313B8" w14:textId="77777777" w:rsidR="006E339D" w:rsidRDefault="006E339D">
            <w:pPr>
              <w:adjustRightInd w:val="0"/>
              <w:snapToGrid w:val="0"/>
              <w:spacing w:line="360" w:lineRule="auto"/>
              <w:rPr>
                <w:rFonts w:ascii="Book Antiqua" w:eastAsia="宋体" w:hAnsi="Book Antiqua" w:cs="Book Antiqua"/>
                <w:lang w:eastAsia="zh-CN"/>
              </w:rPr>
            </w:pPr>
          </w:p>
        </w:tc>
        <w:tc>
          <w:tcPr>
            <w:tcW w:w="1331" w:type="pct"/>
            <w:tcBorders>
              <w:top w:val="nil"/>
              <w:left w:val="nil"/>
              <w:bottom w:val="nil"/>
              <w:right w:val="nil"/>
            </w:tcBorders>
          </w:tcPr>
          <w:p w14:paraId="0038654C" w14:textId="77777777" w:rsidR="006E339D" w:rsidRDefault="006E339D">
            <w:pPr>
              <w:adjustRightInd w:val="0"/>
              <w:snapToGrid w:val="0"/>
              <w:spacing w:line="360" w:lineRule="auto"/>
              <w:rPr>
                <w:rFonts w:ascii="Book Antiqua" w:eastAsia="宋体" w:hAnsi="Book Antiqua" w:cs="Book Antiqua"/>
                <w:lang w:eastAsia="zh-CN"/>
              </w:rPr>
            </w:pPr>
          </w:p>
        </w:tc>
        <w:tc>
          <w:tcPr>
            <w:tcW w:w="503" w:type="pct"/>
            <w:tcBorders>
              <w:top w:val="nil"/>
              <w:left w:val="nil"/>
              <w:bottom w:val="nil"/>
              <w:right w:val="nil"/>
            </w:tcBorders>
          </w:tcPr>
          <w:p w14:paraId="0E92B402"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0912CF9" w14:textId="77777777">
        <w:trPr>
          <w:trHeight w:val="322"/>
        </w:trPr>
        <w:tc>
          <w:tcPr>
            <w:tcW w:w="1242" w:type="pct"/>
            <w:tcBorders>
              <w:top w:val="nil"/>
              <w:left w:val="nil"/>
              <w:bottom w:val="nil"/>
              <w:right w:val="nil"/>
            </w:tcBorders>
          </w:tcPr>
          <w:p w14:paraId="697F17D1"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rPr>
              <w:t>Female</w:t>
            </w:r>
          </w:p>
        </w:tc>
        <w:tc>
          <w:tcPr>
            <w:tcW w:w="1328" w:type="pct"/>
            <w:tcBorders>
              <w:top w:val="nil"/>
              <w:left w:val="nil"/>
              <w:bottom w:val="nil"/>
              <w:right w:val="nil"/>
            </w:tcBorders>
          </w:tcPr>
          <w:p w14:paraId="4BC18CE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0.617 (0.339-1.124)</w:t>
            </w:r>
          </w:p>
        </w:tc>
        <w:tc>
          <w:tcPr>
            <w:tcW w:w="597" w:type="pct"/>
            <w:tcBorders>
              <w:top w:val="nil"/>
              <w:left w:val="nil"/>
              <w:bottom w:val="nil"/>
              <w:right w:val="nil"/>
            </w:tcBorders>
          </w:tcPr>
          <w:p w14:paraId="5B479445" w14:textId="77777777" w:rsidR="006E339D" w:rsidRDefault="006E339D">
            <w:pPr>
              <w:adjustRightInd w:val="0"/>
              <w:snapToGrid w:val="0"/>
              <w:spacing w:line="360" w:lineRule="auto"/>
              <w:rPr>
                <w:rFonts w:ascii="Book Antiqua" w:eastAsia="宋体" w:hAnsi="Book Antiqua" w:cs="Book Antiqua"/>
                <w:lang w:eastAsia="zh-CN"/>
              </w:rPr>
            </w:pPr>
          </w:p>
        </w:tc>
        <w:tc>
          <w:tcPr>
            <w:tcW w:w="1331" w:type="pct"/>
            <w:tcBorders>
              <w:top w:val="nil"/>
              <w:left w:val="nil"/>
              <w:bottom w:val="nil"/>
              <w:right w:val="nil"/>
            </w:tcBorders>
          </w:tcPr>
          <w:p w14:paraId="640FFBCC" w14:textId="77777777" w:rsidR="006E339D" w:rsidRDefault="006E339D">
            <w:pPr>
              <w:adjustRightInd w:val="0"/>
              <w:snapToGrid w:val="0"/>
              <w:spacing w:line="360" w:lineRule="auto"/>
              <w:rPr>
                <w:rFonts w:ascii="Book Antiqua" w:eastAsia="宋体" w:hAnsi="Book Antiqua" w:cs="Book Antiqua"/>
                <w:lang w:eastAsia="zh-CN"/>
              </w:rPr>
            </w:pPr>
          </w:p>
        </w:tc>
        <w:tc>
          <w:tcPr>
            <w:tcW w:w="503" w:type="pct"/>
            <w:tcBorders>
              <w:top w:val="nil"/>
              <w:left w:val="nil"/>
              <w:bottom w:val="nil"/>
              <w:right w:val="nil"/>
            </w:tcBorders>
          </w:tcPr>
          <w:p w14:paraId="543BAE0E"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D4EF383" w14:textId="77777777">
        <w:trPr>
          <w:trHeight w:val="322"/>
        </w:trPr>
        <w:tc>
          <w:tcPr>
            <w:tcW w:w="1242" w:type="pct"/>
            <w:tcBorders>
              <w:top w:val="nil"/>
              <w:left w:val="nil"/>
              <w:bottom w:val="nil"/>
              <w:right w:val="nil"/>
            </w:tcBorders>
          </w:tcPr>
          <w:p w14:paraId="2C7716CA"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Age (</w:t>
            </w:r>
            <w:proofErr w:type="spellStart"/>
            <w:r>
              <w:rPr>
                <w:rFonts w:ascii="Book Antiqua" w:eastAsia="宋体" w:hAnsi="Book Antiqua" w:cs="Book Antiqua"/>
                <w:color w:val="000000"/>
                <w:lang w:eastAsia="zh-CN" w:bidi="ar"/>
              </w:rPr>
              <w:t>yr</w:t>
            </w:r>
            <w:proofErr w:type="spellEnd"/>
            <w:r>
              <w:rPr>
                <w:rFonts w:ascii="Book Antiqua" w:eastAsia="宋体" w:hAnsi="Book Antiqua" w:cs="Book Antiqua"/>
                <w:color w:val="000000"/>
                <w:lang w:eastAsia="zh-CN" w:bidi="ar"/>
              </w:rPr>
              <w:t>)</w:t>
            </w:r>
          </w:p>
        </w:tc>
        <w:tc>
          <w:tcPr>
            <w:tcW w:w="1328" w:type="pct"/>
            <w:tcBorders>
              <w:top w:val="nil"/>
              <w:left w:val="nil"/>
              <w:bottom w:val="nil"/>
              <w:right w:val="nil"/>
            </w:tcBorders>
          </w:tcPr>
          <w:p w14:paraId="6FB1FE0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1.033 (1.007-1.061)</w:t>
            </w:r>
          </w:p>
        </w:tc>
        <w:tc>
          <w:tcPr>
            <w:tcW w:w="597" w:type="pct"/>
            <w:tcBorders>
              <w:top w:val="nil"/>
              <w:left w:val="nil"/>
              <w:bottom w:val="nil"/>
              <w:right w:val="nil"/>
            </w:tcBorders>
          </w:tcPr>
          <w:p w14:paraId="1A6C1B2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0.014</w:t>
            </w:r>
          </w:p>
        </w:tc>
        <w:tc>
          <w:tcPr>
            <w:tcW w:w="1331" w:type="pct"/>
            <w:tcBorders>
              <w:top w:val="nil"/>
              <w:left w:val="nil"/>
              <w:bottom w:val="nil"/>
              <w:right w:val="nil"/>
            </w:tcBorders>
          </w:tcPr>
          <w:p w14:paraId="405B814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1.036 (1.004-1.069)</w:t>
            </w:r>
          </w:p>
        </w:tc>
        <w:tc>
          <w:tcPr>
            <w:tcW w:w="503" w:type="pct"/>
            <w:tcBorders>
              <w:top w:val="nil"/>
              <w:left w:val="nil"/>
              <w:bottom w:val="nil"/>
              <w:right w:val="nil"/>
            </w:tcBorders>
          </w:tcPr>
          <w:p w14:paraId="117AC11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0.026</w:t>
            </w:r>
          </w:p>
        </w:tc>
      </w:tr>
      <w:tr w:rsidR="006E339D" w14:paraId="311C5F0A" w14:textId="77777777">
        <w:trPr>
          <w:trHeight w:val="322"/>
        </w:trPr>
        <w:tc>
          <w:tcPr>
            <w:tcW w:w="1242" w:type="pct"/>
            <w:tcBorders>
              <w:top w:val="nil"/>
              <w:left w:val="nil"/>
              <w:bottom w:val="nil"/>
              <w:right w:val="nil"/>
            </w:tcBorders>
          </w:tcPr>
          <w:p w14:paraId="48E0C61A"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BMI</w:t>
            </w:r>
          </w:p>
        </w:tc>
        <w:tc>
          <w:tcPr>
            <w:tcW w:w="1328" w:type="pct"/>
            <w:tcBorders>
              <w:top w:val="nil"/>
              <w:left w:val="nil"/>
              <w:bottom w:val="nil"/>
              <w:right w:val="nil"/>
            </w:tcBorders>
          </w:tcPr>
          <w:p w14:paraId="721CA14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0.814 (0.746-0.888)</w:t>
            </w:r>
          </w:p>
        </w:tc>
        <w:tc>
          <w:tcPr>
            <w:tcW w:w="597" w:type="pct"/>
            <w:tcBorders>
              <w:top w:val="nil"/>
              <w:left w:val="nil"/>
              <w:bottom w:val="nil"/>
              <w:right w:val="nil"/>
            </w:tcBorders>
          </w:tcPr>
          <w:p w14:paraId="4F64AFE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1331" w:type="pct"/>
            <w:tcBorders>
              <w:top w:val="nil"/>
              <w:left w:val="nil"/>
              <w:bottom w:val="nil"/>
              <w:right w:val="nil"/>
            </w:tcBorders>
          </w:tcPr>
          <w:p w14:paraId="64BC51D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0.861 (0.781-0.950)</w:t>
            </w:r>
          </w:p>
        </w:tc>
        <w:tc>
          <w:tcPr>
            <w:tcW w:w="503" w:type="pct"/>
            <w:tcBorders>
              <w:top w:val="nil"/>
              <w:left w:val="nil"/>
              <w:bottom w:val="nil"/>
              <w:right w:val="nil"/>
            </w:tcBorders>
          </w:tcPr>
          <w:p w14:paraId="279C455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0.003</w:t>
            </w:r>
          </w:p>
        </w:tc>
      </w:tr>
      <w:tr w:rsidR="006E339D" w14:paraId="0269A72D" w14:textId="77777777">
        <w:trPr>
          <w:trHeight w:val="322"/>
        </w:trPr>
        <w:tc>
          <w:tcPr>
            <w:tcW w:w="1242" w:type="pct"/>
            <w:tcBorders>
              <w:top w:val="nil"/>
              <w:left w:val="nil"/>
              <w:bottom w:val="nil"/>
              <w:right w:val="nil"/>
            </w:tcBorders>
          </w:tcPr>
          <w:p w14:paraId="2876CCF7"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PLR</w:t>
            </w:r>
          </w:p>
        </w:tc>
        <w:tc>
          <w:tcPr>
            <w:tcW w:w="1328" w:type="pct"/>
            <w:tcBorders>
              <w:top w:val="nil"/>
              <w:left w:val="nil"/>
              <w:bottom w:val="nil"/>
              <w:right w:val="nil"/>
            </w:tcBorders>
          </w:tcPr>
          <w:p w14:paraId="70A1DA6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1.008 (1.003-1.012)</w:t>
            </w:r>
          </w:p>
        </w:tc>
        <w:tc>
          <w:tcPr>
            <w:tcW w:w="597" w:type="pct"/>
            <w:tcBorders>
              <w:top w:val="nil"/>
              <w:left w:val="nil"/>
              <w:bottom w:val="nil"/>
              <w:right w:val="nil"/>
            </w:tcBorders>
          </w:tcPr>
          <w:p w14:paraId="0C445D8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1331" w:type="pct"/>
            <w:tcBorders>
              <w:top w:val="nil"/>
              <w:left w:val="nil"/>
              <w:bottom w:val="nil"/>
              <w:right w:val="nil"/>
            </w:tcBorders>
          </w:tcPr>
          <w:p w14:paraId="35C4382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1.006 (1.001-1.012)</w:t>
            </w:r>
          </w:p>
        </w:tc>
        <w:tc>
          <w:tcPr>
            <w:tcW w:w="503" w:type="pct"/>
            <w:tcBorders>
              <w:top w:val="nil"/>
              <w:left w:val="nil"/>
              <w:bottom w:val="nil"/>
              <w:right w:val="nil"/>
            </w:tcBorders>
          </w:tcPr>
          <w:p w14:paraId="43AA96D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0.018</w:t>
            </w:r>
          </w:p>
        </w:tc>
      </w:tr>
      <w:tr w:rsidR="006E339D" w14:paraId="4D759502" w14:textId="77777777">
        <w:trPr>
          <w:trHeight w:val="322"/>
        </w:trPr>
        <w:tc>
          <w:tcPr>
            <w:tcW w:w="1242" w:type="pct"/>
            <w:tcBorders>
              <w:top w:val="nil"/>
              <w:left w:val="nil"/>
              <w:bottom w:val="nil"/>
              <w:right w:val="nil"/>
            </w:tcBorders>
          </w:tcPr>
          <w:p w14:paraId="2A3F207F"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ALT</w:t>
            </w:r>
          </w:p>
        </w:tc>
        <w:tc>
          <w:tcPr>
            <w:tcW w:w="1328" w:type="pct"/>
            <w:tcBorders>
              <w:top w:val="nil"/>
              <w:left w:val="nil"/>
              <w:bottom w:val="nil"/>
              <w:right w:val="nil"/>
            </w:tcBorders>
          </w:tcPr>
          <w:p w14:paraId="52CE75F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0.976 (0.949-1.004)</w:t>
            </w:r>
          </w:p>
        </w:tc>
        <w:tc>
          <w:tcPr>
            <w:tcW w:w="597" w:type="pct"/>
            <w:tcBorders>
              <w:top w:val="nil"/>
              <w:left w:val="nil"/>
              <w:bottom w:val="nil"/>
              <w:right w:val="nil"/>
            </w:tcBorders>
          </w:tcPr>
          <w:p w14:paraId="5591513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0.094</w:t>
            </w:r>
          </w:p>
        </w:tc>
        <w:tc>
          <w:tcPr>
            <w:tcW w:w="1331" w:type="pct"/>
            <w:tcBorders>
              <w:top w:val="nil"/>
              <w:left w:val="nil"/>
              <w:bottom w:val="nil"/>
              <w:right w:val="nil"/>
            </w:tcBorders>
          </w:tcPr>
          <w:p w14:paraId="42E475F4" w14:textId="77777777" w:rsidR="006E339D" w:rsidRDefault="006E339D">
            <w:pPr>
              <w:adjustRightInd w:val="0"/>
              <w:snapToGrid w:val="0"/>
              <w:spacing w:line="360" w:lineRule="auto"/>
              <w:rPr>
                <w:rFonts w:ascii="Book Antiqua" w:eastAsia="宋体" w:hAnsi="Book Antiqua" w:cs="Book Antiqua"/>
                <w:lang w:eastAsia="zh-CN"/>
              </w:rPr>
            </w:pPr>
          </w:p>
        </w:tc>
        <w:tc>
          <w:tcPr>
            <w:tcW w:w="503" w:type="pct"/>
            <w:tcBorders>
              <w:top w:val="nil"/>
              <w:left w:val="nil"/>
              <w:bottom w:val="nil"/>
              <w:right w:val="nil"/>
            </w:tcBorders>
          </w:tcPr>
          <w:p w14:paraId="518DF179"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BA57D6B" w14:textId="77777777">
        <w:trPr>
          <w:trHeight w:val="322"/>
        </w:trPr>
        <w:tc>
          <w:tcPr>
            <w:tcW w:w="1242" w:type="pct"/>
            <w:tcBorders>
              <w:top w:val="nil"/>
              <w:left w:val="nil"/>
              <w:bottom w:val="nil"/>
              <w:right w:val="nil"/>
            </w:tcBorders>
          </w:tcPr>
          <w:p w14:paraId="32E256B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Total protein</w:t>
            </w:r>
          </w:p>
        </w:tc>
        <w:tc>
          <w:tcPr>
            <w:tcW w:w="1328" w:type="pct"/>
            <w:tcBorders>
              <w:top w:val="nil"/>
              <w:left w:val="nil"/>
              <w:bottom w:val="nil"/>
              <w:right w:val="nil"/>
            </w:tcBorders>
          </w:tcPr>
          <w:p w14:paraId="3024FD3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0.975 (0.946-1.004)</w:t>
            </w:r>
          </w:p>
        </w:tc>
        <w:tc>
          <w:tcPr>
            <w:tcW w:w="597" w:type="pct"/>
            <w:tcBorders>
              <w:top w:val="nil"/>
              <w:left w:val="nil"/>
              <w:bottom w:val="nil"/>
              <w:right w:val="nil"/>
            </w:tcBorders>
          </w:tcPr>
          <w:p w14:paraId="161358A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0.092</w:t>
            </w:r>
          </w:p>
        </w:tc>
        <w:tc>
          <w:tcPr>
            <w:tcW w:w="1331" w:type="pct"/>
            <w:tcBorders>
              <w:top w:val="nil"/>
              <w:left w:val="nil"/>
              <w:bottom w:val="nil"/>
              <w:right w:val="nil"/>
            </w:tcBorders>
          </w:tcPr>
          <w:p w14:paraId="7F3C3263" w14:textId="77777777" w:rsidR="006E339D" w:rsidRDefault="006E339D">
            <w:pPr>
              <w:adjustRightInd w:val="0"/>
              <w:snapToGrid w:val="0"/>
              <w:spacing w:line="360" w:lineRule="auto"/>
              <w:rPr>
                <w:rFonts w:ascii="Book Antiqua" w:eastAsia="宋体" w:hAnsi="Book Antiqua" w:cs="Book Antiqua"/>
                <w:lang w:eastAsia="zh-CN"/>
              </w:rPr>
            </w:pPr>
          </w:p>
        </w:tc>
        <w:tc>
          <w:tcPr>
            <w:tcW w:w="503" w:type="pct"/>
            <w:tcBorders>
              <w:top w:val="nil"/>
              <w:left w:val="nil"/>
              <w:bottom w:val="nil"/>
              <w:right w:val="nil"/>
            </w:tcBorders>
          </w:tcPr>
          <w:p w14:paraId="4366039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BC1488D" w14:textId="77777777">
        <w:trPr>
          <w:trHeight w:val="322"/>
        </w:trPr>
        <w:tc>
          <w:tcPr>
            <w:tcW w:w="1242" w:type="pct"/>
            <w:tcBorders>
              <w:top w:val="nil"/>
              <w:left w:val="nil"/>
              <w:bottom w:val="nil"/>
              <w:right w:val="nil"/>
            </w:tcBorders>
          </w:tcPr>
          <w:p w14:paraId="56C9547A"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CEA</w:t>
            </w:r>
          </w:p>
        </w:tc>
        <w:tc>
          <w:tcPr>
            <w:tcW w:w="1328" w:type="pct"/>
            <w:tcBorders>
              <w:top w:val="nil"/>
              <w:left w:val="nil"/>
              <w:bottom w:val="nil"/>
              <w:right w:val="nil"/>
            </w:tcBorders>
          </w:tcPr>
          <w:p w14:paraId="04BAA7A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1.004 (0.995-1.014)</w:t>
            </w:r>
          </w:p>
        </w:tc>
        <w:tc>
          <w:tcPr>
            <w:tcW w:w="597" w:type="pct"/>
            <w:tcBorders>
              <w:top w:val="nil"/>
              <w:left w:val="nil"/>
              <w:bottom w:val="nil"/>
              <w:right w:val="nil"/>
            </w:tcBorders>
          </w:tcPr>
          <w:p w14:paraId="07BEC1F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0.338</w:t>
            </w:r>
          </w:p>
        </w:tc>
        <w:tc>
          <w:tcPr>
            <w:tcW w:w="1331" w:type="pct"/>
            <w:tcBorders>
              <w:top w:val="nil"/>
              <w:left w:val="nil"/>
              <w:bottom w:val="nil"/>
              <w:right w:val="nil"/>
            </w:tcBorders>
          </w:tcPr>
          <w:p w14:paraId="3C248DE1" w14:textId="77777777" w:rsidR="006E339D" w:rsidRDefault="006E339D">
            <w:pPr>
              <w:adjustRightInd w:val="0"/>
              <w:snapToGrid w:val="0"/>
              <w:spacing w:line="360" w:lineRule="auto"/>
              <w:rPr>
                <w:rFonts w:ascii="Book Antiqua" w:eastAsia="宋体" w:hAnsi="Book Antiqua" w:cs="Book Antiqua"/>
                <w:lang w:eastAsia="zh-CN"/>
              </w:rPr>
            </w:pPr>
          </w:p>
        </w:tc>
        <w:tc>
          <w:tcPr>
            <w:tcW w:w="503" w:type="pct"/>
            <w:tcBorders>
              <w:top w:val="nil"/>
              <w:left w:val="nil"/>
              <w:bottom w:val="nil"/>
              <w:right w:val="nil"/>
            </w:tcBorders>
          </w:tcPr>
          <w:p w14:paraId="6163C674"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004550C8" w14:textId="77777777">
        <w:trPr>
          <w:trHeight w:val="322"/>
        </w:trPr>
        <w:tc>
          <w:tcPr>
            <w:tcW w:w="1242" w:type="pct"/>
            <w:tcBorders>
              <w:top w:val="nil"/>
              <w:left w:val="nil"/>
              <w:bottom w:val="nil"/>
              <w:right w:val="nil"/>
            </w:tcBorders>
          </w:tcPr>
          <w:p w14:paraId="51091F17"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CA19-9</w:t>
            </w:r>
          </w:p>
        </w:tc>
        <w:tc>
          <w:tcPr>
            <w:tcW w:w="1328" w:type="pct"/>
            <w:tcBorders>
              <w:top w:val="nil"/>
              <w:left w:val="nil"/>
              <w:bottom w:val="nil"/>
              <w:right w:val="nil"/>
            </w:tcBorders>
          </w:tcPr>
          <w:p w14:paraId="65FA955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1.003 (1.001-1.006)</w:t>
            </w:r>
          </w:p>
        </w:tc>
        <w:tc>
          <w:tcPr>
            <w:tcW w:w="597" w:type="pct"/>
            <w:tcBorders>
              <w:top w:val="nil"/>
              <w:left w:val="nil"/>
              <w:bottom w:val="nil"/>
              <w:right w:val="nil"/>
            </w:tcBorders>
          </w:tcPr>
          <w:p w14:paraId="593FF83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0.012</w:t>
            </w:r>
          </w:p>
        </w:tc>
        <w:tc>
          <w:tcPr>
            <w:tcW w:w="1331" w:type="pct"/>
            <w:tcBorders>
              <w:top w:val="nil"/>
              <w:left w:val="nil"/>
              <w:bottom w:val="nil"/>
              <w:right w:val="nil"/>
            </w:tcBorders>
          </w:tcPr>
          <w:p w14:paraId="0622D02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1.000 (0.998-1.003)</w:t>
            </w:r>
          </w:p>
        </w:tc>
        <w:tc>
          <w:tcPr>
            <w:tcW w:w="503" w:type="pct"/>
            <w:tcBorders>
              <w:top w:val="nil"/>
              <w:left w:val="nil"/>
              <w:bottom w:val="nil"/>
              <w:right w:val="nil"/>
            </w:tcBorders>
          </w:tcPr>
          <w:p w14:paraId="0098C83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0.650</w:t>
            </w:r>
          </w:p>
        </w:tc>
      </w:tr>
      <w:tr w:rsidR="006E339D" w14:paraId="1C5E038C" w14:textId="77777777">
        <w:trPr>
          <w:trHeight w:val="322"/>
        </w:trPr>
        <w:tc>
          <w:tcPr>
            <w:tcW w:w="1242" w:type="pct"/>
            <w:tcBorders>
              <w:top w:val="nil"/>
              <w:left w:val="nil"/>
              <w:bottom w:val="nil"/>
              <w:right w:val="nil"/>
            </w:tcBorders>
          </w:tcPr>
          <w:p w14:paraId="7E38AC9F"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proofErr w:type="spellStart"/>
            <w:r>
              <w:rPr>
                <w:rFonts w:ascii="Book Antiqua" w:eastAsia="宋体" w:hAnsi="Book Antiqua" w:cs="Book Antiqua"/>
                <w:color w:val="000000"/>
                <w:lang w:eastAsia="zh-CN" w:bidi="ar"/>
              </w:rPr>
              <w:t>Borrmann</w:t>
            </w:r>
            <w:proofErr w:type="spellEnd"/>
            <w:r>
              <w:rPr>
                <w:rFonts w:ascii="Book Antiqua" w:eastAsia="宋体" w:hAnsi="Book Antiqua" w:cs="Book Antiqua"/>
                <w:color w:val="000000"/>
                <w:lang w:eastAsia="zh-CN" w:bidi="ar"/>
              </w:rPr>
              <w:t xml:space="preserve"> type</w:t>
            </w:r>
          </w:p>
        </w:tc>
        <w:tc>
          <w:tcPr>
            <w:tcW w:w="1328" w:type="pct"/>
            <w:tcBorders>
              <w:top w:val="nil"/>
              <w:left w:val="nil"/>
              <w:bottom w:val="nil"/>
              <w:right w:val="nil"/>
            </w:tcBorders>
          </w:tcPr>
          <w:p w14:paraId="5F433C4B"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316CE63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0.005</w:t>
            </w:r>
          </w:p>
        </w:tc>
        <w:tc>
          <w:tcPr>
            <w:tcW w:w="1331" w:type="pct"/>
            <w:tcBorders>
              <w:top w:val="nil"/>
              <w:left w:val="nil"/>
              <w:bottom w:val="nil"/>
              <w:right w:val="nil"/>
            </w:tcBorders>
          </w:tcPr>
          <w:p w14:paraId="39C94F3C" w14:textId="77777777" w:rsidR="006E339D" w:rsidRDefault="006E339D">
            <w:pPr>
              <w:adjustRightInd w:val="0"/>
              <w:snapToGrid w:val="0"/>
              <w:spacing w:line="360" w:lineRule="auto"/>
              <w:rPr>
                <w:rFonts w:ascii="Book Antiqua" w:eastAsia="宋体" w:hAnsi="Book Antiqua" w:cs="Book Antiqua"/>
                <w:lang w:eastAsia="zh-CN"/>
              </w:rPr>
            </w:pPr>
          </w:p>
        </w:tc>
        <w:tc>
          <w:tcPr>
            <w:tcW w:w="503" w:type="pct"/>
            <w:tcBorders>
              <w:top w:val="nil"/>
              <w:left w:val="nil"/>
              <w:bottom w:val="nil"/>
              <w:right w:val="nil"/>
            </w:tcBorders>
          </w:tcPr>
          <w:p w14:paraId="7AF1768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0.226</w:t>
            </w:r>
          </w:p>
        </w:tc>
      </w:tr>
      <w:tr w:rsidR="006E339D" w14:paraId="626C5832" w14:textId="77777777">
        <w:trPr>
          <w:trHeight w:val="322"/>
        </w:trPr>
        <w:tc>
          <w:tcPr>
            <w:tcW w:w="1242" w:type="pct"/>
            <w:tcBorders>
              <w:top w:val="nil"/>
              <w:left w:val="nil"/>
              <w:bottom w:val="nil"/>
              <w:right w:val="nil"/>
            </w:tcBorders>
          </w:tcPr>
          <w:p w14:paraId="5DBAE34E"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0-1</w:t>
            </w:r>
          </w:p>
        </w:tc>
        <w:tc>
          <w:tcPr>
            <w:tcW w:w="1328" w:type="pct"/>
            <w:tcBorders>
              <w:top w:val="nil"/>
              <w:left w:val="nil"/>
              <w:bottom w:val="nil"/>
              <w:right w:val="nil"/>
            </w:tcBorders>
          </w:tcPr>
          <w:p w14:paraId="65AF122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08596FAB" w14:textId="77777777" w:rsidR="006E339D" w:rsidRDefault="006E339D">
            <w:pPr>
              <w:adjustRightInd w:val="0"/>
              <w:snapToGrid w:val="0"/>
              <w:spacing w:line="360" w:lineRule="auto"/>
              <w:rPr>
                <w:rFonts w:ascii="Book Antiqua" w:eastAsia="宋体" w:hAnsi="Book Antiqua" w:cs="Book Antiqua"/>
                <w:lang w:eastAsia="zh-CN"/>
              </w:rPr>
            </w:pPr>
          </w:p>
        </w:tc>
        <w:tc>
          <w:tcPr>
            <w:tcW w:w="1331" w:type="pct"/>
            <w:tcBorders>
              <w:top w:val="nil"/>
              <w:left w:val="nil"/>
              <w:bottom w:val="nil"/>
              <w:right w:val="nil"/>
            </w:tcBorders>
          </w:tcPr>
          <w:p w14:paraId="6A1D976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03" w:type="pct"/>
            <w:tcBorders>
              <w:top w:val="nil"/>
              <w:left w:val="nil"/>
              <w:bottom w:val="nil"/>
              <w:right w:val="nil"/>
            </w:tcBorders>
          </w:tcPr>
          <w:p w14:paraId="0C458783"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FC869B0" w14:textId="77777777">
        <w:trPr>
          <w:trHeight w:val="322"/>
        </w:trPr>
        <w:tc>
          <w:tcPr>
            <w:tcW w:w="1242" w:type="pct"/>
            <w:tcBorders>
              <w:top w:val="nil"/>
              <w:left w:val="nil"/>
              <w:bottom w:val="nil"/>
              <w:right w:val="nil"/>
            </w:tcBorders>
          </w:tcPr>
          <w:p w14:paraId="71806B6D"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w:t>
            </w:r>
          </w:p>
        </w:tc>
        <w:tc>
          <w:tcPr>
            <w:tcW w:w="1328" w:type="pct"/>
            <w:tcBorders>
              <w:top w:val="nil"/>
              <w:left w:val="nil"/>
              <w:bottom w:val="nil"/>
              <w:right w:val="nil"/>
            </w:tcBorders>
          </w:tcPr>
          <w:p w14:paraId="66A618B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1.031 (0.430-2.473)</w:t>
            </w:r>
          </w:p>
        </w:tc>
        <w:tc>
          <w:tcPr>
            <w:tcW w:w="597" w:type="pct"/>
            <w:tcBorders>
              <w:top w:val="nil"/>
              <w:left w:val="nil"/>
              <w:bottom w:val="nil"/>
              <w:right w:val="nil"/>
            </w:tcBorders>
          </w:tcPr>
          <w:p w14:paraId="0D0E7EA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0.945</w:t>
            </w:r>
          </w:p>
        </w:tc>
        <w:tc>
          <w:tcPr>
            <w:tcW w:w="1331" w:type="pct"/>
            <w:tcBorders>
              <w:top w:val="nil"/>
              <w:left w:val="nil"/>
              <w:bottom w:val="nil"/>
              <w:right w:val="nil"/>
            </w:tcBorders>
          </w:tcPr>
          <w:p w14:paraId="001D3DD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0.715 (0.246-2.079)</w:t>
            </w:r>
          </w:p>
        </w:tc>
        <w:tc>
          <w:tcPr>
            <w:tcW w:w="503" w:type="pct"/>
            <w:tcBorders>
              <w:top w:val="nil"/>
              <w:left w:val="nil"/>
              <w:bottom w:val="nil"/>
              <w:right w:val="nil"/>
            </w:tcBorders>
          </w:tcPr>
          <w:p w14:paraId="7CD9EF9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0.538</w:t>
            </w:r>
          </w:p>
        </w:tc>
      </w:tr>
      <w:tr w:rsidR="006E339D" w14:paraId="002056A8" w14:textId="77777777">
        <w:trPr>
          <w:trHeight w:val="322"/>
        </w:trPr>
        <w:tc>
          <w:tcPr>
            <w:tcW w:w="1242" w:type="pct"/>
            <w:tcBorders>
              <w:top w:val="nil"/>
              <w:left w:val="nil"/>
              <w:bottom w:val="nil"/>
              <w:right w:val="nil"/>
            </w:tcBorders>
          </w:tcPr>
          <w:p w14:paraId="568B6F42"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3</w:t>
            </w:r>
          </w:p>
        </w:tc>
        <w:tc>
          <w:tcPr>
            <w:tcW w:w="1328" w:type="pct"/>
            <w:tcBorders>
              <w:top w:val="nil"/>
              <w:left w:val="nil"/>
              <w:bottom w:val="nil"/>
              <w:right w:val="nil"/>
            </w:tcBorders>
          </w:tcPr>
          <w:p w14:paraId="3E382D8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2.410 (1.081-5.372)</w:t>
            </w:r>
          </w:p>
        </w:tc>
        <w:tc>
          <w:tcPr>
            <w:tcW w:w="597" w:type="pct"/>
            <w:tcBorders>
              <w:top w:val="nil"/>
              <w:left w:val="nil"/>
              <w:bottom w:val="nil"/>
              <w:right w:val="nil"/>
            </w:tcBorders>
          </w:tcPr>
          <w:p w14:paraId="0C36E21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0.031</w:t>
            </w:r>
          </w:p>
        </w:tc>
        <w:tc>
          <w:tcPr>
            <w:tcW w:w="1331" w:type="pct"/>
            <w:tcBorders>
              <w:top w:val="nil"/>
              <w:left w:val="nil"/>
              <w:bottom w:val="nil"/>
              <w:right w:val="nil"/>
            </w:tcBorders>
          </w:tcPr>
          <w:p w14:paraId="308B7A1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1.530 (0.554-4.223)</w:t>
            </w:r>
          </w:p>
        </w:tc>
        <w:tc>
          <w:tcPr>
            <w:tcW w:w="503" w:type="pct"/>
            <w:tcBorders>
              <w:top w:val="nil"/>
              <w:left w:val="nil"/>
              <w:bottom w:val="nil"/>
              <w:right w:val="nil"/>
            </w:tcBorders>
          </w:tcPr>
          <w:p w14:paraId="71D7D55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0.412</w:t>
            </w:r>
          </w:p>
        </w:tc>
      </w:tr>
      <w:tr w:rsidR="006E339D" w14:paraId="2C8B69A8" w14:textId="77777777">
        <w:trPr>
          <w:trHeight w:val="322"/>
        </w:trPr>
        <w:tc>
          <w:tcPr>
            <w:tcW w:w="1242" w:type="pct"/>
            <w:tcBorders>
              <w:top w:val="nil"/>
              <w:left w:val="nil"/>
              <w:bottom w:val="nil"/>
              <w:right w:val="nil"/>
            </w:tcBorders>
          </w:tcPr>
          <w:p w14:paraId="73A91BCF"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4-5</w:t>
            </w:r>
          </w:p>
        </w:tc>
        <w:tc>
          <w:tcPr>
            <w:tcW w:w="1328" w:type="pct"/>
            <w:tcBorders>
              <w:top w:val="nil"/>
              <w:left w:val="nil"/>
              <w:bottom w:val="nil"/>
              <w:right w:val="nil"/>
            </w:tcBorders>
          </w:tcPr>
          <w:p w14:paraId="399CB78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3.182 (1.201-8.429)</w:t>
            </w:r>
          </w:p>
        </w:tc>
        <w:tc>
          <w:tcPr>
            <w:tcW w:w="597" w:type="pct"/>
            <w:tcBorders>
              <w:top w:val="nil"/>
              <w:left w:val="nil"/>
              <w:bottom w:val="nil"/>
              <w:right w:val="nil"/>
            </w:tcBorders>
          </w:tcPr>
          <w:p w14:paraId="4C3AA54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0.020</w:t>
            </w:r>
          </w:p>
        </w:tc>
        <w:tc>
          <w:tcPr>
            <w:tcW w:w="1331" w:type="pct"/>
            <w:tcBorders>
              <w:top w:val="nil"/>
              <w:left w:val="nil"/>
              <w:bottom w:val="nil"/>
              <w:right w:val="nil"/>
            </w:tcBorders>
          </w:tcPr>
          <w:p w14:paraId="00E3040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1.339 (0.374-4.797)</w:t>
            </w:r>
          </w:p>
        </w:tc>
        <w:tc>
          <w:tcPr>
            <w:tcW w:w="503" w:type="pct"/>
            <w:tcBorders>
              <w:top w:val="nil"/>
              <w:left w:val="nil"/>
              <w:bottom w:val="nil"/>
              <w:right w:val="nil"/>
            </w:tcBorders>
          </w:tcPr>
          <w:p w14:paraId="201DA68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0.654</w:t>
            </w:r>
          </w:p>
        </w:tc>
      </w:tr>
      <w:tr w:rsidR="006E339D" w14:paraId="3553F43D" w14:textId="77777777">
        <w:trPr>
          <w:trHeight w:val="332"/>
        </w:trPr>
        <w:tc>
          <w:tcPr>
            <w:tcW w:w="1242" w:type="pct"/>
            <w:tcBorders>
              <w:top w:val="nil"/>
              <w:left w:val="nil"/>
              <w:bottom w:val="nil"/>
              <w:right w:val="nil"/>
            </w:tcBorders>
          </w:tcPr>
          <w:p w14:paraId="7B612FBA"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Tumor location</w:t>
            </w:r>
          </w:p>
        </w:tc>
        <w:tc>
          <w:tcPr>
            <w:tcW w:w="1328" w:type="pct"/>
            <w:tcBorders>
              <w:top w:val="nil"/>
              <w:left w:val="nil"/>
              <w:bottom w:val="nil"/>
              <w:right w:val="nil"/>
            </w:tcBorders>
          </w:tcPr>
          <w:p w14:paraId="5A70E506"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380EEF5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0.088</w:t>
            </w:r>
          </w:p>
        </w:tc>
        <w:tc>
          <w:tcPr>
            <w:tcW w:w="1331" w:type="pct"/>
            <w:tcBorders>
              <w:top w:val="nil"/>
              <w:left w:val="nil"/>
              <w:bottom w:val="nil"/>
              <w:right w:val="nil"/>
            </w:tcBorders>
          </w:tcPr>
          <w:p w14:paraId="3001E15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w:t>
            </w:r>
          </w:p>
        </w:tc>
        <w:tc>
          <w:tcPr>
            <w:tcW w:w="503" w:type="pct"/>
            <w:tcBorders>
              <w:top w:val="nil"/>
              <w:left w:val="nil"/>
              <w:bottom w:val="nil"/>
              <w:right w:val="nil"/>
            </w:tcBorders>
          </w:tcPr>
          <w:p w14:paraId="532E613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w:t>
            </w:r>
          </w:p>
        </w:tc>
      </w:tr>
      <w:tr w:rsidR="006E339D" w14:paraId="139869BC" w14:textId="77777777">
        <w:trPr>
          <w:trHeight w:val="332"/>
        </w:trPr>
        <w:tc>
          <w:tcPr>
            <w:tcW w:w="1242" w:type="pct"/>
            <w:tcBorders>
              <w:top w:val="nil"/>
              <w:left w:val="nil"/>
              <w:bottom w:val="nil"/>
              <w:right w:val="nil"/>
            </w:tcBorders>
          </w:tcPr>
          <w:p w14:paraId="70CD94A9"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lang w:eastAsia="zh-CN"/>
              </w:rPr>
              <w:t>Lower third</w:t>
            </w:r>
          </w:p>
        </w:tc>
        <w:tc>
          <w:tcPr>
            <w:tcW w:w="1328" w:type="pct"/>
            <w:tcBorders>
              <w:top w:val="nil"/>
              <w:left w:val="nil"/>
              <w:bottom w:val="nil"/>
              <w:right w:val="nil"/>
            </w:tcBorders>
          </w:tcPr>
          <w:p w14:paraId="19CD02B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68ED1E55" w14:textId="77777777" w:rsidR="006E339D" w:rsidRDefault="006E339D">
            <w:pPr>
              <w:adjustRightInd w:val="0"/>
              <w:snapToGrid w:val="0"/>
              <w:spacing w:line="360" w:lineRule="auto"/>
              <w:rPr>
                <w:rFonts w:ascii="Book Antiqua" w:eastAsia="宋体" w:hAnsi="Book Antiqua" w:cs="Book Antiqua"/>
                <w:lang w:eastAsia="zh-CN"/>
              </w:rPr>
            </w:pPr>
          </w:p>
        </w:tc>
        <w:tc>
          <w:tcPr>
            <w:tcW w:w="1331" w:type="pct"/>
            <w:tcBorders>
              <w:top w:val="nil"/>
              <w:left w:val="nil"/>
              <w:bottom w:val="nil"/>
              <w:right w:val="nil"/>
            </w:tcBorders>
          </w:tcPr>
          <w:p w14:paraId="6BB1A181" w14:textId="77777777" w:rsidR="006E339D" w:rsidRDefault="006E339D">
            <w:pPr>
              <w:adjustRightInd w:val="0"/>
              <w:snapToGrid w:val="0"/>
              <w:spacing w:line="360" w:lineRule="auto"/>
              <w:rPr>
                <w:rFonts w:ascii="Book Antiqua" w:eastAsia="宋体" w:hAnsi="Book Antiqua" w:cs="Book Antiqua"/>
                <w:lang w:eastAsia="zh-CN"/>
              </w:rPr>
            </w:pPr>
          </w:p>
        </w:tc>
        <w:tc>
          <w:tcPr>
            <w:tcW w:w="503" w:type="pct"/>
            <w:tcBorders>
              <w:top w:val="nil"/>
              <w:left w:val="nil"/>
              <w:bottom w:val="nil"/>
              <w:right w:val="nil"/>
            </w:tcBorders>
          </w:tcPr>
          <w:p w14:paraId="188DD105"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31EF308" w14:textId="77777777">
        <w:trPr>
          <w:trHeight w:val="332"/>
        </w:trPr>
        <w:tc>
          <w:tcPr>
            <w:tcW w:w="1242" w:type="pct"/>
            <w:tcBorders>
              <w:top w:val="nil"/>
              <w:left w:val="nil"/>
              <w:bottom w:val="nil"/>
              <w:right w:val="nil"/>
            </w:tcBorders>
          </w:tcPr>
          <w:p w14:paraId="591D1E9F"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Middle third</w:t>
            </w:r>
          </w:p>
        </w:tc>
        <w:tc>
          <w:tcPr>
            <w:tcW w:w="1328" w:type="pct"/>
            <w:tcBorders>
              <w:top w:val="nil"/>
              <w:left w:val="nil"/>
              <w:bottom w:val="nil"/>
              <w:right w:val="nil"/>
            </w:tcBorders>
          </w:tcPr>
          <w:p w14:paraId="4D2CA4F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1.195 (0.641-2.228)</w:t>
            </w:r>
          </w:p>
        </w:tc>
        <w:tc>
          <w:tcPr>
            <w:tcW w:w="597" w:type="pct"/>
            <w:tcBorders>
              <w:top w:val="nil"/>
              <w:left w:val="nil"/>
              <w:bottom w:val="nil"/>
              <w:right w:val="nil"/>
            </w:tcBorders>
          </w:tcPr>
          <w:p w14:paraId="44C22E9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0.575</w:t>
            </w:r>
          </w:p>
        </w:tc>
        <w:tc>
          <w:tcPr>
            <w:tcW w:w="1331" w:type="pct"/>
            <w:tcBorders>
              <w:top w:val="nil"/>
              <w:left w:val="nil"/>
              <w:bottom w:val="nil"/>
              <w:right w:val="nil"/>
            </w:tcBorders>
          </w:tcPr>
          <w:p w14:paraId="6883196B" w14:textId="77777777" w:rsidR="006E339D" w:rsidRDefault="006E339D">
            <w:pPr>
              <w:adjustRightInd w:val="0"/>
              <w:snapToGrid w:val="0"/>
              <w:spacing w:line="360" w:lineRule="auto"/>
              <w:rPr>
                <w:rFonts w:ascii="Book Antiqua" w:eastAsia="宋体" w:hAnsi="Book Antiqua" w:cs="Book Antiqua"/>
                <w:lang w:eastAsia="zh-CN"/>
              </w:rPr>
            </w:pPr>
          </w:p>
        </w:tc>
        <w:tc>
          <w:tcPr>
            <w:tcW w:w="503" w:type="pct"/>
            <w:tcBorders>
              <w:top w:val="nil"/>
              <w:left w:val="nil"/>
              <w:bottom w:val="nil"/>
              <w:right w:val="nil"/>
            </w:tcBorders>
          </w:tcPr>
          <w:p w14:paraId="08731CA7"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4028C4D" w14:textId="77777777">
        <w:trPr>
          <w:trHeight w:val="332"/>
        </w:trPr>
        <w:tc>
          <w:tcPr>
            <w:tcW w:w="1242" w:type="pct"/>
            <w:tcBorders>
              <w:top w:val="nil"/>
              <w:left w:val="nil"/>
              <w:bottom w:val="nil"/>
              <w:right w:val="nil"/>
            </w:tcBorders>
          </w:tcPr>
          <w:p w14:paraId="155E54DF"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lang w:eastAsia="zh-CN"/>
              </w:rPr>
              <w:t>Upper third</w:t>
            </w:r>
          </w:p>
        </w:tc>
        <w:tc>
          <w:tcPr>
            <w:tcW w:w="1328" w:type="pct"/>
            <w:tcBorders>
              <w:top w:val="nil"/>
              <w:left w:val="nil"/>
              <w:bottom w:val="nil"/>
              <w:right w:val="nil"/>
            </w:tcBorders>
          </w:tcPr>
          <w:p w14:paraId="5EEAB61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1.527 (0.697-3.345)</w:t>
            </w:r>
          </w:p>
        </w:tc>
        <w:tc>
          <w:tcPr>
            <w:tcW w:w="597" w:type="pct"/>
            <w:tcBorders>
              <w:top w:val="nil"/>
              <w:left w:val="nil"/>
              <w:bottom w:val="nil"/>
              <w:right w:val="nil"/>
            </w:tcBorders>
          </w:tcPr>
          <w:p w14:paraId="6D59853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0.290</w:t>
            </w:r>
          </w:p>
        </w:tc>
        <w:tc>
          <w:tcPr>
            <w:tcW w:w="1331" w:type="pct"/>
            <w:tcBorders>
              <w:top w:val="nil"/>
              <w:left w:val="nil"/>
              <w:bottom w:val="nil"/>
              <w:right w:val="nil"/>
            </w:tcBorders>
          </w:tcPr>
          <w:p w14:paraId="1E57C960" w14:textId="77777777" w:rsidR="006E339D" w:rsidRDefault="006E339D">
            <w:pPr>
              <w:adjustRightInd w:val="0"/>
              <w:snapToGrid w:val="0"/>
              <w:spacing w:line="360" w:lineRule="auto"/>
              <w:rPr>
                <w:rFonts w:ascii="Book Antiqua" w:eastAsia="宋体" w:hAnsi="Book Antiqua" w:cs="Book Antiqua"/>
                <w:lang w:eastAsia="zh-CN"/>
              </w:rPr>
            </w:pPr>
          </w:p>
        </w:tc>
        <w:tc>
          <w:tcPr>
            <w:tcW w:w="503" w:type="pct"/>
            <w:tcBorders>
              <w:top w:val="nil"/>
              <w:left w:val="nil"/>
              <w:bottom w:val="nil"/>
              <w:right w:val="nil"/>
            </w:tcBorders>
          </w:tcPr>
          <w:p w14:paraId="28D5253E"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1F15BB7" w14:textId="77777777">
        <w:trPr>
          <w:trHeight w:val="332"/>
        </w:trPr>
        <w:tc>
          <w:tcPr>
            <w:tcW w:w="1242" w:type="pct"/>
            <w:tcBorders>
              <w:top w:val="nil"/>
              <w:left w:val="nil"/>
              <w:bottom w:val="nil"/>
              <w:right w:val="nil"/>
            </w:tcBorders>
          </w:tcPr>
          <w:p w14:paraId="40CD121B"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lang w:eastAsia="zh-CN"/>
              </w:rPr>
              <w:t>Entire stomach</w:t>
            </w:r>
          </w:p>
        </w:tc>
        <w:tc>
          <w:tcPr>
            <w:tcW w:w="1328" w:type="pct"/>
            <w:tcBorders>
              <w:top w:val="nil"/>
              <w:left w:val="nil"/>
              <w:bottom w:val="nil"/>
              <w:right w:val="nil"/>
            </w:tcBorders>
          </w:tcPr>
          <w:p w14:paraId="163C6F2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7.634 (1.441-40.446)</w:t>
            </w:r>
          </w:p>
        </w:tc>
        <w:tc>
          <w:tcPr>
            <w:tcW w:w="597" w:type="pct"/>
            <w:tcBorders>
              <w:top w:val="nil"/>
              <w:left w:val="nil"/>
              <w:bottom w:val="nil"/>
              <w:right w:val="nil"/>
            </w:tcBorders>
          </w:tcPr>
          <w:p w14:paraId="277FE5E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0.017</w:t>
            </w:r>
          </w:p>
        </w:tc>
        <w:tc>
          <w:tcPr>
            <w:tcW w:w="1331" w:type="pct"/>
            <w:tcBorders>
              <w:top w:val="nil"/>
              <w:left w:val="nil"/>
              <w:bottom w:val="nil"/>
              <w:right w:val="nil"/>
            </w:tcBorders>
          </w:tcPr>
          <w:p w14:paraId="70A2DEF9" w14:textId="77777777" w:rsidR="006E339D" w:rsidRDefault="006E339D">
            <w:pPr>
              <w:adjustRightInd w:val="0"/>
              <w:snapToGrid w:val="0"/>
              <w:spacing w:line="360" w:lineRule="auto"/>
              <w:rPr>
                <w:rFonts w:ascii="Book Antiqua" w:eastAsia="宋体" w:hAnsi="Book Antiqua" w:cs="Book Antiqua"/>
                <w:lang w:eastAsia="zh-CN"/>
              </w:rPr>
            </w:pPr>
          </w:p>
        </w:tc>
        <w:tc>
          <w:tcPr>
            <w:tcW w:w="503" w:type="pct"/>
            <w:tcBorders>
              <w:top w:val="nil"/>
              <w:left w:val="nil"/>
              <w:bottom w:val="nil"/>
              <w:right w:val="nil"/>
            </w:tcBorders>
          </w:tcPr>
          <w:p w14:paraId="3350E86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6A4F909" w14:textId="77777777">
        <w:trPr>
          <w:trHeight w:val="332"/>
        </w:trPr>
        <w:tc>
          <w:tcPr>
            <w:tcW w:w="1242" w:type="pct"/>
            <w:tcBorders>
              <w:top w:val="nil"/>
              <w:left w:val="nil"/>
              <w:bottom w:val="nil"/>
              <w:right w:val="nil"/>
            </w:tcBorders>
          </w:tcPr>
          <w:p w14:paraId="63584535"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color w:val="000000"/>
                <w:lang w:eastAsia="zh-CN" w:bidi="ar"/>
              </w:rPr>
              <w:t>Tumor size (mm)</w:t>
            </w:r>
          </w:p>
        </w:tc>
        <w:tc>
          <w:tcPr>
            <w:tcW w:w="1328" w:type="pct"/>
            <w:tcBorders>
              <w:top w:val="nil"/>
              <w:left w:val="nil"/>
              <w:bottom w:val="nil"/>
              <w:right w:val="nil"/>
            </w:tcBorders>
          </w:tcPr>
          <w:p w14:paraId="4C63F84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1.021 (1.012-1.032)</w:t>
            </w:r>
          </w:p>
        </w:tc>
        <w:tc>
          <w:tcPr>
            <w:tcW w:w="597" w:type="pct"/>
            <w:tcBorders>
              <w:top w:val="nil"/>
              <w:left w:val="nil"/>
              <w:bottom w:val="nil"/>
              <w:right w:val="nil"/>
            </w:tcBorders>
          </w:tcPr>
          <w:p w14:paraId="323825C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1331" w:type="pct"/>
            <w:tcBorders>
              <w:top w:val="nil"/>
              <w:left w:val="nil"/>
              <w:bottom w:val="nil"/>
              <w:right w:val="nil"/>
            </w:tcBorders>
          </w:tcPr>
          <w:p w14:paraId="2F0D9A9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1.007 (0.994-1.021)</w:t>
            </w:r>
          </w:p>
        </w:tc>
        <w:tc>
          <w:tcPr>
            <w:tcW w:w="503" w:type="pct"/>
            <w:tcBorders>
              <w:top w:val="nil"/>
              <w:left w:val="nil"/>
              <w:bottom w:val="nil"/>
              <w:right w:val="nil"/>
            </w:tcBorders>
          </w:tcPr>
          <w:p w14:paraId="37F1144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0.302</w:t>
            </w:r>
          </w:p>
        </w:tc>
      </w:tr>
      <w:tr w:rsidR="006E339D" w14:paraId="687A6344" w14:textId="77777777">
        <w:trPr>
          <w:trHeight w:val="332"/>
        </w:trPr>
        <w:tc>
          <w:tcPr>
            <w:tcW w:w="1242" w:type="pct"/>
            <w:tcBorders>
              <w:top w:val="nil"/>
              <w:left w:val="nil"/>
              <w:bottom w:val="nil"/>
              <w:right w:val="nil"/>
            </w:tcBorders>
          </w:tcPr>
          <w:p w14:paraId="71F29C0B"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proofErr w:type="spellStart"/>
            <w:r>
              <w:rPr>
                <w:rFonts w:ascii="Book Antiqua" w:eastAsia="宋体" w:hAnsi="Book Antiqua" w:cs="Book Antiqua"/>
                <w:color w:val="000000"/>
                <w:lang w:eastAsia="zh-CN" w:bidi="ar"/>
              </w:rPr>
              <w:t>pTNM</w:t>
            </w:r>
            <w:proofErr w:type="spellEnd"/>
            <w:r>
              <w:rPr>
                <w:rFonts w:ascii="Book Antiqua" w:eastAsia="宋体" w:hAnsi="Book Antiqua" w:cs="Book Antiqua"/>
                <w:color w:val="000000"/>
                <w:lang w:eastAsia="zh-CN" w:bidi="ar"/>
              </w:rPr>
              <w:t xml:space="preserve"> stage</w:t>
            </w:r>
          </w:p>
        </w:tc>
        <w:tc>
          <w:tcPr>
            <w:tcW w:w="1328" w:type="pct"/>
            <w:tcBorders>
              <w:top w:val="nil"/>
              <w:left w:val="nil"/>
              <w:bottom w:val="nil"/>
              <w:right w:val="nil"/>
            </w:tcBorders>
          </w:tcPr>
          <w:p w14:paraId="035940AB"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12129E8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1331" w:type="pct"/>
            <w:tcBorders>
              <w:top w:val="nil"/>
              <w:left w:val="nil"/>
              <w:bottom w:val="nil"/>
              <w:right w:val="nil"/>
            </w:tcBorders>
          </w:tcPr>
          <w:p w14:paraId="6F58D35F" w14:textId="77777777" w:rsidR="006E339D" w:rsidRDefault="006E339D">
            <w:pPr>
              <w:adjustRightInd w:val="0"/>
              <w:snapToGrid w:val="0"/>
              <w:spacing w:line="360" w:lineRule="auto"/>
              <w:rPr>
                <w:rFonts w:ascii="Book Antiqua" w:eastAsia="宋体" w:hAnsi="Book Antiqua" w:cs="Book Antiqua"/>
                <w:lang w:eastAsia="zh-CN"/>
              </w:rPr>
            </w:pPr>
          </w:p>
        </w:tc>
        <w:tc>
          <w:tcPr>
            <w:tcW w:w="503" w:type="pct"/>
            <w:tcBorders>
              <w:top w:val="nil"/>
              <w:left w:val="nil"/>
              <w:bottom w:val="nil"/>
              <w:right w:val="nil"/>
            </w:tcBorders>
          </w:tcPr>
          <w:p w14:paraId="3DB1C90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 xml:space="preserve">&lt; </w:t>
            </w:r>
            <w:r>
              <w:rPr>
                <w:rFonts w:ascii="Book Antiqua" w:eastAsia="宋体" w:hAnsi="Book Antiqua" w:cs="Book Antiqua"/>
                <w:lang w:eastAsia="zh-CN"/>
              </w:rPr>
              <w:lastRenderedPageBreak/>
              <w:t>0.001</w:t>
            </w:r>
          </w:p>
        </w:tc>
      </w:tr>
      <w:tr w:rsidR="006E339D" w14:paraId="12959BF3" w14:textId="77777777">
        <w:trPr>
          <w:trHeight w:val="332"/>
        </w:trPr>
        <w:tc>
          <w:tcPr>
            <w:tcW w:w="1242" w:type="pct"/>
            <w:tcBorders>
              <w:top w:val="nil"/>
              <w:left w:val="nil"/>
              <w:bottom w:val="nil"/>
              <w:right w:val="nil"/>
            </w:tcBorders>
          </w:tcPr>
          <w:p w14:paraId="3A3F115A"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lastRenderedPageBreak/>
              <w:t>I</w:t>
            </w:r>
          </w:p>
        </w:tc>
        <w:tc>
          <w:tcPr>
            <w:tcW w:w="1328" w:type="pct"/>
            <w:tcBorders>
              <w:top w:val="nil"/>
              <w:left w:val="nil"/>
              <w:bottom w:val="nil"/>
              <w:right w:val="nil"/>
            </w:tcBorders>
          </w:tcPr>
          <w:p w14:paraId="208987E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572EA8F0" w14:textId="77777777" w:rsidR="006E339D" w:rsidRDefault="006E339D">
            <w:pPr>
              <w:adjustRightInd w:val="0"/>
              <w:snapToGrid w:val="0"/>
              <w:spacing w:line="360" w:lineRule="auto"/>
              <w:rPr>
                <w:rFonts w:ascii="Book Antiqua" w:eastAsia="宋体" w:hAnsi="Book Antiqua" w:cs="Book Antiqua"/>
                <w:lang w:eastAsia="zh-CN"/>
              </w:rPr>
            </w:pPr>
          </w:p>
        </w:tc>
        <w:tc>
          <w:tcPr>
            <w:tcW w:w="1331" w:type="pct"/>
            <w:tcBorders>
              <w:top w:val="nil"/>
              <w:left w:val="nil"/>
              <w:bottom w:val="nil"/>
              <w:right w:val="nil"/>
            </w:tcBorders>
          </w:tcPr>
          <w:p w14:paraId="3413F61A"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03" w:type="pct"/>
            <w:tcBorders>
              <w:top w:val="nil"/>
              <w:left w:val="nil"/>
              <w:bottom w:val="nil"/>
              <w:right w:val="nil"/>
            </w:tcBorders>
          </w:tcPr>
          <w:p w14:paraId="7CD50108"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D8C202E" w14:textId="77777777">
        <w:trPr>
          <w:trHeight w:val="332"/>
        </w:trPr>
        <w:tc>
          <w:tcPr>
            <w:tcW w:w="1242" w:type="pct"/>
            <w:tcBorders>
              <w:top w:val="nil"/>
              <w:left w:val="nil"/>
              <w:bottom w:val="nil"/>
              <w:right w:val="nil"/>
            </w:tcBorders>
          </w:tcPr>
          <w:p w14:paraId="108C7F7D"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t>II</w:t>
            </w:r>
          </w:p>
        </w:tc>
        <w:tc>
          <w:tcPr>
            <w:tcW w:w="1328" w:type="pct"/>
            <w:tcBorders>
              <w:top w:val="nil"/>
              <w:left w:val="nil"/>
              <w:bottom w:val="nil"/>
              <w:right w:val="nil"/>
            </w:tcBorders>
          </w:tcPr>
          <w:p w14:paraId="7903997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3.929 (1.120-13.785)</w:t>
            </w:r>
          </w:p>
        </w:tc>
        <w:tc>
          <w:tcPr>
            <w:tcW w:w="597" w:type="pct"/>
            <w:tcBorders>
              <w:top w:val="nil"/>
              <w:left w:val="nil"/>
              <w:bottom w:val="nil"/>
              <w:right w:val="nil"/>
            </w:tcBorders>
          </w:tcPr>
          <w:p w14:paraId="1A22D61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0.033</w:t>
            </w:r>
          </w:p>
        </w:tc>
        <w:tc>
          <w:tcPr>
            <w:tcW w:w="1331" w:type="pct"/>
            <w:tcBorders>
              <w:top w:val="nil"/>
              <w:left w:val="nil"/>
              <w:bottom w:val="nil"/>
              <w:right w:val="nil"/>
            </w:tcBorders>
          </w:tcPr>
          <w:p w14:paraId="457B762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2.036 (0.528-7.856)</w:t>
            </w:r>
          </w:p>
        </w:tc>
        <w:tc>
          <w:tcPr>
            <w:tcW w:w="503" w:type="pct"/>
            <w:tcBorders>
              <w:top w:val="nil"/>
              <w:left w:val="nil"/>
              <w:bottom w:val="nil"/>
              <w:right w:val="nil"/>
            </w:tcBorders>
          </w:tcPr>
          <w:p w14:paraId="2C6FF16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0.302</w:t>
            </w:r>
          </w:p>
        </w:tc>
      </w:tr>
      <w:tr w:rsidR="006E339D" w14:paraId="55FB9D5C" w14:textId="77777777">
        <w:trPr>
          <w:trHeight w:val="331"/>
        </w:trPr>
        <w:tc>
          <w:tcPr>
            <w:tcW w:w="1242" w:type="pct"/>
            <w:tcBorders>
              <w:top w:val="nil"/>
              <w:left w:val="nil"/>
              <w:bottom w:val="nil"/>
              <w:right w:val="nil"/>
            </w:tcBorders>
          </w:tcPr>
          <w:p w14:paraId="63BB6DE9"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t>III</w:t>
            </w:r>
          </w:p>
        </w:tc>
        <w:tc>
          <w:tcPr>
            <w:tcW w:w="1328" w:type="pct"/>
            <w:tcBorders>
              <w:top w:val="nil"/>
              <w:left w:val="nil"/>
              <w:bottom w:val="nil"/>
              <w:right w:val="nil"/>
            </w:tcBorders>
          </w:tcPr>
          <w:p w14:paraId="28745E6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23.010 (6.895-76.795)</w:t>
            </w:r>
          </w:p>
        </w:tc>
        <w:tc>
          <w:tcPr>
            <w:tcW w:w="597" w:type="pct"/>
            <w:tcBorders>
              <w:top w:val="nil"/>
              <w:left w:val="nil"/>
              <w:bottom w:val="nil"/>
              <w:right w:val="nil"/>
            </w:tcBorders>
          </w:tcPr>
          <w:p w14:paraId="1355AE2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1331" w:type="pct"/>
            <w:tcBorders>
              <w:top w:val="nil"/>
              <w:left w:val="nil"/>
              <w:bottom w:val="nil"/>
              <w:right w:val="nil"/>
            </w:tcBorders>
          </w:tcPr>
          <w:p w14:paraId="590775E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8.306 (2.053-33.597)</w:t>
            </w:r>
          </w:p>
        </w:tc>
        <w:tc>
          <w:tcPr>
            <w:tcW w:w="503" w:type="pct"/>
            <w:tcBorders>
              <w:top w:val="nil"/>
              <w:left w:val="nil"/>
              <w:bottom w:val="nil"/>
              <w:right w:val="nil"/>
            </w:tcBorders>
          </w:tcPr>
          <w:p w14:paraId="0E43B17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0.003</w:t>
            </w:r>
          </w:p>
        </w:tc>
      </w:tr>
      <w:tr w:rsidR="006E339D" w14:paraId="652282C5" w14:textId="77777777">
        <w:trPr>
          <w:trHeight w:val="332"/>
        </w:trPr>
        <w:tc>
          <w:tcPr>
            <w:tcW w:w="1242" w:type="pct"/>
            <w:tcBorders>
              <w:top w:val="nil"/>
              <w:left w:val="nil"/>
              <w:bottom w:val="nil"/>
              <w:right w:val="nil"/>
            </w:tcBorders>
          </w:tcPr>
          <w:p w14:paraId="30D0B3AE"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Histological types</w:t>
            </w:r>
          </w:p>
        </w:tc>
        <w:tc>
          <w:tcPr>
            <w:tcW w:w="1328" w:type="pct"/>
            <w:tcBorders>
              <w:top w:val="nil"/>
              <w:left w:val="nil"/>
              <w:bottom w:val="nil"/>
              <w:right w:val="nil"/>
            </w:tcBorders>
          </w:tcPr>
          <w:p w14:paraId="5189EB35"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331137A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0.739</w:t>
            </w:r>
          </w:p>
        </w:tc>
        <w:tc>
          <w:tcPr>
            <w:tcW w:w="1331" w:type="pct"/>
            <w:tcBorders>
              <w:top w:val="nil"/>
              <w:left w:val="nil"/>
              <w:bottom w:val="nil"/>
              <w:right w:val="nil"/>
            </w:tcBorders>
          </w:tcPr>
          <w:p w14:paraId="3690F4FC" w14:textId="77777777" w:rsidR="006E339D" w:rsidRDefault="006E339D">
            <w:pPr>
              <w:adjustRightInd w:val="0"/>
              <w:snapToGrid w:val="0"/>
              <w:spacing w:line="360" w:lineRule="auto"/>
              <w:rPr>
                <w:rFonts w:ascii="Book Antiqua" w:eastAsia="宋体" w:hAnsi="Book Antiqua" w:cs="Book Antiqua"/>
                <w:lang w:eastAsia="zh-CN"/>
              </w:rPr>
            </w:pPr>
          </w:p>
        </w:tc>
        <w:tc>
          <w:tcPr>
            <w:tcW w:w="503" w:type="pct"/>
            <w:tcBorders>
              <w:top w:val="nil"/>
              <w:left w:val="nil"/>
              <w:bottom w:val="nil"/>
              <w:right w:val="nil"/>
            </w:tcBorders>
          </w:tcPr>
          <w:p w14:paraId="72132FE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A53F75A" w14:textId="77777777">
        <w:trPr>
          <w:trHeight w:val="332"/>
        </w:trPr>
        <w:tc>
          <w:tcPr>
            <w:tcW w:w="1242" w:type="pct"/>
            <w:tcBorders>
              <w:top w:val="nil"/>
              <w:left w:val="nil"/>
              <w:bottom w:val="nil"/>
              <w:right w:val="nil"/>
            </w:tcBorders>
          </w:tcPr>
          <w:p w14:paraId="77FF9A27"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Well and medium differentiation</w:t>
            </w:r>
          </w:p>
        </w:tc>
        <w:tc>
          <w:tcPr>
            <w:tcW w:w="1328" w:type="pct"/>
            <w:tcBorders>
              <w:top w:val="nil"/>
              <w:left w:val="nil"/>
              <w:bottom w:val="nil"/>
              <w:right w:val="nil"/>
            </w:tcBorders>
          </w:tcPr>
          <w:p w14:paraId="23C9BB2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0D1DEA71" w14:textId="77777777" w:rsidR="006E339D" w:rsidRDefault="006E339D">
            <w:pPr>
              <w:adjustRightInd w:val="0"/>
              <w:snapToGrid w:val="0"/>
              <w:spacing w:line="360" w:lineRule="auto"/>
              <w:rPr>
                <w:rFonts w:ascii="Book Antiqua" w:eastAsia="宋体" w:hAnsi="Book Antiqua" w:cs="Book Antiqua"/>
                <w:lang w:eastAsia="zh-CN"/>
              </w:rPr>
            </w:pPr>
          </w:p>
        </w:tc>
        <w:tc>
          <w:tcPr>
            <w:tcW w:w="1331" w:type="pct"/>
            <w:tcBorders>
              <w:top w:val="nil"/>
              <w:left w:val="nil"/>
              <w:bottom w:val="nil"/>
              <w:right w:val="nil"/>
            </w:tcBorders>
          </w:tcPr>
          <w:p w14:paraId="4FB79CA9" w14:textId="77777777" w:rsidR="006E339D" w:rsidRDefault="006E339D">
            <w:pPr>
              <w:adjustRightInd w:val="0"/>
              <w:snapToGrid w:val="0"/>
              <w:spacing w:line="360" w:lineRule="auto"/>
              <w:rPr>
                <w:rFonts w:ascii="Book Antiqua" w:eastAsia="宋体" w:hAnsi="Book Antiqua" w:cs="Book Antiqua"/>
                <w:lang w:eastAsia="zh-CN"/>
              </w:rPr>
            </w:pPr>
          </w:p>
        </w:tc>
        <w:tc>
          <w:tcPr>
            <w:tcW w:w="503" w:type="pct"/>
            <w:tcBorders>
              <w:top w:val="nil"/>
              <w:left w:val="nil"/>
              <w:bottom w:val="nil"/>
              <w:right w:val="nil"/>
            </w:tcBorders>
          </w:tcPr>
          <w:p w14:paraId="5201CE4B"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7CE44B4" w14:textId="77777777">
        <w:trPr>
          <w:trHeight w:val="332"/>
        </w:trPr>
        <w:tc>
          <w:tcPr>
            <w:tcW w:w="1242" w:type="pct"/>
            <w:tcBorders>
              <w:top w:val="nil"/>
              <w:left w:val="nil"/>
              <w:bottom w:val="nil"/>
              <w:right w:val="nil"/>
            </w:tcBorders>
          </w:tcPr>
          <w:p w14:paraId="724504F2"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Poor differentiation</w:t>
            </w:r>
          </w:p>
        </w:tc>
        <w:tc>
          <w:tcPr>
            <w:tcW w:w="1328" w:type="pct"/>
            <w:tcBorders>
              <w:top w:val="nil"/>
              <w:left w:val="nil"/>
              <w:bottom w:val="nil"/>
              <w:right w:val="nil"/>
            </w:tcBorders>
          </w:tcPr>
          <w:p w14:paraId="5CDB9C2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1.105 (0.617-1.977)</w:t>
            </w:r>
          </w:p>
        </w:tc>
        <w:tc>
          <w:tcPr>
            <w:tcW w:w="597" w:type="pct"/>
            <w:tcBorders>
              <w:top w:val="nil"/>
              <w:left w:val="nil"/>
              <w:bottom w:val="nil"/>
              <w:right w:val="nil"/>
            </w:tcBorders>
          </w:tcPr>
          <w:p w14:paraId="7002F8F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0.738</w:t>
            </w:r>
          </w:p>
        </w:tc>
        <w:tc>
          <w:tcPr>
            <w:tcW w:w="1331" w:type="pct"/>
            <w:tcBorders>
              <w:top w:val="nil"/>
              <w:left w:val="nil"/>
              <w:bottom w:val="nil"/>
              <w:right w:val="nil"/>
            </w:tcBorders>
          </w:tcPr>
          <w:p w14:paraId="3D15B8F4" w14:textId="77777777" w:rsidR="006E339D" w:rsidRDefault="006E339D">
            <w:pPr>
              <w:adjustRightInd w:val="0"/>
              <w:snapToGrid w:val="0"/>
              <w:spacing w:line="360" w:lineRule="auto"/>
              <w:rPr>
                <w:rFonts w:ascii="Book Antiqua" w:eastAsia="宋体" w:hAnsi="Book Antiqua" w:cs="Book Antiqua"/>
                <w:lang w:eastAsia="zh-CN"/>
              </w:rPr>
            </w:pPr>
          </w:p>
        </w:tc>
        <w:tc>
          <w:tcPr>
            <w:tcW w:w="503" w:type="pct"/>
            <w:tcBorders>
              <w:top w:val="nil"/>
              <w:left w:val="nil"/>
              <w:bottom w:val="nil"/>
              <w:right w:val="nil"/>
            </w:tcBorders>
          </w:tcPr>
          <w:p w14:paraId="05653C7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065C8CA7" w14:textId="77777777">
        <w:trPr>
          <w:trHeight w:val="332"/>
        </w:trPr>
        <w:tc>
          <w:tcPr>
            <w:tcW w:w="1242" w:type="pct"/>
            <w:tcBorders>
              <w:top w:val="nil"/>
              <w:left w:val="nil"/>
              <w:bottom w:val="nil"/>
              <w:right w:val="nil"/>
            </w:tcBorders>
          </w:tcPr>
          <w:p w14:paraId="5F2E7732"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Others</w:t>
            </w:r>
          </w:p>
        </w:tc>
        <w:tc>
          <w:tcPr>
            <w:tcW w:w="1328" w:type="pct"/>
            <w:tcBorders>
              <w:top w:val="nil"/>
              <w:left w:val="nil"/>
              <w:bottom w:val="nil"/>
              <w:right w:val="nil"/>
            </w:tcBorders>
          </w:tcPr>
          <w:p w14:paraId="149F8FC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0.853 (0.472-1.542)</w:t>
            </w:r>
          </w:p>
        </w:tc>
        <w:tc>
          <w:tcPr>
            <w:tcW w:w="597" w:type="pct"/>
            <w:tcBorders>
              <w:top w:val="nil"/>
              <w:left w:val="nil"/>
              <w:bottom w:val="nil"/>
              <w:right w:val="nil"/>
            </w:tcBorders>
          </w:tcPr>
          <w:p w14:paraId="485BC49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0.599</w:t>
            </w:r>
          </w:p>
        </w:tc>
        <w:tc>
          <w:tcPr>
            <w:tcW w:w="1331" w:type="pct"/>
            <w:tcBorders>
              <w:top w:val="nil"/>
              <w:left w:val="nil"/>
              <w:bottom w:val="nil"/>
              <w:right w:val="nil"/>
            </w:tcBorders>
          </w:tcPr>
          <w:p w14:paraId="0391EC5D" w14:textId="77777777" w:rsidR="006E339D" w:rsidRDefault="006E339D">
            <w:pPr>
              <w:adjustRightInd w:val="0"/>
              <w:snapToGrid w:val="0"/>
              <w:spacing w:line="360" w:lineRule="auto"/>
              <w:rPr>
                <w:rFonts w:ascii="Book Antiqua" w:eastAsia="宋体" w:hAnsi="Book Antiqua" w:cs="Book Antiqua"/>
                <w:lang w:eastAsia="zh-CN"/>
              </w:rPr>
            </w:pPr>
          </w:p>
        </w:tc>
        <w:tc>
          <w:tcPr>
            <w:tcW w:w="503" w:type="pct"/>
            <w:tcBorders>
              <w:top w:val="nil"/>
              <w:left w:val="nil"/>
              <w:bottom w:val="nil"/>
              <w:right w:val="nil"/>
            </w:tcBorders>
          </w:tcPr>
          <w:p w14:paraId="102569E7"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49895FC" w14:textId="77777777">
        <w:trPr>
          <w:trHeight w:val="332"/>
        </w:trPr>
        <w:tc>
          <w:tcPr>
            <w:tcW w:w="1242" w:type="pct"/>
            <w:tcBorders>
              <w:top w:val="nil"/>
              <w:left w:val="nil"/>
              <w:bottom w:val="nil"/>
              <w:right w:val="nil"/>
            </w:tcBorders>
          </w:tcPr>
          <w:p w14:paraId="278C8BF5"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proofErr w:type="spellStart"/>
            <w:r>
              <w:rPr>
                <w:rFonts w:ascii="Book Antiqua" w:eastAsia="宋体" w:hAnsi="Book Antiqua" w:cs="Book Antiqua"/>
                <w:color w:val="000000"/>
                <w:lang w:eastAsia="zh-CN" w:bidi="ar"/>
              </w:rPr>
              <w:t>mLNR</w:t>
            </w:r>
            <w:proofErr w:type="spellEnd"/>
          </w:p>
        </w:tc>
        <w:tc>
          <w:tcPr>
            <w:tcW w:w="1328" w:type="pct"/>
            <w:tcBorders>
              <w:top w:val="nil"/>
              <w:left w:val="nil"/>
              <w:bottom w:val="nil"/>
              <w:right w:val="nil"/>
            </w:tcBorders>
          </w:tcPr>
          <w:p w14:paraId="55E1ECB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87.343 (18.612-409.881)</w:t>
            </w:r>
          </w:p>
        </w:tc>
        <w:tc>
          <w:tcPr>
            <w:tcW w:w="597" w:type="pct"/>
            <w:tcBorders>
              <w:top w:val="nil"/>
              <w:left w:val="nil"/>
              <w:bottom w:val="nil"/>
              <w:right w:val="nil"/>
            </w:tcBorders>
          </w:tcPr>
          <w:p w14:paraId="57427FC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1331" w:type="pct"/>
            <w:tcBorders>
              <w:top w:val="nil"/>
              <w:left w:val="nil"/>
              <w:bottom w:val="nil"/>
              <w:right w:val="nil"/>
            </w:tcBorders>
          </w:tcPr>
          <w:p w14:paraId="2D2D76B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2.267 (0.291-17.641)</w:t>
            </w:r>
          </w:p>
        </w:tc>
        <w:tc>
          <w:tcPr>
            <w:tcW w:w="503" w:type="pct"/>
            <w:tcBorders>
              <w:top w:val="nil"/>
              <w:left w:val="nil"/>
              <w:bottom w:val="nil"/>
              <w:right w:val="nil"/>
            </w:tcBorders>
          </w:tcPr>
          <w:p w14:paraId="44315BB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0.434</w:t>
            </w:r>
          </w:p>
        </w:tc>
      </w:tr>
      <w:tr w:rsidR="006E339D" w14:paraId="2A93C28D" w14:textId="77777777">
        <w:trPr>
          <w:trHeight w:val="332"/>
        </w:trPr>
        <w:tc>
          <w:tcPr>
            <w:tcW w:w="1242" w:type="pct"/>
            <w:tcBorders>
              <w:top w:val="nil"/>
              <w:left w:val="nil"/>
              <w:bottom w:val="nil"/>
              <w:right w:val="nil"/>
            </w:tcBorders>
          </w:tcPr>
          <w:p w14:paraId="5CBEACDA"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Vascular infiltration</w:t>
            </w:r>
          </w:p>
        </w:tc>
        <w:tc>
          <w:tcPr>
            <w:tcW w:w="1328" w:type="pct"/>
            <w:tcBorders>
              <w:top w:val="nil"/>
              <w:left w:val="nil"/>
              <w:bottom w:val="nil"/>
              <w:right w:val="nil"/>
            </w:tcBorders>
          </w:tcPr>
          <w:p w14:paraId="19FA0BE7"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28A7553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1331" w:type="pct"/>
            <w:tcBorders>
              <w:top w:val="nil"/>
              <w:left w:val="nil"/>
              <w:bottom w:val="nil"/>
              <w:right w:val="nil"/>
            </w:tcBorders>
          </w:tcPr>
          <w:p w14:paraId="367BFC16" w14:textId="77777777" w:rsidR="006E339D" w:rsidRDefault="006E339D">
            <w:pPr>
              <w:adjustRightInd w:val="0"/>
              <w:snapToGrid w:val="0"/>
              <w:spacing w:line="360" w:lineRule="auto"/>
              <w:rPr>
                <w:rFonts w:ascii="Book Antiqua" w:eastAsia="宋体" w:hAnsi="Book Antiqua" w:cs="Book Antiqua"/>
                <w:lang w:eastAsia="zh-CN"/>
              </w:rPr>
            </w:pPr>
          </w:p>
        </w:tc>
        <w:tc>
          <w:tcPr>
            <w:tcW w:w="503" w:type="pct"/>
            <w:tcBorders>
              <w:top w:val="nil"/>
              <w:left w:val="nil"/>
              <w:bottom w:val="nil"/>
              <w:right w:val="nil"/>
            </w:tcBorders>
          </w:tcPr>
          <w:p w14:paraId="4D82B62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0.149</w:t>
            </w:r>
          </w:p>
        </w:tc>
      </w:tr>
      <w:tr w:rsidR="006E339D" w14:paraId="7BABF5B0" w14:textId="77777777">
        <w:trPr>
          <w:trHeight w:val="332"/>
        </w:trPr>
        <w:tc>
          <w:tcPr>
            <w:tcW w:w="1242" w:type="pct"/>
            <w:tcBorders>
              <w:top w:val="nil"/>
              <w:left w:val="nil"/>
              <w:bottom w:val="nil"/>
              <w:right w:val="nil"/>
            </w:tcBorders>
          </w:tcPr>
          <w:p w14:paraId="019B6BC6"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No</w:t>
            </w:r>
          </w:p>
        </w:tc>
        <w:tc>
          <w:tcPr>
            <w:tcW w:w="1328" w:type="pct"/>
            <w:tcBorders>
              <w:top w:val="nil"/>
              <w:left w:val="nil"/>
              <w:bottom w:val="nil"/>
              <w:right w:val="nil"/>
            </w:tcBorders>
          </w:tcPr>
          <w:p w14:paraId="4282488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1B24FBFF" w14:textId="77777777" w:rsidR="006E339D" w:rsidRDefault="006E339D">
            <w:pPr>
              <w:adjustRightInd w:val="0"/>
              <w:snapToGrid w:val="0"/>
              <w:spacing w:line="360" w:lineRule="auto"/>
              <w:rPr>
                <w:rFonts w:ascii="Book Antiqua" w:eastAsia="宋体" w:hAnsi="Book Antiqua" w:cs="Book Antiqua"/>
                <w:lang w:eastAsia="zh-CN"/>
              </w:rPr>
            </w:pPr>
          </w:p>
        </w:tc>
        <w:tc>
          <w:tcPr>
            <w:tcW w:w="1331" w:type="pct"/>
            <w:tcBorders>
              <w:top w:val="nil"/>
              <w:left w:val="nil"/>
              <w:bottom w:val="nil"/>
              <w:right w:val="nil"/>
            </w:tcBorders>
          </w:tcPr>
          <w:p w14:paraId="74E4373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03" w:type="pct"/>
            <w:tcBorders>
              <w:top w:val="nil"/>
              <w:left w:val="nil"/>
              <w:bottom w:val="nil"/>
              <w:right w:val="nil"/>
            </w:tcBorders>
          </w:tcPr>
          <w:p w14:paraId="7227CB37"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5ABFCAB" w14:textId="77777777">
        <w:trPr>
          <w:trHeight w:val="332"/>
        </w:trPr>
        <w:tc>
          <w:tcPr>
            <w:tcW w:w="1242" w:type="pct"/>
            <w:tcBorders>
              <w:top w:val="nil"/>
              <w:left w:val="nil"/>
              <w:bottom w:val="nil"/>
              <w:right w:val="nil"/>
            </w:tcBorders>
          </w:tcPr>
          <w:p w14:paraId="0EFD52C2"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Yes</w:t>
            </w:r>
          </w:p>
        </w:tc>
        <w:tc>
          <w:tcPr>
            <w:tcW w:w="1328" w:type="pct"/>
            <w:tcBorders>
              <w:top w:val="nil"/>
              <w:left w:val="nil"/>
              <w:bottom w:val="nil"/>
              <w:right w:val="nil"/>
            </w:tcBorders>
          </w:tcPr>
          <w:p w14:paraId="275C8CA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3.160 (1.897-5.263)</w:t>
            </w:r>
          </w:p>
        </w:tc>
        <w:tc>
          <w:tcPr>
            <w:tcW w:w="597" w:type="pct"/>
            <w:tcBorders>
              <w:top w:val="nil"/>
              <w:left w:val="nil"/>
              <w:bottom w:val="nil"/>
              <w:right w:val="nil"/>
            </w:tcBorders>
          </w:tcPr>
          <w:p w14:paraId="248CDB01" w14:textId="77777777" w:rsidR="006E339D" w:rsidRDefault="006E339D">
            <w:pPr>
              <w:adjustRightInd w:val="0"/>
              <w:snapToGrid w:val="0"/>
              <w:spacing w:line="360" w:lineRule="auto"/>
              <w:rPr>
                <w:rFonts w:ascii="Book Antiqua" w:eastAsia="宋体" w:hAnsi="Book Antiqua" w:cs="Book Antiqua"/>
                <w:lang w:eastAsia="zh-CN"/>
              </w:rPr>
            </w:pPr>
          </w:p>
        </w:tc>
        <w:tc>
          <w:tcPr>
            <w:tcW w:w="1331" w:type="pct"/>
            <w:tcBorders>
              <w:top w:val="nil"/>
              <w:left w:val="nil"/>
              <w:bottom w:val="nil"/>
              <w:right w:val="nil"/>
            </w:tcBorders>
          </w:tcPr>
          <w:p w14:paraId="4ABA844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1.585 (0.848-2.963)</w:t>
            </w:r>
          </w:p>
        </w:tc>
        <w:tc>
          <w:tcPr>
            <w:tcW w:w="503" w:type="pct"/>
            <w:tcBorders>
              <w:top w:val="nil"/>
              <w:left w:val="nil"/>
              <w:bottom w:val="nil"/>
              <w:right w:val="nil"/>
            </w:tcBorders>
          </w:tcPr>
          <w:p w14:paraId="7070E271"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EB1E88D" w14:textId="77777777">
        <w:trPr>
          <w:trHeight w:val="332"/>
        </w:trPr>
        <w:tc>
          <w:tcPr>
            <w:tcW w:w="1242" w:type="pct"/>
            <w:tcBorders>
              <w:top w:val="nil"/>
              <w:left w:val="nil"/>
              <w:bottom w:val="nil"/>
              <w:right w:val="nil"/>
            </w:tcBorders>
          </w:tcPr>
          <w:p w14:paraId="2208EA17"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Nerve infiltration</w:t>
            </w:r>
          </w:p>
        </w:tc>
        <w:tc>
          <w:tcPr>
            <w:tcW w:w="1328" w:type="pct"/>
            <w:tcBorders>
              <w:top w:val="nil"/>
              <w:left w:val="nil"/>
              <w:bottom w:val="nil"/>
              <w:right w:val="nil"/>
            </w:tcBorders>
          </w:tcPr>
          <w:p w14:paraId="4B093026"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3A88F9B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0.003</w:t>
            </w:r>
          </w:p>
        </w:tc>
        <w:tc>
          <w:tcPr>
            <w:tcW w:w="1331" w:type="pct"/>
            <w:tcBorders>
              <w:top w:val="nil"/>
              <w:left w:val="nil"/>
              <w:bottom w:val="nil"/>
              <w:right w:val="nil"/>
            </w:tcBorders>
          </w:tcPr>
          <w:p w14:paraId="33DFFDFA" w14:textId="77777777" w:rsidR="006E339D" w:rsidRDefault="006E339D">
            <w:pPr>
              <w:adjustRightInd w:val="0"/>
              <w:snapToGrid w:val="0"/>
              <w:spacing w:line="360" w:lineRule="auto"/>
              <w:rPr>
                <w:rFonts w:ascii="Book Antiqua" w:eastAsia="宋体" w:hAnsi="Book Antiqua" w:cs="Book Antiqua"/>
                <w:lang w:eastAsia="zh-CN"/>
              </w:rPr>
            </w:pPr>
          </w:p>
        </w:tc>
        <w:tc>
          <w:tcPr>
            <w:tcW w:w="503" w:type="pct"/>
            <w:tcBorders>
              <w:top w:val="nil"/>
              <w:left w:val="nil"/>
              <w:bottom w:val="nil"/>
              <w:right w:val="nil"/>
            </w:tcBorders>
          </w:tcPr>
          <w:p w14:paraId="331F314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0.859</w:t>
            </w:r>
          </w:p>
        </w:tc>
      </w:tr>
      <w:bookmarkEnd w:id="163"/>
      <w:bookmarkEnd w:id="164"/>
      <w:tr w:rsidR="006E339D" w14:paraId="3CEF67E2" w14:textId="77777777">
        <w:trPr>
          <w:trHeight w:val="332"/>
        </w:trPr>
        <w:tc>
          <w:tcPr>
            <w:tcW w:w="1242" w:type="pct"/>
            <w:tcBorders>
              <w:top w:val="nil"/>
              <w:left w:val="nil"/>
              <w:bottom w:val="nil"/>
              <w:right w:val="nil"/>
            </w:tcBorders>
          </w:tcPr>
          <w:p w14:paraId="1A3343D0"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No</w:t>
            </w:r>
          </w:p>
        </w:tc>
        <w:tc>
          <w:tcPr>
            <w:tcW w:w="1328" w:type="pct"/>
            <w:tcBorders>
              <w:top w:val="nil"/>
              <w:left w:val="nil"/>
              <w:bottom w:val="nil"/>
              <w:right w:val="nil"/>
            </w:tcBorders>
          </w:tcPr>
          <w:p w14:paraId="3BBD4D3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68472757" w14:textId="77777777" w:rsidR="006E339D" w:rsidRDefault="006E339D">
            <w:pPr>
              <w:adjustRightInd w:val="0"/>
              <w:snapToGrid w:val="0"/>
              <w:spacing w:line="360" w:lineRule="auto"/>
              <w:rPr>
                <w:rFonts w:ascii="Book Antiqua" w:eastAsia="宋体" w:hAnsi="Book Antiqua" w:cs="Book Antiqua"/>
                <w:lang w:eastAsia="zh-CN"/>
              </w:rPr>
            </w:pPr>
          </w:p>
        </w:tc>
        <w:tc>
          <w:tcPr>
            <w:tcW w:w="1331" w:type="pct"/>
            <w:tcBorders>
              <w:top w:val="nil"/>
              <w:left w:val="nil"/>
              <w:bottom w:val="nil"/>
              <w:right w:val="nil"/>
            </w:tcBorders>
          </w:tcPr>
          <w:p w14:paraId="0CBD2CF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03" w:type="pct"/>
            <w:tcBorders>
              <w:top w:val="nil"/>
              <w:left w:val="nil"/>
              <w:bottom w:val="nil"/>
              <w:right w:val="nil"/>
            </w:tcBorders>
          </w:tcPr>
          <w:p w14:paraId="5071E873"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047461D7" w14:textId="77777777">
        <w:trPr>
          <w:trHeight w:val="332"/>
        </w:trPr>
        <w:tc>
          <w:tcPr>
            <w:tcW w:w="1242" w:type="pct"/>
            <w:tcBorders>
              <w:top w:val="nil"/>
              <w:left w:val="nil"/>
              <w:bottom w:val="nil"/>
              <w:right w:val="nil"/>
            </w:tcBorders>
          </w:tcPr>
          <w:p w14:paraId="4771165A"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Yes</w:t>
            </w:r>
          </w:p>
        </w:tc>
        <w:tc>
          <w:tcPr>
            <w:tcW w:w="1328" w:type="pct"/>
            <w:tcBorders>
              <w:top w:val="nil"/>
              <w:left w:val="nil"/>
              <w:bottom w:val="nil"/>
              <w:right w:val="nil"/>
            </w:tcBorders>
          </w:tcPr>
          <w:p w14:paraId="58735EF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2.097 (1.283-3.428)</w:t>
            </w:r>
          </w:p>
        </w:tc>
        <w:tc>
          <w:tcPr>
            <w:tcW w:w="597" w:type="pct"/>
            <w:tcBorders>
              <w:top w:val="nil"/>
              <w:left w:val="nil"/>
              <w:bottom w:val="nil"/>
              <w:right w:val="nil"/>
            </w:tcBorders>
          </w:tcPr>
          <w:p w14:paraId="5D0E6B77" w14:textId="77777777" w:rsidR="006E339D" w:rsidRDefault="006E339D">
            <w:pPr>
              <w:adjustRightInd w:val="0"/>
              <w:snapToGrid w:val="0"/>
              <w:spacing w:line="360" w:lineRule="auto"/>
              <w:rPr>
                <w:rFonts w:ascii="Book Antiqua" w:eastAsia="宋体" w:hAnsi="Book Antiqua" w:cs="Book Antiqua"/>
                <w:lang w:eastAsia="zh-CN"/>
              </w:rPr>
            </w:pPr>
          </w:p>
        </w:tc>
        <w:tc>
          <w:tcPr>
            <w:tcW w:w="1331" w:type="pct"/>
            <w:tcBorders>
              <w:top w:val="nil"/>
              <w:left w:val="nil"/>
              <w:bottom w:val="nil"/>
              <w:right w:val="nil"/>
            </w:tcBorders>
          </w:tcPr>
          <w:p w14:paraId="0D3D903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1.057 (0.573-1.951)</w:t>
            </w:r>
          </w:p>
        </w:tc>
        <w:tc>
          <w:tcPr>
            <w:tcW w:w="503" w:type="pct"/>
            <w:tcBorders>
              <w:top w:val="nil"/>
              <w:left w:val="nil"/>
              <w:bottom w:val="nil"/>
              <w:right w:val="nil"/>
            </w:tcBorders>
          </w:tcPr>
          <w:p w14:paraId="0DD37677"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74AEBFC5" w14:textId="77777777">
        <w:trPr>
          <w:trHeight w:val="332"/>
        </w:trPr>
        <w:tc>
          <w:tcPr>
            <w:tcW w:w="1242" w:type="pct"/>
            <w:tcBorders>
              <w:top w:val="nil"/>
              <w:left w:val="nil"/>
              <w:bottom w:val="nil"/>
              <w:right w:val="nil"/>
            </w:tcBorders>
          </w:tcPr>
          <w:p w14:paraId="7FDA27D4" w14:textId="77777777" w:rsidR="006E339D" w:rsidRDefault="001D7E30">
            <w:pPr>
              <w:widowControl/>
              <w:adjustRightInd w:val="0"/>
              <w:snapToGrid w:val="0"/>
              <w:spacing w:line="360" w:lineRule="auto"/>
              <w:textAlignment w:val="top"/>
              <w:rPr>
                <w:rFonts w:ascii="Book Antiqua" w:eastAsia="宋体" w:hAnsi="Book Antiqua" w:cs="Book Antiqua"/>
                <w:color w:val="000000"/>
                <w:lang w:eastAsia="zh-CN"/>
              </w:rPr>
            </w:pPr>
            <w:r>
              <w:rPr>
                <w:rFonts w:ascii="Book Antiqua" w:eastAsia="宋体" w:hAnsi="Book Antiqua" w:cs="Book Antiqua"/>
                <w:color w:val="000000"/>
                <w:lang w:eastAsia="zh-CN" w:bidi="ar"/>
              </w:rPr>
              <w:t>Postoperative chemotherapy</w:t>
            </w:r>
          </w:p>
        </w:tc>
        <w:tc>
          <w:tcPr>
            <w:tcW w:w="1328" w:type="pct"/>
            <w:tcBorders>
              <w:top w:val="nil"/>
              <w:left w:val="nil"/>
              <w:bottom w:val="nil"/>
              <w:right w:val="nil"/>
            </w:tcBorders>
          </w:tcPr>
          <w:p w14:paraId="6F36EF17"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297F47F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0.493</w:t>
            </w:r>
          </w:p>
        </w:tc>
        <w:tc>
          <w:tcPr>
            <w:tcW w:w="1331" w:type="pct"/>
            <w:tcBorders>
              <w:top w:val="nil"/>
              <w:left w:val="nil"/>
              <w:bottom w:val="nil"/>
              <w:right w:val="nil"/>
            </w:tcBorders>
          </w:tcPr>
          <w:p w14:paraId="12F84C90" w14:textId="77777777" w:rsidR="006E339D" w:rsidRDefault="006E339D">
            <w:pPr>
              <w:adjustRightInd w:val="0"/>
              <w:snapToGrid w:val="0"/>
              <w:spacing w:line="360" w:lineRule="auto"/>
              <w:rPr>
                <w:rFonts w:ascii="Book Antiqua" w:eastAsia="宋体" w:hAnsi="Book Antiqua" w:cs="Book Antiqua"/>
                <w:lang w:eastAsia="zh-CN"/>
              </w:rPr>
            </w:pPr>
          </w:p>
        </w:tc>
        <w:tc>
          <w:tcPr>
            <w:tcW w:w="503" w:type="pct"/>
            <w:tcBorders>
              <w:top w:val="nil"/>
              <w:left w:val="nil"/>
              <w:bottom w:val="nil"/>
              <w:right w:val="nil"/>
            </w:tcBorders>
          </w:tcPr>
          <w:p w14:paraId="5A9DD986"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917F8B7" w14:textId="77777777">
        <w:trPr>
          <w:trHeight w:val="332"/>
        </w:trPr>
        <w:tc>
          <w:tcPr>
            <w:tcW w:w="1242" w:type="pct"/>
            <w:tcBorders>
              <w:top w:val="nil"/>
              <w:left w:val="nil"/>
              <w:bottom w:val="nil"/>
              <w:right w:val="nil"/>
            </w:tcBorders>
          </w:tcPr>
          <w:p w14:paraId="6EFFDD74"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Yes</w:t>
            </w:r>
          </w:p>
        </w:tc>
        <w:tc>
          <w:tcPr>
            <w:tcW w:w="1328" w:type="pct"/>
            <w:tcBorders>
              <w:top w:val="nil"/>
              <w:left w:val="nil"/>
              <w:bottom w:val="nil"/>
              <w:right w:val="nil"/>
            </w:tcBorders>
          </w:tcPr>
          <w:p w14:paraId="68DF92C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640E4B22" w14:textId="77777777" w:rsidR="006E339D" w:rsidRDefault="006E339D">
            <w:pPr>
              <w:adjustRightInd w:val="0"/>
              <w:snapToGrid w:val="0"/>
              <w:spacing w:line="360" w:lineRule="auto"/>
              <w:rPr>
                <w:rFonts w:ascii="Book Antiqua" w:eastAsia="宋体" w:hAnsi="Book Antiqua" w:cs="Book Antiqua"/>
                <w:lang w:eastAsia="zh-CN"/>
              </w:rPr>
            </w:pPr>
          </w:p>
        </w:tc>
        <w:tc>
          <w:tcPr>
            <w:tcW w:w="1331" w:type="pct"/>
            <w:tcBorders>
              <w:top w:val="nil"/>
              <w:left w:val="nil"/>
              <w:bottom w:val="nil"/>
              <w:right w:val="nil"/>
            </w:tcBorders>
          </w:tcPr>
          <w:p w14:paraId="136540B4" w14:textId="77777777" w:rsidR="006E339D" w:rsidRDefault="006E339D">
            <w:pPr>
              <w:adjustRightInd w:val="0"/>
              <w:snapToGrid w:val="0"/>
              <w:spacing w:line="360" w:lineRule="auto"/>
              <w:rPr>
                <w:rFonts w:ascii="Book Antiqua" w:eastAsia="宋体" w:hAnsi="Book Antiqua" w:cs="Book Antiqua"/>
                <w:lang w:eastAsia="zh-CN"/>
              </w:rPr>
            </w:pPr>
          </w:p>
        </w:tc>
        <w:tc>
          <w:tcPr>
            <w:tcW w:w="503" w:type="pct"/>
            <w:tcBorders>
              <w:top w:val="nil"/>
              <w:left w:val="nil"/>
              <w:bottom w:val="nil"/>
              <w:right w:val="nil"/>
            </w:tcBorders>
          </w:tcPr>
          <w:p w14:paraId="2E6FFBB4"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E56DC64" w14:textId="77777777">
        <w:trPr>
          <w:trHeight w:val="332"/>
        </w:trPr>
        <w:tc>
          <w:tcPr>
            <w:tcW w:w="1242" w:type="pct"/>
            <w:tcBorders>
              <w:top w:val="nil"/>
              <w:left w:val="nil"/>
              <w:bottom w:val="single" w:sz="4" w:space="0" w:color="auto"/>
              <w:right w:val="nil"/>
            </w:tcBorders>
          </w:tcPr>
          <w:p w14:paraId="47AD5388"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No</w:t>
            </w:r>
          </w:p>
        </w:tc>
        <w:tc>
          <w:tcPr>
            <w:tcW w:w="1328" w:type="pct"/>
            <w:tcBorders>
              <w:top w:val="nil"/>
              <w:left w:val="nil"/>
              <w:bottom w:val="single" w:sz="4" w:space="0" w:color="auto"/>
              <w:right w:val="nil"/>
            </w:tcBorders>
          </w:tcPr>
          <w:p w14:paraId="5F6A541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0.823 (0.472-1.436)</w:t>
            </w:r>
          </w:p>
        </w:tc>
        <w:tc>
          <w:tcPr>
            <w:tcW w:w="597" w:type="pct"/>
            <w:tcBorders>
              <w:top w:val="nil"/>
              <w:left w:val="nil"/>
              <w:bottom w:val="single" w:sz="4" w:space="0" w:color="auto"/>
              <w:right w:val="nil"/>
            </w:tcBorders>
          </w:tcPr>
          <w:p w14:paraId="0D289501" w14:textId="77777777" w:rsidR="006E339D" w:rsidRDefault="006E339D">
            <w:pPr>
              <w:adjustRightInd w:val="0"/>
              <w:snapToGrid w:val="0"/>
              <w:spacing w:line="360" w:lineRule="auto"/>
              <w:rPr>
                <w:rFonts w:ascii="Book Antiqua" w:eastAsia="宋体" w:hAnsi="Book Antiqua" w:cs="Book Antiqua"/>
                <w:lang w:eastAsia="zh-CN"/>
              </w:rPr>
            </w:pPr>
          </w:p>
        </w:tc>
        <w:tc>
          <w:tcPr>
            <w:tcW w:w="1331" w:type="pct"/>
            <w:tcBorders>
              <w:top w:val="nil"/>
              <w:left w:val="nil"/>
              <w:bottom w:val="single" w:sz="4" w:space="0" w:color="auto"/>
              <w:right w:val="nil"/>
            </w:tcBorders>
          </w:tcPr>
          <w:p w14:paraId="68E90600" w14:textId="77777777" w:rsidR="006E339D" w:rsidRDefault="006E339D">
            <w:pPr>
              <w:adjustRightInd w:val="0"/>
              <w:snapToGrid w:val="0"/>
              <w:spacing w:line="360" w:lineRule="auto"/>
              <w:rPr>
                <w:rFonts w:ascii="Book Antiqua" w:eastAsia="宋体" w:hAnsi="Book Antiqua" w:cs="Book Antiqua"/>
                <w:lang w:eastAsia="zh-CN"/>
              </w:rPr>
            </w:pPr>
          </w:p>
        </w:tc>
        <w:tc>
          <w:tcPr>
            <w:tcW w:w="503" w:type="pct"/>
            <w:tcBorders>
              <w:top w:val="nil"/>
              <w:left w:val="nil"/>
              <w:bottom w:val="single" w:sz="4" w:space="0" w:color="auto"/>
              <w:right w:val="nil"/>
            </w:tcBorders>
          </w:tcPr>
          <w:p w14:paraId="4E982882" w14:textId="77777777" w:rsidR="006E339D" w:rsidRDefault="006E339D">
            <w:pPr>
              <w:adjustRightInd w:val="0"/>
              <w:snapToGrid w:val="0"/>
              <w:spacing w:line="360" w:lineRule="auto"/>
              <w:rPr>
                <w:rFonts w:ascii="Book Antiqua" w:eastAsia="宋体" w:hAnsi="Book Antiqua" w:cs="Book Antiqua"/>
                <w:lang w:eastAsia="zh-CN"/>
              </w:rPr>
            </w:pPr>
          </w:p>
        </w:tc>
      </w:tr>
    </w:tbl>
    <w:p w14:paraId="2551C803" w14:textId="77777777" w:rsidR="006E339D" w:rsidRDefault="001D7E30">
      <w:pPr>
        <w:adjustRightInd w:val="0"/>
        <w:snapToGrid w:val="0"/>
        <w:spacing w:line="360" w:lineRule="auto"/>
        <w:jc w:val="both"/>
        <w:rPr>
          <w:rFonts w:ascii="Book Antiqua" w:hAnsi="Book Antiqua" w:cs="Book Antiqua"/>
          <w:kern w:val="2"/>
          <w:lang w:eastAsia="zh-CN"/>
        </w:rPr>
      </w:pPr>
      <w:bookmarkStart w:id="165" w:name="OLE_LINK549"/>
      <w:bookmarkStart w:id="166" w:name="OLE_LINK550"/>
      <w:r>
        <w:rPr>
          <w:rFonts w:ascii="Book Antiqua" w:hAnsi="Book Antiqua" w:cs="Book Antiqua"/>
        </w:rPr>
        <w:t xml:space="preserve">Carcinoembryonic antigen and carbohydrate antigen 19-9 </w:t>
      </w:r>
      <w:bookmarkEnd w:id="165"/>
      <w:bookmarkEnd w:id="166"/>
      <w:r>
        <w:rPr>
          <w:rFonts w:ascii="Book Antiqua" w:hAnsi="Book Antiqua" w:cs="Book Antiqua"/>
        </w:rPr>
        <w:t xml:space="preserve">were according to the tumor marker examination. </w:t>
      </w:r>
      <w:bookmarkStart w:id="167" w:name="OLE_LINK543"/>
      <w:bookmarkStart w:id="168" w:name="OLE_LINK544"/>
      <w:r>
        <w:rPr>
          <w:rFonts w:ascii="Book Antiqua" w:hAnsi="Book Antiqua" w:cs="Book Antiqua"/>
        </w:rPr>
        <w:t>Tumor infiltrative pattern</w:t>
      </w:r>
      <w:bookmarkEnd w:id="167"/>
      <w:bookmarkEnd w:id="168"/>
      <w:r>
        <w:rPr>
          <w:rFonts w:ascii="Book Antiqua" w:eastAsia="宋体" w:hAnsi="Book Antiqua" w:cs="Book Antiqua"/>
          <w:lang w:bidi="ar"/>
        </w:rPr>
        <w:t>,</w:t>
      </w:r>
      <w:r>
        <w:rPr>
          <w:rFonts w:ascii="Book Antiqua" w:hAnsi="Book Antiqua" w:cs="Book Antiqua"/>
        </w:rPr>
        <w:t xml:space="preserve"> t</w:t>
      </w:r>
      <w:r>
        <w:rPr>
          <w:rFonts w:ascii="Book Antiqua" w:eastAsia="宋体" w:hAnsi="Book Antiqua" w:cs="Book Antiqua"/>
        </w:rPr>
        <w:t xml:space="preserve">umor location, </w:t>
      </w:r>
      <w:r>
        <w:rPr>
          <w:rFonts w:ascii="Book Antiqua" w:eastAsia="Book Antiqua" w:hAnsi="Book Antiqua" w:cs="Book Antiqua"/>
          <w:color w:val="000000"/>
        </w:rPr>
        <w:t>postsurgical tumor node metastasis</w:t>
      </w:r>
      <w:r>
        <w:rPr>
          <w:rFonts w:ascii="Book Antiqua" w:eastAsia="宋体" w:hAnsi="Book Antiqua" w:cs="Book Antiqua"/>
        </w:rPr>
        <w:t xml:space="preserve"> stage, histological type, metastatic lymph node ratio, vascular infiltration and nerve infiltration were according to the postoperative pathology report.</w:t>
      </w:r>
      <w:r>
        <w:rPr>
          <w:rFonts w:ascii="Book Antiqua" w:hAnsi="Book Antiqua" w:cs="Book Antiqua"/>
        </w:rPr>
        <w:t xml:space="preserve"> Statistically significant </w:t>
      </w:r>
      <w:r>
        <w:rPr>
          <w:rFonts w:ascii="Book Antiqua" w:hAnsi="Book Antiqua" w:cs="Book Antiqua"/>
          <w:i/>
          <w:iCs/>
        </w:rPr>
        <w:t>P</w:t>
      </w:r>
      <w:r>
        <w:rPr>
          <w:rFonts w:ascii="Book Antiqua" w:hAnsi="Book Antiqua" w:cs="Book Antiqua"/>
        </w:rPr>
        <w:t xml:space="preserve"> values are in bold (</w:t>
      </w:r>
      <w:r>
        <w:rPr>
          <w:rFonts w:ascii="Book Antiqua" w:hAnsi="Book Antiqua" w:cs="Book Antiqua"/>
          <w:i/>
          <w:iCs/>
        </w:rPr>
        <w:t xml:space="preserve">P </w:t>
      </w:r>
      <w:r>
        <w:rPr>
          <w:rFonts w:ascii="Book Antiqua" w:hAnsi="Book Antiqua" w:cs="Book Antiqua"/>
        </w:rPr>
        <w:t xml:space="preserve">&lt; 0.05). </w:t>
      </w:r>
      <w:bookmarkStart w:id="169" w:name="OLE_LINK547"/>
      <w:bookmarkStart w:id="170" w:name="OLE_LINK548"/>
      <w:r>
        <w:rPr>
          <w:rFonts w:ascii="Book Antiqua" w:hAnsi="Book Antiqua" w:cs="Book Antiqua"/>
        </w:rPr>
        <w:t>INF:</w:t>
      </w:r>
      <w:bookmarkStart w:id="171" w:name="OLE_LINK541"/>
      <w:bookmarkStart w:id="172" w:name="OLE_LINK542"/>
      <w:r>
        <w:rPr>
          <w:rFonts w:ascii="Book Antiqua" w:hAnsi="Book Antiqua" w:cs="Book Antiqua"/>
        </w:rPr>
        <w:t xml:space="preserve"> Tumor infiltrative pattern</w:t>
      </w:r>
      <w:bookmarkEnd w:id="171"/>
      <w:bookmarkEnd w:id="172"/>
      <w:r>
        <w:rPr>
          <w:rFonts w:ascii="Book Antiqua" w:hAnsi="Book Antiqua" w:cs="Book Antiqua"/>
        </w:rPr>
        <w:t xml:space="preserve">; </w:t>
      </w:r>
      <w:proofErr w:type="spellStart"/>
      <w:r>
        <w:rPr>
          <w:rFonts w:ascii="Book Antiqua" w:hAnsi="Book Antiqua" w:cs="Book Antiqua"/>
          <w:color w:val="000000" w:themeColor="text1"/>
        </w:rPr>
        <w:t>INFa</w:t>
      </w:r>
      <w:proofErr w:type="spellEnd"/>
      <w:r>
        <w:rPr>
          <w:rFonts w:ascii="Book Antiqua" w:hAnsi="Book Antiqua" w:cs="Book Antiqua"/>
          <w:color w:val="000000" w:themeColor="text1"/>
        </w:rPr>
        <w:t xml:space="preserve">: Expansive growth type; </w:t>
      </w:r>
      <w:proofErr w:type="spellStart"/>
      <w:r>
        <w:rPr>
          <w:rFonts w:ascii="Book Antiqua" w:hAnsi="Book Antiqua" w:cs="Book Antiqua"/>
          <w:color w:val="000000" w:themeColor="text1"/>
        </w:rPr>
        <w:t>INFb</w:t>
      </w:r>
      <w:proofErr w:type="spellEnd"/>
      <w:r>
        <w:rPr>
          <w:rFonts w:ascii="Book Antiqua" w:hAnsi="Book Antiqua" w:cs="Book Antiqua"/>
          <w:color w:val="000000" w:themeColor="text1"/>
        </w:rPr>
        <w:t xml:space="preserve">: Intermediate type; </w:t>
      </w:r>
      <w:proofErr w:type="spellStart"/>
      <w:r>
        <w:rPr>
          <w:rFonts w:ascii="Book Antiqua" w:hAnsi="Book Antiqua" w:cs="Book Antiqua"/>
          <w:color w:val="000000" w:themeColor="text1"/>
        </w:rPr>
        <w:t>INFc</w:t>
      </w:r>
      <w:proofErr w:type="spellEnd"/>
      <w:r>
        <w:rPr>
          <w:rFonts w:ascii="Book Antiqua" w:hAnsi="Book Antiqua" w:cs="Book Antiqua"/>
          <w:color w:val="000000" w:themeColor="text1"/>
        </w:rPr>
        <w:t xml:space="preserve">: </w:t>
      </w:r>
      <w:bookmarkStart w:id="173" w:name="OLE_LINK539"/>
      <w:bookmarkStart w:id="174" w:name="OLE_LINK540"/>
      <w:r>
        <w:rPr>
          <w:rFonts w:ascii="Book Antiqua" w:hAnsi="Book Antiqua" w:cs="Book Antiqua"/>
          <w:color w:val="000000" w:themeColor="text1"/>
        </w:rPr>
        <w:t>Infiltrative growth type</w:t>
      </w:r>
      <w:bookmarkEnd w:id="173"/>
      <w:bookmarkEnd w:id="174"/>
      <w:r>
        <w:rPr>
          <w:rFonts w:ascii="Book Antiqua" w:hAnsi="Book Antiqua" w:cs="Book Antiqua"/>
          <w:color w:val="000000" w:themeColor="text1"/>
        </w:rPr>
        <w:t xml:space="preserve">; </w:t>
      </w:r>
      <w:r>
        <w:rPr>
          <w:rFonts w:ascii="Book Antiqua" w:eastAsia="宋体" w:hAnsi="Book Antiqua" w:cs="Book Antiqua"/>
        </w:rPr>
        <w:t xml:space="preserve">HR: Hazard ratio; </w:t>
      </w:r>
      <w:r>
        <w:rPr>
          <w:rFonts w:ascii="Book Antiqua" w:hAnsi="Book Antiqua" w:cs="Book Antiqua"/>
        </w:rPr>
        <w:t xml:space="preserve">BMI: Body mass index; PLR: Platelet–lymphocyte ratio; ALT: Alanine </w:t>
      </w:r>
      <w:r>
        <w:rPr>
          <w:rFonts w:ascii="Book Antiqua" w:hAnsi="Book Antiqua" w:cs="Book Antiqua"/>
        </w:rPr>
        <w:lastRenderedPageBreak/>
        <w:t xml:space="preserve">transaminase; CEA: Carcinoembryonic antigen; CA19-9: Carbohydrate antigen 19-9; </w:t>
      </w:r>
      <w:proofErr w:type="spellStart"/>
      <w:r>
        <w:rPr>
          <w:rFonts w:ascii="Book Antiqua" w:eastAsia="宋体" w:hAnsi="Book Antiqua" w:cs="Book Antiqua"/>
        </w:rPr>
        <w:t>mLNR</w:t>
      </w:r>
      <w:proofErr w:type="spellEnd"/>
      <w:r>
        <w:rPr>
          <w:rFonts w:ascii="Book Antiqua" w:eastAsia="宋体" w:hAnsi="Book Antiqua" w:cs="Book Antiqua"/>
        </w:rPr>
        <w:t>: Metastatic lymph node ratio</w:t>
      </w:r>
      <w:bookmarkEnd w:id="169"/>
      <w:bookmarkEnd w:id="170"/>
      <w:r>
        <w:rPr>
          <w:rFonts w:ascii="Book Antiqua" w:hAnsi="Book Antiqua" w:cs="Book Antiqua" w:hint="eastAsia"/>
          <w:lang w:eastAsia="zh-CN"/>
        </w:rPr>
        <w:t>;</w:t>
      </w:r>
      <w:r>
        <w:rPr>
          <w:rFonts w:ascii="Book Antiqua" w:hAnsi="Book Antiqua" w:cs="Book Antiqua" w:hint="eastAsia"/>
          <w:color w:val="000000" w:themeColor="text1"/>
          <w:lang w:eastAsia="zh-CN"/>
        </w:rPr>
        <w:t xml:space="preserve"> </w:t>
      </w:r>
      <w:proofErr w:type="spellStart"/>
      <w:r>
        <w:rPr>
          <w:rFonts w:ascii="Book Antiqua" w:eastAsia="宋体" w:hAnsi="Book Antiqua" w:cs="Book Antiqua"/>
          <w:color w:val="000000"/>
          <w:lang w:bidi="ar"/>
        </w:rPr>
        <w:t>pTNM</w:t>
      </w:r>
      <w:proofErr w:type="spellEnd"/>
      <w:r>
        <w:rPr>
          <w:rFonts w:ascii="Book Antiqua" w:eastAsia="宋体" w:hAnsi="Book Antiqua" w:cs="Book Antiqua" w:hint="eastAsia"/>
          <w:color w:val="000000"/>
          <w:lang w:eastAsia="zh-CN" w:bidi="ar"/>
        </w:rPr>
        <w:t>:</w:t>
      </w:r>
      <w:r>
        <w:rPr>
          <w:rFonts w:ascii="Book Antiqua" w:eastAsia="宋体" w:hAnsi="Book Antiqua" w:cs="Book Antiqua"/>
          <w:color w:val="000000"/>
          <w:lang w:bidi="ar"/>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ostsurgical tumor node metastasis</w:t>
      </w:r>
      <w:r>
        <w:rPr>
          <w:rFonts w:ascii="Book Antiqua" w:hAnsi="Book Antiqua" w:cs="Book Antiqua" w:hint="eastAsia"/>
          <w:color w:val="000000"/>
          <w:lang w:eastAsia="zh-CN"/>
        </w:rPr>
        <w:t>.</w:t>
      </w:r>
    </w:p>
    <w:p w14:paraId="4D72F334" w14:textId="77777777" w:rsidR="006E339D" w:rsidRDefault="001D7E30">
      <w:pPr>
        <w:spacing w:line="360" w:lineRule="auto"/>
        <w:jc w:val="both"/>
        <w:rPr>
          <w:rFonts w:ascii="Book Antiqua" w:hAnsi="Book Antiqua" w:cs="Book Antiqua"/>
        </w:rPr>
      </w:pPr>
      <w:r>
        <w:rPr>
          <w:rFonts w:ascii="Book Antiqua" w:hAnsi="Book Antiqua" w:cs="Book Antiqua"/>
        </w:rPr>
        <w:br w:type="page"/>
      </w:r>
      <w:r>
        <w:rPr>
          <w:rFonts w:ascii="Book Antiqua" w:hAnsi="Book Antiqua" w:cs="Book Antiqua"/>
          <w:b/>
          <w:bCs/>
        </w:rPr>
        <w:lastRenderedPageBreak/>
        <w:t xml:space="preserve">Table 5 </w:t>
      </w:r>
      <w:r>
        <w:rPr>
          <w:rFonts w:ascii="Book Antiqua" w:eastAsia="宋体" w:hAnsi="Book Antiqua" w:cs="Book Antiqua"/>
          <w:b/>
          <w:bCs/>
        </w:rPr>
        <w:t>Prognostic</w:t>
      </w:r>
      <w:r>
        <w:rPr>
          <w:rFonts w:ascii="Book Antiqua" w:hAnsi="Book Antiqua" w:cs="Book Antiqua"/>
          <w:b/>
          <w:bCs/>
        </w:rPr>
        <w:t xml:space="preserve"> factors of patients with gastric cancer by univariate and multivariate </w:t>
      </w:r>
      <w:r>
        <w:rPr>
          <w:rFonts w:ascii="Book Antiqua" w:eastAsia="宋体" w:hAnsi="Book Antiqua" w:cs="Book Antiqua"/>
          <w:b/>
          <w:bCs/>
        </w:rPr>
        <w:t xml:space="preserve">analyses </w:t>
      </w:r>
      <w:r>
        <w:rPr>
          <w:rFonts w:ascii="Book Antiqua" w:hAnsi="Book Antiqua" w:cs="Book Antiqua"/>
          <w:b/>
          <w:bCs/>
        </w:rPr>
        <w:t xml:space="preserve">based on logistic regression analysis in </w:t>
      </w:r>
      <w:r>
        <w:rPr>
          <w:rFonts w:ascii="Book Antiqua" w:eastAsia="宋体" w:hAnsi="Book Antiqua" w:cs="Book Antiqua"/>
          <w:b/>
          <w:bCs/>
        </w:rPr>
        <w:t xml:space="preserve">the </w:t>
      </w:r>
      <w:r>
        <w:rPr>
          <w:rFonts w:ascii="Book Antiqua" w:hAnsi="Book Antiqua" w:cs="Book Antiqua"/>
          <w:b/>
          <w:bCs/>
        </w:rPr>
        <w:t>infiltrative growth type group</w:t>
      </w:r>
    </w:p>
    <w:tbl>
      <w:tblPr>
        <w:tblStyle w:val="ad"/>
        <w:tblW w:w="5000" w:type="pct"/>
        <w:tblLook w:val="04A0" w:firstRow="1" w:lastRow="0" w:firstColumn="1" w:lastColumn="0" w:noHBand="0" w:noVBand="1"/>
      </w:tblPr>
      <w:tblGrid>
        <w:gridCol w:w="2437"/>
        <w:gridCol w:w="2370"/>
        <w:gridCol w:w="1118"/>
        <w:gridCol w:w="2338"/>
        <w:gridCol w:w="1097"/>
      </w:tblGrid>
      <w:tr w:rsidR="006E339D" w14:paraId="6514BF95" w14:textId="77777777">
        <w:trPr>
          <w:trHeight w:val="334"/>
        </w:trPr>
        <w:tc>
          <w:tcPr>
            <w:tcW w:w="1302" w:type="pct"/>
            <w:vMerge w:val="restart"/>
            <w:tcBorders>
              <w:top w:val="single" w:sz="4" w:space="0" w:color="auto"/>
              <w:left w:val="nil"/>
              <w:bottom w:val="single" w:sz="4" w:space="0" w:color="auto"/>
              <w:right w:val="nil"/>
            </w:tcBorders>
          </w:tcPr>
          <w:p w14:paraId="4DE9031B"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color w:val="000000"/>
                <w:lang w:eastAsia="zh-CN" w:bidi="ar"/>
              </w:rPr>
              <w:t>Characteristics</w:t>
            </w:r>
          </w:p>
        </w:tc>
        <w:tc>
          <w:tcPr>
            <w:tcW w:w="3698" w:type="pct"/>
            <w:gridSpan w:val="4"/>
            <w:tcBorders>
              <w:top w:val="single" w:sz="4" w:space="0" w:color="auto"/>
              <w:left w:val="nil"/>
              <w:bottom w:val="single" w:sz="4" w:space="0" w:color="auto"/>
              <w:right w:val="nil"/>
            </w:tcBorders>
          </w:tcPr>
          <w:p w14:paraId="7F290E41" w14:textId="77777777" w:rsidR="006E339D" w:rsidRDefault="001D7E30">
            <w:pPr>
              <w:adjustRightInd w:val="0"/>
              <w:snapToGrid w:val="0"/>
              <w:spacing w:line="360" w:lineRule="auto"/>
              <w:rPr>
                <w:rFonts w:ascii="Book Antiqua" w:eastAsia="宋体" w:hAnsi="Book Antiqua" w:cs="Book Antiqua"/>
                <w:b/>
                <w:bCs/>
                <w:lang w:eastAsia="zh-CN"/>
              </w:rPr>
            </w:pPr>
            <w:proofErr w:type="spellStart"/>
            <w:r>
              <w:rPr>
                <w:rFonts w:ascii="Book Antiqua" w:eastAsia="宋体" w:hAnsi="Book Antiqua" w:cs="Book Antiqua"/>
                <w:b/>
                <w:bCs/>
                <w:color w:val="000000"/>
                <w:lang w:eastAsia="zh-CN"/>
              </w:rPr>
              <w:t>INFc</w:t>
            </w:r>
            <w:proofErr w:type="spellEnd"/>
          </w:p>
        </w:tc>
      </w:tr>
      <w:tr w:rsidR="006E339D" w14:paraId="07D77DE8" w14:textId="77777777">
        <w:trPr>
          <w:trHeight w:val="322"/>
        </w:trPr>
        <w:tc>
          <w:tcPr>
            <w:tcW w:w="1302" w:type="pct"/>
            <w:vMerge/>
            <w:tcBorders>
              <w:top w:val="single" w:sz="4" w:space="0" w:color="auto"/>
              <w:left w:val="nil"/>
              <w:bottom w:val="single" w:sz="4" w:space="0" w:color="auto"/>
              <w:right w:val="nil"/>
            </w:tcBorders>
            <w:vAlign w:val="center"/>
          </w:tcPr>
          <w:p w14:paraId="6806AD97" w14:textId="77777777" w:rsidR="006E339D" w:rsidRDefault="006E339D">
            <w:pPr>
              <w:widowControl/>
              <w:spacing w:line="360" w:lineRule="auto"/>
              <w:rPr>
                <w:rFonts w:ascii="Book Antiqua" w:eastAsia="宋体" w:hAnsi="Book Antiqua" w:cs="Book Antiqua"/>
                <w:b/>
                <w:bCs/>
                <w:lang w:eastAsia="zh-CN"/>
              </w:rPr>
            </w:pPr>
          </w:p>
        </w:tc>
        <w:tc>
          <w:tcPr>
            <w:tcW w:w="1863" w:type="pct"/>
            <w:gridSpan w:val="2"/>
            <w:tcBorders>
              <w:top w:val="single" w:sz="4" w:space="0" w:color="auto"/>
              <w:left w:val="nil"/>
              <w:bottom w:val="single" w:sz="4" w:space="0" w:color="auto"/>
              <w:right w:val="nil"/>
            </w:tcBorders>
          </w:tcPr>
          <w:p w14:paraId="633E5A5C"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Univariate analysis</w:t>
            </w:r>
          </w:p>
        </w:tc>
        <w:tc>
          <w:tcPr>
            <w:tcW w:w="1836" w:type="pct"/>
            <w:gridSpan w:val="2"/>
            <w:tcBorders>
              <w:top w:val="single" w:sz="4" w:space="0" w:color="auto"/>
              <w:left w:val="nil"/>
              <w:bottom w:val="single" w:sz="4" w:space="0" w:color="auto"/>
              <w:right w:val="nil"/>
            </w:tcBorders>
          </w:tcPr>
          <w:p w14:paraId="6A1D79D3"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Multivariate analysis</w:t>
            </w:r>
          </w:p>
        </w:tc>
      </w:tr>
      <w:tr w:rsidR="006E339D" w14:paraId="0E097B61" w14:textId="77777777">
        <w:trPr>
          <w:trHeight w:val="322"/>
        </w:trPr>
        <w:tc>
          <w:tcPr>
            <w:tcW w:w="1302" w:type="pct"/>
            <w:vMerge/>
            <w:tcBorders>
              <w:top w:val="single" w:sz="4" w:space="0" w:color="auto"/>
              <w:left w:val="nil"/>
              <w:bottom w:val="single" w:sz="4" w:space="0" w:color="auto"/>
              <w:right w:val="nil"/>
            </w:tcBorders>
            <w:vAlign w:val="center"/>
          </w:tcPr>
          <w:p w14:paraId="7105D01F" w14:textId="77777777" w:rsidR="006E339D" w:rsidRDefault="006E339D">
            <w:pPr>
              <w:widowControl/>
              <w:spacing w:line="360" w:lineRule="auto"/>
              <w:rPr>
                <w:rFonts w:ascii="Book Antiqua" w:eastAsia="宋体" w:hAnsi="Book Antiqua" w:cs="Book Antiqua"/>
                <w:b/>
                <w:bCs/>
                <w:lang w:eastAsia="zh-CN"/>
              </w:rPr>
            </w:pPr>
          </w:p>
        </w:tc>
        <w:tc>
          <w:tcPr>
            <w:tcW w:w="1266" w:type="pct"/>
            <w:tcBorders>
              <w:top w:val="single" w:sz="4" w:space="0" w:color="auto"/>
              <w:left w:val="nil"/>
              <w:bottom w:val="single" w:sz="4" w:space="0" w:color="auto"/>
              <w:right w:val="nil"/>
            </w:tcBorders>
          </w:tcPr>
          <w:p w14:paraId="070E20DD"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HR (95%CI)</w:t>
            </w:r>
          </w:p>
        </w:tc>
        <w:tc>
          <w:tcPr>
            <w:tcW w:w="597" w:type="pct"/>
            <w:tcBorders>
              <w:top w:val="single" w:sz="4" w:space="0" w:color="auto"/>
              <w:left w:val="nil"/>
              <w:bottom w:val="single" w:sz="4" w:space="0" w:color="auto"/>
              <w:right w:val="nil"/>
            </w:tcBorders>
          </w:tcPr>
          <w:p w14:paraId="440F6B78"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i/>
                <w:iCs/>
                <w:lang w:eastAsia="zh-CN"/>
              </w:rPr>
              <w:t>P</w:t>
            </w:r>
            <w:r>
              <w:rPr>
                <w:rFonts w:ascii="Book Antiqua" w:eastAsia="宋体" w:hAnsi="Book Antiqua" w:cs="Book Antiqua"/>
                <w:b/>
                <w:bCs/>
                <w:lang w:eastAsia="zh-CN"/>
              </w:rPr>
              <w:t xml:space="preserve"> value</w:t>
            </w:r>
          </w:p>
        </w:tc>
        <w:tc>
          <w:tcPr>
            <w:tcW w:w="1249" w:type="pct"/>
            <w:tcBorders>
              <w:top w:val="single" w:sz="4" w:space="0" w:color="auto"/>
              <w:left w:val="nil"/>
              <w:bottom w:val="single" w:sz="4" w:space="0" w:color="auto"/>
              <w:right w:val="nil"/>
            </w:tcBorders>
          </w:tcPr>
          <w:p w14:paraId="1E9AA261"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lang w:eastAsia="zh-CN"/>
              </w:rPr>
              <w:t>HR (95%CI)</w:t>
            </w:r>
          </w:p>
        </w:tc>
        <w:tc>
          <w:tcPr>
            <w:tcW w:w="587" w:type="pct"/>
            <w:tcBorders>
              <w:top w:val="single" w:sz="4" w:space="0" w:color="auto"/>
              <w:left w:val="nil"/>
              <w:bottom w:val="single" w:sz="4" w:space="0" w:color="auto"/>
              <w:right w:val="nil"/>
            </w:tcBorders>
          </w:tcPr>
          <w:p w14:paraId="2D54172A" w14:textId="77777777" w:rsidR="006E339D" w:rsidRDefault="001D7E3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i/>
                <w:iCs/>
                <w:lang w:eastAsia="zh-CN"/>
              </w:rPr>
              <w:t>P</w:t>
            </w:r>
            <w:r>
              <w:rPr>
                <w:rFonts w:ascii="Book Antiqua" w:eastAsia="宋体" w:hAnsi="Book Antiqua" w:cs="Book Antiqua"/>
                <w:b/>
                <w:bCs/>
                <w:lang w:eastAsia="zh-CN"/>
              </w:rPr>
              <w:t xml:space="preserve"> value</w:t>
            </w:r>
          </w:p>
        </w:tc>
      </w:tr>
      <w:tr w:rsidR="006E339D" w14:paraId="71B690F4" w14:textId="77777777">
        <w:trPr>
          <w:trHeight w:val="322"/>
        </w:trPr>
        <w:tc>
          <w:tcPr>
            <w:tcW w:w="1302" w:type="pct"/>
            <w:tcBorders>
              <w:top w:val="single" w:sz="4" w:space="0" w:color="auto"/>
              <w:left w:val="nil"/>
              <w:bottom w:val="nil"/>
              <w:right w:val="nil"/>
            </w:tcBorders>
          </w:tcPr>
          <w:p w14:paraId="1CCEF8E7"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Sex</w:t>
            </w:r>
          </w:p>
        </w:tc>
        <w:tc>
          <w:tcPr>
            <w:tcW w:w="1266" w:type="pct"/>
            <w:tcBorders>
              <w:top w:val="single" w:sz="4" w:space="0" w:color="auto"/>
              <w:left w:val="nil"/>
              <w:bottom w:val="nil"/>
              <w:right w:val="nil"/>
            </w:tcBorders>
          </w:tcPr>
          <w:p w14:paraId="4B2F8664"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single" w:sz="4" w:space="0" w:color="auto"/>
              <w:left w:val="nil"/>
              <w:bottom w:val="nil"/>
              <w:right w:val="nil"/>
            </w:tcBorders>
          </w:tcPr>
          <w:p w14:paraId="7943875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0.570</w:t>
            </w:r>
          </w:p>
        </w:tc>
        <w:tc>
          <w:tcPr>
            <w:tcW w:w="1249" w:type="pct"/>
            <w:tcBorders>
              <w:top w:val="single" w:sz="4" w:space="0" w:color="auto"/>
              <w:left w:val="nil"/>
              <w:bottom w:val="nil"/>
              <w:right w:val="nil"/>
            </w:tcBorders>
          </w:tcPr>
          <w:p w14:paraId="2EAAF1DD"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single" w:sz="4" w:space="0" w:color="auto"/>
              <w:left w:val="nil"/>
              <w:bottom w:val="nil"/>
              <w:right w:val="nil"/>
            </w:tcBorders>
          </w:tcPr>
          <w:p w14:paraId="6F0D710A"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5254ED2" w14:textId="77777777">
        <w:trPr>
          <w:trHeight w:val="90"/>
        </w:trPr>
        <w:tc>
          <w:tcPr>
            <w:tcW w:w="1302" w:type="pct"/>
            <w:tcBorders>
              <w:top w:val="nil"/>
              <w:left w:val="nil"/>
              <w:bottom w:val="nil"/>
              <w:right w:val="nil"/>
            </w:tcBorders>
          </w:tcPr>
          <w:p w14:paraId="03E3D874"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Male</w:t>
            </w:r>
          </w:p>
        </w:tc>
        <w:tc>
          <w:tcPr>
            <w:tcW w:w="1266" w:type="pct"/>
            <w:tcBorders>
              <w:top w:val="nil"/>
              <w:left w:val="nil"/>
              <w:bottom w:val="nil"/>
              <w:right w:val="nil"/>
            </w:tcBorders>
          </w:tcPr>
          <w:p w14:paraId="56F39EB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5B1C1A95"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nil"/>
              <w:right w:val="nil"/>
            </w:tcBorders>
          </w:tcPr>
          <w:p w14:paraId="6034B300"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60C3DDEA"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2780A00B" w14:textId="77777777">
        <w:trPr>
          <w:trHeight w:val="322"/>
        </w:trPr>
        <w:tc>
          <w:tcPr>
            <w:tcW w:w="1302" w:type="pct"/>
            <w:tcBorders>
              <w:top w:val="nil"/>
              <w:left w:val="nil"/>
              <w:bottom w:val="nil"/>
              <w:right w:val="nil"/>
            </w:tcBorders>
          </w:tcPr>
          <w:p w14:paraId="134DAEF3"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rPr>
              <w:t>Female</w:t>
            </w:r>
          </w:p>
        </w:tc>
        <w:tc>
          <w:tcPr>
            <w:tcW w:w="1266" w:type="pct"/>
            <w:tcBorders>
              <w:top w:val="nil"/>
              <w:left w:val="nil"/>
              <w:bottom w:val="nil"/>
              <w:right w:val="nil"/>
            </w:tcBorders>
          </w:tcPr>
          <w:p w14:paraId="263D5FE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0.889 (0.592-1.335)</w:t>
            </w:r>
          </w:p>
        </w:tc>
        <w:tc>
          <w:tcPr>
            <w:tcW w:w="597" w:type="pct"/>
            <w:tcBorders>
              <w:top w:val="nil"/>
              <w:left w:val="nil"/>
              <w:bottom w:val="nil"/>
              <w:right w:val="nil"/>
            </w:tcBorders>
          </w:tcPr>
          <w:p w14:paraId="1B948FD6"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nil"/>
              <w:right w:val="nil"/>
            </w:tcBorders>
          </w:tcPr>
          <w:p w14:paraId="2D5ECEB3"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292C6738"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EEDFEC6" w14:textId="77777777">
        <w:trPr>
          <w:trHeight w:val="322"/>
        </w:trPr>
        <w:tc>
          <w:tcPr>
            <w:tcW w:w="1302" w:type="pct"/>
            <w:tcBorders>
              <w:top w:val="nil"/>
              <w:left w:val="nil"/>
              <w:bottom w:val="nil"/>
              <w:right w:val="nil"/>
            </w:tcBorders>
          </w:tcPr>
          <w:p w14:paraId="0C889187"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Age (</w:t>
            </w:r>
            <w:proofErr w:type="spellStart"/>
            <w:r>
              <w:rPr>
                <w:rFonts w:ascii="Book Antiqua" w:eastAsia="宋体" w:hAnsi="Book Antiqua" w:cs="Book Antiqua"/>
                <w:color w:val="000000"/>
                <w:lang w:eastAsia="zh-CN" w:bidi="ar"/>
              </w:rPr>
              <w:t>yr</w:t>
            </w:r>
            <w:proofErr w:type="spellEnd"/>
            <w:r>
              <w:rPr>
                <w:rFonts w:ascii="Book Antiqua" w:eastAsia="宋体" w:hAnsi="Book Antiqua" w:cs="Book Antiqua"/>
                <w:color w:val="000000"/>
                <w:lang w:eastAsia="zh-CN" w:bidi="ar"/>
              </w:rPr>
              <w:t>)</w:t>
            </w:r>
          </w:p>
        </w:tc>
        <w:tc>
          <w:tcPr>
            <w:tcW w:w="1266" w:type="pct"/>
            <w:tcBorders>
              <w:top w:val="nil"/>
              <w:left w:val="nil"/>
              <w:bottom w:val="nil"/>
              <w:right w:val="nil"/>
            </w:tcBorders>
          </w:tcPr>
          <w:p w14:paraId="6E439F1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1.028 (1.009-1.047)</w:t>
            </w:r>
          </w:p>
        </w:tc>
        <w:tc>
          <w:tcPr>
            <w:tcW w:w="597" w:type="pct"/>
            <w:tcBorders>
              <w:top w:val="nil"/>
              <w:left w:val="nil"/>
              <w:bottom w:val="nil"/>
              <w:right w:val="nil"/>
            </w:tcBorders>
          </w:tcPr>
          <w:p w14:paraId="333C08C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0.003</w:t>
            </w:r>
          </w:p>
        </w:tc>
        <w:tc>
          <w:tcPr>
            <w:tcW w:w="1249" w:type="pct"/>
            <w:tcBorders>
              <w:top w:val="nil"/>
              <w:left w:val="nil"/>
              <w:bottom w:val="nil"/>
              <w:right w:val="nil"/>
            </w:tcBorders>
          </w:tcPr>
          <w:p w14:paraId="2129B43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1.026 (1.004-1.049)</w:t>
            </w:r>
          </w:p>
        </w:tc>
        <w:tc>
          <w:tcPr>
            <w:tcW w:w="587" w:type="pct"/>
            <w:tcBorders>
              <w:top w:val="nil"/>
              <w:left w:val="nil"/>
              <w:bottom w:val="nil"/>
              <w:right w:val="nil"/>
            </w:tcBorders>
          </w:tcPr>
          <w:p w14:paraId="57F2F6A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0.021</w:t>
            </w:r>
          </w:p>
        </w:tc>
      </w:tr>
      <w:tr w:rsidR="006E339D" w14:paraId="3752AF26" w14:textId="77777777">
        <w:trPr>
          <w:trHeight w:val="322"/>
        </w:trPr>
        <w:tc>
          <w:tcPr>
            <w:tcW w:w="1302" w:type="pct"/>
            <w:tcBorders>
              <w:top w:val="nil"/>
              <w:left w:val="nil"/>
              <w:bottom w:val="nil"/>
              <w:right w:val="nil"/>
            </w:tcBorders>
          </w:tcPr>
          <w:p w14:paraId="2B53C70D"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BMI</w:t>
            </w:r>
          </w:p>
        </w:tc>
        <w:tc>
          <w:tcPr>
            <w:tcW w:w="1266" w:type="pct"/>
            <w:tcBorders>
              <w:top w:val="nil"/>
              <w:left w:val="nil"/>
              <w:bottom w:val="nil"/>
              <w:right w:val="nil"/>
            </w:tcBorders>
          </w:tcPr>
          <w:p w14:paraId="4807FE6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0.965 (0.915-1.017)</w:t>
            </w:r>
          </w:p>
        </w:tc>
        <w:tc>
          <w:tcPr>
            <w:tcW w:w="597" w:type="pct"/>
            <w:tcBorders>
              <w:top w:val="nil"/>
              <w:left w:val="nil"/>
              <w:bottom w:val="nil"/>
              <w:right w:val="nil"/>
            </w:tcBorders>
          </w:tcPr>
          <w:p w14:paraId="75B6EC6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0.184</w:t>
            </w:r>
          </w:p>
        </w:tc>
        <w:tc>
          <w:tcPr>
            <w:tcW w:w="1249" w:type="pct"/>
            <w:tcBorders>
              <w:top w:val="nil"/>
              <w:left w:val="nil"/>
              <w:bottom w:val="nil"/>
              <w:right w:val="nil"/>
            </w:tcBorders>
          </w:tcPr>
          <w:p w14:paraId="059961AD"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6844ED5B"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6216203D" w14:textId="77777777">
        <w:trPr>
          <w:trHeight w:val="322"/>
        </w:trPr>
        <w:tc>
          <w:tcPr>
            <w:tcW w:w="1302" w:type="pct"/>
            <w:tcBorders>
              <w:top w:val="nil"/>
              <w:left w:val="nil"/>
              <w:bottom w:val="nil"/>
              <w:right w:val="nil"/>
            </w:tcBorders>
          </w:tcPr>
          <w:p w14:paraId="7A161EA4"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PLR</w:t>
            </w:r>
          </w:p>
        </w:tc>
        <w:tc>
          <w:tcPr>
            <w:tcW w:w="1266" w:type="pct"/>
            <w:tcBorders>
              <w:top w:val="nil"/>
              <w:left w:val="nil"/>
              <w:bottom w:val="nil"/>
              <w:right w:val="nil"/>
            </w:tcBorders>
          </w:tcPr>
          <w:p w14:paraId="3DA2719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1.007 (1.004-1.010)</w:t>
            </w:r>
          </w:p>
        </w:tc>
        <w:tc>
          <w:tcPr>
            <w:tcW w:w="597" w:type="pct"/>
            <w:tcBorders>
              <w:top w:val="nil"/>
              <w:left w:val="nil"/>
              <w:bottom w:val="nil"/>
              <w:right w:val="nil"/>
            </w:tcBorders>
          </w:tcPr>
          <w:p w14:paraId="1BED6D9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1249" w:type="pct"/>
            <w:tcBorders>
              <w:top w:val="nil"/>
              <w:left w:val="nil"/>
              <w:bottom w:val="nil"/>
              <w:right w:val="nil"/>
            </w:tcBorders>
          </w:tcPr>
          <w:p w14:paraId="7E917C9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1.004 (1.001-1.008)</w:t>
            </w:r>
          </w:p>
        </w:tc>
        <w:tc>
          <w:tcPr>
            <w:tcW w:w="587" w:type="pct"/>
            <w:tcBorders>
              <w:top w:val="nil"/>
              <w:left w:val="nil"/>
              <w:bottom w:val="nil"/>
              <w:right w:val="nil"/>
            </w:tcBorders>
          </w:tcPr>
          <w:p w14:paraId="2E648A3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0.021</w:t>
            </w:r>
          </w:p>
        </w:tc>
      </w:tr>
      <w:tr w:rsidR="006E339D" w14:paraId="131F3CF5" w14:textId="77777777">
        <w:trPr>
          <w:trHeight w:val="322"/>
        </w:trPr>
        <w:tc>
          <w:tcPr>
            <w:tcW w:w="1302" w:type="pct"/>
            <w:tcBorders>
              <w:top w:val="nil"/>
              <w:left w:val="nil"/>
              <w:bottom w:val="nil"/>
              <w:right w:val="nil"/>
            </w:tcBorders>
          </w:tcPr>
          <w:p w14:paraId="05DFA4F9"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ALT</w:t>
            </w:r>
          </w:p>
        </w:tc>
        <w:tc>
          <w:tcPr>
            <w:tcW w:w="1266" w:type="pct"/>
            <w:tcBorders>
              <w:top w:val="nil"/>
              <w:left w:val="nil"/>
              <w:bottom w:val="nil"/>
              <w:right w:val="nil"/>
            </w:tcBorders>
          </w:tcPr>
          <w:p w14:paraId="6FC88BA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0.984 (0.966-1.003)</w:t>
            </w:r>
          </w:p>
        </w:tc>
        <w:tc>
          <w:tcPr>
            <w:tcW w:w="597" w:type="pct"/>
            <w:tcBorders>
              <w:top w:val="nil"/>
              <w:left w:val="nil"/>
              <w:bottom w:val="nil"/>
              <w:right w:val="nil"/>
            </w:tcBorders>
          </w:tcPr>
          <w:p w14:paraId="7BA212B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0.096</w:t>
            </w:r>
          </w:p>
        </w:tc>
        <w:tc>
          <w:tcPr>
            <w:tcW w:w="1249" w:type="pct"/>
            <w:tcBorders>
              <w:top w:val="nil"/>
              <w:left w:val="nil"/>
              <w:bottom w:val="nil"/>
              <w:right w:val="nil"/>
            </w:tcBorders>
          </w:tcPr>
          <w:p w14:paraId="13B4749C"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0CEA49D6"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0BEDEC61" w14:textId="77777777">
        <w:trPr>
          <w:trHeight w:val="322"/>
        </w:trPr>
        <w:tc>
          <w:tcPr>
            <w:tcW w:w="1302" w:type="pct"/>
            <w:tcBorders>
              <w:top w:val="nil"/>
              <w:left w:val="nil"/>
              <w:bottom w:val="nil"/>
              <w:right w:val="nil"/>
            </w:tcBorders>
          </w:tcPr>
          <w:p w14:paraId="30724EE8"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Total protein</w:t>
            </w:r>
          </w:p>
        </w:tc>
        <w:tc>
          <w:tcPr>
            <w:tcW w:w="1266" w:type="pct"/>
            <w:tcBorders>
              <w:top w:val="nil"/>
              <w:left w:val="nil"/>
              <w:bottom w:val="nil"/>
              <w:right w:val="nil"/>
            </w:tcBorders>
          </w:tcPr>
          <w:p w14:paraId="2C49F43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0.995 (0.973-1.018)</w:t>
            </w:r>
          </w:p>
        </w:tc>
        <w:tc>
          <w:tcPr>
            <w:tcW w:w="597" w:type="pct"/>
            <w:tcBorders>
              <w:top w:val="nil"/>
              <w:left w:val="nil"/>
              <w:bottom w:val="nil"/>
              <w:right w:val="nil"/>
            </w:tcBorders>
          </w:tcPr>
          <w:p w14:paraId="2C29FAC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0.683</w:t>
            </w:r>
          </w:p>
        </w:tc>
        <w:tc>
          <w:tcPr>
            <w:tcW w:w="1249" w:type="pct"/>
            <w:tcBorders>
              <w:top w:val="nil"/>
              <w:left w:val="nil"/>
              <w:bottom w:val="nil"/>
              <w:right w:val="nil"/>
            </w:tcBorders>
          </w:tcPr>
          <w:p w14:paraId="6187861A"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27308869"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7C4D318E" w14:textId="77777777">
        <w:trPr>
          <w:trHeight w:val="322"/>
        </w:trPr>
        <w:tc>
          <w:tcPr>
            <w:tcW w:w="1302" w:type="pct"/>
            <w:tcBorders>
              <w:top w:val="nil"/>
              <w:left w:val="nil"/>
              <w:bottom w:val="nil"/>
              <w:right w:val="nil"/>
            </w:tcBorders>
          </w:tcPr>
          <w:p w14:paraId="4191FC9C"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CEA</w:t>
            </w:r>
          </w:p>
        </w:tc>
        <w:tc>
          <w:tcPr>
            <w:tcW w:w="1266" w:type="pct"/>
            <w:tcBorders>
              <w:top w:val="nil"/>
              <w:left w:val="nil"/>
              <w:bottom w:val="nil"/>
              <w:right w:val="nil"/>
            </w:tcBorders>
          </w:tcPr>
          <w:p w14:paraId="1894CF6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1.006 (0.998-1.014)</w:t>
            </w:r>
          </w:p>
        </w:tc>
        <w:tc>
          <w:tcPr>
            <w:tcW w:w="597" w:type="pct"/>
            <w:tcBorders>
              <w:top w:val="nil"/>
              <w:left w:val="nil"/>
              <w:bottom w:val="nil"/>
              <w:right w:val="nil"/>
            </w:tcBorders>
          </w:tcPr>
          <w:p w14:paraId="1FE671E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0.161</w:t>
            </w:r>
          </w:p>
        </w:tc>
        <w:tc>
          <w:tcPr>
            <w:tcW w:w="1249" w:type="pct"/>
            <w:tcBorders>
              <w:top w:val="nil"/>
              <w:left w:val="nil"/>
              <w:bottom w:val="nil"/>
              <w:right w:val="nil"/>
            </w:tcBorders>
          </w:tcPr>
          <w:p w14:paraId="66AB59B7"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569DBC49"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6C5E46AA" w14:textId="77777777">
        <w:trPr>
          <w:trHeight w:val="322"/>
        </w:trPr>
        <w:tc>
          <w:tcPr>
            <w:tcW w:w="1302" w:type="pct"/>
            <w:tcBorders>
              <w:top w:val="nil"/>
              <w:left w:val="nil"/>
              <w:bottom w:val="nil"/>
              <w:right w:val="nil"/>
            </w:tcBorders>
          </w:tcPr>
          <w:p w14:paraId="38730A26"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CA19-9</w:t>
            </w:r>
          </w:p>
        </w:tc>
        <w:tc>
          <w:tcPr>
            <w:tcW w:w="1266" w:type="pct"/>
            <w:tcBorders>
              <w:top w:val="nil"/>
              <w:left w:val="nil"/>
              <w:bottom w:val="nil"/>
              <w:right w:val="nil"/>
            </w:tcBorders>
          </w:tcPr>
          <w:p w14:paraId="30592D7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1.000 (1.000-1.006)</w:t>
            </w:r>
          </w:p>
        </w:tc>
        <w:tc>
          <w:tcPr>
            <w:tcW w:w="597" w:type="pct"/>
            <w:tcBorders>
              <w:top w:val="nil"/>
              <w:left w:val="nil"/>
              <w:bottom w:val="nil"/>
              <w:right w:val="nil"/>
            </w:tcBorders>
          </w:tcPr>
          <w:p w14:paraId="683324D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0.020</w:t>
            </w:r>
          </w:p>
        </w:tc>
        <w:tc>
          <w:tcPr>
            <w:tcW w:w="1249" w:type="pct"/>
            <w:tcBorders>
              <w:top w:val="nil"/>
              <w:left w:val="nil"/>
              <w:bottom w:val="nil"/>
              <w:right w:val="nil"/>
            </w:tcBorders>
          </w:tcPr>
          <w:p w14:paraId="0D1A60A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1.001 (0.999-1.004)</w:t>
            </w:r>
          </w:p>
        </w:tc>
        <w:tc>
          <w:tcPr>
            <w:tcW w:w="587" w:type="pct"/>
            <w:tcBorders>
              <w:top w:val="nil"/>
              <w:left w:val="nil"/>
              <w:bottom w:val="nil"/>
              <w:right w:val="nil"/>
            </w:tcBorders>
          </w:tcPr>
          <w:p w14:paraId="47FA676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0.387</w:t>
            </w:r>
          </w:p>
        </w:tc>
      </w:tr>
      <w:tr w:rsidR="006E339D" w14:paraId="196E0072" w14:textId="77777777">
        <w:trPr>
          <w:trHeight w:val="322"/>
        </w:trPr>
        <w:tc>
          <w:tcPr>
            <w:tcW w:w="1302" w:type="pct"/>
            <w:tcBorders>
              <w:top w:val="nil"/>
              <w:left w:val="nil"/>
              <w:bottom w:val="nil"/>
              <w:right w:val="nil"/>
            </w:tcBorders>
          </w:tcPr>
          <w:p w14:paraId="77C9DCF1"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proofErr w:type="spellStart"/>
            <w:r>
              <w:rPr>
                <w:rFonts w:ascii="Book Antiqua" w:eastAsia="宋体" w:hAnsi="Book Antiqua" w:cs="Book Antiqua"/>
                <w:color w:val="000000"/>
                <w:lang w:eastAsia="zh-CN" w:bidi="ar"/>
              </w:rPr>
              <w:t>Borrmann</w:t>
            </w:r>
            <w:proofErr w:type="spellEnd"/>
            <w:r>
              <w:rPr>
                <w:rFonts w:ascii="Book Antiqua" w:eastAsia="宋体" w:hAnsi="Book Antiqua" w:cs="Book Antiqua"/>
                <w:color w:val="000000"/>
                <w:lang w:eastAsia="zh-CN" w:bidi="ar"/>
              </w:rPr>
              <w:t xml:space="preserve"> type</w:t>
            </w:r>
          </w:p>
        </w:tc>
        <w:tc>
          <w:tcPr>
            <w:tcW w:w="1266" w:type="pct"/>
            <w:tcBorders>
              <w:top w:val="nil"/>
              <w:left w:val="nil"/>
              <w:bottom w:val="nil"/>
              <w:right w:val="nil"/>
            </w:tcBorders>
          </w:tcPr>
          <w:p w14:paraId="162E0D0E"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7FB77D2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1249" w:type="pct"/>
            <w:tcBorders>
              <w:top w:val="nil"/>
              <w:left w:val="nil"/>
              <w:bottom w:val="nil"/>
              <w:right w:val="nil"/>
            </w:tcBorders>
          </w:tcPr>
          <w:p w14:paraId="3D49C578"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5229675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0.055</w:t>
            </w:r>
          </w:p>
        </w:tc>
      </w:tr>
      <w:tr w:rsidR="006E339D" w14:paraId="612DF096" w14:textId="77777777">
        <w:trPr>
          <w:trHeight w:val="322"/>
        </w:trPr>
        <w:tc>
          <w:tcPr>
            <w:tcW w:w="1302" w:type="pct"/>
            <w:tcBorders>
              <w:top w:val="nil"/>
              <w:left w:val="nil"/>
              <w:bottom w:val="nil"/>
              <w:right w:val="nil"/>
            </w:tcBorders>
          </w:tcPr>
          <w:p w14:paraId="2C13E3B7"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0-1</w:t>
            </w:r>
          </w:p>
        </w:tc>
        <w:tc>
          <w:tcPr>
            <w:tcW w:w="1266" w:type="pct"/>
            <w:tcBorders>
              <w:top w:val="nil"/>
              <w:left w:val="nil"/>
              <w:bottom w:val="nil"/>
              <w:right w:val="nil"/>
            </w:tcBorders>
          </w:tcPr>
          <w:p w14:paraId="1213B63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1941B0C0"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nil"/>
              <w:right w:val="nil"/>
            </w:tcBorders>
          </w:tcPr>
          <w:p w14:paraId="082670A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87" w:type="pct"/>
            <w:tcBorders>
              <w:top w:val="nil"/>
              <w:left w:val="nil"/>
              <w:bottom w:val="nil"/>
              <w:right w:val="nil"/>
            </w:tcBorders>
          </w:tcPr>
          <w:p w14:paraId="45BC3AF0"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7FCA8C18" w14:textId="77777777">
        <w:trPr>
          <w:trHeight w:val="322"/>
        </w:trPr>
        <w:tc>
          <w:tcPr>
            <w:tcW w:w="1302" w:type="pct"/>
            <w:tcBorders>
              <w:top w:val="nil"/>
              <w:left w:val="nil"/>
              <w:bottom w:val="nil"/>
              <w:right w:val="nil"/>
            </w:tcBorders>
          </w:tcPr>
          <w:p w14:paraId="3A739DCF"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w:t>
            </w:r>
          </w:p>
        </w:tc>
        <w:tc>
          <w:tcPr>
            <w:tcW w:w="1266" w:type="pct"/>
            <w:tcBorders>
              <w:top w:val="nil"/>
              <w:left w:val="nil"/>
              <w:bottom w:val="nil"/>
              <w:right w:val="nil"/>
            </w:tcBorders>
          </w:tcPr>
          <w:p w14:paraId="0079D69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2.104 (0.574-7.708)</w:t>
            </w:r>
          </w:p>
        </w:tc>
        <w:tc>
          <w:tcPr>
            <w:tcW w:w="597" w:type="pct"/>
            <w:tcBorders>
              <w:top w:val="nil"/>
              <w:left w:val="nil"/>
              <w:bottom w:val="nil"/>
              <w:right w:val="nil"/>
            </w:tcBorders>
          </w:tcPr>
          <w:p w14:paraId="5D29D77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0.262</w:t>
            </w:r>
          </w:p>
        </w:tc>
        <w:tc>
          <w:tcPr>
            <w:tcW w:w="1249" w:type="pct"/>
            <w:tcBorders>
              <w:top w:val="nil"/>
              <w:left w:val="nil"/>
              <w:bottom w:val="nil"/>
              <w:right w:val="nil"/>
            </w:tcBorders>
          </w:tcPr>
          <w:p w14:paraId="293ABE3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1.193 (0.290-4.903)</w:t>
            </w:r>
          </w:p>
        </w:tc>
        <w:tc>
          <w:tcPr>
            <w:tcW w:w="587" w:type="pct"/>
            <w:tcBorders>
              <w:top w:val="nil"/>
              <w:left w:val="nil"/>
              <w:bottom w:val="nil"/>
              <w:right w:val="nil"/>
            </w:tcBorders>
          </w:tcPr>
          <w:p w14:paraId="4D9FA00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0.807</w:t>
            </w:r>
          </w:p>
        </w:tc>
      </w:tr>
      <w:tr w:rsidR="006E339D" w14:paraId="6DB8FA7A" w14:textId="77777777">
        <w:trPr>
          <w:trHeight w:val="322"/>
        </w:trPr>
        <w:tc>
          <w:tcPr>
            <w:tcW w:w="1302" w:type="pct"/>
            <w:tcBorders>
              <w:top w:val="nil"/>
              <w:left w:val="nil"/>
              <w:bottom w:val="nil"/>
              <w:right w:val="nil"/>
            </w:tcBorders>
          </w:tcPr>
          <w:p w14:paraId="186D8256"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3</w:t>
            </w:r>
          </w:p>
        </w:tc>
        <w:tc>
          <w:tcPr>
            <w:tcW w:w="1266" w:type="pct"/>
            <w:tcBorders>
              <w:top w:val="nil"/>
              <w:left w:val="nil"/>
              <w:bottom w:val="nil"/>
              <w:right w:val="nil"/>
            </w:tcBorders>
          </w:tcPr>
          <w:p w14:paraId="3C2DDC6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4.298 (1.233-14.981)</w:t>
            </w:r>
          </w:p>
        </w:tc>
        <w:tc>
          <w:tcPr>
            <w:tcW w:w="597" w:type="pct"/>
            <w:tcBorders>
              <w:top w:val="nil"/>
              <w:left w:val="nil"/>
              <w:bottom w:val="nil"/>
              <w:right w:val="nil"/>
            </w:tcBorders>
          </w:tcPr>
          <w:p w14:paraId="466D605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0.022</w:t>
            </w:r>
          </w:p>
        </w:tc>
        <w:tc>
          <w:tcPr>
            <w:tcW w:w="1249" w:type="pct"/>
            <w:tcBorders>
              <w:top w:val="nil"/>
              <w:left w:val="nil"/>
              <w:bottom w:val="nil"/>
              <w:right w:val="nil"/>
            </w:tcBorders>
          </w:tcPr>
          <w:p w14:paraId="6D15CC4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1.781 (0.460-6.891)</w:t>
            </w:r>
          </w:p>
        </w:tc>
        <w:tc>
          <w:tcPr>
            <w:tcW w:w="587" w:type="pct"/>
            <w:tcBorders>
              <w:top w:val="nil"/>
              <w:left w:val="nil"/>
              <w:bottom w:val="nil"/>
              <w:right w:val="nil"/>
            </w:tcBorders>
          </w:tcPr>
          <w:p w14:paraId="784AEED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0.403</w:t>
            </w:r>
          </w:p>
        </w:tc>
      </w:tr>
      <w:tr w:rsidR="006E339D" w14:paraId="336FF57C" w14:textId="77777777">
        <w:trPr>
          <w:trHeight w:val="322"/>
        </w:trPr>
        <w:tc>
          <w:tcPr>
            <w:tcW w:w="1302" w:type="pct"/>
            <w:tcBorders>
              <w:top w:val="nil"/>
              <w:left w:val="nil"/>
              <w:bottom w:val="nil"/>
              <w:right w:val="nil"/>
            </w:tcBorders>
          </w:tcPr>
          <w:p w14:paraId="6C6E14D3"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4-5</w:t>
            </w:r>
          </w:p>
        </w:tc>
        <w:tc>
          <w:tcPr>
            <w:tcW w:w="1266" w:type="pct"/>
            <w:tcBorders>
              <w:top w:val="nil"/>
              <w:left w:val="nil"/>
              <w:bottom w:val="nil"/>
              <w:right w:val="nil"/>
            </w:tcBorders>
          </w:tcPr>
          <w:p w14:paraId="5621E241"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14.250 (3.837-52.919)</w:t>
            </w:r>
          </w:p>
        </w:tc>
        <w:tc>
          <w:tcPr>
            <w:tcW w:w="597" w:type="pct"/>
            <w:tcBorders>
              <w:top w:val="nil"/>
              <w:left w:val="nil"/>
              <w:bottom w:val="nil"/>
              <w:right w:val="nil"/>
            </w:tcBorders>
          </w:tcPr>
          <w:p w14:paraId="6CF1BE5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1249" w:type="pct"/>
            <w:tcBorders>
              <w:top w:val="nil"/>
              <w:left w:val="nil"/>
              <w:bottom w:val="nil"/>
              <w:right w:val="nil"/>
            </w:tcBorders>
          </w:tcPr>
          <w:p w14:paraId="111FEA9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3.735 (0.835-16.696)</w:t>
            </w:r>
          </w:p>
        </w:tc>
        <w:tc>
          <w:tcPr>
            <w:tcW w:w="587" w:type="pct"/>
            <w:tcBorders>
              <w:top w:val="nil"/>
              <w:left w:val="nil"/>
              <w:bottom w:val="nil"/>
              <w:right w:val="nil"/>
            </w:tcBorders>
          </w:tcPr>
          <w:p w14:paraId="1076AA4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0.085</w:t>
            </w:r>
          </w:p>
        </w:tc>
      </w:tr>
      <w:tr w:rsidR="006E339D" w14:paraId="088DFFD4" w14:textId="77777777">
        <w:trPr>
          <w:trHeight w:val="332"/>
        </w:trPr>
        <w:tc>
          <w:tcPr>
            <w:tcW w:w="1302" w:type="pct"/>
            <w:tcBorders>
              <w:top w:val="nil"/>
              <w:left w:val="nil"/>
              <w:bottom w:val="nil"/>
              <w:right w:val="nil"/>
            </w:tcBorders>
          </w:tcPr>
          <w:p w14:paraId="692961A6"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color w:val="000000"/>
                <w:lang w:eastAsia="zh-CN" w:bidi="ar"/>
              </w:rPr>
              <w:t>Tumor location</w:t>
            </w:r>
          </w:p>
        </w:tc>
        <w:tc>
          <w:tcPr>
            <w:tcW w:w="1266" w:type="pct"/>
            <w:tcBorders>
              <w:top w:val="nil"/>
              <w:left w:val="nil"/>
              <w:bottom w:val="nil"/>
              <w:right w:val="nil"/>
            </w:tcBorders>
          </w:tcPr>
          <w:p w14:paraId="739401B5"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101265E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1249" w:type="pct"/>
            <w:tcBorders>
              <w:top w:val="nil"/>
              <w:left w:val="nil"/>
              <w:bottom w:val="nil"/>
              <w:right w:val="nil"/>
            </w:tcBorders>
          </w:tcPr>
          <w:p w14:paraId="2CDB3C96"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71B003C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0.059</w:t>
            </w:r>
          </w:p>
        </w:tc>
      </w:tr>
      <w:tr w:rsidR="006E339D" w14:paraId="60EEF695" w14:textId="77777777">
        <w:trPr>
          <w:trHeight w:val="332"/>
        </w:trPr>
        <w:tc>
          <w:tcPr>
            <w:tcW w:w="1302" w:type="pct"/>
            <w:tcBorders>
              <w:top w:val="nil"/>
              <w:left w:val="nil"/>
              <w:bottom w:val="nil"/>
              <w:right w:val="nil"/>
            </w:tcBorders>
          </w:tcPr>
          <w:p w14:paraId="4A9C1858"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lang w:eastAsia="zh-CN"/>
              </w:rPr>
              <w:t>Lower third</w:t>
            </w:r>
          </w:p>
        </w:tc>
        <w:tc>
          <w:tcPr>
            <w:tcW w:w="1266" w:type="pct"/>
            <w:tcBorders>
              <w:top w:val="nil"/>
              <w:left w:val="nil"/>
              <w:bottom w:val="nil"/>
              <w:right w:val="nil"/>
            </w:tcBorders>
          </w:tcPr>
          <w:p w14:paraId="615EC7E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0C26C966"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nil"/>
              <w:right w:val="nil"/>
            </w:tcBorders>
          </w:tcPr>
          <w:p w14:paraId="47090C8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87" w:type="pct"/>
            <w:tcBorders>
              <w:top w:val="nil"/>
              <w:left w:val="nil"/>
              <w:bottom w:val="nil"/>
              <w:right w:val="nil"/>
            </w:tcBorders>
          </w:tcPr>
          <w:p w14:paraId="41331D11"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19F6F3D" w14:textId="77777777">
        <w:trPr>
          <w:trHeight w:val="332"/>
        </w:trPr>
        <w:tc>
          <w:tcPr>
            <w:tcW w:w="1302" w:type="pct"/>
            <w:tcBorders>
              <w:top w:val="nil"/>
              <w:left w:val="nil"/>
              <w:bottom w:val="nil"/>
              <w:right w:val="nil"/>
            </w:tcBorders>
          </w:tcPr>
          <w:p w14:paraId="4A769110"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Middle third</w:t>
            </w:r>
          </w:p>
        </w:tc>
        <w:tc>
          <w:tcPr>
            <w:tcW w:w="1266" w:type="pct"/>
            <w:tcBorders>
              <w:top w:val="nil"/>
              <w:left w:val="nil"/>
              <w:bottom w:val="nil"/>
              <w:right w:val="nil"/>
            </w:tcBorders>
          </w:tcPr>
          <w:p w14:paraId="41A7F1F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2.791 (1.669-4.670)</w:t>
            </w:r>
          </w:p>
        </w:tc>
        <w:tc>
          <w:tcPr>
            <w:tcW w:w="597" w:type="pct"/>
            <w:tcBorders>
              <w:top w:val="nil"/>
              <w:left w:val="nil"/>
              <w:bottom w:val="nil"/>
              <w:right w:val="nil"/>
            </w:tcBorders>
          </w:tcPr>
          <w:p w14:paraId="62FAAB2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1249" w:type="pct"/>
            <w:tcBorders>
              <w:top w:val="nil"/>
              <w:left w:val="nil"/>
              <w:bottom w:val="nil"/>
              <w:right w:val="nil"/>
            </w:tcBorders>
          </w:tcPr>
          <w:p w14:paraId="4585053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1.952 (1.052-3.622)</w:t>
            </w:r>
          </w:p>
        </w:tc>
        <w:tc>
          <w:tcPr>
            <w:tcW w:w="587" w:type="pct"/>
            <w:tcBorders>
              <w:top w:val="nil"/>
              <w:left w:val="nil"/>
              <w:bottom w:val="nil"/>
              <w:right w:val="nil"/>
            </w:tcBorders>
          </w:tcPr>
          <w:p w14:paraId="1B26914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0.034</w:t>
            </w:r>
          </w:p>
        </w:tc>
      </w:tr>
      <w:tr w:rsidR="006E339D" w14:paraId="73914F82" w14:textId="77777777">
        <w:trPr>
          <w:trHeight w:val="332"/>
        </w:trPr>
        <w:tc>
          <w:tcPr>
            <w:tcW w:w="1302" w:type="pct"/>
            <w:tcBorders>
              <w:top w:val="nil"/>
              <w:left w:val="nil"/>
              <w:bottom w:val="nil"/>
              <w:right w:val="nil"/>
            </w:tcBorders>
          </w:tcPr>
          <w:p w14:paraId="4C7B3DF8"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lang w:eastAsia="zh-CN"/>
              </w:rPr>
              <w:t>Upper third</w:t>
            </w:r>
          </w:p>
        </w:tc>
        <w:tc>
          <w:tcPr>
            <w:tcW w:w="1266" w:type="pct"/>
            <w:tcBorders>
              <w:top w:val="nil"/>
              <w:left w:val="nil"/>
              <w:bottom w:val="nil"/>
              <w:right w:val="nil"/>
            </w:tcBorders>
          </w:tcPr>
          <w:p w14:paraId="2F051F8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1.985 (0.947-4.160)</w:t>
            </w:r>
          </w:p>
        </w:tc>
        <w:tc>
          <w:tcPr>
            <w:tcW w:w="597" w:type="pct"/>
            <w:tcBorders>
              <w:top w:val="nil"/>
              <w:left w:val="nil"/>
              <w:bottom w:val="nil"/>
              <w:right w:val="nil"/>
            </w:tcBorders>
          </w:tcPr>
          <w:p w14:paraId="729715A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0.069</w:t>
            </w:r>
          </w:p>
        </w:tc>
        <w:tc>
          <w:tcPr>
            <w:tcW w:w="1249" w:type="pct"/>
            <w:tcBorders>
              <w:top w:val="nil"/>
              <w:left w:val="nil"/>
              <w:bottom w:val="nil"/>
              <w:right w:val="nil"/>
            </w:tcBorders>
          </w:tcPr>
          <w:p w14:paraId="29263D1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1.955 (0.820-4.658)</w:t>
            </w:r>
          </w:p>
        </w:tc>
        <w:tc>
          <w:tcPr>
            <w:tcW w:w="587" w:type="pct"/>
            <w:tcBorders>
              <w:top w:val="nil"/>
              <w:left w:val="nil"/>
              <w:bottom w:val="nil"/>
              <w:right w:val="nil"/>
            </w:tcBorders>
          </w:tcPr>
          <w:p w14:paraId="3B02C02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0.130</w:t>
            </w:r>
          </w:p>
        </w:tc>
      </w:tr>
      <w:tr w:rsidR="006E339D" w14:paraId="4A2A8AFB" w14:textId="77777777">
        <w:trPr>
          <w:trHeight w:val="332"/>
        </w:trPr>
        <w:tc>
          <w:tcPr>
            <w:tcW w:w="1302" w:type="pct"/>
            <w:tcBorders>
              <w:top w:val="nil"/>
              <w:left w:val="nil"/>
              <w:bottom w:val="nil"/>
              <w:right w:val="nil"/>
            </w:tcBorders>
          </w:tcPr>
          <w:p w14:paraId="28A41DCC"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r>
              <w:rPr>
                <w:rFonts w:ascii="Book Antiqua" w:eastAsia="宋体" w:hAnsi="Book Antiqua" w:cs="Book Antiqua"/>
                <w:lang w:eastAsia="zh-CN"/>
              </w:rPr>
              <w:t>Entire stomach</w:t>
            </w:r>
          </w:p>
        </w:tc>
        <w:tc>
          <w:tcPr>
            <w:tcW w:w="1266" w:type="pct"/>
            <w:tcBorders>
              <w:top w:val="nil"/>
              <w:left w:val="nil"/>
              <w:bottom w:val="nil"/>
              <w:right w:val="nil"/>
            </w:tcBorders>
          </w:tcPr>
          <w:p w14:paraId="3B17E06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22.330 (2.867-173.902)</w:t>
            </w:r>
          </w:p>
        </w:tc>
        <w:tc>
          <w:tcPr>
            <w:tcW w:w="597" w:type="pct"/>
            <w:tcBorders>
              <w:top w:val="nil"/>
              <w:left w:val="nil"/>
              <w:bottom w:val="nil"/>
              <w:right w:val="nil"/>
            </w:tcBorders>
          </w:tcPr>
          <w:p w14:paraId="1E09436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0.003</w:t>
            </w:r>
          </w:p>
        </w:tc>
        <w:tc>
          <w:tcPr>
            <w:tcW w:w="1249" w:type="pct"/>
            <w:tcBorders>
              <w:top w:val="nil"/>
              <w:left w:val="nil"/>
              <w:bottom w:val="nil"/>
              <w:right w:val="nil"/>
            </w:tcBorders>
          </w:tcPr>
          <w:p w14:paraId="646AF0A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4.687 (0.523-41.965)</w:t>
            </w:r>
          </w:p>
        </w:tc>
        <w:tc>
          <w:tcPr>
            <w:tcW w:w="587" w:type="pct"/>
            <w:tcBorders>
              <w:top w:val="nil"/>
              <w:left w:val="nil"/>
              <w:bottom w:val="nil"/>
              <w:right w:val="nil"/>
            </w:tcBorders>
          </w:tcPr>
          <w:p w14:paraId="759E04C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0.167</w:t>
            </w:r>
          </w:p>
        </w:tc>
      </w:tr>
      <w:tr w:rsidR="006E339D" w14:paraId="4FB26ABA" w14:textId="77777777">
        <w:trPr>
          <w:trHeight w:val="332"/>
        </w:trPr>
        <w:tc>
          <w:tcPr>
            <w:tcW w:w="1302" w:type="pct"/>
            <w:tcBorders>
              <w:top w:val="nil"/>
              <w:left w:val="nil"/>
              <w:bottom w:val="nil"/>
              <w:right w:val="nil"/>
            </w:tcBorders>
          </w:tcPr>
          <w:p w14:paraId="5D2291AE" w14:textId="77777777" w:rsidR="006E339D" w:rsidRDefault="001D7E30">
            <w:pPr>
              <w:autoSpaceDE w:val="0"/>
              <w:adjustRightInd w:val="0"/>
              <w:snapToGrid w:val="0"/>
              <w:spacing w:line="360" w:lineRule="auto"/>
              <w:rPr>
                <w:rFonts w:ascii="Book Antiqua" w:eastAsia="宋体" w:hAnsi="Book Antiqua" w:cs="Book Antiqua"/>
                <w:lang w:eastAsia="zh-CN"/>
              </w:rPr>
            </w:pPr>
            <w:r>
              <w:rPr>
                <w:rFonts w:ascii="Book Antiqua" w:eastAsia="宋体" w:hAnsi="Book Antiqua" w:cs="Book Antiqua"/>
                <w:color w:val="000000"/>
                <w:lang w:eastAsia="zh-CN" w:bidi="ar"/>
              </w:rPr>
              <w:t>Tumor size (mm)</w:t>
            </w:r>
          </w:p>
        </w:tc>
        <w:tc>
          <w:tcPr>
            <w:tcW w:w="1266" w:type="pct"/>
            <w:tcBorders>
              <w:top w:val="nil"/>
              <w:left w:val="nil"/>
              <w:bottom w:val="nil"/>
              <w:right w:val="nil"/>
            </w:tcBorders>
          </w:tcPr>
          <w:p w14:paraId="123B998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1.028 (1.020-1.037)</w:t>
            </w:r>
          </w:p>
        </w:tc>
        <w:tc>
          <w:tcPr>
            <w:tcW w:w="597" w:type="pct"/>
            <w:tcBorders>
              <w:top w:val="nil"/>
              <w:left w:val="nil"/>
              <w:bottom w:val="nil"/>
              <w:right w:val="nil"/>
            </w:tcBorders>
          </w:tcPr>
          <w:p w14:paraId="137D974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1249" w:type="pct"/>
            <w:tcBorders>
              <w:top w:val="nil"/>
              <w:left w:val="nil"/>
              <w:bottom w:val="nil"/>
              <w:right w:val="nil"/>
            </w:tcBorders>
          </w:tcPr>
          <w:p w14:paraId="542234D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1.004 (0.993-1.016)</w:t>
            </w:r>
          </w:p>
        </w:tc>
        <w:tc>
          <w:tcPr>
            <w:tcW w:w="587" w:type="pct"/>
            <w:tcBorders>
              <w:top w:val="nil"/>
              <w:left w:val="nil"/>
              <w:bottom w:val="nil"/>
              <w:right w:val="nil"/>
            </w:tcBorders>
          </w:tcPr>
          <w:p w14:paraId="3F52346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0.433</w:t>
            </w:r>
          </w:p>
        </w:tc>
      </w:tr>
      <w:tr w:rsidR="006E339D" w14:paraId="1AA06221" w14:textId="77777777">
        <w:trPr>
          <w:trHeight w:val="332"/>
        </w:trPr>
        <w:tc>
          <w:tcPr>
            <w:tcW w:w="1302" w:type="pct"/>
            <w:tcBorders>
              <w:top w:val="nil"/>
              <w:left w:val="nil"/>
              <w:bottom w:val="nil"/>
              <w:right w:val="nil"/>
            </w:tcBorders>
          </w:tcPr>
          <w:p w14:paraId="0AB54AB3" w14:textId="77777777" w:rsidR="006E339D" w:rsidRDefault="001D7E30">
            <w:pPr>
              <w:autoSpaceDE w:val="0"/>
              <w:adjustRightInd w:val="0"/>
              <w:snapToGrid w:val="0"/>
              <w:spacing w:line="360" w:lineRule="auto"/>
              <w:rPr>
                <w:rFonts w:ascii="Book Antiqua" w:eastAsia="宋体" w:hAnsi="Book Antiqua" w:cs="Book Antiqua"/>
                <w:color w:val="000000"/>
                <w:lang w:eastAsia="zh-CN"/>
              </w:rPr>
            </w:pPr>
            <w:proofErr w:type="spellStart"/>
            <w:r>
              <w:rPr>
                <w:rFonts w:ascii="Book Antiqua" w:eastAsia="宋体" w:hAnsi="Book Antiqua" w:cs="Book Antiqua"/>
                <w:color w:val="000000"/>
                <w:lang w:eastAsia="zh-CN" w:bidi="ar"/>
              </w:rPr>
              <w:t>pTNM</w:t>
            </w:r>
            <w:proofErr w:type="spellEnd"/>
            <w:r>
              <w:rPr>
                <w:rFonts w:ascii="Book Antiqua" w:eastAsia="宋体" w:hAnsi="Book Antiqua" w:cs="Book Antiqua"/>
                <w:color w:val="000000"/>
                <w:lang w:eastAsia="zh-CN" w:bidi="ar"/>
              </w:rPr>
              <w:t xml:space="preserve"> stage</w:t>
            </w:r>
          </w:p>
        </w:tc>
        <w:tc>
          <w:tcPr>
            <w:tcW w:w="1266" w:type="pct"/>
            <w:tcBorders>
              <w:top w:val="nil"/>
              <w:left w:val="nil"/>
              <w:bottom w:val="nil"/>
              <w:right w:val="nil"/>
            </w:tcBorders>
          </w:tcPr>
          <w:p w14:paraId="67FF626F"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4B70190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1249" w:type="pct"/>
            <w:tcBorders>
              <w:top w:val="nil"/>
              <w:left w:val="nil"/>
              <w:bottom w:val="nil"/>
              <w:right w:val="nil"/>
            </w:tcBorders>
          </w:tcPr>
          <w:p w14:paraId="267C5604"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0AFCADB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0.028</w:t>
            </w:r>
          </w:p>
        </w:tc>
      </w:tr>
      <w:tr w:rsidR="006E339D" w14:paraId="3F36DB24" w14:textId="77777777">
        <w:trPr>
          <w:trHeight w:val="332"/>
        </w:trPr>
        <w:tc>
          <w:tcPr>
            <w:tcW w:w="1302" w:type="pct"/>
            <w:tcBorders>
              <w:top w:val="nil"/>
              <w:left w:val="nil"/>
              <w:bottom w:val="nil"/>
              <w:right w:val="nil"/>
            </w:tcBorders>
          </w:tcPr>
          <w:p w14:paraId="15E14503"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lastRenderedPageBreak/>
              <w:t>I</w:t>
            </w:r>
          </w:p>
        </w:tc>
        <w:tc>
          <w:tcPr>
            <w:tcW w:w="1266" w:type="pct"/>
            <w:tcBorders>
              <w:top w:val="nil"/>
              <w:left w:val="nil"/>
              <w:bottom w:val="nil"/>
              <w:right w:val="nil"/>
            </w:tcBorders>
          </w:tcPr>
          <w:p w14:paraId="7E21405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5CADD837"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nil"/>
              <w:right w:val="nil"/>
            </w:tcBorders>
          </w:tcPr>
          <w:p w14:paraId="144CA002"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87" w:type="pct"/>
            <w:tcBorders>
              <w:top w:val="nil"/>
              <w:left w:val="nil"/>
              <w:bottom w:val="nil"/>
              <w:right w:val="nil"/>
            </w:tcBorders>
          </w:tcPr>
          <w:p w14:paraId="5AA32106"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7EE4BD3" w14:textId="77777777">
        <w:trPr>
          <w:trHeight w:val="332"/>
        </w:trPr>
        <w:tc>
          <w:tcPr>
            <w:tcW w:w="1302" w:type="pct"/>
            <w:tcBorders>
              <w:top w:val="nil"/>
              <w:left w:val="nil"/>
              <w:bottom w:val="nil"/>
              <w:right w:val="nil"/>
            </w:tcBorders>
          </w:tcPr>
          <w:p w14:paraId="3681C680"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t>II</w:t>
            </w:r>
          </w:p>
        </w:tc>
        <w:tc>
          <w:tcPr>
            <w:tcW w:w="1266" w:type="pct"/>
            <w:tcBorders>
              <w:top w:val="nil"/>
              <w:left w:val="nil"/>
              <w:bottom w:val="nil"/>
              <w:right w:val="nil"/>
            </w:tcBorders>
          </w:tcPr>
          <w:p w14:paraId="2BA8EED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10.667 (1.405-80.956)</w:t>
            </w:r>
          </w:p>
        </w:tc>
        <w:tc>
          <w:tcPr>
            <w:tcW w:w="597" w:type="pct"/>
            <w:tcBorders>
              <w:top w:val="nil"/>
              <w:left w:val="nil"/>
              <w:bottom w:val="nil"/>
              <w:right w:val="nil"/>
            </w:tcBorders>
          </w:tcPr>
          <w:p w14:paraId="0ADFC63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0.022</w:t>
            </w:r>
          </w:p>
        </w:tc>
        <w:tc>
          <w:tcPr>
            <w:tcW w:w="1249" w:type="pct"/>
            <w:tcBorders>
              <w:top w:val="nil"/>
              <w:left w:val="nil"/>
              <w:bottom w:val="nil"/>
              <w:right w:val="nil"/>
            </w:tcBorders>
          </w:tcPr>
          <w:p w14:paraId="45C3D51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8.549 (1.073-68.125)</w:t>
            </w:r>
          </w:p>
        </w:tc>
        <w:tc>
          <w:tcPr>
            <w:tcW w:w="587" w:type="pct"/>
            <w:tcBorders>
              <w:top w:val="nil"/>
              <w:left w:val="nil"/>
              <w:bottom w:val="nil"/>
              <w:right w:val="nil"/>
            </w:tcBorders>
          </w:tcPr>
          <w:p w14:paraId="04D3AF0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0.043</w:t>
            </w:r>
          </w:p>
        </w:tc>
      </w:tr>
      <w:tr w:rsidR="006E339D" w14:paraId="4B5E24E8" w14:textId="77777777">
        <w:trPr>
          <w:trHeight w:val="331"/>
        </w:trPr>
        <w:tc>
          <w:tcPr>
            <w:tcW w:w="1302" w:type="pct"/>
            <w:tcBorders>
              <w:top w:val="nil"/>
              <w:left w:val="nil"/>
              <w:bottom w:val="nil"/>
              <w:right w:val="nil"/>
            </w:tcBorders>
          </w:tcPr>
          <w:p w14:paraId="1BDFC4E8"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Book Antiqua" w:hAnsi="Book Antiqua" w:cs="Book Antiqua"/>
                <w:color w:val="000000"/>
                <w:lang w:eastAsia="zh-CN"/>
              </w:rPr>
              <w:t>III</w:t>
            </w:r>
          </w:p>
        </w:tc>
        <w:tc>
          <w:tcPr>
            <w:tcW w:w="1266" w:type="pct"/>
            <w:tcBorders>
              <w:top w:val="nil"/>
              <w:left w:val="nil"/>
              <w:bottom w:val="nil"/>
              <w:right w:val="nil"/>
            </w:tcBorders>
          </w:tcPr>
          <w:p w14:paraId="7291B74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45.208 (6.106-334.716)</w:t>
            </w:r>
          </w:p>
        </w:tc>
        <w:tc>
          <w:tcPr>
            <w:tcW w:w="597" w:type="pct"/>
            <w:tcBorders>
              <w:top w:val="nil"/>
              <w:left w:val="nil"/>
              <w:bottom w:val="nil"/>
              <w:right w:val="nil"/>
            </w:tcBorders>
          </w:tcPr>
          <w:p w14:paraId="5B31AF3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1249" w:type="pct"/>
            <w:tcBorders>
              <w:top w:val="nil"/>
              <w:left w:val="nil"/>
              <w:bottom w:val="nil"/>
              <w:right w:val="nil"/>
            </w:tcBorders>
          </w:tcPr>
          <w:p w14:paraId="1C1C555C"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13.795 (1.693-112.382)</w:t>
            </w:r>
          </w:p>
        </w:tc>
        <w:tc>
          <w:tcPr>
            <w:tcW w:w="587" w:type="pct"/>
            <w:tcBorders>
              <w:top w:val="nil"/>
              <w:left w:val="nil"/>
              <w:bottom w:val="nil"/>
              <w:right w:val="nil"/>
            </w:tcBorders>
          </w:tcPr>
          <w:p w14:paraId="0603659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0.014</w:t>
            </w:r>
          </w:p>
        </w:tc>
      </w:tr>
      <w:tr w:rsidR="006E339D" w14:paraId="61CBBE8E" w14:textId="77777777">
        <w:trPr>
          <w:trHeight w:val="332"/>
        </w:trPr>
        <w:tc>
          <w:tcPr>
            <w:tcW w:w="1302" w:type="pct"/>
            <w:tcBorders>
              <w:top w:val="nil"/>
              <w:left w:val="nil"/>
              <w:bottom w:val="nil"/>
              <w:right w:val="nil"/>
            </w:tcBorders>
          </w:tcPr>
          <w:p w14:paraId="75BAAF32"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Histological types</w:t>
            </w:r>
          </w:p>
        </w:tc>
        <w:tc>
          <w:tcPr>
            <w:tcW w:w="1266" w:type="pct"/>
            <w:tcBorders>
              <w:top w:val="nil"/>
              <w:left w:val="nil"/>
              <w:bottom w:val="nil"/>
              <w:right w:val="nil"/>
            </w:tcBorders>
          </w:tcPr>
          <w:p w14:paraId="15E005FB"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4E52288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0.643</w:t>
            </w:r>
          </w:p>
        </w:tc>
        <w:tc>
          <w:tcPr>
            <w:tcW w:w="1249" w:type="pct"/>
            <w:tcBorders>
              <w:top w:val="nil"/>
              <w:left w:val="nil"/>
              <w:bottom w:val="nil"/>
              <w:right w:val="nil"/>
            </w:tcBorders>
          </w:tcPr>
          <w:p w14:paraId="40EA962B"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028FCD83"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81ABE16" w14:textId="77777777">
        <w:trPr>
          <w:trHeight w:val="332"/>
        </w:trPr>
        <w:tc>
          <w:tcPr>
            <w:tcW w:w="1302" w:type="pct"/>
            <w:tcBorders>
              <w:top w:val="nil"/>
              <w:left w:val="nil"/>
              <w:bottom w:val="nil"/>
              <w:right w:val="nil"/>
            </w:tcBorders>
          </w:tcPr>
          <w:p w14:paraId="605A2E9E"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Well and medium differentiation</w:t>
            </w:r>
          </w:p>
        </w:tc>
        <w:tc>
          <w:tcPr>
            <w:tcW w:w="1266" w:type="pct"/>
            <w:tcBorders>
              <w:top w:val="nil"/>
              <w:left w:val="nil"/>
              <w:bottom w:val="nil"/>
              <w:right w:val="nil"/>
            </w:tcBorders>
          </w:tcPr>
          <w:p w14:paraId="7EBB5CD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74E62841"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nil"/>
              <w:right w:val="nil"/>
            </w:tcBorders>
          </w:tcPr>
          <w:p w14:paraId="3CA338A1"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5CC04B6F"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76EF2DAA" w14:textId="77777777">
        <w:trPr>
          <w:trHeight w:val="332"/>
        </w:trPr>
        <w:tc>
          <w:tcPr>
            <w:tcW w:w="1302" w:type="pct"/>
            <w:tcBorders>
              <w:top w:val="nil"/>
              <w:left w:val="nil"/>
              <w:bottom w:val="nil"/>
              <w:right w:val="nil"/>
            </w:tcBorders>
          </w:tcPr>
          <w:p w14:paraId="14FB26E4"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Poor differentiation</w:t>
            </w:r>
          </w:p>
        </w:tc>
        <w:tc>
          <w:tcPr>
            <w:tcW w:w="1266" w:type="pct"/>
            <w:tcBorders>
              <w:top w:val="nil"/>
              <w:left w:val="nil"/>
              <w:bottom w:val="nil"/>
              <w:right w:val="nil"/>
            </w:tcBorders>
          </w:tcPr>
          <w:p w14:paraId="020FA497"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1.026 (0.656-1.604)</w:t>
            </w:r>
          </w:p>
        </w:tc>
        <w:tc>
          <w:tcPr>
            <w:tcW w:w="597" w:type="pct"/>
            <w:tcBorders>
              <w:top w:val="nil"/>
              <w:left w:val="nil"/>
              <w:bottom w:val="nil"/>
              <w:right w:val="nil"/>
            </w:tcBorders>
          </w:tcPr>
          <w:p w14:paraId="2D29EB5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0.912</w:t>
            </w:r>
          </w:p>
        </w:tc>
        <w:tc>
          <w:tcPr>
            <w:tcW w:w="1249" w:type="pct"/>
            <w:tcBorders>
              <w:top w:val="nil"/>
              <w:left w:val="nil"/>
              <w:bottom w:val="nil"/>
              <w:right w:val="nil"/>
            </w:tcBorders>
          </w:tcPr>
          <w:p w14:paraId="3C35D161"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77AE5B3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319AADE" w14:textId="77777777">
        <w:trPr>
          <w:trHeight w:val="332"/>
        </w:trPr>
        <w:tc>
          <w:tcPr>
            <w:tcW w:w="1302" w:type="pct"/>
            <w:tcBorders>
              <w:top w:val="nil"/>
              <w:left w:val="nil"/>
              <w:bottom w:val="nil"/>
              <w:right w:val="nil"/>
            </w:tcBorders>
          </w:tcPr>
          <w:p w14:paraId="50B7D25C"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Others</w:t>
            </w:r>
          </w:p>
        </w:tc>
        <w:tc>
          <w:tcPr>
            <w:tcW w:w="1266" w:type="pct"/>
            <w:tcBorders>
              <w:top w:val="nil"/>
              <w:left w:val="nil"/>
              <w:bottom w:val="nil"/>
              <w:right w:val="nil"/>
            </w:tcBorders>
          </w:tcPr>
          <w:p w14:paraId="370DFA26"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0.826 (0.493-1.384)</w:t>
            </w:r>
          </w:p>
        </w:tc>
        <w:tc>
          <w:tcPr>
            <w:tcW w:w="597" w:type="pct"/>
            <w:tcBorders>
              <w:top w:val="nil"/>
              <w:left w:val="nil"/>
              <w:bottom w:val="nil"/>
              <w:right w:val="nil"/>
            </w:tcBorders>
          </w:tcPr>
          <w:p w14:paraId="2E425EC5"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0.468</w:t>
            </w:r>
          </w:p>
        </w:tc>
        <w:tc>
          <w:tcPr>
            <w:tcW w:w="1249" w:type="pct"/>
            <w:tcBorders>
              <w:top w:val="nil"/>
              <w:left w:val="nil"/>
              <w:bottom w:val="nil"/>
              <w:right w:val="nil"/>
            </w:tcBorders>
          </w:tcPr>
          <w:p w14:paraId="433A72AC"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344E18C9"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48245193" w14:textId="77777777">
        <w:trPr>
          <w:trHeight w:val="332"/>
        </w:trPr>
        <w:tc>
          <w:tcPr>
            <w:tcW w:w="1302" w:type="pct"/>
            <w:tcBorders>
              <w:top w:val="nil"/>
              <w:left w:val="nil"/>
              <w:bottom w:val="nil"/>
              <w:right w:val="nil"/>
            </w:tcBorders>
          </w:tcPr>
          <w:p w14:paraId="7ABCC3F0"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proofErr w:type="spellStart"/>
            <w:r>
              <w:rPr>
                <w:rFonts w:ascii="Book Antiqua" w:eastAsia="宋体" w:hAnsi="Book Antiqua" w:cs="Book Antiqua"/>
                <w:color w:val="000000"/>
                <w:lang w:eastAsia="zh-CN" w:bidi="ar"/>
              </w:rPr>
              <w:t>mLNR</w:t>
            </w:r>
            <w:proofErr w:type="spellEnd"/>
          </w:p>
        </w:tc>
        <w:tc>
          <w:tcPr>
            <w:tcW w:w="1266" w:type="pct"/>
            <w:tcBorders>
              <w:top w:val="nil"/>
              <w:left w:val="nil"/>
              <w:bottom w:val="nil"/>
              <w:right w:val="nil"/>
            </w:tcBorders>
          </w:tcPr>
          <w:p w14:paraId="36B5BE5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93.645 (30.921-283.603)</w:t>
            </w:r>
          </w:p>
        </w:tc>
        <w:tc>
          <w:tcPr>
            <w:tcW w:w="597" w:type="pct"/>
            <w:tcBorders>
              <w:top w:val="nil"/>
              <w:left w:val="nil"/>
              <w:bottom w:val="nil"/>
              <w:right w:val="nil"/>
            </w:tcBorders>
          </w:tcPr>
          <w:p w14:paraId="75547FB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1249" w:type="pct"/>
            <w:tcBorders>
              <w:top w:val="nil"/>
              <w:left w:val="nil"/>
              <w:bottom w:val="nil"/>
              <w:right w:val="nil"/>
            </w:tcBorders>
          </w:tcPr>
          <w:p w14:paraId="45B5C8A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11.042 (2.407-50.664)</w:t>
            </w:r>
          </w:p>
        </w:tc>
        <w:tc>
          <w:tcPr>
            <w:tcW w:w="587" w:type="pct"/>
            <w:tcBorders>
              <w:top w:val="nil"/>
              <w:left w:val="nil"/>
              <w:bottom w:val="nil"/>
              <w:right w:val="nil"/>
            </w:tcBorders>
          </w:tcPr>
          <w:p w14:paraId="69DFC20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0.002</w:t>
            </w:r>
          </w:p>
        </w:tc>
      </w:tr>
      <w:tr w:rsidR="006E339D" w14:paraId="466D4303" w14:textId="77777777">
        <w:trPr>
          <w:trHeight w:val="332"/>
        </w:trPr>
        <w:tc>
          <w:tcPr>
            <w:tcW w:w="1302" w:type="pct"/>
            <w:tcBorders>
              <w:top w:val="nil"/>
              <w:left w:val="nil"/>
              <w:bottom w:val="nil"/>
              <w:right w:val="nil"/>
            </w:tcBorders>
          </w:tcPr>
          <w:p w14:paraId="345A60F9"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Vascular infiltration</w:t>
            </w:r>
          </w:p>
        </w:tc>
        <w:tc>
          <w:tcPr>
            <w:tcW w:w="1266" w:type="pct"/>
            <w:tcBorders>
              <w:top w:val="nil"/>
              <w:left w:val="nil"/>
              <w:bottom w:val="nil"/>
              <w:right w:val="nil"/>
            </w:tcBorders>
          </w:tcPr>
          <w:p w14:paraId="0A4711DE"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63852A3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&lt; 0.001</w:t>
            </w:r>
          </w:p>
        </w:tc>
        <w:tc>
          <w:tcPr>
            <w:tcW w:w="1249" w:type="pct"/>
            <w:tcBorders>
              <w:top w:val="nil"/>
              <w:left w:val="nil"/>
              <w:bottom w:val="nil"/>
              <w:right w:val="nil"/>
            </w:tcBorders>
          </w:tcPr>
          <w:p w14:paraId="06B18582"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635B739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0.783</w:t>
            </w:r>
          </w:p>
        </w:tc>
      </w:tr>
      <w:tr w:rsidR="006E339D" w14:paraId="6AEEC5A0" w14:textId="77777777">
        <w:trPr>
          <w:trHeight w:val="332"/>
        </w:trPr>
        <w:tc>
          <w:tcPr>
            <w:tcW w:w="1302" w:type="pct"/>
            <w:tcBorders>
              <w:top w:val="nil"/>
              <w:left w:val="nil"/>
              <w:bottom w:val="nil"/>
              <w:right w:val="nil"/>
            </w:tcBorders>
          </w:tcPr>
          <w:p w14:paraId="68B0B2EA"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No</w:t>
            </w:r>
          </w:p>
        </w:tc>
        <w:tc>
          <w:tcPr>
            <w:tcW w:w="1266" w:type="pct"/>
            <w:tcBorders>
              <w:top w:val="nil"/>
              <w:left w:val="nil"/>
              <w:bottom w:val="nil"/>
              <w:right w:val="nil"/>
            </w:tcBorders>
          </w:tcPr>
          <w:p w14:paraId="5DCC9944"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0D20B2E1"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nil"/>
              <w:right w:val="nil"/>
            </w:tcBorders>
          </w:tcPr>
          <w:p w14:paraId="3A7B07C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87" w:type="pct"/>
            <w:tcBorders>
              <w:top w:val="nil"/>
              <w:left w:val="nil"/>
              <w:bottom w:val="nil"/>
              <w:right w:val="nil"/>
            </w:tcBorders>
          </w:tcPr>
          <w:p w14:paraId="1CE727CE"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1624AD93" w14:textId="77777777">
        <w:trPr>
          <w:trHeight w:val="332"/>
        </w:trPr>
        <w:tc>
          <w:tcPr>
            <w:tcW w:w="1302" w:type="pct"/>
            <w:tcBorders>
              <w:top w:val="nil"/>
              <w:left w:val="nil"/>
              <w:bottom w:val="nil"/>
              <w:right w:val="nil"/>
            </w:tcBorders>
          </w:tcPr>
          <w:p w14:paraId="65208961"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Yes</w:t>
            </w:r>
          </w:p>
        </w:tc>
        <w:tc>
          <w:tcPr>
            <w:tcW w:w="1266" w:type="pct"/>
            <w:tcBorders>
              <w:top w:val="nil"/>
              <w:left w:val="nil"/>
              <w:bottom w:val="nil"/>
              <w:right w:val="nil"/>
            </w:tcBorders>
          </w:tcPr>
          <w:p w14:paraId="2C432AA0"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2.899 (1.905-4.411)</w:t>
            </w:r>
          </w:p>
        </w:tc>
        <w:tc>
          <w:tcPr>
            <w:tcW w:w="597" w:type="pct"/>
            <w:tcBorders>
              <w:top w:val="nil"/>
              <w:left w:val="nil"/>
              <w:bottom w:val="nil"/>
              <w:right w:val="nil"/>
            </w:tcBorders>
          </w:tcPr>
          <w:p w14:paraId="27C7148B"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nil"/>
              <w:right w:val="nil"/>
            </w:tcBorders>
          </w:tcPr>
          <w:p w14:paraId="1B6BD8D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1.080 (0.623-1.874)</w:t>
            </w:r>
          </w:p>
        </w:tc>
        <w:tc>
          <w:tcPr>
            <w:tcW w:w="587" w:type="pct"/>
            <w:tcBorders>
              <w:top w:val="nil"/>
              <w:left w:val="nil"/>
              <w:bottom w:val="nil"/>
              <w:right w:val="nil"/>
            </w:tcBorders>
          </w:tcPr>
          <w:p w14:paraId="136B4AE3"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0FEE691F" w14:textId="77777777">
        <w:trPr>
          <w:trHeight w:val="332"/>
        </w:trPr>
        <w:tc>
          <w:tcPr>
            <w:tcW w:w="1302" w:type="pct"/>
            <w:tcBorders>
              <w:top w:val="nil"/>
              <w:left w:val="nil"/>
              <w:bottom w:val="nil"/>
              <w:right w:val="nil"/>
            </w:tcBorders>
          </w:tcPr>
          <w:p w14:paraId="1823A258" w14:textId="77777777" w:rsidR="006E339D" w:rsidRDefault="001D7E30">
            <w:pPr>
              <w:autoSpaceDE w:val="0"/>
              <w:adjustRightInd w:val="0"/>
              <w:snapToGrid w:val="0"/>
              <w:spacing w:line="360" w:lineRule="auto"/>
              <w:rPr>
                <w:rFonts w:ascii="Book Antiqua" w:eastAsia="宋体" w:hAnsi="Book Antiqua" w:cs="Book Antiqua"/>
                <w:color w:val="000000"/>
                <w:lang w:eastAsia="zh-CN" w:bidi="ar"/>
              </w:rPr>
            </w:pPr>
            <w:r>
              <w:rPr>
                <w:rFonts w:ascii="Book Antiqua" w:eastAsia="宋体" w:hAnsi="Book Antiqua" w:cs="Book Antiqua"/>
                <w:color w:val="000000"/>
                <w:lang w:eastAsia="zh-CN" w:bidi="ar"/>
              </w:rPr>
              <w:t>Nerve infiltration</w:t>
            </w:r>
          </w:p>
        </w:tc>
        <w:tc>
          <w:tcPr>
            <w:tcW w:w="1266" w:type="pct"/>
            <w:tcBorders>
              <w:top w:val="nil"/>
              <w:left w:val="nil"/>
              <w:bottom w:val="nil"/>
              <w:right w:val="nil"/>
            </w:tcBorders>
          </w:tcPr>
          <w:p w14:paraId="2A17B774"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6AE59A6E"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0.029</w:t>
            </w:r>
          </w:p>
        </w:tc>
        <w:tc>
          <w:tcPr>
            <w:tcW w:w="1249" w:type="pct"/>
            <w:tcBorders>
              <w:top w:val="nil"/>
              <w:left w:val="nil"/>
              <w:bottom w:val="nil"/>
              <w:right w:val="nil"/>
            </w:tcBorders>
          </w:tcPr>
          <w:p w14:paraId="05625E22"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29C1EEA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0.471</w:t>
            </w:r>
          </w:p>
        </w:tc>
      </w:tr>
      <w:tr w:rsidR="006E339D" w14:paraId="2DE71107" w14:textId="77777777">
        <w:trPr>
          <w:trHeight w:val="332"/>
        </w:trPr>
        <w:tc>
          <w:tcPr>
            <w:tcW w:w="1302" w:type="pct"/>
            <w:tcBorders>
              <w:top w:val="nil"/>
              <w:left w:val="nil"/>
              <w:bottom w:val="nil"/>
              <w:right w:val="nil"/>
            </w:tcBorders>
          </w:tcPr>
          <w:p w14:paraId="484390EB"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No</w:t>
            </w:r>
          </w:p>
        </w:tc>
        <w:tc>
          <w:tcPr>
            <w:tcW w:w="1266" w:type="pct"/>
            <w:tcBorders>
              <w:top w:val="nil"/>
              <w:left w:val="nil"/>
              <w:bottom w:val="nil"/>
              <w:right w:val="nil"/>
            </w:tcBorders>
          </w:tcPr>
          <w:p w14:paraId="631B6C3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2E13B348"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nil"/>
              <w:right w:val="nil"/>
            </w:tcBorders>
          </w:tcPr>
          <w:p w14:paraId="44D18C33"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87" w:type="pct"/>
            <w:tcBorders>
              <w:top w:val="nil"/>
              <w:left w:val="nil"/>
              <w:bottom w:val="nil"/>
              <w:right w:val="nil"/>
            </w:tcBorders>
          </w:tcPr>
          <w:p w14:paraId="35FC5F76"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4B087E3" w14:textId="77777777">
        <w:trPr>
          <w:trHeight w:val="332"/>
        </w:trPr>
        <w:tc>
          <w:tcPr>
            <w:tcW w:w="1302" w:type="pct"/>
            <w:tcBorders>
              <w:top w:val="nil"/>
              <w:left w:val="nil"/>
              <w:bottom w:val="nil"/>
              <w:right w:val="nil"/>
            </w:tcBorders>
          </w:tcPr>
          <w:p w14:paraId="1485073F"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bidi="ar"/>
              </w:rPr>
            </w:pPr>
            <w:r>
              <w:rPr>
                <w:rFonts w:ascii="Book Antiqua" w:eastAsia="宋体" w:hAnsi="Book Antiqua" w:cs="Book Antiqua"/>
                <w:color w:val="000000"/>
                <w:lang w:eastAsia="zh-CN" w:bidi="ar"/>
              </w:rPr>
              <w:t>Yes</w:t>
            </w:r>
          </w:p>
        </w:tc>
        <w:tc>
          <w:tcPr>
            <w:tcW w:w="1266" w:type="pct"/>
            <w:tcBorders>
              <w:top w:val="nil"/>
              <w:left w:val="nil"/>
              <w:bottom w:val="nil"/>
              <w:right w:val="nil"/>
            </w:tcBorders>
          </w:tcPr>
          <w:p w14:paraId="4E73BD39"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1.524 (1.044-2.226)</w:t>
            </w:r>
          </w:p>
        </w:tc>
        <w:tc>
          <w:tcPr>
            <w:tcW w:w="597" w:type="pct"/>
            <w:tcBorders>
              <w:top w:val="nil"/>
              <w:left w:val="nil"/>
              <w:bottom w:val="nil"/>
              <w:right w:val="nil"/>
            </w:tcBorders>
          </w:tcPr>
          <w:p w14:paraId="492F1C88"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nil"/>
              <w:right w:val="nil"/>
            </w:tcBorders>
          </w:tcPr>
          <w:p w14:paraId="2F666BAB"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1.187 (0.745-1.892)</w:t>
            </w:r>
          </w:p>
        </w:tc>
        <w:tc>
          <w:tcPr>
            <w:tcW w:w="587" w:type="pct"/>
            <w:tcBorders>
              <w:top w:val="nil"/>
              <w:left w:val="nil"/>
              <w:bottom w:val="nil"/>
              <w:right w:val="nil"/>
            </w:tcBorders>
          </w:tcPr>
          <w:p w14:paraId="073D45EF"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36253B02" w14:textId="77777777">
        <w:trPr>
          <w:trHeight w:val="332"/>
        </w:trPr>
        <w:tc>
          <w:tcPr>
            <w:tcW w:w="1302" w:type="pct"/>
            <w:tcBorders>
              <w:top w:val="nil"/>
              <w:left w:val="nil"/>
              <w:bottom w:val="nil"/>
              <w:right w:val="nil"/>
            </w:tcBorders>
          </w:tcPr>
          <w:p w14:paraId="1359F3CC" w14:textId="77777777" w:rsidR="006E339D" w:rsidRDefault="001D7E30">
            <w:pPr>
              <w:widowControl/>
              <w:adjustRightInd w:val="0"/>
              <w:snapToGrid w:val="0"/>
              <w:spacing w:line="360" w:lineRule="auto"/>
              <w:textAlignment w:val="top"/>
              <w:rPr>
                <w:rFonts w:ascii="Book Antiqua" w:eastAsia="宋体" w:hAnsi="Book Antiqua" w:cs="Book Antiqua"/>
                <w:color w:val="000000"/>
                <w:lang w:eastAsia="zh-CN"/>
              </w:rPr>
            </w:pPr>
            <w:r>
              <w:rPr>
                <w:rFonts w:ascii="Book Antiqua" w:eastAsia="宋体" w:hAnsi="Book Antiqua" w:cs="Book Antiqua"/>
                <w:color w:val="000000"/>
                <w:lang w:eastAsia="zh-CN" w:bidi="ar"/>
              </w:rPr>
              <w:t>Postoperative chemotherapy</w:t>
            </w:r>
          </w:p>
        </w:tc>
        <w:tc>
          <w:tcPr>
            <w:tcW w:w="1266" w:type="pct"/>
            <w:tcBorders>
              <w:top w:val="nil"/>
              <w:left w:val="nil"/>
              <w:bottom w:val="nil"/>
              <w:right w:val="nil"/>
            </w:tcBorders>
          </w:tcPr>
          <w:p w14:paraId="7CEA94E6" w14:textId="77777777" w:rsidR="006E339D" w:rsidRDefault="006E339D">
            <w:pPr>
              <w:adjustRightInd w:val="0"/>
              <w:snapToGrid w:val="0"/>
              <w:spacing w:line="360" w:lineRule="auto"/>
              <w:rPr>
                <w:rFonts w:ascii="Book Antiqua" w:eastAsia="宋体" w:hAnsi="Book Antiqua" w:cs="Book Antiqua"/>
                <w:lang w:eastAsia="zh-CN"/>
              </w:rPr>
            </w:pPr>
          </w:p>
        </w:tc>
        <w:tc>
          <w:tcPr>
            <w:tcW w:w="597" w:type="pct"/>
            <w:tcBorders>
              <w:top w:val="nil"/>
              <w:left w:val="nil"/>
              <w:bottom w:val="nil"/>
              <w:right w:val="nil"/>
            </w:tcBorders>
          </w:tcPr>
          <w:p w14:paraId="4E5F39CF"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0.315</w:t>
            </w:r>
          </w:p>
        </w:tc>
        <w:tc>
          <w:tcPr>
            <w:tcW w:w="1249" w:type="pct"/>
            <w:tcBorders>
              <w:top w:val="nil"/>
              <w:left w:val="nil"/>
              <w:bottom w:val="nil"/>
              <w:right w:val="nil"/>
            </w:tcBorders>
          </w:tcPr>
          <w:p w14:paraId="36399696"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5A52D0E8"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06F9D3FE" w14:textId="77777777">
        <w:trPr>
          <w:trHeight w:val="332"/>
        </w:trPr>
        <w:tc>
          <w:tcPr>
            <w:tcW w:w="1302" w:type="pct"/>
            <w:tcBorders>
              <w:top w:val="nil"/>
              <w:left w:val="nil"/>
              <w:bottom w:val="nil"/>
              <w:right w:val="nil"/>
            </w:tcBorders>
          </w:tcPr>
          <w:p w14:paraId="4D5596B0"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Yes</w:t>
            </w:r>
          </w:p>
        </w:tc>
        <w:tc>
          <w:tcPr>
            <w:tcW w:w="1266" w:type="pct"/>
            <w:tcBorders>
              <w:top w:val="nil"/>
              <w:left w:val="nil"/>
              <w:bottom w:val="nil"/>
              <w:right w:val="nil"/>
            </w:tcBorders>
          </w:tcPr>
          <w:p w14:paraId="6782CB68"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1</w:t>
            </w:r>
          </w:p>
        </w:tc>
        <w:tc>
          <w:tcPr>
            <w:tcW w:w="597" w:type="pct"/>
            <w:tcBorders>
              <w:top w:val="nil"/>
              <w:left w:val="nil"/>
              <w:bottom w:val="nil"/>
              <w:right w:val="nil"/>
            </w:tcBorders>
          </w:tcPr>
          <w:p w14:paraId="1FC23D15"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nil"/>
              <w:right w:val="nil"/>
            </w:tcBorders>
          </w:tcPr>
          <w:p w14:paraId="79AE2278"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nil"/>
              <w:right w:val="nil"/>
            </w:tcBorders>
          </w:tcPr>
          <w:p w14:paraId="286D5F9D" w14:textId="77777777" w:rsidR="006E339D" w:rsidRDefault="006E339D">
            <w:pPr>
              <w:adjustRightInd w:val="0"/>
              <w:snapToGrid w:val="0"/>
              <w:spacing w:line="360" w:lineRule="auto"/>
              <w:rPr>
                <w:rFonts w:ascii="Book Antiqua" w:eastAsia="宋体" w:hAnsi="Book Antiqua" w:cs="Book Antiqua"/>
                <w:lang w:eastAsia="zh-CN"/>
              </w:rPr>
            </w:pPr>
          </w:p>
        </w:tc>
      </w:tr>
      <w:tr w:rsidR="006E339D" w14:paraId="59912860" w14:textId="77777777">
        <w:trPr>
          <w:trHeight w:val="332"/>
        </w:trPr>
        <w:tc>
          <w:tcPr>
            <w:tcW w:w="1302" w:type="pct"/>
            <w:tcBorders>
              <w:top w:val="nil"/>
              <w:left w:val="nil"/>
              <w:bottom w:val="single" w:sz="4" w:space="0" w:color="auto"/>
              <w:right w:val="nil"/>
            </w:tcBorders>
          </w:tcPr>
          <w:p w14:paraId="39467577" w14:textId="77777777" w:rsidR="006E339D" w:rsidRDefault="001D7E30">
            <w:pPr>
              <w:autoSpaceDE w:val="0"/>
              <w:adjustRightInd w:val="0"/>
              <w:snapToGrid w:val="0"/>
              <w:spacing w:line="360" w:lineRule="auto"/>
              <w:ind w:firstLineChars="100" w:firstLine="240"/>
              <w:rPr>
                <w:rFonts w:ascii="Book Antiqua" w:eastAsia="宋体" w:hAnsi="Book Antiqua" w:cs="Book Antiqua"/>
                <w:color w:val="000000"/>
                <w:lang w:eastAsia="zh-CN"/>
              </w:rPr>
            </w:pPr>
            <w:r>
              <w:rPr>
                <w:rFonts w:ascii="Book Antiqua" w:eastAsia="宋体" w:hAnsi="Book Antiqua" w:cs="Book Antiqua"/>
                <w:color w:val="000000"/>
                <w:lang w:eastAsia="zh-CN" w:bidi="ar"/>
              </w:rPr>
              <w:t>No</w:t>
            </w:r>
          </w:p>
        </w:tc>
        <w:tc>
          <w:tcPr>
            <w:tcW w:w="1266" w:type="pct"/>
            <w:tcBorders>
              <w:top w:val="nil"/>
              <w:left w:val="nil"/>
              <w:bottom w:val="single" w:sz="4" w:space="0" w:color="auto"/>
              <w:right w:val="nil"/>
            </w:tcBorders>
          </w:tcPr>
          <w:p w14:paraId="5F1526ED" w14:textId="77777777" w:rsidR="006E339D" w:rsidRDefault="001D7E30">
            <w:pPr>
              <w:adjustRightInd w:val="0"/>
              <w:snapToGrid w:val="0"/>
              <w:spacing w:line="360" w:lineRule="auto"/>
              <w:rPr>
                <w:rFonts w:ascii="Book Antiqua" w:eastAsia="宋体" w:hAnsi="Book Antiqua" w:cs="Book Antiqua"/>
                <w:lang w:eastAsia="zh-CN"/>
              </w:rPr>
            </w:pPr>
            <w:r>
              <w:rPr>
                <w:rFonts w:ascii="Book Antiqua" w:eastAsia="宋体" w:hAnsi="Book Antiqua" w:cs="Book Antiqua"/>
                <w:lang w:eastAsia="zh-CN"/>
              </w:rPr>
              <w:t>0.891 (0.554-1.209)</w:t>
            </w:r>
          </w:p>
        </w:tc>
        <w:tc>
          <w:tcPr>
            <w:tcW w:w="597" w:type="pct"/>
            <w:tcBorders>
              <w:top w:val="nil"/>
              <w:left w:val="nil"/>
              <w:bottom w:val="single" w:sz="4" w:space="0" w:color="auto"/>
              <w:right w:val="nil"/>
            </w:tcBorders>
          </w:tcPr>
          <w:p w14:paraId="498343FD" w14:textId="77777777" w:rsidR="006E339D" w:rsidRDefault="006E339D">
            <w:pPr>
              <w:adjustRightInd w:val="0"/>
              <w:snapToGrid w:val="0"/>
              <w:spacing w:line="360" w:lineRule="auto"/>
              <w:rPr>
                <w:rFonts w:ascii="Book Antiqua" w:eastAsia="宋体" w:hAnsi="Book Antiqua" w:cs="Book Antiqua"/>
                <w:lang w:eastAsia="zh-CN"/>
              </w:rPr>
            </w:pPr>
          </w:p>
        </w:tc>
        <w:tc>
          <w:tcPr>
            <w:tcW w:w="1249" w:type="pct"/>
            <w:tcBorders>
              <w:top w:val="nil"/>
              <w:left w:val="nil"/>
              <w:bottom w:val="single" w:sz="4" w:space="0" w:color="auto"/>
              <w:right w:val="nil"/>
            </w:tcBorders>
          </w:tcPr>
          <w:p w14:paraId="4BD41E58" w14:textId="77777777" w:rsidR="006E339D" w:rsidRDefault="006E339D">
            <w:pPr>
              <w:adjustRightInd w:val="0"/>
              <w:snapToGrid w:val="0"/>
              <w:spacing w:line="360" w:lineRule="auto"/>
              <w:rPr>
                <w:rFonts w:ascii="Book Antiqua" w:eastAsia="宋体" w:hAnsi="Book Antiqua" w:cs="Book Antiqua"/>
                <w:lang w:eastAsia="zh-CN"/>
              </w:rPr>
            </w:pPr>
          </w:p>
        </w:tc>
        <w:tc>
          <w:tcPr>
            <w:tcW w:w="587" w:type="pct"/>
            <w:tcBorders>
              <w:top w:val="nil"/>
              <w:left w:val="nil"/>
              <w:bottom w:val="single" w:sz="4" w:space="0" w:color="auto"/>
              <w:right w:val="nil"/>
            </w:tcBorders>
          </w:tcPr>
          <w:p w14:paraId="239D0337" w14:textId="77777777" w:rsidR="006E339D" w:rsidRDefault="006E339D">
            <w:pPr>
              <w:adjustRightInd w:val="0"/>
              <w:snapToGrid w:val="0"/>
              <w:spacing w:line="360" w:lineRule="auto"/>
              <w:rPr>
                <w:rFonts w:ascii="Book Antiqua" w:eastAsia="宋体" w:hAnsi="Book Antiqua" w:cs="Book Antiqua"/>
                <w:lang w:eastAsia="zh-CN"/>
              </w:rPr>
            </w:pPr>
          </w:p>
        </w:tc>
      </w:tr>
    </w:tbl>
    <w:p w14:paraId="30C6CB16" w14:textId="77777777" w:rsidR="006E339D" w:rsidRDefault="001D7E30">
      <w:pPr>
        <w:adjustRightInd w:val="0"/>
        <w:snapToGrid w:val="0"/>
        <w:spacing w:line="360" w:lineRule="auto"/>
        <w:jc w:val="both"/>
        <w:rPr>
          <w:rFonts w:ascii="Book Antiqua" w:hAnsi="Book Antiqua" w:cs="Book Antiqua"/>
          <w:kern w:val="2"/>
          <w:lang w:eastAsia="zh-CN"/>
        </w:rPr>
      </w:pPr>
      <w:r>
        <w:rPr>
          <w:rFonts w:ascii="Book Antiqua" w:hAnsi="Book Antiqua" w:cs="Book Antiqua"/>
        </w:rPr>
        <w:t>Carcinoembryonic antigen and carbohydrate antigen 19-9 were according to the tumor marker examination. Tumor infiltrative pattern</w:t>
      </w:r>
      <w:r>
        <w:rPr>
          <w:rFonts w:ascii="Book Antiqua" w:eastAsia="宋体" w:hAnsi="Book Antiqua" w:cs="Book Antiqua"/>
          <w:lang w:bidi="ar"/>
        </w:rPr>
        <w:t>,</w:t>
      </w:r>
      <w:r>
        <w:rPr>
          <w:rFonts w:ascii="Book Antiqua" w:hAnsi="Book Antiqua" w:cs="Book Antiqua"/>
        </w:rPr>
        <w:t xml:space="preserve"> t</w:t>
      </w:r>
      <w:r>
        <w:rPr>
          <w:rFonts w:ascii="Book Antiqua" w:eastAsia="宋体" w:hAnsi="Book Antiqua" w:cs="Book Antiqua"/>
        </w:rPr>
        <w:t xml:space="preserve">umor location, </w:t>
      </w:r>
      <w:r>
        <w:rPr>
          <w:rFonts w:ascii="Book Antiqua" w:eastAsia="Book Antiqua" w:hAnsi="Book Antiqua" w:cs="Book Antiqua"/>
          <w:color w:val="000000"/>
        </w:rPr>
        <w:t>postsurgical tumor node metastasis</w:t>
      </w:r>
      <w:r>
        <w:rPr>
          <w:rFonts w:ascii="Book Antiqua" w:eastAsia="宋体" w:hAnsi="Book Antiqua" w:cs="Book Antiqua"/>
        </w:rPr>
        <w:t xml:space="preserve"> stage, histological type, metastatic lymph node ratio, vascular infiltration and nerve infiltration were according to the postoperative pathology report.</w:t>
      </w:r>
      <w:r>
        <w:rPr>
          <w:rFonts w:ascii="Book Antiqua" w:hAnsi="Book Antiqua" w:cs="Book Antiqua"/>
        </w:rPr>
        <w:t xml:space="preserve"> Statistically significant </w:t>
      </w:r>
      <w:r>
        <w:rPr>
          <w:rFonts w:ascii="Book Antiqua" w:hAnsi="Book Antiqua" w:cs="Book Antiqua"/>
          <w:i/>
          <w:iCs/>
        </w:rPr>
        <w:t>P</w:t>
      </w:r>
      <w:r>
        <w:rPr>
          <w:rFonts w:ascii="Book Antiqua" w:hAnsi="Book Antiqua" w:cs="Book Antiqua"/>
        </w:rPr>
        <w:t xml:space="preserve"> values are in bold (</w:t>
      </w:r>
      <w:r>
        <w:rPr>
          <w:rFonts w:ascii="Book Antiqua" w:hAnsi="Book Antiqua" w:cs="Book Antiqua"/>
          <w:i/>
          <w:iCs/>
        </w:rPr>
        <w:t xml:space="preserve">P </w:t>
      </w:r>
      <w:r>
        <w:rPr>
          <w:rFonts w:ascii="Book Antiqua" w:hAnsi="Book Antiqua" w:cs="Book Antiqua"/>
        </w:rPr>
        <w:t xml:space="preserve">&lt; 0.05). INF: </w:t>
      </w:r>
      <w:bookmarkStart w:id="175" w:name="OLE_LINK552"/>
      <w:bookmarkStart w:id="176" w:name="OLE_LINK551"/>
      <w:r>
        <w:rPr>
          <w:rFonts w:ascii="Book Antiqua" w:hAnsi="Book Antiqua" w:cs="Book Antiqua"/>
        </w:rPr>
        <w:t>Tumor infiltrative pattern</w:t>
      </w:r>
      <w:bookmarkEnd w:id="175"/>
      <w:bookmarkEnd w:id="176"/>
      <w:r>
        <w:rPr>
          <w:rFonts w:ascii="Book Antiqua" w:hAnsi="Book Antiqua" w:cs="Book Antiqua"/>
        </w:rPr>
        <w:t xml:space="preserve">; </w:t>
      </w:r>
      <w:proofErr w:type="spellStart"/>
      <w:r>
        <w:rPr>
          <w:rFonts w:ascii="Book Antiqua" w:hAnsi="Book Antiqua" w:cs="Book Antiqua"/>
          <w:color w:val="000000" w:themeColor="text1"/>
        </w:rPr>
        <w:t>INFa</w:t>
      </w:r>
      <w:proofErr w:type="spellEnd"/>
      <w:r>
        <w:rPr>
          <w:rFonts w:ascii="Book Antiqua" w:hAnsi="Book Antiqua" w:cs="Book Antiqua"/>
          <w:color w:val="000000" w:themeColor="text1"/>
        </w:rPr>
        <w:t xml:space="preserve">: Expansive growth type; </w:t>
      </w:r>
      <w:proofErr w:type="spellStart"/>
      <w:r>
        <w:rPr>
          <w:rFonts w:ascii="Book Antiqua" w:hAnsi="Book Antiqua" w:cs="Book Antiqua"/>
          <w:color w:val="000000" w:themeColor="text1"/>
        </w:rPr>
        <w:t>INFb</w:t>
      </w:r>
      <w:proofErr w:type="spellEnd"/>
      <w:r>
        <w:rPr>
          <w:rFonts w:ascii="Book Antiqua" w:hAnsi="Book Antiqua" w:cs="Book Antiqua"/>
          <w:color w:val="000000" w:themeColor="text1"/>
        </w:rPr>
        <w:t xml:space="preserve">: Intermediate type; </w:t>
      </w:r>
      <w:proofErr w:type="spellStart"/>
      <w:r>
        <w:rPr>
          <w:rFonts w:ascii="Book Antiqua" w:hAnsi="Book Antiqua" w:cs="Book Antiqua"/>
          <w:color w:val="000000" w:themeColor="text1"/>
        </w:rPr>
        <w:t>INFc</w:t>
      </w:r>
      <w:proofErr w:type="spellEnd"/>
      <w:r>
        <w:rPr>
          <w:rFonts w:ascii="Book Antiqua" w:hAnsi="Book Antiqua" w:cs="Book Antiqua"/>
          <w:color w:val="000000" w:themeColor="text1"/>
        </w:rPr>
        <w:t xml:space="preserve">: Infiltrative growth type; </w:t>
      </w:r>
      <w:r>
        <w:rPr>
          <w:rFonts w:ascii="Book Antiqua" w:eastAsia="宋体" w:hAnsi="Book Antiqua" w:cs="Book Antiqua"/>
        </w:rPr>
        <w:t xml:space="preserve">HR: Hazard ratio; </w:t>
      </w:r>
      <w:r>
        <w:rPr>
          <w:rFonts w:ascii="Book Antiqua" w:hAnsi="Book Antiqua" w:cs="Book Antiqua"/>
        </w:rPr>
        <w:t xml:space="preserve">BMI: Body mass index; PLR: Platelet–lymphocyte ratio; ALT: Alanine </w:t>
      </w:r>
      <w:r>
        <w:rPr>
          <w:rFonts w:ascii="Book Antiqua" w:hAnsi="Book Antiqua" w:cs="Book Antiqua"/>
        </w:rPr>
        <w:lastRenderedPageBreak/>
        <w:t xml:space="preserve">transaminase; CEA: Carcinoembryonic antigen; CA19-9: Carbohydrate antigen 19-9; </w:t>
      </w:r>
      <w:proofErr w:type="spellStart"/>
      <w:r>
        <w:rPr>
          <w:rFonts w:ascii="Book Antiqua" w:eastAsia="宋体" w:hAnsi="Book Antiqua" w:cs="Book Antiqua"/>
        </w:rPr>
        <w:t>mLNR</w:t>
      </w:r>
      <w:proofErr w:type="spellEnd"/>
      <w:r>
        <w:rPr>
          <w:rFonts w:ascii="Book Antiqua" w:eastAsia="宋体" w:hAnsi="Book Antiqua" w:cs="Book Antiqua"/>
        </w:rPr>
        <w:t>:</w:t>
      </w:r>
      <w:bookmarkStart w:id="177" w:name="OLE_LINK554"/>
      <w:bookmarkStart w:id="178" w:name="OLE_LINK553"/>
      <w:r>
        <w:rPr>
          <w:rFonts w:ascii="Book Antiqua" w:eastAsia="宋体" w:hAnsi="Book Antiqua" w:cs="Book Antiqua"/>
        </w:rPr>
        <w:t xml:space="preserve"> Metastatic lymph node ratio</w:t>
      </w:r>
      <w:bookmarkEnd w:id="177"/>
      <w:bookmarkEnd w:id="178"/>
      <w:r>
        <w:rPr>
          <w:rFonts w:ascii="Book Antiqua" w:hAnsi="Book Antiqua" w:cs="Book Antiqua" w:hint="eastAsia"/>
          <w:lang w:eastAsia="zh-CN"/>
        </w:rPr>
        <w:t>;</w:t>
      </w:r>
      <w:r>
        <w:rPr>
          <w:rFonts w:ascii="Book Antiqua" w:hAnsi="Book Antiqua" w:cs="Book Antiqua" w:hint="eastAsia"/>
          <w:color w:val="000000" w:themeColor="text1"/>
          <w:lang w:eastAsia="zh-CN"/>
        </w:rPr>
        <w:t xml:space="preserve"> </w:t>
      </w:r>
      <w:proofErr w:type="spellStart"/>
      <w:r>
        <w:rPr>
          <w:rFonts w:ascii="Book Antiqua" w:eastAsia="宋体" w:hAnsi="Book Antiqua" w:cs="Book Antiqua"/>
          <w:color w:val="000000"/>
          <w:lang w:bidi="ar"/>
        </w:rPr>
        <w:t>pTNM</w:t>
      </w:r>
      <w:proofErr w:type="spellEnd"/>
      <w:r>
        <w:rPr>
          <w:rFonts w:ascii="Book Antiqua" w:eastAsia="宋体" w:hAnsi="Book Antiqua" w:cs="Book Antiqua" w:hint="eastAsia"/>
          <w:color w:val="000000"/>
          <w:lang w:eastAsia="zh-CN" w:bidi="ar"/>
        </w:rPr>
        <w:t>:</w:t>
      </w:r>
      <w:r>
        <w:rPr>
          <w:rFonts w:ascii="Book Antiqua" w:eastAsia="宋体" w:hAnsi="Book Antiqua" w:cs="Book Antiqua"/>
          <w:color w:val="000000"/>
          <w:lang w:bidi="ar"/>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ostsurgical tumor node metastasis</w:t>
      </w:r>
      <w:r>
        <w:rPr>
          <w:rFonts w:ascii="Book Antiqua" w:hAnsi="Book Antiqua" w:cs="Book Antiqua" w:hint="eastAsia"/>
          <w:color w:val="000000"/>
          <w:lang w:eastAsia="zh-CN"/>
        </w:rPr>
        <w:t>.</w:t>
      </w:r>
    </w:p>
    <w:sectPr w:rsidR="006E33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510A0" w14:textId="77777777" w:rsidR="00F05FC4" w:rsidRDefault="00F05FC4">
      <w:r>
        <w:separator/>
      </w:r>
    </w:p>
  </w:endnote>
  <w:endnote w:type="continuationSeparator" w:id="0">
    <w:p w14:paraId="7049B764" w14:textId="77777777" w:rsidR="00F05FC4" w:rsidRDefault="00F05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970603"/>
    </w:sdtPr>
    <w:sdtEndPr/>
    <w:sdtContent>
      <w:sdt>
        <w:sdtPr>
          <w:id w:val="860082579"/>
        </w:sdtPr>
        <w:sdtEndPr/>
        <w:sdtContent>
          <w:p w14:paraId="72A9FA57" w14:textId="77777777" w:rsidR="006E339D" w:rsidRDefault="001D7E30">
            <w:pPr>
              <w:pStyle w:val="a7"/>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0C4A93">
              <w:rPr>
                <w:b/>
                <w:bCs/>
                <w:noProof/>
              </w:rPr>
              <w:t>40</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0C4A93">
              <w:rPr>
                <w:b/>
                <w:bCs/>
                <w:noProof/>
              </w:rPr>
              <w:t>55</w:t>
            </w:r>
            <w:r>
              <w:rPr>
                <w:b/>
                <w:bCs/>
                <w:sz w:val="24"/>
                <w:szCs w:val="24"/>
              </w:rPr>
              <w:fldChar w:fldCharType="end"/>
            </w:r>
          </w:p>
        </w:sdtContent>
      </w:sdt>
    </w:sdtContent>
  </w:sdt>
  <w:p w14:paraId="7DF5CD7E" w14:textId="77777777" w:rsidR="006E339D" w:rsidRDefault="006E339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AC139" w14:textId="77777777" w:rsidR="00F05FC4" w:rsidRDefault="00F05FC4">
      <w:r>
        <w:separator/>
      </w:r>
    </w:p>
  </w:footnote>
  <w:footnote w:type="continuationSeparator" w:id="0">
    <w:p w14:paraId="23ABF415" w14:textId="77777777" w:rsidR="00F05FC4" w:rsidRDefault="00F05FC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rson w15:author="王">
    <w15:presenceInfo w15:providerId="None" w15:userId="王"/>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05A0"/>
    <w:rsid w:val="0006436E"/>
    <w:rsid w:val="00077648"/>
    <w:rsid w:val="00093C9D"/>
    <w:rsid w:val="00095DC8"/>
    <w:rsid w:val="000C4A93"/>
    <w:rsid w:val="001233CD"/>
    <w:rsid w:val="00155525"/>
    <w:rsid w:val="001A7D11"/>
    <w:rsid w:val="001C480C"/>
    <w:rsid w:val="001D3253"/>
    <w:rsid w:val="001D61BD"/>
    <w:rsid w:val="001D7E30"/>
    <w:rsid w:val="001F58FB"/>
    <w:rsid w:val="00235916"/>
    <w:rsid w:val="00255AC0"/>
    <w:rsid w:val="00265CB7"/>
    <w:rsid w:val="00270459"/>
    <w:rsid w:val="00332D40"/>
    <w:rsid w:val="003436AD"/>
    <w:rsid w:val="00371F3F"/>
    <w:rsid w:val="003A4301"/>
    <w:rsid w:val="003B2389"/>
    <w:rsid w:val="00451635"/>
    <w:rsid w:val="004A186E"/>
    <w:rsid w:val="005012CB"/>
    <w:rsid w:val="005459F9"/>
    <w:rsid w:val="00552AE5"/>
    <w:rsid w:val="0055363F"/>
    <w:rsid w:val="0058616B"/>
    <w:rsid w:val="005B75B4"/>
    <w:rsid w:val="005E7048"/>
    <w:rsid w:val="006E339D"/>
    <w:rsid w:val="006F28F7"/>
    <w:rsid w:val="0072715B"/>
    <w:rsid w:val="00732F41"/>
    <w:rsid w:val="007D4678"/>
    <w:rsid w:val="007E4054"/>
    <w:rsid w:val="0084630E"/>
    <w:rsid w:val="008537BD"/>
    <w:rsid w:val="008E5988"/>
    <w:rsid w:val="00923A59"/>
    <w:rsid w:val="00960A10"/>
    <w:rsid w:val="00967004"/>
    <w:rsid w:val="00977CBB"/>
    <w:rsid w:val="009838CB"/>
    <w:rsid w:val="009A3089"/>
    <w:rsid w:val="009B211D"/>
    <w:rsid w:val="009D322D"/>
    <w:rsid w:val="00A26823"/>
    <w:rsid w:val="00A54257"/>
    <w:rsid w:val="00A63D09"/>
    <w:rsid w:val="00A7235F"/>
    <w:rsid w:val="00A7490F"/>
    <w:rsid w:val="00A77B3E"/>
    <w:rsid w:val="00AF3EBE"/>
    <w:rsid w:val="00B445BC"/>
    <w:rsid w:val="00BA6DF3"/>
    <w:rsid w:val="00CA2A55"/>
    <w:rsid w:val="00CA6173"/>
    <w:rsid w:val="00CA6C51"/>
    <w:rsid w:val="00CD6246"/>
    <w:rsid w:val="00D46768"/>
    <w:rsid w:val="00DB61DC"/>
    <w:rsid w:val="00DE14E2"/>
    <w:rsid w:val="00DF1AFA"/>
    <w:rsid w:val="00E14CBD"/>
    <w:rsid w:val="00E17ED2"/>
    <w:rsid w:val="00E22AC0"/>
    <w:rsid w:val="00E26179"/>
    <w:rsid w:val="00E449BE"/>
    <w:rsid w:val="00E63656"/>
    <w:rsid w:val="00E912B0"/>
    <w:rsid w:val="00E93DD4"/>
    <w:rsid w:val="00EF53ED"/>
    <w:rsid w:val="00EF7DCB"/>
    <w:rsid w:val="00F05FC4"/>
    <w:rsid w:val="00F27749"/>
    <w:rsid w:val="00F53330"/>
    <w:rsid w:val="00F73C72"/>
    <w:rsid w:val="00F7554B"/>
    <w:rsid w:val="00FB75C3"/>
    <w:rsid w:val="00FC1FA8"/>
    <w:rsid w:val="16FE2B67"/>
    <w:rsid w:val="4469732E"/>
    <w:rsid w:val="474077D8"/>
    <w:rsid w:val="4BAA3DAE"/>
    <w:rsid w:val="4BB74FD9"/>
    <w:rsid w:val="5DFF7DE8"/>
    <w:rsid w:val="5F3819FE"/>
    <w:rsid w:val="622B5C2A"/>
    <w:rsid w:val="63F9794E"/>
    <w:rsid w:val="7A3B7AF5"/>
    <w:rsid w:val="7FC91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22C61C"/>
  <w15:docId w15:val="{3B116C0F-B2C6-4BF7-8430-28CDF595E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qFormat/>
    <w:rPr>
      <w:sz w:val="18"/>
      <w:szCs w:val="18"/>
    </w:rPr>
  </w:style>
  <w:style w:type="paragraph" w:styleId="a7">
    <w:name w:val="footer"/>
    <w:basedOn w:val="a"/>
    <w:link w:val="a8"/>
    <w:uiPriority w:val="99"/>
    <w:unhideWhenUsed/>
    <w:qFormat/>
    <w:pPr>
      <w:widowControl w:val="0"/>
      <w:tabs>
        <w:tab w:val="center" w:pos="4153"/>
        <w:tab w:val="right" w:pos="8306"/>
      </w:tabs>
      <w:snapToGrid w:val="0"/>
    </w:pPr>
    <w:rPr>
      <w:rFonts w:asciiTheme="minorHAnsi" w:hAnsiTheme="minorHAnsi" w:cstheme="minorBidi"/>
      <w:kern w:val="2"/>
      <w:sz w:val="18"/>
      <w:szCs w:val="18"/>
      <w:lang w:eastAsia="zh-CN"/>
    </w:rPr>
  </w:style>
  <w:style w:type="paragraph" w:styleId="a9">
    <w:name w:val="header"/>
    <w:basedOn w:val="a"/>
    <w:link w:val="aa"/>
    <w:unhideWhenUsed/>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qFormat/>
    <w:rPr>
      <w:sz w:val="21"/>
      <w:szCs w:val="21"/>
    </w:rPr>
  </w:style>
  <w:style w:type="character" w:customStyle="1" w:styleId="aa">
    <w:name w:val="页眉 字符"/>
    <w:basedOn w:val="a0"/>
    <w:link w:val="a9"/>
    <w:qFormat/>
    <w:rPr>
      <w:rFonts w:asciiTheme="minorHAnsi" w:hAnsiTheme="minorHAnsi" w:cstheme="minorBidi"/>
      <w:kern w:val="2"/>
      <w:sz w:val="18"/>
      <w:szCs w:val="18"/>
      <w:lang w:eastAsia="zh-CN"/>
    </w:rPr>
  </w:style>
  <w:style w:type="character" w:customStyle="1" w:styleId="a8">
    <w:name w:val="页脚 字符"/>
    <w:basedOn w:val="a0"/>
    <w:link w:val="a7"/>
    <w:uiPriority w:val="99"/>
    <w:qFormat/>
    <w:rPr>
      <w:rFonts w:asciiTheme="minorHAnsi" w:hAnsiTheme="minorHAnsi" w:cstheme="minorBidi"/>
      <w:kern w:val="2"/>
      <w:sz w:val="18"/>
      <w:szCs w:val="18"/>
      <w:lang w:eastAsia="zh-CN"/>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character" w:customStyle="1" w:styleId="a6">
    <w:name w:val="批注框文本 字符"/>
    <w:basedOn w:val="a0"/>
    <w:link w:val="a5"/>
    <w:qFormat/>
    <w:rPr>
      <w:sz w:val="18"/>
      <w:szCs w:val="18"/>
    </w:rPr>
  </w:style>
  <w:style w:type="paragraph" w:styleId="af">
    <w:name w:val="Revision"/>
    <w:hidden/>
    <w:uiPriority w:val="99"/>
    <w:unhideWhenUsed/>
    <w:rsid w:val="00E93DD4"/>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microsoft.com/office/2011/relationships/people" Target="peop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10498</Words>
  <Characters>59841</Characters>
  <Application>Microsoft Office Word</Application>
  <DocSecurity>0</DocSecurity>
  <Lines>498</Lines>
  <Paragraphs>140</Paragraphs>
  <ScaleCrop>false</ScaleCrop>
  <Company/>
  <LinksUpToDate>false</LinksUpToDate>
  <CharactersWithSpaces>70199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王宇飞</dc:creator>
  <cp:lastModifiedBy>Liansheng Ma</cp:lastModifiedBy>
  <cp:revision>2</cp:revision>
  <dcterms:created xsi:type="dcterms:W3CDTF">2022-02-22T15:52:00Z</dcterms:created>
  <dcterms:modified xsi:type="dcterms:W3CDTF">2022-02-22T15:52:00Z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1F6E2D676EB042B296D4A32FF6C82A34</vt:lpwstr>
  </property>
</Properties>
</file>