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17AFB" w14:textId="77777777" w:rsidR="00A77B3E" w:rsidRDefault="00CB275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507B4B7" w14:textId="77777777" w:rsidR="00A77B3E" w:rsidRDefault="00CB275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70576</w:t>
      </w:r>
    </w:p>
    <w:p w14:paraId="43ACBFE6" w14:textId="77777777" w:rsidR="00A77B3E" w:rsidRDefault="00CB275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54AB84A" w14:textId="77777777" w:rsidR="00A77B3E" w:rsidRDefault="00A77B3E">
      <w:pPr>
        <w:spacing w:line="360" w:lineRule="auto"/>
        <w:jc w:val="both"/>
      </w:pPr>
    </w:p>
    <w:p w14:paraId="2E8CD1A4" w14:textId="77777777" w:rsidR="00A77B3E" w:rsidRDefault="00CB2753">
      <w:pPr>
        <w:spacing w:line="360" w:lineRule="auto"/>
        <w:jc w:val="both"/>
      </w:pPr>
      <w:r>
        <w:rPr>
          <w:rFonts w:ascii="Book Antiqua" w:eastAsia="Book Antiqua" w:hAnsi="Book Antiqua" w:cs="Book Antiqua"/>
          <w:b/>
          <w:bCs/>
          <w:color w:val="000000"/>
        </w:rPr>
        <w:t xml:space="preserve">Disseminated peritoneal </w:t>
      </w:r>
      <w:proofErr w:type="spellStart"/>
      <w:r>
        <w:rPr>
          <w:rFonts w:ascii="Book Antiqua" w:eastAsia="Book Antiqua" w:hAnsi="Book Antiqua" w:cs="Book Antiqua"/>
          <w:b/>
          <w:bCs/>
          <w:color w:val="000000"/>
        </w:rPr>
        <w:t>leiomyomatosis</w:t>
      </w:r>
      <w:proofErr w:type="spellEnd"/>
      <w:r>
        <w:rPr>
          <w:rFonts w:ascii="Book Antiqua" w:eastAsia="Book Antiqua" w:hAnsi="Book Antiqua" w:cs="Book Antiqua"/>
          <w:b/>
          <w:bCs/>
          <w:color w:val="000000"/>
        </w:rPr>
        <w:t xml:space="preserve"> with malignant transformation involving right ureter: A case report</w:t>
      </w:r>
    </w:p>
    <w:p w14:paraId="6B53437D" w14:textId="77777777" w:rsidR="00A77B3E" w:rsidRDefault="00A77B3E">
      <w:pPr>
        <w:spacing w:line="360" w:lineRule="auto"/>
        <w:jc w:val="both"/>
      </w:pPr>
    </w:p>
    <w:p w14:paraId="7450F41D" w14:textId="17A09FF8" w:rsidR="00A77B3E" w:rsidRDefault="009A2E5E">
      <w:pPr>
        <w:spacing w:line="360" w:lineRule="auto"/>
        <w:jc w:val="both"/>
      </w:pPr>
      <w:r>
        <w:rPr>
          <w:rFonts w:ascii="Book Antiqua" w:eastAsia="Book Antiqua" w:hAnsi="Book Antiqua" w:cs="Book Antiqua"/>
          <w:color w:val="000000"/>
        </w:rPr>
        <w:t xml:space="preserve">Wen CY </w:t>
      </w:r>
      <w:r w:rsidRPr="009A2E5E">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CB2753">
        <w:rPr>
          <w:rFonts w:ascii="Book Antiqua" w:eastAsia="Book Antiqua" w:hAnsi="Book Antiqua" w:cs="Book Antiqua"/>
          <w:color w:val="000000"/>
        </w:rPr>
        <w:t>DPL with malignant transformation involving right ureter</w:t>
      </w:r>
    </w:p>
    <w:p w14:paraId="60B1F757" w14:textId="77777777" w:rsidR="00A77B3E" w:rsidRDefault="00A77B3E">
      <w:pPr>
        <w:spacing w:line="360" w:lineRule="auto"/>
        <w:jc w:val="both"/>
      </w:pPr>
    </w:p>
    <w:p w14:paraId="266AB9B8" w14:textId="77777777" w:rsidR="00A77B3E" w:rsidRDefault="00CB2753">
      <w:pPr>
        <w:spacing w:line="360" w:lineRule="auto"/>
        <w:jc w:val="both"/>
      </w:pPr>
      <w:r>
        <w:rPr>
          <w:rFonts w:ascii="Book Antiqua" w:eastAsia="Book Antiqua" w:hAnsi="Book Antiqua" w:cs="Book Antiqua"/>
          <w:color w:val="000000"/>
        </w:rPr>
        <w:t xml:space="preserve">Chen-Yueh Wen, </w:t>
      </w:r>
      <w:proofErr w:type="spellStart"/>
      <w:r>
        <w:rPr>
          <w:rFonts w:ascii="Book Antiqua" w:eastAsia="Book Antiqua" w:hAnsi="Book Antiqua" w:cs="Book Antiqua"/>
          <w:color w:val="000000"/>
        </w:rPr>
        <w:t>Herng</w:t>
      </w:r>
      <w:proofErr w:type="spellEnd"/>
      <w:r>
        <w:rPr>
          <w:rFonts w:ascii="Book Antiqua" w:eastAsia="Book Antiqua" w:hAnsi="Book Antiqua" w:cs="Book Antiqua"/>
          <w:color w:val="000000"/>
        </w:rPr>
        <w:t>-Sheng Lee, Jen-Tai Lin, Chia-Cheng Yu</w:t>
      </w:r>
    </w:p>
    <w:p w14:paraId="67639E02" w14:textId="77777777" w:rsidR="00A77B3E" w:rsidRDefault="00A77B3E">
      <w:pPr>
        <w:spacing w:line="360" w:lineRule="auto"/>
        <w:jc w:val="both"/>
      </w:pPr>
    </w:p>
    <w:p w14:paraId="73B1AE95" w14:textId="77777777" w:rsidR="00A77B3E" w:rsidRDefault="00CB2753">
      <w:pPr>
        <w:spacing w:line="360" w:lineRule="auto"/>
        <w:jc w:val="both"/>
      </w:pPr>
      <w:r>
        <w:rPr>
          <w:rFonts w:ascii="Book Antiqua" w:eastAsia="Book Antiqua" w:hAnsi="Book Antiqua" w:cs="Book Antiqua"/>
          <w:b/>
          <w:bCs/>
          <w:color w:val="000000"/>
        </w:rPr>
        <w:t xml:space="preserve">Chen-Yueh Wen, Jen-Tai Lin, Chia-Cheng Yu, </w:t>
      </w:r>
      <w:r>
        <w:rPr>
          <w:rFonts w:ascii="Book Antiqua" w:eastAsia="Book Antiqua" w:hAnsi="Book Antiqua" w:cs="Book Antiqua"/>
          <w:color w:val="000000"/>
        </w:rPr>
        <w:t>Division of Urology, Department of Surgery, Kaohsiung Veterans General Hospital, Kaohsiung 81346, Taiwan</w:t>
      </w:r>
    </w:p>
    <w:p w14:paraId="02836DA3" w14:textId="77777777" w:rsidR="00A77B3E" w:rsidRDefault="00A77B3E">
      <w:pPr>
        <w:spacing w:line="360" w:lineRule="auto"/>
        <w:jc w:val="both"/>
      </w:pPr>
    </w:p>
    <w:p w14:paraId="0711C216" w14:textId="77777777" w:rsidR="00A77B3E" w:rsidRDefault="00CB2753">
      <w:pPr>
        <w:spacing w:line="360" w:lineRule="auto"/>
        <w:jc w:val="both"/>
      </w:pPr>
      <w:proofErr w:type="spellStart"/>
      <w:r>
        <w:rPr>
          <w:rFonts w:ascii="Book Antiqua" w:eastAsia="Book Antiqua" w:hAnsi="Book Antiqua" w:cs="Book Antiqua"/>
          <w:b/>
          <w:bCs/>
          <w:color w:val="000000"/>
        </w:rPr>
        <w:t>Herng</w:t>
      </w:r>
      <w:proofErr w:type="spellEnd"/>
      <w:r>
        <w:rPr>
          <w:rFonts w:ascii="Book Antiqua" w:eastAsia="Book Antiqua" w:hAnsi="Book Antiqua" w:cs="Book Antiqua"/>
          <w:b/>
          <w:bCs/>
          <w:color w:val="000000"/>
        </w:rPr>
        <w:t xml:space="preserve">-Sheng Lee, </w:t>
      </w:r>
      <w:r>
        <w:rPr>
          <w:rFonts w:ascii="Book Antiqua" w:eastAsia="Book Antiqua" w:hAnsi="Book Antiqua" w:cs="Book Antiqua"/>
          <w:color w:val="000000"/>
        </w:rPr>
        <w:t>Department of Pathology and Laboratory Medicine, Kaohsiung Veterans General Hospital, Kaohsiung 81346, Taiwan</w:t>
      </w:r>
    </w:p>
    <w:p w14:paraId="4F4F7E7D" w14:textId="77777777" w:rsidR="00A77B3E" w:rsidRDefault="00A77B3E">
      <w:pPr>
        <w:spacing w:line="360" w:lineRule="auto"/>
        <w:jc w:val="both"/>
      </w:pPr>
    </w:p>
    <w:p w14:paraId="37B47098" w14:textId="77777777" w:rsidR="00A77B3E" w:rsidRDefault="00CB2753">
      <w:pPr>
        <w:spacing w:line="360" w:lineRule="auto"/>
        <w:jc w:val="both"/>
      </w:pPr>
      <w:r>
        <w:rPr>
          <w:rFonts w:ascii="Book Antiqua" w:eastAsia="Book Antiqua" w:hAnsi="Book Antiqua" w:cs="Book Antiqua"/>
          <w:b/>
          <w:bCs/>
          <w:color w:val="000000"/>
        </w:rPr>
        <w:t xml:space="preserve">Chia-Cheng Yu, </w:t>
      </w:r>
      <w:r>
        <w:rPr>
          <w:rFonts w:ascii="Book Antiqua" w:eastAsia="Book Antiqua" w:hAnsi="Book Antiqua" w:cs="Book Antiqua"/>
          <w:color w:val="000000"/>
        </w:rPr>
        <w:t>School of Medicine, National Yang-Ming University, Taipei 814, Taiwan</w:t>
      </w:r>
    </w:p>
    <w:p w14:paraId="2050570E" w14:textId="77777777" w:rsidR="00A77B3E" w:rsidRDefault="00A77B3E">
      <w:pPr>
        <w:spacing w:line="360" w:lineRule="auto"/>
        <w:jc w:val="both"/>
      </w:pPr>
    </w:p>
    <w:p w14:paraId="452873C6" w14:textId="77777777" w:rsidR="00A77B3E" w:rsidRDefault="00CB2753">
      <w:pPr>
        <w:spacing w:line="360" w:lineRule="auto"/>
        <w:jc w:val="both"/>
      </w:pPr>
      <w:r>
        <w:rPr>
          <w:rFonts w:ascii="Book Antiqua" w:eastAsia="Book Antiqua" w:hAnsi="Book Antiqua" w:cs="Book Antiqua"/>
          <w:b/>
          <w:bCs/>
          <w:color w:val="000000"/>
        </w:rPr>
        <w:t xml:space="preserve">Chia-Cheng Yu, </w:t>
      </w:r>
      <w:r>
        <w:rPr>
          <w:rFonts w:ascii="Book Antiqua" w:eastAsia="Book Antiqua" w:hAnsi="Book Antiqua" w:cs="Book Antiqua"/>
          <w:color w:val="000000"/>
        </w:rPr>
        <w:t xml:space="preserve">Department of Pharmacy, </w:t>
      </w:r>
      <w:proofErr w:type="spellStart"/>
      <w:r>
        <w:rPr>
          <w:rFonts w:ascii="Book Antiqua" w:eastAsia="Book Antiqua" w:hAnsi="Book Antiqua" w:cs="Book Antiqua"/>
          <w:color w:val="000000"/>
        </w:rPr>
        <w:t>Tajen</w:t>
      </w:r>
      <w:proofErr w:type="spellEnd"/>
      <w:r>
        <w:rPr>
          <w:rFonts w:ascii="Book Antiqua" w:eastAsia="Book Antiqua" w:hAnsi="Book Antiqua" w:cs="Book Antiqua"/>
          <w:color w:val="000000"/>
        </w:rPr>
        <w:t xml:space="preserve"> University, Pingtung 900, Taiwan</w:t>
      </w:r>
    </w:p>
    <w:p w14:paraId="693F480D" w14:textId="77777777" w:rsidR="009A2E5E" w:rsidRDefault="009A2E5E">
      <w:pPr>
        <w:spacing w:line="360" w:lineRule="auto"/>
        <w:jc w:val="both"/>
        <w:rPr>
          <w:rFonts w:ascii="Book Antiqua" w:eastAsia="Book Antiqua" w:hAnsi="Book Antiqua" w:cs="Book Antiqua"/>
          <w:color w:val="000000"/>
        </w:rPr>
      </w:pPr>
    </w:p>
    <w:p w14:paraId="4248991D" w14:textId="1CF7CB4F" w:rsidR="00A77B3E" w:rsidRDefault="00CB2753">
      <w:pPr>
        <w:spacing w:line="360" w:lineRule="auto"/>
        <w:jc w:val="both"/>
      </w:pPr>
      <w:r>
        <w:rPr>
          <w:rFonts w:ascii="Book Antiqua" w:eastAsia="Book Antiqua" w:hAnsi="Book Antiqua" w:cs="Book Antiqua"/>
          <w:b/>
          <w:bCs/>
          <w:color w:val="000000"/>
        </w:rPr>
        <w:t xml:space="preserve">Author contributions: </w:t>
      </w:r>
      <w:r w:rsidR="009A2E5E">
        <w:rPr>
          <w:rFonts w:ascii="Book Antiqua" w:eastAsia="Book Antiqua" w:hAnsi="Book Antiqua" w:cs="Book Antiqua"/>
          <w:color w:val="000000"/>
        </w:rPr>
        <w:t>Wen CY</w:t>
      </w:r>
      <w:r>
        <w:rPr>
          <w:rFonts w:ascii="Book Antiqua" w:eastAsia="Book Antiqua" w:hAnsi="Book Antiqua" w:cs="Book Antiqua"/>
          <w:color w:val="000000"/>
        </w:rPr>
        <w:t xml:space="preserve"> and </w:t>
      </w:r>
      <w:r w:rsidR="009A2E5E">
        <w:rPr>
          <w:rFonts w:ascii="Book Antiqua" w:eastAsia="Book Antiqua" w:hAnsi="Book Antiqua" w:cs="Book Antiqua"/>
          <w:color w:val="000000"/>
        </w:rPr>
        <w:t>Yu CC</w:t>
      </w:r>
      <w:r>
        <w:rPr>
          <w:rFonts w:ascii="Book Antiqua" w:eastAsia="Book Antiqua" w:hAnsi="Book Antiqua" w:cs="Book Antiqua"/>
          <w:color w:val="000000"/>
        </w:rPr>
        <w:t xml:space="preserve"> were involved in case management</w:t>
      </w:r>
      <w:r w:rsidR="009A2E5E">
        <w:rPr>
          <w:rFonts w:ascii="Book Antiqua" w:eastAsia="Book Antiqua" w:hAnsi="Book Antiqua" w:cs="Book Antiqua"/>
          <w:color w:val="000000"/>
        </w:rPr>
        <w:t>;</w:t>
      </w:r>
      <w:r>
        <w:rPr>
          <w:rFonts w:ascii="Book Antiqua" w:eastAsia="Book Antiqua" w:hAnsi="Book Antiqua" w:cs="Book Antiqua"/>
          <w:color w:val="000000"/>
        </w:rPr>
        <w:t xml:space="preserve"> </w:t>
      </w:r>
      <w:r w:rsidR="009A2E5E">
        <w:rPr>
          <w:rFonts w:ascii="Book Antiqua" w:eastAsia="Book Antiqua" w:hAnsi="Book Antiqua" w:cs="Book Antiqua"/>
          <w:color w:val="000000"/>
        </w:rPr>
        <w:t>Lee HS</w:t>
      </w:r>
      <w:r>
        <w:rPr>
          <w:rFonts w:ascii="Book Antiqua" w:eastAsia="Book Antiqua" w:hAnsi="Book Antiqua" w:cs="Book Antiqua"/>
          <w:color w:val="000000"/>
        </w:rPr>
        <w:t xml:space="preserve"> helped with the pathological interpretation</w:t>
      </w:r>
      <w:r w:rsidR="009A2E5E">
        <w:rPr>
          <w:rFonts w:ascii="Book Antiqua" w:eastAsia="Book Antiqua" w:hAnsi="Book Antiqua" w:cs="Book Antiqua"/>
          <w:color w:val="000000"/>
        </w:rPr>
        <w:t>;</w:t>
      </w:r>
      <w:r>
        <w:rPr>
          <w:rFonts w:ascii="Book Antiqua" w:eastAsia="Book Antiqua" w:hAnsi="Book Antiqua" w:cs="Book Antiqua"/>
          <w:color w:val="000000"/>
        </w:rPr>
        <w:t xml:space="preserve"> The images were collected and the main text was written by </w:t>
      </w:r>
      <w:r w:rsidR="009A2E5E">
        <w:rPr>
          <w:rFonts w:ascii="Book Antiqua" w:eastAsia="Book Antiqua" w:hAnsi="Book Antiqua" w:cs="Book Antiqua"/>
          <w:color w:val="000000"/>
        </w:rPr>
        <w:t>Wen CY;</w:t>
      </w:r>
      <w:r>
        <w:rPr>
          <w:rFonts w:ascii="Book Antiqua" w:eastAsia="Book Antiqua" w:hAnsi="Book Antiqua" w:cs="Book Antiqua"/>
          <w:color w:val="000000"/>
        </w:rPr>
        <w:t xml:space="preserve"> </w:t>
      </w:r>
      <w:r w:rsidR="009A2E5E">
        <w:rPr>
          <w:rFonts w:ascii="Book Antiqua" w:eastAsia="Book Antiqua" w:hAnsi="Book Antiqua" w:cs="Book Antiqua"/>
          <w:color w:val="000000"/>
        </w:rPr>
        <w:t>and a</w:t>
      </w:r>
      <w:r>
        <w:rPr>
          <w:rFonts w:ascii="Book Antiqua" w:eastAsia="Book Antiqua" w:hAnsi="Book Antiqua" w:cs="Book Antiqua"/>
          <w:color w:val="000000"/>
        </w:rPr>
        <w:t>ll authors helped with data collection and preparation for submission of the final article.</w:t>
      </w:r>
    </w:p>
    <w:p w14:paraId="7626D276" w14:textId="77777777" w:rsidR="00A77B3E" w:rsidRDefault="00A77B3E">
      <w:pPr>
        <w:spacing w:line="360" w:lineRule="auto"/>
        <w:jc w:val="both"/>
      </w:pPr>
    </w:p>
    <w:p w14:paraId="4A64EC68" w14:textId="52DA6513" w:rsidR="00A77B3E" w:rsidRDefault="00CB2753">
      <w:pPr>
        <w:spacing w:line="360" w:lineRule="auto"/>
        <w:jc w:val="both"/>
      </w:pPr>
      <w:r>
        <w:rPr>
          <w:rFonts w:ascii="Book Antiqua" w:eastAsia="Book Antiqua" w:hAnsi="Book Antiqua" w:cs="Book Antiqua"/>
          <w:b/>
          <w:bCs/>
          <w:color w:val="000000"/>
        </w:rPr>
        <w:lastRenderedPageBreak/>
        <w:t xml:space="preserve">Corresponding author: Chia-Cheng Yu, Doctor, Professor, </w:t>
      </w:r>
      <w:r>
        <w:rPr>
          <w:rFonts w:ascii="Book Antiqua" w:eastAsia="Book Antiqua" w:hAnsi="Book Antiqua" w:cs="Book Antiqua"/>
          <w:color w:val="000000"/>
        </w:rPr>
        <w:t>Division of Urology, Department of Surgery, Kaohsiung Veterans General Hospital, 386 Ta-Chung 1</w:t>
      </w:r>
      <w:r w:rsidRPr="009A2E5E">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R</w:t>
      </w:r>
      <w:r w:rsidR="009A2E5E">
        <w:rPr>
          <w:rFonts w:ascii="Book Antiqua" w:eastAsia="Book Antiqua" w:hAnsi="Book Antiqua" w:cs="Book Antiqua"/>
          <w:color w:val="000000"/>
        </w:rPr>
        <w:t>d</w:t>
      </w:r>
      <w:r>
        <w:rPr>
          <w:rFonts w:ascii="Book Antiqua" w:eastAsia="Book Antiqua" w:hAnsi="Book Antiqua" w:cs="Book Antiqua"/>
          <w:color w:val="000000"/>
        </w:rPr>
        <w:t>, Kaohsiung 81346, Taiwan. mlee0857@gmail.com</w:t>
      </w:r>
    </w:p>
    <w:p w14:paraId="1CCE2F38" w14:textId="77777777" w:rsidR="00A77B3E" w:rsidRDefault="00A77B3E">
      <w:pPr>
        <w:spacing w:line="360" w:lineRule="auto"/>
        <w:jc w:val="both"/>
      </w:pPr>
    </w:p>
    <w:p w14:paraId="2CF63E3A" w14:textId="77777777" w:rsidR="00A77B3E" w:rsidRDefault="00CB275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7, 2021</w:t>
      </w:r>
    </w:p>
    <w:p w14:paraId="7DBE0A76" w14:textId="77777777" w:rsidR="00A77B3E" w:rsidRDefault="00CB275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14, 2021</w:t>
      </w:r>
    </w:p>
    <w:p w14:paraId="7EA4576F" w14:textId="1C491972" w:rsidR="00A77B3E" w:rsidRPr="00B70434" w:rsidRDefault="00CB2753">
      <w:pPr>
        <w:spacing w:line="360" w:lineRule="auto"/>
        <w:jc w:val="both"/>
      </w:pPr>
      <w:r>
        <w:rPr>
          <w:rFonts w:ascii="Book Antiqua" w:eastAsia="Book Antiqua" w:hAnsi="Book Antiqua" w:cs="Book Antiqua"/>
          <w:b/>
          <w:bCs/>
          <w:color w:val="000000"/>
        </w:rPr>
        <w:t>Accepted:</w:t>
      </w:r>
      <w:ins w:id="0" w:author="Liansheng Ma" w:date="2022-01-11T05:07:00Z">
        <w:r w:rsidR="00B93A2D" w:rsidRPr="00B93A2D">
          <w:t xml:space="preserve"> </w:t>
        </w:r>
        <w:r w:rsidR="00B93A2D" w:rsidRPr="00B93A2D">
          <w:rPr>
            <w:rFonts w:ascii="Book Antiqua" w:eastAsia="Book Antiqua" w:hAnsi="Book Antiqua" w:cs="Book Antiqua"/>
            <w:b/>
            <w:bCs/>
            <w:color w:val="000000"/>
          </w:rPr>
          <w:t>January 11, 2022</w:t>
        </w:r>
      </w:ins>
    </w:p>
    <w:p w14:paraId="7CC8F696" w14:textId="07AF6D57" w:rsidR="009A2E5E" w:rsidRDefault="00CB275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Published online: </w:t>
      </w:r>
    </w:p>
    <w:p w14:paraId="18F34001" w14:textId="77777777" w:rsidR="009A2E5E" w:rsidRDefault="009A2E5E">
      <w:pPr>
        <w:spacing w:line="360" w:lineRule="auto"/>
        <w:jc w:val="both"/>
        <w:rPr>
          <w:rFonts w:ascii="Book Antiqua" w:eastAsia="Book Antiqua" w:hAnsi="Book Antiqua" w:cs="Book Antiqua"/>
          <w:b/>
          <w:bCs/>
          <w:color w:val="000000"/>
        </w:rPr>
      </w:pPr>
    </w:p>
    <w:p w14:paraId="70B0DFCD" w14:textId="77777777" w:rsidR="009A2E5E" w:rsidRDefault="009A2E5E">
      <w:pPr>
        <w:spacing w:line="360" w:lineRule="auto"/>
        <w:jc w:val="both"/>
        <w:rPr>
          <w:rFonts w:ascii="Book Antiqua" w:eastAsia="Book Antiqua" w:hAnsi="Book Antiqua" w:cs="Book Antiqua"/>
          <w:b/>
          <w:bCs/>
          <w:color w:val="000000"/>
        </w:rPr>
      </w:pPr>
    </w:p>
    <w:p w14:paraId="70E8620F" w14:textId="39A10105" w:rsidR="00A77B3E" w:rsidRDefault="00CB2753">
      <w:pPr>
        <w:spacing w:line="360" w:lineRule="auto"/>
        <w:jc w:val="both"/>
      </w:pPr>
      <w:r>
        <w:rPr>
          <w:rFonts w:ascii="Book Antiqua" w:eastAsia="Book Antiqua" w:hAnsi="Book Antiqua" w:cs="Book Antiqua"/>
          <w:b/>
          <w:color w:val="000000"/>
        </w:rPr>
        <w:t>Abstract</w:t>
      </w:r>
    </w:p>
    <w:p w14:paraId="1E06BFA5" w14:textId="77777777" w:rsidR="00A77B3E" w:rsidRDefault="00CB2753">
      <w:pPr>
        <w:spacing w:line="360" w:lineRule="auto"/>
        <w:jc w:val="both"/>
      </w:pPr>
      <w:r>
        <w:rPr>
          <w:rFonts w:ascii="Book Antiqua" w:eastAsia="Book Antiqua" w:hAnsi="Book Antiqua" w:cs="Book Antiqua"/>
          <w:color w:val="000000"/>
        </w:rPr>
        <w:t>BACKGROUND</w:t>
      </w:r>
    </w:p>
    <w:p w14:paraId="03F2DE5C" w14:textId="77777777" w:rsidR="00A77B3E" w:rsidRDefault="00CB2753">
      <w:pPr>
        <w:spacing w:line="360" w:lineRule="auto"/>
        <w:jc w:val="both"/>
      </w:pPr>
      <w:bookmarkStart w:id="1" w:name="_Hlk92373784"/>
      <w:r>
        <w:rPr>
          <w:rFonts w:ascii="Book Antiqua" w:eastAsia="Book Antiqua" w:hAnsi="Book Antiqua" w:cs="Book Antiqua"/>
          <w:color w:val="000000"/>
        </w:rPr>
        <w:t xml:space="preserve">Disseminated peritoneal </w:t>
      </w:r>
      <w:proofErr w:type="spellStart"/>
      <w:r>
        <w:rPr>
          <w:rFonts w:ascii="Book Antiqua" w:eastAsia="Book Antiqua" w:hAnsi="Book Antiqua" w:cs="Book Antiqua"/>
          <w:color w:val="000000"/>
        </w:rPr>
        <w:t>leiomyomatosis</w:t>
      </w:r>
      <w:bookmarkEnd w:id="1"/>
      <w:proofErr w:type="spellEnd"/>
      <w:r>
        <w:rPr>
          <w:rFonts w:ascii="Book Antiqua" w:eastAsia="Book Antiqua" w:hAnsi="Book Antiqua" w:cs="Book Antiqua"/>
          <w:color w:val="000000"/>
        </w:rPr>
        <w:t xml:space="preserve"> (DPL) with myxoid leiomyosarcoma is a rare variant of </w:t>
      </w:r>
      <w:proofErr w:type="spellStart"/>
      <w:r>
        <w:rPr>
          <w:rFonts w:ascii="Book Antiqua" w:eastAsia="Book Antiqua" w:hAnsi="Book Antiqua" w:cs="Book Antiqua"/>
          <w:color w:val="000000"/>
        </w:rPr>
        <w:t>leiomysosarcoma</w:t>
      </w:r>
      <w:proofErr w:type="spellEnd"/>
      <w:r>
        <w:rPr>
          <w:rFonts w:ascii="Book Antiqua" w:eastAsia="Book Antiqua" w:hAnsi="Book Antiqua" w:cs="Book Antiqua"/>
          <w:color w:val="000000"/>
        </w:rPr>
        <w:t>, and hematuria as a presenting symptom has never been reported. Through this case report, we emphasize the investigation of the etiology, clinical presentation, diagnosis, treatment, and prognosis of DPL with malignant changes mimicking metastatic urinary tract cancer and to help develop further clinical management.</w:t>
      </w:r>
    </w:p>
    <w:p w14:paraId="1749127E" w14:textId="77777777" w:rsidR="00A77B3E" w:rsidRDefault="00A77B3E">
      <w:pPr>
        <w:spacing w:line="360" w:lineRule="auto"/>
        <w:jc w:val="both"/>
      </w:pPr>
    </w:p>
    <w:p w14:paraId="69571F8C" w14:textId="77777777" w:rsidR="00A77B3E" w:rsidRDefault="00CB2753">
      <w:pPr>
        <w:spacing w:line="360" w:lineRule="auto"/>
        <w:jc w:val="both"/>
      </w:pPr>
      <w:r>
        <w:rPr>
          <w:rFonts w:ascii="Book Antiqua" w:eastAsia="Book Antiqua" w:hAnsi="Book Antiqua" w:cs="Book Antiqua"/>
          <w:color w:val="000000"/>
        </w:rPr>
        <w:t>CASE SUMMARY</w:t>
      </w:r>
    </w:p>
    <w:p w14:paraId="4E622B67" w14:textId="77777777" w:rsidR="00A77B3E" w:rsidRDefault="00CB2753">
      <w:pPr>
        <w:spacing w:line="360" w:lineRule="auto"/>
        <w:jc w:val="both"/>
      </w:pPr>
      <w:r>
        <w:rPr>
          <w:rFonts w:ascii="Book Antiqua" w:eastAsia="Book Antiqua" w:hAnsi="Book Antiqua" w:cs="Book Antiqua"/>
          <w:color w:val="000000"/>
        </w:rPr>
        <w:t>We describe a case of DPL with malignant transformation involving the right ureter after laparoscopic hysterectomy. An exploratory laparotomy was performed and all visible nodules were surgically removed. DPL with focal malignant transformation to myxoid leiomyosarcoma was confirmed based on pathology results.</w:t>
      </w:r>
    </w:p>
    <w:p w14:paraId="2727FDB0" w14:textId="77777777" w:rsidR="00A77B3E" w:rsidRDefault="00A77B3E">
      <w:pPr>
        <w:spacing w:line="360" w:lineRule="auto"/>
        <w:jc w:val="both"/>
      </w:pPr>
    </w:p>
    <w:p w14:paraId="443C18A9" w14:textId="77777777" w:rsidR="00A77B3E" w:rsidRDefault="00CB2753">
      <w:pPr>
        <w:spacing w:line="360" w:lineRule="auto"/>
        <w:jc w:val="both"/>
      </w:pPr>
      <w:r>
        <w:rPr>
          <w:rFonts w:ascii="Book Antiqua" w:eastAsia="Book Antiqua" w:hAnsi="Book Antiqua" w:cs="Book Antiqua"/>
          <w:color w:val="000000"/>
        </w:rPr>
        <w:t>CONCLUSION</w:t>
      </w:r>
    </w:p>
    <w:p w14:paraId="508AEF6C" w14:textId="77777777" w:rsidR="00A77B3E" w:rsidRDefault="00CB2753">
      <w:pPr>
        <w:spacing w:line="360" w:lineRule="auto"/>
        <w:jc w:val="both"/>
      </w:pPr>
      <w:r>
        <w:rPr>
          <w:rFonts w:ascii="Book Antiqua" w:eastAsia="Book Antiqua" w:hAnsi="Book Antiqua" w:cs="Book Antiqua"/>
          <w:color w:val="000000"/>
        </w:rPr>
        <w:t xml:space="preserve">Professionals who preoperatively diagnose DPL with malignant change to myxoid leiomyosarcoma involving the genitourinary tract should consider symptoms of abdominal pain, hematuria, and imaging of disseminated pelvic tumors in women, </w:t>
      </w:r>
      <w:r>
        <w:rPr>
          <w:rFonts w:ascii="Book Antiqua" w:eastAsia="Book Antiqua" w:hAnsi="Book Antiqua" w:cs="Book Antiqua"/>
          <w:color w:val="000000"/>
        </w:rPr>
        <w:lastRenderedPageBreak/>
        <w:t>especially those with prior history of laparoscopic hysterectomy. Early complete removal of all tumors is the cornerstone to prevent DPL from malignant changes.</w:t>
      </w:r>
    </w:p>
    <w:p w14:paraId="7D0FEEE1" w14:textId="77777777" w:rsidR="00A77B3E" w:rsidRDefault="00A77B3E">
      <w:pPr>
        <w:spacing w:line="360" w:lineRule="auto"/>
        <w:jc w:val="both"/>
      </w:pPr>
    </w:p>
    <w:p w14:paraId="674C161C" w14:textId="2D4A375B" w:rsidR="00A77B3E" w:rsidRDefault="00CB275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Disseminated peritoneal </w:t>
      </w:r>
      <w:proofErr w:type="spellStart"/>
      <w:r>
        <w:rPr>
          <w:rFonts w:ascii="Book Antiqua" w:eastAsia="Book Antiqua" w:hAnsi="Book Antiqua" w:cs="Book Antiqua"/>
          <w:color w:val="000000"/>
        </w:rPr>
        <w:t>leiomyomatosis</w:t>
      </w:r>
      <w:proofErr w:type="spellEnd"/>
      <w:r w:rsidR="009A2E5E">
        <w:rPr>
          <w:rFonts w:ascii="Book Antiqua" w:eastAsia="Book Antiqua" w:hAnsi="Book Antiqua" w:cs="Book Antiqua"/>
          <w:color w:val="000000"/>
        </w:rPr>
        <w:t>; L</w:t>
      </w:r>
      <w:r>
        <w:rPr>
          <w:rFonts w:ascii="Book Antiqua" w:eastAsia="Book Antiqua" w:hAnsi="Book Antiqua" w:cs="Book Antiqua"/>
          <w:color w:val="000000"/>
        </w:rPr>
        <w:t>eiomyosarcoma</w:t>
      </w:r>
      <w:r w:rsidR="009A2E5E">
        <w:rPr>
          <w:rFonts w:ascii="Book Antiqua" w:eastAsia="Book Antiqua" w:hAnsi="Book Antiqua" w:cs="Book Antiqua"/>
          <w:color w:val="000000"/>
        </w:rPr>
        <w:t>;</w:t>
      </w:r>
      <w:r>
        <w:rPr>
          <w:rFonts w:ascii="Book Antiqua" w:eastAsia="Book Antiqua" w:hAnsi="Book Antiqua" w:cs="Book Antiqua"/>
          <w:color w:val="000000"/>
        </w:rPr>
        <w:t xml:space="preserve"> </w:t>
      </w:r>
      <w:r w:rsidR="009A2E5E">
        <w:rPr>
          <w:rFonts w:ascii="Book Antiqua" w:eastAsia="Book Antiqua" w:hAnsi="Book Antiqua" w:cs="Book Antiqua"/>
          <w:color w:val="000000"/>
        </w:rPr>
        <w:t>L</w:t>
      </w:r>
      <w:r>
        <w:rPr>
          <w:rFonts w:ascii="Book Antiqua" w:eastAsia="Book Antiqua" w:hAnsi="Book Antiqua" w:cs="Book Antiqua"/>
          <w:color w:val="000000"/>
        </w:rPr>
        <w:t>aparoscopic hysterectomy</w:t>
      </w:r>
      <w:r w:rsidR="009A2E5E">
        <w:rPr>
          <w:rFonts w:ascii="Book Antiqua" w:eastAsia="Book Antiqua" w:hAnsi="Book Antiqua" w:cs="Book Antiqua"/>
          <w:color w:val="000000"/>
        </w:rPr>
        <w:t>;</w:t>
      </w:r>
      <w:r>
        <w:rPr>
          <w:rFonts w:ascii="Book Antiqua" w:eastAsia="Book Antiqua" w:hAnsi="Book Antiqua" w:cs="Book Antiqua"/>
          <w:color w:val="000000"/>
        </w:rPr>
        <w:t xml:space="preserve"> </w:t>
      </w:r>
      <w:r w:rsidR="009A2E5E">
        <w:rPr>
          <w:rFonts w:ascii="Book Antiqua" w:eastAsia="Book Antiqua" w:hAnsi="Book Antiqua" w:cs="Book Antiqua"/>
          <w:color w:val="000000"/>
        </w:rPr>
        <w:t>H</w:t>
      </w:r>
      <w:r>
        <w:rPr>
          <w:rFonts w:ascii="Book Antiqua" w:eastAsia="Book Antiqua" w:hAnsi="Book Antiqua" w:cs="Book Antiqua"/>
          <w:color w:val="000000"/>
        </w:rPr>
        <w:t>ematuria</w:t>
      </w:r>
      <w:r w:rsidR="009A2E5E">
        <w:rPr>
          <w:rFonts w:ascii="Book Antiqua" w:eastAsia="Book Antiqua" w:hAnsi="Book Antiqua" w:cs="Book Antiqua"/>
          <w:color w:val="000000"/>
        </w:rPr>
        <w:t>;</w:t>
      </w:r>
      <w:r>
        <w:rPr>
          <w:rFonts w:ascii="Book Antiqua" w:eastAsia="Book Antiqua" w:hAnsi="Book Antiqua" w:cs="Book Antiqua"/>
          <w:color w:val="000000"/>
        </w:rPr>
        <w:t xml:space="preserve"> </w:t>
      </w:r>
      <w:r w:rsidR="009A2E5E">
        <w:rPr>
          <w:rFonts w:ascii="Book Antiqua" w:eastAsia="Book Antiqua" w:hAnsi="Book Antiqua" w:cs="Book Antiqua"/>
          <w:color w:val="000000"/>
        </w:rPr>
        <w:t>U</w:t>
      </w:r>
      <w:r>
        <w:rPr>
          <w:rFonts w:ascii="Book Antiqua" w:eastAsia="Book Antiqua" w:hAnsi="Book Antiqua" w:cs="Book Antiqua"/>
          <w:color w:val="000000"/>
        </w:rPr>
        <w:t>reteroneocystostomy; Case report</w:t>
      </w:r>
    </w:p>
    <w:p w14:paraId="6CF9316C" w14:textId="77777777" w:rsidR="00A77B3E" w:rsidRDefault="00A77B3E">
      <w:pPr>
        <w:spacing w:line="360" w:lineRule="auto"/>
        <w:jc w:val="both"/>
      </w:pPr>
    </w:p>
    <w:p w14:paraId="2EE9E2BD" w14:textId="77777777" w:rsidR="00A77B3E" w:rsidRDefault="00CB2753">
      <w:pPr>
        <w:spacing w:line="360" w:lineRule="auto"/>
        <w:jc w:val="both"/>
      </w:pPr>
      <w:r>
        <w:rPr>
          <w:rFonts w:ascii="Book Antiqua" w:eastAsia="Book Antiqua" w:hAnsi="Book Antiqua" w:cs="Book Antiqua"/>
          <w:color w:val="000000"/>
        </w:rPr>
        <w:t xml:space="preserve">Wen CY, Lee HS, Lin JT, Yu CC. Disseminated peritoneal </w:t>
      </w:r>
      <w:proofErr w:type="spellStart"/>
      <w:r>
        <w:rPr>
          <w:rFonts w:ascii="Book Antiqua" w:eastAsia="Book Antiqua" w:hAnsi="Book Antiqua" w:cs="Book Antiqua"/>
          <w:color w:val="000000"/>
        </w:rPr>
        <w:t>leiomyomatosis</w:t>
      </w:r>
      <w:proofErr w:type="spellEnd"/>
      <w:r>
        <w:rPr>
          <w:rFonts w:ascii="Book Antiqua" w:eastAsia="Book Antiqua" w:hAnsi="Book Antiqua" w:cs="Book Antiqua"/>
          <w:color w:val="000000"/>
        </w:rPr>
        <w:t xml:space="preserve"> with malignant transformation involving right ureter: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5DAC32B7" w14:textId="77777777" w:rsidR="00A77B3E" w:rsidRDefault="00A77B3E">
      <w:pPr>
        <w:spacing w:line="360" w:lineRule="auto"/>
        <w:jc w:val="both"/>
      </w:pPr>
    </w:p>
    <w:p w14:paraId="32229051" w14:textId="2036A747" w:rsidR="009A2E5E" w:rsidRDefault="00CB275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Disseminated peritoneal </w:t>
      </w:r>
      <w:proofErr w:type="spellStart"/>
      <w:r>
        <w:rPr>
          <w:rFonts w:ascii="Book Antiqua" w:eastAsia="Book Antiqua" w:hAnsi="Book Antiqua" w:cs="Book Antiqua"/>
          <w:color w:val="000000"/>
        </w:rPr>
        <w:t>leiomyomatosis</w:t>
      </w:r>
      <w:proofErr w:type="spellEnd"/>
      <w:r>
        <w:rPr>
          <w:rFonts w:ascii="Book Antiqua" w:eastAsia="Book Antiqua" w:hAnsi="Book Antiqua" w:cs="Book Antiqua"/>
          <w:color w:val="000000"/>
        </w:rPr>
        <w:t xml:space="preserve"> (DPL) is a rare disease characterized by the presence of multiple nodules composed of smooth muscle cells located in both peritoneal and extraperitoneal spaces of the abdomen. Malignant changes in DPL correspond to a rare variant of leiomyosarcoma characterized by aggressive behavior. We describe a case of DPL with malignant transformation involving the right ureter after laparoscopic hysterectomy, mimicking urothelial carcinoma with peritoneal carcinomatosis. The aim of our case report is to investigate the etiology, clinical presentation, diagnosis, treatment, and prognosis of DPL and to help develop further clinical management of this disease.</w:t>
      </w:r>
    </w:p>
    <w:p w14:paraId="766BE691" w14:textId="6BBC0B1C" w:rsidR="00A77B3E" w:rsidRDefault="009A2E5E">
      <w:pPr>
        <w:spacing w:line="360" w:lineRule="auto"/>
        <w:jc w:val="both"/>
      </w:pPr>
      <w:r>
        <w:rPr>
          <w:rFonts w:ascii="Book Antiqua" w:eastAsia="Book Antiqua" w:hAnsi="Book Antiqua" w:cs="Book Antiqua"/>
          <w:color w:val="000000"/>
        </w:rPr>
        <w:br w:type="page"/>
      </w:r>
      <w:r w:rsidR="00CB2753">
        <w:rPr>
          <w:rFonts w:ascii="Book Antiqua" w:eastAsia="Book Antiqua" w:hAnsi="Book Antiqua" w:cs="Book Antiqua"/>
          <w:b/>
          <w:caps/>
          <w:color w:val="000000"/>
          <w:u w:val="single"/>
        </w:rPr>
        <w:lastRenderedPageBreak/>
        <w:t>INTRODUCTION</w:t>
      </w:r>
    </w:p>
    <w:p w14:paraId="247943C9" w14:textId="4D325511" w:rsidR="00A77B3E" w:rsidRDefault="00CB2753">
      <w:pPr>
        <w:spacing w:line="360" w:lineRule="auto"/>
        <w:jc w:val="both"/>
      </w:pPr>
      <w:r>
        <w:rPr>
          <w:rFonts w:ascii="Book Antiqua" w:eastAsia="Book Antiqua" w:hAnsi="Book Antiqua" w:cs="Book Antiqua"/>
          <w:color w:val="000000"/>
        </w:rPr>
        <w:t xml:space="preserve">Disseminated peritoneal </w:t>
      </w:r>
      <w:proofErr w:type="spellStart"/>
      <w:r>
        <w:rPr>
          <w:rFonts w:ascii="Book Antiqua" w:eastAsia="Book Antiqua" w:hAnsi="Book Antiqua" w:cs="Book Antiqua"/>
          <w:color w:val="000000"/>
        </w:rPr>
        <w:t>leiomyomatosis</w:t>
      </w:r>
      <w:proofErr w:type="spellEnd"/>
      <w:r>
        <w:rPr>
          <w:rFonts w:ascii="Book Antiqua" w:eastAsia="Book Antiqua" w:hAnsi="Book Antiqua" w:cs="Book Antiqua"/>
          <w:color w:val="000000"/>
        </w:rPr>
        <w:t xml:space="preserve"> (DPL) is a rare disease characterized by the presence of multiple nodules composed of smooth muscle cells located in both the peritoneal and extraperitoneal spaces of the </w:t>
      </w:r>
      <w:proofErr w:type="gramStart"/>
      <w:r>
        <w:rPr>
          <w:rFonts w:ascii="Book Antiqua" w:eastAsia="Book Antiqua" w:hAnsi="Book Antiqua" w:cs="Book Antiqua"/>
          <w:color w:val="000000"/>
        </w:rPr>
        <w:t>abdomen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This disease is usually observed in women of reproductive age. To date, hundreds of cases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However, malignant changes in DPL with myxoid leiomyosarcoma are rare, and hematuria as a presenting symptom has never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Herein, we present a case of DPL with malignant transformation involving the right ureter after laparoscopic hysterectomy. The aim of our case report is to investigate the etiology, clinical presentation, diagnosis, treatment, and prognosis of DPL with malignant changes mimicking metastatic urinary tract cancer and to help develop further clinical management.</w:t>
      </w:r>
    </w:p>
    <w:p w14:paraId="5B2A3A47" w14:textId="77777777" w:rsidR="00A77B3E" w:rsidRDefault="00A77B3E">
      <w:pPr>
        <w:spacing w:line="360" w:lineRule="auto"/>
        <w:jc w:val="both"/>
      </w:pPr>
    </w:p>
    <w:p w14:paraId="7E0AA1D6" w14:textId="77777777" w:rsidR="00A77B3E" w:rsidRDefault="00CB2753">
      <w:pPr>
        <w:spacing w:line="360" w:lineRule="auto"/>
        <w:jc w:val="both"/>
      </w:pPr>
      <w:r>
        <w:rPr>
          <w:rFonts w:ascii="Book Antiqua" w:eastAsia="Book Antiqua" w:hAnsi="Book Antiqua" w:cs="Book Antiqua"/>
          <w:b/>
          <w:caps/>
          <w:color w:val="000000"/>
          <w:u w:val="single"/>
        </w:rPr>
        <w:t>CASE PRESENTATION</w:t>
      </w:r>
    </w:p>
    <w:p w14:paraId="78EF8C18" w14:textId="77777777" w:rsidR="00A77B3E" w:rsidRDefault="00CB2753">
      <w:pPr>
        <w:spacing w:line="360" w:lineRule="auto"/>
        <w:jc w:val="both"/>
      </w:pPr>
      <w:r>
        <w:rPr>
          <w:rFonts w:ascii="Book Antiqua" w:eastAsia="Book Antiqua" w:hAnsi="Book Antiqua" w:cs="Book Antiqua"/>
          <w:b/>
          <w:i/>
          <w:color w:val="000000"/>
        </w:rPr>
        <w:t>Chief complaints</w:t>
      </w:r>
    </w:p>
    <w:p w14:paraId="18DE7094" w14:textId="6F6CBAF5" w:rsidR="00A77B3E" w:rsidRDefault="00CB2753">
      <w:pPr>
        <w:spacing w:line="360" w:lineRule="auto"/>
        <w:jc w:val="both"/>
      </w:pPr>
      <w:r>
        <w:rPr>
          <w:rFonts w:ascii="Book Antiqua" w:eastAsia="Book Antiqua" w:hAnsi="Book Antiqua" w:cs="Book Antiqua"/>
          <w:color w:val="000000"/>
        </w:rPr>
        <w:t>A 72</w:t>
      </w:r>
      <w:r w:rsidR="00FF580A">
        <w:rPr>
          <w:rFonts w:ascii="Book Antiqua" w:eastAsia="Book Antiqua" w:hAnsi="Book Antiqua" w:cs="Book Antiqua"/>
          <w:color w:val="000000"/>
        </w:rPr>
        <w:t>-</w:t>
      </w:r>
      <w:r>
        <w:rPr>
          <w:rFonts w:ascii="Book Antiqua" w:eastAsia="Book Antiqua" w:hAnsi="Book Antiqua" w:cs="Book Antiqua"/>
          <w:color w:val="000000"/>
        </w:rPr>
        <w:t>year</w:t>
      </w:r>
      <w:r w:rsidR="00FF580A">
        <w:rPr>
          <w:rFonts w:ascii="Book Antiqua" w:eastAsia="Book Antiqua" w:hAnsi="Book Antiqua" w:cs="Book Antiqua"/>
          <w:color w:val="000000"/>
        </w:rPr>
        <w:t>-</w:t>
      </w:r>
      <w:r>
        <w:rPr>
          <w:rFonts w:ascii="Book Antiqua" w:eastAsia="Book Antiqua" w:hAnsi="Book Antiqua" w:cs="Book Antiqua"/>
          <w:color w:val="000000"/>
        </w:rPr>
        <w:t>old woman presented with gross hematuria one month before visiting our hospital.</w:t>
      </w:r>
    </w:p>
    <w:p w14:paraId="28919AFC" w14:textId="77777777" w:rsidR="00A77B3E" w:rsidRDefault="00A77B3E">
      <w:pPr>
        <w:spacing w:line="360" w:lineRule="auto"/>
        <w:jc w:val="both"/>
      </w:pPr>
    </w:p>
    <w:p w14:paraId="74F37861" w14:textId="77777777" w:rsidR="00A77B3E" w:rsidRDefault="00CB2753">
      <w:pPr>
        <w:spacing w:line="360" w:lineRule="auto"/>
        <w:jc w:val="both"/>
      </w:pPr>
      <w:r>
        <w:rPr>
          <w:rFonts w:ascii="Book Antiqua" w:eastAsia="Book Antiqua" w:hAnsi="Book Antiqua" w:cs="Book Antiqua"/>
          <w:b/>
          <w:i/>
          <w:color w:val="000000"/>
        </w:rPr>
        <w:t>History of present illness</w:t>
      </w:r>
    </w:p>
    <w:p w14:paraId="3B5E2257" w14:textId="77777777" w:rsidR="00A77B3E" w:rsidRDefault="00CB2753">
      <w:pPr>
        <w:spacing w:line="360" w:lineRule="auto"/>
        <w:jc w:val="both"/>
      </w:pPr>
      <w:r>
        <w:rPr>
          <w:rFonts w:ascii="Book Antiqua" w:eastAsia="Book Antiqua" w:hAnsi="Book Antiqua" w:cs="Book Antiqua"/>
          <w:color w:val="000000"/>
        </w:rPr>
        <w:t>This patient also noted intermittent abdominal cramping pain for half a year. The patient reported no urinary urgency, dysuria, flank pain, or fever.</w:t>
      </w:r>
    </w:p>
    <w:p w14:paraId="25583C3F" w14:textId="77777777" w:rsidR="00A77B3E" w:rsidRDefault="00A77B3E">
      <w:pPr>
        <w:spacing w:line="360" w:lineRule="auto"/>
        <w:jc w:val="both"/>
      </w:pPr>
    </w:p>
    <w:p w14:paraId="450C1228" w14:textId="77777777" w:rsidR="00A77B3E" w:rsidRDefault="00CB2753">
      <w:pPr>
        <w:spacing w:line="360" w:lineRule="auto"/>
        <w:jc w:val="both"/>
      </w:pPr>
      <w:r>
        <w:rPr>
          <w:rFonts w:ascii="Book Antiqua" w:eastAsia="Book Antiqua" w:hAnsi="Book Antiqua" w:cs="Book Antiqua"/>
          <w:b/>
          <w:i/>
          <w:color w:val="000000"/>
        </w:rPr>
        <w:t>History of past illness</w:t>
      </w:r>
    </w:p>
    <w:p w14:paraId="7B215721" w14:textId="77777777" w:rsidR="00A77B3E" w:rsidRDefault="00CB2753">
      <w:pPr>
        <w:spacing w:line="360" w:lineRule="auto"/>
        <w:jc w:val="both"/>
      </w:pPr>
      <w:r>
        <w:rPr>
          <w:rFonts w:ascii="Book Antiqua" w:eastAsia="Book Antiqua" w:hAnsi="Book Antiqua" w:cs="Book Antiqua"/>
          <w:color w:val="000000"/>
        </w:rPr>
        <w:t>The patient had undergone laparoscopic hysterectomy for uterine leiomyoma at another institution 2 years ago prior to her visit. Prior medical histories of hypertension, diabetes mellitus, and gout were noted.</w:t>
      </w:r>
    </w:p>
    <w:p w14:paraId="49187B95" w14:textId="77777777" w:rsidR="00A77B3E" w:rsidRDefault="00A77B3E">
      <w:pPr>
        <w:spacing w:line="360" w:lineRule="auto"/>
        <w:jc w:val="both"/>
      </w:pPr>
    </w:p>
    <w:p w14:paraId="4B49E0DD" w14:textId="77777777" w:rsidR="00A77B3E" w:rsidRDefault="00CB2753">
      <w:pPr>
        <w:spacing w:line="360" w:lineRule="auto"/>
        <w:jc w:val="both"/>
      </w:pPr>
      <w:r>
        <w:rPr>
          <w:rFonts w:ascii="Book Antiqua" w:eastAsia="Book Antiqua" w:hAnsi="Book Antiqua" w:cs="Book Antiqua"/>
          <w:b/>
          <w:i/>
          <w:color w:val="000000"/>
        </w:rPr>
        <w:t>Personal and family history</w:t>
      </w:r>
    </w:p>
    <w:p w14:paraId="6C44610A" w14:textId="77777777" w:rsidR="00A77B3E" w:rsidRDefault="00CB2753">
      <w:pPr>
        <w:spacing w:line="360" w:lineRule="auto"/>
        <w:jc w:val="both"/>
      </w:pPr>
      <w:r>
        <w:rPr>
          <w:rFonts w:ascii="Book Antiqua" w:eastAsia="Book Antiqua" w:hAnsi="Book Antiqua" w:cs="Book Antiqua"/>
          <w:color w:val="000000"/>
        </w:rPr>
        <w:t>The patient had no relevant personal or family history.</w:t>
      </w:r>
    </w:p>
    <w:p w14:paraId="164BA5E9" w14:textId="77777777" w:rsidR="00A77B3E" w:rsidRDefault="00A77B3E">
      <w:pPr>
        <w:spacing w:line="360" w:lineRule="auto"/>
        <w:jc w:val="both"/>
      </w:pPr>
    </w:p>
    <w:p w14:paraId="6F28970F" w14:textId="77777777" w:rsidR="00A77B3E" w:rsidRDefault="00CB2753">
      <w:pPr>
        <w:spacing w:line="360" w:lineRule="auto"/>
        <w:jc w:val="both"/>
      </w:pPr>
      <w:r>
        <w:rPr>
          <w:rFonts w:ascii="Book Antiqua" w:eastAsia="Book Antiqua" w:hAnsi="Book Antiqua" w:cs="Book Antiqua"/>
          <w:b/>
          <w:i/>
          <w:color w:val="000000"/>
        </w:rPr>
        <w:t>Physical examination</w:t>
      </w:r>
    </w:p>
    <w:p w14:paraId="03381C3B" w14:textId="77777777" w:rsidR="00A77B3E" w:rsidRDefault="00CB2753">
      <w:pPr>
        <w:spacing w:line="360" w:lineRule="auto"/>
        <w:jc w:val="both"/>
      </w:pPr>
      <w:r>
        <w:rPr>
          <w:rFonts w:ascii="Book Antiqua" w:eastAsia="Book Antiqua" w:hAnsi="Book Antiqua" w:cs="Book Antiqua"/>
          <w:color w:val="000000"/>
        </w:rPr>
        <w:t>Physical examination revealed multiple painful hard subcutaneous nodules in the lower abdomen.</w:t>
      </w:r>
    </w:p>
    <w:p w14:paraId="1A9FA7A0" w14:textId="77777777" w:rsidR="00A77B3E" w:rsidRDefault="00A77B3E">
      <w:pPr>
        <w:spacing w:line="360" w:lineRule="auto"/>
        <w:jc w:val="both"/>
      </w:pPr>
    </w:p>
    <w:p w14:paraId="79EE74B3" w14:textId="77777777" w:rsidR="00A77B3E" w:rsidRDefault="00CB2753">
      <w:pPr>
        <w:spacing w:line="360" w:lineRule="auto"/>
        <w:jc w:val="both"/>
      </w:pPr>
      <w:r>
        <w:rPr>
          <w:rFonts w:ascii="Book Antiqua" w:eastAsia="Book Antiqua" w:hAnsi="Book Antiqua" w:cs="Book Antiqua"/>
          <w:b/>
          <w:i/>
          <w:color w:val="000000"/>
        </w:rPr>
        <w:t>Laboratory examinations</w:t>
      </w:r>
    </w:p>
    <w:p w14:paraId="4BFFE41F" w14:textId="394D3906" w:rsidR="00A77B3E" w:rsidRDefault="00CB2753">
      <w:pPr>
        <w:spacing w:line="360" w:lineRule="auto"/>
        <w:jc w:val="both"/>
      </w:pPr>
      <w:r>
        <w:rPr>
          <w:rFonts w:ascii="Book Antiqua" w:eastAsia="Book Antiqua" w:hAnsi="Book Antiqua" w:cs="Book Antiqua"/>
          <w:color w:val="000000"/>
        </w:rPr>
        <w:t>Laboratory examination revealed an elevated leukocyte count of 15109/mL, hemoglobin count of 12.9 g/dL, and C-reactive protein count of 3.72 mg/dL. Urine cytology, urinalysis, blood coagulation, kidney function, and liver function were all within normal range.</w:t>
      </w:r>
    </w:p>
    <w:p w14:paraId="32DF6516" w14:textId="77777777" w:rsidR="00A77B3E" w:rsidRDefault="00A77B3E">
      <w:pPr>
        <w:spacing w:line="360" w:lineRule="auto"/>
        <w:jc w:val="both"/>
      </w:pPr>
    </w:p>
    <w:p w14:paraId="3F35BF14" w14:textId="77777777" w:rsidR="00A77B3E" w:rsidRDefault="00CB2753">
      <w:pPr>
        <w:spacing w:line="360" w:lineRule="auto"/>
        <w:jc w:val="both"/>
      </w:pPr>
      <w:r>
        <w:rPr>
          <w:rFonts w:ascii="Book Antiqua" w:eastAsia="Book Antiqua" w:hAnsi="Book Antiqua" w:cs="Book Antiqua"/>
          <w:b/>
          <w:i/>
          <w:color w:val="000000"/>
        </w:rPr>
        <w:t>Imaging examinations</w:t>
      </w:r>
    </w:p>
    <w:p w14:paraId="0BF0440D" w14:textId="77777777" w:rsidR="00A77B3E" w:rsidRDefault="00CB2753">
      <w:pPr>
        <w:spacing w:line="360" w:lineRule="auto"/>
        <w:jc w:val="both"/>
      </w:pPr>
      <w:r>
        <w:rPr>
          <w:rFonts w:ascii="Book Antiqua" w:eastAsia="Book Antiqua" w:hAnsi="Book Antiqua" w:cs="Book Antiqua"/>
          <w:color w:val="000000"/>
        </w:rPr>
        <w:t>Abdominal computed tomography (CT) suggested urothelial carcinoma of the right lower third ureter with hydronephrosis and multiple seeding lesions at the anterior abdominal wall, subcutaneous fat, and bilateral inguinal areas (Figure 1).</w:t>
      </w:r>
    </w:p>
    <w:p w14:paraId="1B6F5BC6" w14:textId="77777777" w:rsidR="00A77B3E" w:rsidRDefault="00A77B3E">
      <w:pPr>
        <w:spacing w:line="360" w:lineRule="auto"/>
        <w:jc w:val="both"/>
      </w:pPr>
    </w:p>
    <w:p w14:paraId="1A20857C" w14:textId="77777777" w:rsidR="00A77B3E" w:rsidRDefault="00CB2753">
      <w:pPr>
        <w:spacing w:line="360" w:lineRule="auto"/>
        <w:jc w:val="both"/>
      </w:pPr>
      <w:r>
        <w:rPr>
          <w:rFonts w:ascii="Book Antiqua" w:eastAsia="Book Antiqua" w:hAnsi="Book Antiqua" w:cs="Book Antiqua"/>
          <w:b/>
          <w:caps/>
          <w:color w:val="000000"/>
          <w:u w:val="single"/>
        </w:rPr>
        <w:t>FINAL DIAGNOSIS</w:t>
      </w:r>
    </w:p>
    <w:p w14:paraId="6CADB59E" w14:textId="7EB3AFF9" w:rsidR="00A77B3E" w:rsidRDefault="00CB2753">
      <w:pPr>
        <w:spacing w:line="360" w:lineRule="auto"/>
        <w:jc w:val="both"/>
      </w:pPr>
      <w:r>
        <w:rPr>
          <w:rFonts w:ascii="Book Antiqua" w:eastAsia="Book Antiqua" w:hAnsi="Book Antiqua" w:cs="Book Antiqua"/>
          <w:color w:val="000000"/>
        </w:rPr>
        <w:t>Percutaneous ultrasound</w:t>
      </w:r>
      <w:r w:rsidR="00FF580A">
        <w:rPr>
          <w:rFonts w:ascii="Book Antiqua" w:eastAsia="Book Antiqua" w:hAnsi="Book Antiqua" w:cs="Book Antiqua"/>
          <w:color w:val="000000"/>
        </w:rPr>
        <w:t>-</w:t>
      </w:r>
      <w:r>
        <w:rPr>
          <w:rFonts w:ascii="Book Antiqua" w:eastAsia="Book Antiqua" w:hAnsi="Book Antiqua" w:cs="Book Antiqua"/>
          <w:color w:val="000000"/>
        </w:rPr>
        <w:t>guided biopsy of the most superficial lesion in the right lower quadrant of the abdomen was performed first. The tumor cells showed smooth muscle cell differentiation, which was compatible with leiomyoma as evidenced by pathology results.</w:t>
      </w:r>
    </w:p>
    <w:p w14:paraId="5F1D6ADA" w14:textId="77777777" w:rsidR="00A77B3E" w:rsidRDefault="00A77B3E">
      <w:pPr>
        <w:spacing w:line="360" w:lineRule="auto"/>
        <w:jc w:val="both"/>
      </w:pPr>
    </w:p>
    <w:p w14:paraId="0699222A" w14:textId="77777777" w:rsidR="00A77B3E" w:rsidRDefault="00CB2753">
      <w:pPr>
        <w:spacing w:line="360" w:lineRule="auto"/>
        <w:jc w:val="both"/>
      </w:pPr>
      <w:r>
        <w:rPr>
          <w:rFonts w:ascii="Book Antiqua" w:eastAsia="Book Antiqua" w:hAnsi="Book Antiqua" w:cs="Book Antiqua"/>
          <w:b/>
          <w:caps/>
          <w:color w:val="000000"/>
          <w:u w:val="single"/>
        </w:rPr>
        <w:t>TREATMENT</w:t>
      </w:r>
    </w:p>
    <w:p w14:paraId="3BC04720" w14:textId="77777777" w:rsidR="00A77B3E" w:rsidRDefault="00CB2753">
      <w:pPr>
        <w:spacing w:line="360" w:lineRule="auto"/>
        <w:jc w:val="both"/>
      </w:pPr>
      <w:r>
        <w:rPr>
          <w:rFonts w:ascii="Book Antiqua" w:eastAsia="Book Antiqua" w:hAnsi="Book Antiqua" w:cs="Book Antiqua"/>
          <w:color w:val="000000"/>
        </w:rPr>
        <w:t xml:space="preserve">Because of persistent lower abdominal pain, the patient requested all tumors to be removed. An exploratory laparotomy was conducted with a lower midline incision, and multiple tumors of different sizes were found attached to the rectus muscle, bilateral inguinal areas, right ureter, and sigmoid colon (Figure 2). All nodules were meticulously dissected and resected with margins. Segmental resection of the right ureter, ureteroneocystostomy, partial resection of the sigmoid colon wall with primary </w:t>
      </w:r>
      <w:r>
        <w:rPr>
          <w:rFonts w:ascii="Book Antiqua" w:eastAsia="Book Antiqua" w:hAnsi="Book Antiqua" w:cs="Book Antiqua"/>
          <w:color w:val="000000"/>
        </w:rPr>
        <w:lastRenderedPageBreak/>
        <w:t>closure, and transverse colostomy were also performed. The postoperative convalescence was uneventful. Final pathology revealed DPL with focal malignant transformation to myxoid leiomyosarcoma. Microscopically, the tumor was composed of malignant spindle cells with moderate to abundant eosinophilic cytoplasm arranged in interlacing fascicles (Figure 3).</w:t>
      </w:r>
    </w:p>
    <w:p w14:paraId="5A75745C" w14:textId="77777777" w:rsidR="00A77B3E" w:rsidRDefault="00A77B3E">
      <w:pPr>
        <w:spacing w:line="360" w:lineRule="auto"/>
        <w:jc w:val="both"/>
      </w:pPr>
    </w:p>
    <w:p w14:paraId="66FDD02D" w14:textId="77777777" w:rsidR="00A77B3E" w:rsidRDefault="00CB2753">
      <w:pPr>
        <w:spacing w:line="360" w:lineRule="auto"/>
        <w:jc w:val="both"/>
      </w:pPr>
      <w:r>
        <w:rPr>
          <w:rFonts w:ascii="Book Antiqua" w:eastAsia="Book Antiqua" w:hAnsi="Book Antiqua" w:cs="Book Antiqua"/>
          <w:b/>
          <w:caps/>
          <w:color w:val="000000"/>
          <w:u w:val="single"/>
        </w:rPr>
        <w:t>OUTCOME AND FOLLOW-UP</w:t>
      </w:r>
    </w:p>
    <w:p w14:paraId="322837A0" w14:textId="2597FE8B" w:rsidR="00A77B3E" w:rsidRDefault="00CB2753">
      <w:pPr>
        <w:spacing w:line="360" w:lineRule="auto"/>
        <w:jc w:val="both"/>
      </w:pPr>
      <w:r>
        <w:rPr>
          <w:rFonts w:ascii="Book Antiqua" w:eastAsia="Book Antiqua" w:hAnsi="Book Antiqua" w:cs="Book Antiqua"/>
          <w:color w:val="000000"/>
        </w:rPr>
        <w:t>Abdominal discomfort and pain improved significantly postoperatively. The transverse colostomy was closed after 3 mo. Adjuvant systemic chemotherapy was recommended, with periodic follow</w:t>
      </w:r>
      <w:r w:rsidR="00FF580A">
        <w:rPr>
          <w:rFonts w:ascii="Book Antiqua" w:eastAsia="Book Antiqua" w:hAnsi="Book Antiqua" w:cs="Book Antiqua"/>
          <w:color w:val="000000"/>
        </w:rPr>
        <w:t>-</w:t>
      </w:r>
      <w:r>
        <w:rPr>
          <w:rFonts w:ascii="Book Antiqua" w:eastAsia="Book Antiqua" w:hAnsi="Book Antiqua" w:cs="Book Antiqua"/>
          <w:color w:val="000000"/>
        </w:rPr>
        <w:t xml:space="preserve">up imaging; however, the patient opted for active surveillance only. The patient was doing well without evidence of recurrence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w:t>
      </w:r>
    </w:p>
    <w:p w14:paraId="4BEAB078" w14:textId="77777777" w:rsidR="00A77B3E" w:rsidRDefault="00A77B3E">
      <w:pPr>
        <w:spacing w:line="360" w:lineRule="auto"/>
        <w:jc w:val="both"/>
      </w:pPr>
    </w:p>
    <w:p w14:paraId="0580C00B" w14:textId="77777777" w:rsidR="00A77B3E" w:rsidRDefault="00CB2753">
      <w:pPr>
        <w:spacing w:line="360" w:lineRule="auto"/>
        <w:jc w:val="both"/>
      </w:pPr>
      <w:r>
        <w:rPr>
          <w:rFonts w:ascii="Book Antiqua" w:eastAsia="Book Antiqua" w:hAnsi="Book Antiqua" w:cs="Book Antiqua"/>
          <w:b/>
          <w:caps/>
          <w:color w:val="000000"/>
          <w:u w:val="single"/>
        </w:rPr>
        <w:t>DISCUSSION</w:t>
      </w:r>
    </w:p>
    <w:p w14:paraId="37540E4F" w14:textId="2785B2B9" w:rsidR="00A77B3E" w:rsidRDefault="00CB2753">
      <w:pPr>
        <w:spacing w:line="360" w:lineRule="auto"/>
        <w:jc w:val="both"/>
      </w:pPr>
      <w:r>
        <w:rPr>
          <w:rFonts w:ascii="Book Antiqua" w:eastAsia="Book Antiqua" w:hAnsi="Book Antiqua" w:cs="Book Antiqua"/>
          <w:color w:val="000000"/>
        </w:rPr>
        <w:t>The etiology and pathophysiology of DPL are not yet well</w:t>
      </w:r>
      <w:r w:rsidR="00FF580A">
        <w:rPr>
          <w:rFonts w:ascii="Book Antiqua" w:eastAsia="Book Antiqua" w:hAnsi="Book Antiqua" w:cs="Book Antiqua"/>
          <w:color w:val="000000"/>
        </w:rPr>
        <w:t>-</w:t>
      </w:r>
      <w:r>
        <w:rPr>
          <w:rFonts w:ascii="Book Antiqua" w:eastAsia="Book Antiqua" w:hAnsi="Book Antiqua" w:cs="Book Antiqua"/>
          <w:color w:val="000000"/>
        </w:rPr>
        <w:t xml:space="preserve">established. Most reported cases are related to a history of laparoscopic hysterectomy or uterine myomectomy. Iatrogenic contamination after morcellation of myoma during laparoscopic surgery is considered to be a possible cause of </w:t>
      </w:r>
      <w:proofErr w:type="gramStart"/>
      <w:r>
        <w:rPr>
          <w:rFonts w:ascii="Book Antiqua" w:eastAsia="Book Antiqua" w:hAnsi="Book Antiqua" w:cs="Book Antiqua"/>
          <w:color w:val="000000"/>
        </w:rPr>
        <w:t>DPL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In the current case, the patient underwent laparoscopic hysterectomy 2 years ago; the use of a power morcellator may enhance potential for tumor implantation and </w:t>
      </w:r>
      <w:proofErr w:type="gramStart"/>
      <w:r>
        <w:rPr>
          <w:rFonts w:ascii="Book Antiqua" w:eastAsia="Book Antiqua" w:hAnsi="Book Antiqua" w:cs="Book Antiqua"/>
          <w:color w:val="000000"/>
        </w:rPr>
        <w:t>dissemination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w:t>
      </w:r>
    </w:p>
    <w:p w14:paraId="2EB5BBE6" w14:textId="3A3F22DF" w:rsidR="00A77B3E" w:rsidRDefault="00CB2753" w:rsidP="00FF580A">
      <w:pPr>
        <w:spacing w:line="360" w:lineRule="auto"/>
        <w:ind w:firstLineChars="100" w:firstLine="240"/>
        <w:jc w:val="both"/>
      </w:pPr>
      <w:r>
        <w:rPr>
          <w:rFonts w:ascii="Book Antiqua" w:eastAsia="Book Antiqua" w:hAnsi="Book Antiqua" w:cs="Book Antiqua"/>
          <w:color w:val="000000"/>
        </w:rPr>
        <w:t>Most patients with DPL are asymptomatic. In these patients, DPL is found incidentally through imaging. Several non</w:t>
      </w:r>
      <w:r w:rsidR="00FF580A">
        <w:rPr>
          <w:rFonts w:ascii="Book Antiqua" w:eastAsia="Book Antiqua" w:hAnsi="Book Antiqua" w:cs="Book Antiqua"/>
          <w:color w:val="000000"/>
        </w:rPr>
        <w:t>-</w:t>
      </w:r>
      <w:r>
        <w:rPr>
          <w:rFonts w:ascii="Book Antiqua" w:eastAsia="Book Antiqua" w:hAnsi="Book Antiqua" w:cs="Book Antiqua"/>
          <w:color w:val="000000"/>
        </w:rPr>
        <w:t xml:space="preserve">specific symptoms, including abdominal pain, distension, </w:t>
      </w:r>
      <w:proofErr w:type="spellStart"/>
      <w:r>
        <w:rPr>
          <w:rFonts w:ascii="Book Antiqua" w:eastAsia="Book Antiqua" w:hAnsi="Book Antiqua" w:cs="Book Antiqua"/>
          <w:color w:val="000000"/>
        </w:rPr>
        <w:t>menostaxis</w:t>
      </w:r>
      <w:proofErr w:type="spellEnd"/>
      <w:r>
        <w:rPr>
          <w:rFonts w:ascii="Book Antiqua" w:eastAsia="Book Antiqua" w:hAnsi="Book Antiqua" w:cs="Book Antiqua"/>
          <w:color w:val="000000"/>
        </w:rPr>
        <w:t xml:space="preserve">, and bleeding from the rectum or vagina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sidR="00FF580A">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In the present case, the patient reported abdominal pain for one month, which is the most common manifestation of DPL. In addition, she first complained of gross hematuria and was referred to our urology outpatient department. To the best of our knowledge, this is the first report of DPL with hematuria as an initial presentation that could mimic urothelial cancer with peritoneal </w:t>
      </w:r>
      <w:proofErr w:type="gramStart"/>
      <w:r>
        <w:rPr>
          <w:rFonts w:ascii="Book Antiqua" w:eastAsia="Book Antiqua" w:hAnsi="Book Antiqua" w:cs="Book Antiqua"/>
          <w:color w:val="000000"/>
        </w:rPr>
        <w:t>carcinomatosis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Preoperative diagnosis of DPL is challenging, and only histopathologic examination can discriminate </w:t>
      </w:r>
      <w:r>
        <w:rPr>
          <w:rFonts w:ascii="Book Antiqua" w:eastAsia="Book Antiqua" w:hAnsi="Book Antiqua" w:cs="Book Antiqua"/>
          <w:color w:val="000000"/>
        </w:rPr>
        <w:lastRenderedPageBreak/>
        <w:t xml:space="preserve">DPL from peritoneal metastatic malignancies or benign metastasizing </w:t>
      </w:r>
      <w:proofErr w:type="gramStart"/>
      <w:r>
        <w:rPr>
          <w:rFonts w:ascii="Book Antiqua" w:eastAsia="Book Antiqua" w:hAnsi="Book Antiqua" w:cs="Book Antiqua"/>
          <w:color w:val="000000"/>
        </w:rPr>
        <w:t>leiomyoma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9,12]</w:t>
      </w:r>
      <w:r>
        <w:rPr>
          <w:rFonts w:ascii="Book Antiqua" w:eastAsia="Book Antiqua" w:hAnsi="Book Antiqua" w:cs="Book Antiqua"/>
          <w:color w:val="000000"/>
        </w:rPr>
        <w:t>. Hence, we performed percutaneous ultrasound</w:t>
      </w:r>
      <w:r w:rsidR="00FF580A">
        <w:rPr>
          <w:rFonts w:ascii="Book Antiqua" w:eastAsia="Book Antiqua" w:hAnsi="Book Antiqua" w:cs="Book Antiqua"/>
          <w:color w:val="000000"/>
        </w:rPr>
        <w:t>-</w:t>
      </w:r>
      <w:r>
        <w:rPr>
          <w:rFonts w:ascii="Book Antiqua" w:eastAsia="Book Antiqua" w:hAnsi="Book Antiqua" w:cs="Book Antiqua"/>
          <w:color w:val="000000"/>
        </w:rPr>
        <w:t>guided biopsy of the abdominal wall lesion to delineate the nature of these tumors, and pathology showed a smooth muscle tumor compatible with leiomyoma.</w:t>
      </w:r>
    </w:p>
    <w:p w14:paraId="0CF6402C" w14:textId="548F764D" w:rsidR="00A77B3E" w:rsidRDefault="00CB2753" w:rsidP="00FF580A">
      <w:pPr>
        <w:spacing w:line="360" w:lineRule="auto"/>
        <w:ind w:firstLineChars="100" w:firstLine="240"/>
        <w:jc w:val="both"/>
      </w:pPr>
      <w:r>
        <w:rPr>
          <w:rFonts w:ascii="Book Antiqua" w:eastAsia="Book Antiqua" w:hAnsi="Book Antiqua" w:cs="Book Antiqua"/>
          <w:color w:val="000000"/>
        </w:rPr>
        <w:t xml:space="preserve">DPL is histologically benign but can transform into a malignant leiomyosarcoma. The duration between the initial diagnosis of DPL and malignant changes varies from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8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4,13]</w:t>
      </w:r>
      <w:r>
        <w:rPr>
          <w:rFonts w:ascii="Book Antiqua" w:eastAsia="Book Antiqua" w:hAnsi="Book Antiqua" w:cs="Book Antiqua"/>
          <w:color w:val="000000"/>
        </w:rPr>
        <w:t>. This duration can be under- or overestimated because malignant change may occur focally and insidiously, which makes histological sampling difficult. In the current case, the duration of malignant transformation was speculated to be less than 2 years according to the patient’s operative history. Nevertheless, the focal tumor specimen involving the right ureter revealed a smooth muscle tumor with infiltrative borders, rich myxoid matrix, spindled neoplastic cells arranged in interlacing fascicles, mitotic activity up to 4 mitoses in 10 high-power fields, and foci of tumor necrosis. These findings are compatible with DPL with focal malignant transformation to myxoid leiomyosarcoma.</w:t>
      </w:r>
    </w:p>
    <w:p w14:paraId="5E0894C0" w14:textId="07DD6EED" w:rsidR="00A77B3E" w:rsidRDefault="00CB2753" w:rsidP="00FF580A">
      <w:pPr>
        <w:spacing w:line="360" w:lineRule="auto"/>
        <w:ind w:firstLineChars="100" w:firstLine="240"/>
        <w:jc w:val="both"/>
      </w:pPr>
      <w:r>
        <w:rPr>
          <w:rFonts w:ascii="Book Antiqua" w:eastAsia="Book Antiqua" w:hAnsi="Book Antiqua" w:cs="Book Antiqua"/>
          <w:color w:val="000000"/>
        </w:rPr>
        <w:t xml:space="preserve">Standard treatment for DPL is debated. Since most DPLs are found in women of reproductive age, conservative treatment should be considered. Treatment of DPL includes a variety of treatments, such as active surveillance, hormone therapy, debulking surgery, chemotherapy, and radiation therapy, while surgical removal remains the mainstay because of its malignant </w:t>
      </w:r>
      <w:proofErr w:type="gramStart"/>
      <w:r>
        <w:rPr>
          <w:rFonts w:ascii="Book Antiqua" w:eastAsia="Book Antiqua" w:hAnsi="Book Antiqua" w:cs="Book Antiqua"/>
          <w:color w:val="000000"/>
        </w:rPr>
        <w:t>potential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In our case, no adjuvant chemotherapy or radiotherapy was administered.</w:t>
      </w:r>
    </w:p>
    <w:p w14:paraId="0A3F6F82" w14:textId="77777777" w:rsidR="00A77B3E" w:rsidRDefault="00A77B3E">
      <w:pPr>
        <w:spacing w:line="360" w:lineRule="auto"/>
        <w:jc w:val="both"/>
      </w:pPr>
    </w:p>
    <w:p w14:paraId="3EA574F7" w14:textId="77777777" w:rsidR="00A77B3E" w:rsidRDefault="00CB2753">
      <w:pPr>
        <w:spacing w:line="360" w:lineRule="auto"/>
        <w:jc w:val="both"/>
      </w:pPr>
      <w:r>
        <w:rPr>
          <w:rFonts w:ascii="Book Antiqua" w:eastAsia="Book Antiqua" w:hAnsi="Book Antiqua" w:cs="Book Antiqua"/>
          <w:b/>
          <w:caps/>
          <w:color w:val="000000"/>
          <w:u w:val="single"/>
        </w:rPr>
        <w:t>CONCLUSION</w:t>
      </w:r>
    </w:p>
    <w:p w14:paraId="6C84FE0C" w14:textId="77777777" w:rsidR="00A77B3E" w:rsidRDefault="00CB2753">
      <w:pPr>
        <w:spacing w:line="360" w:lineRule="auto"/>
        <w:jc w:val="both"/>
      </w:pPr>
      <w:r>
        <w:rPr>
          <w:rFonts w:ascii="Book Antiqua" w:eastAsia="Book Antiqua" w:hAnsi="Book Antiqua" w:cs="Book Antiqua"/>
          <w:color w:val="000000"/>
        </w:rPr>
        <w:t xml:space="preserve">In conclusion, we present a case of DPL with focal malignant transformation involving the right ureter, mimicking urothelial carcinoma with peritoneal carcinomatosis. Preoperative diagnosis of malignancy is usually challenging. DPL with malignant change to myxoid leiomyosarcoma involving the genitourinary tract should be weighed against differential diagnoses in women presenting with abdominal pain and hematuria with imaging of disseminated pelvic tumors, especially those with prior history of </w:t>
      </w:r>
      <w:r>
        <w:rPr>
          <w:rFonts w:ascii="Book Antiqua" w:eastAsia="Book Antiqua" w:hAnsi="Book Antiqua" w:cs="Book Antiqua"/>
          <w:color w:val="000000"/>
        </w:rPr>
        <w:lastRenderedPageBreak/>
        <w:t>laparoscopic hysterectomy. Early complete surgical resection of all tumors is the most important factor in preventing malignant transformation of DPL, even though it has a relatively favorable outcome.</w:t>
      </w:r>
    </w:p>
    <w:p w14:paraId="4512F5CA" w14:textId="77777777" w:rsidR="00A77B3E" w:rsidRDefault="00A77B3E">
      <w:pPr>
        <w:spacing w:line="360" w:lineRule="auto"/>
        <w:jc w:val="both"/>
      </w:pPr>
    </w:p>
    <w:p w14:paraId="036C21B9" w14:textId="77777777" w:rsidR="00A77B3E" w:rsidRDefault="00CB2753">
      <w:pPr>
        <w:spacing w:line="360" w:lineRule="auto"/>
        <w:jc w:val="both"/>
      </w:pPr>
      <w:r>
        <w:rPr>
          <w:rFonts w:ascii="Book Antiqua" w:eastAsia="Book Antiqua" w:hAnsi="Book Antiqua" w:cs="Book Antiqua"/>
          <w:b/>
          <w:color w:val="000000"/>
        </w:rPr>
        <w:t>REFERENCES</w:t>
      </w:r>
    </w:p>
    <w:p w14:paraId="12523575" w14:textId="77777777" w:rsidR="00AD7379" w:rsidRPr="00ED2177" w:rsidRDefault="00AD7379" w:rsidP="00AD7379">
      <w:pPr>
        <w:spacing w:line="360" w:lineRule="auto"/>
        <w:jc w:val="both"/>
        <w:rPr>
          <w:rFonts w:ascii="Book Antiqua" w:hAnsi="Book Antiqua"/>
        </w:rPr>
      </w:pPr>
      <w:r w:rsidRPr="00ED2177">
        <w:rPr>
          <w:rFonts w:ascii="Book Antiqua" w:hAnsi="Book Antiqua"/>
        </w:rPr>
        <w:t xml:space="preserve">1 </w:t>
      </w:r>
      <w:r w:rsidRPr="00ED2177">
        <w:rPr>
          <w:rFonts w:ascii="Book Antiqua" w:hAnsi="Book Antiqua"/>
          <w:b/>
          <w:bCs/>
        </w:rPr>
        <w:t>Al-Talib A</w:t>
      </w:r>
      <w:r w:rsidRPr="00ED2177">
        <w:rPr>
          <w:rFonts w:ascii="Book Antiqua" w:hAnsi="Book Antiqua"/>
        </w:rPr>
        <w:t xml:space="preserve">, </w:t>
      </w:r>
      <w:proofErr w:type="spellStart"/>
      <w:r w:rsidRPr="00ED2177">
        <w:rPr>
          <w:rFonts w:ascii="Book Antiqua" w:hAnsi="Book Antiqua"/>
        </w:rPr>
        <w:t>Tulandi</w:t>
      </w:r>
      <w:proofErr w:type="spellEnd"/>
      <w:r w:rsidRPr="00ED2177">
        <w:rPr>
          <w:rFonts w:ascii="Book Antiqua" w:hAnsi="Book Antiqua"/>
        </w:rPr>
        <w:t xml:space="preserve"> T. Pathophysiology and possible iatrogenic cause of </w:t>
      </w:r>
      <w:proofErr w:type="spellStart"/>
      <w:r w:rsidRPr="00ED2177">
        <w:rPr>
          <w:rFonts w:ascii="Book Antiqua" w:hAnsi="Book Antiqua"/>
        </w:rPr>
        <w:t>leiomyomatosis</w:t>
      </w:r>
      <w:proofErr w:type="spellEnd"/>
      <w:r w:rsidRPr="00ED2177">
        <w:rPr>
          <w:rFonts w:ascii="Book Antiqua" w:hAnsi="Book Antiqua"/>
        </w:rPr>
        <w:t xml:space="preserve"> </w:t>
      </w:r>
      <w:proofErr w:type="spellStart"/>
      <w:r w:rsidRPr="00ED2177">
        <w:rPr>
          <w:rFonts w:ascii="Book Antiqua" w:hAnsi="Book Antiqua"/>
        </w:rPr>
        <w:t>peritonealis</w:t>
      </w:r>
      <w:proofErr w:type="spellEnd"/>
      <w:r w:rsidRPr="00ED2177">
        <w:rPr>
          <w:rFonts w:ascii="Book Antiqua" w:hAnsi="Book Antiqua"/>
        </w:rPr>
        <w:t xml:space="preserve"> </w:t>
      </w:r>
      <w:proofErr w:type="spellStart"/>
      <w:r w:rsidRPr="00ED2177">
        <w:rPr>
          <w:rFonts w:ascii="Book Antiqua" w:hAnsi="Book Antiqua"/>
        </w:rPr>
        <w:t>disseminata</w:t>
      </w:r>
      <w:proofErr w:type="spellEnd"/>
      <w:r w:rsidRPr="00ED2177">
        <w:rPr>
          <w:rFonts w:ascii="Book Antiqua" w:hAnsi="Book Antiqua"/>
        </w:rPr>
        <w:t xml:space="preserve">. </w:t>
      </w:r>
      <w:proofErr w:type="spellStart"/>
      <w:r w:rsidRPr="00ED2177">
        <w:rPr>
          <w:rFonts w:ascii="Book Antiqua" w:hAnsi="Book Antiqua"/>
          <w:i/>
          <w:iCs/>
        </w:rPr>
        <w:t>Gynecol</w:t>
      </w:r>
      <w:proofErr w:type="spellEnd"/>
      <w:r w:rsidRPr="00ED2177">
        <w:rPr>
          <w:rFonts w:ascii="Book Antiqua" w:hAnsi="Book Antiqua"/>
          <w:i/>
          <w:iCs/>
        </w:rPr>
        <w:t xml:space="preserve"> </w:t>
      </w:r>
      <w:proofErr w:type="spellStart"/>
      <w:r w:rsidRPr="00ED2177">
        <w:rPr>
          <w:rFonts w:ascii="Book Antiqua" w:hAnsi="Book Antiqua"/>
          <w:i/>
          <w:iCs/>
        </w:rPr>
        <w:t>Obstet</w:t>
      </w:r>
      <w:proofErr w:type="spellEnd"/>
      <w:r w:rsidRPr="00ED2177">
        <w:rPr>
          <w:rFonts w:ascii="Book Antiqua" w:hAnsi="Book Antiqua"/>
          <w:i/>
          <w:iCs/>
        </w:rPr>
        <w:t xml:space="preserve"> Invest</w:t>
      </w:r>
      <w:r w:rsidRPr="00ED2177">
        <w:rPr>
          <w:rFonts w:ascii="Book Antiqua" w:hAnsi="Book Antiqua"/>
        </w:rPr>
        <w:t xml:space="preserve"> 2010; </w:t>
      </w:r>
      <w:r w:rsidRPr="00ED2177">
        <w:rPr>
          <w:rFonts w:ascii="Book Antiqua" w:hAnsi="Book Antiqua"/>
          <w:b/>
          <w:bCs/>
        </w:rPr>
        <w:t>69</w:t>
      </w:r>
      <w:r w:rsidRPr="00ED2177">
        <w:rPr>
          <w:rFonts w:ascii="Book Antiqua" w:hAnsi="Book Antiqua"/>
        </w:rPr>
        <w:t>: 239-244 [PMID: 20068330 DOI: 10.1159/000274487]</w:t>
      </w:r>
    </w:p>
    <w:p w14:paraId="76D97D93" w14:textId="77777777" w:rsidR="00AD7379" w:rsidRPr="00ED2177" w:rsidRDefault="00AD7379" w:rsidP="00AD7379">
      <w:pPr>
        <w:spacing w:line="360" w:lineRule="auto"/>
        <w:jc w:val="both"/>
        <w:rPr>
          <w:rFonts w:ascii="Book Antiqua" w:hAnsi="Book Antiqua"/>
        </w:rPr>
      </w:pPr>
      <w:r w:rsidRPr="00ED2177">
        <w:rPr>
          <w:rFonts w:ascii="Book Antiqua" w:hAnsi="Book Antiqua"/>
        </w:rPr>
        <w:t xml:space="preserve">2 </w:t>
      </w:r>
      <w:proofErr w:type="spellStart"/>
      <w:r w:rsidRPr="00ED2177">
        <w:rPr>
          <w:rFonts w:ascii="Book Antiqua" w:hAnsi="Book Antiqua"/>
          <w:b/>
          <w:bCs/>
        </w:rPr>
        <w:t>Bekkers</w:t>
      </w:r>
      <w:proofErr w:type="spellEnd"/>
      <w:r w:rsidRPr="00ED2177">
        <w:rPr>
          <w:rFonts w:ascii="Book Antiqua" w:hAnsi="Book Antiqua"/>
          <w:b/>
          <w:bCs/>
        </w:rPr>
        <w:t xml:space="preserve"> RL</w:t>
      </w:r>
      <w:r w:rsidRPr="00ED2177">
        <w:rPr>
          <w:rFonts w:ascii="Book Antiqua" w:hAnsi="Book Antiqua"/>
        </w:rPr>
        <w:t xml:space="preserve">, Willemsen WN, </w:t>
      </w:r>
      <w:proofErr w:type="spellStart"/>
      <w:r w:rsidRPr="00ED2177">
        <w:rPr>
          <w:rFonts w:ascii="Book Antiqua" w:hAnsi="Book Antiqua"/>
        </w:rPr>
        <w:t>Schijf</w:t>
      </w:r>
      <w:proofErr w:type="spellEnd"/>
      <w:r w:rsidRPr="00ED2177">
        <w:rPr>
          <w:rFonts w:ascii="Book Antiqua" w:hAnsi="Book Antiqua"/>
        </w:rPr>
        <w:t xml:space="preserve"> CP, </w:t>
      </w:r>
      <w:proofErr w:type="spellStart"/>
      <w:r w:rsidRPr="00ED2177">
        <w:rPr>
          <w:rFonts w:ascii="Book Antiqua" w:hAnsi="Book Antiqua"/>
        </w:rPr>
        <w:t>Massuger</w:t>
      </w:r>
      <w:proofErr w:type="spellEnd"/>
      <w:r w:rsidRPr="00ED2177">
        <w:rPr>
          <w:rFonts w:ascii="Book Antiqua" w:hAnsi="Book Antiqua"/>
        </w:rPr>
        <w:t xml:space="preserve"> LF, </w:t>
      </w:r>
      <w:proofErr w:type="spellStart"/>
      <w:r w:rsidRPr="00ED2177">
        <w:rPr>
          <w:rFonts w:ascii="Book Antiqua" w:hAnsi="Book Antiqua"/>
        </w:rPr>
        <w:t>Bulten</w:t>
      </w:r>
      <w:proofErr w:type="spellEnd"/>
      <w:r w:rsidRPr="00ED2177">
        <w:rPr>
          <w:rFonts w:ascii="Book Antiqua" w:hAnsi="Book Antiqua"/>
        </w:rPr>
        <w:t xml:space="preserve"> J, </w:t>
      </w:r>
      <w:proofErr w:type="spellStart"/>
      <w:r w:rsidRPr="00ED2177">
        <w:rPr>
          <w:rFonts w:ascii="Book Antiqua" w:hAnsi="Book Antiqua"/>
        </w:rPr>
        <w:t>Merkus</w:t>
      </w:r>
      <w:proofErr w:type="spellEnd"/>
      <w:r w:rsidRPr="00ED2177">
        <w:rPr>
          <w:rFonts w:ascii="Book Antiqua" w:hAnsi="Book Antiqua"/>
        </w:rPr>
        <w:t xml:space="preserve"> JM. </w:t>
      </w:r>
      <w:proofErr w:type="spellStart"/>
      <w:r w:rsidRPr="00ED2177">
        <w:rPr>
          <w:rFonts w:ascii="Book Antiqua" w:hAnsi="Book Antiqua"/>
        </w:rPr>
        <w:t>Leiomyomatosis</w:t>
      </w:r>
      <w:proofErr w:type="spellEnd"/>
      <w:r w:rsidRPr="00ED2177">
        <w:rPr>
          <w:rFonts w:ascii="Book Antiqua" w:hAnsi="Book Antiqua"/>
        </w:rPr>
        <w:t xml:space="preserve"> </w:t>
      </w:r>
      <w:proofErr w:type="spellStart"/>
      <w:r w:rsidRPr="00ED2177">
        <w:rPr>
          <w:rFonts w:ascii="Book Antiqua" w:hAnsi="Book Antiqua"/>
        </w:rPr>
        <w:t>peritonealis</w:t>
      </w:r>
      <w:proofErr w:type="spellEnd"/>
      <w:r w:rsidRPr="00ED2177">
        <w:rPr>
          <w:rFonts w:ascii="Book Antiqua" w:hAnsi="Book Antiqua"/>
        </w:rPr>
        <w:t xml:space="preserve"> </w:t>
      </w:r>
      <w:proofErr w:type="spellStart"/>
      <w:r w:rsidRPr="00ED2177">
        <w:rPr>
          <w:rFonts w:ascii="Book Antiqua" w:hAnsi="Book Antiqua"/>
        </w:rPr>
        <w:t>disseminata</w:t>
      </w:r>
      <w:proofErr w:type="spellEnd"/>
      <w:r w:rsidRPr="00ED2177">
        <w:rPr>
          <w:rFonts w:ascii="Book Antiqua" w:hAnsi="Book Antiqua"/>
        </w:rPr>
        <w:t xml:space="preserve">: does malignant transformation occur? A literature </w:t>
      </w:r>
      <w:proofErr w:type="gramStart"/>
      <w:r w:rsidRPr="00ED2177">
        <w:rPr>
          <w:rFonts w:ascii="Book Antiqua" w:hAnsi="Book Antiqua"/>
        </w:rPr>
        <w:t>review</w:t>
      </w:r>
      <w:proofErr w:type="gramEnd"/>
      <w:r w:rsidRPr="00ED2177">
        <w:rPr>
          <w:rFonts w:ascii="Book Antiqua" w:hAnsi="Book Antiqua"/>
        </w:rPr>
        <w:t xml:space="preserve">. </w:t>
      </w:r>
      <w:proofErr w:type="spellStart"/>
      <w:r w:rsidRPr="00ED2177">
        <w:rPr>
          <w:rFonts w:ascii="Book Antiqua" w:hAnsi="Book Antiqua"/>
          <w:i/>
          <w:iCs/>
        </w:rPr>
        <w:t>Gynecol</w:t>
      </w:r>
      <w:proofErr w:type="spellEnd"/>
      <w:r w:rsidRPr="00ED2177">
        <w:rPr>
          <w:rFonts w:ascii="Book Antiqua" w:hAnsi="Book Antiqua"/>
          <w:i/>
          <w:iCs/>
        </w:rPr>
        <w:t xml:space="preserve"> Oncol</w:t>
      </w:r>
      <w:r w:rsidRPr="00ED2177">
        <w:rPr>
          <w:rFonts w:ascii="Book Antiqua" w:hAnsi="Book Antiqua"/>
        </w:rPr>
        <w:t xml:space="preserve"> 1999; </w:t>
      </w:r>
      <w:r w:rsidRPr="00ED2177">
        <w:rPr>
          <w:rFonts w:ascii="Book Antiqua" w:hAnsi="Book Antiqua"/>
          <w:b/>
          <w:bCs/>
        </w:rPr>
        <w:t>75</w:t>
      </w:r>
      <w:r w:rsidRPr="00ED2177">
        <w:rPr>
          <w:rFonts w:ascii="Book Antiqua" w:hAnsi="Book Antiqua"/>
        </w:rPr>
        <w:t>: 158-163 [PMID: 10502446 DOI: 10.1006/gyno.1999.5490]</w:t>
      </w:r>
    </w:p>
    <w:p w14:paraId="10B379D3" w14:textId="77777777" w:rsidR="00AD7379" w:rsidRPr="00ED2177" w:rsidRDefault="00AD7379" w:rsidP="00AD7379">
      <w:pPr>
        <w:spacing w:line="360" w:lineRule="auto"/>
        <w:jc w:val="both"/>
        <w:rPr>
          <w:rFonts w:ascii="Book Antiqua" w:hAnsi="Book Antiqua"/>
        </w:rPr>
      </w:pPr>
      <w:r w:rsidRPr="00ED2177">
        <w:rPr>
          <w:rFonts w:ascii="Book Antiqua" w:hAnsi="Book Antiqua"/>
        </w:rPr>
        <w:t xml:space="preserve">3 </w:t>
      </w:r>
      <w:r w:rsidRPr="00ED2177">
        <w:rPr>
          <w:rFonts w:ascii="Book Antiqua" w:hAnsi="Book Antiqua"/>
          <w:b/>
          <w:bCs/>
        </w:rPr>
        <w:t>Nappi L</w:t>
      </w:r>
      <w:r w:rsidRPr="00ED2177">
        <w:rPr>
          <w:rFonts w:ascii="Book Antiqua" w:hAnsi="Book Antiqua"/>
        </w:rPr>
        <w:t xml:space="preserve">, Sorrentino F, </w:t>
      </w:r>
      <w:proofErr w:type="spellStart"/>
      <w:r w:rsidRPr="00ED2177">
        <w:rPr>
          <w:rFonts w:ascii="Book Antiqua" w:hAnsi="Book Antiqua"/>
        </w:rPr>
        <w:t>Angioni</w:t>
      </w:r>
      <w:proofErr w:type="spellEnd"/>
      <w:r w:rsidRPr="00ED2177">
        <w:rPr>
          <w:rFonts w:ascii="Book Antiqua" w:hAnsi="Book Antiqua"/>
        </w:rPr>
        <w:t xml:space="preserve"> S, </w:t>
      </w:r>
      <w:proofErr w:type="spellStart"/>
      <w:r w:rsidRPr="00ED2177">
        <w:rPr>
          <w:rFonts w:ascii="Book Antiqua" w:hAnsi="Book Antiqua"/>
        </w:rPr>
        <w:t>Pontis</w:t>
      </w:r>
      <w:proofErr w:type="spellEnd"/>
      <w:r w:rsidRPr="00ED2177">
        <w:rPr>
          <w:rFonts w:ascii="Book Antiqua" w:hAnsi="Book Antiqua"/>
        </w:rPr>
        <w:t xml:space="preserve"> A, Barone I, Greco P. </w:t>
      </w:r>
      <w:proofErr w:type="spellStart"/>
      <w:r w:rsidRPr="00ED2177">
        <w:rPr>
          <w:rFonts w:ascii="Book Antiqua" w:hAnsi="Book Antiqua"/>
        </w:rPr>
        <w:t>Leiomyomatosis</w:t>
      </w:r>
      <w:proofErr w:type="spellEnd"/>
      <w:r w:rsidRPr="00ED2177">
        <w:rPr>
          <w:rFonts w:ascii="Book Antiqua" w:hAnsi="Book Antiqua"/>
        </w:rPr>
        <w:t xml:space="preserve"> </w:t>
      </w:r>
      <w:proofErr w:type="spellStart"/>
      <w:r w:rsidRPr="00ED2177">
        <w:rPr>
          <w:rFonts w:ascii="Book Antiqua" w:hAnsi="Book Antiqua"/>
        </w:rPr>
        <w:t>Peritonealis</w:t>
      </w:r>
      <w:proofErr w:type="spellEnd"/>
      <w:r w:rsidRPr="00ED2177">
        <w:rPr>
          <w:rFonts w:ascii="Book Antiqua" w:hAnsi="Book Antiqua"/>
        </w:rPr>
        <w:t xml:space="preserve"> </w:t>
      </w:r>
      <w:proofErr w:type="spellStart"/>
      <w:r w:rsidRPr="00ED2177">
        <w:rPr>
          <w:rFonts w:ascii="Book Antiqua" w:hAnsi="Book Antiqua"/>
        </w:rPr>
        <w:t>Disseminata</w:t>
      </w:r>
      <w:proofErr w:type="spellEnd"/>
      <w:r w:rsidRPr="00ED2177">
        <w:rPr>
          <w:rFonts w:ascii="Book Antiqua" w:hAnsi="Book Antiqua"/>
        </w:rPr>
        <w:t xml:space="preserve"> (LPD) ten years after laparoscopic myomectomy associated with ascites and lymph nodes enlargement: a case report. </w:t>
      </w:r>
      <w:r w:rsidRPr="00ED2177">
        <w:rPr>
          <w:rFonts w:ascii="Book Antiqua" w:hAnsi="Book Antiqua"/>
          <w:i/>
          <w:iCs/>
        </w:rPr>
        <w:t>Int J Surg Case Rep</w:t>
      </w:r>
      <w:r w:rsidRPr="00ED2177">
        <w:rPr>
          <w:rFonts w:ascii="Book Antiqua" w:hAnsi="Book Antiqua"/>
        </w:rPr>
        <w:t xml:space="preserve"> 2016; </w:t>
      </w:r>
      <w:r w:rsidRPr="00ED2177">
        <w:rPr>
          <w:rFonts w:ascii="Book Antiqua" w:hAnsi="Book Antiqua"/>
          <w:b/>
          <w:bCs/>
        </w:rPr>
        <w:t>25</w:t>
      </w:r>
      <w:r w:rsidRPr="00ED2177">
        <w:rPr>
          <w:rFonts w:ascii="Book Antiqua" w:hAnsi="Book Antiqua"/>
        </w:rPr>
        <w:t>: 1-3 [PMID: 27280492 DOI: 10.1016/j.ijscr.2016.05.017]</w:t>
      </w:r>
    </w:p>
    <w:p w14:paraId="50554C39" w14:textId="77777777" w:rsidR="00AD7379" w:rsidRPr="00ED2177" w:rsidRDefault="00AD7379" w:rsidP="00AD7379">
      <w:pPr>
        <w:spacing w:line="360" w:lineRule="auto"/>
        <w:jc w:val="both"/>
        <w:rPr>
          <w:rFonts w:ascii="Book Antiqua" w:hAnsi="Book Antiqua"/>
        </w:rPr>
      </w:pPr>
      <w:r w:rsidRPr="00ED2177">
        <w:rPr>
          <w:rFonts w:ascii="Book Antiqua" w:hAnsi="Book Antiqua"/>
        </w:rPr>
        <w:t xml:space="preserve">4 </w:t>
      </w:r>
      <w:r w:rsidRPr="00ED2177">
        <w:rPr>
          <w:rFonts w:ascii="Book Antiqua" w:hAnsi="Book Antiqua"/>
          <w:b/>
          <w:bCs/>
        </w:rPr>
        <w:t>Sharma P</w:t>
      </w:r>
      <w:r w:rsidRPr="00ED2177">
        <w:rPr>
          <w:rFonts w:ascii="Book Antiqua" w:hAnsi="Book Antiqua"/>
        </w:rPr>
        <w:t xml:space="preserve">, Chaturvedi KU, Gupta R, Nigam S. </w:t>
      </w:r>
      <w:proofErr w:type="spellStart"/>
      <w:r w:rsidRPr="00ED2177">
        <w:rPr>
          <w:rFonts w:ascii="Book Antiqua" w:hAnsi="Book Antiqua"/>
        </w:rPr>
        <w:t>Leiomyomatosis</w:t>
      </w:r>
      <w:proofErr w:type="spellEnd"/>
      <w:r w:rsidRPr="00ED2177">
        <w:rPr>
          <w:rFonts w:ascii="Book Antiqua" w:hAnsi="Book Antiqua"/>
        </w:rPr>
        <w:t xml:space="preserve"> </w:t>
      </w:r>
      <w:proofErr w:type="spellStart"/>
      <w:r w:rsidRPr="00ED2177">
        <w:rPr>
          <w:rFonts w:ascii="Book Antiqua" w:hAnsi="Book Antiqua"/>
        </w:rPr>
        <w:t>peritonealis</w:t>
      </w:r>
      <w:proofErr w:type="spellEnd"/>
      <w:r w:rsidRPr="00ED2177">
        <w:rPr>
          <w:rFonts w:ascii="Book Antiqua" w:hAnsi="Book Antiqua"/>
        </w:rPr>
        <w:t xml:space="preserve"> </w:t>
      </w:r>
      <w:proofErr w:type="spellStart"/>
      <w:r w:rsidRPr="00ED2177">
        <w:rPr>
          <w:rFonts w:ascii="Book Antiqua" w:hAnsi="Book Antiqua"/>
        </w:rPr>
        <w:t>disseminata</w:t>
      </w:r>
      <w:proofErr w:type="spellEnd"/>
      <w:r w:rsidRPr="00ED2177">
        <w:rPr>
          <w:rFonts w:ascii="Book Antiqua" w:hAnsi="Book Antiqua"/>
        </w:rPr>
        <w:t xml:space="preserve"> with malignant change in a post-menopausal woman. </w:t>
      </w:r>
      <w:proofErr w:type="spellStart"/>
      <w:r w:rsidRPr="00ED2177">
        <w:rPr>
          <w:rFonts w:ascii="Book Antiqua" w:hAnsi="Book Antiqua"/>
          <w:i/>
          <w:iCs/>
        </w:rPr>
        <w:t>Gynecol</w:t>
      </w:r>
      <w:proofErr w:type="spellEnd"/>
      <w:r w:rsidRPr="00ED2177">
        <w:rPr>
          <w:rFonts w:ascii="Book Antiqua" w:hAnsi="Book Antiqua"/>
          <w:i/>
          <w:iCs/>
        </w:rPr>
        <w:t xml:space="preserve"> Oncol</w:t>
      </w:r>
      <w:r w:rsidRPr="00ED2177">
        <w:rPr>
          <w:rFonts w:ascii="Book Antiqua" w:hAnsi="Book Antiqua"/>
        </w:rPr>
        <w:t xml:space="preserve"> 2004; </w:t>
      </w:r>
      <w:r w:rsidRPr="00ED2177">
        <w:rPr>
          <w:rFonts w:ascii="Book Antiqua" w:hAnsi="Book Antiqua"/>
          <w:b/>
          <w:bCs/>
        </w:rPr>
        <w:t>95</w:t>
      </w:r>
      <w:r w:rsidRPr="00ED2177">
        <w:rPr>
          <w:rFonts w:ascii="Book Antiqua" w:hAnsi="Book Antiqua"/>
        </w:rPr>
        <w:t>: 742-745 [PMID: 15581996 DOI: 10.1016/j.ygyno.2004.09.007]</w:t>
      </w:r>
    </w:p>
    <w:p w14:paraId="735A05DD" w14:textId="77777777" w:rsidR="00AD7379" w:rsidRPr="00ED2177" w:rsidRDefault="00AD7379" w:rsidP="00AD7379">
      <w:pPr>
        <w:spacing w:line="360" w:lineRule="auto"/>
        <w:jc w:val="both"/>
        <w:rPr>
          <w:rFonts w:ascii="Book Antiqua" w:hAnsi="Book Antiqua"/>
        </w:rPr>
      </w:pPr>
      <w:r w:rsidRPr="00ED2177">
        <w:rPr>
          <w:rFonts w:ascii="Book Antiqua" w:hAnsi="Book Antiqua"/>
        </w:rPr>
        <w:t xml:space="preserve">5 </w:t>
      </w:r>
      <w:proofErr w:type="spellStart"/>
      <w:r w:rsidRPr="00ED2177">
        <w:rPr>
          <w:rFonts w:ascii="Book Antiqua" w:hAnsi="Book Antiqua"/>
          <w:b/>
          <w:bCs/>
        </w:rPr>
        <w:t>Raspagliesi</w:t>
      </w:r>
      <w:proofErr w:type="spellEnd"/>
      <w:r w:rsidRPr="00ED2177">
        <w:rPr>
          <w:rFonts w:ascii="Book Antiqua" w:hAnsi="Book Antiqua"/>
          <w:b/>
          <w:bCs/>
        </w:rPr>
        <w:t xml:space="preserve"> F</w:t>
      </w:r>
      <w:r w:rsidRPr="00ED2177">
        <w:rPr>
          <w:rFonts w:ascii="Book Antiqua" w:hAnsi="Book Antiqua"/>
        </w:rPr>
        <w:t xml:space="preserve">, </w:t>
      </w:r>
      <w:proofErr w:type="spellStart"/>
      <w:r w:rsidRPr="00ED2177">
        <w:rPr>
          <w:rFonts w:ascii="Book Antiqua" w:hAnsi="Book Antiqua"/>
        </w:rPr>
        <w:t>Quattrone</w:t>
      </w:r>
      <w:proofErr w:type="spellEnd"/>
      <w:r w:rsidRPr="00ED2177">
        <w:rPr>
          <w:rFonts w:ascii="Book Antiqua" w:hAnsi="Book Antiqua"/>
        </w:rPr>
        <w:t xml:space="preserve"> P, Grosso G, </w:t>
      </w:r>
      <w:proofErr w:type="spellStart"/>
      <w:r w:rsidRPr="00ED2177">
        <w:rPr>
          <w:rFonts w:ascii="Book Antiqua" w:hAnsi="Book Antiqua"/>
        </w:rPr>
        <w:t>Cobellis</w:t>
      </w:r>
      <w:proofErr w:type="spellEnd"/>
      <w:r w:rsidRPr="00ED2177">
        <w:rPr>
          <w:rFonts w:ascii="Book Antiqua" w:hAnsi="Book Antiqua"/>
        </w:rPr>
        <w:t xml:space="preserve"> L, Di Re E. Malignant degeneration in </w:t>
      </w:r>
      <w:proofErr w:type="spellStart"/>
      <w:r w:rsidRPr="00ED2177">
        <w:rPr>
          <w:rFonts w:ascii="Book Antiqua" w:hAnsi="Book Antiqua"/>
        </w:rPr>
        <w:t>leiomyomatosis</w:t>
      </w:r>
      <w:proofErr w:type="spellEnd"/>
      <w:r w:rsidRPr="00ED2177">
        <w:rPr>
          <w:rFonts w:ascii="Book Antiqua" w:hAnsi="Book Antiqua"/>
        </w:rPr>
        <w:t xml:space="preserve"> </w:t>
      </w:r>
      <w:proofErr w:type="spellStart"/>
      <w:r w:rsidRPr="00ED2177">
        <w:rPr>
          <w:rFonts w:ascii="Book Antiqua" w:hAnsi="Book Antiqua"/>
        </w:rPr>
        <w:t>peritonealis</w:t>
      </w:r>
      <w:proofErr w:type="spellEnd"/>
      <w:r w:rsidRPr="00ED2177">
        <w:rPr>
          <w:rFonts w:ascii="Book Antiqua" w:hAnsi="Book Antiqua"/>
        </w:rPr>
        <w:t xml:space="preserve"> </w:t>
      </w:r>
      <w:proofErr w:type="spellStart"/>
      <w:r w:rsidRPr="00ED2177">
        <w:rPr>
          <w:rFonts w:ascii="Book Antiqua" w:hAnsi="Book Antiqua"/>
        </w:rPr>
        <w:t>disseminata</w:t>
      </w:r>
      <w:proofErr w:type="spellEnd"/>
      <w:r w:rsidRPr="00ED2177">
        <w:rPr>
          <w:rFonts w:ascii="Book Antiqua" w:hAnsi="Book Antiqua"/>
        </w:rPr>
        <w:t xml:space="preserve">. </w:t>
      </w:r>
      <w:proofErr w:type="spellStart"/>
      <w:r w:rsidRPr="00ED2177">
        <w:rPr>
          <w:rFonts w:ascii="Book Antiqua" w:hAnsi="Book Antiqua"/>
          <w:i/>
          <w:iCs/>
        </w:rPr>
        <w:t>Gynecol</w:t>
      </w:r>
      <w:proofErr w:type="spellEnd"/>
      <w:r w:rsidRPr="00ED2177">
        <w:rPr>
          <w:rFonts w:ascii="Book Antiqua" w:hAnsi="Book Antiqua"/>
          <w:i/>
          <w:iCs/>
        </w:rPr>
        <w:t xml:space="preserve"> Oncol</w:t>
      </w:r>
      <w:r w:rsidRPr="00ED2177">
        <w:rPr>
          <w:rFonts w:ascii="Book Antiqua" w:hAnsi="Book Antiqua"/>
        </w:rPr>
        <w:t xml:space="preserve"> 1996; </w:t>
      </w:r>
      <w:r w:rsidRPr="00ED2177">
        <w:rPr>
          <w:rFonts w:ascii="Book Antiqua" w:hAnsi="Book Antiqua"/>
          <w:b/>
          <w:bCs/>
        </w:rPr>
        <w:t>61</w:t>
      </w:r>
      <w:r w:rsidRPr="00ED2177">
        <w:rPr>
          <w:rFonts w:ascii="Book Antiqua" w:hAnsi="Book Antiqua"/>
        </w:rPr>
        <w:t>: 272-274 [PMID: 8626146 DOI: 10.1006/gyno.1996.0138]</w:t>
      </w:r>
    </w:p>
    <w:p w14:paraId="5F9FE359" w14:textId="77777777" w:rsidR="00AD7379" w:rsidRPr="00ED2177" w:rsidRDefault="00AD7379" w:rsidP="00AD7379">
      <w:pPr>
        <w:spacing w:line="360" w:lineRule="auto"/>
        <w:jc w:val="both"/>
        <w:rPr>
          <w:rFonts w:ascii="Book Antiqua" w:hAnsi="Book Antiqua"/>
        </w:rPr>
      </w:pPr>
      <w:r w:rsidRPr="00ED2177">
        <w:rPr>
          <w:rFonts w:ascii="Book Antiqua" w:hAnsi="Book Antiqua"/>
        </w:rPr>
        <w:t xml:space="preserve">6 </w:t>
      </w:r>
      <w:r w:rsidRPr="00ED2177">
        <w:rPr>
          <w:rFonts w:ascii="Book Antiqua" w:hAnsi="Book Antiqua"/>
          <w:b/>
          <w:bCs/>
        </w:rPr>
        <w:t>Lu B</w:t>
      </w:r>
      <w:r w:rsidRPr="00ED2177">
        <w:rPr>
          <w:rFonts w:ascii="Book Antiqua" w:hAnsi="Book Antiqua"/>
        </w:rPr>
        <w:t xml:space="preserve">, Xu J, Pan Z. Iatrogenic parasitic leiomyoma and </w:t>
      </w:r>
      <w:proofErr w:type="spellStart"/>
      <w:r w:rsidRPr="00ED2177">
        <w:rPr>
          <w:rFonts w:ascii="Book Antiqua" w:hAnsi="Book Antiqua"/>
        </w:rPr>
        <w:t>leiomyomatosis</w:t>
      </w:r>
      <w:proofErr w:type="spellEnd"/>
      <w:r w:rsidRPr="00ED2177">
        <w:rPr>
          <w:rFonts w:ascii="Book Antiqua" w:hAnsi="Book Antiqua"/>
        </w:rPr>
        <w:t xml:space="preserve"> </w:t>
      </w:r>
      <w:proofErr w:type="spellStart"/>
      <w:r w:rsidRPr="00ED2177">
        <w:rPr>
          <w:rFonts w:ascii="Book Antiqua" w:hAnsi="Book Antiqua"/>
        </w:rPr>
        <w:t>peritonealis</w:t>
      </w:r>
      <w:proofErr w:type="spellEnd"/>
      <w:r w:rsidRPr="00ED2177">
        <w:rPr>
          <w:rFonts w:ascii="Book Antiqua" w:hAnsi="Book Antiqua"/>
        </w:rPr>
        <w:t xml:space="preserve"> </w:t>
      </w:r>
      <w:proofErr w:type="spellStart"/>
      <w:r w:rsidRPr="00ED2177">
        <w:rPr>
          <w:rFonts w:ascii="Book Antiqua" w:hAnsi="Book Antiqua"/>
        </w:rPr>
        <w:t>disseminata</w:t>
      </w:r>
      <w:proofErr w:type="spellEnd"/>
      <w:r w:rsidRPr="00ED2177">
        <w:rPr>
          <w:rFonts w:ascii="Book Antiqua" w:hAnsi="Book Antiqua"/>
        </w:rPr>
        <w:t xml:space="preserve"> following uterine morcellation. </w:t>
      </w:r>
      <w:r w:rsidRPr="00ED2177">
        <w:rPr>
          <w:rFonts w:ascii="Book Antiqua" w:hAnsi="Book Antiqua"/>
          <w:i/>
          <w:iCs/>
        </w:rPr>
        <w:t xml:space="preserve">J </w:t>
      </w:r>
      <w:proofErr w:type="spellStart"/>
      <w:r w:rsidRPr="00ED2177">
        <w:rPr>
          <w:rFonts w:ascii="Book Antiqua" w:hAnsi="Book Antiqua"/>
          <w:i/>
          <w:iCs/>
        </w:rPr>
        <w:t>Obstet</w:t>
      </w:r>
      <w:proofErr w:type="spellEnd"/>
      <w:r w:rsidRPr="00ED2177">
        <w:rPr>
          <w:rFonts w:ascii="Book Antiqua" w:hAnsi="Book Antiqua"/>
          <w:i/>
          <w:iCs/>
        </w:rPr>
        <w:t xml:space="preserve"> </w:t>
      </w:r>
      <w:proofErr w:type="spellStart"/>
      <w:r w:rsidRPr="00ED2177">
        <w:rPr>
          <w:rFonts w:ascii="Book Antiqua" w:hAnsi="Book Antiqua"/>
          <w:i/>
          <w:iCs/>
        </w:rPr>
        <w:t>Gynaecol</w:t>
      </w:r>
      <w:proofErr w:type="spellEnd"/>
      <w:r w:rsidRPr="00ED2177">
        <w:rPr>
          <w:rFonts w:ascii="Book Antiqua" w:hAnsi="Book Antiqua"/>
          <w:i/>
          <w:iCs/>
        </w:rPr>
        <w:t xml:space="preserve"> Res</w:t>
      </w:r>
      <w:r w:rsidRPr="00ED2177">
        <w:rPr>
          <w:rFonts w:ascii="Book Antiqua" w:hAnsi="Book Antiqua"/>
        </w:rPr>
        <w:t xml:space="preserve"> 2016; </w:t>
      </w:r>
      <w:r w:rsidRPr="00ED2177">
        <w:rPr>
          <w:rFonts w:ascii="Book Antiqua" w:hAnsi="Book Antiqua"/>
          <w:b/>
          <w:bCs/>
        </w:rPr>
        <w:t>42</w:t>
      </w:r>
      <w:r w:rsidRPr="00ED2177">
        <w:rPr>
          <w:rFonts w:ascii="Book Antiqua" w:hAnsi="Book Antiqua"/>
        </w:rPr>
        <w:t>: 990-999 [PMID: 27125448 DOI: 10.1111/jog.13011]</w:t>
      </w:r>
    </w:p>
    <w:p w14:paraId="13E1B51C" w14:textId="77777777" w:rsidR="00AD7379" w:rsidRPr="00ED2177" w:rsidRDefault="00AD7379" w:rsidP="00AD7379">
      <w:pPr>
        <w:spacing w:line="360" w:lineRule="auto"/>
        <w:jc w:val="both"/>
        <w:rPr>
          <w:rFonts w:ascii="Book Antiqua" w:hAnsi="Book Antiqua"/>
        </w:rPr>
      </w:pPr>
      <w:r w:rsidRPr="00ED2177">
        <w:rPr>
          <w:rFonts w:ascii="Book Antiqua" w:hAnsi="Book Antiqua"/>
        </w:rPr>
        <w:t xml:space="preserve">7 </w:t>
      </w:r>
      <w:proofErr w:type="spellStart"/>
      <w:r w:rsidRPr="00ED2177">
        <w:rPr>
          <w:rFonts w:ascii="Book Antiqua" w:hAnsi="Book Antiqua"/>
          <w:b/>
          <w:bCs/>
        </w:rPr>
        <w:t>Psathas</w:t>
      </w:r>
      <w:proofErr w:type="spellEnd"/>
      <w:r w:rsidRPr="00ED2177">
        <w:rPr>
          <w:rFonts w:ascii="Book Antiqua" w:hAnsi="Book Antiqua"/>
          <w:b/>
          <w:bCs/>
        </w:rPr>
        <w:t xml:space="preserve"> G</w:t>
      </w:r>
      <w:r w:rsidRPr="00ED2177">
        <w:rPr>
          <w:rFonts w:ascii="Book Antiqua" w:hAnsi="Book Antiqua"/>
        </w:rPr>
        <w:t xml:space="preserve">, </w:t>
      </w:r>
      <w:proofErr w:type="spellStart"/>
      <w:r w:rsidRPr="00ED2177">
        <w:rPr>
          <w:rFonts w:ascii="Book Antiqua" w:hAnsi="Book Antiqua"/>
        </w:rPr>
        <w:t>Zarokosta</w:t>
      </w:r>
      <w:proofErr w:type="spellEnd"/>
      <w:r w:rsidRPr="00ED2177">
        <w:rPr>
          <w:rFonts w:ascii="Book Antiqua" w:hAnsi="Book Antiqua"/>
        </w:rPr>
        <w:t xml:space="preserve"> M, </w:t>
      </w:r>
      <w:proofErr w:type="spellStart"/>
      <w:r w:rsidRPr="00ED2177">
        <w:rPr>
          <w:rFonts w:ascii="Book Antiqua" w:hAnsi="Book Antiqua"/>
        </w:rPr>
        <w:t>Zoulamoglou</w:t>
      </w:r>
      <w:proofErr w:type="spellEnd"/>
      <w:r w:rsidRPr="00ED2177">
        <w:rPr>
          <w:rFonts w:ascii="Book Antiqua" w:hAnsi="Book Antiqua"/>
        </w:rPr>
        <w:t xml:space="preserve"> M, </w:t>
      </w:r>
      <w:proofErr w:type="spellStart"/>
      <w:r w:rsidRPr="00ED2177">
        <w:rPr>
          <w:rFonts w:ascii="Book Antiqua" w:hAnsi="Book Antiqua"/>
        </w:rPr>
        <w:t>Chrysikos</w:t>
      </w:r>
      <w:proofErr w:type="spellEnd"/>
      <w:r w:rsidRPr="00ED2177">
        <w:rPr>
          <w:rFonts w:ascii="Book Antiqua" w:hAnsi="Book Antiqua"/>
        </w:rPr>
        <w:t xml:space="preserve"> D, </w:t>
      </w:r>
      <w:proofErr w:type="spellStart"/>
      <w:r w:rsidRPr="00ED2177">
        <w:rPr>
          <w:rFonts w:ascii="Book Antiqua" w:hAnsi="Book Antiqua"/>
        </w:rPr>
        <w:t>Thivaios</w:t>
      </w:r>
      <w:proofErr w:type="spellEnd"/>
      <w:r w:rsidRPr="00ED2177">
        <w:rPr>
          <w:rFonts w:ascii="Book Antiqua" w:hAnsi="Book Antiqua"/>
        </w:rPr>
        <w:t xml:space="preserve"> I, </w:t>
      </w:r>
      <w:proofErr w:type="spellStart"/>
      <w:r w:rsidRPr="00ED2177">
        <w:rPr>
          <w:rFonts w:ascii="Book Antiqua" w:hAnsi="Book Antiqua"/>
        </w:rPr>
        <w:t>Kaklamanos</w:t>
      </w:r>
      <w:proofErr w:type="spellEnd"/>
      <w:r w:rsidRPr="00ED2177">
        <w:rPr>
          <w:rFonts w:ascii="Book Antiqua" w:hAnsi="Book Antiqua"/>
        </w:rPr>
        <w:t xml:space="preserve"> I, </w:t>
      </w:r>
      <w:proofErr w:type="spellStart"/>
      <w:r w:rsidRPr="00ED2177">
        <w:rPr>
          <w:rFonts w:ascii="Book Antiqua" w:hAnsi="Book Antiqua"/>
        </w:rPr>
        <w:t>Birbas</w:t>
      </w:r>
      <w:proofErr w:type="spellEnd"/>
      <w:r w:rsidRPr="00ED2177">
        <w:rPr>
          <w:rFonts w:ascii="Book Antiqua" w:hAnsi="Book Antiqua"/>
        </w:rPr>
        <w:t xml:space="preserve"> K, </w:t>
      </w:r>
      <w:proofErr w:type="spellStart"/>
      <w:r w:rsidRPr="00ED2177">
        <w:rPr>
          <w:rFonts w:ascii="Book Antiqua" w:hAnsi="Book Antiqua"/>
        </w:rPr>
        <w:t>Mariolis-Sapsakos</w:t>
      </w:r>
      <w:proofErr w:type="spellEnd"/>
      <w:r w:rsidRPr="00ED2177">
        <w:rPr>
          <w:rFonts w:ascii="Book Antiqua" w:hAnsi="Book Antiqua"/>
        </w:rPr>
        <w:t xml:space="preserve"> T. </w:t>
      </w:r>
      <w:proofErr w:type="spellStart"/>
      <w:r w:rsidRPr="00ED2177">
        <w:rPr>
          <w:rFonts w:ascii="Book Antiqua" w:hAnsi="Book Antiqua"/>
        </w:rPr>
        <w:t>Leiomyomatosis</w:t>
      </w:r>
      <w:proofErr w:type="spellEnd"/>
      <w:r w:rsidRPr="00ED2177">
        <w:rPr>
          <w:rFonts w:ascii="Book Antiqua" w:hAnsi="Book Antiqua"/>
        </w:rPr>
        <w:t xml:space="preserve"> </w:t>
      </w:r>
      <w:proofErr w:type="spellStart"/>
      <w:r w:rsidRPr="00ED2177">
        <w:rPr>
          <w:rFonts w:ascii="Book Antiqua" w:hAnsi="Book Antiqua"/>
        </w:rPr>
        <w:t>peritonealis</w:t>
      </w:r>
      <w:proofErr w:type="spellEnd"/>
      <w:r w:rsidRPr="00ED2177">
        <w:rPr>
          <w:rFonts w:ascii="Book Antiqua" w:hAnsi="Book Antiqua"/>
        </w:rPr>
        <w:t xml:space="preserve"> </w:t>
      </w:r>
      <w:proofErr w:type="spellStart"/>
      <w:r w:rsidRPr="00ED2177">
        <w:rPr>
          <w:rFonts w:ascii="Book Antiqua" w:hAnsi="Book Antiqua"/>
        </w:rPr>
        <w:t>disseminata</w:t>
      </w:r>
      <w:proofErr w:type="spellEnd"/>
      <w:r w:rsidRPr="00ED2177">
        <w:rPr>
          <w:rFonts w:ascii="Book Antiqua" w:hAnsi="Book Antiqua"/>
        </w:rPr>
        <w:t xml:space="preserve">: A case report and meticulous review of the literature. </w:t>
      </w:r>
      <w:r w:rsidRPr="00ED2177">
        <w:rPr>
          <w:rFonts w:ascii="Book Antiqua" w:hAnsi="Book Antiqua"/>
          <w:i/>
          <w:iCs/>
        </w:rPr>
        <w:t>Int J Surg Case Rep</w:t>
      </w:r>
      <w:r w:rsidRPr="00ED2177">
        <w:rPr>
          <w:rFonts w:ascii="Book Antiqua" w:hAnsi="Book Antiqua"/>
        </w:rPr>
        <w:t xml:space="preserve"> 2017; </w:t>
      </w:r>
      <w:r w:rsidRPr="00ED2177">
        <w:rPr>
          <w:rFonts w:ascii="Book Antiqua" w:hAnsi="Book Antiqua"/>
          <w:b/>
          <w:bCs/>
        </w:rPr>
        <w:t>40</w:t>
      </w:r>
      <w:r w:rsidRPr="00ED2177">
        <w:rPr>
          <w:rFonts w:ascii="Book Antiqua" w:hAnsi="Book Antiqua"/>
        </w:rPr>
        <w:t>: 105-108 [PMID: 28965085 DOI: 10.1016/j.ijscr.2017.09.016]</w:t>
      </w:r>
    </w:p>
    <w:p w14:paraId="54EDBC9A" w14:textId="77777777" w:rsidR="00AD7379" w:rsidRPr="00ED2177" w:rsidRDefault="00AD7379" w:rsidP="00AD7379">
      <w:pPr>
        <w:spacing w:line="360" w:lineRule="auto"/>
        <w:jc w:val="both"/>
        <w:rPr>
          <w:rFonts w:ascii="Book Antiqua" w:hAnsi="Book Antiqua"/>
        </w:rPr>
      </w:pPr>
      <w:r w:rsidRPr="00ED2177">
        <w:rPr>
          <w:rFonts w:ascii="Book Antiqua" w:hAnsi="Book Antiqua"/>
        </w:rPr>
        <w:lastRenderedPageBreak/>
        <w:t xml:space="preserve">8 </w:t>
      </w:r>
      <w:r w:rsidRPr="00ED2177">
        <w:rPr>
          <w:rFonts w:ascii="Book Antiqua" w:hAnsi="Book Antiqua"/>
          <w:b/>
          <w:bCs/>
        </w:rPr>
        <w:t>Huang SF</w:t>
      </w:r>
      <w:r w:rsidRPr="00ED2177">
        <w:rPr>
          <w:rFonts w:ascii="Book Antiqua" w:hAnsi="Book Antiqua"/>
        </w:rPr>
        <w:t xml:space="preserve">, Wen CY, Liao CI, Lin JC, Tsai CC. </w:t>
      </w:r>
      <w:proofErr w:type="spellStart"/>
      <w:r w:rsidRPr="00ED2177">
        <w:rPr>
          <w:rFonts w:ascii="Book Antiqua" w:hAnsi="Book Antiqua"/>
        </w:rPr>
        <w:t>Leiomyomatosis</w:t>
      </w:r>
      <w:proofErr w:type="spellEnd"/>
      <w:r w:rsidRPr="00ED2177">
        <w:rPr>
          <w:rFonts w:ascii="Book Antiqua" w:hAnsi="Book Antiqua"/>
        </w:rPr>
        <w:t xml:space="preserve"> </w:t>
      </w:r>
      <w:proofErr w:type="spellStart"/>
      <w:r w:rsidRPr="00ED2177">
        <w:rPr>
          <w:rFonts w:ascii="Book Antiqua" w:hAnsi="Book Antiqua"/>
        </w:rPr>
        <w:t>peritonealis</w:t>
      </w:r>
      <w:proofErr w:type="spellEnd"/>
      <w:r w:rsidRPr="00ED2177">
        <w:rPr>
          <w:rFonts w:ascii="Book Antiqua" w:hAnsi="Book Antiqua"/>
        </w:rPr>
        <w:t xml:space="preserve"> </w:t>
      </w:r>
      <w:proofErr w:type="spellStart"/>
      <w:r w:rsidRPr="00ED2177">
        <w:rPr>
          <w:rFonts w:ascii="Book Antiqua" w:hAnsi="Book Antiqua"/>
        </w:rPr>
        <w:t>disseminata</w:t>
      </w:r>
      <w:proofErr w:type="spellEnd"/>
      <w:r w:rsidRPr="00ED2177">
        <w:rPr>
          <w:rFonts w:ascii="Book Antiqua" w:hAnsi="Book Antiqua"/>
        </w:rPr>
        <w:t xml:space="preserve"> mimicking peritoneal carcinomatosis 13 years after laparoscopic uterine myomectomy: A case report. </w:t>
      </w:r>
      <w:r w:rsidRPr="00ED2177">
        <w:rPr>
          <w:rFonts w:ascii="Book Antiqua" w:hAnsi="Book Antiqua"/>
          <w:i/>
          <w:iCs/>
        </w:rPr>
        <w:t>Int J Surg Case Rep</w:t>
      </w:r>
      <w:r w:rsidRPr="00ED2177">
        <w:rPr>
          <w:rFonts w:ascii="Book Antiqua" w:hAnsi="Book Antiqua"/>
        </w:rPr>
        <w:t xml:space="preserve"> 2021; </w:t>
      </w:r>
      <w:r w:rsidRPr="00ED2177">
        <w:rPr>
          <w:rFonts w:ascii="Book Antiqua" w:hAnsi="Book Antiqua"/>
          <w:b/>
          <w:bCs/>
        </w:rPr>
        <w:t>81</w:t>
      </w:r>
      <w:r w:rsidRPr="00ED2177">
        <w:rPr>
          <w:rFonts w:ascii="Book Antiqua" w:hAnsi="Book Antiqua"/>
        </w:rPr>
        <w:t>: 105745 [PMID: 33743252 DOI: 10.1016/j.ijscr.2021.105745]</w:t>
      </w:r>
    </w:p>
    <w:p w14:paraId="3F693A16" w14:textId="77777777" w:rsidR="00AD7379" w:rsidRPr="00ED2177" w:rsidRDefault="00AD7379" w:rsidP="00AD7379">
      <w:pPr>
        <w:spacing w:line="360" w:lineRule="auto"/>
        <w:jc w:val="both"/>
        <w:rPr>
          <w:rFonts w:ascii="Book Antiqua" w:hAnsi="Book Antiqua"/>
        </w:rPr>
      </w:pPr>
      <w:r w:rsidRPr="00ED2177">
        <w:rPr>
          <w:rFonts w:ascii="Book Antiqua" w:hAnsi="Book Antiqua"/>
        </w:rPr>
        <w:t xml:space="preserve">9 </w:t>
      </w:r>
      <w:r w:rsidRPr="00ED2177">
        <w:rPr>
          <w:rFonts w:ascii="Book Antiqua" w:hAnsi="Book Antiqua"/>
          <w:b/>
          <w:bCs/>
        </w:rPr>
        <w:t>Li J</w:t>
      </w:r>
      <w:r w:rsidRPr="00ED2177">
        <w:rPr>
          <w:rFonts w:ascii="Book Antiqua" w:hAnsi="Book Antiqua"/>
        </w:rPr>
        <w:t xml:space="preserve">, Dai S. </w:t>
      </w:r>
      <w:proofErr w:type="spellStart"/>
      <w:r w:rsidRPr="00ED2177">
        <w:rPr>
          <w:rFonts w:ascii="Book Antiqua" w:hAnsi="Book Antiqua"/>
        </w:rPr>
        <w:t>Leiomyomatosis</w:t>
      </w:r>
      <w:proofErr w:type="spellEnd"/>
      <w:r w:rsidRPr="00ED2177">
        <w:rPr>
          <w:rFonts w:ascii="Book Antiqua" w:hAnsi="Book Antiqua"/>
        </w:rPr>
        <w:t xml:space="preserve"> </w:t>
      </w:r>
      <w:proofErr w:type="spellStart"/>
      <w:r w:rsidRPr="00ED2177">
        <w:rPr>
          <w:rFonts w:ascii="Book Antiqua" w:hAnsi="Book Antiqua"/>
        </w:rPr>
        <w:t>Peritonealis</w:t>
      </w:r>
      <w:proofErr w:type="spellEnd"/>
      <w:r w:rsidRPr="00ED2177">
        <w:rPr>
          <w:rFonts w:ascii="Book Antiqua" w:hAnsi="Book Antiqua"/>
        </w:rPr>
        <w:t xml:space="preserve"> </w:t>
      </w:r>
      <w:proofErr w:type="spellStart"/>
      <w:r w:rsidRPr="00ED2177">
        <w:rPr>
          <w:rFonts w:ascii="Book Antiqua" w:hAnsi="Book Antiqua"/>
        </w:rPr>
        <w:t>Disseminata</w:t>
      </w:r>
      <w:proofErr w:type="spellEnd"/>
      <w:r w:rsidRPr="00ED2177">
        <w:rPr>
          <w:rFonts w:ascii="Book Antiqua" w:hAnsi="Book Antiqua"/>
        </w:rPr>
        <w:t xml:space="preserve">: A Clinical Analysis of 13 Cases and Literature Review. </w:t>
      </w:r>
      <w:r w:rsidRPr="00ED2177">
        <w:rPr>
          <w:rFonts w:ascii="Book Antiqua" w:hAnsi="Book Antiqua"/>
          <w:i/>
          <w:iCs/>
        </w:rPr>
        <w:t xml:space="preserve">Int J Surg </w:t>
      </w:r>
      <w:proofErr w:type="spellStart"/>
      <w:r w:rsidRPr="00ED2177">
        <w:rPr>
          <w:rFonts w:ascii="Book Antiqua" w:hAnsi="Book Antiqua"/>
          <w:i/>
          <w:iCs/>
        </w:rPr>
        <w:t>Pathol</w:t>
      </w:r>
      <w:proofErr w:type="spellEnd"/>
      <w:r w:rsidRPr="00ED2177">
        <w:rPr>
          <w:rFonts w:ascii="Book Antiqua" w:hAnsi="Book Antiqua"/>
        </w:rPr>
        <w:t xml:space="preserve"> 2020; </w:t>
      </w:r>
      <w:r w:rsidRPr="00ED2177">
        <w:rPr>
          <w:rFonts w:ascii="Book Antiqua" w:hAnsi="Book Antiqua"/>
          <w:b/>
          <w:bCs/>
        </w:rPr>
        <w:t>28</w:t>
      </w:r>
      <w:r w:rsidRPr="00ED2177">
        <w:rPr>
          <w:rFonts w:ascii="Book Antiqua" w:hAnsi="Book Antiqua"/>
        </w:rPr>
        <w:t>: 163-168 [PMID: 31615319 DOI: 10.1177/1066896919880962]</w:t>
      </w:r>
    </w:p>
    <w:p w14:paraId="42E6252D" w14:textId="77777777" w:rsidR="00AD7379" w:rsidRPr="00ED2177" w:rsidRDefault="00AD7379" w:rsidP="00AD7379">
      <w:pPr>
        <w:spacing w:line="360" w:lineRule="auto"/>
        <w:jc w:val="both"/>
        <w:rPr>
          <w:rFonts w:ascii="Book Antiqua" w:hAnsi="Book Antiqua"/>
        </w:rPr>
      </w:pPr>
      <w:r w:rsidRPr="00ED2177">
        <w:rPr>
          <w:rFonts w:ascii="Book Antiqua" w:hAnsi="Book Antiqua"/>
        </w:rPr>
        <w:t xml:space="preserve">10 </w:t>
      </w:r>
      <w:r w:rsidRPr="00ED2177">
        <w:rPr>
          <w:rFonts w:ascii="Book Antiqua" w:hAnsi="Book Antiqua"/>
          <w:b/>
          <w:bCs/>
        </w:rPr>
        <w:t>Morita J,</w:t>
      </w:r>
      <w:r w:rsidRPr="00ED2177">
        <w:rPr>
          <w:rFonts w:ascii="Book Antiqua" w:hAnsi="Book Antiqua"/>
        </w:rPr>
        <w:t xml:space="preserve"> </w:t>
      </w:r>
      <w:proofErr w:type="spellStart"/>
      <w:r w:rsidRPr="00ED2177">
        <w:rPr>
          <w:rFonts w:ascii="Book Antiqua" w:hAnsi="Book Antiqua"/>
        </w:rPr>
        <w:t>Naoe</w:t>
      </w:r>
      <w:proofErr w:type="spellEnd"/>
      <w:r w:rsidRPr="00ED2177">
        <w:rPr>
          <w:rFonts w:ascii="Book Antiqua" w:hAnsi="Book Antiqua"/>
        </w:rPr>
        <w:t xml:space="preserve"> M, Fuji K, </w:t>
      </w:r>
      <w:proofErr w:type="spellStart"/>
      <w:r w:rsidRPr="00ED2177">
        <w:rPr>
          <w:rFonts w:ascii="Book Antiqua" w:hAnsi="Book Antiqua"/>
        </w:rPr>
        <w:t>Hiramatsu</w:t>
      </w:r>
      <w:proofErr w:type="spellEnd"/>
      <w:r w:rsidRPr="00ED2177">
        <w:rPr>
          <w:rFonts w:ascii="Book Antiqua" w:hAnsi="Book Antiqua"/>
        </w:rPr>
        <w:t xml:space="preserve"> A, </w:t>
      </w:r>
      <w:proofErr w:type="spellStart"/>
      <w:r w:rsidRPr="00ED2177">
        <w:rPr>
          <w:rFonts w:ascii="Book Antiqua" w:hAnsi="Book Antiqua"/>
        </w:rPr>
        <w:t>Unoki</w:t>
      </w:r>
      <w:proofErr w:type="spellEnd"/>
      <w:r w:rsidRPr="00ED2177">
        <w:rPr>
          <w:rFonts w:ascii="Book Antiqua" w:hAnsi="Book Antiqua"/>
        </w:rPr>
        <w:t xml:space="preserve"> T, Matsui Y, </w:t>
      </w:r>
      <w:proofErr w:type="spellStart"/>
      <w:r w:rsidRPr="00ED2177">
        <w:rPr>
          <w:rFonts w:ascii="Book Antiqua" w:hAnsi="Book Antiqua"/>
        </w:rPr>
        <w:t>Shimoyama</w:t>
      </w:r>
      <w:proofErr w:type="spellEnd"/>
      <w:r w:rsidRPr="00ED2177">
        <w:rPr>
          <w:rFonts w:ascii="Book Antiqua" w:hAnsi="Book Antiqua"/>
        </w:rPr>
        <w:t xml:space="preserve"> H, </w:t>
      </w:r>
      <w:proofErr w:type="spellStart"/>
      <w:r w:rsidRPr="00ED2177">
        <w:rPr>
          <w:rFonts w:ascii="Book Antiqua" w:hAnsi="Book Antiqua"/>
        </w:rPr>
        <w:t>Nakasato</w:t>
      </w:r>
      <w:proofErr w:type="spellEnd"/>
      <w:r w:rsidRPr="00ED2177">
        <w:rPr>
          <w:rFonts w:ascii="Book Antiqua" w:hAnsi="Book Antiqua"/>
        </w:rPr>
        <w:t xml:space="preserve"> T, </w:t>
      </w:r>
      <w:proofErr w:type="spellStart"/>
      <w:r w:rsidRPr="00ED2177">
        <w:rPr>
          <w:rFonts w:ascii="Book Antiqua" w:hAnsi="Book Antiqua"/>
        </w:rPr>
        <w:t>Oshinomi</w:t>
      </w:r>
      <w:proofErr w:type="spellEnd"/>
      <w:r w:rsidRPr="00ED2177">
        <w:rPr>
          <w:rFonts w:ascii="Book Antiqua" w:hAnsi="Book Antiqua"/>
        </w:rPr>
        <w:t xml:space="preserve"> K, Saito K, Maeda Y, Ogawa Y. Indications for </w:t>
      </w:r>
      <w:proofErr w:type="spellStart"/>
      <w:r w:rsidRPr="00ED2177">
        <w:rPr>
          <w:rFonts w:ascii="Book Antiqua" w:hAnsi="Book Antiqua"/>
        </w:rPr>
        <w:t>ureteropyeloscopy</w:t>
      </w:r>
      <w:proofErr w:type="spellEnd"/>
      <w:r w:rsidRPr="00ED2177">
        <w:rPr>
          <w:rFonts w:ascii="Book Antiqua" w:hAnsi="Book Antiqua"/>
        </w:rPr>
        <w:t xml:space="preserve"> in the detection of upper urinary tract tumors. </w:t>
      </w:r>
      <w:proofErr w:type="spellStart"/>
      <w:r w:rsidRPr="00ED2177">
        <w:rPr>
          <w:rFonts w:ascii="Book Antiqua" w:hAnsi="Book Antiqua"/>
          <w:i/>
          <w:iCs/>
        </w:rPr>
        <w:t>Urol</w:t>
      </w:r>
      <w:proofErr w:type="spellEnd"/>
      <w:r w:rsidRPr="00ED2177">
        <w:rPr>
          <w:rFonts w:ascii="Book Antiqua" w:hAnsi="Book Antiqua"/>
          <w:i/>
          <w:iCs/>
        </w:rPr>
        <w:t xml:space="preserve"> Sci</w:t>
      </w:r>
      <w:r w:rsidRPr="00ED2177">
        <w:rPr>
          <w:rFonts w:ascii="Book Antiqua" w:hAnsi="Book Antiqua"/>
        </w:rPr>
        <w:t xml:space="preserve"> 2018; </w:t>
      </w:r>
      <w:r w:rsidRPr="00ED2177">
        <w:rPr>
          <w:rFonts w:ascii="Book Antiqua" w:hAnsi="Book Antiqua"/>
          <w:b/>
          <w:bCs/>
        </w:rPr>
        <w:t>29</w:t>
      </w:r>
      <w:r w:rsidRPr="00ED2177">
        <w:rPr>
          <w:rFonts w:ascii="Book Antiqua" w:hAnsi="Book Antiqua"/>
        </w:rPr>
        <w:t>: 186-192 [DOI: 10.4103/UROS.UROS_55_18]</w:t>
      </w:r>
    </w:p>
    <w:p w14:paraId="122CF842" w14:textId="77777777" w:rsidR="00AD7379" w:rsidRPr="00ED2177" w:rsidRDefault="00AD7379" w:rsidP="00AD7379">
      <w:pPr>
        <w:spacing w:line="360" w:lineRule="auto"/>
        <w:jc w:val="both"/>
        <w:rPr>
          <w:rFonts w:ascii="Book Antiqua" w:hAnsi="Book Antiqua"/>
        </w:rPr>
      </w:pPr>
      <w:r w:rsidRPr="00ED2177">
        <w:rPr>
          <w:rFonts w:ascii="Book Antiqua" w:hAnsi="Book Antiqua"/>
        </w:rPr>
        <w:t xml:space="preserve">11 </w:t>
      </w:r>
      <w:r w:rsidRPr="00ED2177">
        <w:rPr>
          <w:rFonts w:ascii="Book Antiqua" w:hAnsi="Book Antiqua"/>
          <w:b/>
          <w:bCs/>
        </w:rPr>
        <w:t>Sharma S</w:t>
      </w:r>
      <w:r w:rsidRPr="00ED2177">
        <w:rPr>
          <w:rFonts w:ascii="Book Antiqua" w:hAnsi="Book Antiqua"/>
        </w:rPr>
        <w:t xml:space="preserve">, </w:t>
      </w:r>
      <w:proofErr w:type="spellStart"/>
      <w:r w:rsidRPr="00ED2177">
        <w:rPr>
          <w:rFonts w:ascii="Book Antiqua" w:hAnsi="Book Antiqua"/>
        </w:rPr>
        <w:t>Ksheersagar</w:t>
      </w:r>
      <w:proofErr w:type="spellEnd"/>
      <w:r w:rsidRPr="00ED2177">
        <w:rPr>
          <w:rFonts w:ascii="Book Antiqua" w:hAnsi="Book Antiqua"/>
        </w:rPr>
        <w:t xml:space="preserve"> P, Sharma P. Diagnosis and treatment of bladder cancer. </w:t>
      </w:r>
      <w:r w:rsidRPr="00ED2177">
        <w:rPr>
          <w:rFonts w:ascii="Book Antiqua" w:hAnsi="Book Antiqua"/>
          <w:i/>
          <w:iCs/>
        </w:rPr>
        <w:t>Am Fam Physician</w:t>
      </w:r>
      <w:r w:rsidRPr="00ED2177">
        <w:rPr>
          <w:rFonts w:ascii="Book Antiqua" w:hAnsi="Book Antiqua"/>
        </w:rPr>
        <w:t xml:space="preserve"> 2009; </w:t>
      </w:r>
      <w:r w:rsidRPr="00ED2177">
        <w:rPr>
          <w:rFonts w:ascii="Book Antiqua" w:hAnsi="Book Antiqua"/>
          <w:b/>
          <w:bCs/>
        </w:rPr>
        <w:t>80</w:t>
      </w:r>
      <w:r w:rsidRPr="00ED2177">
        <w:rPr>
          <w:rFonts w:ascii="Book Antiqua" w:hAnsi="Book Antiqua"/>
        </w:rPr>
        <w:t>: 717-723 [PMID: 19817342]</w:t>
      </w:r>
    </w:p>
    <w:p w14:paraId="623CA556" w14:textId="77777777" w:rsidR="00AD7379" w:rsidRPr="00ED2177" w:rsidRDefault="00AD7379" w:rsidP="00AD7379">
      <w:pPr>
        <w:spacing w:line="360" w:lineRule="auto"/>
        <w:jc w:val="both"/>
        <w:rPr>
          <w:rFonts w:ascii="Book Antiqua" w:hAnsi="Book Antiqua"/>
        </w:rPr>
      </w:pPr>
      <w:r w:rsidRPr="00ED2177">
        <w:rPr>
          <w:rFonts w:ascii="Book Antiqua" w:hAnsi="Book Antiqua"/>
        </w:rPr>
        <w:t xml:space="preserve">12 </w:t>
      </w:r>
      <w:r w:rsidRPr="00ED2177">
        <w:rPr>
          <w:rFonts w:ascii="Book Antiqua" w:hAnsi="Book Antiqua"/>
          <w:b/>
          <w:bCs/>
        </w:rPr>
        <w:t>Patton KT</w:t>
      </w:r>
      <w:r w:rsidRPr="00ED2177">
        <w:rPr>
          <w:rFonts w:ascii="Book Antiqua" w:hAnsi="Book Antiqua"/>
        </w:rPr>
        <w:t xml:space="preserve">, Cheng L, Papavero V, Blum MG, </w:t>
      </w:r>
      <w:proofErr w:type="spellStart"/>
      <w:r w:rsidRPr="00ED2177">
        <w:rPr>
          <w:rFonts w:ascii="Book Antiqua" w:hAnsi="Book Antiqua"/>
        </w:rPr>
        <w:t>Yeldandi</w:t>
      </w:r>
      <w:proofErr w:type="spellEnd"/>
      <w:r w:rsidRPr="00ED2177">
        <w:rPr>
          <w:rFonts w:ascii="Book Antiqua" w:hAnsi="Book Antiqua"/>
        </w:rPr>
        <w:t xml:space="preserve"> AV, </w:t>
      </w:r>
      <w:proofErr w:type="spellStart"/>
      <w:r w:rsidRPr="00ED2177">
        <w:rPr>
          <w:rFonts w:ascii="Book Antiqua" w:hAnsi="Book Antiqua"/>
        </w:rPr>
        <w:t>Adley</w:t>
      </w:r>
      <w:proofErr w:type="spellEnd"/>
      <w:r w:rsidRPr="00ED2177">
        <w:rPr>
          <w:rFonts w:ascii="Book Antiqua" w:hAnsi="Book Antiqua"/>
        </w:rPr>
        <w:t xml:space="preserve"> BP, Luan C, Diaz LK, Hui P, Yang XJ. Benign metastasizing leiomyoma: clonality, telomere length and clinicopathologic analysis. </w:t>
      </w:r>
      <w:r w:rsidRPr="00ED2177">
        <w:rPr>
          <w:rFonts w:ascii="Book Antiqua" w:hAnsi="Book Antiqua"/>
          <w:i/>
          <w:iCs/>
        </w:rPr>
        <w:t xml:space="preserve">Mod </w:t>
      </w:r>
      <w:proofErr w:type="spellStart"/>
      <w:r w:rsidRPr="00ED2177">
        <w:rPr>
          <w:rFonts w:ascii="Book Antiqua" w:hAnsi="Book Antiqua"/>
          <w:i/>
          <w:iCs/>
        </w:rPr>
        <w:t>Pathol</w:t>
      </w:r>
      <w:proofErr w:type="spellEnd"/>
      <w:r w:rsidRPr="00ED2177">
        <w:rPr>
          <w:rFonts w:ascii="Book Antiqua" w:hAnsi="Book Antiqua"/>
        </w:rPr>
        <w:t xml:space="preserve"> 2006; </w:t>
      </w:r>
      <w:r w:rsidRPr="00ED2177">
        <w:rPr>
          <w:rFonts w:ascii="Book Antiqua" w:hAnsi="Book Antiqua"/>
          <w:b/>
          <w:bCs/>
        </w:rPr>
        <w:t>19</w:t>
      </w:r>
      <w:r w:rsidRPr="00ED2177">
        <w:rPr>
          <w:rFonts w:ascii="Book Antiqua" w:hAnsi="Book Antiqua"/>
        </w:rPr>
        <w:t>: 130-140 [PMID: 16357844 DOI: 10.1038/modpathol.3800504]</w:t>
      </w:r>
    </w:p>
    <w:p w14:paraId="4B9FB845" w14:textId="77777777" w:rsidR="00AD7379" w:rsidRPr="00ED2177" w:rsidRDefault="00AD7379" w:rsidP="00AD7379">
      <w:pPr>
        <w:spacing w:line="360" w:lineRule="auto"/>
        <w:jc w:val="both"/>
        <w:rPr>
          <w:rFonts w:ascii="Book Antiqua" w:hAnsi="Book Antiqua"/>
        </w:rPr>
      </w:pPr>
      <w:r w:rsidRPr="00ED2177">
        <w:rPr>
          <w:rFonts w:ascii="Book Antiqua" w:hAnsi="Book Antiqua"/>
        </w:rPr>
        <w:t xml:space="preserve">13 </w:t>
      </w:r>
      <w:r w:rsidRPr="00ED2177">
        <w:rPr>
          <w:rFonts w:ascii="Book Antiqua" w:hAnsi="Book Antiqua"/>
          <w:b/>
          <w:bCs/>
        </w:rPr>
        <w:t>Yamaguchi T</w:t>
      </w:r>
      <w:r w:rsidRPr="00ED2177">
        <w:rPr>
          <w:rFonts w:ascii="Book Antiqua" w:hAnsi="Book Antiqua"/>
        </w:rPr>
        <w:t xml:space="preserve">, Imamura Y, Yamamoto T, Fukuda M. </w:t>
      </w:r>
      <w:proofErr w:type="spellStart"/>
      <w:r w:rsidRPr="00ED2177">
        <w:rPr>
          <w:rFonts w:ascii="Book Antiqua" w:hAnsi="Book Antiqua"/>
        </w:rPr>
        <w:t>Leiomyomatosis</w:t>
      </w:r>
      <w:proofErr w:type="spellEnd"/>
      <w:r w:rsidRPr="00ED2177">
        <w:rPr>
          <w:rFonts w:ascii="Book Antiqua" w:hAnsi="Book Antiqua"/>
        </w:rPr>
        <w:t xml:space="preserve"> </w:t>
      </w:r>
      <w:proofErr w:type="spellStart"/>
      <w:r w:rsidRPr="00ED2177">
        <w:rPr>
          <w:rFonts w:ascii="Book Antiqua" w:hAnsi="Book Antiqua"/>
        </w:rPr>
        <w:t>peritonealis</w:t>
      </w:r>
      <w:proofErr w:type="spellEnd"/>
      <w:r w:rsidRPr="00ED2177">
        <w:rPr>
          <w:rFonts w:ascii="Book Antiqua" w:hAnsi="Book Antiqua"/>
        </w:rPr>
        <w:t xml:space="preserve"> </w:t>
      </w:r>
      <w:proofErr w:type="spellStart"/>
      <w:r w:rsidRPr="00ED2177">
        <w:rPr>
          <w:rFonts w:ascii="Book Antiqua" w:hAnsi="Book Antiqua"/>
        </w:rPr>
        <w:t>disseminata</w:t>
      </w:r>
      <w:proofErr w:type="spellEnd"/>
      <w:r w:rsidRPr="00ED2177">
        <w:rPr>
          <w:rFonts w:ascii="Book Antiqua" w:hAnsi="Book Antiqua"/>
        </w:rPr>
        <w:t xml:space="preserve"> with malignant change in a man. </w:t>
      </w:r>
      <w:proofErr w:type="spellStart"/>
      <w:r w:rsidRPr="00ED2177">
        <w:rPr>
          <w:rFonts w:ascii="Book Antiqua" w:hAnsi="Book Antiqua"/>
          <w:i/>
          <w:iCs/>
        </w:rPr>
        <w:t>Pathol</w:t>
      </w:r>
      <w:proofErr w:type="spellEnd"/>
      <w:r w:rsidRPr="00ED2177">
        <w:rPr>
          <w:rFonts w:ascii="Book Antiqua" w:hAnsi="Book Antiqua"/>
          <w:i/>
          <w:iCs/>
        </w:rPr>
        <w:t xml:space="preserve"> Int</w:t>
      </w:r>
      <w:r w:rsidRPr="00ED2177">
        <w:rPr>
          <w:rFonts w:ascii="Book Antiqua" w:hAnsi="Book Antiqua"/>
        </w:rPr>
        <w:t xml:space="preserve"> 2003; </w:t>
      </w:r>
      <w:r w:rsidRPr="00ED2177">
        <w:rPr>
          <w:rFonts w:ascii="Book Antiqua" w:hAnsi="Book Antiqua"/>
          <w:b/>
          <w:bCs/>
        </w:rPr>
        <w:t>53</w:t>
      </w:r>
      <w:r w:rsidRPr="00ED2177">
        <w:rPr>
          <w:rFonts w:ascii="Book Antiqua" w:hAnsi="Book Antiqua"/>
        </w:rPr>
        <w:t>: 179-185 [PMID: 12608900 DOI: 10.1046/j.1440-1827.</w:t>
      </w:r>
      <w:proofErr w:type="gramStart"/>
      <w:r w:rsidRPr="00ED2177">
        <w:rPr>
          <w:rFonts w:ascii="Book Antiqua" w:hAnsi="Book Antiqua"/>
        </w:rPr>
        <w:t>2003.01452.x</w:t>
      </w:r>
      <w:proofErr w:type="gramEnd"/>
      <w:r w:rsidRPr="00ED2177">
        <w:rPr>
          <w:rFonts w:ascii="Book Antiqua" w:hAnsi="Book Antiqua"/>
        </w:rPr>
        <w:t>]</w:t>
      </w:r>
    </w:p>
    <w:p w14:paraId="496D1BB6" w14:textId="77777777" w:rsidR="00AD7379" w:rsidRPr="00ED2177" w:rsidRDefault="00AD7379" w:rsidP="00AD7379">
      <w:pPr>
        <w:spacing w:line="360" w:lineRule="auto"/>
        <w:jc w:val="both"/>
        <w:rPr>
          <w:rFonts w:ascii="Book Antiqua" w:hAnsi="Book Antiqua"/>
        </w:rPr>
      </w:pPr>
      <w:r w:rsidRPr="00ED2177">
        <w:rPr>
          <w:rFonts w:ascii="Book Antiqua" w:hAnsi="Book Antiqua"/>
        </w:rPr>
        <w:t xml:space="preserve">14 </w:t>
      </w:r>
      <w:proofErr w:type="spellStart"/>
      <w:r w:rsidRPr="00ED2177">
        <w:rPr>
          <w:rFonts w:ascii="Book Antiqua" w:hAnsi="Book Antiqua"/>
          <w:b/>
          <w:bCs/>
        </w:rPr>
        <w:t>Grimer</w:t>
      </w:r>
      <w:proofErr w:type="spellEnd"/>
      <w:r w:rsidRPr="00ED2177">
        <w:rPr>
          <w:rFonts w:ascii="Book Antiqua" w:hAnsi="Book Antiqua"/>
          <w:b/>
          <w:bCs/>
        </w:rPr>
        <w:t xml:space="preserve"> R</w:t>
      </w:r>
      <w:r w:rsidRPr="00ED2177">
        <w:rPr>
          <w:rFonts w:ascii="Book Antiqua" w:hAnsi="Book Antiqua"/>
        </w:rPr>
        <w:t xml:space="preserve">, Judson I, Peake D, Seddon B. Guidelines for the management of soft tissue sarcomas. </w:t>
      </w:r>
      <w:r w:rsidRPr="00ED2177">
        <w:rPr>
          <w:rFonts w:ascii="Book Antiqua" w:hAnsi="Book Antiqua"/>
          <w:i/>
          <w:iCs/>
        </w:rPr>
        <w:t>Sarcoma</w:t>
      </w:r>
      <w:r w:rsidRPr="00ED2177">
        <w:rPr>
          <w:rFonts w:ascii="Book Antiqua" w:hAnsi="Book Antiqua"/>
        </w:rPr>
        <w:t xml:space="preserve"> 2010; </w:t>
      </w:r>
      <w:r w:rsidRPr="00ED2177">
        <w:rPr>
          <w:rFonts w:ascii="Book Antiqua" w:hAnsi="Book Antiqua"/>
          <w:b/>
          <w:bCs/>
        </w:rPr>
        <w:t>2010</w:t>
      </w:r>
      <w:r w:rsidRPr="00ED2177">
        <w:rPr>
          <w:rFonts w:ascii="Book Antiqua" w:hAnsi="Book Antiqua"/>
        </w:rPr>
        <w:t>: 506182 [PMID: 20634933 DOI: 10.1155/2010/506182]</w:t>
      </w:r>
    </w:p>
    <w:p w14:paraId="7B2B732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CECCB66" w14:textId="77777777" w:rsidR="00A77B3E" w:rsidRDefault="00CB2753">
      <w:pPr>
        <w:spacing w:line="360" w:lineRule="auto"/>
        <w:jc w:val="both"/>
      </w:pPr>
      <w:r>
        <w:rPr>
          <w:rFonts w:ascii="Book Antiqua" w:eastAsia="Book Antiqua" w:hAnsi="Book Antiqua" w:cs="Book Antiqua"/>
          <w:b/>
          <w:color w:val="000000"/>
        </w:rPr>
        <w:lastRenderedPageBreak/>
        <w:t>Footnotes</w:t>
      </w:r>
    </w:p>
    <w:p w14:paraId="3343DF33" w14:textId="77777777" w:rsidR="00A77B3E" w:rsidRDefault="00CB275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4DD66485" w14:textId="77777777" w:rsidR="00A77B3E" w:rsidRDefault="00A77B3E">
      <w:pPr>
        <w:spacing w:line="360" w:lineRule="auto"/>
        <w:jc w:val="both"/>
      </w:pPr>
    </w:p>
    <w:p w14:paraId="34DB169D" w14:textId="77777777" w:rsidR="00A77B3E" w:rsidRDefault="00CB275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53FF45C6" w14:textId="77777777" w:rsidR="00A77B3E" w:rsidRDefault="00A77B3E">
      <w:pPr>
        <w:spacing w:line="360" w:lineRule="auto"/>
        <w:jc w:val="both"/>
      </w:pPr>
    </w:p>
    <w:p w14:paraId="03249460" w14:textId="77777777" w:rsidR="00A77B3E" w:rsidRDefault="00CB2753">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D5CD961" w14:textId="77777777" w:rsidR="00A77B3E" w:rsidRDefault="00A77B3E">
      <w:pPr>
        <w:spacing w:line="360" w:lineRule="auto"/>
        <w:jc w:val="both"/>
      </w:pPr>
    </w:p>
    <w:p w14:paraId="5E0C220D" w14:textId="77777777" w:rsidR="00A77B3E" w:rsidRDefault="00CB275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8325F7" w14:textId="77777777" w:rsidR="00A77B3E" w:rsidRDefault="00A77B3E">
      <w:pPr>
        <w:spacing w:line="360" w:lineRule="auto"/>
        <w:jc w:val="both"/>
      </w:pPr>
    </w:p>
    <w:p w14:paraId="4C543505" w14:textId="77777777" w:rsidR="00A77B3E" w:rsidRDefault="00CB2753">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582D4CF" w14:textId="77777777" w:rsidR="00A77B3E" w:rsidRDefault="00CB2753">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72AFACB" w14:textId="77777777" w:rsidR="00A77B3E" w:rsidRDefault="00A77B3E">
      <w:pPr>
        <w:spacing w:line="360" w:lineRule="auto"/>
        <w:jc w:val="both"/>
      </w:pPr>
    </w:p>
    <w:p w14:paraId="66E3FF4E" w14:textId="77777777" w:rsidR="00A77B3E" w:rsidRDefault="00CB275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7, 2021</w:t>
      </w:r>
    </w:p>
    <w:p w14:paraId="53C65111" w14:textId="77777777" w:rsidR="00A77B3E" w:rsidRDefault="00CB275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6, 2021</w:t>
      </w:r>
    </w:p>
    <w:p w14:paraId="7A20CB12" w14:textId="2B1C600F" w:rsidR="00A77B3E" w:rsidRDefault="00CB2753">
      <w:pPr>
        <w:spacing w:line="360" w:lineRule="auto"/>
        <w:jc w:val="both"/>
      </w:pPr>
      <w:r>
        <w:rPr>
          <w:rFonts w:ascii="Book Antiqua" w:eastAsia="Book Antiqua" w:hAnsi="Book Antiqua" w:cs="Book Antiqua"/>
          <w:b/>
          <w:color w:val="000000"/>
        </w:rPr>
        <w:t>Article in press:</w:t>
      </w:r>
    </w:p>
    <w:p w14:paraId="571B5FD5" w14:textId="77777777" w:rsidR="00A77B3E" w:rsidRDefault="00A77B3E">
      <w:pPr>
        <w:spacing w:line="360" w:lineRule="auto"/>
        <w:jc w:val="both"/>
      </w:pPr>
    </w:p>
    <w:p w14:paraId="5038569A" w14:textId="18A289B7" w:rsidR="00A77B3E" w:rsidRDefault="00CB2753">
      <w:pPr>
        <w:spacing w:line="360" w:lineRule="auto"/>
        <w:jc w:val="both"/>
      </w:pPr>
      <w:r>
        <w:rPr>
          <w:rFonts w:ascii="Book Antiqua" w:eastAsia="Book Antiqua" w:hAnsi="Book Antiqua" w:cs="Book Antiqua"/>
          <w:b/>
          <w:color w:val="000000"/>
        </w:rPr>
        <w:t xml:space="preserve">Specialty type: </w:t>
      </w:r>
      <w:bookmarkStart w:id="2" w:name="OLE_LINK1739"/>
      <w:bookmarkStart w:id="3" w:name="OLE_LINK1740"/>
      <w:bookmarkStart w:id="4" w:name="OLE_LINK1741"/>
      <w:bookmarkStart w:id="5" w:name="OLE_LINK1762"/>
      <w:bookmarkStart w:id="6" w:name="OLE_LINK1890"/>
      <w:bookmarkStart w:id="7" w:name="OLE_LINK2005"/>
      <w:bookmarkStart w:id="8" w:name="OLE_LINK1973"/>
      <w:bookmarkStart w:id="9" w:name="OLE_LINK1988"/>
      <w:bookmarkStart w:id="10" w:name="OLE_LINK293"/>
      <w:r w:rsidR="00AD7379" w:rsidRPr="00E700C2">
        <w:rPr>
          <w:rFonts w:ascii="Book Antiqua" w:eastAsia="微软雅黑" w:hAnsi="Book Antiqua" w:cs="宋体"/>
        </w:rPr>
        <w:t>Medicine, research and experimental</w:t>
      </w:r>
      <w:bookmarkEnd w:id="2"/>
      <w:bookmarkEnd w:id="3"/>
      <w:bookmarkEnd w:id="4"/>
      <w:bookmarkEnd w:id="5"/>
      <w:bookmarkEnd w:id="6"/>
      <w:bookmarkEnd w:id="7"/>
      <w:bookmarkEnd w:id="8"/>
      <w:bookmarkEnd w:id="9"/>
      <w:bookmarkEnd w:id="10"/>
    </w:p>
    <w:p w14:paraId="1C5F4530" w14:textId="77777777" w:rsidR="00A77B3E" w:rsidRDefault="00CB275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0DEE03DA" w14:textId="77777777" w:rsidR="00A77B3E" w:rsidRDefault="00CB2753">
      <w:pPr>
        <w:spacing w:line="360" w:lineRule="auto"/>
        <w:jc w:val="both"/>
      </w:pPr>
      <w:r>
        <w:rPr>
          <w:rFonts w:ascii="Book Antiqua" w:eastAsia="Book Antiqua" w:hAnsi="Book Antiqua" w:cs="Book Antiqua"/>
          <w:b/>
          <w:color w:val="000000"/>
        </w:rPr>
        <w:t>Peer-review report’s scientific quality classification</w:t>
      </w:r>
    </w:p>
    <w:p w14:paraId="7F168B9F" w14:textId="77777777" w:rsidR="00A77B3E" w:rsidRDefault="00CB2753">
      <w:pPr>
        <w:spacing w:line="360" w:lineRule="auto"/>
        <w:jc w:val="both"/>
      </w:pPr>
      <w:r>
        <w:rPr>
          <w:rFonts w:ascii="Book Antiqua" w:eastAsia="Book Antiqua" w:hAnsi="Book Antiqua" w:cs="Book Antiqua"/>
          <w:color w:val="000000"/>
        </w:rPr>
        <w:t>Grade A (Excellent): 0</w:t>
      </w:r>
    </w:p>
    <w:p w14:paraId="1EF75344" w14:textId="77777777" w:rsidR="00A77B3E" w:rsidRDefault="00CB2753">
      <w:pPr>
        <w:spacing w:line="360" w:lineRule="auto"/>
        <w:jc w:val="both"/>
      </w:pPr>
      <w:r>
        <w:rPr>
          <w:rFonts w:ascii="Book Antiqua" w:eastAsia="Book Antiqua" w:hAnsi="Book Antiqua" w:cs="Book Antiqua"/>
          <w:color w:val="000000"/>
        </w:rPr>
        <w:t>Grade B (Very good): 0</w:t>
      </w:r>
    </w:p>
    <w:p w14:paraId="11421EF7" w14:textId="77777777" w:rsidR="00A77B3E" w:rsidRDefault="00CB2753">
      <w:pPr>
        <w:spacing w:line="360" w:lineRule="auto"/>
        <w:jc w:val="both"/>
      </w:pPr>
      <w:r>
        <w:rPr>
          <w:rFonts w:ascii="Book Antiqua" w:eastAsia="Book Antiqua" w:hAnsi="Book Antiqua" w:cs="Book Antiqua"/>
          <w:color w:val="000000"/>
        </w:rPr>
        <w:lastRenderedPageBreak/>
        <w:t>Grade C (Good): C, C</w:t>
      </w:r>
    </w:p>
    <w:p w14:paraId="30AA933E" w14:textId="77777777" w:rsidR="00A77B3E" w:rsidRDefault="00CB2753">
      <w:pPr>
        <w:spacing w:line="360" w:lineRule="auto"/>
        <w:jc w:val="both"/>
      </w:pPr>
      <w:r>
        <w:rPr>
          <w:rFonts w:ascii="Book Antiqua" w:eastAsia="Book Antiqua" w:hAnsi="Book Antiqua" w:cs="Book Antiqua"/>
          <w:color w:val="000000"/>
        </w:rPr>
        <w:t>Grade D (Fair): 0</w:t>
      </w:r>
    </w:p>
    <w:p w14:paraId="1ADF7D21" w14:textId="77777777" w:rsidR="00A77B3E" w:rsidRDefault="00CB2753">
      <w:pPr>
        <w:spacing w:line="360" w:lineRule="auto"/>
        <w:jc w:val="both"/>
      </w:pPr>
      <w:r>
        <w:rPr>
          <w:rFonts w:ascii="Book Antiqua" w:eastAsia="Book Antiqua" w:hAnsi="Book Antiqua" w:cs="Book Antiqua"/>
          <w:color w:val="000000"/>
        </w:rPr>
        <w:t>Grade E (Poor): 0</w:t>
      </w:r>
    </w:p>
    <w:p w14:paraId="0AD01908" w14:textId="77777777" w:rsidR="00A77B3E" w:rsidRDefault="00A77B3E">
      <w:pPr>
        <w:spacing w:line="360" w:lineRule="auto"/>
        <w:jc w:val="both"/>
      </w:pPr>
    </w:p>
    <w:p w14:paraId="65C91060" w14:textId="7A9DE069" w:rsidR="00AD7379" w:rsidRDefault="00CB275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Govindarajan KK, Park SB</w:t>
      </w:r>
      <w:r>
        <w:rPr>
          <w:rFonts w:ascii="Book Antiqua" w:eastAsia="Book Antiqua" w:hAnsi="Book Antiqua" w:cs="Book Antiqua"/>
          <w:b/>
          <w:color w:val="000000"/>
        </w:rPr>
        <w:t xml:space="preserve"> S-Editor: </w:t>
      </w:r>
      <w:r>
        <w:rPr>
          <w:rFonts w:ascii="Book Antiqua" w:eastAsia="Book Antiqua" w:hAnsi="Book Antiqua" w:cs="Book Antiqua"/>
          <w:color w:val="000000"/>
        </w:rPr>
        <w:t>Wang</w:t>
      </w:r>
      <w:r w:rsidR="00AD7379">
        <w:rPr>
          <w:rFonts w:ascii="Book Antiqua" w:eastAsia="Book Antiqua" w:hAnsi="Book Antiqua" w:cs="Book Antiqua"/>
          <w:color w:val="000000"/>
        </w:rPr>
        <w:t xml:space="preserve"> </w:t>
      </w:r>
      <w:r>
        <w:rPr>
          <w:rFonts w:ascii="Book Antiqua" w:eastAsia="Book Antiqua" w:hAnsi="Book Antiqua" w:cs="Book Antiqua"/>
          <w:color w:val="000000"/>
        </w:rPr>
        <w:t>JJ</w:t>
      </w:r>
      <w:r>
        <w:rPr>
          <w:rFonts w:ascii="Book Antiqua" w:eastAsia="Book Antiqua" w:hAnsi="Book Antiqua" w:cs="Book Antiqua"/>
          <w:b/>
          <w:color w:val="000000"/>
        </w:rPr>
        <w:t xml:space="preserve"> L-Editor: </w:t>
      </w:r>
      <w:r w:rsidR="00B70434">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4EAA8BB9" w14:textId="77777777" w:rsidR="00AD7379" w:rsidRDefault="00AD7379">
      <w:pPr>
        <w:spacing w:line="360" w:lineRule="auto"/>
        <w:jc w:val="both"/>
        <w:rPr>
          <w:rFonts w:ascii="Book Antiqua" w:eastAsia="Book Antiqua" w:hAnsi="Book Antiqua" w:cs="Book Antiqua"/>
          <w:b/>
          <w:color w:val="000000"/>
        </w:rPr>
      </w:pPr>
    </w:p>
    <w:p w14:paraId="6296CBD6" w14:textId="77777777" w:rsidR="00AD7379" w:rsidRDefault="00AD7379">
      <w:pPr>
        <w:spacing w:line="360" w:lineRule="auto"/>
        <w:jc w:val="both"/>
        <w:rPr>
          <w:rFonts w:ascii="Book Antiqua" w:eastAsia="Book Antiqua" w:hAnsi="Book Antiqua" w:cs="Book Antiqua"/>
          <w:b/>
          <w:color w:val="000000"/>
        </w:rPr>
      </w:pPr>
    </w:p>
    <w:p w14:paraId="486F15E4" w14:textId="5B192759" w:rsidR="00A77B3E" w:rsidRDefault="00CB275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6F076B5A" w14:textId="51F39705" w:rsidR="001373FE" w:rsidRDefault="000465DB">
      <w:pPr>
        <w:spacing w:line="360" w:lineRule="auto"/>
        <w:jc w:val="both"/>
      </w:pPr>
      <w:r>
        <w:rPr>
          <w:noProof/>
        </w:rPr>
        <w:drawing>
          <wp:inline distT="0" distB="0" distL="0" distR="0" wp14:anchorId="37443B5C" wp14:editId="2AC13AA5">
            <wp:extent cx="5234940" cy="18745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4940" cy="1874520"/>
                    </a:xfrm>
                    <a:prstGeom prst="rect">
                      <a:avLst/>
                    </a:prstGeom>
                    <a:noFill/>
                    <a:ln>
                      <a:noFill/>
                    </a:ln>
                  </pic:spPr>
                </pic:pic>
              </a:graphicData>
            </a:graphic>
          </wp:inline>
        </w:drawing>
      </w:r>
    </w:p>
    <w:p w14:paraId="68A7A8AA" w14:textId="24B7BA29" w:rsidR="00A77B3E" w:rsidRDefault="00CB275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Abdominal computed tomography demonstrated that the tumor extended from the right distal third ureter to the ureterovesical junction</w:t>
      </w:r>
      <w:r w:rsidR="00AD7379">
        <w:rPr>
          <w:rFonts w:ascii="Book Antiqua" w:eastAsia="Book Antiqua" w:hAnsi="Book Antiqua" w:cs="Book Antiqua"/>
          <w:b/>
          <w:bCs/>
          <w:color w:val="000000"/>
        </w:rPr>
        <w:t xml:space="preserve">. </w:t>
      </w:r>
      <w:r w:rsidR="00AD7379">
        <w:rPr>
          <w:rFonts w:ascii="Book Antiqua" w:eastAsia="Book Antiqua" w:hAnsi="Book Antiqua" w:cs="Book Antiqua"/>
          <w:color w:val="000000"/>
        </w:rPr>
        <w:t xml:space="preserve">A: </w:t>
      </w:r>
      <w:r w:rsidR="000465DB">
        <w:rPr>
          <w:rFonts w:ascii="Book Antiqua" w:eastAsia="Book Antiqua" w:hAnsi="Book Antiqua" w:cs="Book Antiqua"/>
          <w:color w:val="000000"/>
        </w:rPr>
        <w:t>White</w:t>
      </w:r>
      <w:r w:rsidRPr="00AD7379">
        <w:rPr>
          <w:rFonts w:ascii="Book Antiqua" w:eastAsia="Book Antiqua" w:hAnsi="Book Antiqua" w:cs="Book Antiqua"/>
          <w:color w:val="000000"/>
        </w:rPr>
        <w:t xml:space="preserve"> arrowhead in the axial view</w:t>
      </w:r>
      <w:r w:rsidR="00AD7379">
        <w:rPr>
          <w:rFonts w:ascii="Book Antiqua" w:eastAsia="Book Antiqua" w:hAnsi="Book Antiqua" w:cs="Book Antiqua"/>
          <w:color w:val="000000"/>
        </w:rPr>
        <w:t>;</w:t>
      </w:r>
      <w:r w:rsidRPr="00AD7379">
        <w:rPr>
          <w:rFonts w:ascii="Book Antiqua" w:eastAsia="Book Antiqua" w:hAnsi="Book Antiqua" w:cs="Book Antiqua"/>
          <w:color w:val="000000"/>
        </w:rPr>
        <w:t xml:space="preserve"> B</w:t>
      </w:r>
      <w:r w:rsidR="00AD7379">
        <w:rPr>
          <w:rFonts w:ascii="Book Antiqua" w:eastAsia="Book Antiqua" w:hAnsi="Book Antiqua" w:cs="Book Antiqua"/>
          <w:color w:val="000000"/>
        </w:rPr>
        <w:t xml:space="preserve"> and</w:t>
      </w:r>
      <w:r w:rsidRPr="00AD7379">
        <w:rPr>
          <w:rFonts w:ascii="Book Antiqua" w:eastAsia="Book Antiqua" w:hAnsi="Book Antiqua" w:cs="Book Antiqua"/>
          <w:color w:val="000000"/>
        </w:rPr>
        <w:t xml:space="preserve"> C</w:t>
      </w:r>
      <w:r w:rsidR="00AD7379">
        <w:rPr>
          <w:rFonts w:ascii="Book Antiqua" w:eastAsia="Book Antiqua" w:hAnsi="Book Antiqua" w:cs="Book Antiqua"/>
          <w:color w:val="000000"/>
        </w:rPr>
        <w:t>:</w:t>
      </w:r>
      <w:r w:rsidRPr="00AD7379">
        <w:rPr>
          <w:rFonts w:ascii="Book Antiqua" w:eastAsia="Book Antiqua" w:hAnsi="Book Antiqua" w:cs="Book Antiqua"/>
          <w:color w:val="000000"/>
        </w:rPr>
        <w:t xml:space="preserve"> </w:t>
      </w:r>
      <w:r w:rsidR="00AD7379">
        <w:rPr>
          <w:rFonts w:ascii="Book Antiqua" w:eastAsia="Book Antiqua" w:hAnsi="Book Antiqua" w:cs="Book Antiqua"/>
          <w:color w:val="000000"/>
        </w:rPr>
        <w:t>C</w:t>
      </w:r>
      <w:r w:rsidRPr="00AD7379">
        <w:rPr>
          <w:rFonts w:ascii="Book Antiqua" w:eastAsia="Book Antiqua" w:hAnsi="Book Antiqua" w:cs="Book Antiqua"/>
          <w:color w:val="000000"/>
        </w:rPr>
        <w:t>oronal view.</w:t>
      </w:r>
    </w:p>
    <w:p w14:paraId="02F70FF7" w14:textId="5B2C29C1" w:rsidR="001373FE" w:rsidRDefault="001373FE">
      <w:pPr>
        <w:spacing w:line="360" w:lineRule="auto"/>
        <w:jc w:val="both"/>
        <w:rPr>
          <w:rFonts w:ascii="Book Antiqua" w:eastAsia="Book Antiqua" w:hAnsi="Book Antiqua" w:cs="Book Antiqua"/>
          <w:color w:val="000000"/>
        </w:rPr>
      </w:pPr>
    </w:p>
    <w:p w14:paraId="484AC5B4" w14:textId="202F2188" w:rsidR="001373FE" w:rsidRPr="00AD7379" w:rsidRDefault="00DE465C">
      <w:pPr>
        <w:spacing w:line="360" w:lineRule="auto"/>
        <w:jc w:val="both"/>
      </w:pPr>
      <w:r>
        <w:rPr>
          <w:noProof/>
        </w:rPr>
        <w:lastRenderedPageBreak/>
        <w:drawing>
          <wp:inline distT="0" distB="0" distL="0" distR="0" wp14:anchorId="76812073" wp14:editId="36742152">
            <wp:extent cx="5234940" cy="53035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4940" cy="5303520"/>
                    </a:xfrm>
                    <a:prstGeom prst="rect">
                      <a:avLst/>
                    </a:prstGeom>
                    <a:noFill/>
                    <a:ln>
                      <a:noFill/>
                    </a:ln>
                  </pic:spPr>
                </pic:pic>
              </a:graphicData>
            </a:graphic>
          </wp:inline>
        </w:drawing>
      </w:r>
    </w:p>
    <w:p w14:paraId="02FE5DA0" w14:textId="77415A1B" w:rsidR="00A77B3E" w:rsidRDefault="00CB275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Intraoperative images of firm gray-whitish tumors</w:t>
      </w:r>
      <w:r w:rsidR="001373FE">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Pr="001373FE">
        <w:rPr>
          <w:rFonts w:ascii="Book Antiqua" w:eastAsia="Book Antiqua" w:hAnsi="Book Antiqua" w:cs="Book Antiqua"/>
          <w:color w:val="000000"/>
        </w:rPr>
        <w:t>A</w:t>
      </w:r>
      <w:r w:rsidR="001373FE">
        <w:rPr>
          <w:rFonts w:ascii="Book Antiqua" w:eastAsia="Book Antiqua" w:hAnsi="Book Antiqua" w:cs="Book Antiqua"/>
          <w:color w:val="000000"/>
        </w:rPr>
        <w:t>: L</w:t>
      </w:r>
      <w:r w:rsidR="001373FE" w:rsidRPr="001373FE">
        <w:rPr>
          <w:rFonts w:ascii="Book Antiqua" w:eastAsia="Book Antiqua" w:hAnsi="Book Antiqua" w:cs="Book Antiqua"/>
          <w:color w:val="000000"/>
        </w:rPr>
        <w:t>ocated at</w:t>
      </w:r>
      <w:r w:rsidRPr="001373FE">
        <w:rPr>
          <w:rFonts w:ascii="Book Antiqua" w:eastAsia="Book Antiqua" w:hAnsi="Book Antiqua" w:cs="Book Antiqua"/>
          <w:color w:val="000000"/>
        </w:rPr>
        <w:t xml:space="preserve"> right distal ureter</w:t>
      </w:r>
      <w:r w:rsidR="001373FE">
        <w:rPr>
          <w:rFonts w:ascii="Book Antiqua" w:eastAsia="Book Antiqua" w:hAnsi="Book Antiqua" w:cs="Book Antiqua"/>
          <w:color w:val="000000"/>
        </w:rPr>
        <w:t>;</w:t>
      </w:r>
      <w:r w:rsidRPr="001373FE">
        <w:rPr>
          <w:rFonts w:ascii="Book Antiqua" w:eastAsia="Book Antiqua" w:hAnsi="Book Antiqua" w:cs="Book Antiqua"/>
          <w:color w:val="000000"/>
        </w:rPr>
        <w:t xml:space="preserve"> B</w:t>
      </w:r>
      <w:r w:rsidR="001373FE">
        <w:rPr>
          <w:rFonts w:ascii="Book Antiqua" w:eastAsia="Book Antiqua" w:hAnsi="Book Antiqua" w:cs="Book Antiqua"/>
          <w:color w:val="000000"/>
        </w:rPr>
        <w:t>:</w:t>
      </w:r>
      <w:r w:rsidRPr="001373FE">
        <w:rPr>
          <w:rFonts w:ascii="Book Antiqua" w:eastAsia="Book Antiqua" w:hAnsi="Book Antiqua" w:cs="Book Antiqua"/>
          <w:color w:val="000000"/>
        </w:rPr>
        <w:t xml:space="preserve"> </w:t>
      </w:r>
      <w:r w:rsidR="001373FE">
        <w:rPr>
          <w:rFonts w:ascii="Book Antiqua" w:eastAsia="Book Antiqua" w:hAnsi="Book Antiqua" w:cs="Book Antiqua"/>
          <w:color w:val="000000"/>
        </w:rPr>
        <w:t>L</w:t>
      </w:r>
      <w:r w:rsidR="001373FE" w:rsidRPr="001373FE">
        <w:rPr>
          <w:rFonts w:ascii="Book Antiqua" w:eastAsia="Book Antiqua" w:hAnsi="Book Antiqua" w:cs="Book Antiqua"/>
          <w:color w:val="000000"/>
        </w:rPr>
        <w:t xml:space="preserve">ocated at </w:t>
      </w:r>
      <w:r w:rsidRPr="001373FE">
        <w:rPr>
          <w:rFonts w:ascii="Book Antiqua" w:eastAsia="Book Antiqua" w:hAnsi="Book Antiqua" w:cs="Book Antiqua"/>
          <w:color w:val="000000"/>
        </w:rPr>
        <w:t>right inguinal area</w:t>
      </w:r>
      <w:r w:rsidR="001373FE">
        <w:rPr>
          <w:rFonts w:ascii="Book Antiqua" w:eastAsia="Book Antiqua" w:hAnsi="Book Antiqua" w:cs="Book Antiqua"/>
          <w:color w:val="000000"/>
        </w:rPr>
        <w:t>;</w:t>
      </w:r>
      <w:r w:rsidRPr="001373FE">
        <w:rPr>
          <w:rFonts w:ascii="Book Antiqua" w:eastAsia="Book Antiqua" w:hAnsi="Book Antiqua" w:cs="Book Antiqua"/>
          <w:color w:val="000000"/>
        </w:rPr>
        <w:t xml:space="preserve"> C</w:t>
      </w:r>
      <w:r w:rsidR="001373FE">
        <w:rPr>
          <w:rFonts w:ascii="Book Antiqua" w:eastAsia="Book Antiqua" w:hAnsi="Book Antiqua" w:cs="Book Antiqua"/>
          <w:color w:val="000000"/>
        </w:rPr>
        <w:t>: L</w:t>
      </w:r>
      <w:r w:rsidR="001373FE" w:rsidRPr="001373FE">
        <w:rPr>
          <w:rFonts w:ascii="Book Antiqua" w:eastAsia="Book Antiqua" w:hAnsi="Book Antiqua" w:cs="Book Antiqua"/>
          <w:color w:val="000000"/>
        </w:rPr>
        <w:t>ocated at</w:t>
      </w:r>
      <w:r w:rsidRPr="001373FE">
        <w:rPr>
          <w:rFonts w:ascii="Book Antiqua" w:eastAsia="Book Antiqua" w:hAnsi="Book Antiqua" w:cs="Book Antiqua"/>
          <w:color w:val="000000"/>
        </w:rPr>
        <w:t xml:space="preserve"> left inguinal area</w:t>
      </w:r>
      <w:r w:rsidR="001373FE">
        <w:rPr>
          <w:rFonts w:ascii="Book Antiqua" w:eastAsia="Book Antiqua" w:hAnsi="Book Antiqua" w:cs="Book Antiqua"/>
          <w:color w:val="000000"/>
        </w:rPr>
        <w:t>;</w:t>
      </w:r>
      <w:r w:rsidRPr="001373FE">
        <w:rPr>
          <w:rFonts w:ascii="Book Antiqua" w:eastAsia="Book Antiqua" w:hAnsi="Book Antiqua" w:cs="Book Antiqua"/>
          <w:color w:val="000000"/>
        </w:rPr>
        <w:t xml:space="preserve"> D</w:t>
      </w:r>
      <w:r w:rsidR="001373FE">
        <w:rPr>
          <w:rFonts w:ascii="Book Antiqua" w:eastAsia="Book Antiqua" w:hAnsi="Book Antiqua" w:cs="Book Antiqua"/>
          <w:color w:val="000000"/>
        </w:rPr>
        <w:t>: L</w:t>
      </w:r>
      <w:r w:rsidR="001373FE" w:rsidRPr="001373FE">
        <w:rPr>
          <w:rFonts w:ascii="Book Antiqua" w:eastAsia="Book Antiqua" w:hAnsi="Book Antiqua" w:cs="Book Antiqua"/>
          <w:color w:val="000000"/>
        </w:rPr>
        <w:t>ocated at</w:t>
      </w:r>
      <w:r w:rsidRPr="001373FE">
        <w:rPr>
          <w:rFonts w:ascii="Book Antiqua" w:eastAsia="Book Antiqua" w:hAnsi="Book Antiqua" w:cs="Book Antiqua"/>
          <w:color w:val="000000"/>
        </w:rPr>
        <w:t xml:space="preserve"> abdominal wall</w:t>
      </w:r>
      <w:r w:rsidR="001373FE">
        <w:rPr>
          <w:rFonts w:ascii="Book Antiqua" w:eastAsia="Book Antiqua" w:hAnsi="Book Antiqua" w:cs="Book Antiqua"/>
          <w:color w:val="000000"/>
        </w:rPr>
        <w:t>;</w:t>
      </w:r>
      <w:r w:rsidRPr="001373FE">
        <w:rPr>
          <w:rFonts w:ascii="Book Antiqua" w:eastAsia="Book Antiqua" w:hAnsi="Book Antiqua" w:cs="Book Antiqua"/>
          <w:color w:val="000000"/>
        </w:rPr>
        <w:t xml:space="preserve"> E</w:t>
      </w:r>
      <w:r w:rsidR="001373FE">
        <w:rPr>
          <w:rFonts w:ascii="Book Antiqua" w:eastAsia="Book Antiqua" w:hAnsi="Book Antiqua" w:cs="Book Antiqua"/>
          <w:color w:val="000000"/>
        </w:rPr>
        <w:t>: L</w:t>
      </w:r>
      <w:r w:rsidR="001373FE" w:rsidRPr="001373FE">
        <w:rPr>
          <w:rFonts w:ascii="Book Antiqua" w:eastAsia="Book Antiqua" w:hAnsi="Book Antiqua" w:cs="Book Antiqua"/>
          <w:color w:val="000000"/>
        </w:rPr>
        <w:t>ocated at</w:t>
      </w:r>
      <w:r w:rsidRPr="001373FE">
        <w:rPr>
          <w:rFonts w:ascii="Book Antiqua" w:eastAsia="Book Antiqua" w:hAnsi="Book Antiqua" w:cs="Book Antiqua"/>
          <w:color w:val="000000"/>
        </w:rPr>
        <w:t xml:space="preserve"> sigmoid colon.</w:t>
      </w:r>
    </w:p>
    <w:p w14:paraId="212AB41F" w14:textId="7E4CDBE7" w:rsidR="001373FE" w:rsidRDefault="001373FE">
      <w:pPr>
        <w:spacing w:line="360" w:lineRule="auto"/>
        <w:jc w:val="both"/>
        <w:rPr>
          <w:rFonts w:ascii="Book Antiqua" w:eastAsia="Book Antiqua" w:hAnsi="Book Antiqua" w:cs="Book Antiqua"/>
          <w:color w:val="000000"/>
        </w:rPr>
      </w:pPr>
    </w:p>
    <w:p w14:paraId="659D3A88" w14:textId="3E20766D" w:rsidR="001373FE" w:rsidRPr="001373FE" w:rsidRDefault="00DE465C">
      <w:pPr>
        <w:spacing w:line="360" w:lineRule="auto"/>
        <w:jc w:val="both"/>
      </w:pPr>
      <w:r>
        <w:rPr>
          <w:noProof/>
        </w:rPr>
        <w:lastRenderedPageBreak/>
        <w:drawing>
          <wp:inline distT="0" distB="0" distL="0" distR="0" wp14:anchorId="382C88EF" wp14:editId="1E9E68A0">
            <wp:extent cx="5288280" cy="18592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8280" cy="1859280"/>
                    </a:xfrm>
                    <a:prstGeom prst="rect">
                      <a:avLst/>
                    </a:prstGeom>
                    <a:noFill/>
                    <a:ln>
                      <a:noFill/>
                    </a:ln>
                  </pic:spPr>
                </pic:pic>
              </a:graphicData>
            </a:graphic>
          </wp:inline>
        </w:drawing>
      </w:r>
    </w:p>
    <w:p w14:paraId="735A6AC2" w14:textId="543046CE" w:rsidR="00A77B3E" w:rsidRDefault="00CB2753">
      <w:pPr>
        <w:spacing w:line="360" w:lineRule="auto"/>
        <w:jc w:val="both"/>
      </w:pPr>
      <w:r>
        <w:rPr>
          <w:rFonts w:ascii="Book Antiqua" w:eastAsia="Book Antiqua" w:hAnsi="Book Antiqua" w:cs="Book Antiqua"/>
          <w:b/>
          <w:bCs/>
          <w:color w:val="000000"/>
        </w:rPr>
        <w:t xml:space="preserve">Figure 3 Histological appearance of </w:t>
      </w:r>
      <w:r w:rsidR="001373FE">
        <w:rPr>
          <w:rFonts w:ascii="Book Antiqua" w:eastAsia="Book Antiqua" w:hAnsi="Book Antiqua" w:cs="Book Antiqua"/>
          <w:b/>
          <w:bCs/>
          <w:color w:val="000000"/>
        </w:rPr>
        <w:t>d</w:t>
      </w:r>
      <w:r w:rsidR="001373FE" w:rsidRPr="001373FE">
        <w:rPr>
          <w:rFonts w:ascii="Book Antiqua" w:eastAsia="Book Antiqua" w:hAnsi="Book Antiqua" w:cs="Book Antiqua"/>
          <w:b/>
          <w:bCs/>
          <w:color w:val="000000"/>
        </w:rPr>
        <w:t xml:space="preserve">isseminated peritoneal </w:t>
      </w:r>
      <w:proofErr w:type="spellStart"/>
      <w:r w:rsidR="001373FE" w:rsidRPr="001373FE">
        <w:rPr>
          <w:rFonts w:ascii="Book Antiqua" w:eastAsia="Book Antiqua" w:hAnsi="Book Antiqua" w:cs="Book Antiqua"/>
          <w:b/>
          <w:bCs/>
          <w:color w:val="000000"/>
        </w:rPr>
        <w:t>leiomyomatosis</w:t>
      </w:r>
      <w:proofErr w:type="spellEnd"/>
      <w:r>
        <w:rPr>
          <w:rFonts w:ascii="Book Antiqua" w:eastAsia="Book Antiqua" w:hAnsi="Book Antiqua" w:cs="Book Antiqua"/>
          <w:b/>
          <w:bCs/>
          <w:color w:val="000000"/>
        </w:rPr>
        <w:t xml:space="preserve"> tumor. </w:t>
      </w:r>
      <w:r>
        <w:rPr>
          <w:rFonts w:ascii="Book Antiqua" w:eastAsia="Book Antiqua" w:hAnsi="Book Antiqua" w:cs="Book Antiqua"/>
          <w:color w:val="000000"/>
        </w:rPr>
        <w:t>A</w:t>
      </w:r>
      <w:r w:rsidR="001373FE">
        <w:rPr>
          <w:rFonts w:ascii="Book Antiqua" w:eastAsia="Book Antiqua" w:hAnsi="Book Antiqua" w:cs="Book Antiqua"/>
          <w:color w:val="000000"/>
        </w:rPr>
        <w:t>:</w:t>
      </w:r>
      <w:r>
        <w:rPr>
          <w:rFonts w:ascii="Book Antiqua" w:eastAsia="Book Antiqua" w:hAnsi="Book Antiqua" w:cs="Book Antiqua"/>
          <w:color w:val="000000"/>
        </w:rPr>
        <w:t xml:space="preserve"> The tumor has hypercellular areas with focal myxoid matrix, composed of spindled-shape neoplastic cells arranged in interlacing fascicles and storiform growth pattern (original magnification, 200</w:t>
      </w:r>
      <w:r w:rsidR="001373FE">
        <w:rPr>
          <w:rFonts w:ascii="Book Antiqua" w:eastAsia="Book Antiqua" w:hAnsi="Book Antiqua" w:cs="Book Antiqua"/>
          <w:color w:val="000000"/>
        </w:rPr>
        <w:t xml:space="preserve"> </w:t>
      </w:r>
      <w:r w:rsidR="001373FE" w:rsidRPr="00745AFE">
        <w:rPr>
          <w:rFonts w:ascii="Book Antiqua" w:hAnsi="Book Antiqua" w:cs="Tahoma"/>
          <w:bCs/>
          <w:color w:val="000000" w:themeColor="text1"/>
          <w:lang w:val="en-GB"/>
        </w:rPr>
        <w:t>×</w:t>
      </w:r>
      <w:r>
        <w:rPr>
          <w:rFonts w:ascii="Book Antiqua" w:eastAsia="Book Antiqua" w:hAnsi="Book Antiqua" w:cs="Book Antiqua"/>
          <w:color w:val="000000"/>
        </w:rPr>
        <w:t>)</w:t>
      </w:r>
      <w:r w:rsidR="001373FE">
        <w:rPr>
          <w:rFonts w:ascii="Book Antiqua" w:eastAsia="Book Antiqua" w:hAnsi="Book Antiqua" w:cs="Book Antiqua"/>
          <w:color w:val="000000"/>
        </w:rPr>
        <w:t>;</w:t>
      </w:r>
      <w:r>
        <w:rPr>
          <w:rFonts w:ascii="Book Antiqua" w:eastAsia="Book Antiqua" w:hAnsi="Book Antiqua" w:cs="Book Antiqua"/>
          <w:color w:val="000000"/>
        </w:rPr>
        <w:t xml:space="preserve"> B</w:t>
      </w:r>
      <w:r w:rsidR="001373FE">
        <w:rPr>
          <w:rFonts w:ascii="Book Antiqua" w:eastAsia="Book Antiqua" w:hAnsi="Book Antiqua" w:cs="Book Antiqua"/>
          <w:color w:val="000000"/>
        </w:rPr>
        <w:t>:</w:t>
      </w:r>
      <w:r>
        <w:rPr>
          <w:rFonts w:ascii="Book Antiqua" w:eastAsia="Book Antiqua" w:hAnsi="Book Antiqua" w:cs="Book Antiqua"/>
          <w:color w:val="000000"/>
        </w:rPr>
        <w:t xml:space="preserve"> Myxoid matrix infiltrated into adipose tissue (original magnification, 100</w:t>
      </w:r>
      <w:r w:rsidR="001373FE">
        <w:rPr>
          <w:rFonts w:ascii="Book Antiqua" w:eastAsia="Book Antiqua" w:hAnsi="Book Antiqua" w:cs="Book Antiqua"/>
          <w:color w:val="000000"/>
        </w:rPr>
        <w:t xml:space="preserve"> </w:t>
      </w:r>
      <w:r w:rsidR="001373FE" w:rsidRPr="00745AFE">
        <w:rPr>
          <w:rFonts w:ascii="Book Antiqua" w:hAnsi="Book Antiqua" w:cs="Tahoma"/>
          <w:bCs/>
          <w:color w:val="000000" w:themeColor="text1"/>
          <w:lang w:val="en-GB"/>
        </w:rPr>
        <w:t>×</w:t>
      </w:r>
      <w:r>
        <w:rPr>
          <w:rFonts w:ascii="Book Antiqua" w:eastAsia="Book Antiqua" w:hAnsi="Book Antiqua" w:cs="Book Antiqua"/>
          <w:color w:val="000000"/>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2680C" w14:textId="77777777" w:rsidR="00D67013" w:rsidRDefault="00D67013" w:rsidP="009A2E5E">
      <w:r>
        <w:separator/>
      </w:r>
    </w:p>
  </w:endnote>
  <w:endnote w:type="continuationSeparator" w:id="0">
    <w:p w14:paraId="1FCC9384" w14:textId="77777777" w:rsidR="00D67013" w:rsidRDefault="00D67013" w:rsidP="009A2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0146D" w14:textId="77777777" w:rsidR="009A2E5E" w:rsidRPr="009A2E5E" w:rsidRDefault="009A2E5E" w:rsidP="009A2E5E">
    <w:pPr>
      <w:pStyle w:val="aa"/>
      <w:jc w:val="right"/>
      <w:rPr>
        <w:rFonts w:ascii="Book Antiqua" w:hAnsi="Book Antiqua"/>
        <w:color w:val="000000" w:themeColor="text1"/>
        <w:sz w:val="24"/>
        <w:szCs w:val="24"/>
      </w:rPr>
    </w:pPr>
    <w:r w:rsidRPr="009A2E5E">
      <w:rPr>
        <w:rFonts w:ascii="Book Antiqua" w:hAnsi="Book Antiqua"/>
        <w:color w:val="000000" w:themeColor="text1"/>
        <w:sz w:val="24"/>
        <w:szCs w:val="24"/>
        <w:lang w:val="zh-CN" w:eastAsia="zh-CN"/>
      </w:rPr>
      <w:t xml:space="preserve"> </w:t>
    </w:r>
    <w:r w:rsidRPr="009A2E5E">
      <w:rPr>
        <w:rFonts w:ascii="Book Antiqua" w:hAnsi="Book Antiqua"/>
        <w:color w:val="000000" w:themeColor="text1"/>
        <w:sz w:val="24"/>
        <w:szCs w:val="24"/>
      </w:rPr>
      <w:fldChar w:fldCharType="begin"/>
    </w:r>
    <w:r w:rsidRPr="009A2E5E">
      <w:rPr>
        <w:rFonts w:ascii="Book Antiqua" w:hAnsi="Book Antiqua"/>
        <w:color w:val="000000" w:themeColor="text1"/>
        <w:sz w:val="24"/>
        <w:szCs w:val="24"/>
      </w:rPr>
      <w:instrText>PAGE  \* Arabic  \* MERGEFORMAT</w:instrText>
    </w:r>
    <w:r w:rsidRPr="009A2E5E">
      <w:rPr>
        <w:rFonts w:ascii="Book Antiqua" w:hAnsi="Book Antiqua"/>
        <w:color w:val="000000" w:themeColor="text1"/>
        <w:sz w:val="24"/>
        <w:szCs w:val="24"/>
      </w:rPr>
      <w:fldChar w:fldCharType="separate"/>
    </w:r>
    <w:r w:rsidRPr="009A2E5E">
      <w:rPr>
        <w:rFonts w:ascii="Book Antiqua" w:hAnsi="Book Antiqua"/>
        <w:color w:val="000000" w:themeColor="text1"/>
        <w:sz w:val="24"/>
        <w:szCs w:val="24"/>
        <w:lang w:val="zh-CN" w:eastAsia="zh-CN"/>
      </w:rPr>
      <w:t>2</w:t>
    </w:r>
    <w:r w:rsidRPr="009A2E5E">
      <w:rPr>
        <w:rFonts w:ascii="Book Antiqua" w:hAnsi="Book Antiqua"/>
        <w:color w:val="000000" w:themeColor="text1"/>
        <w:sz w:val="24"/>
        <w:szCs w:val="24"/>
      </w:rPr>
      <w:fldChar w:fldCharType="end"/>
    </w:r>
    <w:r w:rsidRPr="009A2E5E">
      <w:rPr>
        <w:rFonts w:ascii="Book Antiqua" w:hAnsi="Book Antiqua"/>
        <w:color w:val="000000" w:themeColor="text1"/>
        <w:sz w:val="24"/>
        <w:szCs w:val="24"/>
        <w:lang w:val="zh-CN" w:eastAsia="zh-CN"/>
      </w:rPr>
      <w:t xml:space="preserve"> / </w:t>
    </w:r>
    <w:r w:rsidRPr="009A2E5E">
      <w:rPr>
        <w:rFonts w:ascii="Book Antiqua" w:hAnsi="Book Antiqua"/>
        <w:color w:val="000000" w:themeColor="text1"/>
        <w:sz w:val="24"/>
        <w:szCs w:val="24"/>
      </w:rPr>
      <w:fldChar w:fldCharType="begin"/>
    </w:r>
    <w:r w:rsidRPr="009A2E5E">
      <w:rPr>
        <w:rFonts w:ascii="Book Antiqua" w:hAnsi="Book Antiqua"/>
        <w:color w:val="000000" w:themeColor="text1"/>
        <w:sz w:val="24"/>
        <w:szCs w:val="24"/>
      </w:rPr>
      <w:instrText>NUMPAGES  \* Arabic  \* MERGEFORMAT</w:instrText>
    </w:r>
    <w:r w:rsidRPr="009A2E5E">
      <w:rPr>
        <w:rFonts w:ascii="Book Antiqua" w:hAnsi="Book Antiqua"/>
        <w:color w:val="000000" w:themeColor="text1"/>
        <w:sz w:val="24"/>
        <w:szCs w:val="24"/>
      </w:rPr>
      <w:fldChar w:fldCharType="separate"/>
    </w:r>
    <w:r w:rsidRPr="009A2E5E">
      <w:rPr>
        <w:rFonts w:ascii="Book Antiqua" w:hAnsi="Book Antiqua"/>
        <w:color w:val="000000" w:themeColor="text1"/>
        <w:sz w:val="24"/>
        <w:szCs w:val="24"/>
        <w:lang w:val="zh-CN" w:eastAsia="zh-CN"/>
      </w:rPr>
      <w:t>2</w:t>
    </w:r>
    <w:r w:rsidRPr="009A2E5E">
      <w:rPr>
        <w:rFonts w:ascii="Book Antiqua" w:hAnsi="Book Antiqua"/>
        <w:color w:val="000000" w:themeColor="text1"/>
        <w:sz w:val="24"/>
        <w:szCs w:val="24"/>
      </w:rPr>
      <w:fldChar w:fldCharType="end"/>
    </w:r>
  </w:p>
  <w:p w14:paraId="3C0D8199" w14:textId="77777777" w:rsidR="009A2E5E" w:rsidRPr="009A2E5E" w:rsidRDefault="009A2E5E" w:rsidP="009A2E5E">
    <w:pPr>
      <w:pStyle w:val="aa"/>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6BDAA" w14:textId="77777777" w:rsidR="00D67013" w:rsidRDefault="00D67013" w:rsidP="009A2E5E">
      <w:r>
        <w:separator/>
      </w:r>
    </w:p>
  </w:footnote>
  <w:footnote w:type="continuationSeparator" w:id="0">
    <w:p w14:paraId="58BFD1FA" w14:textId="77777777" w:rsidR="00D67013" w:rsidRDefault="00D67013" w:rsidP="009A2E5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0099"/>
    <w:rsid w:val="000465DB"/>
    <w:rsid w:val="001373FE"/>
    <w:rsid w:val="003E0F63"/>
    <w:rsid w:val="0045284E"/>
    <w:rsid w:val="00556A4D"/>
    <w:rsid w:val="005D4042"/>
    <w:rsid w:val="00631A54"/>
    <w:rsid w:val="0068550F"/>
    <w:rsid w:val="009A2E5E"/>
    <w:rsid w:val="00A77B3E"/>
    <w:rsid w:val="00AD7379"/>
    <w:rsid w:val="00B305C3"/>
    <w:rsid w:val="00B36CD6"/>
    <w:rsid w:val="00B70434"/>
    <w:rsid w:val="00B93A2D"/>
    <w:rsid w:val="00CA2A55"/>
    <w:rsid w:val="00CB2753"/>
    <w:rsid w:val="00CC12DE"/>
    <w:rsid w:val="00D63771"/>
    <w:rsid w:val="00D67013"/>
    <w:rsid w:val="00DE465C"/>
    <w:rsid w:val="00FF5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DC1A25"/>
  <w15:docId w15:val="{B1F3F54C-7093-4F27-81FE-C67F21ACF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9A2E5E"/>
    <w:rPr>
      <w:sz w:val="21"/>
      <w:szCs w:val="21"/>
    </w:rPr>
  </w:style>
  <w:style w:type="paragraph" w:styleId="a4">
    <w:name w:val="annotation text"/>
    <w:basedOn w:val="a"/>
    <w:link w:val="a5"/>
    <w:semiHidden/>
    <w:unhideWhenUsed/>
    <w:rsid w:val="009A2E5E"/>
  </w:style>
  <w:style w:type="character" w:customStyle="1" w:styleId="a5">
    <w:name w:val="批注文字 字符"/>
    <w:basedOn w:val="a0"/>
    <w:link w:val="a4"/>
    <w:semiHidden/>
    <w:rsid w:val="009A2E5E"/>
    <w:rPr>
      <w:sz w:val="24"/>
      <w:szCs w:val="24"/>
    </w:rPr>
  </w:style>
  <w:style w:type="paragraph" w:styleId="a6">
    <w:name w:val="annotation subject"/>
    <w:basedOn w:val="a4"/>
    <w:next w:val="a4"/>
    <w:link w:val="a7"/>
    <w:semiHidden/>
    <w:unhideWhenUsed/>
    <w:rsid w:val="009A2E5E"/>
    <w:rPr>
      <w:b/>
      <w:bCs/>
    </w:rPr>
  </w:style>
  <w:style w:type="character" w:customStyle="1" w:styleId="a7">
    <w:name w:val="批注主题 字符"/>
    <w:basedOn w:val="a5"/>
    <w:link w:val="a6"/>
    <w:semiHidden/>
    <w:rsid w:val="009A2E5E"/>
    <w:rPr>
      <w:b/>
      <w:bCs/>
      <w:sz w:val="24"/>
      <w:szCs w:val="24"/>
    </w:rPr>
  </w:style>
  <w:style w:type="paragraph" w:styleId="a8">
    <w:name w:val="header"/>
    <w:basedOn w:val="a"/>
    <w:link w:val="a9"/>
    <w:unhideWhenUsed/>
    <w:rsid w:val="009A2E5E"/>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9A2E5E"/>
    <w:rPr>
      <w:sz w:val="18"/>
      <w:szCs w:val="18"/>
    </w:rPr>
  </w:style>
  <w:style w:type="paragraph" w:styleId="aa">
    <w:name w:val="footer"/>
    <w:basedOn w:val="a"/>
    <w:link w:val="ab"/>
    <w:uiPriority w:val="99"/>
    <w:unhideWhenUsed/>
    <w:rsid w:val="009A2E5E"/>
    <w:pPr>
      <w:tabs>
        <w:tab w:val="center" w:pos="4153"/>
        <w:tab w:val="right" w:pos="8306"/>
      </w:tabs>
      <w:snapToGrid w:val="0"/>
    </w:pPr>
    <w:rPr>
      <w:sz w:val="18"/>
      <w:szCs w:val="18"/>
    </w:rPr>
  </w:style>
  <w:style w:type="character" w:customStyle="1" w:styleId="ab">
    <w:name w:val="页脚 字符"/>
    <w:basedOn w:val="a0"/>
    <w:link w:val="aa"/>
    <w:uiPriority w:val="99"/>
    <w:rsid w:val="009A2E5E"/>
    <w:rPr>
      <w:sz w:val="18"/>
      <w:szCs w:val="18"/>
    </w:rPr>
  </w:style>
  <w:style w:type="paragraph" w:styleId="ac">
    <w:name w:val="Revision"/>
    <w:hidden/>
    <w:uiPriority w:val="99"/>
    <w:semiHidden/>
    <w:rsid w:val="001373F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2426</Words>
  <Characters>13829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2022-01-10T21:10:00Z</dcterms:created>
  <dcterms:modified xsi:type="dcterms:W3CDTF">2022-01-10T21:10:00Z</dcterms:modified>
</cp:coreProperties>
</file>