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DBBD"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Name of Journal: </w:t>
      </w:r>
      <w:r w:rsidRPr="00DD2D87">
        <w:rPr>
          <w:rFonts w:ascii="Book Antiqua" w:eastAsia="Book Antiqua" w:hAnsi="Book Antiqua" w:cs="Book Antiqua"/>
          <w:i/>
          <w:color w:val="000000"/>
        </w:rPr>
        <w:t>World Journal of Clinical Cases</w:t>
      </w:r>
    </w:p>
    <w:p w14:paraId="535EC29E"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Manuscript NO: </w:t>
      </w:r>
      <w:r w:rsidRPr="00DD2D87">
        <w:rPr>
          <w:rFonts w:ascii="Book Antiqua" w:eastAsia="Book Antiqua" w:hAnsi="Book Antiqua" w:cs="Book Antiqua"/>
          <w:color w:val="000000"/>
        </w:rPr>
        <w:t>70613</w:t>
      </w:r>
    </w:p>
    <w:p w14:paraId="755D02E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Manuscript Type: </w:t>
      </w:r>
      <w:r w:rsidRPr="00DD2D87">
        <w:rPr>
          <w:rFonts w:ascii="Book Antiqua" w:eastAsia="Book Antiqua" w:hAnsi="Book Antiqua" w:cs="Book Antiqua"/>
          <w:color w:val="000000"/>
        </w:rPr>
        <w:t>CASE REPORT</w:t>
      </w:r>
    </w:p>
    <w:p w14:paraId="0C448FFE" w14:textId="77777777" w:rsidR="00A77B3E" w:rsidRPr="00DD2D87" w:rsidRDefault="00A77B3E" w:rsidP="00A541DE">
      <w:pPr>
        <w:spacing w:line="360" w:lineRule="auto"/>
        <w:jc w:val="both"/>
        <w:rPr>
          <w:rFonts w:ascii="Book Antiqua" w:hAnsi="Book Antiqua"/>
        </w:rPr>
      </w:pPr>
    </w:p>
    <w:p w14:paraId="3D54A85D" w14:textId="25B49825" w:rsidR="00A77B3E" w:rsidRPr="00DD2D87" w:rsidRDefault="005A39DE" w:rsidP="00A541DE">
      <w:pPr>
        <w:spacing w:line="360" w:lineRule="auto"/>
        <w:jc w:val="both"/>
        <w:rPr>
          <w:rFonts w:ascii="Book Antiqua" w:hAnsi="Book Antiqua"/>
          <w:lang w:eastAsia="zh-CN"/>
        </w:rPr>
      </w:pPr>
      <w:proofErr w:type="spellStart"/>
      <w:r w:rsidRPr="00DD2D87">
        <w:rPr>
          <w:rFonts w:ascii="Book Antiqua" w:hAnsi="Book Antiqua" w:cs="Book Antiqua"/>
          <w:b/>
          <w:color w:val="000000"/>
          <w:lang w:eastAsia="zh-CN"/>
        </w:rPr>
        <w:t>S</w:t>
      </w:r>
      <w:r w:rsidR="00226BDE" w:rsidRPr="00DD2D87">
        <w:rPr>
          <w:rFonts w:ascii="Book Antiqua" w:eastAsia="Book Antiqua" w:hAnsi="Book Antiqua" w:cs="Book Antiqua"/>
          <w:b/>
          <w:color w:val="000000"/>
        </w:rPr>
        <w:t>arcomatoid</w:t>
      </w:r>
      <w:proofErr w:type="spellEnd"/>
      <w:r w:rsidR="00226BDE" w:rsidRPr="00DD2D87">
        <w:rPr>
          <w:rFonts w:ascii="Book Antiqua" w:eastAsia="Book Antiqua" w:hAnsi="Book Antiqua" w:cs="Book Antiqua"/>
          <w:b/>
          <w:color w:val="000000"/>
        </w:rPr>
        <w:t xml:space="preserve"> intrahepatic cholangiocarcinoma with good patient prognosis after treatment with </w:t>
      </w:r>
      <w:proofErr w:type="spellStart"/>
      <w:r w:rsidR="00226BDE" w:rsidRPr="00DD2D87">
        <w:rPr>
          <w:rFonts w:ascii="Book Antiqua" w:eastAsia="Book Antiqua" w:hAnsi="Book Antiqua" w:cs="Book Antiqua"/>
          <w:b/>
          <w:color w:val="000000"/>
        </w:rPr>
        <w:t>Huaier</w:t>
      </w:r>
      <w:proofErr w:type="spellEnd"/>
      <w:r w:rsidR="00226BDE" w:rsidRPr="00DD2D87">
        <w:rPr>
          <w:rFonts w:ascii="Book Antiqua" w:eastAsia="Book Antiqua" w:hAnsi="Book Antiqua" w:cs="Book Antiqua"/>
          <w:b/>
          <w:color w:val="000000"/>
        </w:rPr>
        <w:t xml:space="preserve"> granules </w:t>
      </w:r>
      <w:r w:rsidR="00683766" w:rsidRPr="00DD2D87">
        <w:rPr>
          <w:rFonts w:ascii="Book Antiqua" w:eastAsia="Book Antiqua" w:hAnsi="Book Antiqua" w:cs="Book Antiqua"/>
          <w:b/>
          <w:color w:val="000000"/>
        </w:rPr>
        <w:t>following</w:t>
      </w:r>
      <w:r w:rsidR="00226BDE" w:rsidRPr="00DD2D87">
        <w:rPr>
          <w:rFonts w:ascii="Book Antiqua" w:eastAsia="Book Antiqua" w:hAnsi="Book Antiqua" w:cs="Book Antiqua"/>
          <w:b/>
          <w:color w:val="000000"/>
        </w:rPr>
        <w:t xml:space="preserve"> hepatectomy</w:t>
      </w:r>
      <w:r w:rsidRPr="00DD2D87">
        <w:rPr>
          <w:rFonts w:ascii="Book Antiqua" w:hAnsi="Book Antiqua" w:cs="Book Antiqua"/>
          <w:b/>
          <w:color w:val="000000"/>
          <w:lang w:eastAsia="zh-CN"/>
        </w:rPr>
        <w:t>: A case report</w:t>
      </w:r>
    </w:p>
    <w:p w14:paraId="73CBCE40" w14:textId="77777777" w:rsidR="00A77B3E" w:rsidRPr="00DD2D87" w:rsidRDefault="00A77B3E" w:rsidP="00A541DE">
      <w:pPr>
        <w:spacing w:line="360" w:lineRule="auto"/>
        <w:jc w:val="both"/>
        <w:rPr>
          <w:rFonts w:ascii="Book Antiqua" w:hAnsi="Book Antiqua"/>
        </w:rPr>
      </w:pPr>
    </w:p>
    <w:p w14:paraId="6CB45E9D" w14:textId="7B23FEA4" w:rsidR="00A77B3E" w:rsidRPr="00DD2D87" w:rsidRDefault="007F103E" w:rsidP="00A541DE">
      <w:pPr>
        <w:spacing w:line="360" w:lineRule="auto"/>
        <w:jc w:val="both"/>
        <w:rPr>
          <w:rFonts w:ascii="Book Antiqua" w:hAnsi="Book Antiqua"/>
        </w:rPr>
      </w:pPr>
      <w:r w:rsidRPr="00DD2D87">
        <w:rPr>
          <w:rFonts w:ascii="Book Antiqua" w:eastAsia="Book Antiqua" w:hAnsi="Book Antiqua" w:cs="Book Antiqua"/>
          <w:color w:val="000000"/>
        </w:rPr>
        <w:t>Feng</w:t>
      </w:r>
      <w:r w:rsidRPr="00DD2D87">
        <w:rPr>
          <w:rFonts w:ascii="Book Antiqua" w:hAnsi="Book Antiqua" w:cs="Book Antiqua"/>
          <w:color w:val="000000"/>
          <w:lang w:eastAsia="zh-CN"/>
        </w:rPr>
        <w:t xml:space="preserve"> </w:t>
      </w:r>
      <w:r>
        <w:rPr>
          <w:rFonts w:ascii="Book Antiqua" w:hAnsi="Book Antiqua" w:cs="Book Antiqua" w:hint="eastAsia"/>
          <w:color w:val="000000"/>
          <w:lang w:eastAsia="zh-CN"/>
        </w:rPr>
        <w:t xml:space="preserve">JY </w:t>
      </w:r>
      <w:r w:rsidRPr="007F103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9092A" w:rsidRPr="00DD2D87">
        <w:rPr>
          <w:rFonts w:ascii="Book Antiqua" w:hAnsi="Book Antiqua" w:cs="Book Antiqua"/>
          <w:color w:val="000000"/>
          <w:lang w:eastAsia="zh-CN"/>
        </w:rPr>
        <w:t>SICC</w:t>
      </w:r>
      <w:r w:rsidR="0049092A" w:rsidRPr="00DD2D87">
        <w:rPr>
          <w:rFonts w:ascii="Book Antiqua" w:eastAsia="Book Antiqua" w:hAnsi="Book Antiqua" w:cs="Book Antiqua"/>
          <w:color w:val="000000"/>
        </w:rPr>
        <w:t xml:space="preserve"> with good patient prognosis</w:t>
      </w:r>
    </w:p>
    <w:p w14:paraId="5E9EA67E" w14:textId="77777777" w:rsidR="00A77B3E" w:rsidRPr="00DD2D87" w:rsidRDefault="00A77B3E" w:rsidP="00A541DE">
      <w:pPr>
        <w:spacing w:line="360" w:lineRule="auto"/>
        <w:jc w:val="both"/>
        <w:rPr>
          <w:rFonts w:ascii="Book Antiqua" w:hAnsi="Book Antiqua"/>
        </w:rPr>
      </w:pPr>
    </w:p>
    <w:p w14:paraId="07661A8D" w14:textId="5F0C2698"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J</w:t>
      </w:r>
      <w:r w:rsidR="0024517B" w:rsidRPr="00DD2D87">
        <w:rPr>
          <w:rFonts w:ascii="Book Antiqua" w:eastAsia="Book Antiqua" w:hAnsi="Book Antiqua" w:cs="Book Antiqua"/>
          <w:color w:val="000000"/>
        </w:rPr>
        <w:t>i-</w:t>
      </w:r>
      <w:r w:rsidRPr="00DD2D87">
        <w:rPr>
          <w:rFonts w:ascii="Book Antiqua" w:eastAsia="Book Antiqua" w:hAnsi="Book Antiqua" w:cs="Book Antiqua"/>
          <w:color w:val="000000"/>
        </w:rPr>
        <w:t>Y</w:t>
      </w:r>
      <w:r w:rsidR="0024517B" w:rsidRPr="00DD2D87">
        <w:rPr>
          <w:rFonts w:ascii="Book Antiqua" w:eastAsia="Book Antiqua" w:hAnsi="Book Antiqua" w:cs="Book Antiqua"/>
          <w:color w:val="000000"/>
        </w:rPr>
        <w:t>e</w:t>
      </w:r>
      <w:r w:rsidRPr="00DD2D87">
        <w:rPr>
          <w:rFonts w:ascii="Book Antiqua" w:eastAsia="Book Antiqua" w:hAnsi="Book Antiqua" w:cs="Book Antiqua"/>
          <w:color w:val="000000"/>
        </w:rPr>
        <w:t xml:space="preserve"> Feng, Xian-Peng Li, </w:t>
      </w:r>
      <w:proofErr w:type="spellStart"/>
      <w:r w:rsidR="0024517B" w:rsidRPr="00DD2D87">
        <w:rPr>
          <w:rFonts w:ascii="Book Antiqua" w:eastAsia="Book Antiqua" w:hAnsi="Book Antiqua" w:cs="Book Antiqua"/>
          <w:color w:val="000000"/>
        </w:rPr>
        <w:t>Z</w:t>
      </w:r>
      <w:r w:rsidRPr="00DD2D87">
        <w:rPr>
          <w:rFonts w:ascii="Book Antiqua" w:eastAsia="Book Antiqua" w:hAnsi="Book Antiqua" w:cs="Book Antiqua"/>
          <w:color w:val="000000"/>
        </w:rPr>
        <w:t>ong</w:t>
      </w:r>
      <w:proofErr w:type="spellEnd"/>
      <w:r w:rsidR="0024517B" w:rsidRPr="00DD2D87">
        <w:rPr>
          <w:rFonts w:ascii="Book Antiqua" w:eastAsia="Book Antiqua" w:hAnsi="Book Antiqua" w:cs="Book Antiqua"/>
          <w:color w:val="000000"/>
        </w:rPr>
        <w:t>-Y</w:t>
      </w:r>
      <w:r w:rsidRPr="00DD2D87">
        <w:rPr>
          <w:rFonts w:ascii="Book Antiqua" w:eastAsia="Book Antiqua" w:hAnsi="Book Antiqua" w:cs="Book Antiqua"/>
          <w:color w:val="000000"/>
        </w:rPr>
        <w:t>ang</w:t>
      </w:r>
      <w:r w:rsidR="0024517B" w:rsidRPr="00DD2D87">
        <w:rPr>
          <w:rFonts w:ascii="Book Antiqua" w:eastAsia="Book Antiqua" w:hAnsi="Book Antiqua" w:cs="Book Antiqua"/>
          <w:color w:val="000000"/>
        </w:rPr>
        <w:t xml:space="preserve"> Wu</w:t>
      </w:r>
      <w:r w:rsidRPr="00DD2D87">
        <w:rPr>
          <w:rFonts w:ascii="Book Antiqua" w:eastAsia="Book Antiqua" w:hAnsi="Book Antiqua" w:cs="Book Antiqua"/>
          <w:color w:val="000000"/>
        </w:rPr>
        <w:t xml:space="preserve">, </w:t>
      </w:r>
      <w:r w:rsidR="0024517B" w:rsidRPr="00DD2D87">
        <w:rPr>
          <w:rFonts w:ascii="Book Antiqua" w:eastAsia="Book Antiqua" w:hAnsi="Book Antiqua" w:cs="Book Antiqua"/>
          <w:color w:val="000000"/>
        </w:rPr>
        <w:t>L</w:t>
      </w:r>
      <w:r w:rsidRPr="00DD2D87">
        <w:rPr>
          <w:rFonts w:ascii="Book Antiqua" w:eastAsia="Book Antiqua" w:hAnsi="Book Antiqua" w:cs="Book Antiqua"/>
          <w:color w:val="000000"/>
        </w:rPr>
        <w:t>i</w:t>
      </w:r>
      <w:r w:rsidR="0024517B" w:rsidRPr="00DD2D87">
        <w:rPr>
          <w:rFonts w:ascii="Book Antiqua" w:eastAsia="Book Antiqua" w:hAnsi="Book Antiqua" w:cs="Book Antiqua"/>
          <w:color w:val="000000"/>
        </w:rPr>
        <w:t>-P</w:t>
      </w:r>
      <w:r w:rsidRPr="00DD2D87">
        <w:rPr>
          <w:rFonts w:ascii="Book Antiqua" w:eastAsia="Book Antiqua" w:hAnsi="Book Antiqua" w:cs="Book Antiqua"/>
          <w:color w:val="000000"/>
        </w:rPr>
        <w:t>ing</w:t>
      </w:r>
      <w:r w:rsidR="0024517B" w:rsidRPr="00DD2D87">
        <w:rPr>
          <w:rFonts w:ascii="Book Antiqua" w:eastAsia="Book Antiqua" w:hAnsi="Book Antiqua" w:cs="Book Antiqua"/>
          <w:color w:val="000000"/>
        </w:rPr>
        <w:t xml:space="preserve"> Ying</w:t>
      </w:r>
      <w:r w:rsidRPr="00DD2D87">
        <w:rPr>
          <w:rFonts w:ascii="Book Antiqua" w:eastAsia="Book Antiqua" w:hAnsi="Book Antiqua" w:cs="Book Antiqua"/>
          <w:color w:val="000000"/>
        </w:rPr>
        <w:t xml:space="preserve">, </w:t>
      </w:r>
      <w:r w:rsidR="0024517B" w:rsidRPr="00DD2D87">
        <w:rPr>
          <w:rFonts w:ascii="Book Antiqua" w:eastAsia="Book Antiqua" w:hAnsi="Book Antiqua" w:cs="Book Antiqua"/>
          <w:color w:val="000000"/>
        </w:rPr>
        <w:t>C</w:t>
      </w:r>
      <w:r w:rsidRPr="00DD2D87">
        <w:rPr>
          <w:rFonts w:ascii="Book Antiqua" w:eastAsia="Book Antiqua" w:hAnsi="Book Antiqua" w:cs="Book Antiqua"/>
          <w:color w:val="000000"/>
        </w:rPr>
        <w:t>hang</w:t>
      </w:r>
      <w:r w:rsidR="0024517B" w:rsidRPr="00DD2D87">
        <w:rPr>
          <w:rFonts w:ascii="Book Antiqua" w:eastAsia="Book Antiqua" w:hAnsi="Book Antiqua" w:cs="Book Antiqua"/>
          <w:color w:val="000000"/>
        </w:rPr>
        <w:t xml:space="preserve"> Xin</w:t>
      </w:r>
      <w:r w:rsidRPr="00DD2D87">
        <w:rPr>
          <w:rFonts w:ascii="Book Antiqua" w:eastAsia="Book Antiqua" w:hAnsi="Book Antiqua" w:cs="Book Antiqua"/>
          <w:color w:val="000000"/>
        </w:rPr>
        <w:t>, Zhen</w:t>
      </w:r>
      <w:r w:rsidR="0024517B" w:rsidRPr="00DD2D87">
        <w:rPr>
          <w:rFonts w:ascii="Book Antiqua" w:eastAsia="Book Antiqua" w:hAnsi="Book Antiqua" w:cs="Book Antiqua"/>
          <w:color w:val="000000"/>
        </w:rPr>
        <w:t>-Z</w:t>
      </w:r>
      <w:r w:rsidRPr="00DD2D87">
        <w:rPr>
          <w:rFonts w:ascii="Book Antiqua" w:eastAsia="Book Antiqua" w:hAnsi="Book Antiqua" w:cs="Book Antiqua"/>
          <w:color w:val="000000"/>
        </w:rPr>
        <w:t xml:space="preserve">hen Dai, </w:t>
      </w:r>
      <w:r w:rsidR="0024517B" w:rsidRPr="00DD2D87">
        <w:rPr>
          <w:rFonts w:ascii="Book Antiqua" w:eastAsia="Book Antiqua" w:hAnsi="Book Antiqua" w:cs="Book Antiqua"/>
          <w:color w:val="000000"/>
        </w:rPr>
        <w:t>Y</w:t>
      </w:r>
      <w:r w:rsidRPr="00DD2D87">
        <w:rPr>
          <w:rFonts w:ascii="Book Antiqua" w:eastAsia="Book Antiqua" w:hAnsi="Book Antiqua" w:cs="Book Antiqua"/>
          <w:color w:val="000000"/>
        </w:rPr>
        <w:t>ao</w:t>
      </w:r>
      <w:r w:rsidR="0024517B" w:rsidRPr="00DD2D87">
        <w:rPr>
          <w:rFonts w:ascii="Book Antiqua" w:eastAsia="Book Antiqua" w:hAnsi="Book Antiqua" w:cs="Book Antiqua"/>
          <w:color w:val="000000"/>
        </w:rPr>
        <w:t xml:space="preserve"> </w:t>
      </w:r>
      <w:r w:rsidR="00271075">
        <w:rPr>
          <w:rFonts w:ascii="Book Antiqua" w:eastAsia="Book Antiqua" w:hAnsi="Book Antiqua" w:cs="Book Antiqua"/>
          <w:color w:val="000000"/>
        </w:rPr>
        <w:t>Shen</w:t>
      </w:r>
      <w:r w:rsidRPr="00DD2D87">
        <w:rPr>
          <w:rFonts w:ascii="Book Antiqua" w:eastAsia="Book Antiqua" w:hAnsi="Book Antiqua" w:cs="Book Antiqua"/>
          <w:color w:val="000000"/>
        </w:rPr>
        <w:t xml:space="preserve">, </w:t>
      </w:r>
      <w:r w:rsidR="0024517B" w:rsidRPr="00DD2D87">
        <w:rPr>
          <w:rFonts w:ascii="Book Antiqua" w:eastAsia="Book Antiqua" w:hAnsi="Book Antiqua" w:cs="Book Antiqua"/>
          <w:color w:val="000000"/>
        </w:rPr>
        <w:t>Y</w:t>
      </w:r>
      <w:r w:rsidRPr="00DD2D87">
        <w:rPr>
          <w:rFonts w:ascii="Book Antiqua" w:eastAsia="Book Antiqua" w:hAnsi="Book Antiqua" w:cs="Book Antiqua"/>
          <w:color w:val="000000"/>
        </w:rPr>
        <w:t>i</w:t>
      </w:r>
      <w:r w:rsidR="0024517B" w:rsidRPr="00DD2D87">
        <w:rPr>
          <w:rFonts w:ascii="Book Antiqua" w:eastAsia="Book Antiqua" w:hAnsi="Book Antiqua" w:cs="Book Antiqua"/>
          <w:color w:val="000000"/>
        </w:rPr>
        <w:t>-F</w:t>
      </w:r>
      <w:r w:rsidRPr="00DD2D87">
        <w:rPr>
          <w:rFonts w:ascii="Book Antiqua" w:eastAsia="Book Antiqua" w:hAnsi="Book Antiqua" w:cs="Book Antiqua"/>
          <w:color w:val="000000"/>
        </w:rPr>
        <w:t>eng</w:t>
      </w:r>
      <w:r w:rsidR="0024517B" w:rsidRPr="00DD2D87">
        <w:rPr>
          <w:rFonts w:ascii="Book Antiqua" w:eastAsia="Book Antiqua" w:hAnsi="Book Antiqua" w:cs="Book Antiqua"/>
          <w:color w:val="000000"/>
        </w:rPr>
        <w:t xml:space="preserve"> Wu</w:t>
      </w:r>
    </w:p>
    <w:p w14:paraId="7315407A" w14:textId="77777777" w:rsidR="00A77B3E" w:rsidRPr="00DD2D87" w:rsidRDefault="00A77B3E" w:rsidP="00A541DE">
      <w:pPr>
        <w:spacing w:line="360" w:lineRule="auto"/>
        <w:jc w:val="both"/>
        <w:rPr>
          <w:rFonts w:ascii="Book Antiqua" w:hAnsi="Book Antiqua"/>
        </w:rPr>
      </w:pPr>
    </w:p>
    <w:p w14:paraId="11577D70" w14:textId="7330618B"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J</w:t>
      </w:r>
      <w:r w:rsidR="0024517B" w:rsidRPr="00DD2D87">
        <w:rPr>
          <w:rFonts w:ascii="Book Antiqua" w:eastAsia="Book Antiqua" w:hAnsi="Book Antiqua" w:cs="Book Antiqua"/>
          <w:b/>
          <w:bCs/>
          <w:color w:val="000000"/>
        </w:rPr>
        <w:t>i-</w:t>
      </w:r>
      <w:r w:rsidRPr="00DD2D87">
        <w:rPr>
          <w:rFonts w:ascii="Book Antiqua" w:eastAsia="Book Antiqua" w:hAnsi="Book Antiqua" w:cs="Book Antiqua"/>
          <w:b/>
          <w:bCs/>
          <w:color w:val="000000"/>
        </w:rPr>
        <w:t>Y</w:t>
      </w:r>
      <w:r w:rsidR="0024517B" w:rsidRPr="00DD2D87">
        <w:rPr>
          <w:rFonts w:ascii="Book Antiqua" w:eastAsia="Book Antiqua" w:hAnsi="Book Antiqua" w:cs="Book Antiqua"/>
          <w:b/>
          <w:bCs/>
          <w:color w:val="000000"/>
        </w:rPr>
        <w:t>e</w:t>
      </w:r>
      <w:r w:rsidRPr="00DD2D87">
        <w:rPr>
          <w:rFonts w:ascii="Book Antiqua" w:eastAsia="Book Antiqua" w:hAnsi="Book Antiqua" w:cs="Book Antiqua"/>
          <w:b/>
          <w:bCs/>
          <w:color w:val="000000"/>
        </w:rPr>
        <w:t xml:space="preserve"> Feng, </w:t>
      </w:r>
      <w:proofErr w:type="spellStart"/>
      <w:r w:rsidR="000F2E48" w:rsidRPr="00DD2D87">
        <w:rPr>
          <w:rFonts w:ascii="Book Antiqua" w:eastAsia="Book Antiqua" w:hAnsi="Book Antiqua" w:cs="Book Antiqua"/>
          <w:b/>
          <w:bCs/>
          <w:color w:val="000000"/>
        </w:rPr>
        <w:t>Z</w:t>
      </w:r>
      <w:r w:rsidRPr="00DD2D87">
        <w:rPr>
          <w:rFonts w:ascii="Book Antiqua" w:eastAsia="Book Antiqua" w:hAnsi="Book Antiqua" w:cs="Book Antiqua"/>
          <w:b/>
          <w:bCs/>
          <w:color w:val="000000"/>
        </w:rPr>
        <w:t>ong</w:t>
      </w:r>
      <w:proofErr w:type="spellEnd"/>
      <w:r w:rsidR="000F2E48" w:rsidRPr="00DD2D87">
        <w:rPr>
          <w:rFonts w:ascii="Book Antiqua" w:eastAsia="Book Antiqua" w:hAnsi="Book Antiqua" w:cs="Book Antiqua"/>
          <w:b/>
          <w:bCs/>
          <w:color w:val="000000"/>
        </w:rPr>
        <w:t>-Y</w:t>
      </w:r>
      <w:r w:rsidRPr="00DD2D87">
        <w:rPr>
          <w:rFonts w:ascii="Book Antiqua" w:eastAsia="Book Antiqua" w:hAnsi="Book Antiqua" w:cs="Book Antiqua"/>
          <w:b/>
          <w:bCs/>
          <w:color w:val="000000"/>
        </w:rPr>
        <w:t>ang</w:t>
      </w:r>
      <w:r w:rsidR="000F2E48" w:rsidRPr="00DD2D87">
        <w:rPr>
          <w:rFonts w:ascii="Book Antiqua" w:eastAsia="Book Antiqua" w:hAnsi="Book Antiqua" w:cs="Book Antiqua"/>
          <w:b/>
          <w:bCs/>
          <w:color w:val="000000"/>
        </w:rPr>
        <w:t xml:space="preserve"> Wu</w:t>
      </w:r>
      <w:r w:rsidRPr="00DD2D87">
        <w:rPr>
          <w:rFonts w:ascii="Book Antiqua" w:eastAsia="Book Antiqua" w:hAnsi="Book Antiqua" w:cs="Book Antiqua"/>
          <w:b/>
          <w:bCs/>
          <w:color w:val="000000"/>
        </w:rPr>
        <w:t xml:space="preserve">, </w:t>
      </w:r>
      <w:r w:rsidR="000F2E48" w:rsidRPr="00DD2D87">
        <w:rPr>
          <w:rFonts w:ascii="Book Antiqua" w:eastAsia="Book Antiqua" w:hAnsi="Book Antiqua" w:cs="Book Antiqua"/>
          <w:b/>
          <w:bCs/>
          <w:color w:val="000000"/>
        </w:rPr>
        <w:t>L</w:t>
      </w:r>
      <w:r w:rsidRPr="00DD2D87">
        <w:rPr>
          <w:rFonts w:ascii="Book Antiqua" w:eastAsia="Book Antiqua" w:hAnsi="Book Antiqua" w:cs="Book Antiqua"/>
          <w:b/>
          <w:bCs/>
          <w:color w:val="000000"/>
        </w:rPr>
        <w:t>i</w:t>
      </w:r>
      <w:r w:rsidR="000F2E48" w:rsidRPr="00DD2D87">
        <w:rPr>
          <w:rFonts w:ascii="Book Antiqua" w:eastAsia="Book Antiqua" w:hAnsi="Book Antiqua" w:cs="Book Antiqua"/>
          <w:b/>
          <w:bCs/>
          <w:color w:val="000000"/>
        </w:rPr>
        <w:t>-P</w:t>
      </w:r>
      <w:r w:rsidRPr="00DD2D87">
        <w:rPr>
          <w:rFonts w:ascii="Book Antiqua" w:eastAsia="Book Antiqua" w:hAnsi="Book Antiqua" w:cs="Book Antiqua"/>
          <w:b/>
          <w:bCs/>
          <w:color w:val="000000"/>
        </w:rPr>
        <w:t>ing</w:t>
      </w:r>
      <w:r w:rsidR="000F2E48" w:rsidRPr="00DD2D87">
        <w:rPr>
          <w:rFonts w:ascii="Book Antiqua" w:eastAsia="Book Antiqua" w:hAnsi="Book Antiqua" w:cs="Book Antiqua"/>
          <w:b/>
          <w:bCs/>
          <w:color w:val="000000"/>
        </w:rPr>
        <w:t xml:space="preserve"> Ying</w:t>
      </w:r>
      <w:r w:rsidRPr="00DD2D87">
        <w:rPr>
          <w:rFonts w:ascii="Book Antiqua" w:eastAsia="Book Antiqua" w:hAnsi="Book Antiqua" w:cs="Book Antiqua"/>
          <w:b/>
          <w:bCs/>
          <w:color w:val="000000"/>
        </w:rPr>
        <w:t xml:space="preserve">, </w:t>
      </w:r>
      <w:r w:rsidR="000F2E48" w:rsidRPr="00DD2D87">
        <w:rPr>
          <w:rFonts w:ascii="Book Antiqua" w:eastAsia="Book Antiqua" w:hAnsi="Book Antiqua" w:cs="Book Antiqua"/>
          <w:b/>
          <w:bCs/>
          <w:color w:val="000000"/>
        </w:rPr>
        <w:t>C</w:t>
      </w:r>
      <w:r w:rsidRPr="00DD2D87">
        <w:rPr>
          <w:rFonts w:ascii="Book Antiqua" w:eastAsia="Book Antiqua" w:hAnsi="Book Antiqua" w:cs="Book Antiqua"/>
          <w:b/>
          <w:bCs/>
          <w:color w:val="000000"/>
        </w:rPr>
        <w:t>hang</w:t>
      </w:r>
      <w:r w:rsidR="000F2E48" w:rsidRPr="00DD2D87">
        <w:rPr>
          <w:rFonts w:ascii="Book Antiqua" w:eastAsia="Book Antiqua" w:hAnsi="Book Antiqua" w:cs="Book Antiqua"/>
          <w:b/>
          <w:bCs/>
          <w:color w:val="000000"/>
        </w:rPr>
        <w:t xml:space="preserve"> Xin</w:t>
      </w:r>
      <w:r w:rsidRPr="00DD2D87">
        <w:rPr>
          <w:rFonts w:ascii="Book Antiqua" w:eastAsia="Book Antiqua" w:hAnsi="Book Antiqua" w:cs="Book Antiqua"/>
          <w:b/>
          <w:bCs/>
          <w:color w:val="000000"/>
        </w:rPr>
        <w:t xml:space="preserve">, </w:t>
      </w:r>
      <w:r w:rsidR="000F2E48" w:rsidRPr="00DD2D87">
        <w:rPr>
          <w:rFonts w:ascii="Book Antiqua" w:eastAsia="Book Antiqua" w:hAnsi="Book Antiqua" w:cs="Book Antiqua"/>
          <w:b/>
          <w:bCs/>
          <w:color w:val="000000"/>
        </w:rPr>
        <w:t>Y</w:t>
      </w:r>
      <w:r w:rsidRPr="00DD2D87">
        <w:rPr>
          <w:rFonts w:ascii="Book Antiqua" w:eastAsia="Book Antiqua" w:hAnsi="Book Antiqua" w:cs="Book Antiqua"/>
          <w:b/>
          <w:bCs/>
          <w:color w:val="000000"/>
        </w:rPr>
        <w:t>i</w:t>
      </w:r>
      <w:r w:rsidR="000F2E48" w:rsidRPr="00DD2D87">
        <w:rPr>
          <w:rFonts w:ascii="Book Antiqua" w:eastAsia="Book Antiqua" w:hAnsi="Book Antiqua" w:cs="Book Antiqua"/>
          <w:b/>
          <w:bCs/>
          <w:color w:val="000000"/>
        </w:rPr>
        <w:t>-F</w:t>
      </w:r>
      <w:r w:rsidRPr="00DD2D87">
        <w:rPr>
          <w:rFonts w:ascii="Book Antiqua" w:eastAsia="Book Antiqua" w:hAnsi="Book Antiqua" w:cs="Book Antiqua"/>
          <w:b/>
          <w:bCs/>
          <w:color w:val="000000"/>
        </w:rPr>
        <w:t>eng</w:t>
      </w:r>
      <w:r w:rsidR="000F2E48" w:rsidRPr="00DD2D87">
        <w:rPr>
          <w:rFonts w:ascii="Book Antiqua" w:eastAsia="Book Antiqua" w:hAnsi="Book Antiqua" w:cs="Book Antiqua"/>
          <w:b/>
          <w:bCs/>
          <w:color w:val="000000"/>
        </w:rPr>
        <w:t xml:space="preserve"> Wu</w:t>
      </w:r>
      <w:r w:rsidRPr="00DD2D87">
        <w:rPr>
          <w:rFonts w:ascii="Book Antiqua" w:eastAsia="Book Antiqua" w:hAnsi="Book Antiqua" w:cs="Book Antiqua"/>
          <w:b/>
          <w:bCs/>
          <w:color w:val="000000"/>
        </w:rPr>
        <w:t xml:space="preserve">, </w:t>
      </w:r>
      <w:r w:rsidRPr="00DD2D87">
        <w:rPr>
          <w:rFonts w:ascii="Book Antiqua" w:eastAsia="Book Antiqua" w:hAnsi="Book Antiqua" w:cs="Book Antiqua"/>
          <w:color w:val="000000"/>
        </w:rPr>
        <w:t xml:space="preserve">Department of Hepatobiliary &amp; Pancreas Surgery, the Affiliated People’s Hospital of Ningbo University, </w:t>
      </w:r>
      <w:r w:rsidR="00B6658A">
        <w:rPr>
          <w:rFonts w:ascii="Book Antiqua" w:hAnsi="Book Antiqua" w:cs="Book Antiqua" w:hint="eastAsia"/>
          <w:color w:val="000000"/>
          <w:lang w:eastAsia="zh-CN"/>
        </w:rPr>
        <w:t>N</w:t>
      </w:r>
      <w:r w:rsidR="00B6658A" w:rsidRPr="00DD2D87">
        <w:rPr>
          <w:rFonts w:ascii="Book Antiqua" w:eastAsia="Book Antiqua" w:hAnsi="Book Antiqua" w:cs="Book Antiqua"/>
          <w:color w:val="000000"/>
        </w:rPr>
        <w:t xml:space="preserve">ingbo 315040, </w:t>
      </w:r>
      <w:r w:rsidR="00B6658A">
        <w:rPr>
          <w:rFonts w:ascii="Book Antiqua" w:hAnsi="Book Antiqua" w:cs="Book Antiqua" w:hint="eastAsia"/>
          <w:color w:val="000000"/>
          <w:lang w:eastAsia="zh-CN"/>
        </w:rPr>
        <w:t>Z</w:t>
      </w:r>
      <w:r w:rsidR="00B6658A" w:rsidRPr="00DD2D87">
        <w:rPr>
          <w:rFonts w:ascii="Book Antiqua" w:eastAsia="Book Antiqua" w:hAnsi="Book Antiqua" w:cs="Book Antiqua"/>
          <w:color w:val="000000"/>
        </w:rPr>
        <w:t>hejiang</w:t>
      </w:r>
      <w:r w:rsidR="00B6658A">
        <w:rPr>
          <w:rFonts w:ascii="Book Antiqua" w:hAnsi="Book Antiqua" w:cs="Book Antiqua" w:hint="eastAsia"/>
          <w:color w:val="000000"/>
          <w:lang w:eastAsia="zh-CN"/>
        </w:rPr>
        <w:t xml:space="preserve"> Province</w:t>
      </w:r>
      <w:r w:rsidR="00B6658A" w:rsidRPr="00DD2D87">
        <w:rPr>
          <w:rFonts w:ascii="Book Antiqua" w:eastAsia="Book Antiqua" w:hAnsi="Book Antiqua" w:cs="Book Antiqua"/>
          <w:color w:val="000000"/>
        </w:rPr>
        <w:t>,</w:t>
      </w:r>
      <w:r w:rsidRPr="00DD2D87">
        <w:rPr>
          <w:rFonts w:ascii="Book Antiqua" w:eastAsia="Book Antiqua" w:hAnsi="Book Antiqua" w:cs="Book Antiqua"/>
          <w:color w:val="000000"/>
        </w:rPr>
        <w:t xml:space="preserve"> China</w:t>
      </w:r>
    </w:p>
    <w:p w14:paraId="6473E191" w14:textId="77777777" w:rsidR="00A77B3E" w:rsidRPr="00DD2D87" w:rsidRDefault="00A77B3E" w:rsidP="00A541DE">
      <w:pPr>
        <w:spacing w:line="360" w:lineRule="auto"/>
        <w:jc w:val="both"/>
        <w:rPr>
          <w:rFonts w:ascii="Book Antiqua" w:hAnsi="Book Antiqua"/>
        </w:rPr>
      </w:pPr>
    </w:p>
    <w:p w14:paraId="4CA15423" w14:textId="63951CBA"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Xian-Peng Li, </w:t>
      </w:r>
      <w:r w:rsidRPr="00DD2D87">
        <w:rPr>
          <w:rFonts w:ascii="Book Antiqua" w:eastAsia="Book Antiqua" w:hAnsi="Book Antiqua" w:cs="Book Antiqua"/>
          <w:color w:val="000000"/>
        </w:rPr>
        <w:t xml:space="preserve">Department of Infectious Disease, the Affiliated People’s Hospital of Ningbo University, </w:t>
      </w:r>
      <w:r w:rsidR="00B6658A">
        <w:rPr>
          <w:rFonts w:ascii="Book Antiqua" w:hAnsi="Book Antiqua" w:cs="Book Antiqua" w:hint="eastAsia"/>
          <w:color w:val="000000"/>
          <w:lang w:eastAsia="zh-CN"/>
        </w:rPr>
        <w:t>N</w:t>
      </w:r>
      <w:r w:rsidRPr="00DD2D87">
        <w:rPr>
          <w:rFonts w:ascii="Book Antiqua" w:eastAsia="Book Antiqua" w:hAnsi="Book Antiqua" w:cs="Book Antiqua"/>
          <w:color w:val="000000"/>
        </w:rPr>
        <w:t xml:space="preserve">ingbo 315040, </w:t>
      </w:r>
      <w:r w:rsidR="00B6658A">
        <w:rPr>
          <w:rFonts w:ascii="Book Antiqua" w:hAnsi="Book Antiqua" w:cs="Book Antiqua" w:hint="eastAsia"/>
          <w:color w:val="000000"/>
          <w:lang w:eastAsia="zh-CN"/>
        </w:rPr>
        <w:t>Z</w:t>
      </w:r>
      <w:r w:rsidRPr="00DD2D87">
        <w:rPr>
          <w:rFonts w:ascii="Book Antiqua" w:eastAsia="Book Antiqua" w:hAnsi="Book Antiqua" w:cs="Book Antiqua"/>
          <w:color w:val="000000"/>
        </w:rPr>
        <w:t>hejiang</w:t>
      </w:r>
      <w:r w:rsidR="00B6658A">
        <w:rPr>
          <w:rFonts w:ascii="Book Antiqua" w:hAnsi="Book Antiqua" w:cs="Book Antiqua" w:hint="eastAsia"/>
          <w:color w:val="000000"/>
          <w:lang w:eastAsia="zh-CN"/>
        </w:rPr>
        <w:t xml:space="preserve"> Province</w:t>
      </w:r>
      <w:r w:rsidRPr="00DD2D87">
        <w:rPr>
          <w:rFonts w:ascii="Book Antiqua" w:eastAsia="Book Antiqua" w:hAnsi="Book Antiqua" w:cs="Book Antiqua"/>
          <w:color w:val="000000"/>
        </w:rPr>
        <w:t>, China</w:t>
      </w:r>
    </w:p>
    <w:p w14:paraId="6425A219" w14:textId="77777777" w:rsidR="00A77B3E" w:rsidRPr="00DD2D87" w:rsidRDefault="00A77B3E" w:rsidP="00A541DE">
      <w:pPr>
        <w:spacing w:line="360" w:lineRule="auto"/>
        <w:jc w:val="both"/>
        <w:rPr>
          <w:rFonts w:ascii="Book Antiqua" w:hAnsi="Book Antiqua"/>
        </w:rPr>
      </w:pPr>
    </w:p>
    <w:p w14:paraId="12C87BB1" w14:textId="012A0CBC"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Zhen</w:t>
      </w:r>
      <w:r w:rsidR="000F2E48" w:rsidRPr="00DD2D87">
        <w:rPr>
          <w:rFonts w:ascii="Book Antiqua" w:eastAsia="Book Antiqua" w:hAnsi="Book Antiqua" w:cs="Book Antiqua"/>
          <w:b/>
          <w:bCs/>
          <w:color w:val="000000"/>
        </w:rPr>
        <w:t>-</w:t>
      </w:r>
      <w:r w:rsidR="004F65B2">
        <w:rPr>
          <w:rFonts w:ascii="Book Antiqua" w:hAnsi="Book Antiqua" w:cs="Book Antiqua" w:hint="eastAsia"/>
          <w:b/>
          <w:bCs/>
          <w:color w:val="000000"/>
          <w:lang w:eastAsia="zh-CN"/>
        </w:rPr>
        <w:t>Z</w:t>
      </w:r>
      <w:r w:rsidRPr="00DD2D87">
        <w:rPr>
          <w:rFonts w:ascii="Book Antiqua" w:eastAsia="Book Antiqua" w:hAnsi="Book Antiqua" w:cs="Book Antiqua"/>
          <w:b/>
          <w:bCs/>
          <w:color w:val="000000"/>
        </w:rPr>
        <w:t xml:space="preserve">hen Dai, </w:t>
      </w:r>
      <w:r w:rsidRPr="00DD2D87">
        <w:rPr>
          <w:rFonts w:ascii="Book Antiqua" w:eastAsia="Book Antiqua" w:hAnsi="Book Antiqua" w:cs="Book Antiqua"/>
          <w:color w:val="000000"/>
        </w:rPr>
        <w:t xml:space="preserve">Department of Pathology, the Affiliated People’s Hospital of Ningbo University, </w:t>
      </w:r>
      <w:r w:rsidR="00B6658A">
        <w:rPr>
          <w:rFonts w:ascii="Book Antiqua" w:hAnsi="Book Antiqua" w:cs="Book Antiqua" w:hint="eastAsia"/>
          <w:color w:val="000000"/>
          <w:lang w:eastAsia="zh-CN"/>
        </w:rPr>
        <w:t>N</w:t>
      </w:r>
      <w:r w:rsidR="00B6658A" w:rsidRPr="00DD2D87">
        <w:rPr>
          <w:rFonts w:ascii="Book Antiqua" w:eastAsia="Book Antiqua" w:hAnsi="Book Antiqua" w:cs="Book Antiqua"/>
          <w:color w:val="000000"/>
        </w:rPr>
        <w:t xml:space="preserve">ingbo 315040, </w:t>
      </w:r>
      <w:r w:rsidR="00B6658A">
        <w:rPr>
          <w:rFonts w:ascii="Book Antiqua" w:hAnsi="Book Antiqua" w:cs="Book Antiqua" w:hint="eastAsia"/>
          <w:color w:val="000000"/>
          <w:lang w:eastAsia="zh-CN"/>
        </w:rPr>
        <w:t>Z</w:t>
      </w:r>
      <w:r w:rsidR="00B6658A" w:rsidRPr="00DD2D87">
        <w:rPr>
          <w:rFonts w:ascii="Book Antiqua" w:eastAsia="Book Antiqua" w:hAnsi="Book Antiqua" w:cs="Book Antiqua"/>
          <w:color w:val="000000"/>
        </w:rPr>
        <w:t>hejiang</w:t>
      </w:r>
      <w:r w:rsidR="00B6658A">
        <w:rPr>
          <w:rFonts w:ascii="Book Antiqua" w:hAnsi="Book Antiqua" w:cs="Book Antiqua" w:hint="eastAsia"/>
          <w:color w:val="000000"/>
          <w:lang w:eastAsia="zh-CN"/>
        </w:rPr>
        <w:t xml:space="preserve"> Province</w:t>
      </w:r>
      <w:r w:rsidR="00B6658A" w:rsidRPr="00DD2D87">
        <w:rPr>
          <w:rFonts w:ascii="Book Antiqua" w:eastAsia="Book Antiqua" w:hAnsi="Book Antiqua" w:cs="Book Antiqua"/>
          <w:color w:val="000000"/>
        </w:rPr>
        <w:t>,</w:t>
      </w:r>
      <w:r w:rsidRPr="00DD2D87">
        <w:rPr>
          <w:rFonts w:ascii="Book Antiqua" w:eastAsia="Book Antiqua" w:hAnsi="Book Antiqua" w:cs="Book Antiqua"/>
          <w:color w:val="000000"/>
        </w:rPr>
        <w:t xml:space="preserve"> China</w:t>
      </w:r>
    </w:p>
    <w:p w14:paraId="303DEA47" w14:textId="77777777" w:rsidR="00A77B3E" w:rsidRPr="00DD2D87" w:rsidRDefault="00A77B3E" w:rsidP="00A541DE">
      <w:pPr>
        <w:spacing w:line="360" w:lineRule="auto"/>
        <w:jc w:val="both"/>
        <w:rPr>
          <w:rFonts w:ascii="Book Antiqua" w:hAnsi="Book Antiqua"/>
        </w:rPr>
      </w:pPr>
    </w:p>
    <w:p w14:paraId="52516961" w14:textId="62F35801" w:rsidR="00A77B3E" w:rsidRPr="00DD2D87" w:rsidRDefault="000F2E48" w:rsidP="00A541DE">
      <w:pPr>
        <w:spacing w:line="360" w:lineRule="auto"/>
        <w:jc w:val="both"/>
        <w:rPr>
          <w:rFonts w:ascii="Book Antiqua" w:hAnsi="Book Antiqua"/>
        </w:rPr>
      </w:pPr>
      <w:r w:rsidRPr="00DD2D87">
        <w:rPr>
          <w:rFonts w:ascii="Book Antiqua" w:eastAsia="Book Antiqua" w:hAnsi="Book Antiqua" w:cs="Book Antiqua"/>
          <w:b/>
          <w:bCs/>
          <w:color w:val="000000"/>
        </w:rPr>
        <w:t>Y</w:t>
      </w:r>
      <w:r w:rsidR="00226BDE" w:rsidRPr="00DD2D87">
        <w:rPr>
          <w:rFonts w:ascii="Book Antiqua" w:eastAsia="Book Antiqua" w:hAnsi="Book Antiqua" w:cs="Book Antiqua"/>
          <w:b/>
          <w:bCs/>
          <w:color w:val="000000"/>
        </w:rPr>
        <w:t>ao</w:t>
      </w:r>
      <w:r w:rsidRPr="00DD2D87">
        <w:rPr>
          <w:rFonts w:ascii="Book Antiqua" w:eastAsia="Book Antiqua" w:hAnsi="Book Antiqua" w:cs="Book Antiqua"/>
          <w:b/>
          <w:bCs/>
          <w:color w:val="000000"/>
        </w:rPr>
        <w:t xml:space="preserve"> Shen</w:t>
      </w:r>
      <w:r w:rsidR="00226BDE" w:rsidRPr="00DD2D87">
        <w:rPr>
          <w:rFonts w:ascii="Book Antiqua" w:eastAsia="Book Antiqua" w:hAnsi="Book Antiqua" w:cs="Book Antiqua"/>
          <w:b/>
          <w:bCs/>
          <w:color w:val="000000"/>
        </w:rPr>
        <w:t xml:space="preserve">, </w:t>
      </w:r>
      <w:r w:rsidR="00226BDE" w:rsidRPr="00DD2D87">
        <w:rPr>
          <w:rFonts w:ascii="Book Antiqua" w:eastAsia="Book Antiqua" w:hAnsi="Book Antiqua" w:cs="Book Antiqua"/>
          <w:color w:val="000000"/>
        </w:rPr>
        <w:t xml:space="preserve">Department of Radiology, the Affiliated People’s Hospital of Ningbo University, </w:t>
      </w:r>
      <w:r w:rsidR="00B6658A">
        <w:rPr>
          <w:rFonts w:ascii="Book Antiqua" w:hAnsi="Book Antiqua" w:cs="Book Antiqua" w:hint="eastAsia"/>
          <w:color w:val="000000"/>
          <w:lang w:eastAsia="zh-CN"/>
        </w:rPr>
        <w:t>N</w:t>
      </w:r>
      <w:r w:rsidR="00B6658A" w:rsidRPr="00DD2D87">
        <w:rPr>
          <w:rFonts w:ascii="Book Antiqua" w:eastAsia="Book Antiqua" w:hAnsi="Book Antiqua" w:cs="Book Antiqua"/>
          <w:color w:val="000000"/>
        </w:rPr>
        <w:t xml:space="preserve">ingbo 315040, </w:t>
      </w:r>
      <w:r w:rsidR="00B6658A">
        <w:rPr>
          <w:rFonts w:ascii="Book Antiqua" w:hAnsi="Book Antiqua" w:cs="Book Antiqua" w:hint="eastAsia"/>
          <w:color w:val="000000"/>
          <w:lang w:eastAsia="zh-CN"/>
        </w:rPr>
        <w:t>Z</w:t>
      </w:r>
      <w:r w:rsidR="00B6658A" w:rsidRPr="00DD2D87">
        <w:rPr>
          <w:rFonts w:ascii="Book Antiqua" w:eastAsia="Book Antiqua" w:hAnsi="Book Antiqua" w:cs="Book Antiqua"/>
          <w:color w:val="000000"/>
        </w:rPr>
        <w:t>hejiang</w:t>
      </w:r>
      <w:r w:rsidR="00B6658A">
        <w:rPr>
          <w:rFonts w:ascii="Book Antiqua" w:hAnsi="Book Antiqua" w:cs="Book Antiqua" w:hint="eastAsia"/>
          <w:color w:val="000000"/>
          <w:lang w:eastAsia="zh-CN"/>
        </w:rPr>
        <w:t xml:space="preserve"> Province</w:t>
      </w:r>
      <w:r w:rsidR="00B6658A" w:rsidRPr="00DD2D87">
        <w:rPr>
          <w:rFonts w:ascii="Book Antiqua" w:eastAsia="Book Antiqua" w:hAnsi="Book Antiqua" w:cs="Book Antiqua"/>
          <w:color w:val="000000"/>
        </w:rPr>
        <w:t>,</w:t>
      </w:r>
      <w:r w:rsidR="00226BDE" w:rsidRPr="00DD2D87">
        <w:rPr>
          <w:rFonts w:ascii="Book Antiqua" w:eastAsia="Book Antiqua" w:hAnsi="Book Antiqua" w:cs="Book Antiqua"/>
          <w:color w:val="000000"/>
        </w:rPr>
        <w:t xml:space="preserve"> China</w:t>
      </w:r>
    </w:p>
    <w:p w14:paraId="184481F0" w14:textId="77777777" w:rsidR="00A77B3E" w:rsidRPr="00DD2D87" w:rsidRDefault="00A77B3E" w:rsidP="00A541DE">
      <w:pPr>
        <w:spacing w:line="360" w:lineRule="auto"/>
        <w:jc w:val="both"/>
        <w:rPr>
          <w:rFonts w:ascii="Book Antiqua" w:hAnsi="Book Antiqua"/>
        </w:rPr>
      </w:pPr>
    </w:p>
    <w:p w14:paraId="1739838C" w14:textId="4297C6F6"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Author contributions: </w:t>
      </w:r>
      <w:r w:rsidRPr="00DD2D87">
        <w:rPr>
          <w:rFonts w:ascii="Book Antiqua" w:eastAsia="Book Antiqua" w:hAnsi="Book Antiqua" w:cs="Book Antiqua"/>
          <w:color w:val="000000"/>
        </w:rPr>
        <w:t>Feng</w:t>
      </w:r>
      <w:r w:rsidR="001A493D">
        <w:rPr>
          <w:rFonts w:ascii="Book Antiqua" w:hAnsi="Book Antiqua" w:cs="Book Antiqua" w:hint="eastAsia"/>
          <w:color w:val="000000"/>
          <w:lang w:eastAsia="zh-CN"/>
        </w:rPr>
        <w:t xml:space="preserve"> JY</w:t>
      </w:r>
      <w:r w:rsidRPr="00DD2D87">
        <w:rPr>
          <w:rFonts w:ascii="Book Antiqua" w:eastAsia="Book Antiqua" w:hAnsi="Book Antiqua" w:cs="Book Antiqua"/>
          <w:color w:val="000000"/>
        </w:rPr>
        <w:t>, Li</w:t>
      </w:r>
      <w:r w:rsidR="001A493D">
        <w:rPr>
          <w:rFonts w:ascii="Book Antiqua" w:hAnsi="Book Antiqua" w:cs="Book Antiqua" w:hint="eastAsia"/>
          <w:color w:val="000000"/>
          <w:lang w:eastAsia="zh-CN"/>
        </w:rPr>
        <w:t xml:space="preserve"> XP</w:t>
      </w:r>
      <w:r w:rsidRPr="00DD2D87">
        <w:rPr>
          <w:rFonts w:ascii="Book Antiqua" w:eastAsia="Book Antiqua" w:hAnsi="Book Antiqua" w:cs="Book Antiqua"/>
          <w:color w:val="000000"/>
        </w:rPr>
        <w:t>, Wu</w:t>
      </w:r>
      <w:r w:rsidR="001A493D">
        <w:rPr>
          <w:rFonts w:ascii="Book Antiqua" w:hAnsi="Book Antiqua" w:cs="Book Antiqua" w:hint="eastAsia"/>
          <w:color w:val="000000"/>
          <w:lang w:eastAsia="zh-CN"/>
        </w:rPr>
        <w:t xml:space="preserve"> ZY</w:t>
      </w:r>
      <w:r w:rsidRPr="00DD2D87">
        <w:rPr>
          <w:rFonts w:ascii="Book Antiqua" w:eastAsia="Book Antiqua" w:hAnsi="Book Antiqua" w:cs="Book Antiqua"/>
          <w:color w:val="000000"/>
        </w:rPr>
        <w:t>, Ying</w:t>
      </w:r>
      <w:r w:rsidR="001A493D">
        <w:rPr>
          <w:rFonts w:ascii="Book Antiqua" w:hAnsi="Book Antiqua" w:cs="Book Antiqua" w:hint="eastAsia"/>
          <w:color w:val="000000"/>
          <w:lang w:eastAsia="zh-CN"/>
        </w:rPr>
        <w:t xml:space="preserve"> LP</w:t>
      </w:r>
      <w:r w:rsidRPr="00DD2D87">
        <w:rPr>
          <w:rFonts w:ascii="Book Antiqua" w:eastAsia="Book Antiqua" w:hAnsi="Book Antiqua" w:cs="Book Antiqua"/>
          <w:color w:val="000000"/>
        </w:rPr>
        <w:t>, Xin</w:t>
      </w:r>
      <w:r w:rsidR="001A493D">
        <w:rPr>
          <w:rFonts w:ascii="Book Antiqua" w:hAnsi="Book Antiqua" w:cs="Book Antiqua" w:hint="eastAsia"/>
          <w:color w:val="000000"/>
          <w:lang w:eastAsia="zh-CN"/>
        </w:rPr>
        <w:t xml:space="preserve"> C</w:t>
      </w:r>
      <w:r w:rsidRPr="00DD2D87">
        <w:rPr>
          <w:rFonts w:ascii="Book Antiqua" w:eastAsia="Book Antiqua" w:hAnsi="Book Antiqua" w:cs="Book Antiqua"/>
          <w:color w:val="000000"/>
        </w:rPr>
        <w:t>, Dai</w:t>
      </w:r>
      <w:r w:rsidR="001A493D">
        <w:rPr>
          <w:rFonts w:ascii="Book Antiqua" w:hAnsi="Book Antiqua" w:cs="Book Antiqua" w:hint="eastAsia"/>
          <w:color w:val="000000"/>
          <w:lang w:eastAsia="zh-CN"/>
        </w:rPr>
        <w:t xml:space="preserve"> ZZ</w:t>
      </w:r>
      <w:r w:rsidRPr="00DD2D87">
        <w:rPr>
          <w:rFonts w:ascii="Book Antiqua" w:eastAsia="Book Antiqua" w:hAnsi="Book Antiqua" w:cs="Book Antiqua"/>
          <w:color w:val="000000"/>
        </w:rPr>
        <w:t xml:space="preserve">, </w:t>
      </w:r>
      <w:r w:rsidR="001A493D">
        <w:rPr>
          <w:rFonts w:ascii="Book Antiqua" w:hAnsi="Book Antiqua" w:cs="Book Antiqua" w:hint="eastAsia"/>
          <w:color w:val="000000"/>
          <w:lang w:eastAsia="zh-CN"/>
        </w:rPr>
        <w:t xml:space="preserve">and </w:t>
      </w:r>
      <w:r w:rsidRPr="00DD2D87">
        <w:rPr>
          <w:rFonts w:ascii="Book Antiqua" w:eastAsia="Book Antiqua" w:hAnsi="Book Antiqua" w:cs="Book Antiqua"/>
          <w:color w:val="000000"/>
        </w:rPr>
        <w:t>Sheng</w:t>
      </w:r>
      <w:r w:rsidR="001A493D">
        <w:rPr>
          <w:rFonts w:ascii="Book Antiqua" w:hAnsi="Book Antiqua" w:cs="Book Antiqua" w:hint="eastAsia"/>
          <w:color w:val="000000"/>
          <w:lang w:eastAsia="zh-CN"/>
        </w:rPr>
        <w:t xml:space="preserve"> Y</w:t>
      </w:r>
      <w:r w:rsidRPr="00DD2D87">
        <w:rPr>
          <w:rFonts w:ascii="Book Antiqua" w:eastAsia="Book Antiqua" w:hAnsi="Book Antiqua" w:cs="Book Antiqua"/>
          <w:color w:val="000000"/>
        </w:rPr>
        <w:t xml:space="preserve"> cared for the patient in question; </w:t>
      </w:r>
      <w:r w:rsidR="008E4945" w:rsidRPr="00DD2D87">
        <w:rPr>
          <w:rFonts w:ascii="Book Antiqua" w:eastAsia="Book Antiqua" w:hAnsi="Book Antiqua" w:cs="Book Antiqua"/>
          <w:color w:val="000000"/>
        </w:rPr>
        <w:t>Feng</w:t>
      </w:r>
      <w:r w:rsidR="008E4945">
        <w:rPr>
          <w:rFonts w:ascii="Book Antiqua" w:hAnsi="Book Antiqua" w:cs="Book Antiqua" w:hint="eastAsia"/>
          <w:color w:val="000000"/>
          <w:lang w:eastAsia="zh-CN"/>
        </w:rPr>
        <w:t xml:space="preserve"> JY</w:t>
      </w:r>
      <w:r w:rsidRPr="00DD2D87">
        <w:rPr>
          <w:rFonts w:ascii="Book Antiqua" w:eastAsia="Book Antiqua" w:hAnsi="Book Antiqua" w:cs="Book Antiqua"/>
          <w:color w:val="000000"/>
        </w:rPr>
        <w:t xml:space="preserve"> and Wu</w:t>
      </w:r>
      <w:r w:rsidR="008E4945">
        <w:rPr>
          <w:rFonts w:ascii="Book Antiqua" w:hAnsi="Book Antiqua" w:cs="Book Antiqua" w:hint="eastAsia"/>
          <w:color w:val="000000"/>
          <w:lang w:eastAsia="zh-CN"/>
        </w:rPr>
        <w:t xml:space="preserve"> YF</w:t>
      </w:r>
      <w:r w:rsidRPr="00DD2D87">
        <w:rPr>
          <w:rFonts w:ascii="Book Antiqua" w:eastAsia="Book Antiqua" w:hAnsi="Book Antiqua" w:cs="Book Antiqua"/>
          <w:color w:val="000000"/>
        </w:rPr>
        <w:t xml:space="preserve"> reviewed the literature, and were primarily responsible for writing the manuscript; </w:t>
      </w:r>
      <w:r w:rsidR="008E4945" w:rsidRPr="00DD2D87">
        <w:rPr>
          <w:rFonts w:ascii="Book Antiqua" w:eastAsia="Book Antiqua" w:hAnsi="Book Antiqua" w:cs="Book Antiqua"/>
          <w:color w:val="000000"/>
        </w:rPr>
        <w:t>Wu</w:t>
      </w:r>
      <w:r w:rsidR="008E4945">
        <w:rPr>
          <w:rFonts w:ascii="Book Antiqua" w:hAnsi="Book Antiqua" w:cs="Book Antiqua" w:hint="eastAsia"/>
          <w:color w:val="000000"/>
          <w:lang w:eastAsia="zh-CN"/>
        </w:rPr>
        <w:t xml:space="preserve"> YF</w:t>
      </w:r>
      <w:r w:rsidRPr="00DD2D87">
        <w:rPr>
          <w:rFonts w:ascii="Book Antiqua" w:eastAsia="Book Antiqua" w:hAnsi="Book Antiqua" w:cs="Book Antiqua"/>
          <w:color w:val="000000"/>
        </w:rPr>
        <w:t xml:space="preserve"> critically reviewed and edited the manuscript.</w:t>
      </w:r>
    </w:p>
    <w:p w14:paraId="14783D8C" w14:textId="77777777" w:rsidR="00A77B3E" w:rsidRPr="00DD2D87" w:rsidRDefault="00A77B3E" w:rsidP="00A541DE">
      <w:pPr>
        <w:spacing w:line="360" w:lineRule="auto"/>
        <w:jc w:val="both"/>
        <w:rPr>
          <w:rFonts w:ascii="Book Antiqua" w:hAnsi="Book Antiqua"/>
        </w:rPr>
      </w:pPr>
    </w:p>
    <w:p w14:paraId="63DDD35D" w14:textId="39EBF875"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Corresponding author: </w:t>
      </w:r>
      <w:r w:rsidR="00D86215" w:rsidRPr="00DD2D87">
        <w:rPr>
          <w:rFonts w:ascii="Book Antiqua" w:eastAsia="Book Antiqua" w:hAnsi="Book Antiqua" w:cs="Book Antiqua"/>
          <w:b/>
          <w:bCs/>
          <w:color w:val="000000"/>
        </w:rPr>
        <w:t>Yi-Feng Wu</w:t>
      </w:r>
      <w:r w:rsidRPr="00DD2D87">
        <w:rPr>
          <w:rFonts w:ascii="Book Antiqua" w:eastAsia="Book Antiqua" w:hAnsi="Book Antiqua" w:cs="Book Antiqua"/>
          <w:b/>
          <w:bCs/>
          <w:color w:val="000000"/>
        </w:rPr>
        <w:t xml:space="preserve">, MD, PhD, Chief Doctor, </w:t>
      </w:r>
      <w:r w:rsidRPr="00DD2D87">
        <w:rPr>
          <w:rFonts w:ascii="Book Antiqua" w:eastAsia="Book Antiqua" w:hAnsi="Book Antiqua" w:cs="Book Antiqua"/>
          <w:color w:val="000000"/>
        </w:rPr>
        <w:t xml:space="preserve">Department of Hepatobiliary &amp; Pancreas Surgery, the Affiliated People’s Hospital of Ningbo University, </w:t>
      </w:r>
      <w:r w:rsidR="009C0F74">
        <w:rPr>
          <w:rFonts w:ascii="Book Antiqua" w:hAnsi="Book Antiqua" w:cs="Book Antiqua" w:hint="eastAsia"/>
          <w:color w:val="000000"/>
          <w:lang w:eastAsia="zh-CN"/>
        </w:rPr>
        <w:t xml:space="preserve">No. </w:t>
      </w:r>
      <w:r w:rsidRPr="00DD2D87">
        <w:rPr>
          <w:rFonts w:ascii="Book Antiqua" w:eastAsia="Book Antiqua" w:hAnsi="Book Antiqua" w:cs="Book Antiqua"/>
          <w:color w:val="000000"/>
        </w:rPr>
        <w:t xml:space="preserve">251 </w:t>
      </w:r>
      <w:proofErr w:type="spellStart"/>
      <w:r w:rsidRPr="00DD2D87">
        <w:rPr>
          <w:rFonts w:ascii="Book Antiqua" w:eastAsia="Book Antiqua" w:hAnsi="Book Antiqua" w:cs="Book Antiqua"/>
          <w:color w:val="000000"/>
        </w:rPr>
        <w:t>Bai</w:t>
      </w:r>
      <w:r w:rsidR="009C0F74">
        <w:rPr>
          <w:rFonts w:ascii="Book Antiqua" w:hAnsi="Book Antiqua" w:cs="Book Antiqua" w:hint="eastAsia"/>
          <w:color w:val="000000"/>
          <w:lang w:eastAsia="zh-CN"/>
        </w:rPr>
        <w:t>z</w:t>
      </w:r>
      <w:r w:rsidRPr="00DD2D87">
        <w:rPr>
          <w:rFonts w:ascii="Book Antiqua" w:eastAsia="Book Antiqua" w:hAnsi="Book Antiqua" w:cs="Book Antiqua"/>
          <w:color w:val="000000"/>
        </w:rPr>
        <w:t>hang</w:t>
      </w:r>
      <w:proofErr w:type="spellEnd"/>
      <w:r w:rsidRPr="00DD2D87">
        <w:rPr>
          <w:rFonts w:ascii="Book Antiqua" w:eastAsia="Book Antiqua" w:hAnsi="Book Antiqua" w:cs="Book Antiqua"/>
          <w:color w:val="000000"/>
        </w:rPr>
        <w:t xml:space="preserve"> Road, </w:t>
      </w:r>
      <w:r w:rsidR="00681B94">
        <w:rPr>
          <w:rFonts w:ascii="Book Antiqua" w:hAnsi="Book Antiqua" w:cs="Book Antiqua" w:hint="eastAsia"/>
          <w:color w:val="000000"/>
          <w:lang w:eastAsia="zh-CN"/>
        </w:rPr>
        <w:t>N</w:t>
      </w:r>
      <w:r w:rsidR="00681B94" w:rsidRPr="00DD2D87">
        <w:rPr>
          <w:rFonts w:ascii="Book Antiqua" w:eastAsia="Book Antiqua" w:hAnsi="Book Antiqua" w:cs="Book Antiqua"/>
          <w:color w:val="000000"/>
        </w:rPr>
        <w:t xml:space="preserve">ingbo 315040, </w:t>
      </w:r>
      <w:r w:rsidR="00681B94">
        <w:rPr>
          <w:rFonts w:ascii="Book Antiqua" w:hAnsi="Book Antiqua" w:cs="Book Antiqua" w:hint="eastAsia"/>
          <w:color w:val="000000"/>
          <w:lang w:eastAsia="zh-CN"/>
        </w:rPr>
        <w:t>Z</w:t>
      </w:r>
      <w:r w:rsidR="00681B94" w:rsidRPr="00DD2D87">
        <w:rPr>
          <w:rFonts w:ascii="Book Antiqua" w:eastAsia="Book Antiqua" w:hAnsi="Book Antiqua" w:cs="Book Antiqua"/>
          <w:color w:val="000000"/>
        </w:rPr>
        <w:t>hejiang</w:t>
      </w:r>
      <w:r w:rsidR="00681B94">
        <w:rPr>
          <w:rFonts w:ascii="Book Antiqua" w:hAnsi="Book Antiqua" w:cs="Book Antiqua" w:hint="eastAsia"/>
          <w:color w:val="000000"/>
          <w:lang w:eastAsia="zh-CN"/>
        </w:rPr>
        <w:t xml:space="preserve"> Province</w:t>
      </w:r>
      <w:r w:rsidR="00681B94" w:rsidRPr="00DD2D87">
        <w:rPr>
          <w:rFonts w:ascii="Book Antiqua" w:eastAsia="Book Antiqua" w:hAnsi="Book Antiqua" w:cs="Book Antiqua"/>
          <w:color w:val="000000"/>
        </w:rPr>
        <w:t>,</w:t>
      </w:r>
      <w:r w:rsidRPr="00DD2D87">
        <w:rPr>
          <w:rFonts w:ascii="Book Antiqua" w:eastAsia="Book Antiqua" w:hAnsi="Book Antiqua" w:cs="Book Antiqua"/>
          <w:color w:val="000000"/>
        </w:rPr>
        <w:t xml:space="preserve"> China. wyf5495@163.com</w:t>
      </w:r>
    </w:p>
    <w:p w14:paraId="500276C5" w14:textId="6DA4D3FE" w:rsidR="00A77B3E" w:rsidRPr="00DD2D87" w:rsidRDefault="00D86215" w:rsidP="00A541DE">
      <w:pPr>
        <w:spacing w:line="360" w:lineRule="auto"/>
        <w:jc w:val="both"/>
        <w:rPr>
          <w:rFonts w:ascii="Book Antiqua" w:hAnsi="Book Antiqua"/>
          <w:lang w:eastAsia="zh-CN"/>
        </w:rPr>
      </w:pPr>
      <w:r w:rsidRPr="00DD2D87">
        <w:rPr>
          <w:rFonts w:ascii="Book Antiqua" w:hAnsi="Book Antiqua"/>
          <w:lang w:eastAsia="zh-CN"/>
        </w:rPr>
        <w:t xml:space="preserve"> </w:t>
      </w:r>
    </w:p>
    <w:p w14:paraId="0993313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Received: </w:t>
      </w:r>
      <w:r w:rsidRPr="00DD2D87">
        <w:rPr>
          <w:rFonts w:ascii="Book Antiqua" w:eastAsia="Book Antiqua" w:hAnsi="Book Antiqua" w:cs="Book Antiqua"/>
          <w:color w:val="000000"/>
        </w:rPr>
        <w:t>August 10, 2021</w:t>
      </w:r>
    </w:p>
    <w:p w14:paraId="6ED30588" w14:textId="253B9AC5"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Revised: </w:t>
      </w:r>
      <w:r w:rsidR="00FB2270">
        <w:rPr>
          <w:rFonts w:ascii="Book Antiqua" w:hAnsi="Book Antiqua"/>
        </w:rPr>
        <w:t>December 6, 2021</w:t>
      </w:r>
    </w:p>
    <w:p w14:paraId="30881F5A" w14:textId="1087A6B2"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Accepted: </w:t>
      </w:r>
      <w:ins w:id="0" w:author="Liansheng Ma" w:date="2022-02-20T00:28:00Z">
        <w:r w:rsidR="0000554E" w:rsidRPr="0000554E">
          <w:rPr>
            <w:rFonts w:ascii="Book Antiqua" w:eastAsia="Book Antiqua" w:hAnsi="Book Antiqua" w:cs="Book Antiqua"/>
            <w:b/>
            <w:bCs/>
            <w:color w:val="000000"/>
          </w:rPr>
          <w:t>February 19, 2022</w:t>
        </w:r>
      </w:ins>
    </w:p>
    <w:p w14:paraId="71279DBA"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Published online: </w:t>
      </w:r>
    </w:p>
    <w:p w14:paraId="17DAE734" w14:textId="77777777" w:rsidR="00A77B3E" w:rsidRPr="00DD2D87" w:rsidRDefault="00A77B3E" w:rsidP="00A541DE">
      <w:pPr>
        <w:spacing w:line="360" w:lineRule="auto"/>
        <w:jc w:val="both"/>
        <w:rPr>
          <w:rFonts w:ascii="Book Antiqua" w:hAnsi="Book Antiqua"/>
        </w:rPr>
        <w:sectPr w:rsidR="00A77B3E" w:rsidRPr="00DD2D87">
          <w:footerReference w:type="default" r:id="rId6"/>
          <w:pgSz w:w="12240" w:h="15840"/>
          <w:pgMar w:top="1440" w:right="1440" w:bottom="1440" w:left="1440" w:header="720" w:footer="720" w:gutter="0"/>
          <w:cols w:space="720"/>
          <w:docGrid w:linePitch="360"/>
        </w:sectPr>
      </w:pPr>
    </w:p>
    <w:p w14:paraId="43E46878"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lastRenderedPageBreak/>
        <w:t>Abstract</w:t>
      </w:r>
    </w:p>
    <w:p w14:paraId="2C888E60"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BACKGROUND</w:t>
      </w:r>
    </w:p>
    <w:p w14:paraId="2FF22178" w14:textId="77777777" w:rsidR="000E49D4" w:rsidRPr="00DD2D87" w:rsidRDefault="000E49D4" w:rsidP="00A541DE">
      <w:pPr>
        <w:spacing w:line="360" w:lineRule="auto"/>
        <w:jc w:val="both"/>
        <w:rPr>
          <w:rFonts w:ascii="Book Antiqua" w:hAnsi="Book Antiqua"/>
        </w:rPr>
      </w:pP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intrahepatic cholangiocarcinoma (SICC) is an extremely rare and highly invasive malignant tumor of the liver. The precise pathologic mechanism of SICC has not been clearly identified, and the prognosis is very poor. The effectiveness of the treatment strategy of radical hepatectomy combined with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has not yet been reported.</w:t>
      </w:r>
    </w:p>
    <w:p w14:paraId="34DAF801" w14:textId="77777777" w:rsidR="00A77B3E" w:rsidRPr="00DD2D87" w:rsidRDefault="00A77B3E" w:rsidP="00A541DE">
      <w:pPr>
        <w:spacing w:line="360" w:lineRule="auto"/>
        <w:jc w:val="both"/>
        <w:rPr>
          <w:rFonts w:ascii="Book Antiqua" w:hAnsi="Book Antiqua"/>
        </w:rPr>
      </w:pPr>
    </w:p>
    <w:p w14:paraId="4F690E0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CASE SUMMARY</w:t>
      </w:r>
    </w:p>
    <w:p w14:paraId="5DA0066F" w14:textId="40818690"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The patient was a 69-year-old</w:t>
      </w:r>
      <w:r w:rsidR="00D91870">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 xml:space="preserve">male who presented with intermittent right upper abdominal pain for one month and 4-pound weight loss before admission. Abdominal magnetic resonance imaging and </w:t>
      </w:r>
      <w:r w:rsidR="00D91870">
        <w:rPr>
          <w:rFonts w:ascii="Book Antiqua" w:hAnsi="Book Antiqua" w:cs="Book Antiqua" w:hint="eastAsia"/>
          <w:color w:val="000000"/>
          <w:lang w:eastAsia="zh-CN"/>
        </w:rPr>
        <w:t>m</w:t>
      </w:r>
      <w:r w:rsidRPr="00DD2D87">
        <w:rPr>
          <w:rFonts w:ascii="Book Antiqua" w:eastAsia="Book Antiqua" w:hAnsi="Book Antiqua" w:cs="Book Antiqua"/>
          <w:color w:val="000000"/>
        </w:rPr>
        <w:t>agnetic res</w:t>
      </w:r>
      <w:r w:rsidR="00FC2CD1">
        <w:rPr>
          <w:rFonts w:ascii="Book Antiqua" w:eastAsia="Book Antiqua" w:hAnsi="Book Antiqua" w:cs="Book Antiqua"/>
          <w:color w:val="000000"/>
        </w:rPr>
        <w:t>onance cholangiopancreatography</w:t>
      </w:r>
      <w:r w:rsidRPr="00DD2D87">
        <w:rPr>
          <w:rFonts w:ascii="Book Antiqua" w:eastAsia="Book Antiqua" w:hAnsi="Book Antiqua" w:cs="Book Antiqua"/>
          <w:color w:val="000000"/>
        </w:rPr>
        <w:t xml:space="preserve"> showed multiple stones in the bile ducts accompanied by dilatation of the intrahepatic and extrahepatic bile ducts. The preoperative diagnoses were right intrahepatic bile duct stones and extrahepatic bile duct stones; thus, surgical resection was performed. </w:t>
      </w:r>
      <w:proofErr w:type="spellStart"/>
      <w:r w:rsidRPr="00DD2D87">
        <w:rPr>
          <w:rFonts w:ascii="Book Antiqua" w:eastAsia="Book Antiqua" w:hAnsi="Book Antiqua" w:cs="Book Antiqua"/>
          <w:color w:val="000000"/>
        </w:rPr>
        <w:t>Choledochoscopy</w:t>
      </w:r>
      <w:proofErr w:type="spellEnd"/>
      <w:r w:rsidRPr="00DD2D87">
        <w:rPr>
          <w:rFonts w:ascii="Book Antiqua" w:eastAsia="Book Antiqua" w:hAnsi="Book Antiqua" w:cs="Book Antiqua"/>
          <w:color w:val="000000"/>
        </w:rPr>
        <w:t xml:space="preserve"> showed that the bile duct wall of the right anterior lobe was thickened, and a mass was visible in the duct. Then, a biopsy was performed, and rapid frozen-section biopsy analysis indicated that the tumor was malignant. The final diagnosis was </w:t>
      </w:r>
      <w:r w:rsidR="00D91870" w:rsidRPr="00DD2D87">
        <w:rPr>
          <w:rFonts w:ascii="Book Antiqua" w:eastAsia="Book Antiqua" w:hAnsi="Book Antiqua" w:cs="Book Antiqua"/>
          <w:color w:val="000000"/>
        </w:rPr>
        <w:t>SICC</w:t>
      </w:r>
      <w:r w:rsidRPr="00DD2D87">
        <w:rPr>
          <w:rFonts w:ascii="Book Antiqua" w:eastAsia="Book Antiqua" w:hAnsi="Book Antiqua" w:cs="Book Antiqua"/>
          <w:color w:val="000000"/>
        </w:rPr>
        <w:t xml:space="preserve"> (T1aN0M0).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were taken by the patient as anticancer therapy after surgery. The patient attended follow-up for 72 </w:t>
      </w:r>
      <w:proofErr w:type="spellStart"/>
      <w:r w:rsidRPr="00DD2D87">
        <w:rPr>
          <w:rFonts w:ascii="Book Antiqua" w:eastAsia="Book Antiqua" w:hAnsi="Book Antiqua" w:cs="Book Antiqua"/>
          <w:color w:val="000000"/>
        </w:rPr>
        <w:t>mo</w:t>
      </w:r>
      <w:proofErr w:type="spellEnd"/>
      <w:r w:rsidRPr="00DD2D87">
        <w:rPr>
          <w:rFonts w:ascii="Book Antiqua" w:eastAsia="Book Antiqua" w:hAnsi="Book Antiqua" w:cs="Book Antiqua"/>
          <w:color w:val="000000"/>
        </w:rPr>
        <w:t xml:space="preserve"> with no tumor recurrence or metastasis.</w:t>
      </w:r>
    </w:p>
    <w:p w14:paraId="439AB092" w14:textId="77777777" w:rsidR="00A77B3E" w:rsidRPr="00DD2D87" w:rsidRDefault="00A77B3E" w:rsidP="00A541DE">
      <w:pPr>
        <w:spacing w:line="360" w:lineRule="auto"/>
        <w:jc w:val="both"/>
        <w:rPr>
          <w:rFonts w:ascii="Book Antiqua" w:hAnsi="Book Antiqua"/>
        </w:rPr>
      </w:pPr>
    </w:p>
    <w:p w14:paraId="2074B90B"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CONCLUSION</w:t>
      </w:r>
    </w:p>
    <w:p w14:paraId="332AAC87" w14:textId="77777777"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 xml:space="preserve">Sarcomatous intrahepatic cholangiocarcinoma is an extremely rare, aggressive malignancy, and the diagnostic gold standard is pathological diagnosis. We reported the first case of successful treatment with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as anticancer therapy after surgery, which indicated that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are safe and effective. Further studies are needed to study the anticancer molecular mechanisms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in sarcomatous intrahepatic cholangiocarcinoma.</w:t>
      </w:r>
    </w:p>
    <w:p w14:paraId="407201DF" w14:textId="77777777" w:rsidR="00A77B3E" w:rsidRPr="00DD2D87" w:rsidRDefault="00A77B3E" w:rsidP="00A541DE">
      <w:pPr>
        <w:spacing w:line="360" w:lineRule="auto"/>
        <w:jc w:val="both"/>
        <w:rPr>
          <w:rFonts w:ascii="Book Antiqua" w:hAnsi="Book Antiqua"/>
        </w:rPr>
      </w:pPr>
    </w:p>
    <w:p w14:paraId="70BE9051" w14:textId="34FB9116"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Key Words: </w:t>
      </w:r>
      <w:r w:rsidR="000E49D4" w:rsidRPr="00DD2D87">
        <w:rPr>
          <w:rFonts w:ascii="Book Antiqua" w:eastAsia="Book Antiqua" w:hAnsi="Book Antiqua" w:cs="Book Antiqua"/>
          <w:color w:val="000000"/>
        </w:rPr>
        <w:t xml:space="preserve">Sarcomatous intrahepatic cholangiocarcinoma; Hepatectomy; </w:t>
      </w:r>
      <w:proofErr w:type="spellStart"/>
      <w:r w:rsidR="000E49D4" w:rsidRPr="00DD2D87">
        <w:rPr>
          <w:rFonts w:ascii="Book Antiqua" w:eastAsia="Book Antiqua" w:hAnsi="Book Antiqua" w:cs="Book Antiqua"/>
          <w:color w:val="000000"/>
        </w:rPr>
        <w:t>Huaier</w:t>
      </w:r>
      <w:proofErr w:type="spellEnd"/>
      <w:r w:rsidR="000E49D4" w:rsidRPr="00DD2D87">
        <w:rPr>
          <w:rFonts w:ascii="Book Antiqua" w:eastAsia="Book Antiqua" w:hAnsi="Book Antiqua" w:cs="Book Antiqua"/>
          <w:color w:val="000000"/>
        </w:rPr>
        <w:t xml:space="preserve"> granules; Diagnose; Therapy; Case report </w:t>
      </w:r>
    </w:p>
    <w:p w14:paraId="59B35821" w14:textId="77777777" w:rsidR="00A77B3E" w:rsidRPr="00DD2D87" w:rsidRDefault="00A77B3E" w:rsidP="00A541DE">
      <w:pPr>
        <w:spacing w:line="360" w:lineRule="auto"/>
        <w:jc w:val="both"/>
        <w:rPr>
          <w:rFonts w:ascii="Book Antiqua" w:hAnsi="Book Antiqua"/>
        </w:rPr>
      </w:pPr>
    </w:p>
    <w:p w14:paraId="5048C89F" w14:textId="1148586F"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Feng J</w:t>
      </w:r>
      <w:r w:rsidR="00181E9A" w:rsidRPr="00DD2D87">
        <w:rPr>
          <w:rFonts w:ascii="Book Antiqua" w:eastAsia="Book Antiqua" w:hAnsi="Book Antiqua" w:cs="Book Antiqua"/>
          <w:color w:val="000000"/>
        </w:rPr>
        <w:t>Y</w:t>
      </w:r>
      <w:r w:rsidRPr="00DD2D87">
        <w:rPr>
          <w:rFonts w:ascii="Book Antiqua" w:eastAsia="Book Antiqua" w:hAnsi="Book Antiqua" w:cs="Book Antiqua"/>
          <w:color w:val="000000"/>
        </w:rPr>
        <w:t xml:space="preserve">, Li XP, </w:t>
      </w:r>
      <w:r w:rsidR="00181E9A" w:rsidRPr="00DD2D87">
        <w:rPr>
          <w:rFonts w:ascii="Book Antiqua" w:eastAsia="Book Antiqua" w:hAnsi="Book Antiqua" w:cs="Book Antiqua"/>
          <w:color w:val="000000"/>
        </w:rPr>
        <w:t>Wu ZY</w:t>
      </w:r>
      <w:r w:rsidRPr="00DD2D87">
        <w:rPr>
          <w:rFonts w:ascii="Book Antiqua" w:eastAsia="Book Antiqua" w:hAnsi="Book Antiqua" w:cs="Book Antiqua"/>
          <w:color w:val="000000"/>
        </w:rPr>
        <w:t xml:space="preserve">, </w:t>
      </w:r>
      <w:r w:rsidR="00181E9A" w:rsidRPr="00DD2D87">
        <w:rPr>
          <w:rFonts w:ascii="Book Antiqua" w:eastAsia="Book Antiqua" w:hAnsi="Book Antiqua" w:cs="Book Antiqua"/>
          <w:color w:val="000000"/>
        </w:rPr>
        <w:t>Ying LP</w:t>
      </w:r>
      <w:r w:rsidRPr="00DD2D87">
        <w:rPr>
          <w:rFonts w:ascii="Book Antiqua" w:eastAsia="Book Antiqua" w:hAnsi="Book Antiqua" w:cs="Book Antiqua"/>
          <w:color w:val="000000"/>
        </w:rPr>
        <w:t xml:space="preserve">, </w:t>
      </w:r>
      <w:r w:rsidR="00181E9A" w:rsidRPr="00DD2D87">
        <w:rPr>
          <w:rFonts w:ascii="Book Antiqua" w:eastAsia="Book Antiqua" w:hAnsi="Book Antiqua" w:cs="Book Antiqua"/>
          <w:color w:val="000000"/>
        </w:rPr>
        <w:t>Xin C</w:t>
      </w:r>
      <w:r w:rsidRPr="00DD2D87">
        <w:rPr>
          <w:rFonts w:ascii="Book Antiqua" w:eastAsia="Book Antiqua" w:hAnsi="Book Antiqua" w:cs="Book Antiqua"/>
          <w:color w:val="000000"/>
        </w:rPr>
        <w:t>, Dai Z</w:t>
      </w:r>
      <w:r w:rsidR="00181E9A" w:rsidRPr="00DD2D87">
        <w:rPr>
          <w:rFonts w:ascii="Book Antiqua" w:eastAsia="Book Antiqua" w:hAnsi="Book Antiqua" w:cs="Book Antiqua"/>
          <w:color w:val="000000"/>
        </w:rPr>
        <w:t>Z</w:t>
      </w:r>
      <w:r w:rsidRPr="00DD2D87">
        <w:rPr>
          <w:rFonts w:ascii="Book Antiqua" w:eastAsia="Book Antiqua" w:hAnsi="Book Antiqua" w:cs="Book Antiqua"/>
          <w:color w:val="000000"/>
        </w:rPr>
        <w:t>,</w:t>
      </w:r>
      <w:r w:rsidR="00181E9A" w:rsidRPr="00DD2D87">
        <w:rPr>
          <w:rFonts w:ascii="Book Antiqua" w:eastAsia="Book Antiqua" w:hAnsi="Book Antiqua" w:cs="Book Antiqua"/>
          <w:color w:val="000000"/>
        </w:rPr>
        <w:t xml:space="preserve"> </w:t>
      </w:r>
      <w:r w:rsidRPr="00DD2D87">
        <w:rPr>
          <w:rFonts w:ascii="Book Antiqua" w:eastAsia="Book Antiqua" w:hAnsi="Book Antiqua" w:cs="Book Antiqua"/>
          <w:color w:val="000000"/>
        </w:rPr>
        <w:t>S</w:t>
      </w:r>
      <w:r w:rsidR="00B13E19">
        <w:rPr>
          <w:rFonts w:ascii="Book Antiqua" w:eastAsia="Book Antiqua" w:hAnsi="Book Antiqua" w:cs="Book Antiqua"/>
          <w:color w:val="000000"/>
        </w:rPr>
        <w:t>hen</w:t>
      </w:r>
      <w:r w:rsidR="00181E9A" w:rsidRPr="00DD2D87">
        <w:rPr>
          <w:rFonts w:ascii="Book Antiqua" w:eastAsia="Book Antiqua" w:hAnsi="Book Antiqua" w:cs="Book Antiqua"/>
          <w:color w:val="000000"/>
        </w:rPr>
        <w:t xml:space="preserve"> Y</w:t>
      </w:r>
      <w:r w:rsidRPr="00DD2D87">
        <w:rPr>
          <w:rFonts w:ascii="Book Antiqua" w:eastAsia="Book Antiqua" w:hAnsi="Book Antiqua" w:cs="Book Antiqua"/>
          <w:color w:val="000000"/>
        </w:rPr>
        <w:t>, W</w:t>
      </w:r>
      <w:r w:rsidR="00181E9A" w:rsidRPr="00DD2D87">
        <w:rPr>
          <w:rFonts w:ascii="Book Antiqua" w:eastAsia="Book Antiqua" w:hAnsi="Book Antiqua" w:cs="Book Antiqua"/>
          <w:color w:val="000000"/>
        </w:rPr>
        <w:t>u YF</w:t>
      </w:r>
      <w:r w:rsidRPr="00DD2D87">
        <w:rPr>
          <w:rFonts w:ascii="Book Antiqua" w:eastAsia="Book Antiqua" w:hAnsi="Book Antiqua" w:cs="Book Antiqua"/>
          <w:color w:val="000000"/>
        </w:rPr>
        <w:t xml:space="preserve">. </w:t>
      </w:r>
      <w:proofErr w:type="spellStart"/>
      <w:r w:rsidR="00B13E19" w:rsidRPr="00B13E19">
        <w:rPr>
          <w:rFonts w:ascii="Book Antiqua" w:hAnsi="Book Antiqua" w:cs="Book Antiqua"/>
          <w:color w:val="000000"/>
          <w:lang w:eastAsia="zh-CN"/>
        </w:rPr>
        <w:t>S</w:t>
      </w:r>
      <w:r w:rsidR="00B13E19" w:rsidRPr="00B13E19">
        <w:rPr>
          <w:rFonts w:ascii="Book Antiqua" w:eastAsia="Book Antiqua" w:hAnsi="Book Antiqua" w:cs="Book Antiqua"/>
          <w:color w:val="000000"/>
        </w:rPr>
        <w:t>arcomatoid</w:t>
      </w:r>
      <w:proofErr w:type="spellEnd"/>
      <w:r w:rsidR="00B13E19" w:rsidRPr="00B13E19">
        <w:rPr>
          <w:rFonts w:ascii="Book Antiqua" w:eastAsia="Book Antiqua" w:hAnsi="Book Antiqua" w:cs="Book Antiqua"/>
          <w:color w:val="000000"/>
        </w:rPr>
        <w:t xml:space="preserve"> intrahepatic cholangiocarcinoma with good patient prognosis after treatment with </w:t>
      </w:r>
      <w:proofErr w:type="spellStart"/>
      <w:r w:rsidR="00B13E19" w:rsidRPr="00B13E19">
        <w:rPr>
          <w:rFonts w:ascii="Book Antiqua" w:eastAsia="Book Antiqua" w:hAnsi="Book Antiqua" w:cs="Book Antiqua"/>
          <w:color w:val="000000"/>
        </w:rPr>
        <w:t>Huaier</w:t>
      </w:r>
      <w:proofErr w:type="spellEnd"/>
      <w:r w:rsidR="00B13E19" w:rsidRPr="00B13E19">
        <w:rPr>
          <w:rFonts w:ascii="Book Antiqua" w:eastAsia="Book Antiqua" w:hAnsi="Book Antiqua" w:cs="Book Antiqua"/>
          <w:color w:val="000000"/>
        </w:rPr>
        <w:t xml:space="preserve"> granules following hepatectomy</w:t>
      </w:r>
      <w:r w:rsidR="00B13E19" w:rsidRPr="00B13E19">
        <w:rPr>
          <w:rFonts w:ascii="Book Antiqua" w:hAnsi="Book Antiqua" w:cs="Book Antiqua"/>
          <w:color w:val="000000"/>
          <w:lang w:eastAsia="zh-CN"/>
        </w:rPr>
        <w:t>: A case report</w:t>
      </w:r>
      <w:r w:rsidRPr="00DD2D87">
        <w:rPr>
          <w:rFonts w:ascii="Book Antiqua" w:eastAsia="Book Antiqua" w:hAnsi="Book Antiqua" w:cs="Book Antiqua"/>
          <w:color w:val="000000"/>
        </w:rPr>
        <w:t xml:space="preserve">. </w:t>
      </w:r>
      <w:r w:rsidRPr="00DD2D87">
        <w:rPr>
          <w:rFonts w:ascii="Book Antiqua" w:eastAsia="Book Antiqua" w:hAnsi="Book Antiqua" w:cs="Book Antiqua"/>
          <w:i/>
          <w:iCs/>
          <w:color w:val="000000"/>
        </w:rPr>
        <w:t>World J Clin Cases</w:t>
      </w:r>
      <w:r w:rsidRPr="00DD2D87">
        <w:rPr>
          <w:rFonts w:ascii="Book Antiqua" w:eastAsia="Book Antiqua" w:hAnsi="Book Antiqua" w:cs="Book Antiqua"/>
          <w:color w:val="000000"/>
        </w:rPr>
        <w:t xml:space="preserve"> 202</w:t>
      </w:r>
      <w:r w:rsidR="002021A2">
        <w:rPr>
          <w:rFonts w:ascii="Book Antiqua" w:hAnsi="Book Antiqua" w:cs="Book Antiqua" w:hint="eastAsia"/>
          <w:color w:val="000000"/>
          <w:lang w:eastAsia="zh-CN"/>
        </w:rPr>
        <w:t>2</w:t>
      </w:r>
      <w:r w:rsidRPr="00DD2D87">
        <w:rPr>
          <w:rFonts w:ascii="Book Antiqua" w:eastAsia="Book Antiqua" w:hAnsi="Book Antiqua" w:cs="Book Antiqua"/>
          <w:color w:val="000000"/>
        </w:rPr>
        <w:t>; In press</w:t>
      </w:r>
    </w:p>
    <w:p w14:paraId="1345656A" w14:textId="77777777" w:rsidR="00A77B3E" w:rsidRPr="00DD2D87" w:rsidRDefault="00A77B3E" w:rsidP="00A541DE">
      <w:pPr>
        <w:spacing w:line="360" w:lineRule="auto"/>
        <w:jc w:val="both"/>
        <w:rPr>
          <w:rFonts w:ascii="Book Antiqua" w:hAnsi="Book Antiqua"/>
        </w:rPr>
      </w:pPr>
    </w:p>
    <w:p w14:paraId="68504B54" w14:textId="5002DAAE"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Core Tip: </w:t>
      </w:r>
      <w:proofErr w:type="spellStart"/>
      <w:r w:rsidR="000E49D4" w:rsidRPr="00DD2D87">
        <w:rPr>
          <w:rFonts w:ascii="Book Antiqua" w:eastAsia="Book Antiqua" w:hAnsi="Book Antiqua" w:cs="Book Antiqua"/>
          <w:color w:val="000000"/>
        </w:rPr>
        <w:t>Sarcomatoid</w:t>
      </w:r>
      <w:proofErr w:type="spellEnd"/>
      <w:r w:rsidR="000E49D4" w:rsidRPr="00DD2D87">
        <w:rPr>
          <w:rFonts w:ascii="Book Antiqua" w:eastAsia="Book Antiqua" w:hAnsi="Book Antiqua" w:cs="Book Antiqua"/>
          <w:color w:val="000000"/>
        </w:rPr>
        <w:t xml:space="preserve"> intrahepatic cholangiocarcinoma</w:t>
      </w:r>
      <w:r w:rsidR="003F0017">
        <w:rPr>
          <w:rFonts w:ascii="Book Antiqua" w:hAnsi="Book Antiqua" w:cs="Book Antiqua" w:hint="eastAsia"/>
          <w:color w:val="000000"/>
          <w:lang w:eastAsia="zh-CN"/>
        </w:rPr>
        <w:t xml:space="preserve"> (SICC)</w:t>
      </w:r>
      <w:r w:rsidR="000E49D4" w:rsidRPr="00DD2D87">
        <w:rPr>
          <w:rFonts w:ascii="Book Antiqua" w:eastAsia="Book Antiqua" w:hAnsi="Book Antiqua" w:cs="Book Antiqua"/>
          <w:color w:val="000000"/>
        </w:rPr>
        <w:t xml:space="preserve"> is an extremely rare and highly invasive malignant tumor of the liver. The precise pathologic mechanism of SICC has not been clearly identified, and the prognosis is very poor. The effectiveness of the treatment strategy of radical hepatectomy combined with </w:t>
      </w:r>
      <w:proofErr w:type="spellStart"/>
      <w:r w:rsidR="000E49D4" w:rsidRPr="00DD2D87">
        <w:rPr>
          <w:rFonts w:ascii="Book Antiqua" w:eastAsia="Book Antiqua" w:hAnsi="Book Antiqua" w:cs="Book Antiqua"/>
          <w:color w:val="000000"/>
        </w:rPr>
        <w:t>Huaier</w:t>
      </w:r>
      <w:proofErr w:type="spellEnd"/>
      <w:r w:rsidR="000E49D4" w:rsidRPr="00DD2D87">
        <w:rPr>
          <w:rFonts w:ascii="Book Antiqua" w:eastAsia="Book Antiqua" w:hAnsi="Book Antiqua" w:cs="Book Antiqua"/>
          <w:color w:val="000000"/>
        </w:rPr>
        <w:t xml:space="preserve"> granules has not yet been reported. A 69-year-old male with long-term use of </w:t>
      </w:r>
      <w:proofErr w:type="spellStart"/>
      <w:r w:rsidR="000E49D4" w:rsidRPr="00DD2D87">
        <w:rPr>
          <w:rFonts w:ascii="Book Antiqua" w:eastAsia="Book Antiqua" w:hAnsi="Book Antiqua" w:cs="Book Antiqua"/>
          <w:color w:val="000000"/>
        </w:rPr>
        <w:t>Huaier</w:t>
      </w:r>
      <w:proofErr w:type="spellEnd"/>
      <w:r w:rsidR="000E49D4" w:rsidRPr="00DD2D87">
        <w:rPr>
          <w:rFonts w:ascii="Book Antiqua" w:eastAsia="Book Antiqua" w:hAnsi="Book Antiqua" w:cs="Book Antiqua"/>
          <w:color w:val="000000"/>
        </w:rPr>
        <w:t xml:space="preserve"> granules for anticancer therapy </w:t>
      </w:r>
      <w:proofErr w:type="spellStart"/>
      <w:r w:rsidR="000E49D4" w:rsidRPr="00DD2D87">
        <w:rPr>
          <w:rFonts w:ascii="Book Antiqua" w:eastAsia="Book Antiqua" w:hAnsi="Book Antiqua" w:cs="Book Antiqua"/>
          <w:color w:val="000000"/>
        </w:rPr>
        <w:t>postoperation</w:t>
      </w:r>
      <w:proofErr w:type="spellEnd"/>
      <w:r w:rsidR="000E49D4" w:rsidRPr="00DD2D87">
        <w:rPr>
          <w:rFonts w:ascii="Book Antiqua" w:eastAsia="Book Antiqua" w:hAnsi="Book Antiqua" w:cs="Book Antiqua"/>
          <w:color w:val="000000"/>
        </w:rPr>
        <w:t xml:space="preserve"> achieved long-term survival with no tumor recurrence or metastasis. We reported the first case of successful treatment with </w:t>
      </w:r>
      <w:proofErr w:type="spellStart"/>
      <w:r w:rsidR="000E49D4" w:rsidRPr="00DD2D87">
        <w:rPr>
          <w:rFonts w:ascii="Book Antiqua" w:eastAsia="Book Antiqua" w:hAnsi="Book Antiqua" w:cs="Book Antiqua"/>
          <w:color w:val="000000"/>
        </w:rPr>
        <w:t>Huaier</w:t>
      </w:r>
      <w:proofErr w:type="spellEnd"/>
      <w:r w:rsidR="000E49D4" w:rsidRPr="00DD2D87">
        <w:rPr>
          <w:rFonts w:ascii="Book Antiqua" w:eastAsia="Book Antiqua" w:hAnsi="Book Antiqua" w:cs="Book Antiqua"/>
          <w:color w:val="000000"/>
        </w:rPr>
        <w:t xml:space="preserve"> granules as an adjuvant treatment after surgery and demonstrated that </w:t>
      </w:r>
      <w:proofErr w:type="spellStart"/>
      <w:r w:rsidR="000E49D4" w:rsidRPr="00DD2D87">
        <w:rPr>
          <w:rFonts w:ascii="Book Antiqua" w:eastAsia="Book Antiqua" w:hAnsi="Book Antiqua" w:cs="Book Antiqua"/>
          <w:color w:val="000000"/>
        </w:rPr>
        <w:t>Huaier</w:t>
      </w:r>
      <w:proofErr w:type="spellEnd"/>
      <w:r w:rsidR="000E49D4" w:rsidRPr="00DD2D87">
        <w:rPr>
          <w:rFonts w:ascii="Book Antiqua" w:eastAsia="Book Antiqua" w:hAnsi="Book Antiqua" w:cs="Book Antiqua"/>
          <w:color w:val="000000"/>
        </w:rPr>
        <w:t xml:space="preserve"> granules are safe and effective.</w:t>
      </w:r>
    </w:p>
    <w:p w14:paraId="6B66BBB7" w14:textId="77777777" w:rsidR="00A77B3E" w:rsidRPr="00DD2D87" w:rsidRDefault="00A77B3E" w:rsidP="00A541DE">
      <w:pPr>
        <w:spacing w:line="360" w:lineRule="auto"/>
        <w:jc w:val="both"/>
        <w:rPr>
          <w:rFonts w:ascii="Book Antiqua" w:hAnsi="Book Antiqua"/>
        </w:rPr>
      </w:pPr>
    </w:p>
    <w:p w14:paraId="5F3C5264"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INTRODUCTION</w:t>
      </w:r>
    </w:p>
    <w:p w14:paraId="2F4FDE10" w14:textId="77777777" w:rsidR="000E49D4" w:rsidRPr="00DD2D87" w:rsidRDefault="000E49D4" w:rsidP="00A541DE">
      <w:pPr>
        <w:spacing w:line="360" w:lineRule="auto"/>
        <w:jc w:val="both"/>
        <w:rPr>
          <w:rFonts w:ascii="Book Antiqua" w:hAnsi="Book Antiqua"/>
        </w:rPr>
      </w:pP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intrahepatic cholangiocarcinoma (SICC) is rare and has only been reported sporadically worldwide, mainly in individual case </w:t>
      </w:r>
      <w:proofErr w:type="gramStart"/>
      <w:r w:rsidRPr="00DD2D87">
        <w:rPr>
          <w:rFonts w:ascii="Book Antiqua" w:eastAsia="Book Antiqua" w:hAnsi="Book Antiqua" w:cs="Book Antiqua"/>
          <w:color w:val="000000"/>
        </w:rPr>
        <w:t>reports</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w:t>
      </w:r>
      <w:r w:rsidRPr="00DD2D87">
        <w:rPr>
          <w:rFonts w:ascii="Book Antiqua" w:eastAsia="Book Antiqua" w:hAnsi="Book Antiqua" w:cs="Book Antiqua"/>
          <w:color w:val="000000"/>
        </w:rPr>
        <w:t xml:space="preserve">. The precise pathologic mechanism of SICC has not been clearly identified, and the prognosis is poor, with a median survival period of only 6-11 </w:t>
      </w:r>
      <w:proofErr w:type="spellStart"/>
      <w:proofErr w:type="gramStart"/>
      <w:r w:rsidRPr="00DD2D87">
        <w:rPr>
          <w:rFonts w:ascii="Book Antiqua" w:eastAsia="Book Antiqua" w:hAnsi="Book Antiqua" w:cs="Book Antiqua"/>
          <w:color w:val="000000"/>
        </w:rPr>
        <w:t>mo</w:t>
      </w:r>
      <w:proofErr w:type="spellEnd"/>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2]</w:t>
      </w:r>
      <w:r w:rsidRPr="00DD2D87">
        <w:rPr>
          <w:rFonts w:ascii="Book Antiqua" w:eastAsia="Book Antiqua" w:hAnsi="Book Antiqua" w:cs="Book Antiqua"/>
          <w:color w:val="000000"/>
        </w:rPr>
        <w:t xml:space="preserve">. Surgical resection is recommended as the main treatment </w:t>
      </w:r>
      <w:proofErr w:type="gramStart"/>
      <w:r w:rsidRPr="00DD2D87">
        <w:rPr>
          <w:rFonts w:ascii="Book Antiqua" w:eastAsia="Book Antiqua" w:hAnsi="Book Antiqua" w:cs="Book Antiqua"/>
          <w:color w:val="000000"/>
        </w:rPr>
        <w:t>option</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3]</w:t>
      </w:r>
      <w:r w:rsidRPr="00DD2D87">
        <w:rPr>
          <w:rFonts w:ascii="Book Antiqua" w:eastAsia="Book Antiqua" w:hAnsi="Book Antiqua" w:cs="Book Antiqua"/>
          <w:color w:val="000000"/>
        </w:rPr>
        <w:t>; however, patients still have a relatively poor prognosis due to the challenging diagnosis and frequent metastasis to other organs or invasion of adjacent vasculature</w:t>
      </w:r>
      <w:r w:rsidRPr="00DD2D87">
        <w:rPr>
          <w:rFonts w:ascii="Book Antiqua" w:eastAsia="Book Antiqua" w:hAnsi="Book Antiqua" w:cs="Book Antiqua"/>
          <w:color w:val="000000"/>
          <w:vertAlign w:val="superscript"/>
        </w:rPr>
        <w:t>[4]</w:t>
      </w:r>
      <w:r w:rsidRPr="00DD2D87">
        <w:rPr>
          <w:rFonts w:ascii="Book Antiqua" w:eastAsia="Book Antiqua" w:hAnsi="Book Antiqua" w:cs="Book Antiqua"/>
          <w:color w:val="000000"/>
        </w:rPr>
        <w:t xml:space="preserve">. Here, we present the first case of a patient with SICC successfully treated with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as an adjuvant treatment after surgery.</w:t>
      </w:r>
    </w:p>
    <w:p w14:paraId="146151B5" w14:textId="77777777" w:rsidR="00A77B3E" w:rsidRPr="00DD2D87" w:rsidRDefault="00A77B3E" w:rsidP="00A541DE">
      <w:pPr>
        <w:spacing w:line="360" w:lineRule="auto"/>
        <w:jc w:val="both"/>
        <w:rPr>
          <w:rFonts w:ascii="Book Antiqua" w:hAnsi="Book Antiqua"/>
        </w:rPr>
      </w:pPr>
    </w:p>
    <w:p w14:paraId="74884EC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CASE PRESENTATION</w:t>
      </w:r>
    </w:p>
    <w:p w14:paraId="2C42900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lastRenderedPageBreak/>
        <w:t>Chief complaints</w:t>
      </w:r>
    </w:p>
    <w:p w14:paraId="109BC8FD" w14:textId="0C748B31" w:rsidR="00A77B3E"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Intermittent right upper abdominal pain for one month and 4-pound weight loss.</w:t>
      </w:r>
    </w:p>
    <w:p w14:paraId="437A5C17" w14:textId="77777777" w:rsidR="00A77B3E" w:rsidRPr="00DD2D87" w:rsidRDefault="00A77B3E" w:rsidP="00A541DE">
      <w:pPr>
        <w:spacing w:line="360" w:lineRule="auto"/>
        <w:jc w:val="both"/>
        <w:rPr>
          <w:rFonts w:ascii="Book Antiqua" w:hAnsi="Book Antiqua"/>
        </w:rPr>
      </w:pPr>
    </w:p>
    <w:p w14:paraId="482BB17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History of present illness</w:t>
      </w:r>
    </w:p>
    <w:p w14:paraId="4F43737A" w14:textId="7CAE52B4" w:rsidR="00A77B3E"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 xml:space="preserve">The patient was a 69-year-old Chinese man admitted to the hospital in December 2014 due to intermittent right upper abdominal pain for one month and 4-pound weight loss. The preoperative diagnoses were right intrahepatic bile duct stones, extrahepatic bile duct stones and </w:t>
      </w:r>
      <w:proofErr w:type="spellStart"/>
      <w:r w:rsidRPr="00DD2D87">
        <w:rPr>
          <w:rFonts w:ascii="Book Antiqua" w:eastAsia="Book Antiqua" w:hAnsi="Book Antiqua" w:cs="Book Antiqua"/>
          <w:color w:val="000000"/>
        </w:rPr>
        <w:t>postcholecystectomy</w:t>
      </w:r>
      <w:proofErr w:type="spellEnd"/>
      <w:r w:rsidRPr="00DD2D87">
        <w:rPr>
          <w:rFonts w:ascii="Book Antiqua" w:eastAsia="Book Antiqua" w:hAnsi="Book Antiqua" w:cs="Book Antiqua"/>
          <w:color w:val="000000"/>
        </w:rPr>
        <w:t xml:space="preserve"> status; thus, surgical resection was performed. During the operation, no space-occupying lesions of the liver or related swollen lymph nodes were found. </w:t>
      </w:r>
      <w:proofErr w:type="spellStart"/>
      <w:r w:rsidRPr="00DD2D87">
        <w:rPr>
          <w:rFonts w:ascii="Book Antiqua" w:eastAsia="Book Antiqua" w:hAnsi="Book Antiqua" w:cs="Book Antiqua"/>
          <w:color w:val="000000"/>
        </w:rPr>
        <w:t>Choledochoscopy</w:t>
      </w:r>
      <w:proofErr w:type="spellEnd"/>
      <w:r w:rsidRPr="00DD2D87">
        <w:rPr>
          <w:rFonts w:ascii="Book Antiqua" w:eastAsia="Book Antiqua" w:hAnsi="Book Antiqua" w:cs="Book Antiqua"/>
          <w:color w:val="000000"/>
        </w:rPr>
        <w:t xml:space="preserve"> showed that the bile duct wall of the right anterior lobe was thickened, and a mass was visible in the duct (Figure 1</w:t>
      </w:r>
      <w:r w:rsidR="00213968" w:rsidRPr="00DD2D87">
        <w:rPr>
          <w:rFonts w:ascii="Book Antiqua" w:eastAsia="Book Antiqua" w:hAnsi="Book Antiqua" w:cs="Book Antiqua"/>
          <w:color w:val="000000"/>
        </w:rPr>
        <w:t>A</w:t>
      </w:r>
      <w:r w:rsidR="00131533">
        <w:rPr>
          <w:rFonts w:ascii="Book Antiqua" w:eastAsia="Book Antiqua" w:hAnsi="Book Antiqua" w:cs="Book Antiqua"/>
          <w:color w:val="000000"/>
        </w:rPr>
        <w:t xml:space="preserve"> and </w:t>
      </w:r>
      <w:r w:rsidR="00213968" w:rsidRPr="00DD2D87">
        <w:rPr>
          <w:rFonts w:ascii="Book Antiqua" w:eastAsia="Book Antiqua" w:hAnsi="Book Antiqua" w:cs="Book Antiqua"/>
          <w:color w:val="000000"/>
        </w:rPr>
        <w:t>B</w:t>
      </w:r>
      <w:r w:rsidRPr="00DD2D87">
        <w:rPr>
          <w:rFonts w:ascii="Book Antiqua" w:eastAsia="Book Antiqua" w:hAnsi="Book Antiqua" w:cs="Book Antiqua"/>
          <w:color w:val="000000"/>
        </w:rPr>
        <w:t>). In addition, a biopsy was performed, and rapid frozen-section biopsy analysis indicated that the tumor was malignant. Thus, we diagnosed the patient with a malignant liver tumor and performed right hepatectomy combined with regional lymphadenectomy. The operative time was four and a half hours, the intraoperative blood loss during the operation was 300 mL, and the duration of hospita</w:t>
      </w:r>
      <w:r w:rsidR="00131533">
        <w:rPr>
          <w:rFonts w:ascii="Book Antiqua" w:eastAsia="Book Antiqua" w:hAnsi="Book Antiqua" w:cs="Book Antiqua"/>
          <w:color w:val="000000"/>
        </w:rPr>
        <w:t>l stay after surgery was 16 d</w:t>
      </w:r>
      <w:r w:rsidRPr="00DD2D87">
        <w:rPr>
          <w:rFonts w:ascii="Book Antiqua" w:eastAsia="Book Antiqua" w:hAnsi="Book Antiqua" w:cs="Book Antiqua"/>
          <w:color w:val="000000"/>
        </w:rPr>
        <w:t>. Histopathological examination of the liver tissue (Figure 2) showed the existence of an SICC (1.5 cm</w:t>
      </w:r>
      <w:r w:rsidR="00131533">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131533">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1.5 cm). No evidence of cancer infiltration was found at the margin of the hepatectomy, in the nerves, or in the vessels. The tumor stage was T1aN0M0 based on the 7</w:t>
      </w:r>
      <w:r w:rsidRPr="00214A49">
        <w:rPr>
          <w:rFonts w:ascii="Book Antiqua" w:eastAsia="Book Antiqua" w:hAnsi="Book Antiqua" w:cs="Book Antiqua"/>
          <w:color w:val="000000"/>
          <w:vertAlign w:val="superscript"/>
        </w:rPr>
        <w:t>th</w:t>
      </w:r>
      <w:r w:rsidRPr="00DD2D87">
        <w:rPr>
          <w:rFonts w:ascii="Book Antiqua" w:eastAsia="Book Antiqua" w:hAnsi="Book Antiqua" w:cs="Book Antiqua"/>
          <w:color w:val="000000"/>
        </w:rPr>
        <w:t xml:space="preserve"> edition of the American Joint Committee on Cancer TNM staging system.</w:t>
      </w:r>
      <w:r w:rsidR="00226BDE" w:rsidRPr="00DD2D87">
        <w:rPr>
          <w:rFonts w:ascii="Book Antiqua" w:eastAsia="Book Antiqua" w:hAnsi="Book Antiqua" w:cs="Book Antiqua"/>
          <w:color w:val="000000"/>
        </w:rPr>
        <w:t xml:space="preserve"> </w:t>
      </w:r>
    </w:p>
    <w:p w14:paraId="69B1DBF8" w14:textId="77777777" w:rsidR="00A77B3E" w:rsidRPr="00DD2D87" w:rsidRDefault="00A77B3E" w:rsidP="00A541DE">
      <w:pPr>
        <w:spacing w:line="360" w:lineRule="auto"/>
        <w:jc w:val="both"/>
        <w:rPr>
          <w:rFonts w:ascii="Book Antiqua" w:hAnsi="Book Antiqua"/>
        </w:rPr>
      </w:pPr>
    </w:p>
    <w:p w14:paraId="6750B25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History of past illness</w:t>
      </w:r>
    </w:p>
    <w:p w14:paraId="147DFD8D" w14:textId="77777777"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Cholecystectomy had been performed at another hospital 5 years prior for gallbladder stones with cholecystitis.</w:t>
      </w:r>
    </w:p>
    <w:p w14:paraId="3BAD0211" w14:textId="77777777" w:rsidR="00A77B3E" w:rsidRPr="00DD2D87" w:rsidRDefault="00A77B3E" w:rsidP="00A541DE">
      <w:pPr>
        <w:spacing w:line="360" w:lineRule="auto"/>
        <w:jc w:val="both"/>
        <w:rPr>
          <w:rFonts w:ascii="Book Antiqua" w:hAnsi="Book Antiqua"/>
        </w:rPr>
      </w:pPr>
    </w:p>
    <w:p w14:paraId="7735294E"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Physical examination</w:t>
      </w:r>
    </w:p>
    <w:p w14:paraId="16F84600" w14:textId="77777777"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Physical examination showed a soft abdomen and tenderness in the right upper abdomen, no rebound pain, and no abdominal mass or swollen lymph nodes.</w:t>
      </w:r>
    </w:p>
    <w:p w14:paraId="0844EE9C" w14:textId="77777777" w:rsidR="00A77B3E" w:rsidRPr="00DD2D87" w:rsidRDefault="00A77B3E" w:rsidP="00A541DE">
      <w:pPr>
        <w:spacing w:line="360" w:lineRule="auto"/>
        <w:jc w:val="both"/>
        <w:rPr>
          <w:rFonts w:ascii="Book Antiqua" w:hAnsi="Book Antiqua"/>
        </w:rPr>
      </w:pPr>
    </w:p>
    <w:p w14:paraId="57829490"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lastRenderedPageBreak/>
        <w:t>Laboratory examinations</w:t>
      </w:r>
    </w:p>
    <w:p w14:paraId="06FAB7E9" w14:textId="7B006FBE" w:rsidR="00264099" w:rsidRPr="00DD2D87" w:rsidRDefault="00264099" w:rsidP="00A541DE">
      <w:pPr>
        <w:spacing w:line="360" w:lineRule="auto"/>
        <w:jc w:val="both"/>
        <w:rPr>
          <w:rFonts w:ascii="Book Antiqua" w:hAnsi="Book Antiqua"/>
        </w:rPr>
      </w:pPr>
      <w:r w:rsidRPr="00DD2D87">
        <w:rPr>
          <w:rFonts w:ascii="Book Antiqua" w:eastAsia="Book Antiqua" w:hAnsi="Book Antiqua" w:cs="Book Antiqua"/>
          <w:color w:val="000000"/>
        </w:rPr>
        <w:t xml:space="preserve">The data obtained by serological examination were as follows: </w:t>
      </w:r>
      <w:r w:rsidR="00214A49">
        <w:rPr>
          <w:rFonts w:ascii="Book Antiqua" w:hAnsi="Book Antiqua" w:cs="Book Antiqua" w:hint="eastAsia"/>
          <w:color w:val="000000"/>
          <w:lang w:eastAsia="zh-CN"/>
        </w:rPr>
        <w:t>A</w:t>
      </w:r>
      <w:r w:rsidRPr="00DD2D87">
        <w:rPr>
          <w:rFonts w:ascii="Book Antiqua" w:eastAsia="Book Antiqua" w:hAnsi="Book Antiqua" w:cs="Book Antiqua"/>
          <w:color w:val="000000"/>
        </w:rPr>
        <w:t xml:space="preserve"> white blood cell count of 8.2</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10</w:t>
      </w:r>
      <w:r w:rsidRPr="00F7586B">
        <w:rPr>
          <w:rFonts w:ascii="Book Antiqua" w:eastAsia="Book Antiqua" w:hAnsi="Book Antiqua" w:cs="Book Antiqua"/>
          <w:color w:val="000000"/>
          <w:vertAlign w:val="superscript"/>
        </w:rPr>
        <w:t>9</w:t>
      </w:r>
      <w:r w:rsidRPr="00DD2D87">
        <w:rPr>
          <w:rFonts w:ascii="Book Antiqua" w:eastAsia="Book Antiqua" w:hAnsi="Book Antiqua" w:cs="Book Antiqua"/>
          <w:color w:val="000000"/>
        </w:rPr>
        <w:t>/L [normal range: (4-10)</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F7586B">
        <w:rPr>
          <w:rFonts w:ascii="Book Antiqua" w:hAnsi="Book Antiqua" w:cs="Book Antiqua" w:hint="eastAsia"/>
          <w:color w:val="000000"/>
          <w:lang w:eastAsia="zh-CN"/>
        </w:rPr>
        <w:t xml:space="preserve"> </w:t>
      </w:r>
      <w:r w:rsidR="00F7586B" w:rsidRPr="00DD2D87">
        <w:rPr>
          <w:rFonts w:ascii="Book Antiqua" w:eastAsia="Book Antiqua" w:hAnsi="Book Antiqua" w:cs="Book Antiqua"/>
          <w:color w:val="000000"/>
        </w:rPr>
        <w:t>10</w:t>
      </w:r>
      <w:r w:rsidR="00F7586B" w:rsidRPr="00F7586B">
        <w:rPr>
          <w:rFonts w:ascii="Book Antiqua" w:eastAsia="Book Antiqua" w:hAnsi="Book Antiqua" w:cs="Book Antiqua"/>
          <w:color w:val="000000"/>
          <w:vertAlign w:val="superscript"/>
        </w:rPr>
        <w:t>9</w:t>
      </w:r>
      <w:r w:rsidR="00F7586B" w:rsidRPr="00DD2D87">
        <w:rPr>
          <w:rFonts w:ascii="Book Antiqua" w:eastAsia="Book Antiqua" w:hAnsi="Book Antiqua" w:cs="Book Antiqua"/>
          <w:color w:val="000000"/>
        </w:rPr>
        <w:t>/L</w:t>
      </w:r>
      <w:r w:rsidRPr="00DD2D87">
        <w:rPr>
          <w:rFonts w:ascii="Book Antiqua" w:eastAsia="Book Antiqua" w:hAnsi="Book Antiqua" w:cs="Book Antiqua"/>
          <w:color w:val="000000"/>
        </w:rPr>
        <w:t xml:space="preserve">], with 69.8% neutrophils; a hemoglobin level of 129 g/L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130-175 g/L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a platelet count of 303</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F7586B">
        <w:rPr>
          <w:rFonts w:ascii="Book Antiqua" w:hAnsi="Book Antiqua" w:cs="Book Antiqua" w:hint="eastAsia"/>
          <w:color w:val="000000"/>
          <w:lang w:eastAsia="zh-CN"/>
        </w:rPr>
        <w:t xml:space="preserve"> </w:t>
      </w:r>
      <w:r w:rsidR="00F7586B" w:rsidRPr="00DD2D87">
        <w:rPr>
          <w:rFonts w:ascii="Book Antiqua" w:eastAsia="Book Antiqua" w:hAnsi="Book Antiqua" w:cs="Book Antiqua"/>
          <w:color w:val="000000"/>
        </w:rPr>
        <w:t>10</w:t>
      </w:r>
      <w:r w:rsidR="00F7586B" w:rsidRPr="00F7586B">
        <w:rPr>
          <w:rFonts w:ascii="Book Antiqua" w:eastAsia="Book Antiqua" w:hAnsi="Book Antiqua" w:cs="Book Antiqua"/>
          <w:color w:val="000000"/>
          <w:vertAlign w:val="superscript"/>
        </w:rPr>
        <w:t>9</w:t>
      </w:r>
      <w:r w:rsidR="00F7586B" w:rsidRPr="00DD2D87">
        <w:rPr>
          <w:rFonts w:ascii="Book Antiqua" w:eastAsia="Book Antiqua" w:hAnsi="Book Antiqua" w:cs="Book Antiqua"/>
          <w:color w:val="000000"/>
        </w:rPr>
        <w:t>/L</w:t>
      </w:r>
      <w:r w:rsidRPr="00DD2D87">
        <w:rPr>
          <w:rFonts w:ascii="Book Antiqua" w:eastAsia="Book Antiqua" w:hAnsi="Book Antiqua" w:cs="Book Antiqua"/>
          <w:color w:val="000000"/>
        </w:rPr>
        <w:t xml:space="preserve"> [normal range: (125-350)</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F7586B">
        <w:rPr>
          <w:rFonts w:ascii="Book Antiqua" w:hAnsi="Book Antiqua" w:cs="Book Antiqua" w:hint="eastAsia"/>
          <w:color w:val="000000"/>
          <w:lang w:eastAsia="zh-CN"/>
        </w:rPr>
        <w:t xml:space="preserve"> </w:t>
      </w:r>
      <w:r w:rsidR="00F7586B" w:rsidRPr="00DD2D87">
        <w:rPr>
          <w:rFonts w:ascii="Book Antiqua" w:eastAsia="Book Antiqua" w:hAnsi="Book Antiqua" w:cs="Book Antiqua"/>
          <w:color w:val="000000"/>
        </w:rPr>
        <w:t>10</w:t>
      </w:r>
      <w:r w:rsidR="00F7586B" w:rsidRPr="00F7586B">
        <w:rPr>
          <w:rFonts w:ascii="Book Antiqua" w:eastAsia="Book Antiqua" w:hAnsi="Book Antiqua" w:cs="Book Antiqua"/>
          <w:color w:val="000000"/>
          <w:vertAlign w:val="superscript"/>
        </w:rPr>
        <w:t>9</w:t>
      </w:r>
      <w:r w:rsidR="00F7586B" w:rsidRPr="00DD2D87">
        <w:rPr>
          <w:rFonts w:ascii="Book Antiqua" w:eastAsia="Book Antiqua" w:hAnsi="Book Antiqua" w:cs="Book Antiqua"/>
          <w:color w:val="000000"/>
        </w:rPr>
        <w:t>/L</w:t>
      </w:r>
      <w:r w:rsidRPr="00DD2D87">
        <w:rPr>
          <w:rFonts w:ascii="Book Antiqua" w:eastAsia="Book Antiqua" w:hAnsi="Book Antiqua" w:cs="Book Antiqua"/>
          <w:color w:val="000000"/>
        </w:rPr>
        <w:t xml:space="preserve">]; an albumin level of 39.3 g/L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40-55.0 g/L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 globulin level of 21.2 g/L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20-40 g/L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alanine aminotransferase concentration of 135 U/L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9-50 U/L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aspartate aminotransferase concentration of 85 U/L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15-40 U/L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 total bilirubin level of 69.7 </w:t>
      </w:r>
      <w:proofErr w:type="spellStart"/>
      <w:r w:rsidRPr="00DD2D87">
        <w:rPr>
          <w:rFonts w:ascii="Book Antiqua" w:eastAsia="Book Antiqua" w:hAnsi="Book Antiqua" w:cs="Book Antiqua"/>
          <w:color w:val="000000"/>
        </w:rPr>
        <w:t>μmol</w:t>
      </w:r>
      <w:proofErr w:type="spellEnd"/>
      <w:r w:rsidRPr="00DD2D87">
        <w:rPr>
          <w:rFonts w:ascii="Book Antiqua" w:eastAsia="Book Antiqua" w:hAnsi="Book Antiqua" w:cs="Book Antiqua"/>
          <w:color w:val="000000"/>
        </w:rPr>
        <w:t xml:space="preserve">/L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normal range: 3.4-17.1 </w:t>
      </w:r>
      <w:proofErr w:type="spellStart"/>
      <w:r w:rsidRPr="00DD2D87">
        <w:rPr>
          <w:rFonts w:ascii="Book Antiqua" w:eastAsia="Book Antiqua" w:hAnsi="Book Antiqua" w:cs="Book Antiqua"/>
          <w:color w:val="000000"/>
        </w:rPr>
        <w:t>μmol</w:t>
      </w:r>
      <w:proofErr w:type="spellEnd"/>
      <w:r w:rsidRPr="00DD2D87">
        <w:rPr>
          <w:rFonts w:ascii="Book Antiqua" w:eastAsia="Book Antiqua" w:hAnsi="Book Antiqua" w:cs="Book Antiqua"/>
          <w:color w:val="000000"/>
        </w:rPr>
        <w:t>/L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 direct bilirubin level of 30.4 </w:t>
      </w:r>
      <w:proofErr w:type="spellStart"/>
      <w:r w:rsidRPr="00DD2D87">
        <w:rPr>
          <w:rFonts w:ascii="Book Antiqua" w:eastAsia="Book Antiqua" w:hAnsi="Book Antiqua" w:cs="Book Antiqua"/>
          <w:color w:val="000000"/>
        </w:rPr>
        <w:t>μmol</w:t>
      </w:r>
      <w:proofErr w:type="spellEnd"/>
      <w:r w:rsidRPr="00DD2D87">
        <w:rPr>
          <w:rFonts w:ascii="Book Antiqua" w:eastAsia="Book Antiqua" w:hAnsi="Book Antiqua" w:cs="Book Antiqua"/>
          <w:color w:val="000000"/>
        </w:rPr>
        <w:t xml:space="preserve">/L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normal range: 1.7-6.8 </w:t>
      </w:r>
      <w:proofErr w:type="spellStart"/>
      <w:r w:rsidRPr="00DD2D87">
        <w:rPr>
          <w:rFonts w:ascii="Book Antiqua" w:eastAsia="Book Antiqua" w:hAnsi="Book Antiqua" w:cs="Book Antiqua"/>
          <w:color w:val="000000"/>
        </w:rPr>
        <w:t>μmol</w:t>
      </w:r>
      <w:proofErr w:type="spellEnd"/>
      <w:r w:rsidRPr="00DD2D87">
        <w:rPr>
          <w:rFonts w:ascii="Book Antiqua" w:eastAsia="Book Antiqua" w:hAnsi="Book Antiqua" w:cs="Book Antiqua"/>
          <w:color w:val="000000"/>
        </w:rPr>
        <w:t>/L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HBsAg level of 0.352 COI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&lt;</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1.000</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w:t>
      </w:r>
      <w:proofErr w:type="spellStart"/>
      <w:r w:rsidRPr="00DD2D87">
        <w:rPr>
          <w:rFonts w:ascii="Book Antiqua" w:eastAsia="Book Antiqua" w:hAnsi="Book Antiqua" w:cs="Book Antiqua"/>
          <w:color w:val="000000"/>
        </w:rPr>
        <w:t>HBsAb</w:t>
      </w:r>
      <w:proofErr w:type="spellEnd"/>
      <w:r w:rsidRPr="00DD2D87">
        <w:rPr>
          <w:rFonts w:ascii="Book Antiqua" w:eastAsia="Book Antiqua" w:hAnsi="Book Antiqua" w:cs="Book Antiqua"/>
          <w:color w:val="000000"/>
        </w:rPr>
        <w:t xml:space="preserve"> level of 5.23 IU/L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2-10iu/L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w:t>
      </w:r>
      <w:proofErr w:type="spellStart"/>
      <w:r w:rsidRPr="00DD2D87">
        <w:rPr>
          <w:rFonts w:ascii="Book Antiqua" w:eastAsia="Book Antiqua" w:hAnsi="Book Antiqua" w:cs="Book Antiqua"/>
          <w:color w:val="000000"/>
        </w:rPr>
        <w:t>HBeAg</w:t>
      </w:r>
      <w:proofErr w:type="spellEnd"/>
      <w:r w:rsidRPr="00DD2D87">
        <w:rPr>
          <w:rFonts w:ascii="Book Antiqua" w:eastAsia="Book Antiqua" w:hAnsi="Book Antiqua" w:cs="Book Antiqua"/>
          <w:color w:val="000000"/>
        </w:rPr>
        <w:t xml:space="preserve"> level of 0.095 COI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&lt;</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1.000</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hepatitis C antibody IgG was negative; an α-fetoprotein concentration of 1.83 ng/mL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&lt; 9 ng/mL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 carcinoembryonic antigen level of 1.88 ng/mL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&lt; 5 ng/mL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and a serum carbohydrate antigen (CA) level of 19-9 of 89.6 U/mL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&lt; 35 U/mL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Immunohistochemical staining showed that atypical cells in the tumor were positive for pan-cytokeratin (pan-CK) and vimentin but negative for hepatocyte paraffin 1 (HepPar-1).</w:t>
      </w:r>
    </w:p>
    <w:p w14:paraId="1BE69184" w14:textId="77777777" w:rsidR="00A77B3E" w:rsidRPr="00DD2D87" w:rsidRDefault="00A77B3E" w:rsidP="00A541DE">
      <w:pPr>
        <w:spacing w:line="360" w:lineRule="auto"/>
        <w:jc w:val="both"/>
        <w:rPr>
          <w:rFonts w:ascii="Book Antiqua" w:hAnsi="Book Antiqua"/>
        </w:rPr>
      </w:pPr>
    </w:p>
    <w:p w14:paraId="77692A86"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Imaging examinations</w:t>
      </w:r>
    </w:p>
    <w:p w14:paraId="07AE57D8" w14:textId="76B7A1FF" w:rsidR="00264099" w:rsidRPr="00DD2D87" w:rsidRDefault="00264099" w:rsidP="00A541DE">
      <w:pPr>
        <w:spacing w:line="360" w:lineRule="auto"/>
        <w:jc w:val="both"/>
        <w:rPr>
          <w:rFonts w:ascii="Book Antiqua" w:hAnsi="Book Antiqua"/>
        </w:rPr>
      </w:pPr>
      <w:r w:rsidRPr="00DD2D87">
        <w:rPr>
          <w:rFonts w:ascii="Book Antiqua" w:eastAsia="Book Antiqua" w:hAnsi="Book Antiqua" w:cs="Book Antiqua"/>
          <w:color w:val="000000"/>
        </w:rPr>
        <w:t xml:space="preserve">Abdominal magnetic resonance imaging (MRI) and Magnetic resonance </w:t>
      </w:r>
      <w:r w:rsidR="00D91870">
        <w:rPr>
          <w:rFonts w:ascii="Book Antiqua" w:eastAsia="Book Antiqua" w:hAnsi="Book Antiqua" w:cs="Book Antiqua"/>
          <w:color w:val="000000"/>
        </w:rPr>
        <w:t>cholangiopancreatography (MRCP)</w:t>
      </w:r>
      <w:r w:rsidRPr="00DD2D87">
        <w:rPr>
          <w:rFonts w:ascii="Book Antiqua" w:eastAsia="Book Antiqua" w:hAnsi="Book Antiqua" w:cs="Book Antiqua"/>
          <w:color w:val="000000"/>
        </w:rPr>
        <w:t xml:space="preserve"> showed multiple stones in the bile ducts accompanied by dilatation of the intrahepatic and extrahepatic bile ducts</w:t>
      </w:r>
      <w:r w:rsidR="004759F5">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(Figure 1</w:t>
      </w:r>
      <w:r w:rsidR="00213968" w:rsidRPr="00DD2D87">
        <w:rPr>
          <w:rFonts w:ascii="Book Antiqua" w:eastAsia="Book Antiqua" w:hAnsi="Book Antiqua" w:cs="Book Antiqua"/>
          <w:color w:val="000000"/>
        </w:rPr>
        <w:t>C</w:t>
      </w:r>
      <w:r w:rsidR="004759F5">
        <w:rPr>
          <w:rFonts w:ascii="Book Antiqua" w:eastAsia="Book Antiqua" w:hAnsi="Book Antiqua" w:cs="Book Antiqua"/>
          <w:color w:val="000000"/>
        </w:rPr>
        <w:t xml:space="preserve"> and </w:t>
      </w:r>
      <w:r w:rsidRPr="00DD2D87">
        <w:rPr>
          <w:rFonts w:ascii="Book Antiqua" w:eastAsia="Book Antiqua" w:hAnsi="Book Antiqua" w:cs="Book Antiqua"/>
          <w:color w:val="000000"/>
        </w:rPr>
        <w:t>D). Abdominal ultrasound showed moderate echogenicity in the right lobe of the liver, suggesting inflammatory changes.</w:t>
      </w:r>
    </w:p>
    <w:p w14:paraId="1A041655" w14:textId="77777777" w:rsidR="00A77B3E" w:rsidRPr="00DD2D87" w:rsidRDefault="00A77B3E" w:rsidP="00A541DE">
      <w:pPr>
        <w:spacing w:line="360" w:lineRule="auto"/>
        <w:jc w:val="both"/>
        <w:rPr>
          <w:rFonts w:ascii="Book Antiqua" w:hAnsi="Book Antiqua"/>
        </w:rPr>
      </w:pPr>
    </w:p>
    <w:p w14:paraId="29D97B2B"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FINAL DIAGNOSIS</w:t>
      </w:r>
    </w:p>
    <w:p w14:paraId="515CF5F5" w14:textId="77777777" w:rsidR="0032317E" w:rsidRPr="00DD2D87" w:rsidRDefault="0032317E" w:rsidP="00A541DE">
      <w:pPr>
        <w:spacing w:line="360" w:lineRule="auto"/>
        <w:jc w:val="both"/>
        <w:rPr>
          <w:rFonts w:ascii="Book Antiqua" w:hAnsi="Book Antiqua"/>
        </w:rPr>
      </w:pP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intrahepatic cholangiocarcinoma, SICC (T1aN0M0); right intrahepatic bile duct stones; extrahepatic bile duct stones; and </w:t>
      </w:r>
      <w:proofErr w:type="spellStart"/>
      <w:r w:rsidRPr="00DD2D87">
        <w:rPr>
          <w:rFonts w:ascii="Book Antiqua" w:eastAsia="Book Antiqua" w:hAnsi="Book Antiqua" w:cs="Book Antiqua"/>
          <w:color w:val="000000"/>
        </w:rPr>
        <w:t>postcholecystectomy</w:t>
      </w:r>
      <w:proofErr w:type="spellEnd"/>
      <w:r w:rsidRPr="00DD2D87">
        <w:rPr>
          <w:rFonts w:ascii="Book Antiqua" w:eastAsia="Book Antiqua" w:hAnsi="Book Antiqua" w:cs="Book Antiqua"/>
          <w:color w:val="000000"/>
        </w:rPr>
        <w:t xml:space="preserve"> status.</w:t>
      </w:r>
    </w:p>
    <w:p w14:paraId="7DF31C9F" w14:textId="77777777" w:rsidR="00A77B3E" w:rsidRPr="00DD2D87" w:rsidRDefault="00A77B3E" w:rsidP="00A541DE">
      <w:pPr>
        <w:spacing w:line="360" w:lineRule="auto"/>
        <w:jc w:val="both"/>
        <w:rPr>
          <w:rFonts w:ascii="Book Antiqua" w:hAnsi="Book Antiqua"/>
        </w:rPr>
      </w:pPr>
    </w:p>
    <w:p w14:paraId="729E0E0C"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lastRenderedPageBreak/>
        <w:t>TREATMENT</w:t>
      </w:r>
    </w:p>
    <w:p w14:paraId="123D2D67" w14:textId="3A593CB1" w:rsidR="0032317E" w:rsidRPr="00DD2D87" w:rsidRDefault="0032317E" w:rsidP="00A541DE">
      <w:pPr>
        <w:spacing w:line="360" w:lineRule="auto"/>
        <w:jc w:val="both"/>
        <w:rPr>
          <w:rFonts w:ascii="Book Antiqua" w:hAnsi="Book Antiqua"/>
        </w:rPr>
      </w:pPr>
      <w:r w:rsidRPr="00DD2D87">
        <w:rPr>
          <w:rFonts w:ascii="Book Antiqua" w:eastAsia="Book Antiqua" w:hAnsi="Book Antiqua" w:cs="Book Antiqua"/>
          <w:color w:val="000000"/>
        </w:rPr>
        <w:t xml:space="preserve">Surgery: </w:t>
      </w:r>
      <w:r w:rsidR="00AD0EA2">
        <w:rPr>
          <w:rFonts w:ascii="Book Antiqua" w:hAnsi="Book Antiqua" w:cs="Book Antiqua" w:hint="eastAsia"/>
          <w:color w:val="000000"/>
          <w:lang w:eastAsia="zh-CN"/>
        </w:rPr>
        <w:t>R</w:t>
      </w:r>
      <w:r w:rsidRPr="00DD2D87">
        <w:rPr>
          <w:rFonts w:ascii="Book Antiqua" w:eastAsia="Book Antiqua" w:hAnsi="Book Antiqua" w:cs="Book Antiqua"/>
          <w:color w:val="000000"/>
        </w:rPr>
        <w:t xml:space="preserve">ight hepatectomy combined with regional lymphadenectomy. After surgery, the patient had been taking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(20 g </w:t>
      </w:r>
      <w:proofErr w:type="spellStart"/>
      <w:r w:rsidRPr="00DD2D87">
        <w:rPr>
          <w:rFonts w:ascii="Book Antiqua" w:eastAsia="Book Antiqua" w:hAnsi="Book Antiqua" w:cs="Book Antiqua"/>
          <w:color w:val="000000"/>
        </w:rPr>
        <w:t>tid</w:t>
      </w:r>
      <w:proofErr w:type="spellEnd"/>
      <w:r w:rsidRPr="00DD2D87">
        <w:rPr>
          <w:rFonts w:ascii="Book Antiqua" w:eastAsia="Book Antiqua" w:hAnsi="Book Antiqua" w:cs="Book Antiqua"/>
          <w:color w:val="000000"/>
        </w:rPr>
        <w:t xml:space="preserve"> po) as anticancer therapy until now.</w:t>
      </w:r>
    </w:p>
    <w:p w14:paraId="41DD8433" w14:textId="77777777" w:rsidR="00A77B3E" w:rsidRPr="00DD2D87" w:rsidRDefault="00A77B3E" w:rsidP="00A541DE">
      <w:pPr>
        <w:spacing w:line="360" w:lineRule="auto"/>
        <w:jc w:val="both"/>
        <w:rPr>
          <w:rFonts w:ascii="Book Antiqua" w:hAnsi="Book Antiqua"/>
        </w:rPr>
      </w:pPr>
    </w:p>
    <w:p w14:paraId="6A25634E"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OUTCOME AND FOLLOW-UP</w:t>
      </w:r>
    </w:p>
    <w:p w14:paraId="7482ADE3" w14:textId="1ED49085" w:rsidR="0032317E" w:rsidRPr="00DD2D87" w:rsidRDefault="0032317E" w:rsidP="00A541DE">
      <w:pPr>
        <w:spacing w:line="360" w:lineRule="auto"/>
        <w:jc w:val="both"/>
        <w:rPr>
          <w:rFonts w:ascii="Book Antiqua" w:hAnsi="Book Antiqua"/>
        </w:rPr>
      </w:pPr>
      <w:r w:rsidRPr="00DD2D87">
        <w:rPr>
          <w:rFonts w:ascii="Book Antiqua" w:eastAsia="Book Antiqua" w:hAnsi="Book Antiqua" w:cs="Book Antiqua"/>
          <w:color w:val="000000"/>
        </w:rPr>
        <w:t xml:space="preserve">Routine follow-up was sustained in the surgical clinic, and no other emerging lesions were discovered in the liver. The patient has now attended follow-up for 72 </w:t>
      </w:r>
      <w:proofErr w:type="spellStart"/>
      <w:r w:rsidRPr="00DD2D87">
        <w:rPr>
          <w:rFonts w:ascii="Book Antiqua" w:eastAsia="Book Antiqua" w:hAnsi="Book Antiqua" w:cs="Book Antiqua"/>
          <w:color w:val="000000"/>
        </w:rPr>
        <w:t>mo</w:t>
      </w:r>
      <w:proofErr w:type="spellEnd"/>
      <w:r w:rsidRPr="00DD2D87">
        <w:rPr>
          <w:rFonts w:ascii="Book Antiqua" w:eastAsia="Book Antiqua" w:hAnsi="Book Antiqua" w:cs="Book Antiqua"/>
          <w:color w:val="000000"/>
        </w:rPr>
        <w:t>, and no tumor recurrence or metastasis has been observed</w:t>
      </w:r>
      <w:r w:rsidR="00AB3476">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(Figure 1</w:t>
      </w:r>
      <w:r w:rsidR="00213968" w:rsidRPr="00DD2D87">
        <w:rPr>
          <w:rFonts w:ascii="Book Antiqua" w:eastAsia="Book Antiqua" w:hAnsi="Book Antiqua" w:cs="Book Antiqua"/>
          <w:color w:val="000000"/>
        </w:rPr>
        <w:t>E</w:t>
      </w:r>
      <w:r w:rsidR="00AB3476">
        <w:rPr>
          <w:rFonts w:ascii="Book Antiqua" w:eastAsia="Book Antiqua" w:hAnsi="Book Antiqua" w:cs="Book Antiqua"/>
          <w:color w:val="000000"/>
        </w:rPr>
        <w:t xml:space="preserve"> and </w:t>
      </w:r>
      <w:r w:rsidR="00213968" w:rsidRPr="00DD2D87">
        <w:rPr>
          <w:rFonts w:ascii="Book Antiqua" w:eastAsia="Book Antiqua" w:hAnsi="Book Antiqua" w:cs="Book Antiqua"/>
          <w:color w:val="000000"/>
        </w:rPr>
        <w:t>F</w:t>
      </w:r>
      <w:r w:rsidRPr="00DD2D87">
        <w:rPr>
          <w:rFonts w:ascii="Book Antiqua" w:eastAsia="Book Antiqua" w:hAnsi="Book Antiqua" w:cs="Book Antiqua"/>
          <w:color w:val="000000"/>
        </w:rPr>
        <w:t>).</w:t>
      </w:r>
    </w:p>
    <w:p w14:paraId="67839AA7" w14:textId="77777777" w:rsidR="00A77B3E" w:rsidRPr="00DD2D87" w:rsidRDefault="00A77B3E" w:rsidP="00A541DE">
      <w:pPr>
        <w:spacing w:line="360" w:lineRule="auto"/>
        <w:jc w:val="both"/>
        <w:rPr>
          <w:rFonts w:ascii="Book Antiqua" w:hAnsi="Book Antiqua"/>
        </w:rPr>
      </w:pPr>
    </w:p>
    <w:p w14:paraId="3ED0EEAE"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DISCUSSION</w:t>
      </w:r>
    </w:p>
    <w:p w14:paraId="06423694" w14:textId="08B40AC5" w:rsidR="0032317E" w:rsidRPr="00DD2D87" w:rsidRDefault="00866033" w:rsidP="00A541DE">
      <w:pPr>
        <w:spacing w:line="360" w:lineRule="auto"/>
        <w:jc w:val="both"/>
        <w:rPr>
          <w:rFonts w:ascii="Book Antiqua" w:hAnsi="Book Antiqua"/>
        </w:rPr>
      </w:pPr>
      <w:r>
        <w:rPr>
          <w:rFonts w:ascii="Book Antiqua" w:eastAsia="Book Antiqua" w:hAnsi="Book Antiqua" w:cs="Book Antiqua"/>
          <w:color w:val="000000"/>
        </w:rPr>
        <w:t>SICC</w:t>
      </w:r>
      <w:r w:rsidR="0032317E" w:rsidRPr="00DD2D87">
        <w:rPr>
          <w:rFonts w:ascii="Book Antiqua" w:eastAsia="Book Antiqua" w:hAnsi="Book Antiqua" w:cs="Book Antiqua"/>
          <w:color w:val="000000"/>
        </w:rPr>
        <w:t xml:space="preserve"> is an extremely rare histological subtype of intrahepatic cholangiocarcinoma (ICC), accounting for 4.5% of </w:t>
      </w:r>
      <w:proofErr w:type="gramStart"/>
      <w:r w:rsidR="0032317E" w:rsidRPr="00DD2D87">
        <w:rPr>
          <w:rFonts w:ascii="Book Antiqua" w:eastAsia="Book Antiqua" w:hAnsi="Book Antiqua" w:cs="Book Antiqua"/>
          <w:color w:val="000000"/>
        </w:rPr>
        <w:t>ICCs</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 xml:space="preserve">1] </w:t>
      </w:r>
      <w:r w:rsidR="0032317E" w:rsidRPr="00DD2D87">
        <w:rPr>
          <w:rFonts w:ascii="Book Antiqua" w:eastAsia="Book Antiqua" w:hAnsi="Book Antiqua" w:cs="Book Antiqua"/>
          <w:color w:val="000000"/>
        </w:rPr>
        <w:t>and less than 1% of hepatobiliary system malignancies</w:t>
      </w:r>
      <w:r w:rsidR="0032317E" w:rsidRPr="00DD2D87">
        <w:rPr>
          <w:rFonts w:ascii="Book Antiqua" w:eastAsia="Book Antiqua" w:hAnsi="Book Antiqua" w:cs="Book Antiqua"/>
          <w:color w:val="000000"/>
          <w:vertAlign w:val="superscript"/>
        </w:rPr>
        <w:t>[4]</w:t>
      </w:r>
      <w:r w:rsidR="0032317E" w:rsidRPr="00DD2D87">
        <w:rPr>
          <w:rFonts w:ascii="Book Antiqua" w:eastAsia="Book Antiqua" w:hAnsi="Book Antiqua" w:cs="Book Antiqua"/>
          <w:color w:val="000000"/>
        </w:rPr>
        <w:t xml:space="preserve">. Fewer than 45 cases have been reported in the English </w:t>
      </w:r>
      <w:proofErr w:type="gramStart"/>
      <w:r w:rsidR="0032317E" w:rsidRPr="00DD2D87">
        <w:rPr>
          <w:rFonts w:ascii="Book Antiqua" w:eastAsia="Book Antiqua" w:hAnsi="Book Antiqua" w:cs="Book Antiqua"/>
          <w:color w:val="000000"/>
        </w:rPr>
        <w:t>literature</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2]</w:t>
      </w:r>
      <w:r w:rsidR="0032317E" w:rsidRPr="00DD2D87">
        <w:rPr>
          <w:rFonts w:ascii="Book Antiqua" w:eastAsia="Book Antiqua" w:hAnsi="Book Antiqua" w:cs="Book Antiqua"/>
          <w:color w:val="000000"/>
        </w:rPr>
        <w:t xml:space="preserve">. SICC is defined by the World Health Organization as cholangiocarcinoma with spindle cell areas resembling spindle cell sarcoma or fibrosarcoma or with features of malignant fibrous </w:t>
      </w:r>
      <w:proofErr w:type="gramStart"/>
      <w:r w:rsidR="0032317E" w:rsidRPr="00DD2D87">
        <w:rPr>
          <w:rFonts w:ascii="Book Antiqua" w:eastAsia="Book Antiqua" w:hAnsi="Book Antiqua" w:cs="Book Antiqua"/>
          <w:color w:val="000000"/>
        </w:rPr>
        <w:t>histiocytoma</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5]</w:t>
      </w:r>
      <w:r w:rsidR="0032317E" w:rsidRPr="00DD2D87">
        <w:rPr>
          <w:rFonts w:ascii="Book Antiqua" w:eastAsia="Book Antiqua" w:hAnsi="Book Antiqua" w:cs="Book Antiqua"/>
          <w:color w:val="000000"/>
        </w:rPr>
        <w:t xml:space="preserve">. Researchers have hypothesized that anticancer therapy, such as transcatheter arterial chemoembolization and radiation therapy, might cause the evolution of </w:t>
      </w:r>
      <w:proofErr w:type="spellStart"/>
      <w:r w:rsidR="0032317E" w:rsidRPr="00DD2D87">
        <w:rPr>
          <w:rFonts w:ascii="Book Antiqua" w:eastAsia="Book Antiqua" w:hAnsi="Book Antiqua" w:cs="Book Antiqua"/>
          <w:color w:val="000000"/>
        </w:rPr>
        <w:t>sarcomatoid</w:t>
      </w:r>
      <w:proofErr w:type="spellEnd"/>
      <w:r w:rsidR="0032317E" w:rsidRPr="00DD2D87">
        <w:rPr>
          <w:rFonts w:ascii="Book Antiqua" w:eastAsia="Book Antiqua" w:hAnsi="Book Antiqua" w:cs="Book Antiqua"/>
          <w:color w:val="000000"/>
        </w:rPr>
        <w:t xml:space="preserve"> changes or promote the transformation of epithelial cells into sarcoma cells in sarcomatous hepatocellular </w:t>
      </w:r>
      <w:proofErr w:type="gramStart"/>
      <w:r w:rsidR="0032317E" w:rsidRPr="00DD2D87">
        <w:rPr>
          <w:rFonts w:ascii="Book Antiqua" w:eastAsia="Book Antiqua" w:hAnsi="Book Antiqua" w:cs="Book Antiqua"/>
          <w:color w:val="000000"/>
        </w:rPr>
        <w:t>carcinoma</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3]</w:t>
      </w:r>
      <w:r w:rsidR="0032317E" w:rsidRPr="00DD2D87">
        <w:rPr>
          <w:rFonts w:ascii="Book Antiqua" w:eastAsia="Book Antiqua" w:hAnsi="Book Antiqua" w:cs="Book Antiqua"/>
          <w:color w:val="000000"/>
        </w:rPr>
        <w:t>.</w:t>
      </w:r>
      <w:r w:rsidR="0032317E" w:rsidRPr="00DD2D87">
        <w:rPr>
          <w:rFonts w:ascii="Book Antiqua" w:eastAsia="Book Antiqua" w:hAnsi="Book Antiqua" w:cs="Book Antiqua"/>
          <w:color w:val="000000"/>
          <w:vertAlign w:val="superscript"/>
        </w:rPr>
        <w:t xml:space="preserve"> </w:t>
      </w:r>
      <w:r w:rsidR="0032317E" w:rsidRPr="00DD2D87">
        <w:rPr>
          <w:rFonts w:ascii="Book Antiqua" w:eastAsia="Book Antiqua" w:hAnsi="Book Antiqua" w:cs="Book Antiqua"/>
          <w:color w:val="000000"/>
        </w:rPr>
        <w:t xml:space="preserve">In contrast, there are no reports regarding the relationship between SICC and anticancer </w:t>
      </w:r>
      <w:proofErr w:type="gramStart"/>
      <w:r w:rsidR="0032317E" w:rsidRPr="00DD2D87">
        <w:rPr>
          <w:rFonts w:ascii="Book Antiqua" w:eastAsia="Book Antiqua" w:hAnsi="Book Antiqua" w:cs="Book Antiqua"/>
          <w:color w:val="000000"/>
        </w:rPr>
        <w:t>therapy</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6]</w:t>
      </w:r>
      <w:r w:rsidR="0032317E" w:rsidRPr="00DD2D87">
        <w:rPr>
          <w:rFonts w:ascii="Book Antiqua" w:eastAsia="Book Antiqua" w:hAnsi="Book Antiqua" w:cs="Book Antiqua"/>
          <w:color w:val="000000"/>
        </w:rPr>
        <w:t xml:space="preserve">. In addition, </w:t>
      </w:r>
      <w:proofErr w:type="spellStart"/>
      <w:r w:rsidR="0032317E" w:rsidRPr="00DD2D87">
        <w:rPr>
          <w:rFonts w:ascii="Book Antiqua" w:eastAsia="Book Antiqua" w:hAnsi="Book Antiqua" w:cs="Book Antiqua"/>
          <w:color w:val="000000"/>
        </w:rPr>
        <w:t>sarcomatoid</w:t>
      </w:r>
      <w:proofErr w:type="spellEnd"/>
      <w:r w:rsidR="0032317E" w:rsidRPr="00DD2D87">
        <w:rPr>
          <w:rFonts w:ascii="Book Antiqua" w:eastAsia="Book Antiqua" w:hAnsi="Book Antiqua" w:cs="Book Antiqua"/>
          <w:color w:val="000000"/>
        </w:rPr>
        <w:t xml:space="preserve"> changes in </w:t>
      </w:r>
      <w:proofErr w:type="spellStart"/>
      <w:r w:rsidR="0032317E" w:rsidRPr="00DD2D87">
        <w:rPr>
          <w:rFonts w:ascii="Book Antiqua" w:eastAsia="Book Antiqua" w:hAnsi="Book Antiqua" w:cs="Book Antiqua"/>
          <w:color w:val="000000"/>
        </w:rPr>
        <w:t>cholangiocellular</w:t>
      </w:r>
      <w:proofErr w:type="spellEnd"/>
      <w:r w:rsidR="0032317E" w:rsidRPr="00DD2D87">
        <w:rPr>
          <w:rFonts w:ascii="Book Antiqua" w:eastAsia="Book Antiqua" w:hAnsi="Book Antiqua" w:cs="Book Antiqua"/>
          <w:color w:val="000000"/>
        </w:rPr>
        <w:t xml:space="preserve"> carcinoma are believed to be due to the natural progression of the </w:t>
      </w:r>
      <w:proofErr w:type="gramStart"/>
      <w:r w:rsidR="0032317E" w:rsidRPr="00DD2D87">
        <w:rPr>
          <w:rFonts w:ascii="Book Antiqua" w:eastAsia="Book Antiqua" w:hAnsi="Book Antiqua" w:cs="Book Antiqua"/>
          <w:color w:val="000000"/>
        </w:rPr>
        <w:t>disease</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3,7]</w:t>
      </w:r>
      <w:r w:rsidR="0032317E" w:rsidRPr="00DD2D87">
        <w:rPr>
          <w:rFonts w:ascii="Book Antiqua" w:eastAsia="Book Antiqua" w:hAnsi="Book Antiqua" w:cs="Book Antiqua"/>
          <w:color w:val="000000"/>
        </w:rPr>
        <w:t xml:space="preserve">, but the precise pathological mechanism that leads to SICC has not been fully elucidated. In our case, the inflammatory irritation caused by bile duct stones may be the main reason. SICC has no specific clinical features and can often be asymptomatic until it becomes large or combined with intrahepatic and extrahepatic bile duct </w:t>
      </w:r>
      <w:proofErr w:type="gramStart"/>
      <w:r w:rsidR="0032317E" w:rsidRPr="00DD2D87">
        <w:rPr>
          <w:rFonts w:ascii="Book Antiqua" w:eastAsia="Book Antiqua" w:hAnsi="Book Antiqua" w:cs="Book Antiqua"/>
          <w:color w:val="000000"/>
        </w:rPr>
        <w:t>stones</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8]</w:t>
      </w:r>
      <w:r w:rsidR="0032317E" w:rsidRPr="00DD2D87">
        <w:rPr>
          <w:rFonts w:ascii="Book Antiqua" w:eastAsia="Book Antiqua" w:hAnsi="Book Antiqua" w:cs="Book Antiqua"/>
          <w:color w:val="000000"/>
        </w:rPr>
        <w:t xml:space="preserve">. SICC produces nonspecific symptoms or signs, such as abdominal pain, fever, abdominal mass, nausea, vomiting, fatigue, weight loss, and, rarely, acute intra-abdominal bleeding secondary to tumor rupture. Abdominal pain </w:t>
      </w:r>
      <w:r w:rsidR="0032317E" w:rsidRPr="00DD2D87">
        <w:rPr>
          <w:rFonts w:ascii="Book Antiqua" w:eastAsia="Book Antiqua" w:hAnsi="Book Antiqua" w:cs="Book Antiqua"/>
          <w:color w:val="000000"/>
        </w:rPr>
        <w:lastRenderedPageBreak/>
        <w:t xml:space="preserve">and fever are the most common </w:t>
      </w:r>
      <w:proofErr w:type="gramStart"/>
      <w:r w:rsidR="0032317E" w:rsidRPr="00DD2D87">
        <w:rPr>
          <w:rFonts w:ascii="Book Antiqua" w:eastAsia="Book Antiqua" w:hAnsi="Book Antiqua" w:cs="Book Antiqua"/>
          <w:color w:val="000000"/>
        </w:rPr>
        <w:t>symptoms</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8]</w:t>
      </w:r>
      <w:r w:rsidR="0032317E" w:rsidRPr="00DD2D87">
        <w:rPr>
          <w:rFonts w:ascii="Book Antiqua" w:eastAsia="Book Antiqua" w:hAnsi="Book Antiqua" w:cs="Book Antiqua"/>
          <w:color w:val="000000"/>
        </w:rPr>
        <w:t>. In our study, the patient presented with abdominal pain as the primary symptom, consistent with previous reports in the literature, which may be related to biliary infection caused by intrahepatic and extrahepatic biliary stones.</w:t>
      </w:r>
    </w:p>
    <w:p w14:paraId="35347102" w14:textId="0E50F561" w:rsidR="0032317E" w:rsidRPr="00DD2D87" w:rsidRDefault="0032317E" w:rsidP="00866033">
      <w:pPr>
        <w:spacing w:line="360" w:lineRule="auto"/>
        <w:ind w:firstLineChars="200" w:firstLine="480"/>
        <w:jc w:val="both"/>
        <w:rPr>
          <w:rFonts w:ascii="Book Antiqua" w:hAnsi="Book Antiqua"/>
        </w:rPr>
      </w:pPr>
      <w:r w:rsidRPr="00DD2D87">
        <w:rPr>
          <w:rFonts w:ascii="Book Antiqua" w:eastAsia="Book Antiqua" w:hAnsi="Book Antiqua" w:cs="Book Antiqua"/>
          <w:color w:val="000000"/>
        </w:rPr>
        <w:t xml:space="preserve">Radiological imaging of SICC has been described to show an enlarged, low-density lesion, with a clear or unclear mass, sometimes with intratumor </w:t>
      </w:r>
      <w:proofErr w:type="gramStart"/>
      <w:r w:rsidRPr="00DD2D87">
        <w:rPr>
          <w:rFonts w:ascii="Book Antiqua" w:eastAsia="Book Antiqua" w:hAnsi="Book Antiqua" w:cs="Book Antiqua"/>
          <w:color w:val="000000"/>
        </w:rPr>
        <w:t>hemorrhage</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9]</w:t>
      </w:r>
      <w:r w:rsidRPr="00DD2D87">
        <w:rPr>
          <w:rFonts w:ascii="Book Antiqua" w:eastAsia="Book Antiqua" w:hAnsi="Book Antiqua" w:cs="Book Antiqua"/>
          <w:color w:val="000000"/>
        </w:rPr>
        <w:t xml:space="preserve">, which are common characteristics similar to ordinary ICC. In addition, serological tumor markers, such as CA19-9, </w:t>
      </w:r>
      <w:r w:rsidR="00DF0F82" w:rsidRPr="00DF0F82">
        <w:rPr>
          <w:rFonts w:ascii="Book Antiqua" w:eastAsia="Book Antiqua" w:hAnsi="Book Antiqua" w:cs="Book Antiqua"/>
          <w:color w:val="000000"/>
        </w:rPr>
        <w:t>carcinoembryonic antigen</w:t>
      </w:r>
      <w:r w:rsidRPr="00DD2D87">
        <w:rPr>
          <w:rFonts w:ascii="Book Antiqua" w:eastAsia="Book Antiqua" w:hAnsi="Book Antiqua" w:cs="Book Antiqua"/>
          <w:color w:val="000000"/>
        </w:rPr>
        <w:t xml:space="preserve">, and </w:t>
      </w:r>
      <w:r w:rsidR="00DF0F82" w:rsidRPr="00DF0F82">
        <w:rPr>
          <w:rFonts w:ascii="Book Antiqua" w:eastAsia="Book Antiqua" w:hAnsi="Book Antiqua" w:cs="Book Antiqua"/>
          <w:color w:val="000000"/>
        </w:rPr>
        <w:t>alpha-fetoprotein</w:t>
      </w:r>
      <w:r w:rsidRPr="00DD2D87">
        <w:rPr>
          <w:rFonts w:ascii="Book Antiqua" w:eastAsia="Book Antiqua" w:hAnsi="Book Antiqua" w:cs="Book Antiqua"/>
          <w:color w:val="000000"/>
        </w:rPr>
        <w:t xml:space="preserve"> levels, were negative or low in SICC according to previous </w:t>
      </w:r>
      <w:proofErr w:type="gramStart"/>
      <w:r w:rsidRPr="00DD2D87">
        <w:rPr>
          <w:rFonts w:ascii="Book Antiqua" w:eastAsia="Book Antiqua" w:hAnsi="Book Antiqua" w:cs="Book Antiqua"/>
          <w:color w:val="000000"/>
        </w:rPr>
        <w:t>studies</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 xml:space="preserve">4,8] </w:t>
      </w:r>
      <w:r w:rsidRPr="00DD2D87">
        <w:rPr>
          <w:rFonts w:ascii="Book Antiqua" w:eastAsia="Book Antiqua" w:hAnsi="Book Antiqua" w:cs="Book Antiqua"/>
          <w:color w:val="000000"/>
        </w:rPr>
        <w:t>and may also not be sufficient to diagnose SICC. Therefore, the definitive diagnosis of SICC can only be determined by biopsy and is dependent on histopathological and immunohistochemical examinations.</w:t>
      </w:r>
    </w:p>
    <w:p w14:paraId="37E0256C" w14:textId="77777777" w:rsidR="0032317E" w:rsidRPr="00DD2D87" w:rsidRDefault="0032317E" w:rsidP="00866033">
      <w:pPr>
        <w:spacing w:line="360" w:lineRule="auto"/>
        <w:ind w:firstLineChars="200" w:firstLine="480"/>
        <w:jc w:val="both"/>
        <w:rPr>
          <w:rFonts w:ascii="Book Antiqua" w:hAnsi="Book Antiqua"/>
        </w:rPr>
      </w:pPr>
      <w:r w:rsidRPr="00DD2D87">
        <w:rPr>
          <w:rFonts w:ascii="Book Antiqua" w:eastAsia="Book Antiqua" w:hAnsi="Book Antiqua" w:cs="Book Antiqua"/>
          <w:color w:val="000000"/>
        </w:rPr>
        <w:t xml:space="preserve">The histopathological features of SICC indicate the coexistence of adenocarcinoma cells with differentiated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cells, which are spindle-shaped, round-shaped or oval-shaped and arranged in bundles or weaves. Immunohistochemical staining of the tumors is positive for both epithelial </w:t>
      </w:r>
      <w:proofErr w:type="spellStart"/>
      <w:r w:rsidRPr="00DD2D87">
        <w:rPr>
          <w:rFonts w:ascii="Book Antiqua" w:eastAsia="Book Antiqua" w:hAnsi="Book Antiqua" w:cs="Book Antiqua"/>
          <w:color w:val="000000"/>
        </w:rPr>
        <w:t>cholangiogenic</w:t>
      </w:r>
      <w:proofErr w:type="spellEnd"/>
      <w:r w:rsidRPr="00DD2D87">
        <w:rPr>
          <w:rFonts w:ascii="Book Antiqua" w:eastAsia="Book Antiqua" w:hAnsi="Book Antiqua" w:cs="Book Antiqua"/>
          <w:color w:val="000000"/>
        </w:rPr>
        <w:t xml:space="preserve"> tumor markers (pan-CK, CK19, CK8) and the mesenchymal tumor marker vimentin and negative for HepPar-1, which is used to distinguish HCC from cholangiocarcinoma and metastatic carcinoma</w:t>
      </w:r>
      <w:r w:rsidRPr="00DD2D87">
        <w:rPr>
          <w:rFonts w:ascii="Book Antiqua" w:eastAsia="Book Antiqua" w:hAnsi="Book Antiqua" w:cs="Book Antiqua"/>
          <w:color w:val="000000"/>
          <w:vertAlign w:val="superscript"/>
        </w:rPr>
        <w:t>[6,10]</w:t>
      </w:r>
      <w:r w:rsidRPr="00DD2D87">
        <w:rPr>
          <w:rFonts w:ascii="Book Antiqua" w:eastAsia="Book Antiqua" w:hAnsi="Book Antiqua" w:cs="Book Antiqua"/>
          <w:color w:val="000000"/>
        </w:rPr>
        <w:t>. In our case, pan-CK, CK19 and vimentin were positive, and HepPar-1 was negative, which was similar to the results described in previous reports.</w:t>
      </w:r>
    </w:p>
    <w:p w14:paraId="2D0883BE" w14:textId="77777777" w:rsidR="0032317E" w:rsidRPr="00DD2D87" w:rsidRDefault="0032317E" w:rsidP="00D327B5">
      <w:pPr>
        <w:spacing w:line="360" w:lineRule="auto"/>
        <w:ind w:firstLineChars="200" w:firstLine="480"/>
        <w:jc w:val="both"/>
        <w:rPr>
          <w:rFonts w:ascii="Book Antiqua" w:hAnsi="Book Antiqua"/>
        </w:rPr>
      </w:pPr>
      <w:r w:rsidRPr="00DD2D87">
        <w:rPr>
          <w:rFonts w:ascii="Book Antiqua" w:eastAsia="Book Antiqua" w:hAnsi="Book Antiqua" w:cs="Book Antiqua"/>
          <w:color w:val="000000"/>
        </w:rPr>
        <w:t>The degree of SICC malignancy is significantly higher than that of traditional cholangiocarcinoma. To date, no definitive comprehensive treatment for SICC is available, but radical liver resection is generally recommended as the first treatment option, and patients with SICC who undergo surgical resection have a significantly higher survival rate than those who do not</w:t>
      </w:r>
      <w:r w:rsidRPr="00DD2D87">
        <w:rPr>
          <w:rFonts w:ascii="Book Antiqua" w:eastAsia="Book Antiqua" w:hAnsi="Book Antiqua" w:cs="Book Antiqua"/>
          <w:color w:val="000000"/>
          <w:vertAlign w:val="superscript"/>
        </w:rPr>
        <w:t>[3,10]</w:t>
      </w:r>
      <w:r w:rsidRPr="00DD2D87">
        <w:rPr>
          <w:rFonts w:ascii="Book Antiqua" w:eastAsia="Book Antiqua" w:hAnsi="Book Antiqua" w:cs="Book Antiqua"/>
          <w:color w:val="000000"/>
        </w:rPr>
        <w:t xml:space="preserve">. Therefore, complete resection of the tumor, such as regular hepatic lobectomy, </w:t>
      </w:r>
      <w:proofErr w:type="spellStart"/>
      <w:r w:rsidRPr="00DD2D87">
        <w:rPr>
          <w:rFonts w:ascii="Book Antiqua" w:eastAsia="Book Antiqua" w:hAnsi="Book Antiqua" w:cs="Book Antiqua"/>
          <w:color w:val="000000"/>
        </w:rPr>
        <w:t>hemihepatectomy</w:t>
      </w:r>
      <w:proofErr w:type="spellEnd"/>
      <w:r w:rsidRPr="00DD2D87">
        <w:rPr>
          <w:rFonts w:ascii="Book Antiqua" w:eastAsia="Book Antiqua" w:hAnsi="Book Antiqua" w:cs="Book Antiqua"/>
          <w:color w:val="000000"/>
        </w:rPr>
        <w:t xml:space="preserve"> and </w:t>
      </w:r>
      <w:proofErr w:type="spellStart"/>
      <w:r w:rsidRPr="00DD2D87">
        <w:rPr>
          <w:rFonts w:ascii="Book Antiqua" w:eastAsia="Book Antiqua" w:hAnsi="Book Antiqua" w:cs="Book Antiqua"/>
          <w:color w:val="000000"/>
        </w:rPr>
        <w:t>trisegmentectomy</w:t>
      </w:r>
      <w:proofErr w:type="spellEnd"/>
      <w:r w:rsidRPr="00DD2D87">
        <w:rPr>
          <w:rFonts w:ascii="Book Antiqua" w:eastAsia="Book Antiqua" w:hAnsi="Book Antiqua" w:cs="Book Antiqua"/>
          <w:color w:val="000000"/>
        </w:rPr>
        <w:t xml:space="preserve">, may result in a satisfactory treatment outcome. Malhotra </w:t>
      </w:r>
      <w:r w:rsidRPr="00DD2D87">
        <w:rPr>
          <w:rFonts w:ascii="Book Antiqua" w:eastAsia="Book Antiqua" w:hAnsi="Book Antiqua" w:cs="Book Antiqua"/>
          <w:i/>
          <w:iCs/>
          <w:color w:val="000000"/>
        </w:rPr>
        <w:t xml:space="preserve">et </w:t>
      </w:r>
      <w:proofErr w:type="gramStart"/>
      <w:r w:rsidRPr="00DD2D87">
        <w:rPr>
          <w:rFonts w:ascii="Book Antiqua" w:eastAsia="Book Antiqua" w:hAnsi="Book Antiqua" w:cs="Book Antiqua"/>
          <w:i/>
          <w:iCs/>
          <w:color w:val="000000"/>
        </w:rPr>
        <w:t>al</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7]</w:t>
      </w:r>
      <w:r w:rsidRPr="00DD2D87">
        <w:rPr>
          <w:rFonts w:ascii="Book Antiqua" w:eastAsia="Book Antiqua" w:hAnsi="Book Antiqua" w:cs="Book Antiqua"/>
          <w:color w:val="000000"/>
        </w:rPr>
        <w:t xml:space="preserve"> reported that postoperative treatment with a combination of gemcitabine and cisplatin could improve the prognosis and prolong the survival time of patients with SICC to 29 </w:t>
      </w:r>
      <w:proofErr w:type="spellStart"/>
      <w:r w:rsidRPr="00DD2D87">
        <w:rPr>
          <w:rFonts w:ascii="Book Antiqua" w:eastAsia="Book Antiqua" w:hAnsi="Book Antiqua" w:cs="Book Antiqua"/>
          <w:color w:val="000000"/>
        </w:rPr>
        <w:t>mo</w:t>
      </w:r>
      <w:proofErr w:type="spellEnd"/>
      <w:r w:rsidRPr="00DD2D87">
        <w:rPr>
          <w:rFonts w:ascii="Book Antiqua" w:eastAsia="Book Antiqua" w:hAnsi="Book Antiqua" w:cs="Book Antiqua"/>
          <w:color w:val="000000"/>
        </w:rPr>
        <w:t xml:space="preserve"> after hepatectomy. Gu </w:t>
      </w:r>
      <w:r w:rsidRPr="00DD2D87">
        <w:rPr>
          <w:rFonts w:ascii="Book Antiqua" w:eastAsia="Book Antiqua" w:hAnsi="Book Antiqua" w:cs="Book Antiqua"/>
          <w:i/>
          <w:iCs/>
          <w:color w:val="000000"/>
        </w:rPr>
        <w:t xml:space="preserve">et </w:t>
      </w:r>
      <w:proofErr w:type="gramStart"/>
      <w:r w:rsidRPr="00DD2D87">
        <w:rPr>
          <w:rFonts w:ascii="Book Antiqua" w:eastAsia="Book Antiqua" w:hAnsi="Book Antiqua" w:cs="Book Antiqua"/>
          <w:i/>
          <w:iCs/>
          <w:color w:val="000000"/>
        </w:rPr>
        <w:t>al</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11]</w:t>
      </w:r>
      <w:r w:rsidRPr="00DD2D87">
        <w:rPr>
          <w:rFonts w:ascii="Book Antiqua" w:eastAsia="Book Antiqua" w:hAnsi="Book Antiqua" w:cs="Book Antiqua"/>
          <w:color w:val="000000"/>
        </w:rPr>
        <w:t xml:space="preserve"> also reported that doxorubicin, Taxol, cisplatin, and </w:t>
      </w:r>
      <w:r w:rsidRPr="00DD2D87">
        <w:rPr>
          <w:rFonts w:ascii="Book Antiqua" w:eastAsia="Book Antiqua" w:hAnsi="Book Antiqua" w:cs="Book Antiqua"/>
          <w:color w:val="000000"/>
        </w:rPr>
        <w:lastRenderedPageBreak/>
        <w:t xml:space="preserve">cyclophosphamide as adjuvant chemotherapy after hepatectomy might prolong the survival time of patients with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carcinomas. In contrast, </w:t>
      </w:r>
      <w:proofErr w:type="spellStart"/>
      <w:r w:rsidRPr="00DD2D87">
        <w:rPr>
          <w:rFonts w:ascii="Book Antiqua" w:eastAsia="Book Antiqua" w:hAnsi="Book Antiqua" w:cs="Book Antiqua"/>
          <w:color w:val="000000"/>
        </w:rPr>
        <w:t>Aghajanian</w:t>
      </w:r>
      <w:proofErr w:type="spellEnd"/>
      <w:r w:rsidRPr="00DD2D87">
        <w:rPr>
          <w:rFonts w:ascii="Book Antiqua" w:eastAsia="Book Antiqua" w:hAnsi="Book Antiqua" w:cs="Book Antiqua"/>
          <w:color w:val="000000"/>
        </w:rPr>
        <w:t xml:space="preserve"> </w:t>
      </w:r>
      <w:r w:rsidRPr="00DD2D87">
        <w:rPr>
          <w:rFonts w:ascii="Book Antiqua" w:eastAsia="Book Antiqua" w:hAnsi="Book Antiqua" w:cs="Book Antiqua"/>
          <w:i/>
          <w:iCs/>
          <w:color w:val="000000"/>
        </w:rPr>
        <w:t xml:space="preserve">et </w:t>
      </w:r>
      <w:proofErr w:type="gramStart"/>
      <w:r w:rsidRPr="00DD2D87">
        <w:rPr>
          <w:rFonts w:ascii="Book Antiqua" w:eastAsia="Book Antiqua" w:hAnsi="Book Antiqua" w:cs="Book Antiqua"/>
          <w:i/>
          <w:iCs/>
          <w:color w:val="000000"/>
        </w:rPr>
        <w:t>al</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12]</w:t>
      </w:r>
      <w:r w:rsidRPr="00DD2D87">
        <w:rPr>
          <w:rFonts w:ascii="Book Antiqua" w:eastAsia="Book Antiqua" w:hAnsi="Book Antiqua" w:cs="Book Antiqua"/>
          <w:color w:val="000000"/>
        </w:rPr>
        <w:t xml:space="preserve"> described that uterine carcinosarcoma was not sufficiently sensitive to the combination of paclitaxel and carboplatin. The efficacy of postoperative adjuvant chemotherapy for SICC has not been confirmed.</w:t>
      </w:r>
    </w:p>
    <w:p w14:paraId="3AB2CBE4" w14:textId="5B434C63" w:rsidR="0032317E" w:rsidRPr="00DD2D87" w:rsidRDefault="0032317E" w:rsidP="00D327B5">
      <w:pPr>
        <w:spacing w:line="360" w:lineRule="auto"/>
        <w:ind w:firstLineChars="200" w:firstLine="480"/>
        <w:jc w:val="both"/>
        <w:rPr>
          <w:rFonts w:ascii="Book Antiqua" w:hAnsi="Book Antiqua"/>
        </w:rPr>
      </w:pP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 the aqueous product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extract, is a traditional Chinese medicine (TCM) approved by the Chinese State Food and Drug Administration (SFDA).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are different from cytotoxic drugs, target agents, or immune checkpoint inhibitors and can be used alone or in combination with chemotherapy or radiation therapy, leading to increased therapeutic effects, prolonged recurrence-free survival and reduced recurrence rates in malignant lymphoma, osteosarcoma, liver cancer, breast cancer, rectal cancer, lung cancer, pancreatic adenocarcinoma, gastric cancer and colon </w:t>
      </w:r>
      <w:proofErr w:type="gramStart"/>
      <w:r w:rsidRPr="00DD2D87">
        <w:rPr>
          <w:rFonts w:ascii="Book Antiqua" w:eastAsia="Book Antiqua" w:hAnsi="Book Antiqua" w:cs="Book Antiqua"/>
          <w:color w:val="000000"/>
        </w:rPr>
        <w:t>cancer</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13,14]</w:t>
      </w:r>
      <w:r w:rsidRPr="00DD2D87">
        <w:rPr>
          <w:rFonts w:ascii="Book Antiqua" w:eastAsia="Book Antiqua" w:hAnsi="Book Antiqua" w:cs="Book Antiqua"/>
          <w:color w:val="000000"/>
        </w:rPr>
        <w:t xml:space="preserve">. Currently, no therapeutic effect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for SICC has been reported. In the case presented here, the patient took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as postoperative adjuvant treatment without interruption. Postoperative contrast-enhanced </w:t>
      </w:r>
      <w:r w:rsidR="00D92970" w:rsidRPr="00D92970">
        <w:rPr>
          <w:rFonts w:ascii="Book Antiqua" w:eastAsia="Book Antiqua" w:hAnsi="Book Antiqua" w:cs="Book Antiqua"/>
          <w:color w:val="000000"/>
        </w:rPr>
        <w:t>computed tomography</w:t>
      </w:r>
      <w:r w:rsidRPr="00DD2D87">
        <w:rPr>
          <w:rFonts w:ascii="Book Antiqua" w:eastAsia="Book Antiqua" w:hAnsi="Book Antiqua" w:cs="Book Antiqua"/>
          <w:color w:val="000000"/>
        </w:rPr>
        <w:t xml:space="preserve"> and contrast-enhanced MRI showed no tumor recurrence. Routine follow-up was sustained in the surgical clinic, and no other emerging lesions were observed in the liver. The patient has now attended follow-up for 72 </w:t>
      </w:r>
      <w:proofErr w:type="spellStart"/>
      <w:r w:rsidRPr="00DD2D87">
        <w:rPr>
          <w:rFonts w:ascii="Book Antiqua" w:eastAsia="Book Antiqua" w:hAnsi="Book Antiqua" w:cs="Book Antiqua"/>
          <w:color w:val="000000"/>
        </w:rPr>
        <w:t>mo</w:t>
      </w:r>
      <w:proofErr w:type="spellEnd"/>
      <w:r w:rsidRPr="00DD2D87">
        <w:rPr>
          <w:rFonts w:ascii="Book Antiqua" w:eastAsia="Book Antiqua" w:hAnsi="Book Antiqua" w:cs="Book Antiqua"/>
          <w:color w:val="000000"/>
        </w:rPr>
        <w:t xml:space="preserve">, and no tumor recurrence or metastasis has been observed. Qi </w:t>
      </w:r>
      <w:r w:rsidRPr="00DD2D87">
        <w:rPr>
          <w:rFonts w:ascii="Book Antiqua" w:eastAsia="Book Antiqua" w:hAnsi="Book Antiqua" w:cs="Book Antiqua"/>
          <w:i/>
          <w:iCs/>
          <w:color w:val="000000"/>
        </w:rPr>
        <w:t xml:space="preserve">et </w:t>
      </w:r>
      <w:proofErr w:type="gramStart"/>
      <w:r w:rsidRPr="00DD2D87">
        <w:rPr>
          <w:rFonts w:ascii="Book Antiqua" w:eastAsia="Book Antiqua" w:hAnsi="Book Antiqua" w:cs="Book Antiqua"/>
          <w:i/>
          <w:iCs/>
          <w:color w:val="000000"/>
        </w:rPr>
        <w:t>al</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15]</w:t>
      </w:r>
      <w:r w:rsidRPr="00DD2D87">
        <w:rPr>
          <w:rFonts w:ascii="Book Antiqua" w:eastAsia="Book Antiqua" w:hAnsi="Book Antiqua" w:cs="Book Antiqua"/>
          <w:color w:val="000000"/>
        </w:rPr>
        <w:t xml:space="preserve"> reported that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could inhibit the expression of N-cadherin and vimentin to prevent the metastasis of tumor cells. Additionally,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could block the STAT3 signaling pathway by inhibiting STAT3 activation. This may be the main mechanism underlying the effectiveness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Nevertheless, this was the first study to use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as a postoperative adjuvant treatment for SICC; the efficacy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remains unclear and needs to be further studied.</w:t>
      </w:r>
    </w:p>
    <w:p w14:paraId="3891C14C" w14:textId="1772F98C" w:rsidR="00A77B3E" w:rsidRPr="00DD2D87" w:rsidRDefault="00A77B3E" w:rsidP="00A541DE">
      <w:pPr>
        <w:spacing w:line="360" w:lineRule="auto"/>
        <w:jc w:val="both"/>
        <w:rPr>
          <w:rFonts w:ascii="Book Antiqua" w:hAnsi="Book Antiqua"/>
        </w:rPr>
      </w:pPr>
    </w:p>
    <w:p w14:paraId="4AB1426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CONCLUSION</w:t>
      </w:r>
    </w:p>
    <w:p w14:paraId="435755AC" w14:textId="6B880925" w:rsidR="00EA2F90" w:rsidRPr="00DD2D87" w:rsidRDefault="00EA2F90" w:rsidP="00A541DE">
      <w:pPr>
        <w:spacing w:line="360" w:lineRule="auto"/>
        <w:jc w:val="both"/>
        <w:rPr>
          <w:rFonts w:ascii="Book Antiqua" w:hAnsi="Book Antiqua"/>
        </w:rPr>
      </w:pPr>
      <w:r w:rsidRPr="00DD2D87">
        <w:rPr>
          <w:rFonts w:ascii="Book Antiqua" w:eastAsia="Book Antiqua" w:hAnsi="Book Antiqua" w:cs="Book Antiqua"/>
          <w:color w:val="000000"/>
        </w:rPr>
        <w:t>S</w:t>
      </w:r>
      <w:r w:rsidR="00866033">
        <w:rPr>
          <w:rFonts w:ascii="Book Antiqua" w:hAnsi="Book Antiqua" w:cs="Book Antiqua" w:hint="eastAsia"/>
          <w:color w:val="000000"/>
          <w:lang w:eastAsia="zh-CN"/>
        </w:rPr>
        <w:t>ICC</w:t>
      </w:r>
      <w:r w:rsidRPr="00DD2D87">
        <w:rPr>
          <w:rFonts w:ascii="Book Antiqua" w:eastAsia="Book Antiqua" w:hAnsi="Book Antiqua" w:cs="Book Antiqua"/>
          <w:color w:val="000000"/>
        </w:rPr>
        <w:t xml:space="preserve"> is an extremely rare, aggressive malignancy, and the diagnostic gold standard is pathological diagnosis. We reported the first case of successful treatment with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w:t>
      </w:r>
      <w:r w:rsidRPr="00DD2D87">
        <w:rPr>
          <w:rFonts w:ascii="Book Antiqua" w:eastAsia="Book Antiqua" w:hAnsi="Book Antiqua" w:cs="Book Antiqua"/>
          <w:color w:val="000000"/>
        </w:rPr>
        <w:lastRenderedPageBreak/>
        <w:t xml:space="preserve">granules as anticancer therapy after surgery, which indicated that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are safe and effective. Further research is needed to study the anticancer molecular mechanisms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granules in sarcomatous intrahepatic cholangiocarcinoma.</w:t>
      </w:r>
    </w:p>
    <w:p w14:paraId="5F5DB143" w14:textId="77777777" w:rsidR="00A77B3E" w:rsidRPr="00DD2D87" w:rsidRDefault="00A77B3E" w:rsidP="00A541DE">
      <w:pPr>
        <w:spacing w:line="360" w:lineRule="auto"/>
        <w:jc w:val="both"/>
        <w:rPr>
          <w:rFonts w:ascii="Book Antiqua" w:hAnsi="Book Antiqua"/>
        </w:rPr>
      </w:pPr>
    </w:p>
    <w:p w14:paraId="286646C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REFERENCES</w:t>
      </w:r>
    </w:p>
    <w:p w14:paraId="76B55E2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 </w:t>
      </w:r>
      <w:r w:rsidRPr="00DD2D87">
        <w:rPr>
          <w:rFonts w:ascii="Book Antiqua" w:eastAsia="Book Antiqua" w:hAnsi="Book Antiqua" w:cs="Book Antiqua"/>
          <w:b/>
          <w:bCs/>
          <w:color w:val="000000"/>
        </w:rPr>
        <w:t>Inoue Y</w:t>
      </w:r>
      <w:r w:rsidRPr="00DD2D87">
        <w:rPr>
          <w:rFonts w:ascii="Book Antiqua" w:eastAsia="Book Antiqua" w:hAnsi="Book Antiqua" w:cs="Book Antiqua"/>
          <w:color w:val="000000"/>
        </w:rPr>
        <w:t xml:space="preserve">, </w:t>
      </w:r>
      <w:proofErr w:type="spellStart"/>
      <w:r w:rsidRPr="00DD2D87">
        <w:rPr>
          <w:rFonts w:ascii="Book Antiqua" w:eastAsia="Book Antiqua" w:hAnsi="Book Antiqua" w:cs="Book Antiqua"/>
          <w:color w:val="000000"/>
        </w:rPr>
        <w:t>Lefor</w:t>
      </w:r>
      <w:proofErr w:type="spellEnd"/>
      <w:r w:rsidRPr="00DD2D87">
        <w:rPr>
          <w:rFonts w:ascii="Book Antiqua" w:eastAsia="Book Antiqua" w:hAnsi="Book Antiqua" w:cs="Book Antiqua"/>
          <w:color w:val="000000"/>
        </w:rPr>
        <w:t xml:space="preserve"> AT, Yasuda Y. Intrahepatic cholangiocarcinoma with sarcomatous changes. </w:t>
      </w:r>
      <w:r w:rsidRPr="00DD2D87">
        <w:rPr>
          <w:rFonts w:ascii="Book Antiqua" w:eastAsia="Book Antiqua" w:hAnsi="Book Antiqua" w:cs="Book Antiqua"/>
          <w:i/>
          <w:iCs/>
          <w:color w:val="000000"/>
        </w:rPr>
        <w:t>Case Rep Gastroenterol</w:t>
      </w:r>
      <w:r w:rsidRPr="00DD2D87">
        <w:rPr>
          <w:rFonts w:ascii="Book Antiqua" w:eastAsia="Book Antiqua" w:hAnsi="Book Antiqua" w:cs="Book Antiqua"/>
          <w:color w:val="000000"/>
        </w:rPr>
        <w:t xml:space="preserve"> 2012; </w:t>
      </w:r>
      <w:r w:rsidRPr="00DD2D87">
        <w:rPr>
          <w:rFonts w:ascii="Book Antiqua" w:eastAsia="Book Antiqua" w:hAnsi="Book Antiqua" w:cs="Book Antiqua"/>
          <w:b/>
          <w:bCs/>
          <w:color w:val="000000"/>
        </w:rPr>
        <w:t>6</w:t>
      </w:r>
      <w:r w:rsidRPr="00DD2D87">
        <w:rPr>
          <w:rFonts w:ascii="Book Antiqua" w:eastAsia="Book Antiqua" w:hAnsi="Book Antiqua" w:cs="Book Antiqua"/>
          <w:color w:val="000000"/>
        </w:rPr>
        <w:t>: 1-4 [PMID: 22379464 DOI: 10.1159/000335883]</w:t>
      </w:r>
    </w:p>
    <w:p w14:paraId="26E94081"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2 </w:t>
      </w:r>
      <w:r w:rsidRPr="00DD2D87">
        <w:rPr>
          <w:rFonts w:ascii="Book Antiqua" w:eastAsia="Book Antiqua" w:hAnsi="Book Antiqua" w:cs="Book Antiqua"/>
          <w:b/>
          <w:bCs/>
          <w:color w:val="000000"/>
        </w:rPr>
        <w:t>Wang Y</w:t>
      </w:r>
      <w:r w:rsidRPr="00DD2D87">
        <w:rPr>
          <w:rFonts w:ascii="Book Antiqua" w:eastAsia="Book Antiqua" w:hAnsi="Book Antiqua" w:cs="Book Antiqua"/>
          <w:color w:val="000000"/>
        </w:rPr>
        <w:t xml:space="preserve">, Ming JL, Ren XY, </w:t>
      </w:r>
      <w:proofErr w:type="spellStart"/>
      <w:r w:rsidRPr="00DD2D87">
        <w:rPr>
          <w:rFonts w:ascii="Book Antiqua" w:eastAsia="Book Antiqua" w:hAnsi="Book Antiqua" w:cs="Book Antiqua"/>
          <w:color w:val="000000"/>
        </w:rPr>
        <w:t>Qiu</w:t>
      </w:r>
      <w:proofErr w:type="spellEnd"/>
      <w:r w:rsidRPr="00DD2D87">
        <w:rPr>
          <w:rFonts w:ascii="Book Antiqua" w:eastAsia="Book Antiqua" w:hAnsi="Book Antiqua" w:cs="Book Antiqua"/>
          <w:color w:val="000000"/>
        </w:rPr>
        <w:t xml:space="preserve"> L, Zhou LJ, Yang SD, Fang XM.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intrahepatic cholangiocarcinoma mimicking liver abscess: A case report. </w:t>
      </w:r>
      <w:r w:rsidRPr="00DD2D87">
        <w:rPr>
          <w:rFonts w:ascii="Book Antiqua" w:eastAsia="Book Antiqua" w:hAnsi="Book Antiqua" w:cs="Book Antiqua"/>
          <w:i/>
          <w:iCs/>
          <w:color w:val="000000"/>
        </w:rPr>
        <w:t>World J Clin Cases</w:t>
      </w:r>
      <w:r w:rsidRPr="00DD2D87">
        <w:rPr>
          <w:rFonts w:ascii="Book Antiqua" w:eastAsia="Book Antiqua" w:hAnsi="Book Antiqua" w:cs="Book Antiqua"/>
          <w:color w:val="000000"/>
        </w:rPr>
        <w:t xml:space="preserve"> 2020; </w:t>
      </w:r>
      <w:r w:rsidRPr="00DD2D87">
        <w:rPr>
          <w:rFonts w:ascii="Book Antiqua" w:eastAsia="Book Antiqua" w:hAnsi="Book Antiqua" w:cs="Book Antiqua"/>
          <w:b/>
          <w:bCs/>
          <w:color w:val="000000"/>
        </w:rPr>
        <w:t>8</w:t>
      </w:r>
      <w:r w:rsidRPr="00DD2D87">
        <w:rPr>
          <w:rFonts w:ascii="Book Antiqua" w:eastAsia="Book Antiqua" w:hAnsi="Book Antiqua" w:cs="Book Antiqua"/>
          <w:color w:val="000000"/>
        </w:rPr>
        <w:t>: 208-216 [PMID: 31970189 DOI: 10.12998/wjcc.v8.i1.208]</w:t>
      </w:r>
    </w:p>
    <w:p w14:paraId="5D5C5BF8"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3 </w:t>
      </w:r>
      <w:proofErr w:type="spellStart"/>
      <w:r w:rsidRPr="00DD2D87">
        <w:rPr>
          <w:rFonts w:ascii="Book Antiqua" w:eastAsia="Book Antiqua" w:hAnsi="Book Antiqua" w:cs="Book Antiqua"/>
          <w:b/>
          <w:bCs/>
          <w:color w:val="000000"/>
        </w:rPr>
        <w:t>Okabayashi</w:t>
      </w:r>
      <w:proofErr w:type="spellEnd"/>
      <w:r w:rsidRPr="00DD2D87">
        <w:rPr>
          <w:rFonts w:ascii="Book Antiqua" w:eastAsia="Book Antiqua" w:hAnsi="Book Antiqua" w:cs="Book Antiqua"/>
          <w:b/>
          <w:bCs/>
          <w:color w:val="000000"/>
        </w:rPr>
        <w:t xml:space="preserve"> T</w:t>
      </w:r>
      <w:r w:rsidRPr="00DD2D87">
        <w:rPr>
          <w:rFonts w:ascii="Book Antiqua" w:eastAsia="Book Antiqua" w:hAnsi="Book Antiqua" w:cs="Book Antiqua"/>
          <w:color w:val="000000"/>
        </w:rPr>
        <w:t xml:space="preserve">, </w:t>
      </w:r>
      <w:proofErr w:type="spellStart"/>
      <w:r w:rsidRPr="00DD2D87">
        <w:rPr>
          <w:rFonts w:ascii="Book Antiqua" w:eastAsia="Book Antiqua" w:hAnsi="Book Antiqua" w:cs="Book Antiqua"/>
          <w:color w:val="000000"/>
        </w:rPr>
        <w:t>Shima</w:t>
      </w:r>
      <w:proofErr w:type="spellEnd"/>
      <w:r w:rsidRPr="00DD2D87">
        <w:rPr>
          <w:rFonts w:ascii="Book Antiqua" w:eastAsia="Book Antiqua" w:hAnsi="Book Antiqua" w:cs="Book Antiqua"/>
          <w:color w:val="000000"/>
        </w:rPr>
        <w:t xml:space="preserve"> Y, Iwata J, </w:t>
      </w:r>
      <w:proofErr w:type="spellStart"/>
      <w:r w:rsidRPr="00DD2D87">
        <w:rPr>
          <w:rFonts w:ascii="Book Antiqua" w:eastAsia="Book Antiqua" w:hAnsi="Book Antiqua" w:cs="Book Antiqua"/>
          <w:color w:val="000000"/>
        </w:rPr>
        <w:t>Iiyama</w:t>
      </w:r>
      <w:proofErr w:type="spellEnd"/>
      <w:r w:rsidRPr="00DD2D87">
        <w:rPr>
          <w:rFonts w:ascii="Book Antiqua" w:eastAsia="Book Antiqua" w:hAnsi="Book Antiqua" w:cs="Book Antiqua"/>
          <w:color w:val="000000"/>
        </w:rPr>
        <w:t xml:space="preserve"> T, Sumiyoshi T, </w:t>
      </w:r>
      <w:proofErr w:type="spellStart"/>
      <w:r w:rsidRPr="00DD2D87">
        <w:rPr>
          <w:rFonts w:ascii="Book Antiqua" w:eastAsia="Book Antiqua" w:hAnsi="Book Antiqua" w:cs="Book Antiqua"/>
          <w:color w:val="000000"/>
        </w:rPr>
        <w:t>Kozuki</w:t>
      </w:r>
      <w:proofErr w:type="spellEnd"/>
      <w:r w:rsidRPr="00DD2D87">
        <w:rPr>
          <w:rFonts w:ascii="Book Antiqua" w:eastAsia="Book Antiqua" w:hAnsi="Book Antiqua" w:cs="Book Antiqua"/>
          <w:color w:val="000000"/>
        </w:rPr>
        <w:t xml:space="preserve"> A, </w:t>
      </w:r>
      <w:proofErr w:type="spellStart"/>
      <w:r w:rsidRPr="00DD2D87">
        <w:rPr>
          <w:rFonts w:ascii="Book Antiqua" w:eastAsia="Book Antiqua" w:hAnsi="Book Antiqua" w:cs="Book Antiqua"/>
          <w:color w:val="000000"/>
        </w:rPr>
        <w:t>Tokumaru</w:t>
      </w:r>
      <w:proofErr w:type="spellEnd"/>
      <w:r w:rsidRPr="00DD2D87">
        <w:rPr>
          <w:rFonts w:ascii="Book Antiqua" w:eastAsia="Book Antiqua" w:hAnsi="Book Antiqua" w:cs="Book Antiqua"/>
          <w:color w:val="000000"/>
        </w:rPr>
        <w:t xml:space="preserve"> T, </w:t>
      </w:r>
      <w:proofErr w:type="spellStart"/>
      <w:r w:rsidRPr="00DD2D87">
        <w:rPr>
          <w:rFonts w:ascii="Book Antiqua" w:eastAsia="Book Antiqua" w:hAnsi="Book Antiqua" w:cs="Book Antiqua"/>
          <w:color w:val="000000"/>
        </w:rPr>
        <w:t>Hata</w:t>
      </w:r>
      <w:proofErr w:type="spellEnd"/>
      <w:r w:rsidRPr="00DD2D87">
        <w:rPr>
          <w:rFonts w:ascii="Book Antiqua" w:eastAsia="Book Antiqua" w:hAnsi="Book Antiqua" w:cs="Book Antiqua"/>
          <w:color w:val="000000"/>
        </w:rPr>
        <w:t xml:space="preserve"> Y, Noda Y, Morita M. Surgical outcomes for 131 cases of carcinosarcoma of the hepatobiliary tract. </w:t>
      </w:r>
      <w:r w:rsidRPr="00DD2D87">
        <w:rPr>
          <w:rFonts w:ascii="Book Antiqua" w:eastAsia="Book Antiqua" w:hAnsi="Book Antiqua" w:cs="Book Antiqua"/>
          <w:i/>
          <w:iCs/>
          <w:color w:val="000000"/>
        </w:rPr>
        <w:t>J Gastroenterol</w:t>
      </w:r>
      <w:r w:rsidRPr="00DD2D87">
        <w:rPr>
          <w:rFonts w:ascii="Book Antiqua" w:eastAsia="Book Antiqua" w:hAnsi="Book Antiqua" w:cs="Book Antiqua"/>
          <w:color w:val="000000"/>
        </w:rPr>
        <w:t xml:space="preserve"> 2014; </w:t>
      </w:r>
      <w:r w:rsidRPr="00DD2D87">
        <w:rPr>
          <w:rFonts w:ascii="Book Antiqua" w:eastAsia="Book Antiqua" w:hAnsi="Book Antiqua" w:cs="Book Antiqua"/>
          <w:b/>
          <w:bCs/>
          <w:color w:val="000000"/>
        </w:rPr>
        <w:t>49</w:t>
      </w:r>
      <w:r w:rsidRPr="00DD2D87">
        <w:rPr>
          <w:rFonts w:ascii="Book Antiqua" w:eastAsia="Book Antiqua" w:hAnsi="Book Antiqua" w:cs="Book Antiqua"/>
          <w:color w:val="000000"/>
        </w:rPr>
        <w:t>: 982-991 [PMID: 24162331 DOI: 10.1007/s00535-013-0882-2]</w:t>
      </w:r>
    </w:p>
    <w:p w14:paraId="3B41216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4 </w:t>
      </w:r>
      <w:r w:rsidRPr="00DD2D87">
        <w:rPr>
          <w:rFonts w:ascii="Book Antiqua" w:eastAsia="Book Antiqua" w:hAnsi="Book Antiqua" w:cs="Book Antiqua"/>
          <w:b/>
          <w:bCs/>
          <w:color w:val="000000"/>
        </w:rPr>
        <w:t>Kim DK</w:t>
      </w:r>
      <w:r w:rsidRPr="00DD2D87">
        <w:rPr>
          <w:rFonts w:ascii="Book Antiqua" w:eastAsia="Book Antiqua" w:hAnsi="Book Antiqua" w:cs="Book Antiqua"/>
          <w:color w:val="000000"/>
        </w:rPr>
        <w:t xml:space="preserve">, Kim BR, </w:t>
      </w:r>
      <w:proofErr w:type="spellStart"/>
      <w:r w:rsidRPr="00DD2D87">
        <w:rPr>
          <w:rFonts w:ascii="Book Antiqua" w:eastAsia="Book Antiqua" w:hAnsi="Book Antiqua" w:cs="Book Antiqua"/>
          <w:color w:val="000000"/>
        </w:rPr>
        <w:t>Jeong</w:t>
      </w:r>
      <w:proofErr w:type="spellEnd"/>
      <w:r w:rsidRPr="00DD2D87">
        <w:rPr>
          <w:rFonts w:ascii="Book Antiqua" w:eastAsia="Book Antiqua" w:hAnsi="Book Antiqua" w:cs="Book Antiqua"/>
          <w:color w:val="000000"/>
        </w:rPr>
        <w:t xml:space="preserve"> JS, </w:t>
      </w:r>
      <w:proofErr w:type="spellStart"/>
      <w:r w:rsidRPr="00DD2D87">
        <w:rPr>
          <w:rFonts w:ascii="Book Antiqua" w:eastAsia="Book Antiqua" w:hAnsi="Book Antiqua" w:cs="Book Antiqua"/>
          <w:color w:val="000000"/>
        </w:rPr>
        <w:t>Baek</w:t>
      </w:r>
      <w:proofErr w:type="spellEnd"/>
      <w:r w:rsidRPr="00DD2D87">
        <w:rPr>
          <w:rFonts w:ascii="Book Antiqua" w:eastAsia="Book Antiqua" w:hAnsi="Book Antiqua" w:cs="Book Antiqua"/>
          <w:color w:val="000000"/>
        </w:rPr>
        <w:t xml:space="preserve"> YH. Analysis of intrahepatic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cholangiocarcinoma: Experience from 11 cases within 17 years. </w:t>
      </w:r>
      <w:r w:rsidRPr="00DD2D87">
        <w:rPr>
          <w:rFonts w:ascii="Book Antiqua" w:eastAsia="Book Antiqua" w:hAnsi="Book Antiqua" w:cs="Book Antiqua"/>
          <w:i/>
          <w:iCs/>
          <w:color w:val="000000"/>
        </w:rPr>
        <w:t>World J Gastroenterol</w:t>
      </w:r>
      <w:r w:rsidRPr="00DD2D87">
        <w:rPr>
          <w:rFonts w:ascii="Book Antiqua" w:eastAsia="Book Antiqua" w:hAnsi="Book Antiqua" w:cs="Book Antiqua"/>
          <w:color w:val="000000"/>
        </w:rPr>
        <w:t xml:space="preserve"> 2019; </w:t>
      </w:r>
      <w:r w:rsidRPr="00DD2D87">
        <w:rPr>
          <w:rFonts w:ascii="Book Antiqua" w:eastAsia="Book Antiqua" w:hAnsi="Book Antiqua" w:cs="Book Antiqua"/>
          <w:b/>
          <w:bCs/>
          <w:color w:val="000000"/>
        </w:rPr>
        <w:t>25</w:t>
      </w:r>
      <w:r w:rsidRPr="00DD2D87">
        <w:rPr>
          <w:rFonts w:ascii="Book Antiqua" w:eastAsia="Book Antiqua" w:hAnsi="Book Antiqua" w:cs="Book Antiqua"/>
          <w:color w:val="000000"/>
        </w:rPr>
        <w:t>: 608-621 [PMID: 30774275 DOI: 10.3748/wjg.v25.i5.608]</w:t>
      </w:r>
    </w:p>
    <w:p w14:paraId="4CAAF389"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5 </w:t>
      </w:r>
      <w:proofErr w:type="spellStart"/>
      <w:r w:rsidRPr="00DD2D87">
        <w:rPr>
          <w:rFonts w:ascii="Book Antiqua" w:eastAsia="Book Antiqua" w:hAnsi="Book Antiqua" w:cs="Book Antiqua"/>
          <w:b/>
          <w:bCs/>
          <w:color w:val="000000"/>
        </w:rPr>
        <w:t>Nagtegaal</w:t>
      </w:r>
      <w:proofErr w:type="spellEnd"/>
      <w:r w:rsidRPr="00DD2D87">
        <w:rPr>
          <w:rFonts w:ascii="Book Antiqua" w:eastAsia="Book Antiqua" w:hAnsi="Book Antiqua" w:cs="Book Antiqua"/>
          <w:b/>
          <w:bCs/>
          <w:color w:val="000000"/>
        </w:rPr>
        <w:t xml:space="preserve"> ID</w:t>
      </w:r>
      <w:r w:rsidRPr="00DD2D87">
        <w:rPr>
          <w:rFonts w:ascii="Book Antiqua" w:eastAsia="Book Antiqua" w:hAnsi="Book Antiqua" w:cs="Book Antiqua"/>
          <w:color w:val="000000"/>
        </w:rPr>
        <w:t xml:space="preserve">, </w:t>
      </w:r>
      <w:proofErr w:type="spellStart"/>
      <w:r w:rsidRPr="00DD2D87">
        <w:rPr>
          <w:rFonts w:ascii="Book Antiqua" w:eastAsia="Book Antiqua" w:hAnsi="Book Antiqua" w:cs="Book Antiqua"/>
          <w:color w:val="000000"/>
        </w:rPr>
        <w:t>Odze</w:t>
      </w:r>
      <w:proofErr w:type="spellEnd"/>
      <w:r w:rsidRPr="00DD2D87">
        <w:rPr>
          <w:rFonts w:ascii="Book Antiqua" w:eastAsia="Book Antiqua" w:hAnsi="Book Antiqua" w:cs="Book Antiqua"/>
          <w:color w:val="000000"/>
        </w:rPr>
        <w:t xml:space="preserve"> RD, </w:t>
      </w:r>
      <w:proofErr w:type="spellStart"/>
      <w:r w:rsidRPr="00DD2D87">
        <w:rPr>
          <w:rFonts w:ascii="Book Antiqua" w:eastAsia="Book Antiqua" w:hAnsi="Book Antiqua" w:cs="Book Antiqua"/>
          <w:color w:val="000000"/>
        </w:rPr>
        <w:t>Klimstra</w:t>
      </w:r>
      <w:proofErr w:type="spellEnd"/>
      <w:r w:rsidRPr="00DD2D87">
        <w:rPr>
          <w:rFonts w:ascii="Book Antiqua" w:eastAsia="Book Antiqua" w:hAnsi="Book Antiqua" w:cs="Book Antiqua"/>
          <w:color w:val="000000"/>
        </w:rPr>
        <w:t xml:space="preserve"> D, Paradis V, </w:t>
      </w:r>
      <w:proofErr w:type="spellStart"/>
      <w:r w:rsidRPr="00DD2D87">
        <w:rPr>
          <w:rFonts w:ascii="Book Antiqua" w:eastAsia="Book Antiqua" w:hAnsi="Book Antiqua" w:cs="Book Antiqua"/>
          <w:color w:val="000000"/>
        </w:rPr>
        <w:t>Rugge</w:t>
      </w:r>
      <w:proofErr w:type="spellEnd"/>
      <w:r w:rsidRPr="00DD2D87">
        <w:rPr>
          <w:rFonts w:ascii="Book Antiqua" w:eastAsia="Book Antiqua" w:hAnsi="Book Antiqua" w:cs="Book Antiqua"/>
          <w:color w:val="000000"/>
        </w:rPr>
        <w:t xml:space="preserve"> M, </w:t>
      </w:r>
      <w:proofErr w:type="spellStart"/>
      <w:r w:rsidRPr="00DD2D87">
        <w:rPr>
          <w:rFonts w:ascii="Book Antiqua" w:eastAsia="Book Antiqua" w:hAnsi="Book Antiqua" w:cs="Book Antiqua"/>
          <w:color w:val="000000"/>
        </w:rPr>
        <w:t>Schirmacher</w:t>
      </w:r>
      <w:proofErr w:type="spellEnd"/>
      <w:r w:rsidRPr="00DD2D87">
        <w:rPr>
          <w:rFonts w:ascii="Book Antiqua" w:eastAsia="Book Antiqua" w:hAnsi="Book Antiqua" w:cs="Book Antiqua"/>
          <w:color w:val="000000"/>
        </w:rPr>
        <w:t xml:space="preserve"> P, Washington KM, Carneiro F, Cree IA; WHO Classification of </w:t>
      </w:r>
      <w:proofErr w:type="spellStart"/>
      <w:r w:rsidRPr="00DD2D87">
        <w:rPr>
          <w:rFonts w:ascii="Book Antiqua" w:eastAsia="Book Antiqua" w:hAnsi="Book Antiqua" w:cs="Book Antiqua"/>
          <w:color w:val="000000"/>
        </w:rPr>
        <w:t>Tumours</w:t>
      </w:r>
      <w:proofErr w:type="spellEnd"/>
      <w:r w:rsidRPr="00DD2D87">
        <w:rPr>
          <w:rFonts w:ascii="Book Antiqua" w:eastAsia="Book Antiqua" w:hAnsi="Book Antiqua" w:cs="Book Antiqua"/>
          <w:color w:val="000000"/>
        </w:rPr>
        <w:t xml:space="preserve"> Editorial Board. The 2019 WHO classification of </w:t>
      </w:r>
      <w:proofErr w:type="spellStart"/>
      <w:r w:rsidRPr="00DD2D87">
        <w:rPr>
          <w:rFonts w:ascii="Book Antiqua" w:eastAsia="Book Antiqua" w:hAnsi="Book Antiqua" w:cs="Book Antiqua"/>
          <w:color w:val="000000"/>
        </w:rPr>
        <w:t>tumours</w:t>
      </w:r>
      <w:proofErr w:type="spellEnd"/>
      <w:r w:rsidRPr="00DD2D87">
        <w:rPr>
          <w:rFonts w:ascii="Book Antiqua" w:eastAsia="Book Antiqua" w:hAnsi="Book Antiqua" w:cs="Book Antiqua"/>
          <w:color w:val="000000"/>
        </w:rPr>
        <w:t xml:space="preserve"> of the digestive system. </w:t>
      </w:r>
      <w:r w:rsidRPr="00DD2D87">
        <w:rPr>
          <w:rFonts w:ascii="Book Antiqua" w:eastAsia="Book Antiqua" w:hAnsi="Book Antiqua" w:cs="Book Antiqua"/>
          <w:i/>
          <w:iCs/>
          <w:color w:val="000000"/>
        </w:rPr>
        <w:t>Histopathology</w:t>
      </w:r>
      <w:r w:rsidRPr="00DD2D87">
        <w:rPr>
          <w:rFonts w:ascii="Book Antiqua" w:eastAsia="Book Antiqua" w:hAnsi="Book Antiqua" w:cs="Book Antiqua"/>
          <w:color w:val="000000"/>
        </w:rPr>
        <w:t xml:space="preserve"> 2020; </w:t>
      </w:r>
      <w:r w:rsidRPr="00DD2D87">
        <w:rPr>
          <w:rFonts w:ascii="Book Antiqua" w:eastAsia="Book Antiqua" w:hAnsi="Book Antiqua" w:cs="Book Antiqua"/>
          <w:b/>
          <w:bCs/>
          <w:color w:val="000000"/>
        </w:rPr>
        <w:t>76</w:t>
      </w:r>
      <w:r w:rsidRPr="00DD2D87">
        <w:rPr>
          <w:rFonts w:ascii="Book Antiqua" w:eastAsia="Book Antiqua" w:hAnsi="Book Antiqua" w:cs="Book Antiqua"/>
          <w:color w:val="000000"/>
        </w:rPr>
        <w:t>: 182-188 [PMID: 31433515 DOI: 10.1111/his.13975]</w:t>
      </w:r>
    </w:p>
    <w:p w14:paraId="554DB26C"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6 </w:t>
      </w:r>
      <w:r w:rsidRPr="00DD2D87">
        <w:rPr>
          <w:rFonts w:ascii="Book Antiqua" w:eastAsia="Book Antiqua" w:hAnsi="Book Antiqua" w:cs="Book Antiqua"/>
          <w:b/>
          <w:bCs/>
          <w:color w:val="000000"/>
        </w:rPr>
        <w:t>Sato K</w:t>
      </w:r>
      <w:r w:rsidRPr="00DD2D87">
        <w:rPr>
          <w:rFonts w:ascii="Book Antiqua" w:eastAsia="Book Antiqua" w:hAnsi="Book Antiqua" w:cs="Book Antiqua"/>
          <w:color w:val="000000"/>
        </w:rPr>
        <w:t xml:space="preserve">, </w:t>
      </w:r>
      <w:proofErr w:type="spellStart"/>
      <w:r w:rsidRPr="00DD2D87">
        <w:rPr>
          <w:rFonts w:ascii="Book Antiqua" w:eastAsia="Book Antiqua" w:hAnsi="Book Antiqua" w:cs="Book Antiqua"/>
          <w:color w:val="000000"/>
        </w:rPr>
        <w:t>Murai</w:t>
      </w:r>
      <w:proofErr w:type="spellEnd"/>
      <w:r w:rsidRPr="00DD2D87">
        <w:rPr>
          <w:rFonts w:ascii="Book Antiqua" w:eastAsia="Book Antiqua" w:hAnsi="Book Antiqua" w:cs="Book Antiqua"/>
          <w:color w:val="000000"/>
        </w:rPr>
        <w:t xml:space="preserve"> H, Ueda Y, </w:t>
      </w:r>
      <w:proofErr w:type="spellStart"/>
      <w:r w:rsidRPr="00DD2D87">
        <w:rPr>
          <w:rFonts w:ascii="Book Antiqua" w:eastAsia="Book Antiqua" w:hAnsi="Book Antiqua" w:cs="Book Antiqua"/>
          <w:color w:val="000000"/>
        </w:rPr>
        <w:t>Katsuda</w:t>
      </w:r>
      <w:proofErr w:type="spellEnd"/>
      <w:r w:rsidRPr="00DD2D87">
        <w:rPr>
          <w:rFonts w:ascii="Book Antiqua" w:eastAsia="Book Antiqua" w:hAnsi="Book Antiqua" w:cs="Book Antiqua"/>
          <w:color w:val="000000"/>
        </w:rPr>
        <w:t xml:space="preserve"> S. Intrahepatic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cholangiocarcinoma of round cell variant: a case report and immunohistochemical studies. </w:t>
      </w:r>
      <w:proofErr w:type="spellStart"/>
      <w:r w:rsidRPr="00DD2D87">
        <w:rPr>
          <w:rFonts w:ascii="Book Antiqua" w:eastAsia="Book Antiqua" w:hAnsi="Book Antiqua" w:cs="Book Antiqua"/>
          <w:i/>
          <w:iCs/>
          <w:color w:val="000000"/>
        </w:rPr>
        <w:t>Virchows</w:t>
      </w:r>
      <w:proofErr w:type="spellEnd"/>
      <w:r w:rsidRPr="00DD2D87">
        <w:rPr>
          <w:rFonts w:ascii="Book Antiqua" w:eastAsia="Book Antiqua" w:hAnsi="Book Antiqua" w:cs="Book Antiqua"/>
          <w:i/>
          <w:iCs/>
          <w:color w:val="000000"/>
        </w:rPr>
        <w:t xml:space="preserve"> Arch</w:t>
      </w:r>
      <w:r w:rsidRPr="00DD2D87">
        <w:rPr>
          <w:rFonts w:ascii="Book Antiqua" w:eastAsia="Book Antiqua" w:hAnsi="Book Antiqua" w:cs="Book Antiqua"/>
          <w:color w:val="000000"/>
        </w:rPr>
        <w:t xml:space="preserve"> 2006; </w:t>
      </w:r>
      <w:r w:rsidRPr="00DD2D87">
        <w:rPr>
          <w:rFonts w:ascii="Book Antiqua" w:eastAsia="Book Antiqua" w:hAnsi="Book Antiqua" w:cs="Book Antiqua"/>
          <w:b/>
          <w:bCs/>
          <w:color w:val="000000"/>
        </w:rPr>
        <w:t>449</w:t>
      </w:r>
      <w:r w:rsidRPr="00DD2D87">
        <w:rPr>
          <w:rFonts w:ascii="Book Antiqua" w:eastAsia="Book Antiqua" w:hAnsi="Book Antiqua" w:cs="Book Antiqua"/>
          <w:color w:val="000000"/>
        </w:rPr>
        <w:t>: 585-590 [PMID: 17033799 DOI: 10.1007/s00428-006-0291-5]</w:t>
      </w:r>
    </w:p>
    <w:p w14:paraId="20C2C967"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7 </w:t>
      </w:r>
      <w:r w:rsidRPr="00DD2D87">
        <w:rPr>
          <w:rFonts w:ascii="Book Antiqua" w:eastAsia="Book Antiqua" w:hAnsi="Book Antiqua" w:cs="Book Antiqua"/>
          <w:b/>
          <w:bCs/>
          <w:color w:val="000000"/>
        </w:rPr>
        <w:t>Malhotra S</w:t>
      </w:r>
      <w:r w:rsidRPr="00DD2D87">
        <w:rPr>
          <w:rFonts w:ascii="Book Antiqua" w:eastAsia="Book Antiqua" w:hAnsi="Book Antiqua" w:cs="Book Antiqua"/>
          <w:color w:val="000000"/>
        </w:rPr>
        <w:t xml:space="preserve">, Wood J, </w:t>
      </w:r>
      <w:proofErr w:type="spellStart"/>
      <w:r w:rsidRPr="00DD2D87">
        <w:rPr>
          <w:rFonts w:ascii="Book Antiqua" w:eastAsia="Book Antiqua" w:hAnsi="Book Antiqua" w:cs="Book Antiqua"/>
          <w:color w:val="000000"/>
        </w:rPr>
        <w:t>Mansy</w:t>
      </w:r>
      <w:proofErr w:type="spellEnd"/>
      <w:r w:rsidRPr="00DD2D87">
        <w:rPr>
          <w:rFonts w:ascii="Book Antiqua" w:eastAsia="Book Antiqua" w:hAnsi="Book Antiqua" w:cs="Book Antiqua"/>
          <w:color w:val="000000"/>
        </w:rPr>
        <w:t xml:space="preserve"> T, Singh R, </w:t>
      </w:r>
      <w:proofErr w:type="spellStart"/>
      <w:r w:rsidRPr="00DD2D87">
        <w:rPr>
          <w:rFonts w:ascii="Book Antiqua" w:eastAsia="Book Antiqua" w:hAnsi="Book Antiqua" w:cs="Book Antiqua"/>
          <w:color w:val="000000"/>
        </w:rPr>
        <w:t>Zaitoun</w:t>
      </w:r>
      <w:proofErr w:type="spellEnd"/>
      <w:r w:rsidRPr="00DD2D87">
        <w:rPr>
          <w:rFonts w:ascii="Book Antiqua" w:eastAsia="Book Antiqua" w:hAnsi="Book Antiqua" w:cs="Book Antiqua"/>
          <w:color w:val="000000"/>
        </w:rPr>
        <w:t xml:space="preserve"> A, Madhusudan S. Intrahepatic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cholangiocarcinoma. </w:t>
      </w:r>
      <w:r w:rsidRPr="00DD2D87">
        <w:rPr>
          <w:rFonts w:ascii="Book Antiqua" w:eastAsia="Book Antiqua" w:hAnsi="Book Antiqua" w:cs="Book Antiqua"/>
          <w:i/>
          <w:iCs/>
          <w:color w:val="000000"/>
        </w:rPr>
        <w:t>J Oncol</w:t>
      </w:r>
      <w:r w:rsidRPr="00DD2D87">
        <w:rPr>
          <w:rFonts w:ascii="Book Antiqua" w:eastAsia="Book Antiqua" w:hAnsi="Book Antiqua" w:cs="Book Antiqua"/>
          <w:color w:val="000000"/>
        </w:rPr>
        <w:t xml:space="preserve"> 2010; </w:t>
      </w:r>
      <w:r w:rsidRPr="00DD2D87">
        <w:rPr>
          <w:rFonts w:ascii="Book Antiqua" w:eastAsia="Book Antiqua" w:hAnsi="Book Antiqua" w:cs="Book Antiqua"/>
          <w:b/>
          <w:bCs/>
          <w:color w:val="000000"/>
        </w:rPr>
        <w:t>2010</w:t>
      </w:r>
      <w:r w:rsidRPr="00DD2D87">
        <w:rPr>
          <w:rFonts w:ascii="Book Antiqua" w:eastAsia="Book Antiqua" w:hAnsi="Book Antiqua" w:cs="Book Antiqua"/>
          <w:color w:val="000000"/>
        </w:rPr>
        <w:t>: 701476 [PMID: 20454704 DOI: 10.1155/2010/701476]</w:t>
      </w:r>
    </w:p>
    <w:p w14:paraId="6BB54B08"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8 </w:t>
      </w:r>
      <w:r w:rsidRPr="00DD2D87">
        <w:rPr>
          <w:rFonts w:ascii="Book Antiqua" w:eastAsia="Book Antiqua" w:hAnsi="Book Antiqua" w:cs="Book Antiqua"/>
          <w:b/>
          <w:bCs/>
          <w:color w:val="000000"/>
        </w:rPr>
        <w:t>Wang T</w:t>
      </w:r>
      <w:r w:rsidRPr="00DD2D87">
        <w:rPr>
          <w:rFonts w:ascii="Book Antiqua" w:eastAsia="Book Antiqua" w:hAnsi="Book Antiqua" w:cs="Book Antiqua"/>
          <w:color w:val="000000"/>
        </w:rPr>
        <w:t xml:space="preserve">, Kong J, Yang X, Shen S, Zhang M, Wang W. Clinical features of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change in patients with intrahepatic cholangiocarcinoma and prognosis after surgical </w:t>
      </w:r>
      <w:r w:rsidRPr="00DD2D87">
        <w:rPr>
          <w:rFonts w:ascii="Book Antiqua" w:eastAsia="Book Antiqua" w:hAnsi="Book Antiqua" w:cs="Book Antiqua"/>
          <w:color w:val="000000"/>
        </w:rPr>
        <w:lastRenderedPageBreak/>
        <w:t xml:space="preserve">liver resection: A Propensity Score Matching analysis. </w:t>
      </w:r>
      <w:r w:rsidRPr="00DD2D87">
        <w:rPr>
          <w:rFonts w:ascii="Book Antiqua" w:eastAsia="Book Antiqua" w:hAnsi="Book Antiqua" w:cs="Book Antiqua"/>
          <w:i/>
          <w:iCs/>
          <w:color w:val="000000"/>
        </w:rPr>
        <w:t>J Surg Oncol</w:t>
      </w:r>
      <w:r w:rsidRPr="00DD2D87">
        <w:rPr>
          <w:rFonts w:ascii="Book Antiqua" w:eastAsia="Book Antiqua" w:hAnsi="Book Antiqua" w:cs="Book Antiqua"/>
          <w:color w:val="000000"/>
        </w:rPr>
        <w:t xml:space="preserve"> 2020; </w:t>
      </w:r>
      <w:r w:rsidRPr="00DD2D87">
        <w:rPr>
          <w:rFonts w:ascii="Book Antiqua" w:eastAsia="Book Antiqua" w:hAnsi="Book Antiqua" w:cs="Book Antiqua"/>
          <w:b/>
          <w:bCs/>
          <w:color w:val="000000"/>
        </w:rPr>
        <w:t>121</w:t>
      </w:r>
      <w:r w:rsidRPr="00DD2D87">
        <w:rPr>
          <w:rFonts w:ascii="Book Antiqua" w:eastAsia="Book Antiqua" w:hAnsi="Book Antiqua" w:cs="Book Antiqua"/>
          <w:color w:val="000000"/>
        </w:rPr>
        <w:t>: 524-537 [PMID: 31867746 DOI: 10.1002/jso.25815]</w:t>
      </w:r>
    </w:p>
    <w:p w14:paraId="250C7136"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9 </w:t>
      </w:r>
      <w:r w:rsidRPr="00DD2D87">
        <w:rPr>
          <w:rFonts w:ascii="Book Antiqua" w:eastAsia="Book Antiqua" w:hAnsi="Book Antiqua" w:cs="Book Antiqua"/>
          <w:b/>
          <w:bCs/>
          <w:color w:val="000000"/>
        </w:rPr>
        <w:t>Bridgewater J</w:t>
      </w:r>
      <w:r w:rsidRPr="00DD2D87">
        <w:rPr>
          <w:rFonts w:ascii="Book Antiqua" w:eastAsia="Book Antiqua" w:hAnsi="Book Antiqua" w:cs="Book Antiqua"/>
          <w:color w:val="000000"/>
        </w:rPr>
        <w:t xml:space="preserve">, Galle PR, Khan SA, </w:t>
      </w:r>
      <w:proofErr w:type="spellStart"/>
      <w:r w:rsidRPr="00DD2D87">
        <w:rPr>
          <w:rFonts w:ascii="Book Antiqua" w:eastAsia="Book Antiqua" w:hAnsi="Book Antiqua" w:cs="Book Antiqua"/>
          <w:color w:val="000000"/>
        </w:rPr>
        <w:t>Llovet</w:t>
      </w:r>
      <w:proofErr w:type="spellEnd"/>
      <w:r w:rsidRPr="00DD2D87">
        <w:rPr>
          <w:rFonts w:ascii="Book Antiqua" w:eastAsia="Book Antiqua" w:hAnsi="Book Antiqua" w:cs="Book Antiqua"/>
          <w:color w:val="000000"/>
        </w:rPr>
        <w:t xml:space="preserve"> JM, Park JW, Patel T, </w:t>
      </w:r>
      <w:proofErr w:type="spellStart"/>
      <w:r w:rsidRPr="00DD2D87">
        <w:rPr>
          <w:rFonts w:ascii="Book Antiqua" w:eastAsia="Book Antiqua" w:hAnsi="Book Antiqua" w:cs="Book Antiqua"/>
          <w:color w:val="000000"/>
        </w:rPr>
        <w:t>Pawlik</w:t>
      </w:r>
      <w:proofErr w:type="spellEnd"/>
      <w:r w:rsidRPr="00DD2D87">
        <w:rPr>
          <w:rFonts w:ascii="Book Antiqua" w:eastAsia="Book Antiqua" w:hAnsi="Book Antiqua" w:cs="Book Antiqua"/>
          <w:color w:val="000000"/>
        </w:rPr>
        <w:t xml:space="preserve"> TM, Gores GJ. Guidelines for the diagnosis and management of intrahepatic cholangiocarcinoma. </w:t>
      </w:r>
      <w:r w:rsidRPr="00DD2D87">
        <w:rPr>
          <w:rFonts w:ascii="Book Antiqua" w:eastAsia="Book Antiqua" w:hAnsi="Book Antiqua" w:cs="Book Antiqua"/>
          <w:i/>
          <w:iCs/>
          <w:color w:val="000000"/>
        </w:rPr>
        <w:t>J Hepatol</w:t>
      </w:r>
      <w:r w:rsidRPr="00DD2D87">
        <w:rPr>
          <w:rFonts w:ascii="Book Antiqua" w:eastAsia="Book Antiqua" w:hAnsi="Book Antiqua" w:cs="Book Antiqua"/>
          <w:color w:val="000000"/>
        </w:rPr>
        <w:t xml:space="preserve"> 2014; </w:t>
      </w:r>
      <w:r w:rsidRPr="00DD2D87">
        <w:rPr>
          <w:rFonts w:ascii="Book Antiqua" w:eastAsia="Book Antiqua" w:hAnsi="Book Antiqua" w:cs="Book Antiqua"/>
          <w:b/>
          <w:bCs/>
          <w:color w:val="000000"/>
        </w:rPr>
        <w:t>60</w:t>
      </w:r>
      <w:r w:rsidRPr="00DD2D87">
        <w:rPr>
          <w:rFonts w:ascii="Book Antiqua" w:eastAsia="Book Antiqua" w:hAnsi="Book Antiqua" w:cs="Book Antiqua"/>
          <w:color w:val="000000"/>
        </w:rPr>
        <w:t>: 1268-1289 [PMID: 24681130 DOI: 10.1016/j.jhep.2014.01.021]</w:t>
      </w:r>
    </w:p>
    <w:p w14:paraId="695FEF78"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10 </w:t>
      </w:r>
      <w:r w:rsidRPr="00DD2D87">
        <w:rPr>
          <w:rFonts w:ascii="Book Antiqua" w:eastAsia="Book Antiqua" w:hAnsi="Book Antiqua" w:cs="Book Antiqua"/>
          <w:b/>
          <w:bCs/>
          <w:color w:val="000000"/>
        </w:rPr>
        <w:t>Zhang N</w:t>
      </w:r>
      <w:r w:rsidRPr="00DD2D87">
        <w:rPr>
          <w:rFonts w:ascii="Book Antiqua" w:eastAsia="Book Antiqua" w:hAnsi="Book Antiqua" w:cs="Book Antiqua"/>
          <w:color w:val="000000"/>
        </w:rPr>
        <w:t xml:space="preserve">, Li Y, Zhao M, Chang X, Tian F, Qu Q, He X. Sarcomatous intrahepatic cholangiocarcinoma: Case report and literature review. </w:t>
      </w:r>
      <w:r w:rsidRPr="00DD2D87">
        <w:rPr>
          <w:rFonts w:ascii="Book Antiqua" w:eastAsia="Book Antiqua" w:hAnsi="Book Antiqua" w:cs="Book Antiqua"/>
          <w:i/>
          <w:iCs/>
          <w:color w:val="000000"/>
        </w:rPr>
        <w:t>Medicine (Baltimore)</w:t>
      </w:r>
      <w:r w:rsidRPr="00DD2D87">
        <w:rPr>
          <w:rFonts w:ascii="Book Antiqua" w:eastAsia="Book Antiqua" w:hAnsi="Book Antiqua" w:cs="Book Antiqua"/>
          <w:color w:val="000000"/>
        </w:rPr>
        <w:t xml:space="preserve"> 2018; </w:t>
      </w:r>
      <w:r w:rsidRPr="00DD2D87">
        <w:rPr>
          <w:rFonts w:ascii="Book Antiqua" w:eastAsia="Book Antiqua" w:hAnsi="Book Antiqua" w:cs="Book Antiqua"/>
          <w:b/>
          <w:bCs/>
          <w:color w:val="000000"/>
        </w:rPr>
        <w:t>97</w:t>
      </w:r>
      <w:r w:rsidRPr="00DD2D87">
        <w:rPr>
          <w:rFonts w:ascii="Book Antiqua" w:eastAsia="Book Antiqua" w:hAnsi="Book Antiqua" w:cs="Book Antiqua"/>
          <w:color w:val="000000"/>
        </w:rPr>
        <w:t>: e12549 [PMID: 30278551 DOI: 10.1097/MD.0000000000012549]</w:t>
      </w:r>
    </w:p>
    <w:p w14:paraId="2072BA0B"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11 </w:t>
      </w:r>
      <w:r w:rsidRPr="00DD2D87">
        <w:rPr>
          <w:rFonts w:ascii="Book Antiqua" w:eastAsia="Book Antiqua" w:hAnsi="Book Antiqua" w:cs="Book Antiqua"/>
          <w:b/>
          <w:bCs/>
          <w:color w:val="000000"/>
        </w:rPr>
        <w:t>Gu KW</w:t>
      </w:r>
      <w:r w:rsidRPr="00DD2D87">
        <w:rPr>
          <w:rFonts w:ascii="Book Antiqua" w:eastAsia="Book Antiqua" w:hAnsi="Book Antiqua" w:cs="Book Antiqua"/>
          <w:color w:val="000000"/>
        </w:rPr>
        <w:t xml:space="preserve">, Kim YK, Min JH, Ha SY, </w:t>
      </w:r>
      <w:proofErr w:type="spellStart"/>
      <w:r w:rsidRPr="00DD2D87">
        <w:rPr>
          <w:rFonts w:ascii="Book Antiqua" w:eastAsia="Book Antiqua" w:hAnsi="Book Antiqua" w:cs="Book Antiqua"/>
          <w:color w:val="000000"/>
        </w:rPr>
        <w:t>Jeong</w:t>
      </w:r>
      <w:proofErr w:type="spellEnd"/>
      <w:r w:rsidRPr="00DD2D87">
        <w:rPr>
          <w:rFonts w:ascii="Book Antiqua" w:eastAsia="Book Antiqua" w:hAnsi="Book Antiqua" w:cs="Book Antiqua"/>
          <w:color w:val="000000"/>
        </w:rPr>
        <w:t xml:space="preserve"> WK. Imaging features of hepatic sarcomatous carcinoma on computed tomography and </w:t>
      </w:r>
      <w:proofErr w:type="spellStart"/>
      <w:r w:rsidRPr="00DD2D87">
        <w:rPr>
          <w:rFonts w:ascii="Book Antiqua" w:eastAsia="Book Antiqua" w:hAnsi="Book Antiqua" w:cs="Book Antiqua"/>
          <w:color w:val="000000"/>
        </w:rPr>
        <w:t>gadoxetic</w:t>
      </w:r>
      <w:proofErr w:type="spellEnd"/>
      <w:r w:rsidRPr="00DD2D87">
        <w:rPr>
          <w:rFonts w:ascii="Book Antiqua" w:eastAsia="Book Antiqua" w:hAnsi="Book Antiqua" w:cs="Book Antiqua"/>
          <w:color w:val="000000"/>
        </w:rPr>
        <w:t xml:space="preserve"> acid-enhanced magnetic resonance imaging. </w:t>
      </w:r>
      <w:proofErr w:type="spellStart"/>
      <w:r w:rsidRPr="00DD2D87">
        <w:rPr>
          <w:rFonts w:ascii="Book Antiqua" w:eastAsia="Book Antiqua" w:hAnsi="Book Antiqua" w:cs="Book Antiqua"/>
          <w:i/>
          <w:iCs/>
          <w:color w:val="000000"/>
        </w:rPr>
        <w:t>Abdom</w:t>
      </w:r>
      <w:proofErr w:type="spellEnd"/>
      <w:r w:rsidRPr="00DD2D87">
        <w:rPr>
          <w:rFonts w:ascii="Book Antiqua" w:eastAsia="Book Antiqua" w:hAnsi="Book Antiqua" w:cs="Book Antiqua"/>
          <w:i/>
          <w:iCs/>
          <w:color w:val="000000"/>
        </w:rPr>
        <w:t xml:space="preserve"> </w:t>
      </w:r>
      <w:proofErr w:type="spellStart"/>
      <w:r w:rsidRPr="00DD2D87">
        <w:rPr>
          <w:rFonts w:ascii="Book Antiqua" w:eastAsia="Book Antiqua" w:hAnsi="Book Antiqua" w:cs="Book Antiqua"/>
          <w:i/>
          <w:iCs/>
          <w:color w:val="000000"/>
        </w:rPr>
        <w:t>Radiol</w:t>
      </w:r>
      <w:proofErr w:type="spellEnd"/>
      <w:r w:rsidRPr="00DD2D87">
        <w:rPr>
          <w:rFonts w:ascii="Book Antiqua" w:eastAsia="Book Antiqua" w:hAnsi="Book Antiqua" w:cs="Book Antiqua"/>
          <w:i/>
          <w:iCs/>
          <w:color w:val="000000"/>
        </w:rPr>
        <w:t xml:space="preserve"> (NY)</w:t>
      </w:r>
      <w:r w:rsidRPr="00DD2D87">
        <w:rPr>
          <w:rFonts w:ascii="Book Antiqua" w:eastAsia="Book Antiqua" w:hAnsi="Book Antiqua" w:cs="Book Antiqua"/>
          <w:color w:val="000000"/>
        </w:rPr>
        <w:t xml:space="preserve"> 2017; </w:t>
      </w:r>
      <w:r w:rsidRPr="00DD2D87">
        <w:rPr>
          <w:rFonts w:ascii="Book Antiqua" w:eastAsia="Book Antiqua" w:hAnsi="Book Antiqua" w:cs="Book Antiqua"/>
          <w:b/>
          <w:bCs/>
          <w:color w:val="000000"/>
        </w:rPr>
        <w:t>42</w:t>
      </w:r>
      <w:r w:rsidRPr="00DD2D87">
        <w:rPr>
          <w:rFonts w:ascii="Book Antiqua" w:eastAsia="Book Antiqua" w:hAnsi="Book Antiqua" w:cs="Book Antiqua"/>
          <w:color w:val="000000"/>
        </w:rPr>
        <w:t>: 1424-1433 [PMID: 28078380 DOI: 10.1007/s00261-016-1038-7]</w:t>
      </w:r>
    </w:p>
    <w:p w14:paraId="6C57FD9A"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12 </w:t>
      </w:r>
      <w:proofErr w:type="spellStart"/>
      <w:r w:rsidRPr="00DD2D87">
        <w:rPr>
          <w:rFonts w:ascii="Book Antiqua" w:eastAsia="Book Antiqua" w:hAnsi="Book Antiqua" w:cs="Book Antiqua"/>
          <w:b/>
          <w:bCs/>
          <w:color w:val="000000"/>
        </w:rPr>
        <w:t>Aghajanian</w:t>
      </w:r>
      <w:proofErr w:type="spellEnd"/>
      <w:r w:rsidRPr="00DD2D87">
        <w:rPr>
          <w:rFonts w:ascii="Book Antiqua" w:eastAsia="Book Antiqua" w:hAnsi="Book Antiqua" w:cs="Book Antiqua"/>
          <w:b/>
          <w:bCs/>
          <w:color w:val="000000"/>
        </w:rPr>
        <w:t xml:space="preserve"> C</w:t>
      </w:r>
      <w:r w:rsidRPr="00DD2D87">
        <w:rPr>
          <w:rFonts w:ascii="Book Antiqua" w:eastAsia="Book Antiqua" w:hAnsi="Book Antiqua" w:cs="Book Antiqua"/>
          <w:color w:val="000000"/>
        </w:rPr>
        <w:t xml:space="preserve">, Sill MW, Secord AA, Powell MA, Steinhoff M. Iniparib plus paclitaxel and carboplatin as initial treatment of advanced or recurrent uterine carcinosarcoma: a Gynecologic Oncology Group Study. </w:t>
      </w:r>
      <w:proofErr w:type="spellStart"/>
      <w:r w:rsidRPr="00DD2D87">
        <w:rPr>
          <w:rFonts w:ascii="Book Antiqua" w:eastAsia="Book Antiqua" w:hAnsi="Book Antiqua" w:cs="Book Antiqua"/>
          <w:i/>
          <w:iCs/>
          <w:color w:val="000000"/>
        </w:rPr>
        <w:t>Gynecol</w:t>
      </w:r>
      <w:proofErr w:type="spellEnd"/>
      <w:r w:rsidRPr="00DD2D87">
        <w:rPr>
          <w:rFonts w:ascii="Book Antiqua" w:eastAsia="Book Antiqua" w:hAnsi="Book Antiqua" w:cs="Book Antiqua"/>
          <w:i/>
          <w:iCs/>
          <w:color w:val="000000"/>
        </w:rPr>
        <w:t xml:space="preserve"> Oncol</w:t>
      </w:r>
      <w:r w:rsidRPr="00DD2D87">
        <w:rPr>
          <w:rFonts w:ascii="Book Antiqua" w:eastAsia="Book Antiqua" w:hAnsi="Book Antiqua" w:cs="Book Antiqua"/>
          <w:color w:val="000000"/>
        </w:rPr>
        <w:t xml:space="preserve"> 2012; </w:t>
      </w:r>
      <w:r w:rsidRPr="00DD2D87">
        <w:rPr>
          <w:rFonts w:ascii="Book Antiqua" w:eastAsia="Book Antiqua" w:hAnsi="Book Antiqua" w:cs="Book Antiqua"/>
          <w:b/>
          <w:bCs/>
          <w:color w:val="000000"/>
        </w:rPr>
        <w:t>126</w:t>
      </w:r>
      <w:r w:rsidRPr="00DD2D87">
        <w:rPr>
          <w:rFonts w:ascii="Book Antiqua" w:eastAsia="Book Antiqua" w:hAnsi="Book Antiqua" w:cs="Book Antiqua"/>
          <w:color w:val="000000"/>
        </w:rPr>
        <w:t>: 424-427 [PMID: 22634397 DOI: 10.1016/j.ygyno.2012.05.024]</w:t>
      </w:r>
    </w:p>
    <w:p w14:paraId="06A8F356"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13 </w:t>
      </w:r>
      <w:r w:rsidRPr="00DD2D87">
        <w:rPr>
          <w:rFonts w:ascii="Book Antiqua" w:eastAsia="Book Antiqua" w:hAnsi="Book Antiqua" w:cs="Book Antiqua"/>
          <w:b/>
          <w:bCs/>
          <w:color w:val="000000"/>
        </w:rPr>
        <w:t>Song X</w:t>
      </w:r>
      <w:r w:rsidRPr="00DD2D87">
        <w:rPr>
          <w:rFonts w:ascii="Book Antiqua" w:eastAsia="Book Antiqua" w:hAnsi="Book Antiqua" w:cs="Book Antiqua"/>
          <w:color w:val="000000"/>
        </w:rPr>
        <w:t xml:space="preserve">, Li Y, Zhang H, Yang Q. The anticancer effect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(Review). </w:t>
      </w:r>
      <w:r w:rsidRPr="00DD2D87">
        <w:rPr>
          <w:rFonts w:ascii="Book Antiqua" w:eastAsia="Book Antiqua" w:hAnsi="Book Antiqua" w:cs="Book Antiqua"/>
          <w:i/>
          <w:iCs/>
          <w:color w:val="000000"/>
        </w:rPr>
        <w:t>Oncol Rep</w:t>
      </w:r>
      <w:r w:rsidRPr="00DD2D87">
        <w:rPr>
          <w:rFonts w:ascii="Book Antiqua" w:eastAsia="Book Antiqua" w:hAnsi="Book Antiqua" w:cs="Book Antiqua"/>
          <w:color w:val="000000"/>
        </w:rPr>
        <w:t xml:space="preserve"> 2015; </w:t>
      </w:r>
      <w:r w:rsidRPr="00DD2D87">
        <w:rPr>
          <w:rFonts w:ascii="Book Antiqua" w:eastAsia="Book Antiqua" w:hAnsi="Book Antiqua" w:cs="Book Antiqua"/>
          <w:b/>
          <w:bCs/>
          <w:color w:val="000000"/>
        </w:rPr>
        <w:t>34</w:t>
      </w:r>
      <w:r w:rsidRPr="00DD2D87">
        <w:rPr>
          <w:rFonts w:ascii="Book Antiqua" w:eastAsia="Book Antiqua" w:hAnsi="Book Antiqua" w:cs="Book Antiqua"/>
          <w:color w:val="000000"/>
        </w:rPr>
        <w:t>: 12-21 [PMID: 25955759 DOI: 10.3892/or.2015.3950]</w:t>
      </w:r>
    </w:p>
    <w:p w14:paraId="1A8BDD6C"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14 </w:t>
      </w:r>
      <w:r w:rsidRPr="00DD2D87">
        <w:rPr>
          <w:rFonts w:ascii="Book Antiqua" w:eastAsia="Book Antiqua" w:hAnsi="Book Antiqua" w:cs="Book Antiqua"/>
          <w:b/>
          <w:bCs/>
          <w:color w:val="000000"/>
        </w:rPr>
        <w:t>Chen Q</w:t>
      </w:r>
      <w:r w:rsidRPr="00DD2D87">
        <w:rPr>
          <w:rFonts w:ascii="Book Antiqua" w:eastAsia="Book Antiqua" w:hAnsi="Book Antiqua" w:cs="Book Antiqua"/>
          <w:color w:val="000000"/>
        </w:rPr>
        <w:t xml:space="preserve">, Shu C, Laurence AD, Chen Y, Peng BG, Zhen ZJ, Cai JQ, Ding YT, Li LQ, Zhang YB, Zheng QC, Xu GL, Li B, Zhou WP, Cai SW, Wang XY, Wen H, Peng XY, Zhang XW, Dai CL, </w:t>
      </w:r>
      <w:proofErr w:type="spellStart"/>
      <w:r w:rsidRPr="00DD2D87">
        <w:rPr>
          <w:rFonts w:ascii="Book Antiqua" w:eastAsia="Book Antiqua" w:hAnsi="Book Antiqua" w:cs="Book Antiqua"/>
          <w:color w:val="000000"/>
        </w:rPr>
        <w:t>Bie</w:t>
      </w:r>
      <w:proofErr w:type="spellEnd"/>
      <w:r w:rsidRPr="00DD2D87">
        <w:rPr>
          <w:rFonts w:ascii="Book Antiqua" w:eastAsia="Book Antiqua" w:hAnsi="Book Antiqua" w:cs="Book Antiqua"/>
          <w:color w:val="000000"/>
        </w:rPr>
        <w:t xml:space="preserve"> P, Xing BC, Fu ZR, Liu LX, Mu Y, Zhang L, Zhang QS, Jiang B, Qian HX, Wang YJ, Liu JF, Qin XH, Li Q, Yin P, Zhang ZW, Chen XP. Effect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granule on recurrence after curative resection of HCC: a </w:t>
      </w:r>
      <w:proofErr w:type="spellStart"/>
      <w:r w:rsidRPr="00DD2D87">
        <w:rPr>
          <w:rFonts w:ascii="Book Antiqua" w:eastAsia="Book Antiqua" w:hAnsi="Book Antiqua" w:cs="Book Antiqua"/>
          <w:color w:val="000000"/>
        </w:rPr>
        <w:t>multicentre</w:t>
      </w:r>
      <w:proofErr w:type="spellEnd"/>
      <w:r w:rsidRPr="00DD2D87">
        <w:rPr>
          <w:rFonts w:ascii="Book Antiqua" w:eastAsia="Book Antiqua" w:hAnsi="Book Antiqua" w:cs="Book Antiqua"/>
          <w:color w:val="000000"/>
        </w:rPr>
        <w:t xml:space="preserve">, </w:t>
      </w:r>
      <w:proofErr w:type="spellStart"/>
      <w:r w:rsidRPr="00DD2D87">
        <w:rPr>
          <w:rFonts w:ascii="Book Antiqua" w:eastAsia="Book Antiqua" w:hAnsi="Book Antiqua" w:cs="Book Antiqua"/>
          <w:color w:val="000000"/>
        </w:rPr>
        <w:t>randomised</w:t>
      </w:r>
      <w:proofErr w:type="spellEnd"/>
      <w:r w:rsidRPr="00DD2D87">
        <w:rPr>
          <w:rFonts w:ascii="Book Antiqua" w:eastAsia="Book Antiqua" w:hAnsi="Book Antiqua" w:cs="Book Antiqua"/>
          <w:color w:val="000000"/>
        </w:rPr>
        <w:t xml:space="preserve"> clinical trial. </w:t>
      </w:r>
      <w:r w:rsidRPr="00DD2D87">
        <w:rPr>
          <w:rFonts w:ascii="Book Antiqua" w:eastAsia="Book Antiqua" w:hAnsi="Book Antiqua" w:cs="Book Antiqua"/>
          <w:i/>
          <w:iCs/>
          <w:color w:val="000000"/>
        </w:rPr>
        <w:t>Gut</w:t>
      </w:r>
      <w:r w:rsidRPr="00DD2D87">
        <w:rPr>
          <w:rFonts w:ascii="Book Antiqua" w:eastAsia="Book Antiqua" w:hAnsi="Book Antiqua" w:cs="Book Antiqua"/>
          <w:color w:val="000000"/>
        </w:rPr>
        <w:t xml:space="preserve"> 2018; </w:t>
      </w:r>
      <w:r w:rsidRPr="00DD2D87">
        <w:rPr>
          <w:rFonts w:ascii="Book Antiqua" w:eastAsia="Book Antiqua" w:hAnsi="Book Antiqua" w:cs="Book Antiqua"/>
          <w:b/>
          <w:bCs/>
          <w:color w:val="000000"/>
        </w:rPr>
        <w:t>67</w:t>
      </w:r>
      <w:r w:rsidRPr="00DD2D87">
        <w:rPr>
          <w:rFonts w:ascii="Book Antiqua" w:eastAsia="Book Antiqua" w:hAnsi="Book Antiqua" w:cs="Book Antiqua"/>
          <w:color w:val="000000"/>
        </w:rPr>
        <w:t>: 2006-2016 [PMID: 29802174 DOI: 10.1136/gutjnl-2018-315983]</w:t>
      </w:r>
    </w:p>
    <w:p w14:paraId="02BA2E09"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15 </w:t>
      </w:r>
      <w:r w:rsidRPr="00DD2D87">
        <w:rPr>
          <w:rFonts w:ascii="Book Antiqua" w:eastAsia="Book Antiqua" w:hAnsi="Book Antiqua" w:cs="Book Antiqua"/>
          <w:b/>
          <w:bCs/>
          <w:color w:val="000000"/>
        </w:rPr>
        <w:t>Qi T</w:t>
      </w:r>
      <w:r w:rsidRPr="00DD2D87">
        <w:rPr>
          <w:rFonts w:ascii="Book Antiqua" w:eastAsia="Book Antiqua" w:hAnsi="Book Antiqua" w:cs="Book Antiqua"/>
          <w:color w:val="000000"/>
        </w:rPr>
        <w:t xml:space="preserve">, Dong Y, Gao Z, Xu J. Research Progress on the Anti-Cancer Molecular Mechanisms of </w:t>
      </w:r>
      <w:proofErr w:type="spellStart"/>
      <w:r w:rsidRPr="00DD2D87">
        <w:rPr>
          <w:rFonts w:ascii="Book Antiqua" w:eastAsia="Book Antiqua" w:hAnsi="Book Antiqua" w:cs="Book Antiqua"/>
          <w:color w:val="000000"/>
        </w:rPr>
        <w:t>Huaier</w:t>
      </w:r>
      <w:proofErr w:type="spellEnd"/>
      <w:r w:rsidRPr="00DD2D87">
        <w:rPr>
          <w:rFonts w:ascii="Book Antiqua" w:eastAsia="Book Antiqua" w:hAnsi="Book Antiqua" w:cs="Book Antiqua"/>
          <w:color w:val="000000"/>
        </w:rPr>
        <w:t xml:space="preserve">. </w:t>
      </w:r>
      <w:proofErr w:type="spellStart"/>
      <w:r w:rsidRPr="00DD2D87">
        <w:rPr>
          <w:rFonts w:ascii="Book Antiqua" w:eastAsia="Book Antiqua" w:hAnsi="Book Antiqua" w:cs="Book Antiqua"/>
          <w:i/>
          <w:iCs/>
          <w:color w:val="000000"/>
        </w:rPr>
        <w:t>Onco</w:t>
      </w:r>
      <w:proofErr w:type="spellEnd"/>
      <w:r w:rsidRPr="00DD2D87">
        <w:rPr>
          <w:rFonts w:ascii="Book Antiqua" w:eastAsia="Book Antiqua" w:hAnsi="Book Antiqua" w:cs="Book Antiqua"/>
          <w:i/>
          <w:iCs/>
          <w:color w:val="000000"/>
        </w:rPr>
        <w:t xml:space="preserve"> Targets </w:t>
      </w:r>
      <w:proofErr w:type="spellStart"/>
      <w:r w:rsidRPr="00DD2D87">
        <w:rPr>
          <w:rFonts w:ascii="Book Antiqua" w:eastAsia="Book Antiqua" w:hAnsi="Book Antiqua" w:cs="Book Antiqua"/>
          <w:i/>
          <w:iCs/>
          <w:color w:val="000000"/>
        </w:rPr>
        <w:t>Ther</w:t>
      </w:r>
      <w:proofErr w:type="spellEnd"/>
      <w:r w:rsidRPr="00DD2D87">
        <w:rPr>
          <w:rFonts w:ascii="Book Antiqua" w:eastAsia="Book Antiqua" w:hAnsi="Book Antiqua" w:cs="Book Antiqua"/>
          <w:color w:val="000000"/>
        </w:rPr>
        <w:t xml:space="preserve"> 2020; </w:t>
      </w:r>
      <w:r w:rsidRPr="00DD2D87">
        <w:rPr>
          <w:rFonts w:ascii="Book Antiqua" w:eastAsia="Book Antiqua" w:hAnsi="Book Antiqua" w:cs="Book Antiqua"/>
          <w:b/>
          <w:bCs/>
          <w:color w:val="000000"/>
        </w:rPr>
        <w:t>13</w:t>
      </w:r>
      <w:r w:rsidRPr="00DD2D87">
        <w:rPr>
          <w:rFonts w:ascii="Book Antiqua" w:eastAsia="Book Antiqua" w:hAnsi="Book Antiqua" w:cs="Book Antiqua"/>
          <w:color w:val="000000"/>
        </w:rPr>
        <w:t>: 12587-12599 [PMID: 33335400 DOI: 10.2147/OTT.S281328]</w:t>
      </w:r>
    </w:p>
    <w:p w14:paraId="3B84D2C8" w14:textId="77777777" w:rsidR="00A77B3E" w:rsidRPr="00DD2D87" w:rsidRDefault="00A77B3E" w:rsidP="00A541DE">
      <w:pPr>
        <w:spacing w:line="360" w:lineRule="auto"/>
        <w:jc w:val="both"/>
        <w:rPr>
          <w:rFonts w:ascii="Book Antiqua" w:hAnsi="Book Antiqua"/>
        </w:rPr>
        <w:sectPr w:rsidR="00A77B3E" w:rsidRPr="00DD2D87">
          <w:pgSz w:w="12240" w:h="15840"/>
          <w:pgMar w:top="1440" w:right="1440" w:bottom="1440" w:left="1440" w:header="720" w:footer="720" w:gutter="0"/>
          <w:cols w:space="720"/>
          <w:docGrid w:linePitch="360"/>
        </w:sectPr>
      </w:pPr>
    </w:p>
    <w:p w14:paraId="71970F6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lastRenderedPageBreak/>
        <w:t>Footnotes</w:t>
      </w:r>
    </w:p>
    <w:p w14:paraId="4B361371"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Informed consent statement: </w:t>
      </w:r>
      <w:r w:rsidRPr="00DD2D87">
        <w:rPr>
          <w:rFonts w:ascii="Book Antiqua" w:eastAsia="Book Antiqua" w:hAnsi="Book Antiqua" w:cs="Book Antiqua"/>
          <w:color w:val="000000"/>
        </w:rPr>
        <w:t>Informed written consent was obtained from the patient for publication of this report and any accompanying images.</w:t>
      </w:r>
    </w:p>
    <w:p w14:paraId="7494C52B" w14:textId="77777777" w:rsidR="00A77B3E" w:rsidRPr="00DD2D87" w:rsidRDefault="00A77B3E" w:rsidP="00A541DE">
      <w:pPr>
        <w:spacing w:line="360" w:lineRule="auto"/>
        <w:jc w:val="both"/>
        <w:rPr>
          <w:rFonts w:ascii="Book Antiqua" w:hAnsi="Book Antiqua"/>
        </w:rPr>
      </w:pPr>
    </w:p>
    <w:p w14:paraId="0A5CEAC6"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Conflict-of-interest statement: </w:t>
      </w:r>
      <w:r w:rsidRPr="00DD2D87">
        <w:rPr>
          <w:rFonts w:ascii="Book Antiqua" w:eastAsia="Book Antiqua" w:hAnsi="Book Antiqua" w:cs="Book Antiqua"/>
          <w:color w:val="000000"/>
        </w:rPr>
        <w:t>The authors declare that they have no conflict of interest.</w:t>
      </w:r>
    </w:p>
    <w:p w14:paraId="29A773FD" w14:textId="77777777" w:rsidR="00A77B3E" w:rsidRPr="00DD2D87" w:rsidRDefault="00A77B3E" w:rsidP="00A541DE">
      <w:pPr>
        <w:spacing w:line="360" w:lineRule="auto"/>
        <w:jc w:val="both"/>
        <w:rPr>
          <w:rFonts w:ascii="Book Antiqua" w:hAnsi="Book Antiqua"/>
        </w:rPr>
      </w:pPr>
    </w:p>
    <w:p w14:paraId="1819846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CARE Checklist (2016) statement: </w:t>
      </w:r>
      <w:r w:rsidRPr="00DD2D87">
        <w:rPr>
          <w:rFonts w:ascii="Book Antiqua" w:eastAsia="Book Antiqua" w:hAnsi="Book Antiqua" w:cs="Book Antiqua"/>
          <w:color w:val="000000"/>
        </w:rPr>
        <w:t>The authors have read the CARE Checklist (2016), and the manuscript was prepared and revised according to the CARE Checklist (2016).</w:t>
      </w:r>
    </w:p>
    <w:p w14:paraId="25F8646B" w14:textId="77777777" w:rsidR="00A77B3E" w:rsidRPr="00DD2D87" w:rsidRDefault="00A77B3E" w:rsidP="00A541DE">
      <w:pPr>
        <w:spacing w:line="360" w:lineRule="auto"/>
        <w:jc w:val="both"/>
        <w:rPr>
          <w:rFonts w:ascii="Book Antiqua" w:hAnsi="Book Antiqua"/>
        </w:rPr>
      </w:pPr>
    </w:p>
    <w:p w14:paraId="453114EB"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Open-Access: </w:t>
      </w:r>
      <w:r w:rsidRPr="00DD2D8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D2D87">
        <w:rPr>
          <w:rFonts w:ascii="Book Antiqua" w:eastAsia="Book Antiqua" w:hAnsi="Book Antiqua" w:cs="Book Antiqua"/>
          <w:color w:val="000000"/>
        </w:rPr>
        <w:t>NonCommercial</w:t>
      </w:r>
      <w:proofErr w:type="spellEnd"/>
      <w:r w:rsidRPr="00DD2D8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FC501E" w14:textId="77777777" w:rsidR="00A77B3E" w:rsidRPr="00DD2D87" w:rsidRDefault="00A77B3E" w:rsidP="00A541DE">
      <w:pPr>
        <w:spacing w:line="360" w:lineRule="auto"/>
        <w:jc w:val="both"/>
        <w:rPr>
          <w:rFonts w:ascii="Book Antiqua" w:hAnsi="Book Antiqua"/>
        </w:rPr>
      </w:pPr>
    </w:p>
    <w:p w14:paraId="189A5316" w14:textId="77777777" w:rsidR="00A77B3E" w:rsidRDefault="00226BDE" w:rsidP="00A541DE">
      <w:pPr>
        <w:spacing w:line="360" w:lineRule="auto"/>
        <w:jc w:val="both"/>
        <w:rPr>
          <w:rFonts w:ascii="Book Antiqua" w:hAnsi="Book Antiqua" w:cs="Book Antiqua"/>
          <w:color w:val="000000"/>
          <w:lang w:eastAsia="zh-CN"/>
        </w:rPr>
      </w:pPr>
      <w:r w:rsidRPr="00DD2D87">
        <w:rPr>
          <w:rFonts w:ascii="Book Antiqua" w:eastAsia="Book Antiqua" w:hAnsi="Book Antiqua" w:cs="Book Antiqua"/>
          <w:b/>
          <w:color w:val="000000"/>
        </w:rPr>
        <w:t xml:space="preserve">Provenance and peer review: </w:t>
      </w:r>
      <w:r w:rsidRPr="00DD2D87">
        <w:rPr>
          <w:rFonts w:ascii="Book Antiqua" w:eastAsia="Book Antiqua" w:hAnsi="Book Antiqua" w:cs="Book Antiqua"/>
          <w:color w:val="000000"/>
        </w:rPr>
        <w:t>Unsolicited article; Externally peer reviewed.</w:t>
      </w:r>
    </w:p>
    <w:p w14:paraId="560242DF" w14:textId="77777777" w:rsidR="00710A25" w:rsidRPr="00710A25" w:rsidRDefault="00710A25" w:rsidP="00A541DE">
      <w:pPr>
        <w:spacing w:line="360" w:lineRule="auto"/>
        <w:jc w:val="both"/>
        <w:rPr>
          <w:rFonts w:ascii="Book Antiqua" w:hAnsi="Book Antiqua"/>
          <w:lang w:eastAsia="zh-CN"/>
        </w:rPr>
      </w:pPr>
    </w:p>
    <w:p w14:paraId="737231B4"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Peer-review model: </w:t>
      </w:r>
      <w:r w:rsidRPr="00DD2D87">
        <w:rPr>
          <w:rFonts w:ascii="Book Antiqua" w:eastAsia="Book Antiqua" w:hAnsi="Book Antiqua" w:cs="Book Antiqua"/>
          <w:color w:val="000000"/>
        </w:rPr>
        <w:t>Single blind</w:t>
      </w:r>
    </w:p>
    <w:p w14:paraId="7EE9C7DD" w14:textId="77777777" w:rsidR="00A77B3E" w:rsidRPr="00DD2D87" w:rsidRDefault="00A77B3E" w:rsidP="00A541DE">
      <w:pPr>
        <w:spacing w:line="360" w:lineRule="auto"/>
        <w:jc w:val="both"/>
        <w:rPr>
          <w:rFonts w:ascii="Book Antiqua" w:hAnsi="Book Antiqua"/>
        </w:rPr>
      </w:pPr>
    </w:p>
    <w:p w14:paraId="69A564B1"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Peer-review started: </w:t>
      </w:r>
      <w:r w:rsidRPr="00DD2D87">
        <w:rPr>
          <w:rFonts w:ascii="Book Antiqua" w:eastAsia="Book Antiqua" w:hAnsi="Book Antiqua" w:cs="Book Antiqua"/>
          <w:color w:val="000000"/>
        </w:rPr>
        <w:t>August 10, 2021</w:t>
      </w:r>
    </w:p>
    <w:p w14:paraId="0914BA70"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First decision: </w:t>
      </w:r>
      <w:r w:rsidRPr="00DD2D87">
        <w:rPr>
          <w:rFonts w:ascii="Book Antiqua" w:eastAsia="Book Antiqua" w:hAnsi="Book Antiqua" w:cs="Book Antiqua"/>
          <w:color w:val="000000"/>
        </w:rPr>
        <w:t>December 1, 2021</w:t>
      </w:r>
    </w:p>
    <w:p w14:paraId="7B410FE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Article in press: </w:t>
      </w:r>
    </w:p>
    <w:p w14:paraId="0A0B4FF5" w14:textId="77777777" w:rsidR="00A77B3E" w:rsidRPr="00DD2D87" w:rsidRDefault="00A77B3E" w:rsidP="00A541DE">
      <w:pPr>
        <w:spacing w:line="360" w:lineRule="auto"/>
        <w:jc w:val="both"/>
        <w:rPr>
          <w:rFonts w:ascii="Book Antiqua" w:hAnsi="Book Antiqua"/>
        </w:rPr>
      </w:pPr>
    </w:p>
    <w:p w14:paraId="6F073168" w14:textId="2B0D97B8"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9D78B4" w:rsidRPr="004F16D8">
        <w:rPr>
          <w:rFonts w:ascii="Book Antiqua" w:eastAsia="微软雅黑" w:hAnsi="Book Antiqua" w:cs="宋体"/>
        </w:rPr>
        <w:t>Medicine, research and experimenta</w:t>
      </w:r>
      <w:bookmarkEnd w:id="1"/>
      <w:r w:rsidR="009D78B4" w:rsidRPr="004F16D8">
        <w:rPr>
          <w:rFonts w:ascii="Book Antiqua" w:eastAsia="微软雅黑" w:hAnsi="Book Antiqua" w:cs="宋体"/>
        </w:rPr>
        <w:t>l</w:t>
      </w:r>
      <w:bookmarkEnd w:id="2"/>
      <w:bookmarkEnd w:id="3"/>
      <w:bookmarkEnd w:id="4"/>
    </w:p>
    <w:p w14:paraId="01FF66F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Country/Territory of origin: </w:t>
      </w:r>
      <w:r w:rsidRPr="00DD2D87">
        <w:rPr>
          <w:rFonts w:ascii="Book Antiqua" w:eastAsia="Book Antiqua" w:hAnsi="Book Antiqua" w:cs="Book Antiqua"/>
          <w:color w:val="000000"/>
        </w:rPr>
        <w:t>China</w:t>
      </w:r>
    </w:p>
    <w:p w14:paraId="3E1D885D"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Peer-review report’s scientific quality classification</w:t>
      </w:r>
    </w:p>
    <w:p w14:paraId="0E053CF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Grade A (Excellent): 0</w:t>
      </w:r>
    </w:p>
    <w:p w14:paraId="79FFBC4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lastRenderedPageBreak/>
        <w:t>Grade B (Very good): B</w:t>
      </w:r>
    </w:p>
    <w:p w14:paraId="62E69149"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Grade C (Good): C, C</w:t>
      </w:r>
    </w:p>
    <w:p w14:paraId="42607EDA"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Grade D (Fair): D</w:t>
      </w:r>
    </w:p>
    <w:p w14:paraId="0AEF492A"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Grade E (Poor): 0</w:t>
      </w:r>
    </w:p>
    <w:p w14:paraId="18D68D2D" w14:textId="77777777" w:rsidR="00A77B3E" w:rsidRPr="00DD2D87" w:rsidRDefault="00A77B3E" w:rsidP="00A541DE">
      <w:pPr>
        <w:spacing w:line="360" w:lineRule="auto"/>
        <w:jc w:val="both"/>
        <w:rPr>
          <w:rFonts w:ascii="Book Antiqua" w:hAnsi="Book Antiqua"/>
        </w:rPr>
      </w:pPr>
    </w:p>
    <w:p w14:paraId="79F2C4AC" w14:textId="3678049E" w:rsidR="00A77B3E" w:rsidRDefault="00226BDE" w:rsidP="00A541DE">
      <w:pPr>
        <w:spacing w:line="360" w:lineRule="auto"/>
        <w:jc w:val="both"/>
        <w:rPr>
          <w:rFonts w:ascii="Book Antiqua" w:hAnsi="Book Antiqua" w:cs="Book Antiqua"/>
          <w:color w:val="000000"/>
          <w:lang w:eastAsia="zh-CN"/>
        </w:rPr>
      </w:pPr>
      <w:r w:rsidRPr="00DD2D87">
        <w:rPr>
          <w:rFonts w:ascii="Book Antiqua" w:eastAsia="Book Antiqua" w:hAnsi="Book Antiqua" w:cs="Book Antiqua"/>
          <w:b/>
          <w:color w:val="000000"/>
        </w:rPr>
        <w:t xml:space="preserve">P-Reviewer: </w:t>
      </w:r>
      <w:proofErr w:type="spellStart"/>
      <w:r w:rsidRPr="00DD2D87">
        <w:rPr>
          <w:rFonts w:ascii="Book Antiqua" w:eastAsia="Book Antiqua" w:hAnsi="Book Antiqua" w:cs="Book Antiqua"/>
          <w:color w:val="000000"/>
        </w:rPr>
        <w:t>Gencdal</w:t>
      </w:r>
      <w:proofErr w:type="spellEnd"/>
      <w:r w:rsidRPr="00DD2D87">
        <w:rPr>
          <w:rFonts w:ascii="Book Antiqua" w:eastAsia="Book Antiqua" w:hAnsi="Book Antiqua" w:cs="Book Antiqua"/>
          <w:color w:val="000000"/>
        </w:rPr>
        <w:t xml:space="preserve"> G, Gupta R, </w:t>
      </w:r>
      <w:proofErr w:type="spellStart"/>
      <w:r w:rsidRPr="00DD2D87">
        <w:rPr>
          <w:rFonts w:ascii="Book Antiqua" w:eastAsia="Book Antiqua" w:hAnsi="Book Antiqua" w:cs="Book Antiqua"/>
          <w:color w:val="000000"/>
        </w:rPr>
        <w:t>Ozdemir</w:t>
      </w:r>
      <w:proofErr w:type="spellEnd"/>
      <w:r w:rsidRPr="00DD2D87">
        <w:rPr>
          <w:rFonts w:ascii="Book Antiqua" w:eastAsia="Book Antiqua" w:hAnsi="Book Antiqua" w:cs="Book Antiqua"/>
          <w:color w:val="000000"/>
        </w:rPr>
        <w:t xml:space="preserve"> F, Shrestha A</w:t>
      </w:r>
      <w:r w:rsidRPr="00DD2D87">
        <w:rPr>
          <w:rFonts w:ascii="Book Antiqua" w:eastAsia="Book Antiqua" w:hAnsi="Book Antiqua" w:cs="Book Antiqua"/>
          <w:b/>
          <w:color w:val="000000"/>
        </w:rPr>
        <w:t xml:space="preserve"> S-Editor: </w:t>
      </w:r>
      <w:r w:rsidR="003C40ED">
        <w:rPr>
          <w:rFonts w:ascii="Book Antiqua" w:hAnsi="Book Antiqua" w:cs="Book Antiqua" w:hint="eastAsia"/>
          <w:color w:val="000000"/>
          <w:lang w:eastAsia="zh-CN"/>
        </w:rPr>
        <w:t>Fan JR</w:t>
      </w:r>
      <w:r w:rsidRPr="00DD2D87">
        <w:rPr>
          <w:rFonts w:ascii="Book Antiqua" w:eastAsia="Book Antiqua" w:hAnsi="Book Antiqua" w:cs="Book Antiqua"/>
          <w:b/>
          <w:color w:val="000000"/>
        </w:rPr>
        <w:t xml:space="preserve"> L-Editor: </w:t>
      </w:r>
      <w:r w:rsidR="00160FB0" w:rsidRPr="00160FB0">
        <w:rPr>
          <w:rFonts w:ascii="Book Antiqua" w:hAnsi="Book Antiqua" w:cs="Book Antiqua" w:hint="eastAsia"/>
          <w:color w:val="000000"/>
          <w:lang w:eastAsia="zh-CN"/>
        </w:rPr>
        <w:t>A</w:t>
      </w:r>
      <w:r w:rsidR="00160FB0">
        <w:rPr>
          <w:rFonts w:ascii="Book Antiqua" w:hAnsi="Book Antiqua" w:cs="Book Antiqua" w:hint="eastAsia"/>
          <w:b/>
          <w:color w:val="000000"/>
          <w:lang w:eastAsia="zh-CN"/>
        </w:rPr>
        <w:t xml:space="preserve"> </w:t>
      </w:r>
      <w:r w:rsidRPr="00DD2D87">
        <w:rPr>
          <w:rFonts w:ascii="Book Antiqua" w:eastAsia="Book Antiqua" w:hAnsi="Book Antiqua" w:cs="Book Antiqua"/>
          <w:b/>
          <w:color w:val="000000"/>
        </w:rPr>
        <w:t xml:space="preserve">P-Editor: </w:t>
      </w:r>
      <w:r w:rsidR="003C40ED">
        <w:rPr>
          <w:rFonts w:ascii="Book Antiqua" w:hAnsi="Book Antiqua" w:cs="Book Antiqua" w:hint="eastAsia"/>
          <w:color w:val="000000"/>
          <w:lang w:eastAsia="zh-CN"/>
        </w:rPr>
        <w:t>Fan JR</w:t>
      </w:r>
    </w:p>
    <w:p w14:paraId="7136C35F" w14:textId="77777777" w:rsidR="003C40ED" w:rsidRPr="00DD2D87" w:rsidRDefault="003C40ED" w:rsidP="00A541DE">
      <w:pPr>
        <w:spacing w:line="360" w:lineRule="auto"/>
        <w:jc w:val="both"/>
        <w:rPr>
          <w:rFonts w:ascii="Book Antiqua" w:hAnsi="Book Antiqua"/>
        </w:rPr>
        <w:sectPr w:rsidR="003C40ED" w:rsidRPr="00DD2D87">
          <w:pgSz w:w="12240" w:h="15840"/>
          <w:pgMar w:top="1440" w:right="1440" w:bottom="1440" w:left="1440" w:header="720" w:footer="720" w:gutter="0"/>
          <w:cols w:space="720"/>
          <w:docGrid w:linePitch="360"/>
        </w:sectPr>
      </w:pPr>
    </w:p>
    <w:p w14:paraId="716FE5B4"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lastRenderedPageBreak/>
        <w:t>Figure Legends</w:t>
      </w:r>
    </w:p>
    <w:p w14:paraId="2A78090D" w14:textId="169051AA" w:rsidR="00A52F09" w:rsidRPr="00DD2D87" w:rsidRDefault="0004652F" w:rsidP="00A541DE">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070FC3C" wp14:editId="6B8906D7">
            <wp:extent cx="5943600" cy="4110458"/>
            <wp:effectExtent l="0" t="0" r="0" b="0"/>
            <wp:docPr id="3" name="图片 3" descr="D:\樊佳茹-工作文件\第二次定稿\稿件编辑加工\稿件\已编稿件\待排版\70613\70613-PDF\70613-Figures\7061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0613\70613-PDF\70613-Figures\7061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10458"/>
                    </a:xfrm>
                    <a:prstGeom prst="rect">
                      <a:avLst/>
                    </a:prstGeom>
                    <a:noFill/>
                    <a:ln>
                      <a:noFill/>
                    </a:ln>
                  </pic:spPr>
                </pic:pic>
              </a:graphicData>
            </a:graphic>
          </wp:inline>
        </w:drawing>
      </w:r>
    </w:p>
    <w:p w14:paraId="2A44770B" w14:textId="2F0719DD" w:rsidR="001D04DD" w:rsidRPr="00DD2D87" w:rsidRDefault="00EA2F90" w:rsidP="00A541DE">
      <w:pPr>
        <w:spacing w:line="360" w:lineRule="auto"/>
        <w:jc w:val="both"/>
        <w:rPr>
          <w:rFonts w:ascii="Book Antiqua" w:hAnsi="Book Antiqua"/>
        </w:rPr>
      </w:pPr>
      <w:r w:rsidRPr="00DD2D87">
        <w:rPr>
          <w:rFonts w:ascii="Book Antiqua" w:eastAsia="Book Antiqua" w:hAnsi="Book Antiqua" w:cs="Book Antiqua"/>
          <w:b/>
          <w:color w:val="000000"/>
        </w:rPr>
        <w:t>Figure 1</w:t>
      </w:r>
      <w:r w:rsidR="004C07DC" w:rsidRPr="00DD2D87">
        <w:rPr>
          <w:rFonts w:ascii="Book Antiqua" w:hAnsi="Book Antiqua" w:cs="Book Antiqua"/>
          <w:b/>
          <w:color w:val="000000"/>
          <w:lang w:eastAsia="zh-CN"/>
        </w:rPr>
        <w:t xml:space="preserve"> </w:t>
      </w:r>
      <w:r w:rsidRPr="00DD2D87">
        <w:rPr>
          <w:rFonts w:ascii="Book Antiqua" w:eastAsia="Book Antiqua" w:hAnsi="Book Antiqua" w:cs="Book Antiqua"/>
          <w:b/>
          <w:bCs/>
          <w:color w:val="000000"/>
        </w:rPr>
        <w:t xml:space="preserve">Magnetic resonance imaging findings and intraoperative </w:t>
      </w:r>
      <w:proofErr w:type="spellStart"/>
      <w:r w:rsidRPr="00DD2D87">
        <w:rPr>
          <w:rFonts w:ascii="Book Antiqua" w:eastAsia="Book Antiqua" w:hAnsi="Book Antiqua" w:cs="Book Antiqua"/>
          <w:b/>
          <w:bCs/>
          <w:color w:val="000000"/>
        </w:rPr>
        <w:t>choledochoscopy</w:t>
      </w:r>
      <w:proofErr w:type="spellEnd"/>
      <w:r w:rsidRPr="00DD2D87">
        <w:rPr>
          <w:rFonts w:ascii="Book Antiqua" w:eastAsia="Book Antiqua" w:hAnsi="Book Antiqua" w:cs="Book Antiqua"/>
          <w:b/>
          <w:bCs/>
          <w:color w:val="000000"/>
        </w:rPr>
        <w:t xml:space="preserve"> images of the patients.</w:t>
      </w:r>
      <w:r w:rsidR="004C07DC" w:rsidRPr="00DD2D87">
        <w:rPr>
          <w:rFonts w:ascii="Book Antiqua" w:hAnsi="Book Antiqua"/>
          <w:lang w:eastAsia="zh-CN"/>
        </w:rPr>
        <w:t xml:space="preserve"> </w:t>
      </w:r>
      <w:r w:rsidR="001D04DD" w:rsidRPr="00DD2D87">
        <w:rPr>
          <w:rFonts w:ascii="Book Antiqua" w:eastAsia="Book Antiqua" w:hAnsi="Book Antiqua" w:cs="Book Antiqua"/>
          <w:color w:val="000000"/>
        </w:rPr>
        <w:t>A and B</w:t>
      </w:r>
      <w:r w:rsidR="00F83682" w:rsidRPr="00DD2D87">
        <w:rPr>
          <w:rFonts w:ascii="Book Antiqua" w:hAnsi="Book Antiqua" w:cs="Book Antiqua"/>
          <w:color w:val="000000"/>
          <w:lang w:eastAsia="zh-CN"/>
        </w:rPr>
        <w:t xml:space="preserve">: </w:t>
      </w:r>
      <w:proofErr w:type="spellStart"/>
      <w:r w:rsidR="001D04DD" w:rsidRPr="00DD2D87">
        <w:rPr>
          <w:rFonts w:ascii="Book Antiqua" w:eastAsia="Book Antiqua" w:hAnsi="Book Antiqua" w:cs="Book Antiqua"/>
          <w:color w:val="000000"/>
        </w:rPr>
        <w:t>Choledochoscopy</w:t>
      </w:r>
      <w:proofErr w:type="spellEnd"/>
      <w:r w:rsidR="001D04DD" w:rsidRPr="00DD2D87">
        <w:rPr>
          <w:rFonts w:ascii="Book Antiqua" w:eastAsia="Book Antiqua" w:hAnsi="Book Antiqua" w:cs="Book Antiqua"/>
          <w:color w:val="000000"/>
        </w:rPr>
        <w:t xml:space="preserve"> showed a mass in the bile duct of the right anterior lobe during operation; C</w:t>
      </w:r>
      <w:r w:rsidR="00F83682" w:rsidRPr="00DD2D87">
        <w:rPr>
          <w:rFonts w:ascii="Book Antiqua" w:hAnsi="Book Antiqua" w:cs="Book Antiqua"/>
          <w:color w:val="000000"/>
          <w:lang w:eastAsia="zh-CN"/>
        </w:rPr>
        <w:t>:</w:t>
      </w:r>
      <w:r w:rsidR="001D04DD" w:rsidRPr="00DD2D87">
        <w:rPr>
          <w:rFonts w:ascii="Book Antiqua" w:eastAsia="Book Antiqua" w:hAnsi="Book Antiqua" w:cs="Book Antiqua"/>
          <w:color w:val="000000"/>
        </w:rPr>
        <w:t xml:space="preserve"> Magnetic resonance cholangiopancreatography showed extrahepatic bile duct stones with bile duct dilatation before surgery; D</w:t>
      </w:r>
      <w:r w:rsidR="00F83682" w:rsidRPr="00DD2D87">
        <w:rPr>
          <w:rFonts w:ascii="Book Antiqua" w:hAnsi="Book Antiqua" w:cs="Book Antiqua"/>
          <w:color w:val="000000"/>
          <w:lang w:eastAsia="zh-CN"/>
        </w:rPr>
        <w:t>:</w:t>
      </w:r>
      <w:r w:rsidR="001D04DD" w:rsidRPr="00DD2D87">
        <w:rPr>
          <w:rFonts w:ascii="Book Antiqua" w:eastAsia="Book Antiqua" w:hAnsi="Book Antiqua" w:cs="Book Antiqua"/>
          <w:color w:val="000000"/>
        </w:rPr>
        <w:t xml:space="preserve"> T2</w:t>
      </w:r>
      <w:r w:rsidR="00F83682" w:rsidRPr="00DD2D87">
        <w:rPr>
          <w:rFonts w:ascii="Book Antiqua" w:eastAsia="宋体" w:hAnsi="Book Antiqua" w:cs="宋体"/>
          <w:color w:val="000000"/>
          <w:lang w:eastAsia="zh-CN"/>
        </w:rPr>
        <w:t>-</w:t>
      </w:r>
      <w:r w:rsidR="001D04DD" w:rsidRPr="00DD2D87">
        <w:rPr>
          <w:rFonts w:ascii="Book Antiqua" w:eastAsia="Book Antiqua" w:hAnsi="Book Antiqua" w:cs="Book Antiqua"/>
          <w:color w:val="000000"/>
        </w:rPr>
        <w:t>weighted image showed intrahepatic bile duct stones with bile duct dilatation before surgery;</w:t>
      </w:r>
      <w:r w:rsidR="00F83682" w:rsidRPr="00DD2D87">
        <w:rPr>
          <w:rFonts w:ascii="Book Antiqua" w:hAnsi="Book Antiqua"/>
          <w:lang w:eastAsia="zh-CN"/>
        </w:rPr>
        <w:t xml:space="preserve"> </w:t>
      </w:r>
      <w:r w:rsidR="001D04DD" w:rsidRPr="00DD2D87">
        <w:rPr>
          <w:rFonts w:ascii="Book Antiqua" w:eastAsia="Book Antiqua" w:hAnsi="Book Antiqua" w:cs="Book Antiqua"/>
          <w:color w:val="000000"/>
        </w:rPr>
        <w:t>E and F</w:t>
      </w:r>
      <w:r w:rsidR="00F83682" w:rsidRPr="00DD2D87">
        <w:rPr>
          <w:rFonts w:ascii="Book Antiqua" w:hAnsi="Book Antiqua" w:cs="Book Antiqua"/>
          <w:color w:val="000000"/>
          <w:lang w:eastAsia="zh-CN"/>
        </w:rPr>
        <w:t>:</w:t>
      </w:r>
      <w:r w:rsidR="001D04DD" w:rsidRPr="00DD2D87">
        <w:rPr>
          <w:rFonts w:ascii="Book Antiqua" w:eastAsia="Book Antiqua" w:hAnsi="Book Antiqua" w:cs="Book Antiqua"/>
          <w:color w:val="000000"/>
        </w:rPr>
        <w:t xml:space="preserve"> T2</w:t>
      </w:r>
      <w:r w:rsidR="00F83682" w:rsidRPr="00DD2D87">
        <w:rPr>
          <w:rFonts w:ascii="Book Antiqua" w:eastAsia="宋体" w:hAnsi="Book Antiqua" w:cs="宋体"/>
          <w:color w:val="000000"/>
          <w:lang w:eastAsia="zh-CN"/>
        </w:rPr>
        <w:t>-</w:t>
      </w:r>
      <w:r w:rsidR="001D04DD" w:rsidRPr="00DD2D87">
        <w:rPr>
          <w:rFonts w:ascii="Book Antiqua" w:eastAsia="Book Antiqua" w:hAnsi="Book Antiqua" w:cs="Book Antiqua"/>
          <w:color w:val="000000"/>
        </w:rPr>
        <w:t xml:space="preserve">weighted image and diffusion-weighted imaging showed no tumor recurrence in the liver 72 </w:t>
      </w:r>
      <w:proofErr w:type="spellStart"/>
      <w:r w:rsidR="001D04DD" w:rsidRPr="00DD2D87">
        <w:rPr>
          <w:rFonts w:ascii="Book Antiqua" w:eastAsia="Book Antiqua" w:hAnsi="Book Antiqua" w:cs="Book Antiqua"/>
          <w:color w:val="000000"/>
        </w:rPr>
        <w:t>mo</w:t>
      </w:r>
      <w:proofErr w:type="spellEnd"/>
      <w:r w:rsidR="001D04DD" w:rsidRPr="00DD2D87">
        <w:rPr>
          <w:rFonts w:ascii="Book Antiqua" w:eastAsia="Book Antiqua" w:hAnsi="Book Antiqua" w:cs="Book Antiqua"/>
          <w:color w:val="000000"/>
        </w:rPr>
        <w:t xml:space="preserve"> after surgery.</w:t>
      </w:r>
    </w:p>
    <w:p w14:paraId="628F1C4D" w14:textId="71AC565F" w:rsidR="004C07DC" w:rsidRPr="00DD2D87" w:rsidRDefault="00A52F09" w:rsidP="00A541DE">
      <w:pPr>
        <w:spacing w:line="360" w:lineRule="auto"/>
        <w:jc w:val="both"/>
        <w:rPr>
          <w:rFonts w:ascii="Book Antiqua" w:hAnsi="Book Antiqua" w:cs="Book Antiqua"/>
          <w:color w:val="000000"/>
          <w:lang w:eastAsia="zh-CN"/>
        </w:rPr>
      </w:pPr>
      <w:r w:rsidRPr="00DD2D87">
        <w:rPr>
          <w:rFonts w:ascii="Book Antiqua" w:hAnsi="Book Antiqua" w:cs="Book Antiqua"/>
          <w:color w:val="000000"/>
          <w:lang w:eastAsia="zh-CN"/>
        </w:rPr>
        <w:br w:type="page"/>
      </w:r>
      <w:r w:rsidR="0004652F">
        <w:rPr>
          <w:rFonts w:ascii="Book Antiqua" w:hAnsi="Book Antiqua" w:cs="Book Antiqua"/>
          <w:noProof/>
          <w:color w:val="000000"/>
          <w:lang w:eastAsia="zh-CN"/>
        </w:rPr>
        <w:lastRenderedPageBreak/>
        <w:drawing>
          <wp:inline distT="0" distB="0" distL="0" distR="0" wp14:anchorId="2F80A319" wp14:editId="05555121">
            <wp:extent cx="4577286" cy="4001161"/>
            <wp:effectExtent l="0" t="0" r="0" b="0"/>
            <wp:docPr id="4" name="图片 4" descr="D:\樊佳茹-工作文件\第二次定稿\稿件编辑加工\稿件\已编稿件\待排版\70613\70613-PDF\70613-Figures\7061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0613\70613-PDF\70613-Figures\7061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469" cy="4001321"/>
                    </a:xfrm>
                    <a:prstGeom prst="rect">
                      <a:avLst/>
                    </a:prstGeom>
                    <a:noFill/>
                    <a:ln>
                      <a:noFill/>
                    </a:ln>
                  </pic:spPr>
                </pic:pic>
              </a:graphicData>
            </a:graphic>
          </wp:inline>
        </w:drawing>
      </w:r>
    </w:p>
    <w:p w14:paraId="72BF1614" w14:textId="3516219A" w:rsidR="00A77B3E" w:rsidRPr="00DD2D87" w:rsidRDefault="00EA2F90" w:rsidP="00A541DE">
      <w:pPr>
        <w:spacing w:line="360" w:lineRule="auto"/>
        <w:jc w:val="both"/>
        <w:rPr>
          <w:rFonts w:ascii="Book Antiqua" w:hAnsi="Book Antiqua"/>
          <w:lang w:eastAsia="zh-CN"/>
        </w:rPr>
      </w:pPr>
      <w:r w:rsidRPr="00843B5A">
        <w:rPr>
          <w:rFonts w:ascii="Book Antiqua" w:eastAsia="Book Antiqua" w:hAnsi="Book Antiqua" w:cs="Book Antiqua"/>
          <w:b/>
          <w:color w:val="000000"/>
        </w:rPr>
        <w:t>Figure 2</w:t>
      </w:r>
      <w:r w:rsidR="00A52F09" w:rsidRPr="00843B5A">
        <w:rPr>
          <w:rFonts w:ascii="Book Antiqua" w:hAnsi="Book Antiqua" w:cs="Book Antiqua"/>
          <w:b/>
          <w:color w:val="000000"/>
          <w:lang w:eastAsia="zh-CN"/>
        </w:rPr>
        <w:t xml:space="preserve"> </w:t>
      </w:r>
      <w:r w:rsidRPr="00843B5A">
        <w:rPr>
          <w:rFonts w:ascii="Book Antiqua" w:eastAsia="Book Antiqua" w:hAnsi="Book Antiqua" w:cs="Book Antiqua"/>
          <w:b/>
          <w:bCs/>
          <w:color w:val="000000"/>
        </w:rPr>
        <w:t xml:space="preserve">Histological characteristics and immunohistochemical images of the described patient with </w:t>
      </w:r>
      <w:proofErr w:type="spellStart"/>
      <w:r w:rsidRPr="00843B5A">
        <w:rPr>
          <w:rFonts w:ascii="Book Antiqua" w:eastAsia="Book Antiqua" w:hAnsi="Book Antiqua" w:cs="Book Antiqua"/>
          <w:b/>
          <w:bCs/>
          <w:color w:val="000000"/>
        </w:rPr>
        <w:t>sarcomatoid</w:t>
      </w:r>
      <w:proofErr w:type="spellEnd"/>
      <w:r w:rsidRPr="00843B5A">
        <w:rPr>
          <w:rFonts w:ascii="Book Antiqua" w:eastAsia="Book Antiqua" w:hAnsi="Book Antiqua" w:cs="Book Antiqua"/>
          <w:b/>
          <w:bCs/>
          <w:color w:val="000000"/>
        </w:rPr>
        <w:t xml:space="preserve"> intrahepatic cholangiocarcinoma.</w:t>
      </w:r>
      <w:r w:rsidR="00A52F09" w:rsidRPr="00843B5A">
        <w:rPr>
          <w:rFonts w:ascii="Book Antiqua" w:hAnsi="Book Antiqua"/>
          <w:b/>
          <w:lang w:eastAsia="zh-CN"/>
        </w:rPr>
        <w:t xml:space="preserve"> </w:t>
      </w:r>
      <w:r w:rsidRPr="00DD2D87">
        <w:rPr>
          <w:rFonts w:ascii="Book Antiqua" w:eastAsia="Book Antiqua" w:hAnsi="Book Antiqua" w:cs="Book Antiqua"/>
          <w:color w:val="000000"/>
        </w:rPr>
        <w:t>A and B</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The tumor consists of poorly differentiated </w:t>
      </w:r>
      <w:r w:rsidR="00A52F09" w:rsidRPr="00DD2D87">
        <w:rPr>
          <w:rFonts w:ascii="Book Antiqua" w:hAnsi="Book Antiqua" w:cs="Book Antiqua"/>
          <w:color w:val="000000"/>
          <w:lang w:eastAsia="zh-CN"/>
        </w:rPr>
        <w:t>i</w:t>
      </w:r>
      <w:r w:rsidR="00A52F09" w:rsidRPr="00DD2D87">
        <w:rPr>
          <w:rFonts w:ascii="Book Antiqua" w:eastAsia="Book Antiqua" w:hAnsi="Book Antiqua" w:cs="Book Antiqua"/>
          <w:color w:val="000000"/>
        </w:rPr>
        <w:t>ntrahepatic cholangiocarcinoma</w:t>
      </w:r>
      <w:r w:rsidRPr="00DD2D87">
        <w:rPr>
          <w:rFonts w:ascii="Book Antiqua" w:eastAsia="Book Antiqua" w:hAnsi="Book Antiqua" w:cs="Book Antiqua"/>
          <w:color w:val="000000"/>
        </w:rPr>
        <w:t xml:space="preserve"> (right) and spindle cells as the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component (left), which are intermingled (H&amp;E stain, 40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00DD2D87">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and 100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 respectively); C</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Immunohistochemical staining showed </w:t>
      </w:r>
      <w:proofErr w:type="spellStart"/>
      <w:r w:rsidRPr="00DD2D87">
        <w:rPr>
          <w:rFonts w:ascii="Book Antiqua" w:eastAsia="Book Antiqua" w:hAnsi="Book Antiqua" w:cs="Book Antiqua"/>
          <w:color w:val="000000"/>
        </w:rPr>
        <w:t>sarcomatoid</w:t>
      </w:r>
      <w:proofErr w:type="spellEnd"/>
      <w:r w:rsidRPr="00DD2D87">
        <w:rPr>
          <w:rFonts w:ascii="Book Antiqua" w:eastAsia="Book Antiqua" w:hAnsi="Book Antiqua" w:cs="Book Antiqua"/>
          <w:color w:val="000000"/>
        </w:rPr>
        <w:t xml:space="preserve"> components stained with diffuse vimentin (vimentin staining, 200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 D</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Immunohistochemistry showed positive expression of </w:t>
      </w:r>
      <w:r w:rsidR="00DD2D87">
        <w:rPr>
          <w:rFonts w:ascii="Book Antiqua" w:hAnsi="Book Antiqua" w:cs="Book Antiqua" w:hint="eastAsia"/>
          <w:color w:val="000000"/>
          <w:lang w:eastAsia="zh-CN"/>
        </w:rPr>
        <w:t>c</w:t>
      </w:r>
      <w:r w:rsidR="00DD2D87" w:rsidRPr="00DD2D87">
        <w:rPr>
          <w:rFonts w:ascii="Book Antiqua" w:eastAsia="Book Antiqua" w:hAnsi="Book Antiqua" w:cs="Book Antiqua"/>
          <w:color w:val="000000"/>
        </w:rPr>
        <w:t>ytokeratin</w:t>
      </w:r>
      <w:r w:rsidR="00DD2D87" w:rsidRPr="00DD2D87">
        <w:rPr>
          <w:rFonts w:ascii="Book Antiqua" w:hAnsi="Book Antiqua" w:cs="Book Antiqua"/>
          <w:color w:val="000000"/>
          <w:lang w:eastAsia="zh-CN"/>
        </w:rPr>
        <w:t xml:space="preserve"> </w:t>
      </w:r>
      <w:r w:rsidR="00DD2D87" w:rsidRPr="00DD2D87">
        <w:rPr>
          <w:rFonts w:ascii="Book Antiqua" w:eastAsia="Book Antiqua" w:hAnsi="Book Antiqua" w:cs="Book Antiqua"/>
          <w:color w:val="000000"/>
        </w:rPr>
        <w:t>19</w:t>
      </w:r>
      <w:r w:rsidR="00DD2D87">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CK19</w:t>
      </w:r>
      <w:r w:rsidR="00DD2D87">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in cholangiocarcinoma cells (CK19 staining, 200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 E</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Immunohistochemistry showed positive expression of pan-CK in cholangiocarcinoma cells (pan-CK staining, 200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 F</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Immunohistochemistry showed negative expression of </w:t>
      </w:r>
      <w:r w:rsidR="009F5ED1">
        <w:rPr>
          <w:rFonts w:ascii="Book Antiqua" w:hAnsi="Book Antiqua" w:cs="Book Antiqua" w:hint="eastAsia"/>
          <w:color w:val="000000"/>
          <w:lang w:eastAsia="zh-CN"/>
        </w:rPr>
        <w:t>h</w:t>
      </w:r>
      <w:r w:rsidR="009F5ED1" w:rsidRPr="00DD2D87">
        <w:rPr>
          <w:rFonts w:ascii="Book Antiqua" w:eastAsia="Book Antiqua" w:hAnsi="Book Antiqua" w:cs="Book Antiqua"/>
          <w:color w:val="000000"/>
        </w:rPr>
        <w:t>epatocyte paraffin 1</w:t>
      </w:r>
      <w:r w:rsidR="009F5ED1">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HepPar-1</w:t>
      </w:r>
      <w:r w:rsidR="009F5ED1">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in the cells (HepPar-1 staining, 200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w:t>
      </w:r>
      <w:r w:rsidR="00A52F09" w:rsidRPr="00DD2D87">
        <w:rPr>
          <w:rFonts w:ascii="Book Antiqua" w:hAnsi="Book Antiqua"/>
          <w:lang w:eastAsia="zh-CN"/>
        </w:rPr>
        <w:t xml:space="preserve"> </w:t>
      </w:r>
      <w:proofErr w:type="spellStart"/>
      <w:r w:rsidRPr="00DD2D87">
        <w:rPr>
          <w:rFonts w:ascii="Book Antiqua" w:eastAsia="Book Antiqua" w:hAnsi="Book Antiqua" w:cs="Book Antiqua"/>
          <w:color w:val="000000"/>
        </w:rPr>
        <w:t>iCCA</w:t>
      </w:r>
      <w:proofErr w:type="spellEnd"/>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w:t>
      </w:r>
      <w:r w:rsidR="00A52F09" w:rsidRPr="00DD2D87">
        <w:rPr>
          <w:rFonts w:ascii="Book Antiqua" w:hAnsi="Book Antiqua" w:cs="Book Antiqua"/>
          <w:color w:val="000000"/>
          <w:lang w:eastAsia="zh-CN"/>
        </w:rPr>
        <w:t>I</w:t>
      </w:r>
      <w:r w:rsidRPr="00DD2D87">
        <w:rPr>
          <w:rFonts w:ascii="Book Antiqua" w:eastAsia="Book Antiqua" w:hAnsi="Book Antiqua" w:cs="Book Antiqua"/>
          <w:color w:val="000000"/>
        </w:rPr>
        <w:t>ntrahepatic cholangiocarcinoma; H&amp;E</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w:t>
      </w:r>
      <w:r w:rsidR="00A52F09" w:rsidRPr="00DD2D87">
        <w:rPr>
          <w:rFonts w:ascii="Book Antiqua" w:hAnsi="Book Antiqua" w:cs="Book Antiqua"/>
          <w:color w:val="000000"/>
          <w:lang w:eastAsia="zh-CN"/>
        </w:rPr>
        <w:t>H</w:t>
      </w:r>
      <w:r w:rsidRPr="00DD2D87">
        <w:rPr>
          <w:rFonts w:ascii="Book Antiqua" w:eastAsia="Book Antiqua" w:hAnsi="Book Antiqua" w:cs="Book Antiqua"/>
          <w:color w:val="000000"/>
        </w:rPr>
        <w:t>ematoxylin and eosin; CK19</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w:t>
      </w:r>
      <w:r w:rsidR="00A52F09" w:rsidRPr="00DD2D87">
        <w:rPr>
          <w:rFonts w:ascii="Book Antiqua" w:hAnsi="Book Antiqua" w:cs="Book Antiqua"/>
          <w:color w:val="000000"/>
          <w:lang w:eastAsia="zh-CN"/>
        </w:rPr>
        <w:t>C</w:t>
      </w:r>
      <w:r w:rsidRPr="00DD2D87">
        <w:rPr>
          <w:rFonts w:ascii="Book Antiqua" w:eastAsia="Book Antiqua" w:hAnsi="Book Antiqua" w:cs="Book Antiqua"/>
          <w:color w:val="000000"/>
        </w:rPr>
        <w:t>ytokeratin</w:t>
      </w:r>
      <w:r w:rsidR="004C07DC" w:rsidRPr="00DD2D87">
        <w:rPr>
          <w:rFonts w:ascii="Book Antiqua" w:hAnsi="Book Antiqua" w:cs="Book Antiqua"/>
          <w:color w:val="000000"/>
          <w:lang w:eastAsia="zh-CN"/>
        </w:rPr>
        <w:t xml:space="preserve"> </w:t>
      </w:r>
      <w:r w:rsidRPr="00DD2D87">
        <w:rPr>
          <w:rFonts w:ascii="Book Antiqua" w:eastAsia="Book Antiqua" w:hAnsi="Book Antiqua" w:cs="Book Antiqua"/>
          <w:color w:val="000000"/>
        </w:rPr>
        <w:t>19; pan-CK</w:t>
      </w:r>
      <w:r w:rsidR="003D3BDA">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w:t>
      </w:r>
      <w:r w:rsidR="003D3BDA">
        <w:rPr>
          <w:rFonts w:ascii="Book Antiqua" w:hAnsi="Book Antiqua" w:cs="Book Antiqua" w:hint="eastAsia"/>
          <w:color w:val="000000"/>
          <w:lang w:eastAsia="zh-CN"/>
        </w:rPr>
        <w:t>P</w:t>
      </w:r>
      <w:r w:rsidRPr="00DD2D87">
        <w:rPr>
          <w:rFonts w:ascii="Book Antiqua" w:eastAsia="Book Antiqua" w:hAnsi="Book Antiqua" w:cs="Book Antiqua"/>
          <w:color w:val="000000"/>
        </w:rPr>
        <w:t xml:space="preserve">an-cytokeratin; HepPar1: </w:t>
      </w:r>
      <w:r w:rsidR="003D3BDA">
        <w:rPr>
          <w:rFonts w:ascii="Book Antiqua" w:hAnsi="Book Antiqua" w:cs="Book Antiqua" w:hint="eastAsia"/>
          <w:color w:val="000000"/>
          <w:lang w:eastAsia="zh-CN"/>
        </w:rPr>
        <w:t>H</w:t>
      </w:r>
      <w:r w:rsidRPr="00DD2D87">
        <w:rPr>
          <w:rFonts w:ascii="Book Antiqua" w:eastAsia="Book Antiqua" w:hAnsi="Book Antiqua" w:cs="Book Antiqua"/>
          <w:color w:val="000000"/>
        </w:rPr>
        <w:t>epatocyte paraffin 1.</w:t>
      </w:r>
    </w:p>
    <w:sectPr w:rsidR="00A77B3E" w:rsidRPr="00DD2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E6CD0" w14:textId="77777777" w:rsidR="00E53860" w:rsidRDefault="00E53860" w:rsidP="0024517B">
      <w:r>
        <w:separator/>
      </w:r>
    </w:p>
  </w:endnote>
  <w:endnote w:type="continuationSeparator" w:id="0">
    <w:p w14:paraId="702427FA" w14:textId="77777777" w:rsidR="00E53860" w:rsidRDefault="00E53860" w:rsidP="0024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8549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7DE11B8" w14:textId="7487E59E" w:rsidR="00521840" w:rsidRPr="00521840" w:rsidRDefault="00521840">
            <w:pPr>
              <w:pStyle w:val="a5"/>
              <w:jc w:val="right"/>
              <w:rPr>
                <w:rFonts w:ascii="Book Antiqua" w:hAnsi="Book Antiqua"/>
                <w:sz w:val="24"/>
                <w:szCs w:val="24"/>
              </w:rPr>
            </w:pPr>
            <w:r w:rsidRPr="00521840">
              <w:rPr>
                <w:rFonts w:ascii="Book Antiqua" w:hAnsi="Book Antiqua"/>
                <w:sz w:val="24"/>
                <w:szCs w:val="24"/>
                <w:lang w:val="zh-CN" w:eastAsia="zh-CN"/>
              </w:rPr>
              <w:t xml:space="preserve"> </w:t>
            </w:r>
            <w:r w:rsidRPr="00521840">
              <w:rPr>
                <w:rFonts w:ascii="Book Antiqua" w:hAnsi="Book Antiqua"/>
                <w:b/>
                <w:bCs/>
                <w:sz w:val="24"/>
                <w:szCs w:val="24"/>
              </w:rPr>
              <w:fldChar w:fldCharType="begin"/>
            </w:r>
            <w:r w:rsidRPr="00521840">
              <w:rPr>
                <w:rFonts w:ascii="Book Antiqua" w:hAnsi="Book Antiqua"/>
                <w:b/>
                <w:bCs/>
                <w:sz w:val="24"/>
                <w:szCs w:val="24"/>
              </w:rPr>
              <w:instrText>PAGE</w:instrText>
            </w:r>
            <w:r w:rsidRPr="00521840">
              <w:rPr>
                <w:rFonts w:ascii="Book Antiqua" w:hAnsi="Book Antiqua"/>
                <w:b/>
                <w:bCs/>
                <w:sz w:val="24"/>
                <w:szCs w:val="24"/>
              </w:rPr>
              <w:fldChar w:fldCharType="separate"/>
            </w:r>
            <w:r w:rsidR="00FD7726">
              <w:rPr>
                <w:rFonts w:ascii="Book Antiqua" w:hAnsi="Book Antiqua"/>
                <w:b/>
                <w:bCs/>
                <w:noProof/>
                <w:sz w:val="24"/>
                <w:szCs w:val="24"/>
              </w:rPr>
              <w:t>14</w:t>
            </w:r>
            <w:r w:rsidRPr="00521840">
              <w:rPr>
                <w:rFonts w:ascii="Book Antiqua" w:hAnsi="Book Antiqua"/>
                <w:b/>
                <w:bCs/>
                <w:sz w:val="24"/>
                <w:szCs w:val="24"/>
              </w:rPr>
              <w:fldChar w:fldCharType="end"/>
            </w:r>
            <w:r w:rsidRPr="00521840">
              <w:rPr>
                <w:rFonts w:ascii="Book Antiqua" w:hAnsi="Book Antiqua"/>
                <w:sz w:val="24"/>
                <w:szCs w:val="24"/>
                <w:lang w:val="zh-CN" w:eastAsia="zh-CN"/>
              </w:rPr>
              <w:t xml:space="preserve"> / </w:t>
            </w:r>
            <w:r w:rsidRPr="00521840">
              <w:rPr>
                <w:rFonts w:ascii="Book Antiqua" w:hAnsi="Book Antiqua"/>
                <w:b/>
                <w:bCs/>
                <w:sz w:val="24"/>
                <w:szCs w:val="24"/>
              </w:rPr>
              <w:fldChar w:fldCharType="begin"/>
            </w:r>
            <w:r w:rsidRPr="00521840">
              <w:rPr>
                <w:rFonts w:ascii="Book Antiqua" w:hAnsi="Book Antiqua"/>
                <w:b/>
                <w:bCs/>
                <w:sz w:val="24"/>
                <w:szCs w:val="24"/>
              </w:rPr>
              <w:instrText>NUMPAGES</w:instrText>
            </w:r>
            <w:r w:rsidRPr="00521840">
              <w:rPr>
                <w:rFonts w:ascii="Book Antiqua" w:hAnsi="Book Antiqua"/>
                <w:b/>
                <w:bCs/>
                <w:sz w:val="24"/>
                <w:szCs w:val="24"/>
              </w:rPr>
              <w:fldChar w:fldCharType="separate"/>
            </w:r>
            <w:r w:rsidR="00FD7726">
              <w:rPr>
                <w:rFonts w:ascii="Book Antiqua" w:hAnsi="Book Antiqua"/>
                <w:b/>
                <w:bCs/>
                <w:noProof/>
                <w:sz w:val="24"/>
                <w:szCs w:val="24"/>
              </w:rPr>
              <w:t>15</w:t>
            </w:r>
            <w:r w:rsidRPr="00521840">
              <w:rPr>
                <w:rFonts w:ascii="Book Antiqua" w:hAnsi="Book Antiqua"/>
                <w:b/>
                <w:bCs/>
                <w:sz w:val="24"/>
                <w:szCs w:val="24"/>
              </w:rPr>
              <w:fldChar w:fldCharType="end"/>
            </w:r>
          </w:p>
        </w:sdtContent>
      </w:sdt>
    </w:sdtContent>
  </w:sdt>
  <w:p w14:paraId="6856200F" w14:textId="77777777" w:rsidR="00521840" w:rsidRDefault="005218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D75A9" w14:textId="77777777" w:rsidR="00E53860" w:rsidRDefault="00E53860" w:rsidP="0024517B">
      <w:r>
        <w:separator/>
      </w:r>
    </w:p>
  </w:footnote>
  <w:footnote w:type="continuationSeparator" w:id="0">
    <w:p w14:paraId="72945215" w14:textId="77777777" w:rsidR="00E53860" w:rsidRDefault="00E53860" w:rsidP="002451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54E"/>
    <w:rsid w:val="0004652F"/>
    <w:rsid w:val="00055981"/>
    <w:rsid w:val="000807B3"/>
    <w:rsid w:val="000D4576"/>
    <w:rsid w:val="000E49D4"/>
    <w:rsid w:val="000F2E48"/>
    <w:rsid w:val="00122BC2"/>
    <w:rsid w:val="00131533"/>
    <w:rsid w:val="00160FB0"/>
    <w:rsid w:val="00181E9A"/>
    <w:rsid w:val="001A493D"/>
    <w:rsid w:val="001D04DD"/>
    <w:rsid w:val="002021A2"/>
    <w:rsid w:val="00213968"/>
    <w:rsid w:val="00214A49"/>
    <w:rsid w:val="00226BDE"/>
    <w:rsid w:val="0024517B"/>
    <w:rsid w:val="002552F7"/>
    <w:rsid w:val="00264099"/>
    <w:rsid w:val="00271075"/>
    <w:rsid w:val="002B2EE8"/>
    <w:rsid w:val="00312366"/>
    <w:rsid w:val="00320A32"/>
    <w:rsid w:val="0032317E"/>
    <w:rsid w:val="003A25EE"/>
    <w:rsid w:val="003C40ED"/>
    <w:rsid w:val="003D3BDA"/>
    <w:rsid w:val="003E7879"/>
    <w:rsid w:val="003F0017"/>
    <w:rsid w:val="004759F5"/>
    <w:rsid w:val="00481E57"/>
    <w:rsid w:val="00482B98"/>
    <w:rsid w:val="0049092A"/>
    <w:rsid w:val="004C07DC"/>
    <w:rsid w:val="004F65B2"/>
    <w:rsid w:val="00521840"/>
    <w:rsid w:val="00554513"/>
    <w:rsid w:val="005A3662"/>
    <w:rsid w:val="005A39DE"/>
    <w:rsid w:val="00600C27"/>
    <w:rsid w:val="00671C75"/>
    <w:rsid w:val="00681B94"/>
    <w:rsid w:val="00683766"/>
    <w:rsid w:val="006838E2"/>
    <w:rsid w:val="0068589F"/>
    <w:rsid w:val="00710A25"/>
    <w:rsid w:val="00787A23"/>
    <w:rsid w:val="007F103E"/>
    <w:rsid w:val="00843B5A"/>
    <w:rsid w:val="00866033"/>
    <w:rsid w:val="008E4945"/>
    <w:rsid w:val="009830ED"/>
    <w:rsid w:val="00987D27"/>
    <w:rsid w:val="009C0F74"/>
    <w:rsid w:val="009C12A7"/>
    <w:rsid w:val="009D78B4"/>
    <w:rsid w:val="009F1CCB"/>
    <w:rsid w:val="009F4DAD"/>
    <w:rsid w:val="009F5ED1"/>
    <w:rsid w:val="00A30804"/>
    <w:rsid w:val="00A42278"/>
    <w:rsid w:val="00A52F09"/>
    <w:rsid w:val="00A541DE"/>
    <w:rsid w:val="00A77B3E"/>
    <w:rsid w:val="00AA3FB4"/>
    <w:rsid w:val="00AB3476"/>
    <w:rsid w:val="00AC2DF1"/>
    <w:rsid w:val="00AD0EA2"/>
    <w:rsid w:val="00B05976"/>
    <w:rsid w:val="00B13E19"/>
    <w:rsid w:val="00B6658A"/>
    <w:rsid w:val="00B90B2B"/>
    <w:rsid w:val="00C162DB"/>
    <w:rsid w:val="00C6365D"/>
    <w:rsid w:val="00CA2A55"/>
    <w:rsid w:val="00D327B5"/>
    <w:rsid w:val="00D63FC0"/>
    <w:rsid w:val="00D86215"/>
    <w:rsid w:val="00D91870"/>
    <w:rsid w:val="00D92970"/>
    <w:rsid w:val="00DD2D87"/>
    <w:rsid w:val="00DF0F82"/>
    <w:rsid w:val="00E53860"/>
    <w:rsid w:val="00EA2F90"/>
    <w:rsid w:val="00EB677B"/>
    <w:rsid w:val="00EB6973"/>
    <w:rsid w:val="00F7586B"/>
    <w:rsid w:val="00F83682"/>
    <w:rsid w:val="00F9588E"/>
    <w:rsid w:val="00FB2270"/>
    <w:rsid w:val="00FC2CD1"/>
    <w:rsid w:val="00FD7726"/>
    <w:rsid w:val="00FE3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825A0A"/>
  <w15:docId w15:val="{3935F466-71B9-47F9-B4FE-0FFA377CD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451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4517B"/>
    <w:rPr>
      <w:sz w:val="18"/>
      <w:szCs w:val="18"/>
    </w:rPr>
  </w:style>
  <w:style w:type="paragraph" w:styleId="a5">
    <w:name w:val="footer"/>
    <w:basedOn w:val="a"/>
    <w:link w:val="a6"/>
    <w:uiPriority w:val="99"/>
    <w:unhideWhenUsed/>
    <w:rsid w:val="0024517B"/>
    <w:pPr>
      <w:tabs>
        <w:tab w:val="center" w:pos="4153"/>
        <w:tab w:val="right" w:pos="8306"/>
      </w:tabs>
      <w:snapToGrid w:val="0"/>
    </w:pPr>
    <w:rPr>
      <w:sz w:val="18"/>
      <w:szCs w:val="18"/>
    </w:rPr>
  </w:style>
  <w:style w:type="character" w:customStyle="1" w:styleId="a6">
    <w:name w:val="页脚 字符"/>
    <w:basedOn w:val="a0"/>
    <w:link w:val="a5"/>
    <w:uiPriority w:val="99"/>
    <w:rsid w:val="0024517B"/>
    <w:rPr>
      <w:sz w:val="18"/>
      <w:szCs w:val="18"/>
    </w:rPr>
  </w:style>
  <w:style w:type="paragraph" w:styleId="a7">
    <w:name w:val="Balloon Text"/>
    <w:basedOn w:val="a"/>
    <w:link w:val="a8"/>
    <w:rsid w:val="00A52F09"/>
    <w:rPr>
      <w:sz w:val="18"/>
      <w:szCs w:val="18"/>
    </w:rPr>
  </w:style>
  <w:style w:type="character" w:customStyle="1" w:styleId="a8">
    <w:name w:val="批注框文本 字符"/>
    <w:basedOn w:val="a0"/>
    <w:link w:val="a7"/>
    <w:rsid w:val="00A52F09"/>
    <w:rPr>
      <w:sz w:val="18"/>
      <w:szCs w:val="18"/>
    </w:rPr>
  </w:style>
  <w:style w:type="paragraph" w:styleId="a9">
    <w:name w:val="Revision"/>
    <w:hidden/>
    <w:uiPriority w:val="99"/>
    <w:semiHidden/>
    <w:rsid w:val="000055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1844">
      <w:bodyDiv w:val="1"/>
      <w:marLeft w:val="0"/>
      <w:marRight w:val="0"/>
      <w:marTop w:val="0"/>
      <w:marBottom w:val="0"/>
      <w:divBdr>
        <w:top w:val="none" w:sz="0" w:space="0" w:color="auto"/>
        <w:left w:val="none" w:sz="0" w:space="0" w:color="auto"/>
        <w:bottom w:val="none" w:sz="0" w:space="0" w:color="auto"/>
        <w:right w:val="none" w:sz="0" w:space="0" w:color="auto"/>
      </w:divBdr>
    </w:div>
    <w:div w:id="119081481">
      <w:bodyDiv w:val="1"/>
      <w:marLeft w:val="0"/>
      <w:marRight w:val="0"/>
      <w:marTop w:val="0"/>
      <w:marBottom w:val="0"/>
      <w:divBdr>
        <w:top w:val="none" w:sz="0" w:space="0" w:color="auto"/>
        <w:left w:val="none" w:sz="0" w:space="0" w:color="auto"/>
        <w:bottom w:val="none" w:sz="0" w:space="0" w:color="auto"/>
        <w:right w:val="none" w:sz="0" w:space="0" w:color="auto"/>
      </w:divBdr>
    </w:div>
    <w:div w:id="174660391">
      <w:bodyDiv w:val="1"/>
      <w:marLeft w:val="0"/>
      <w:marRight w:val="0"/>
      <w:marTop w:val="0"/>
      <w:marBottom w:val="0"/>
      <w:divBdr>
        <w:top w:val="none" w:sz="0" w:space="0" w:color="auto"/>
        <w:left w:val="none" w:sz="0" w:space="0" w:color="auto"/>
        <w:bottom w:val="none" w:sz="0" w:space="0" w:color="auto"/>
        <w:right w:val="none" w:sz="0" w:space="0" w:color="auto"/>
      </w:divBdr>
    </w:div>
    <w:div w:id="247740933">
      <w:bodyDiv w:val="1"/>
      <w:marLeft w:val="0"/>
      <w:marRight w:val="0"/>
      <w:marTop w:val="0"/>
      <w:marBottom w:val="0"/>
      <w:divBdr>
        <w:top w:val="none" w:sz="0" w:space="0" w:color="auto"/>
        <w:left w:val="none" w:sz="0" w:space="0" w:color="auto"/>
        <w:bottom w:val="none" w:sz="0" w:space="0" w:color="auto"/>
        <w:right w:val="none" w:sz="0" w:space="0" w:color="auto"/>
      </w:divBdr>
    </w:div>
    <w:div w:id="408890291">
      <w:bodyDiv w:val="1"/>
      <w:marLeft w:val="0"/>
      <w:marRight w:val="0"/>
      <w:marTop w:val="0"/>
      <w:marBottom w:val="0"/>
      <w:divBdr>
        <w:top w:val="none" w:sz="0" w:space="0" w:color="auto"/>
        <w:left w:val="none" w:sz="0" w:space="0" w:color="auto"/>
        <w:bottom w:val="none" w:sz="0" w:space="0" w:color="auto"/>
        <w:right w:val="none" w:sz="0" w:space="0" w:color="auto"/>
      </w:divBdr>
    </w:div>
    <w:div w:id="428084033">
      <w:bodyDiv w:val="1"/>
      <w:marLeft w:val="0"/>
      <w:marRight w:val="0"/>
      <w:marTop w:val="0"/>
      <w:marBottom w:val="0"/>
      <w:divBdr>
        <w:top w:val="none" w:sz="0" w:space="0" w:color="auto"/>
        <w:left w:val="none" w:sz="0" w:space="0" w:color="auto"/>
        <w:bottom w:val="none" w:sz="0" w:space="0" w:color="auto"/>
        <w:right w:val="none" w:sz="0" w:space="0" w:color="auto"/>
      </w:divBdr>
    </w:div>
    <w:div w:id="524561759">
      <w:bodyDiv w:val="1"/>
      <w:marLeft w:val="0"/>
      <w:marRight w:val="0"/>
      <w:marTop w:val="0"/>
      <w:marBottom w:val="0"/>
      <w:divBdr>
        <w:top w:val="none" w:sz="0" w:space="0" w:color="auto"/>
        <w:left w:val="none" w:sz="0" w:space="0" w:color="auto"/>
        <w:bottom w:val="none" w:sz="0" w:space="0" w:color="auto"/>
        <w:right w:val="none" w:sz="0" w:space="0" w:color="auto"/>
      </w:divBdr>
    </w:div>
    <w:div w:id="693266222">
      <w:bodyDiv w:val="1"/>
      <w:marLeft w:val="0"/>
      <w:marRight w:val="0"/>
      <w:marTop w:val="0"/>
      <w:marBottom w:val="0"/>
      <w:divBdr>
        <w:top w:val="none" w:sz="0" w:space="0" w:color="auto"/>
        <w:left w:val="none" w:sz="0" w:space="0" w:color="auto"/>
        <w:bottom w:val="none" w:sz="0" w:space="0" w:color="auto"/>
        <w:right w:val="none" w:sz="0" w:space="0" w:color="auto"/>
      </w:divBdr>
    </w:div>
    <w:div w:id="744492739">
      <w:bodyDiv w:val="1"/>
      <w:marLeft w:val="0"/>
      <w:marRight w:val="0"/>
      <w:marTop w:val="0"/>
      <w:marBottom w:val="0"/>
      <w:divBdr>
        <w:top w:val="none" w:sz="0" w:space="0" w:color="auto"/>
        <w:left w:val="none" w:sz="0" w:space="0" w:color="auto"/>
        <w:bottom w:val="none" w:sz="0" w:space="0" w:color="auto"/>
        <w:right w:val="none" w:sz="0" w:space="0" w:color="auto"/>
      </w:divBdr>
    </w:div>
    <w:div w:id="1603956325">
      <w:bodyDiv w:val="1"/>
      <w:marLeft w:val="0"/>
      <w:marRight w:val="0"/>
      <w:marTop w:val="0"/>
      <w:marBottom w:val="0"/>
      <w:divBdr>
        <w:top w:val="none" w:sz="0" w:space="0" w:color="auto"/>
        <w:left w:val="none" w:sz="0" w:space="0" w:color="auto"/>
        <w:bottom w:val="none" w:sz="0" w:space="0" w:color="auto"/>
        <w:right w:val="none" w:sz="0" w:space="0" w:color="auto"/>
      </w:divBdr>
    </w:div>
    <w:div w:id="1623464301">
      <w:bodyDiv w:val="1"/>
      <w:marLeft w:val="0"/>
      <w:marRight w:val="0"/>
      <w:marTop w:val="0"/>
      <w:marBottom w:val="0"/>
      <w:divBdr>
        <w:top w:val="none" w:sz="0" w:space="0" w:color="auto"/>
        <w:left w:val="none" w:sz="0" w:space="0" w:color="auto"/>
        <w:bottom w:val="none" w:sz="0" w:space="0" w:color="auto"/>
        <w:right w:val="none" w:sz="0" w:space="0" w:color="auto"/>
      </w:divBdr>
    </w:div>
    <w:div w:id="1770005755">
      <w:bodyDiv w:val="1"/>
      <w:marLeft w:val="0"/>
      <w:marRight w:val="0"/>
      <w:marTop w:val="0"/>
      <w:marBottom w:val="0"/>
      <w:divBdr>
        <w:top w:val="none" w:sz="0" w:space="0" w:color="auto"/>
        <w:left w:val="none" w:sz="0" w:space="0" w:color="auto"/>
        <w:bottom w:val="none" w:sz="0" w:space="0" w:color="auto"/>
        <w:right w:val="none" w:sz="0" w:space="0" w:color="auto"/>
      </w:divBdr>
    </w:div>
    <w:div w:id="1914317110">
      <w:bodyDiv w:val="1"/>
      <w:marLeft w:val="0"/>
      <w:marRight w:val="0"/>
      <w:marTop w:val="0"/>
      <w:marBottom w:val="0"/>
      <w:divBdr>
        <w:top w:val="none" w:sz="0" w:space="0" w:color="auto"/>
        <w:left w:val="none" w:sz="0" w:space="0" w:color="auto"/>
        <w:bottom w:val="none" w:sz="0" w:space="0" w:color="auto"/>
        <w:right w:val="none" w:sz="0" w:space="0" w:color="auto"/>
      </w:divBdr>
    </w:div>
    <w:div w:id="2058428465">
      <w:bodyDiv w:val="1"/>
      <w:marLeft w:val="0"/>
      <w:marRight w:val="0"/>
      <w:marTop w:val="0"/>
      <w:marBottom w:val="0"/>
      <w:divBdr>
        <w:top w:val="none" w:sz="0" w:space="0" w:color="auto"/>
        <w:left w:val="none" w:sz="0" w:space="0" w:color="auto"/>
        <w:bottom w:val="none" w:sz="0" w:space="0" w:color="auto"/>
        <w:right w:val="none" w:sz="0" w:space="0" w:color="auto"/>
      </w:divBdr>
    </w:div>
    <w:div w:id="2060862087">
      <w:bodyDiv w:val="1"/>
      <w:marLeft w:val="0"/>
      <w:marRight w:val="0"/>
      <w:marTop w:val="0"/>
      <w:marBottom w:val="0"/>
      <w:divBdr>
        <w:top w:val="none" w:sz="0" w:space="0" w:color="auto"/>
        <w:left w:val="none" w:sz="0" w:space="0" w:color="auto"/>
        <w:bottom w:val="none" w:sz="0" w:space="0" w:color="auto"/>
        <w:right w:val="none" w:sz="0" w:space="0" w:color="auto"/>
      </w:divBdr>
    </w:div>
    <w:div w:id="2102796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3336</Words>
  <Characters>19017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2022-02-19T16:29:00Z</dcterms:created>
  <dcterms:modified xsi:type="dcterms:W3CDTF">2022-02-19T16:29:00Z</dcterms:modified>
</cp:coreProperties>
</file>