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0AD8D"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color w:val="000000"/>
        </w:rPr>
        <w:t xml:space="preserve">Name of Journal: </w:t>
      </w:r>
      <w:r w:rsidRPr="005E45F2">
        <w:rPr>
          <w:rFonts w:ascii="Book Antiqua" w:eastAsia="Book Antiqua" w:hAnsi="Book Antiqua" w:cs="Book Antiqua"/>
          <w:i/>
          <w:color w:val="000000"/>
        </w:rPr>
        <w:t>World Journal of Clinical Cases</w:t>
      </w:r>
    </w:p>
    <w:p w14:paraId="6A9EBE68"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color w:val="000000"/>
        </w:rPr>
        <w:t xml:space="preserve">Manuscript NO: </w:t>
      </w:r>
      <w:r w:rsidRPr="005E45F2">
        <w:rPr>
          <w:rFonts w:ascii="Book Antiqua" w:eastAsia="Book Antiqua" w:hAnsi="Book Antiqua" w:cs="Book Antiqua"/>
          <w:color w:val="000000"/>
        </w:rPr>
        <w:t>70619</w:t>
      </w:r>
    </w:p>
    <w:p w14:paraId="66FB80DC"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color w:val="000000"/>
        </w:rPr>
        <w:t xml:space="preserve">Manuscript Type: </w:t>
      </w:r>
      <w:r w:rsidRPr="005E45F2">
        <w:rPr>
          <w:rFonts w:ascii="Book Antiqua" w:eastAsia="Book Antiqua" w:hAnsi="Book Antiqua" w:cs="Book Antiqua"/>
          <w:color w:val="000000"/>
        </w:rPr>
        <w:t>CASE REPORT</w:t>
      </w:r>
    </w:p>
    <w:p w14:paraId="598B5309" w14:textId="77777777" w:rsidR="00A77B3E" w:rsidRPr="005E45F2" w:rsidRDefault="00A77B3E" w:rsidP="005E45F2">
      <w:pPr>
        <w:spacing w:line="360" w:lineRule="auto"/>
        <w:jc w:val="both"/>
        <w:rPr>
          <w:rFonts w:ascii="Book Antiqua" w:hAnsi="Book Antiqua"/>
        </w:rPr>
      </w:pPr>
    </w:p>
    <w:p w14:paraId="50FD5550" w14:textId="6FA283B0"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color w:val="000000"/>
        </w:rPr>
        <w:t xml:space="preserve">Heel pain caused by </w:t>
      </w:r>
      <w:proofErr w:type="spellStart"/>
      <w:r w:rsidRPr="005E45F2">
        <w:rPr>
          <w:rFonts w:ascii="Book Antiqua" w:eastAsia="Book Antiqua" w:hAnsi="Book Antiqua" w:cs="Book Antiqua"/>
          <w:b/>
          <w:color w:val="000000"/>
        </w:rPr>
        <w:t>os</w:t>
      </w:r>
      <w:proofErr w:type="spellEnd"/>
      <w:r w:rsidRPr="005E45F2">
        <w:rPr>
          <w:rFonts w:ascii="Book Antiqua" w:eastAsia="Book Antiqua" w:hAnsi="Book Antiqua" w:cs="Book Antiqua"/>
          <w:b/>
          <w:color w:val="000000"/>
        </w:rPr>
        <w:t xml:space="preserve"> </w:t>
      </w:r>
      <w:proofErr w:type="spellStart"/>
      <w:r w:rsidRPr="005E45F2">
        <w:rPr>
          <w:rFonts w:ascii="Book Antiqua" w:eastAsia="Book Antiqua" w:hAnsi="Book Antiqua" w:cs="Book Antiqua"/>
          <w:b/>
          <w:color w:val="000000"/>
        </w:rPr>
        <w:t>subcalcis</w:t>
      </w:r>
      <w:proofErr w:type="spellEnd"/>
      <w:r w:rsidR="005E45F2">
        <w:rPr>
          <w:rFonts w:ascii="宋体" w:eastAsia="宋体" w:hAnsi="宋体" w:cs="宋体" w:hint="eastAsia"/>
          <w:b/>
          <w:color w:val="000000"/>
          <w:lang w:eastAsia="zh-CN"/>
        </w:rPr>
        <w:t>:</w:t>
      </w:r>
      <w:r w:rsidR="005E45F2">
        <w:rPr>
          <w:rFonts w:ascii="宋体" w:eastAsia="宋体" w:hAnsi="宋体" w:cs="宋体"/>
          <w:b/>
          <w:color w:val="000000"/>
          <w:lang w:eastAsia="zh-CN"/>
        </w:rPr>
        <w:t xml:space="preserve"> </w:t>
      </w:r>
      <w:r w:rsidRPr="005E45F2">
        <w:rPr>
          <w:rFonts w:ascii="Book Antiqua" w:eastAsia="Book Antiqua" w:hAnsi="Book Antiqua" w:cs="Book Antiqua"/>
          <w:b/>
          <w:color w:val="000000"/>
        </w:rPr>
        <w:t>A case report</w:t>
      </w:r>
    </w:p>
    <w:p w14:paraId="21BEBE1F" w14:textId="77777777" w:rsidR="00A77B3E" w:rsidRPr="005E45F2" w:rsidRDefault="00A77B3E" w:rsidP="005E45F2">
      <w:pPr>
        <w:spacing w:line="360" w:lineRule="auto"/>
        <w:jc w:val="both"/>
        <w:rPr>
          <w:rFonts w:ascii="Book Antiqua" w:hAnsi="Book Antiqua"/>
        </w:rPr>
      </w:pPr>
    </w:p>
    <w:p w14:paraId="2D907FDB" w14:textId="54BB0823" w:rsidR="00A77B3E" w:rsidRPr="005E45F2" w:rsidRDefault="005E45F2" w:rsidP="005E45F2">
      <w:pPr>
        <w:spacing w:line="360" w:lineRule="auto"/>
        <w:jc w:val="both"/>
        <w:rPr>
          <w:rFonts w:ascii="Book Antiqua" w:hAnsi="Book Antiqua"/>
        </w:rPr>
      </w:pPr>
      <w:proofErr w:type="spellStart"/>
      <w:r w:rsidRPr="005E45F2">
        <w:rPr>
          <w:rFonts w:ascii="Book Antiqua" w:eastAsia="Book Antiqua" w:hAnsi="Book Antiqua" w:cs="Book Antiqua"/>
          <w:color w:val="000000"/>
        </w:rPr>
        <w:t>Saijilafu</w:t>
      </w:r>
      <w:proofErr w:type="spellEnd"/>
      <w:r w:rsidRPr="005E45F2">
        <w:rPr>
          <w:rFonts w:ascii="Book Antiqua" w:eastAsia="Book Antiqua" w:hAnsi="Book Antiqua" w:cs="Book Antiqua"/>
          <w:color w:val="000000"/>
        </w:rPr>
        <w:t xml:space="preserve"> </w:t>
      </w:r>
      <w:r w:rsidRPr="005E45F2">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6C3F06" w:rsidRPr="005E45F2">
        <w:rPr>
          <w:rFonts w:ascii="Book Antiqua" w:eastAsia="Book Antiqua" w:hAnsi="Book Antiqua" w:cs="Book Antiqua"/>
          <w:color w:val="000000"/>
        </w:rPr>
        <w:t xml:space="preserve">Heel pain caused by </w:t>
      </w:r>
      <w:proofErr w:type="spellStart"/>
      <w:r w:rsidR="006C3F06" w:rsidRPr="005E45F2">
        <w:rPr>
          <w:rFonts w:ascii="Book Antiqua" w:eastAsia="Book Antiqua" w:hAnsi="Book Antiqua" w:cs="Book Antiqua"/>
          <w:color w:val="000000"/>
        </w:rPr>
        <w:t>os</w:t>
      </w:r>
      <w:proofErr w:type="spellEnd"/>
      <w:r w:rsidR="006C3F06" w:rsidRPr="005E45F2">
        <w:rPr>
          <w:rFonts w:ascii="Book Antiqua" w:eastAsia="Book Antiqua" w:hAnsi="Book Antiqua" w:cs="Book Antiqua"/>
          <w:color w:val="000000"/>
        </w:rPr>
        <w:t xml:space="preserve"> </w:t>
      </w:r>
      <w:proofErr w:type="spellStart"/>
      <w:r w:rsidR="006C3F06" w:rsidRPr="005E45F2">
        <w:rPr>
          <w:rFonts w:ascii="Book Antiqua" w:eastAsia="Book Antiqua" w:hAnsi="Book Antiqua" w:cs="Book Antiqua"/>
          <w:color w:val="000000"/>
        </w:rPr>
        <w:t>subcalcis</w:t>
      </w:r>
      <w:proofErr w:type="spellEnd"/>
    </w:p>
    <w:p w14:paraId="1B85D12C" w14:textId="77777777" w:rsidR="00A77B3E" w:rsidRPr="005E45F2" w:rsidRDefault="00A77B3E" w:rsidP="005E45F2">
      <w:pPr>
        <w:spacing w:line="360" w:lineRule="auto"/>
        <w:jc w:val="both"/>
        <w:rPr>
          <w:rFonts w:ascii="Book Antiqua" w:hAnsi="Book Antiqua"/>
        </w:rPr>
      </w:pPr>
    </w:p>
    <w:p w14:paraId="77B64BF0" w14:textId="120C8DAC" w:rsidR="00A77B3E" w:rsidRPr="005E45F2" w:rsidRDefault="005E45F2" w:rsidP="005E45F2">
      <w:pPr>
        <w:spacing w:line="360" w:lineRule="auto"/>
        <w:jc w:val="both"/>
        <w:rPr>
          <w:rFonts w:ascii="Book Antiqua" w:hAnsi="Book Antiqua"/>
        </w:rPr>
      </w:pPr>
      <w:proofErr w:type="spellStart"/>
      <w:r w:rsidRPr="005E45F2">
        <w:rPr>
          <w:rFonts w:ascii="Book Antiqua" w:eastAsia="Book Antiqua" w:hAnsi="Book Antiqua" w:cs="Book Antiqua"/>
          <w:color w:val="000000"/>
        </w:rPr>
        <w:t>Saijilafu</w:t>
      </w:r>
      <w:proofErr w:type="spellEnd"/>
      <w:r w:rsidR="006C3F06" w:rsidRPr="005E45F2">
        <w:rPr>
          <w:rFonts w:ascii="Book Antiqua" w:eastAsia="Book Antiqua" w:hAnsi="Book Antiqua" w:cs="Book Antiqua"/>
          <w:color w:val="000000"/>
        </w:rPr>
        <w:t xml:space="preserve">, Suo-Yuan Li, Xiao Yu, </w:t>
      </w:r>
      <w:proofErr w:type="spellStart"/>
      <w:r w:rsidR="006C3F06" w:rsidRPr="005E45F2">
        <w:rPr>
          <w:rFonts w:ascii="Book Antiqua" w:eastAsia="Book Antiqua" w:hAnsi="Book Antiqua" w:cs="Book Antiqua"/>
          <w:color w:val="000000"/>
        </w:rPr>
        <w:t>Zhi-Qiang</w:t>
      </w:r>
      <w:proofErr w:type="spellEnd"/>
      <w:r w:rsidR="006C3F06" w:rsidRPr="005E45F2">
        <w:rPr>
          <w:rFonts w:ascii="Book Antiqua" w:eastAsia="Book Antiqua" w:hAnsi="Book Antiqua" w:cs="Book Antiqua"/>
          <w:color w:val="000000"/>
        </w:rPr>
        <w:t xml:space="preserve"> Li, </w:t>
      </w:r>
      <w:proofErr w:type="spellStart"/>
      <w:r w:rsidR="006C3F06" w:rsidRPr="005E45F2">
        <w:rPr>
          <w:rFonts w:ascii="Book Antiqua" w:eastAsia="Book Antiqua" w:hAnsi="Book Antiqua" w:cs="Book Antiqua"/>
          <w:color w:val="000000"/>
        </w:rPr>
        <w:t>Guang</w:t>
      </w:r>
      <w:proofErr w:type="spellEnd"/>
      <w:r w:rsidR="006C3F06" w:rsidRPr="005E45F2">
        <w:rPr>
          <w:rFonts w:ascii="Book Antiqua" w:eastAsia="Book Antiqua" w:hAnsi="Book Antiqua" w:cs="Book Antiqua"/>
          <w:color w:val="000000"/>
        </w:rPr>
        <w:t xml:space="preserve"> Yang, Jing-Huan </w:t>
      </w:r>
      <w:proofErr w:type="spellStart"/>
      <w:r w:rsidR="006C3F06" w:rsidRPr="005E45F2">
        <w:rPr>
          <w:rFonts w:ascii="Book Antiqua" w:eastAsia="Book Antiqua" w:hAnsi="Book Antiqua" w:cs="Book Antiqua"/>
          <w:color w:val="000000"/>
        </w:rPr>
        <w:t>Lv</w:t>
      </w:r>
      <w:proofErr w:type="spellEnd"/>
      <w:r w:rsidR="006C3F06" w:rsidRPr="005E45F2">
        <w:rPr>
          <w:rFonts w:ascii="Book Antiqua" w:eastAsia="Book Antiqua" w:hAnsi="Book Antiqua" w:cs="Book Antiqua"/>
          <w:color w:val="000000"/>
        </w:rPr>
        <w:t xml:space="preserve">, </w:t>
      </w:r>
      <w:proofErr w:type="spellStart"/>
      <w:r w:rsidR="006C3F06" w:rsidRPr="005E45F2">
        <w:rPr>
          <w:rFonts w:ascii="Book Antiqua" w:eastAsia="Book Antiqua" w:hAnsi="Book Antiqua" w:cs="Book Antiqua"/>
          <w:color w:val="000000"/>
        </w:rPr>
        <w:t>Guang</w:t>
      </w:r>
      <w:proofErr w:type="spellEnd"/>
      <w:r w:rsidR="006C3F06" w:rsidRPr="005E45F2">
        <w:rPr>
          <w:rFonts w:ascii="Book Antiqua" w:eastAsia="Book Antiqua" w:hAnsi="Book Antiqua" w:cs="Book Antiqua"/>
          <w:color w:val="000000"/>
        </w:rPr>
        <w:t>-Xiang Chen, Ren-</w:t>
      </w:r>
      <w:proofErr w:type="spellStart"/>
      <w:r w:rsidR="006C3F06" w:rsidRPr="005E45F2">
        <w:rPr>
          <w:rFonts w:ascii="Book Antiqua" w:eastAsia="Book Antiqua" w:hAnsi="Book Antiqua" w:cs="Book Antiqua"/>
          <w:color w:val="000000"/>
        </w:rPr>
        <w:t>Jie</w:t>
      </w:r>
      <w:proofErr w:type="spellEnd"/>
      <w:r w:rsidR="006C3F06" w:rsidRPr="005E45F2">
        <w:rPr>
          <w:rFonts w:ascii="Book Antiqua" w:eastAsia="Book Antiqua" w:hAnsi="Book Antiqua" w:cs="Book Antiqua"/>
          <w:color w:val="000000"/>
        </w:rPr>
        <w:t xml:space="preserve"> Xu</w:t>
      </w:r>
    </w:p>
    <w:p w14:paraId="278C36EB" w14:textId="77777777" w:rsidR="00A77B3E" w:rsidRPr="005E45F2" w:rsidRDefault="00A77B3E" w:rsidP="005E45F2">
      <w:pPr>
        <w:spacing w:line="360" w:lineRule="auto"/>
        <w:jc w:val="both"/>
        <w:rPr>
          <w:rFonts w:ascii="Book Antiqua" w:hAnsi="Book Antiqua"/>
        </w:rPr>
      </w:pPr>
    </w:p>
    <w:p w14:paraId="49238B3F" w14:textId="5F3E3FB6" w:rsidR="00A77B3E" w:rsidRPr="005E45F2" w:rsidRDefault="006C3F06" w:rsidP="005E45F2">
      <w:pPr>
        <w:spacing w:line="360" w:lineRule="auto"/>
        <w:jc w:val="both"/>
        <w:rPr>
          <w:rFonts w:ascii="Book Antiqua" w:hAnsi="Book Antiqua"/>
        </w:rPr>
      </w:pPr>
      <w:proofErr w:type="spellStart"/>
      <w:r w:rsidRPr="005E45F2">
        <w:rPr>
          <w:rFonts w:ascii="Book Antiqua" w:eastAsia="Book Antiqua" w:hAnsi="Book Antiqua" w:cs="Book Antiqua"/>
          <w:b/>
          <w:bCs/>
          <w:color w:val="000000"/>
        </w:rPr>
        <w:t>Saijilafu</w:t>
      </w:r>
      <w:proofErr w:type="spellEnd"/>
      <w:r w:rsidRPr="005E45F2">
        <w:rPr>
          <w:rFonts w:ascii="Book Antiqua" w:eastAsia="Book Antiqua" w:hAnsi="Book Antiqua" w:cs="Book Antiqua"/>
          <w:b/>
          <w:bCs/>
          <w:color w:val="000000"/>
        </w:rPr>
        <w:t xml:space="preserve">, </w:t>
      </w:r>
      <w:r w:rsidRPr="005E45F2">
        <w:rPr>
          <w:rFonts w:ascii="Book Antiqua" w:eastAsia="Book Antiqua" w:hAnsi="Book Antiqua" w:cs="Book Antiqua"/>
          <w:color w:val="000000"/>
        </w:rPr>
        <w:t xml:space="preserve">Department of </w:t>
      </w:r>
      <w:proofErr w:type="spellStart"/>
      <w:r w:rsidRPr="005E45F2">
        <w:rPr>
          <w:rFonts w:ascii="Book Antiqua" w:eastAsia="Book Antiqua" w:hAnsi="Book Antiqua" w:cs="Book Antiqua"/>
          <w:color w:val="000000"/>
        </w:rPr>
        <w:t>Orthopaedics</w:t>
      </w:r>
      <w:proofErr w:type="spellEnd"/>
      <w:r w:rsidRPr="005E45F2">
        <w:rPr>
          <w:rFonts w:ascii="Book Antiqua" w:eastAsia="Book Antiqua" w:hAnsi="Book Antiqua" w:cs="Book Antiqua"/>
          <w:color w:val="000000"/>
        </w:rPr>
        <w:t>, Soochow University, Suzhou 215007, Jiangsu Province, China</w:t>
      </w:r>
    </w:p>
    <w:p w14:paraId="73A1BA5D" w14:textId="77777777" w:rsidR="00A77B3E" w:rsidRPr="005E45F2" w:rsidRDefault="00A77B3E" w:rsidP="005E45F2">
      <w:pPr>
        <w:spacing w:line="360" w:lineRule="auto"/>
        <w:jc w:val="both"/>
        <w:rPr>
          <w:rFonts w:ascii="Book Antiqua" w:hAnsi="Book Antiqua"/>
        </w:rPr>
      </w:pPr>
    </w:p>
    <w:p w14:paraId="1E7770C2" w14:textId="2218E50A"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bCs/>
          <w:color w:val="000000"/>
        </w:rPr>
        <w:t xml:space="preserve">Suo-Yuan Li, Xiao Yu, </w:t>
      </w:r>
      <w:proofErr w:type="spellStart"/>
      <w:r w:rsidRPr="005E45F2">
        <w:rPr>
          <w:rFonts w:ascii="Book Antiqua" w:eastAsia="Book Antiqua" w:hAnsi="Book Antiqua" w:cs="Book Antiqua"/>
          <w:b/>
          <w:bCs/>
          <w:color w:val="000000"/>
        </w:rPr>
        <w:t>Zhi-Qiang</w:t>
      </w:r>
      <w:proofErr w:type="spellEnd"/>
      <w:r w:rsidRPr="005E45F2">
        <w:rPr>
          <w:rFonts w:ascii="Book Antiqua" w:eastAsia="Book Antiqua" w:hAnsi="Book Antiqua" w:cs="Book Antiqua"/>
          <w:b/>
          <w:bCs/>
          <w:color w:val="000000"/>
        </w:rPr>
        <w:t xml:space="preserve"> Li, </w:t>
      </w:r>
      <w:proofErr w:type="spellStart"/>
      <w:r w:rsidRPr="005E45F2">
        <w:rPr>
          <w:rFonts w:ascii="Book Antiqua" w:eastAsia="Book Antiqua" w:hAnsi="Book Antiqua" w:cs="Book Antiqua"/>
          <w:b/>
          <w:bCs/>
          <w:color w:val="000000"/>
        </w:rPr>
        <w:t>Guang</w:t>
      </w:r>
      <w:proofErr w:type="spellEnd"/>
      <w:r w:rsidRPr="005E45F2">
        <w:rPr>
          <w:rFonts w:ascii="Book Antiqua" w:eastAsia="Book Antiqua" w:hAnsi="Book Antiqua" w:cs="Book Antiqua"/>
          <w:b/>
          <w:bCs/>
          <w:color w:val="000000"/>
        </w:rPr>
        <w:t xml:space="preserve">-Xiang Chen, </w:t>
      </w:r>
      <w:r w:rsidR="002B5C99" w:rsidRPr="005E45F2">
        <w:rPr>
          <w:rFonts w:ascii="Book Antiqua" w:eastAsia="Book Antiqua" w:hAnsi="Book Antiqua" w:cs="Book Antiqua"/>
          <w:b/>
          <w:bCs/>
          <w:color w:val="000000"/>
        </w:rPr>
        <w:t>Ren-</w:t>
      </w:r>
      <w:proofErr w:type="spellStart"/>
      <w:r w:rsidR="002B5C99" w:rsidRPr="005E45F2">
        <w:rPr>
          <w:rFonts w:ascii="Book Antiqua" w:eastAsia="Book Antiqua" w:hAnsi="Book Antiqua" w:cs="Book Antiqua"/>
          <w:b/>
          <w:bCs/>
          <w:color w:val="000000"/>
        </w:rPr>
        <w:t>Jie</w:t>
      </w:r>
      <w:proofErr w:type="spellEnd"/>
      <w:r w:rsidR="002B5C99" w:rsidRPr="005E45F2">
        <w:rPr>
          <w:rFonts w:ascii="Book Antiqua" w:eastAsia="Book Antiqua" w:hAnsi="Book Antiqua" w:cs="Book Antiqua"/>
          <w:b/>
          <w:bCs/>
          <w:color w:val="000000"/>
        </w:rPr>
        <w:t xml:space="preserve"> Xu, </w:t>
      </w:r>
      <w:bookmarkStart w:id="0" w:name="_Hlk98231725"/>
      <w:r w:rsidRPr="005E45F2">
        <w:rPr>
          <w:rFonts w:ascii="Book Antiqua" w:eastAsia="Book Antiqua" w:hAnsi="Book Antiqua" w:cs="Book Antiqua"/>
          <w:color w:val="000000"/>
        </w:rPr>
        <w:t xml:space="preserve">Department of </w:t>
      </w:r>
      <w:proofErr w:type="spellStart"/>
      <w:r w:rsidRPr="005E45F2">
        <w:rPr>
          <w:rFonts w:ascii="Book Antiqua" w:eastAsia="Book Antiqua" w:hAnsi="Book Antiqua" w:cs="Book Antiqua"/>
          <w:color w:val="000000"/>
        </w:rPr>
        <w:t>Orthopaedics</w:t>
      </w:r>
      <w:proofErr w:type="spellEnd"/>
      <w:r w:rsidRPr="005E45F2">
        <w:rPr>
          <w:rFonts w:ascii="Book Antiqua" w:eastAsia="Book Antiqua" w:hAnsi="Book Antiqua" w:cs="Book Antiqua"/>
          <w:color w:val="000000"/>
        </w:rPr>
        <w:t>, the Affiliated Suzhou Hospital of Nanjing Medical University</w:t>
      </w:r>
      <w:r w:rsidR="002B5C99" w:rsidRPr="005E45F2">
        <w:rPr>
          <w:rFonts w:ascii="Book Antiqua" w:eastAsia="Book Antiqua" w:hAnsi="Book Antiqua" w:cs="Book Antiqua"/>
          <w:color w:val="000000"/>
        </w:rPr>
        <w:t>,</w:t>
      </w:r>
      <w:r w:rsidRPr="005E45F2">
        <w:rPr>
          <w:rFonts w:ascii="Book Antiqua" w:eastAsia="Book Antiqua" w:hAnsi="Book Antiqua" w:cs="Book Antiqua"/>
          <w:color w:val="000000"/>
        </w:rPr>
        <w:t xml:space="preserve"> Suzhou Municipal Hospital,</w:t>
      </w:r>
      <w:bookmarkEnd w:id="0"/>
      <w:r w:rsidRPr="005E45F2">
        <w:rPr>
          <w:rFonts w:ascii="Book Antiqua" w:eastAsia="Book Antiqua" w:hAnsi="Book Antiqua" w:cs="Book Antiqua"/>
          <w:color w:val="000000"/>
        </w:rPr>
        <w:t xml:space="preserve"> Suzhou 215000,</w:t>
      </w:r>
      <w:r w:rsidR="002B5C99" w:rsidRPr="005E45F2">
        <w:rPr>
          <w:rFonts w:ascii="Book Antiqua" w:eastAsia="Book Antiqua" w:hAnsi="Book Antiqua" w:cs="Book Antiqua"/>
          <w:color w:val="000000"/>
        </w:rPr>
        <w:t xml:space="preserve"> Jiangsu Province,</w:t>
      </w:r>
      <w:r w:rsidRPr="005E45F2">
        <w:rPr>
          <w:rFonts w:ascii="Book Antiqua" w:eastAsia="Book Antiqua" w:hAnsi="Book Antiqua" w:cs="Book Antiqua"/>
          <w:color w:val="000000"/>
        </w:rPr>
        <w:t xml:space="preserve"> China</w:t>
      </w:r>
    </w:p>
    <w:p w14:paraId="672D7666" w14:textId="77777777" w:rsidR="00A77B3E" w:rsidRPr="005E45F2" w:rsidRDefault="00A77B3E" w:rsidP="005E45F2">
      <w:pPr>
        <w:spacing w:line="360" w:lineRule="auto"/>
        <w:jc w:val="both"/>
        <w:rPr>
          <w:rFonts w:ascii="Book Antiqua" w:hAnsi="Book Antiqua"/>
        </w:rPr>
      </w:pPr>
    </w:p>
    <w:p w14:paraId="1A1D0A96" w14:textId="70F1A393" w:rsidR="00A77B3E" w:rsidRPr="005E45F2" w:rsidRDefault="006C3F06" w:rsidP="005E45F2">
      <w:pPr>
        <w:spacing w:line="360" w:lineRule="auto"/>
        <w:jc w:val="both"/>
        <w:rPr>
          <w:rFonts w:ascii="Book Antiqua" w:hAnsi="Book Antiqua"/>
        </w:rPr>
      </w:pPr>
      <w:proofErr w:type="spellStart"/>
      <w:r w:rsidRPr="005E45F2">
        <w:rPr>
          <w:rFonts w:ascii="Book Antiqua" w:eastAsia="Book Antiqua" w:hAnsi="Book Antiqua" w:cs="Book Antiqua"/>
          <w:b/>
          <w:bCs/>
          <w:color w:val="000000"/>
        </w:rPr>
        <w:t>Guang</w:t>
      </w:r>
      <w:proofErr w:type="spellEnd"/>
      <w:r w:rsidRPr="005E45F2">
        <w:rPr>
          <w:rFonts w:ascii="Book Antiqua" w:eastAsia="Book Antiqua" w:hAnsi="Book Antiqua" w:cs="Book Antiqua"/>
          <w:b/>
          <w:bCs/>
          <w:color w:val="000000"/>
        </w:rPr>
        <w:t xml:space="preserve"> Yang, Jing-Huan </w:t>
      </w:r>
      <w:proofErr w:type="spellStart"/>
      <w:r w:rsidRPr="005E45F2">
        <w:rPr>
          <w:rFonts w:ascii="Book Antiqua" w:eastAsia="Book Antiqua" w:hAnsi="Book Antiqua" w:cs="Book Antiqua"/>
          <w:b/>
          <w:bCs/>
          <w:color w:val="000000"/>
        </w:rPr>
        <w:t>Lv</w:t>
      </w:r>
      <w:proofErr w:type="spellEnd"/>
      <w:r w:rsidRPr="005E45F2">
        <w:rPr>
          <w:rFonts w:ascii="Book Antiqua" w:eastAsia="Book Antiqua" w:hAnsi="Book Antiqua" w:cs="Book Antiqua"/>
          <w:b/>
          <w:bCs/>
          <w:color w:val="000000"/>
        </w:rPr>
        <w:t xml:space="preserve">, </w:t>
      </w:r>
      <w:r w:rsidRPr="005E45F2">
        <w:rPr>
          <w:rFonts w:ascii="Book Antiqua" w:eastAsia="Book Antiqua" w:hAnsi="Book Antiqua" w:cs="Book Antiqua"/>
          <w:color w:val="000000"/>
        </w:rPr>
        <w:t xml:space="preserve">Department of </w:t>
      </w:r>
      <w:r w:rsidR="00D744A7">
        <w:rPr>
          <w:rFonts w:ascii="Book Antiqua" w:eastAsia="Book Antiqua" w:hAnsi="Book Antiqua" w:cs="Book Antiqua"/>
          <w:color w:val="000000"/>
        </w:rPr>
        <w:t>P</w:t>
      </w:r>
      <w:r w:rsidRPr="005E45F2">
        <w:rPr>
          <w:rFonts w:ascii="Book Antiqua" w:eastAsia="Book Antiqua" w:hAnsi="Book Antiqua" w:cs="Book Antiqua"/>
          <w:color w:val="000000"/>
        </w:rPr>
        <w:t>athology, the Affiliated Suzhou Hospital of Nanjing Medical University</w:t>
      </w:r>
      <w:r w:rsidR="002B5C99" w:rsidRPr="005E45F2">
        <w:rPr>
          <w:rFonts w:ascii="Book Antiqua" w:eastAsia="Book Antiqua" w:hAnsi="Book Antiqua" w:cs="Book Antiqua"/>
          <w:color w:val="000000"/>
        </w:rPr>
        <w:t>,</w:t>
      </w:r>
      <w:r w:rsidRPr="005E45F2">
        <w:rPr>
          <w:rFonts w:ascii="Book Antiqua" w:eastAsia="Book Antiqua" w:hAnsi="Book Antiqua" w:cs="Book Antiqua"/>
          <w:color w:val="000000"/>
        </w:rPr>
        <w:t xml:space="preserve"> Suzhou Municipal Hospital, Suzhou 215000,</w:t>
      </w:r>
      <w:r w:rsidR="002B5C99" w:rsidRPr="005E45F2">
        <w:rPr>
          <w:rFonts w:ascii="Book Antiqua" w:eastAsia="Book Antiqua" w:hAnsi="Book Antiqua" w:cs="Book Antiqua"/>
          <w:color w:val="000000"/>
        </w:rPr>
        <w:t xml:space="preserve"> Jiangsu Province,</w:t>
      </w:r>
      <w:r w:rsidRPr="005E45F2">
        <w:rPr>
          <w:rFonts w:ascii="Book Antiqua" w:eastAsia="Book Antiqua" w:hAnsi="Book Antiqua" w:cs="Book Antiqua"/>
          <w:color w:val="000000"/>
        </w:rPr>
        <w:t xml:space="preserve"> China</w:t>
      </w:r>
    </w:p>
    <w:p w14:paraId="672BD31D" w14:textId="77777777" w:rsidR="00A77B3E" w:rsidRPr="005E45F2" w:rsidRDefault="00A77B3E" w:rsidP="005E45F2">
      <w:pPr>
        <w:spacing w:line="360" w:lineRule="auto"/>
        <w:jc w:val="both"/>
        <w:rPr>
          <w:rFonts w:ascii="Book Antiqua" w:hAnsi="Book Antiqua"/>
        </w:rPr>
      </w:pPr>
    </w:p>
    <w:p w14:paraId="174EE956" w14:textId="7762F67B"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bCs/>
          <w:color w:val="000000"/>
        </w:rPr>
        <w:t>Ren-</w:t>
      </w:r>
      <w:proofErr w:type="spellStart"/>
      <w:r w:rsidRPr="005E45F2">
        <w:rPr>
          <w:rFonts w:ascii="Book Antiqua" w:eastAsia="Book Antiqua" w:hAnsi="Book Antiqua" w:cs="Book Antiqua"/>
          <w:b/>
          <w:bCs/>
          <w:color w:val="000000"/>
        </w:rPr>
        <w:t>Jie</w:t>
      </w:r>
      <w:proofErr w:type="spellEnd"/>
      <w:r w:rsidRPr="005E45F2">
        <w:rPr>
          <w:rFonts w:ascii="Book Antiqua" w:eastAsia="Book Antiqua" w:hAnsi="Book Antiqua" w:cs="Book Antiqua"/>
          <w:b/>
          <w:bCs/>
          <w:color w:val="000000"/>
        </w:rPr>
        <w:t xml:space="preserve"> Xu, </w:t>
      </w:r>
      <w:r w:rsidRPr="005E45F2">
        <w:rPr>
          <w:rFonts w:ascii="Book Antiqua" w:eastAsia="Book Antiqua" w:hAnsi="Book Antiqua" w:cs="Book Antiqua"/>
          <w:color w:val="000000"/>
        </w:rPr>
        <w:t xml:space="preserve">Department of </w:t>
      </w:r>
      <w:proofErr w:type="spellStart"/>
      <w:r w:rsidRPr="005E45F2">
        <w:rPr>
          <w:rFonts w:ascii="Book Antiqua" w:eastAsia="Book Antiqua" w:hAnsi="Book Antiqua" w:cs="Book Antiqua"/>
          <w:color w:val="000000"/>
        </w:rPr>
        <w:t>Orthopaedics</w:t>
      </w:r>
      <w:proofErr w:type="spellEnd"/>
      <w:r w:rsidRPr="005E45F2">
        <w:rPr>
          <w:rFonts w:ascii="Book Antiqua" w:eastAsia="Book Antiqua" w:hAnsi="Book Antiqua" w:cs="Book Antiqua"/>
          <w:color w:val="000000"/>
        </w:rPr>
        <w:t xml:space="preserve">, the First Affiliated Hospital, </w:t>
      </w:r>
      <w:proofErr w:type="spellStart"/>
      <w:r w:rsidRPr="005E45F2">
        <w:rPr>
          <w:rFonts w:ascii="Book Antiqua" w:eastAsia="Book Antiqua" w:hAnsi="Book Antiqua" w:cs="Book Antiqua"/>
          <w:color w:val="000000"/>
        </w:rPr>
        <w:t>Orthopaedic</w:t>
      </w:r>
      <w:proofErr w:type="spellEnd"/>
      <w:r w:rsidRPr="005E45F2">
        <w:rPr>
          <w:rFonts w:ascii="Book Antiqua" w:eastAsia="Book Antiqua" w:hAnsi="Book Antiqua" w:cs="Book Antiqua"/>
          <w:color w:val="000000"/>
        </w:rPr>
        <w:t xml:space="preserve"> Institute, Soochow University, Suzhou 215000, </w:t>
      </w:r>
      <w:r w:rsidR="002B5C99" w:rsidRPr="005E45F2">
        <w:rPr>
          <w:rFonts w:ascii="Book Antiqua" w:eastAsia="Book Antiqua" w:hAnsi="Book Antiqua" w:cs="Book Antiqua"/>
          <w:color w:val="000000"/>
        </w:rPr>
        <w:t>Jiangsu Province, China</w:t>
      </w:r>
    </w:p>
    <w:p w14:paraId="495A4E00" w14:textId="77777777" w:rsidR="00A77B3E" w:rsidRPr="005E45F2" w:rsidRDefault="00A77B3E" w:rsidP="005E45F2">
      <w:pPr>
        <w:spacing w:line="360" w:lineRule="auto"/>
        <w:jc w:val="both"/>
        <w:rPr>
          <w:rFonts w:ascii="Book Antiqua" w:hAnsi="Book Antiqua"/>
        </w:rPr>
      </w:pPr>
    </w:p>
    <w:p w14:paraId="286F33F6" w14:textId="76BD6C85"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bCs/>
          <w:color w:val="000000"/>
        </w:rPr>
        <w:t xml:space="preserve">Author contributions: </w:t>
      </w:r>
      <w:proofErr w:type="spellStart"/>
      <w:r w:rsidRPr="005E45F2">
        <w:rPr>
          <w:rFonts w:ascii="Book Antiqua" w:eastAsia="Book Antiqua" w:hAnsi="Book Antiqua" w:cs="Book Antiqua"/>
          <w:color w:val="000000"/>
        </w:rPr>
        <w:t>Saijilafu</w:t>
      </w:r>
      <w:proofErr w:type="spellEnd"/>
      <w:r w:rsidRPr="005E45F2">
        <w:rPr>
          <w:rFonts w:ascii="Book Antiqua" w:eastAsia="Book Antiqua" w:hAnsi="Book Antiqua" w:cs="Book Antiqua"/>
          <w:color w:val="000000"/>
        </w:rPr>
        <w:t xml:space="preserve"> </w:t>
      </w:r>
      <w:r w:rsidRPr="005E45F2">
        <w:rPr>
          <w:rStyle w:val="15"/>
          <w:rFonts w:ascii="Book Antiqua" w:eastAsia="Book Antiqua" w:hAnsi="Book Antiqua" w:cs="Book Antiqua"/>
          <w:color w:val="000000"/>
        </w:rPr>
        <w:t xml:space="preserve">and Li SY contributed equally to this work. </w:t>
      </w:r>
      <w:proofErr w:type="spellStart"/>
      <w:r w:rsidRPr="005E45F2">
        <w:rPr>
          <w:rFonts w:ascii="Book Antiqua" w:eastAsia="Book Antiqua" w:hAnsi="Book Antiqua" w:cs="Book Antiqua"/>
          <w:color w:val="000000"/>
        </w:rPr>
        <w:t>Saijilafu</w:t>
      </w:r>
      <w:proofErr w:type="spellEnd"/>
      <w:r w:rsidRPr="005E45F2">
        <w:rPr>
          <w:rStyle w:val="15"/>
          <w:rFonts w:ascii="Book Antiqua" w:eastAsia="Book Antiqua" w:hAnsi="Book Antiqua" w:cs="Book Antiqua"/>
          <w:color w:val="000000"/>
        </w:rPr>
        <w:t xml:space="preserve"> and Li SY </w:t>
      </w:r>
      <w:r w:rsidRPr="005E45F2">
        <w:rPr>
          <w:rFonts w:ascii="Book Antiqua" w:eastAsia="Book Antiqua" w:hAnsi="Book Antiqua" w:cs="Book Antiqua"/>
          <w:color w:val="000000"/>
        </w:rPr>
        <w:t xml:space="preserve">conducted all integrated data, edited the figures and wrote the manuscript; Yu X and Li ZQ critically reviewed the manuscript; Yang G and </w:t>
      </w:r>
      <w:proofErr w:type="spellStart"/>
      <w:r w:rsidRPr="005E45F2">
        <w:rPr>
          <w:rFonts w:ascii="Book Antiqua" w:eastAsia="Book Antiqua" w:hAnsi="Book Antiqua" w:cs="Book Antiqua"/>
          <w:color w:val="000000"/>
        </w:rPr>
        <w:t>Lv</w:t>
      </w:r>
      <w:proofErr w:type="spellEnd"/>
      <w:r w:rsidRPr="005E45F2">
        <w:rPr>
          <w:rFonts w:ascii="Book Antiqua" w:eastAsia="Book Antiqua" w:hAnsi="Book Antiqua" w:cs="Book Antiqua"/>
          <w:color w:val="000000"/>
        </w:rPr>
        <w:t xml:space="preserve"> JH performed the pathological examination; Chen GX and Xu RJ supervised the study and provided </w:t>
      </w:r>
      <w:r w:rsidRPr="005E45F2">
        <w:rPr>
          <w:rFonts w:ascii="Book Antiqua" w:eastAsia="Book Antiqua" w:hAnsi="Book Antiqua" w:cs="Book Antiqua"/>
          <w:color w:val="000000"/>
        </w:rPr>
        <w:lastRenderedPageBreak/>
        <w:t xml:space="preserve">advice; Chen GX and Xu RJ </w:t>
      </w:r>
      <w:r w:rsidRPr="005E45F2">
        <w:rPr>
          <w:rStyle w:val="15"/>
          <w:rFonts w:ascii="Book Antiqua" w:eastAsia="Book Antiqua" w:hAnsi="Book Antiqua" w:cs="Book Antiqua"/>
          <w:color w:val="000000"/>
        </w:rPr>
        <w:t>contributed equally to this work</w:t>
      </w:r>
      <w:r w:rsidR="002B5C99" w:rsidRPr="005E45F2">
        <w:rPr>
          <w:rStyle w:val="15"/>
          <w:rFonts w:ascii="Book Antiqua" w:eastAsia="Book Antiqua" w:hAnsi="Book Antiqua" w:cs="Book Antiqua"/>
          <w:color w:val="000000"/>
        </w:rPr>
        <w:t>;</w:t>
      </w:r>
      <w:r w:rsidRPr="005E45F2">
        <w:rPr>
          <w:rFonts w:ascii="Book Antiqua" w:eastAsia="Book Antiqua" w:hAnsi="Book Antiqua" w:cs="Book Antiqua"/>
          <w:color w:val="000000"/>
        </w:rPr>
        <w:t xml:space="preserve"> All authors read and approved the final manuscript.</w:t>
      </w:r>
    </w:p>
    <w:p w14:paraId="4D2935AA" w14:textId="77777777" w:rsidR="00A77B3E" w:rsidRPr="005E45F2" w:rsidRDefault="00A77B3E" w:rsidP="005E45F2">
      <w:pPr>
        <w:spacing w:line="360" w:lineRule="auto"/>
        <w:jc w:val="both"/>
        <w:rPr>
          <w:rFonts w:ascii="Book Antiqua" w:hAnsi="Book Antiqua"/>
        </w:rPr>
      </w:pPr>
    </w:p>
    <w:p w14:paraId="40FC97AB" w14:textId="3F84CF4E"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bCs/>
          <w:color w:val="000000"/>
        </w:rPr>
        <w:t xml:space="preserve">Supported by </w:t>
      </w:r>
      <w:r w:rsidR="00D744A7">
        <w:rPr>
          <w:rFonts w:ascii="Book Antiqua" w:eastAsia="Book Antiqua" w:hAnsi="Book Antiqua" w:cs="Book Antiqua"/>
          <w:color w:val="000000"/>
        </w:rPr>
        <w:t>t</w:t>
      </w:r>
      <w:r w:rsidRPr="005E45F2">
        <w:rPr>
          <w:rFonts w:ascii="Book Antiqua" w:eastAsia="Book Antiqua" w:hAnsi="Book Antiqua" w:cs="Book Antiqua"/>
          <w:color w:val="000000"/>
        </w:rPr>
        <w:t xml:space="preserve">he </w:t>
      </w:r>
      <w:proofErr w:type="spellStart"/>
      <w:r w:rsidRPr="005E45F2">
        <w:rPr>
          <w:rFonts w:ascii="Book Antiqua" w:eastAsia="Book Antiqua" w:hAnsi="Book Antiqua" w:cs="Book Antiqua"/>
          <w:color w:val="000000"/>
        </w:rPr>
        <w:t>Gusu</w:t>
      </w:r>
      <w:proofErr w:type="spellEnd"/>
      <w:r w:rsidRPr="005E45F2">
        <w:rPr>
          <w:rFonts w:ascii="Book Antiqua" w:eastAsia="Book Antiqua" w:hAnsi="Book Antiqua" w:cs="Book Antiqua"/>
          <w:color w:val="000000"/>
        </w:rPr>
        <w:t xml:space="preserve"> Talents Project, No.</w:t>
      </w:r>
      <w:r w:rsidR="005E45F2">
        <w:rPr>
          <w:rFonts w:ascii="Book Antiqua" w:eastAsia="Book Antiqua" w:hAnsi="Book Antiqua" w:cs="Book Antiqua"/>
          <w:color w:val="000000"/>
        </w:rPr>
        <w:t xml:space="preserve"> </w:t>
      </w:r>
      <w:r w:rsidRPr="005E45F2">
        <w:rPr>
          <w:rFonts w:ascii="Book Antiqua" w:eastAsia="Book Antiqua" w:hAnsi="Book Antiqua" w:cs="Book Antiqua"/>
          <w:color w:val="000000"/>
        </w:rPr>
        <w:t>GSWS2020069</w:t>
      </w:r>
      <w:r w:rsidR="00D744A7">
        <w:rPr>
          <w:rFonts w:ascii="Book Antiqua" w:eastAsia="Book Antiqua" w:hAnsi="Book Antiqua" w:cs="Book Antiqua"/>
          <w:color w:val="000000"/>
        </w:rPr>
        <w:t>.</w:t>
      </w:r>
    </w:p>
    <w:p w14:paraId="35535DF4" w14:textId="77777777" w:rsidR="00A77B3E" w:rsidRPr="005E45F2" w:rsidRDefault="00A77B3E" w:rsidP="005E45F2">
      <w:pPr>
        <w:spacing w:line="360" w:lineRule="auto"/>
        <w:jc w:val="both"/>
        <w:rPr>
          <w:rFonts w:ascii="Book Antiqua" w:hAnsi="Book Antiqua"/>
        </w:rPr>
      </w:pPr>
    </w:p>
    <w:p w14:paraId="5A482385" w14:textId="382D4ECA"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bCs/>
          <w:color w:val="000000"/>
        </w:rPr>
        <w:t>Corresponding author: Ren-</w:t>
      </w:r>
      <w:proofErr w:type="spellStart"/>
      <w:r w:rsidRPr="005E45F2">
        <w:rPr>
          <w:rFonts w:ascii="Book Antiqua" w:eastAsia="Book Antiqua" w:hAnsi="Book Antiqua" w:cs="Book Antiqua"/>
          <w:b/>
          <w:bCs/>
          <w:color w:val="000000"/>
        </w:rPr>
        <w:t>Jie</w:t>
      </w:r>
      <w:proofErr w:type="spellEnd"/>
      <w:r w:rsidRPr="005E45F2">
        <w:rPr>
          <w:rFonts w:ascii="Book Antiqua" w:eastAsia="Book Antiqua" w:hAnsi="Book Antiqua" w:cs="Book Antiqua"/>
          <w:b/>
          <w:bCs/>
          <w:color w:val="000000"/>
        </w:rPr>
        <w:t xml:space="preserve"> Xu, MD, Chief Doctor, </w:t>
      </w:r>
      <w:r w:rsidR="00956F2E" w:rsidRPr="00956F2E">
        <w:rPr>
          <w:rFonts w:ascii="Book Antiqua" w:eastAsia="Book Antiqua" w:hAnsi="Book Antiqua" w:cs="Book Antiqua"/>
          <w:color w:val="000000"/>
        </w:rPr>
        <w:t xml:space="preserve">Department of </w:t>
      </w:r>
      <w:proofErr w:type="spellStart"/>
      <w:r w:rsidR="00956F2E" w:rsidRPr="00956F2E">
        <w:rPr>
          <w:rFonts w:ascii="Book Antiqua" w:eastAsia="Book Antiqua" w:hAnsi="Book Antiqua" w:cs="Book Antiqua"/>
          <w:color w:val="000000"/>
        </w:rPr>
        <w:t>Orthopaedics</w:t>
      </w:r>
      <w:proofErr w:type="spellEnd"/>
      <w:r w:rsidRPr="005E45F2">
        <w:rPr>
          <w:rFonts w:ascii="Book Antiqua" w:eastAsia="Book Antiqua" w:hAnsi="Book Antiqua" w:cs="Book Antiqua"/>
          <w:color w:val="000000"/>
        </w:rPr>
        <w:t xml:space="preserve">, </w:t>
      </w:r>
      <w:bookmarkStart w:id="1" w:name="OLE_LINK1"/>
      <w:r w:rsidR="002B5C99" w:rsidRPr="005E45F2">
        <w:rPr>
          <w:rFonts w:ascii="Book Antiqua" w:eastAsia="Book Antiqua" w:hAnsi="Book Antiqua" w:cs="Book Antiqua"/>
          <w:color w:val="000000"/>
        </w:rPr>
        <w:t xml:space="preserve">the Affiliated Suzhou Hospital of Nanjing Medical University, </w:t>
      </w:r>
      <w:r w:rsidRPr="005E45F2">
        <w:rPr>
          <w:rFonts w:ascii="Book Antiqua" w:eastAsia="Book Antiqua" w:hAnsi="Book Antiqua" w:cs="Book Antiqua"/>
          <w:color w:val="000000"/>
        </w:rPr>
        <w:t>Suzhou Municipal Hospital</w:t>
      </w:r>
      <w:bookmarkEnd w:id="1"/>
      <w:r w:rsidRPr="005E45F2">
        <w:rPr>
          <w:rFonts w:ascii="Book Antiqua" w:eastAsia="Book Antiqua" w:hAnsi="Book Antiqua" w:cs="Book Antiqua"/>
          <w:color w:val="000000"/>
        </w:rPr>
        <w:t xml:space="preserve">, </w:t>
      </w:r>
      <w:r w:rsidR="002B5C99" w:rsidRPr="005E45F2">
        <w:rPr>
          <w:rFonts w:ascii="Book Antiqua" w:eastAsia="Book Antiqua" w:hAnsi="Book Antiqua" w:cs="Book Antiqua"/>
          <w:color w:val="000000"/>
        </w:rPr>
        <w:t xml:space="preserve">No. 26 </w:t>
      </w:r>
      <w:proofErr w:type="spellStart"/>
      <w:r w:rsidR="002B5C99" w:rsidRPr="005E45F2">
        <w:rPr>
          <w:rFonts w:ascii="Book Antiqua" w:eastAsia="Book Antiqua" w:hAnsi="Book Antiqua" w:cs="Book Antiqua"/>
          <w:color w:val="000000"/>
        </w:rPr>
        <w:t>D</w:t>
      </w:r>
      <w:r w:rsidRPr="005E45F2">
        <w:rPr>
          <w:rFonts w:ascii="Book Antiqua" w:eastAsia="Book Antiqua" w:hAnsi="Book Antiqua" w:cs="Book Antiqua"/>
          <w:color w:val="000000"/>
        </w:rPr>
        <w:t>aoqian</w:t>
      </w:r>
      <w:proofErr w:type="spellEnd"/>
      <w:r w:rsidRPr="005E45F2">
        <w:rPr>
          <w:rFonts w:ascii="Book Antiqua" w:eastAsia="Book Antiqua" w:hAnsi="Book Antiqua" w:cs="Book Antiqua"/>
          <w:color w:val="000000"/>
        </w:rPr>
        <w:t xml:space="preserve"> </w:t>
      </w:r>
      <w:r w:rsidR="00D744A7">
        <w:rPr>
          <w:rFonts w:ascii="Book Antiqua" w:eastAsia="Book Antiqua" w:hAnsi="Book Antiqua" w:cs="Book Antiqua"/>
          <w:color w:val="000000"/>
        </w:rPr>
        <w:t>S</w:t>
      </w:r>
      <w:r w:rsidRPr="005E45F2">
        <w:rPr>
          <w:rFonts w:ascii="Book Antiqua" w:eastAsia="Book Antiqua" w:hAnsi="Book Antiqua" w:cs="Book Antiqua"/>
          <w:color w:val="000000"/>
        </w:rPr>
        <w:t>treet, Suzhou 21500</w:t>
      </w:r>
      <w:r w:rsidR="00D744A7">
        <w:rPr>
          <w:rFonts w:ascii="Book Antiqua" w:eastAsia="Book Antiqua" w:hAnsi="Book Antiqua" w:cs="Book Antiqua"/>
          <w:color w:val="000000"/>
        </w:rPr>
        <w:t>0</w:t>
      </w:r>
      <w:r w:rsidRPr="005E45F2">
        <w:rPr>
          <w:rFonts w:ascii="Book Antiqua" w:eastAsia="Book Antiqua" w:hAnsi="Book Antiqua" w:cs="Book Antiqua"/>
          <w:color w:val="000000"/>
        </w:rPr>
        <w:t>, Jiangsu Province, China. fredxurj@sina.com</w:t>
      </w:r>
    </w:p>
    <w:p w14:paraId="1C8782E8" w14:textId="77777777" w:rsidR="00A77B3E" w:rsidRPr="005E45F2" w:rsidRDefault="00A77B3E" w:rsidP="005E45F2">
      <w:pPr>
        <w:spacing w:line="360" w:lineRule="auto"/>
        <w:jc w:val="both"/>
        <w:rPr>
          <w:rFonts w:ascii="Book Antiqua" w:hAnsi="Book Antiqua"/>
        </w:rPr>
      </w:pPr>
    </w:p>
    <w:p w14:paraId="15B5ACBD"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bCs/>
          <w:color w:val="000000"/>
        </w:rPr>
        <w:t xml:space="preserve">Received: </w:t>
      </w:r>
      <w:r w:rsidRPr="005E45F2">
        <w:rPr>
          <w:rFonts w:ascii="Book Antiqua" w:eastAsia="Book Antiqua" w:hAnsi="Book Antiqua" w:cs="Book Antiqua"/>
          <w:color w:val="000000"/>
        </w:rPr>
        <w:t>August 8, 2021</w:t>
      </w:r>
    </w:p>
    <w:p w14:paraId="75B099CF" w14:textId="08DE0CF3"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bCs/>
          <w:color w:val="000000"/>
        </w:rPr>
        <w:t>Revised:</w:t>
      </w:r>
      <w:r w:rsidRPr="005E45F2">
        <w:rPr>
          <w:rFonts w:ascii="Book Antiqua" w:eastAsia="Book Antiqua" w:hAnsi="Book Antiqua" w:cs="Book Antiqua"/>
          <w:color w:val="000000"/>
        </w:rPr>
        <w:t xml:space="preserve"> </w:t>
      </w:r>
      <w:r w:rsidR="005E45F2" w:rsidRPr="005E45F2">
        <w:rPr>
          <w:rFonts w:ascii="Book Antiqua" w:eastAsia="Book Antiqua" w:hAnsi="Book Antiqua" w:cs="Book Antiqua"/>
          <w:color w:val="000000"/>
        </w:rPr>
        <w:t>October 11, 2021</w:t>
      </w:r>
    </w:p>
    <w:p w14:paraId="1309A186" w14:textId="45F1AC59"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bCs/>
          <w:color w:val="000000"/>
        </w:rPr>
        <w:t xml:space="preserve">Accepted: </w:t>
      </w:r>
      <w:ins w:id="2" w:author="Liansheng Ma" w:date="2022-04-02T15:36:00Z">
        <w:r w:rsidR="00F24BFB" w:rsidRPr="00F24BFB">
          <w:rPr>
            <w:rFonts w:ascii="Book Antiqua" w:eastAsia="Book Antiqua" w:hAnsi="Book Antiqua" w:cs="Book Antiqua"/>
            <w:b/>
            <w:bCs/>
            <w:color w:val="000000"/>
          </w:rPr>
          <w:t>April 2, 2022</w:t>
        </w:r>
      </w:ins>
    </w:p>
    <w:p w14:paraId="738646F3"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bCs/>
          <w:color w:val="000000"/>
        </w:rPr>
        <w:t xml:space="preserve">Published online: </w:t>
      </w:r>
    </w:p>
    <w:p w14:paraId="21AD79D4" w14:textId="77777777" w:rsidR="00A77B3E" w:rsidRPr="005E45F2" w:rsidRDefault="00A77B3E" w:rsidP="005E45F2">
      <w:pPr>
        <w:spacing w:line="360" w:lineRule="auto"/>
        <w:jc w:val="both"/>
        <w:rPr>
          <w:rFonts w:ascii="Book Antiqua" w:hAnsi="Book Antiqua"/>
        </w:rPr>
      </w:pPr>
    </w:p>
    <w:p w14:paraId="6018DB81" w14:textId="77777777" w:rsidR="005E45F2" w:rsidRPr="005E45F2" w:rsidRDefault="005E45F2" w:rsidP="005E45F2">
      <w:pPr>
        <w:spacing w:line="360" w:lineRule="auto"/>
        <w:jc w:val="both"/>
        <w:rPr>
          <w:rFonts w:ascii="Book Antiqua" w:hAnsi="Book Antiqua"/>
        </w:rPr>
      </w:pPr>
    </w:p>
    <w:p w14:paraId="62C14ECE"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color w:val="000000"/>
        </w:rPr>
        <w:t>Abstract</w:t>
      </w:r>
    </w:p>
    <w:p w14:paraId="2CF919FE"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color w:val="000000"/>
        </w:rPr>
        <w:t>BACKGROUND</w:t>
      </w:r>
    </w:p>
    <w:p w14:paraId="6B66EC74"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color w:val="000000"/>
        </w:rPr>
        <w:t xml:space="preserve">The accessory bones are common bone variations around the feet and ankles, which usually originate from nonunion of the secondary ossification center adjacent to the main bone mass, and most of them remain asymptomatic. </w:t>
      </w:r>
      <w:proofErr w:type="spellStart"/>
      <w:r w:rsidRPr="005E45F2">
        <w:rPr>
          <w:rFonts w:ascii="Book Antiqua" w:eastAsia="Book Antiqua" w:hAnsi="Book Antiqua" w:cs="Book Antiqua"/>
          <w:color w:val="000000"/>
        </w:rPr>
        <w:t>Os</w:t>
      </w:r>
      <w:proofErr w:type="spellEnd"/>
      <w:r w:rsidRPr="005E45F2">
        <w:rPr>
          <w:rFonts w:ascii="Book Antiqua" w:eastAsia="Book Antiqua" w:hAnsi="Book Antiqua" w:cs="Book Antiqua"/>
          <w:color w:val="000000"/>
        </w:rPr>
        <w:t xml:space="preserve"> </w:t>
      </w:r>
      <w:proofErr w:type="spellStart"/>
      <w:r w:rsidRPr="005E45F2">
        <w:rPr>
          <w:rFonts w:ascii="Book Antiqua" w:eastAsia="Book Antiqua" w:hAnsi="Book Antiqua" w:cs="Book Antiqua"/>
          <w:color w:val="000000"/>
        </w:rPr>
        <w:t>subcalcis</w:t>
      </w:r>
      <w:proofErr w:type="spellEnd"/>
      <w:r w:rsidRPr="005E45F2">
        <w:rPr>
          <w:rFonts w:ascii="Book Antiqua" w:eastAsia="Book Antiqua" w:hAnsi="Book Antiqua" w:cs="Book Antiqua"/>
          <w:color w:val="000000"/>
        </w:rPr>
        <w:t xml:space="preserve"> is an accessory bone at the plantar aspect of the calcaneus, which is located just posterior to the insertion of the plantar fascia. Focal bone formation at the calcaneal plantar pole with heel pain has rarely been reported.</w:t>
      </w:r>
    </w:p>
    <w:p w14:paraId="668A0D68" w14:textId="77777777" w:rsidR="00A77B3E" w:rsidRPr="005E45F2" w:rsidRDefault="00A77B3E" w:rsidP="005E45F2">
      <w:pPr>
        <w:spacing w:line="360" w:lineRule="auto"/>
        <w:jc w:val="both"/>
        <w:rPr>
          <w:rFonts w:ascii="Book Antiqua" w:hAnsi="Book Antiqua"/>
        </w:rPr>
      </w:pPr>
    </w:p>
    <w:p w14:paraId="593144F1"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color w:val="000000"/>
        </w:rPr>
        <w:t>CASE SUMMARY</w:t>
      </w:r>
    </w:p>
    <w:p w14:paraId="522EBC8C" w14:textId="3EBB5828"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color w:val="000000"/>
        </w:rPr>
        <w:t xml:space="preserve">A 55-year-old man presented to our clinic with left plantar heel pain and a progressive swelling for 8 years. X-ray, </w:t>
      </w:r>
      <w:r w:rsidR="005E45F2" w:rsidRPr="005E45F2">
        <w:rPr>
          <w:rFonts w:ascii="Book Antiqua" w:eastAsia="Book Antiqua" w:hAnsi="Book Antiqua" w:cs="Book Antiqua"/>
          <w:color w:val="000000"/>
        </w:rPr>
        <w:t>computer tomography</w:t>
      </w:r>
      <w:r w:rsidRPr="005E45F2">
        <w:rPr>
          <w:rFonts w:ascii="Book Antiqua" w:eastAsia="Book Antiqua" w:hAnsi="Book Antiqua" w:cs="Book Antiqua"/>
          <w:color w:val="000000"/>
        </w:rPr>
        <w:t xml:space="preserve"> and </w:t>
      </w:r>
      <w:r w:rsidR="005E45F2">
        <w:rPr>
          <w:rFonts w:ascii="Book Antiqua" w:eastAsia="Book Antiqua" w:hAnsi="Book Antiqua" w:cs="Book Antiqua"/>
          <w:color w:val="000000"/>
        </w:rPr>
        <w:t>m</w:t>
      </w:r>
      <w:r w:rsidR="005E45F2" w:rsidRPr="005E45F2">
        <w:rPr>
          <w:rFonts w:ascii="Book Antiqua" w:eastAsia="Book Antiqua" w:hAnsi="Book Antiqua" w:cs="Book Antiqua"/>
          <w:color w:val="000000"/>
        </w:rPr>
        <w:t xml:space="preserve">agnetic </w:t>
      </w:r>
      <w:r w:rsidR="005E45F2">
        <w:rPr>
          <w:rFonts w:ascii="Book Antiqua" w:eastAsia="Book Antiqua" w:hAnsi="Book Antiqua" w:cs="Book Antiqua"/>
          <w:color w:val="000000"/>
        </w:rPr>
        <w:t>r</w:t>
      </w:r>
      <w:r w:rsidR="005E45F2" w:rsidRPr="005E45F2">
        <w:rPr>
          <w:rFonts w:ascii="Book Antiqua" w:eastAsia="Book Antiqua" w:hAnsi="Book Antiqua" w:cs="Book Antiqua"/>
          <w:color w:val="000000"/>
        </w:rPr>
        <w:t xml:space="preserve">esonance </w:t>
      </w:r>
      <w:r w:rsidR="005E45F2">
        <w:rPr>
          <w:rFonts w:ascii="Book Antiqua" w:eastAsia="Book Antiqua" w:hAnsi="Book Antiqua" w:cs="Book Antiqua"/>
          <w:color w:val="000000"/>
        </w:rPr>
        <w:t>i</w:t>
      </w:r>
      <w:r w:rsidR="005E45F2" w:rsidRPr="005E45F2">
        <w:rPr>
          <w:rFonts w:ascii="Book Antiqua" w:eastAsia="Book Antiqua" w:hAnsi="Book Antiqua" w:cs="Book Antiqua"/>
          <w:color w:val="000000"/>
        </w:rPr>
        <w:t>maging</w:t>
      </w:r>
      <w:r w:rsidRPr="005E45F2">
        <w:rPr>
          <w:rFonts w:ascii="Book Antiqua" w:eastAsia="Book Antiqua" w:hAnsi="Book Antiqua" w:cs="Book Antiqua"/>
          <w:color w:val="000000"/>
        </w:rPr>
        <w:t xml:space="preserve"> showed a large </w:t>
      </w:r>
      <w:proofErr w:type="spellStart"/>
      <w:r w:rsidRPr="005E45F2">
        <w:rPr>
          <w:rFonts w:ascii="Book Antiqua" w:eastAsia="Book Antiqua" w:hAnsi="Book Antiqua" w:cs="Book Antiqua"/>
          <w:color w:val="000000"/>
        </w:rPr>
        <w:t>os</w:t>
      </w:r>
      <w:proofErr w:type="spellEnd"/>
      <w:r w:rsidRPr="005E45F2">
        <w:rPr>
          <w:rFonts w:ascii="Book Antiqua" w:eastAsia="Book Antiqua" w:hAnsi="Book Antiqua" w:cs="Book Antiqua"/>
          <w:color w:val="000000"/>
        </w:rPr>
        <w:t xml:space="preserve"> </w:t>
      </w:r>
      <w:proofErr w:type="spellStart"/>
      <w:r w:rsidRPr="005E45F2">
        <w:rPr>
          <w:rFonts w:ascii="Book Antiqua" w:eastAsia="Book Antiqua" w:hAnsi="Book Antiqua" w:cs="Book Antiqua"/>
          <w:color w:val="000000"/>
        </w:rPr>
        <w:t>subcalcison</w:t>
      </w:r>
      <w:proofErr w:type="spellEnd"/>
      <w:r w:rsidRPr="005E45F2">
        <w:rPr>
          <w:rFonts w:ascii="Book Antiqua" w:eastAsia="Book Antiqua" w:hAnsi="Book Antiqua" w:cs="Book Antiqua"/>
          <w:color w:val="000000"/>
        </w:rPr>
        <w:t xml:space="preserve"> the plantar side of the calcaneus, located at the insertion </w:t>
      </w:r>
      <w:r w:rsidRPr="005E45F2">
        <w:rPr>
          <w:rFonts w:ascii="Book Antiqua" w:eastAsia="Book Antiqua" w:hAnsi="Book Antiqua" w:cs="Book Antiqua"/>
          <w:color w:val="000000"/>
        </w:rPr>
        <w:lastRenderedPageBreak/>
        <w:t>of the plantar fascia. He underwent surgical excision of the lesion. Microscopically the bony trabeculae were intermingled with fat and covered with cartilage.</w:t>
      </w:r>
    </w:p>
    <w:p w14:paraId="66042F62" w14:textId="77777777" w:rsidR="00A77B3E" w:rsidRPr="005E45F2" w:rsidRDefault="00A77B3E" w:rsidP="005E45F2">
      <w:pPr>
        <w:spacing w:line="360" w:lineRule="auto"/>
        <w:jc w:val="both"/>
        <w:rPr>
          <w:rFonts w:ascii="Book Antiqua" w:hAnsi="Book Antiqua"/>
        </w:rPr>
      </w:pPr>
    </w:p>
    <w:p w14:paraId="499AAB5A"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color w:val="000000"/>
        </w:rPr>
        <w:t>CONCLUSION</w:t>
      </w:r>
    </w:p>
    <w:p w14:paraId="4DAC72FC"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color w:val="000000"/>
        </w:rPr>
        <w:t xml:space="preserve">This is a rare case with accessory </w:t>
      </w:r>
      <w:proofErr w:type="spellStart"/>
      <w:r w:rsidRPr="005E45F2">
        <w:rPr>
          <w:rFonts w:ascii="Book Antiqua" w:eastAsia="Book Antiqua" w:hAnsi="Book Antiqua" w:cs="Book Antiqua"/>
          <w:color w:val="000000"/>
        </w:rPr>
        <w:t>os</w:t>
      </w:r>
      <w:proofErr w:type="spellEnd"/>
      <w:r w:rsidRPr="005E45F2">
        <w:rPr>
          <w:rFonts w:ascii="Book Antiqua" w:eastAsia="Book Antiqua" w:hAnsi="Book Antiqua" w:cs="Book Antiqua"/>
          <w:color w:val="000000"/>
        </w:rPr>
        <w:t xml:space="preserve"> </w:t>
      </w:r>
      <w:proofErr w:type="spellStart"/>
      <w:r w:rsidRPr="005E45F2">
        <w:rPr>
          <w:rFonts w:ascii="Book Antiqua" w:eastAsia="Book Antiqua" w:hAnsi="Book Antiqua" w:cs="Book Antiqua"/>
          <w:color w:val="000000"/>
        </w:rPr>
        <w:t>subcalcis</w:t>
      </w:r>
      <w:proofErr w:type="spellEnd"/>
      <w:r w:rsidRPr="005E45F2">
        <w:rPr>
          <w:rFonts w:ascii="Book Antiqua" w:eastAsia="Book Antiqua" w:hAnsi="Book Antiqua" w:cs="Book Antiqua"/>
          <w:color w:val="000000"/>
        </w:rPr>
        <w:t xml:space="preserve"> leading to heel pain. It highlights the awareness of </w:t>
      </w:r>
      <w:proofErr w:type="spellStart"/>
      <w:r w:rsidRPr="005E45F2">
        <w:rPr>
          <w:rFonts w:ascii="Book Antiqua" w:eastAsia="Book Antiqua" w:hAnsi="Book Antiqua" w:cs="Book Antiqua"/>
          <w:color w:val="000000"/>
        </w:rPr>
        <w:t>os</w:t>
      </w:r>
      <w:proofErr w:type="spellEnd"/>
      <w:r w:rsidRPr="005E45F2">
        <w:rPr>
          <w:rFonts w:ascii="Book Antiqua" w:eastAsia="Book Antiqua" w:hAnsi="Book Antiqua" w:cs="Book Antiqua"/>
          <w:color w:val="000000"/>
        </w:rPr>
        <w:t xml:space="preserve"> </w:t>
      </w:r>
      <w:proofErr w:type="spellStart"/>
      <w:r w:rsidRPr="005E45F2">
        <w:rPr>
          <w:rFonts w:ascii="Book Antiqua" w:eastAsia="Book Antiqua" w:hAnsi="Book Antiqua" w:cs="Book Antiqua"/>
          <w:color w:val="000000"/>
        </w:rPr>
        <w:t>subcalcis</w:t>
      </w:r>
      <w:proofErr w:type="spellEnd"/>
      <w:r w:rsidRPr="005E45F2">
        <w:rPr>
          <w:rFonts w:ascii="Book Antiqua" w:eastAsia="Book Antiqua" w:hAnsi="Book Antiqua" w:cs="Book Antiqua"/>
          <w:color w:val="000000"/>
        </w:rPr>
        <w:t xml:space="preserve"> and helps avoid future misdiagnosis of heel pain.</w:t>
      </w:r>
    </w:p>
    <w:p w14:paraId="6BC41ED6" w14:textId="77777777" w:rsidR="00A77B3E" w:rsidRPr="005E45F2" w:rsidRDefault="00A77B3E" w:rsidP="005E45F2">
      <w:pPr>
        <w:spacing w:line="360" w:lineRule="auto"/>
        <w:jc w:val="both"/>
        <w:rPr>
          <w:rFonts w:ascii="Book Antiqua" w:hAnsi="Book Antiqua"/>
        </w:rPr>
      </w:pPr>
    </w:p>
    <w:p w14:paraId="5DDFEA28"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bCs/>
          <w:color w:val="000000"/>
        </w:rPr>
        <w:t xml:space="preserve">Key Words: </w:t>
      </w:r>
      <w:r w:rsidRPr="005E45F2">
        <w:rPr>
          <w:rFonts w:ascii="Book Antiqua" w:eastAsia="Book Antiqua" w:hAnsi="Book Antiqua" w:cs="Book Antiqua"/>
          <w:color w:val="000000"/>
        </w:rPr>
        <w:t xml:space="preserve">Heel pain; Accessory ossicle; Calcaneus; </w:t>
      </w:r>
      <w:proofErr w:type="spellStart"/>
      <w:r w:rsidRPr="005E45F2">
        <w:rPr>
          <w:rFonts w:ascii="Book Antiqua" w:eastAsia="Book Antiqua" w:hAnsi="Book Antiqua" w:cs="Book Antiqua"/>
          <w:color w:val="000000"/>
        </w:rPr>
        <w:t>Os</w:t>
      </w:r>
      <w:proofErr w:type="spellEnd"/>
      <w:r w:rsidRPr="005E45F2">
        <w:rPr>
          <w:rFonts w:ascii="Book Antiqua" w:eastAsia="Book Antiqua" w:hAnsi="Book Antiqua" w:cs="Book Antiqua"/>
          <w:color w:val="000000"/>
        </w:rPr>
        <w:t xml:space="preserve"> </w:t>
      </w:r>
      <w:proofErr w:type="spellStart"/>
      <w:r w:rsidRPr="005E45F2">
        <w:rPr>
          <w:rFonts w:ascii="Book Antiqua" w:eastAsia="Book Antiqua" w:hAnsi="Book Antiqua" w:cs="Book Antiqua"/>
          <w:color w:val="000000"/>
        </w:rPr>
        <w:t>subcalcis</w:t>
      </w:r>
      <w:proofErr w:type="spellEnd"/>
      <w:r w:rsidRPr="005E45F2">
        <w:rPr>
          <w:rFonts w:ascii="Book Antiqua" w:eastAsia="Book Antiqua" w:hAnsi="Book Antiqua" w:cs="Book Antiqua"/>
          <w:color w:val="000000"/>
        </w:rPr>
        <w:t>; Case report</w:t>
      </w:r>
    </w:p>
    <w:p w14:paraId="7226E874" w14:textId="77777777" w:rsidR="00A77B3E" w:rsidRPr="005E45F2" w:rsidRDefault="00A77B3E" w:rsidP="005E45F2">
      <w:pPr>
        <w:spacing w:line="360" w:lineRule="auto"/>
        <w:jc w:val="both"/>
        <w:rPr>
          <w:rFonts w:ascii="Book Antiqua" w:hAnsi="Book Antiqua"/>
        </w:rPr>
      </w:pPr>
    </w:p>
    <w:p w14:paraId="59B0A7DE" w14:textId="4FFCD086" w:rsidR="00A77B3E" w:rsidRPr="005E45F2" w:rsidRDefault="005E45F2" w:rsidP="005E45F2">
      <w:pPr>
        <w:spacing w:line="360" w:lineRule="auto"/>
        <w:jc w:val="both"/>
        <w:rPr>
          <w:rFonts w:ascii="Book Antiqua" w:hAnsi="Book Antiqua"/>
        </w:rPr>
      </w:pPr>
      <w:proofErr w:type="spellStart"/>
      <w:r w:rsidRPr="005E45F2">
        <w:rPr>
          <w:rFonts w:ascii="Book Antiqua" w:eastAsia="Book Antiqua" w:hAnsi="Book Antiqua" w:cs="Book Antiqua"/>
          <w:color w:val="000000"/>
        </w:rPr>
        <w:t>Saijilafu</w:t>
      </w:r>
      <w:proofErr w:type="spellEnd"/>
      <w:r w:rsidR="006C3F06" w:rsidRPr="005E45F2">
        <w:rPr>
          <w:rFonts w:ascii="Book Antiqua" w:eastAsia="Book Antiqua" w:hAnsi="Book Antiqua" w:cs="Book Antiqua"/>
          <w:color w:val="000000"/>
        </w:rPr>
        <w:t xml:space="preserve">, Li SY, Yu X, Li ZQ, Yang G, </w:t>
      </w:r>
      <w:proofErr w:type="spellStart"/>
      <w:r w:rsidR="006C3F06" w:rsidRPr="005E45F2">
        <w:rPr>
          <w:rFonts w:ascii="Book Antiqua" w:eastAsia="Book Antiqua" w:hAnsi="Book Antiqua" w:cs="Book Antiqua"/>
          <w:color w:val="000000"/>
        </w:rPr>
        <w:t>Lv</w:t>
      </w:r>
      <w:proofErr w:type="spellEnd"/>
      <w:r w:rsidR="006C3F06" w:rsidRPr="005E45F2">
        <w:rPr>
          <w:rFonts w:ascii="Book Antiqua" w:eastAsia="Book Antiqua" w:hAnsi="Book Antiqua" w:cs="Book Antiqua"/>
          <w:color w:val="000000"/>
        </w:rPr>
        <w:t xml:space="preserve"> JH, Chen GX, Xu RJ. Heel pain caused by </w:t>
      </w:r>
      <w:proofErr w:type="spellStart"/>
      <w:r w:rsidR="006C3F06" w:rsidRPr="005E45F2">
        <w:rPr>
          <w:rFonts w:ascii="Book Antiqua" w:eastAsia="Book Antiqua" w:hAnsi="Book Antiqua" w:cs="Book Antiqua"/>
          <w:color w:val="000000"/>
        </w:rPr>
        <w:t>os</w:t>
      </w:r>
      <w:proofErr w:type="spellEnd"/>
      <w:r w:rsidR="006C3F06" w:rsidRPr="005E45F2">
        <w:rPr>
          <w:rFonts w:ascii="Book Antiqua" w:eastAsia="Book Antiqua" w:hAnsi="Book Antiqua" w:cs="Book Antiqua"/>
          <w:color w:val="000000"/>
        </w:rPr>
        <w:t xml:space="preserve"> </w:t>
      </w:r>
      <w:proofErr w:type="spellStart"/>
      <w:r w:rsidR="006C3F06" w:rsidRPr="005E45F2">
        <w:rPr>
          <w:rFonts w:ascii="Book Antiqua" w:eastAsia="Book Antiqua" w:hAnsi="Book Antiqua" w:cs="Book Antiqua"/>
          <w:color w:val="000000"/>
        </w:rPr>
        <w:t>subcalcis</w:t>
      </w:r>
      <w:proofErr w:type="spellEnd"/>
      <w:r>
        <w:rPr>
          <w:rFonts w:ascii="宋体" w:eastAsia="宋体" w:hAnsi="宋体" w:cs="宋体" w:hint="eastAsia"/>
          <w:color w:val="000000"/>
          <w:lang w:eastAsia="zh-CN"/>
        </w:rPr>
        <w:t>:</w:t>
      </w:r>
      <w:r>
        <w:rPr>
          <w:rFonts w:ascii="宋体" w:eastAsia="宋体" w:hAnsi="宋体" w:cs="宋体"/>
          <w:color w:val="000000"/>
          <w:lang w:eastAsia="zh-CN"/>
        </w:rPr>
        <w:t xml:space="preserve"> </w:t>
      </w:r>
      <w:r w:rsidR="006C3F06" w:rsidRPr="005E45F2">
        <w:rPr>
          <w:rFonts w:ascii="Book Antiqua" w:eastAsia="Book Antiqua" w:hAnsi="Book Antiqua" w:cs="Book Antiqua"/>
          <w:color w:val="000000"/>
        </w:rPr>
        <w:t xml:space="preserve">A case report. </w:t>
      </w:r>
      <w:r w:rsidR="006C3F06" w:rsidRPr="005E45F2">
        <w:rPr>
          <w:rFonts w:ascii="Book Antiqua" w:eastAsia="Book Antiqua" w:hAnsi="Book Antiqua" w:cs="Book Antiqua"/>
          <w:i/>
          <w:iCs/>
          <w:color w:val="000000"/>
        </w:rPr>
        <w:t>World J Clin Cases</w:t>
      </w:r>
      <w:r w:rsidR="006C3F06" w:rsidRPr="005E45F2">
        <w:rPr>
          <w:rFonts w:ascii="Book Antiqua" w:eastAsia="Book Antiqua" w:hAnsi="Book Antiqua" w:cs="Book Antiqua"/>
          <w:color w:val="000000"/>
        </w:rPr>
        <w:t xml:space="preserve"> 202</w:t>
      </w:r>
      <w:r>
        <w:rPr>
          <w:rFonts w:ascii="Book Antiqua" w:eastAsia="Book Antiqua" w:hAnsi="Book Antiqua" w:cs="Book Antiqua"/>
          <w:color w:val="000000"/>
        </w:rPr>
        <w:t>2</w:t>
      </w:r>
      <w:r w:rsidR="006C3F06" w:rsidRPr="005E45F2">
        <w:rPr>
          <w:rFonts w:ascii="Book Antiqua" w:eastAsia="Book Antiqua" w:hAnsi="Book Antiqua" w:cs="Book Antiqua"/>
          <w:color w:val="000000"/>
        </w:rPr>
        <w:t>; In press</w:t>
      </w:r>
    </w:p>
    <w:p w14:paraId="6924E80E" w14:textId="77777777" w:rsidR="00A77B3E" w:rsidRPr="005E45F2" w:rsidRDefault="00A77B3E" w:rsidP="005E45F2">
      <w:pPr>
        <w:spacing w:line="360" w:lineRule="auto"/>
        <w:jc w:val="both"/>
        <w:rPr>
          <w:rFonts w:ascii="Book Antiqua" w:hAnsi="Book Antiqua"/>
        </w:rPr>
      </w:pPr>
    </w:p>
    <w:p w14:paraId="47E75D51"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bCs/>
          <w:color w:val="000000"/>
        </w:rPr>
        <w:t xml:space="preserve">Core Tip: </w:t>
      </w:r>
      <w:r w:rsidRPr="005E45F2">
        <w:rPr>
          <w:rFonts w:ascii="Book Antiqua" w:eastAsia="Book Antiqua" w:hAnsi="Book Antiqua" w:cs="Book Antiqua"/>
          <w:color w:val="000000"/>
        </w:rPr>
        <w:t xml:space="preserve">We present a case of a 55-year-old male patient who suffered from heel pain. Imaging examination revealed a large accessory bone located on the plantar surface of the calcaneus, slightly behind the insertion point of the plantar fascia. The heel pain was alleviated by the removal of </w:t>
      </w:r>
      <w:proofErr w:type="spellStart"/>
      <w:r w:rsidRPr="005E45F2">
        <w:rPr>
          <w:rFonts w:ascii="Book Antiqua" w:eastAsia="Book Antiqua" w:hAnsi="Book Antiqua" w:cs="Book Antiqua"/>
          <w:color w:val="000000"/>
        </w:rPr>
        <w:t>os</w:t>
      </w:r>
      <w:proofErr w:type="spellEnd"/>
      <w:r w:rsidRPr="005E45F2">
        <w:rPr>
          <w:rFonts w:ascii="Book Antiqua" w:eastAsia="Book Antiqua" w:hAnsi="Book Antiqua" w:cs="Book Antiqua"/>
          <w:color w:val="000000"/>
        </w:rPr>
        <w:t xml:space="preserve"> </w:t>
      </w:r>
      <w:proofErr w:type="spellStart"/>
      <w:r w:rsidRPr="005E45F2">
        <w:rPr>
          <w:rFonts w:ascii="Book Antiqua" w:eastAsia="Book Antiqua" w:hAnsi="Book Antiqua" w:cs="Book Antiqua"/>
          <w:color w:val="000000"/>
        </w:rPr>
        <w:t>subcalcis</w:t>
      </w:r>
      <w:proofErr w:type="spellEnd"/>
      <w:r w:rsidRPr="005E45F2">
        <w:rPr>
          <w:rFonts w:ascii="Book Antiqua" w:eastAsia="Book Antiqua" w:hAnsi="Book Antiqua" w:cs="Book Antiqua"/>
          <w:color w:val="000000"/>
        </w:rPr>
        <w:t>.</w:t>
      </w:r>
    </w:p>
    <w:p w14:paraId="11F3CC69" w14:textId="77777777" w:rsidR="00A77B3E" w:rsidRPr="005E45F2" w:rsidRDefault="00A77B3E" w:rsidP="005E45F2">
      <w:pPr>
        <w:spacing w:line="360" w:lineRule="auto"/>
        <w:jc w:val="both"/>
        <w:rPr>
          <w:rFonts w:ascii="Book Antiqua" w:hAnsi="Book Antiqua"/>
        </w:rPr>
      </w:pPr>
    </w:p>
    <w:p w14:paraId="50F5A5C5"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caps/>
          <w:color w:val="000000"/>
          <w:u w:val="single"/>
        </w:rPr>
        <w:t>INTRODUCTION</w:t>
      </w:r>
    </w:p>
    <w:p w14:paraId="7AE5574C" w14:textId="724B74E3"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color w:val="000000"/>
        </w:rPr>
        <w:t xml:space="preserve">The accessory bones usually originate from nonunion of the secondary ossification center adjacent to the main bone </w:t>
      </w:r>
      <w:proofErr w:type="gramStart"/>
      <w:r w:rsidRPr="005E45F2">
        <w:rPr>
          <w:rFonts w:ascii="Book Antiqua" w:eastAsia="Book Antiqua" w:hAnsi="Book Antiqua" w:cs="Book Antiqua"/>
          <w:color w:val="000000"/>
        </w:rPr>
        <w:t>mass</w:t>
      </w:r>
      <w:r w:rsidRPr="005E45F2">
        <w:rPr>
          <w:rFonts w:ascii="Book Antiqua" w:eastAsia="Book Antiqua" w:hAnsi="Book Antiqua" w:cs="Book Antiqua"/>
          <w:color w:val="000000"/>
          <w:vertAlign w:val="superscript"/>
        </w:rPr>
        <w:t>[</w:t>
      </w:r>
      <w:proofErr w:type="gramEnd"/>
      <w:r w:rsidRPr="005E45F2">
        <w:rPr>
          <w:rFonts w:ascii="Book Antiqua" w:eastAsia="Book Antiqua" w:hAnsi="Book Antiqua" w:cs="Book Antiqua"/>
          <w:color w:val="000000"/>
          <w:vertAlign w:val="superscript"/>
        </w:rPr>
        <w:t>1,2]</w:t>
      </w:r>
      <w:r w:rsidRPr="005E45F2">
        <w:rPr>
          <w:rFonts w:ascii="Book Antiqua" w:eastAsia="Book Antiqua" w:hAnsi="Book Antiqua" w:cs="Book Antiqua"/>
          <w:color w:val="000000"/>
        </w:rPr>
        <w:t xml:space="preserve">. They are common bone variations around the feet and ankles and remain mostly </w:t>
      </w:r>
      <w:proofErr w:type="gramStart"/>
      <w:r w:rsidRPr="005E45F2">
        <w:rPr>
          <w:rFonts w:ascii="Book Antiqua" w:eastAsia="Book Antiqua" w:hAnsi="Book Antiqua" w:cs="Book Antiqua"/>
          <w:color w:val="000000"/>
        </w:rPr>
        <w:t>asymptomatic</w:t>
      </w:r>
      <w:r w:rsidRPr="005E45F2">
        <w:rPr>
          <w:rFonts w:ascii="Book Antiqua" w:eastAsia="Book Antiqua" w:hAnsi="Book Antiqua" w:cs="Book Antiqua"/>
          <w:color w:val="000000"/>
          <w:vertAlign w:val="superscript"/>
        </w:rPr>
        <w:t>[</w:t>
      </w:r>
      <w:proofErr w:type="gramEnd"/>
      <w:r w:rsidRPr="005E45F2">
        <w:rPr>
          <w:rFonts w:ascii="Book Antiqua" w:eastAsia="Book Antiqua" w:hAnsi="Book Antiqua" w:cs="Book Antiqua"/>
          <w:color w:val="000000"/>
          <w:vertAlign w:val="superscript"/>
        </w:rPr>
        <w:t>3]</w:t>
      </w:r>
      <w:r w:rsidRPr="005E45F2">
        <w:rPr>
          <w:rFonts w:ascii="Book Antiqua" w:eastAsia="Book Antiqua" w:hAnsi="Book Antiqua" w:cs="Book Antiqua"/>
          <w:color w:val="000000"/>
        </w:rPr>
        <w:t xml:space="preserve">. </w:t>
      </w:r>
      <w:proofErr w:type="spellStart"/>
      <w:r w:rsidRPr="005E45F2">
        <w:rPr>
          <w:rFonts w:ascii="Book Antiqua" w:eastAsia="Book Antiqua" w:hAnsi="Book Antiqua" w:cs="Book Antiqua"/>
          <w:color w:val="000000"/>
        </w:rPr>
        <w:t>Os</w:t>
      </w:r>
      <w:proofErr w:type="spellEnd"/>
      <w:r w:rsidRPr="005E45F2">
        <w:rPr>
          <w:rFonts w:ascii="Book Antiqua" w:eastAsia="Book Antiqua" w:hAnsi="Book Antiqua" w:cs="Book Antiqua"/>
          <w:color w:val="000000"/>
        </w:rPr>
        <w:t xml:space="preserve"> </w:t>
      </w:r>
      <w:proofErr w:type="spellStart"/>
      <w:r w:rsidRPr="005E45F2">
        <w:rPr>
          <w:rFonts w:ascii="Book Antiqua" w:eastAsia="Book Antiqua" w:hAnsi="Book Antiqua" w:cs="Book Antiqua"/>
          <w:color w:val="000000"/>
        </w:rPr>
        <w:t>subcalcis</w:t>
      </w:r>
      <w:proofErr w:type="spellEnd"/>
      <w:r w:rsidRPr="005E45F2">
        <w:rPr>
          <w:rFonts w:ascii="Book Antiqua" w:eastAsia="Book Antiqua" w:hAnsi="Book Antiqua" w:cs="Book Antiqua"/>
          <w:color w:val="000000"/>
        </w:rPr>
        <w:t xml:space="preserve"> is an accessory bone at the plantar aspect of the calcaneus, which is located just posterior to the insertion of the plantar </w:t>
      </w:r>
      <w:proofErr w:type="gramStart"/>
      <w:r w:rsidRPr="005E45F2">
        <w:rPr>
          <w:rFonts w:ascii="Book Antiqua" w:eastAsia="Book Antiqua" w:hAnsi="Book Antiqua" w:cs="Book Antiqua"/>
          <w:color w:val="000000"/>
        </w:rPr>
        <w:t>fascia</w:t>
      </w:r>
      <w:r w:rsidRPr="005E45F2">
        <w:rPr>
          <w:rFonts w:ascii="Book Antiqua" w:eastAsia="Book Antiqua" w:hAnsi="Book Antiqua" w:cs="Book Antiqua"/>
          <w:color w:val="000000"/>
          <w:vertAlign w:val="superscript"/>
        </w:rPr>
        <w:t>[</w:t>
      </w:r>
      <w:proofErr w:type="gramEnd"/>
      <w:r w:rsidRPr="005E45F2">
        <w:rPr>
          <w:rFonts w:ascii="Book Antiqua" w:eastAsia="Book Antiqua" w:hAnsi="Book Antiqua" w:cs="Book Antiqua"/>
          <w:color w:val="000000"/>
          <w:vertAlign w:val="superscript"/>
        </w:rPr>
        <w:t>4]</w:t>
      </w:r>
      <w:r w:rsidRPr="005E45F2">
        <w:rPr>
          <w:rFonts w:ascii="Book Antiqua" w:eastAsia="Book Antiqua" w:hAnsi="Book Antiqua" w:cs="Book Antiqua"/>
          <w:color w:val="000000"/>
        </w:rPr>
        <w:t>. Focal bone formation at the calcaneal plantar pole has rarely been reported. We here report a case of bone formation of the plantar calcaneus in a man.</w:t>
      </w:r>
    </w:p>
    <w:p w14:paraId="4B52EB8E" w14:textId="77777777" w:rsidR="00A77B3E" w:rsidRPr="005E45F2" w:rsidRDefault="00A77B3E" w:rsidP="005E45F2">
      <w:pPr>
        <w:spacing w:line="360" w:lineRule="auto"/>
        <w:jc w:val="both"/>
        <w:rPr>
          <w:rFonts w:ascii="Book Antiqua" w:hAnsi="Book Antiqua"/>
        </w:rPr>
      </w:pPr>
    </w:p>
    <w:p w14:paraId="4723849F"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caps/>
          <w:color w:val="000000"/>
          <w:u w:val="single"/>
        </w:rPr>
        <w:t>CASE PRESENTATION</w:t>
      </w:r>
    </w:p>
    <w:p w14:paraId="38A3A007"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i/>
          <w:color w:val="000000"/>
        </w:rPr>
        <w:t>Chief complaints</w:t>
      </w:r>
    </w:p>
    <w:p w14:paraId="783F0554"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color w:val="000000"/>
        </w:rPr>
        <w:t>A 55-year-old man presented to our clinic with left plantar heel pain and a progressive swelling for 8 years.</w:t>
      </w:r>
    </w:p>
    <w:p w14:paraId="24BC7116" w14:textId="77777777" w:rsidR="00A77B3E" w:rsidRPr="005E45F2" w:rsidRDefault="00A77B3E" w:rsidP="005E45F2">
      <w:pPr>
        <w:spacing w:line="360" w:lineRule="auto"/>
        <w:jc w:val="both"/>
        <w:rPr>
          <w:rFonts w:ascii="Book Antiqua" w:hAnsi="Book Antiqua"/>
        </w:rPr>
      </w:pPr>
    </w:p>
    <w:p w14:paraId="6C4B1F59"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i/>
          <w:color w:val="000000"/>
        </w:rPr>
        <w:t>History of present illness</w:t>
      </w:r>
    </w:p>
    <w:p w14:paraId="18FE88AE"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color w:val="000000"/>
        </w:rPr>
        <w:t>Eight years previously, he felt pain in his left heel, especially when standing and walking, and a progressive swelling of the heel. Three years ago, he received a local blockage in the left heel, which temporarily relieved his pain. In recent two months, the pain was aggravated and affected his walking. He denied any previous trauma to the left heel.</w:t>
      </w:r>
    </w:p>
    <w:p w14:paraId="77CE2BB0" w14:textId="77777777" w:rsidR="00A77B3E" w:rsidRPr="005E45F2" w:rsidRDefault="00A77B3E" w:rsidP="005E45F2">
      <w:pPr>
        <w:spacing w:line="360" w:lineRule="auto"/>
        <w:jc w:val="both"/>
        <w:rPr>
          <w:rFonts w:ascii="Book Antiqua" w:hAnsi="Book Antiqua"/>
        </w:rPr>
      </w:pPr>
    </w:p>
    <w:p w14:paraId="3B6EECC8"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i/>
          <w:color w:val="000000"/>
        </w:rPr>
        <w:t>History of past illness</w:t>
      </w:r>
    </w:p>
    <w:p w14:paraId="297E9996" w14:textId="74C35034"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color w:val="000000"/>
        </w:rPr>
        <w:t>After the patient was hospitalized, the preoperative examination identified diabetes which the patient was unaware of. Following drug treatment, the patient</w:t>
      </w:r>
      <w:r w:rsidR="005E45F2">
        <w:rPr>
          <w:rFonts w:ascii="Book Antiqua" w:eastAsia="Book Antiqua" w:hAnsi="Book Antiqua" w:cs="Book Antiqua"/>
          <w:color w:val="000000"/>
        </w:rPr>
        <w:t>’</w:t>
      </w:r>
      <w:r w:rsidRPr="005E45F2">
        <w:rPr>
          <w:rFonts w:ascii="Book Antiqua" w:eastAsia="Book Antiqua" w:hAnsi="Book Antiqua" w:cs="Book Antiqua"/>
          <w:color w:val="000000"/>
        </w:rPr>
        <w:t>s blood sugar has been well controlled.</w:t>
      </w:r>
    </w:p>
    <w:p w14:paraId="78D6DCAA" w14:textId="77777777" w:rsidR="00A77B3E" w:rsidRPr="005E45F2" w:rsidRDefault="00A77B3E" w:rsidP="005E45F2">
      <w:pPr>
        <w:spacing w:line="360" w:lineRule="auto"/>
        <w:jc w:val="both"/>
        <w:rPr>
          <w:rFonts w:ascii="Book Antiqua" w:hAnsi="Book Antiqua"/>
        </w:rPr>
      </w:pPr>
    </w:p>
    <w:p w14:paraId="65DC6968"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i/>
          <w:color w:val="000000"/>
        </w:rPr>
        <w:t>Personal and family history</w:t>
      </w:r>
    </w:p>
    <w:p w14:paraId="53C49A2A"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color w:val="000000"/>
        </w:rPr>
        <w:t>The patient had unremarkable personal and familial medical history, including psycho-social history.</w:t>
      </w:r>
    </w:p>
    <w:p w14:paraId="385B1FDD" w14:textId="77777777" w:rsidR="00A77B3E" w:rsidRPr="005E45F2" w:rsidRDefault="00A77B3E" w:rsidP="005E45F2">
      <w:pPr>
        <w:spacing w:line="360" w:lineRule="auto"/>
        <w:jc w:val="both"/>
        <w:rPr>
          <w:rFonts w:ascii="Book Antiqua" w:hAnsi="Book Antiqua"/>
        </w:rPr>
      </w:pPr>
    </w:p>
    <w:p w14:paraId="1AE23CA0"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i/>
          <w:color w:val="000000"/>
        </w:rPr>
        <w:t>Physical examination</w:t>
      </w:r>
    </w:p>
    <w:p w14:paraId="743C89B5" w14:textId="55778DAD"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color w:val="000000"/>
        </w:rPr>
        <w:t>Physical examination showed that the callosity was approximately 3</w:t>
      </w:r>
      <w:r w:rsidR="005E45F2">
        <w:rPr>
          <w:rFonts w:ascii="Book Antiqua" w:eastAsia="Book Antiqua" w:hAnsi="Book Antiqua" w:cs="Book Antiqua"/>
          <w:color w:val="000000"/>
        </w:rPr>
        <w:t xml:space="preserve"> </w:t>
      </w:r>
      <w:r w:rsidRPr="005E45F2">
        <w:rPr>
          <w:rFonts w:ascii="Book Antiqua" w:eastAsia="Book Antiqua" w:hAnsi="Book Antiqua" w:cs="Book Antiqua"/>
          <w:color w:val="000000"/>
        </w:rPr>
        <w:t>cm in diameter, and could be seen at the bottom of the left heel</w:t>
      </w:r>
      <w:r w:rsidR="005E45F2">
        <w:rPr>
          <w:rFonts w:ascii="Book Antiqua" w:eastAsia="Book Antiqua" w:hAnsi="Book Antiqua" w:cs="Book Antiqua"/>
          <w:color w:val="000000"/>
        </w:rPr>
        <w:t xml:space="preserve"> </w:t>
      </w:r>
      <w:r w:rsidRPr="005E45F2">
        <w:rPr>
          <w:rFonts w:ascii="Book Antiqua" w:eastAsia="Book Antiqua" w:hAnsi="Book Antiqua" w:cs="Book Antiqua"/>
          <w:color w:val="000000"/>
        </w:rPr>
        <w:t>(Figure</w:t>
      </w:r>
      <w:r w:rsidR="009D7FD7">
        <w:rPr>
          <w:rFonts w:ascii="Book Antiqua" w:eastAsia="Book Antiqua" w:hAnsi="Book Antiqua" w:cs="Book Antiqua"/>
          <w:color w:val="000000"/>
        </w:rPr>
        <w:t xml:space="preserve"> 1</w:t>
      </w:r>
      <w:r w:rsidRPr="005E45F2">
        <w:rPr>
          <w:rFonts w:ascii="Book Antiqua" w:eastAsia="Book Antiqua" w:hAnsi="Book Antiqua" w:cs="Book Antiqua"/>
          <w:color w:val="000000"/>
        </w:rPr>
        <w:t>).</w:t>
      </w:r>
    </w:p>
    <w:p w14:paraId="517BDED0" w14:textId="77777777" w:rsidR="00A77B3E" w:rsidRPr="005E45F2" w:rsidRDefault="00A77B3E" w:rsidP="005E45F2">
      <w:pPr>
        <w:spacing w:line="360" w:lineRule="auto"/>
        <w:jc w:val="both"/>
        <w:rPr>
          <w:rFonts w:ascii="Book Antiqua" w:hAnsi="Book Antiqua"/>
        </w:rPr>
      </w:pPr>
    </w:p>
    <w:p w14:paraId="181FA75C"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i/>
          <w:color w:val="000000"/>
        </w:rPr>
        <w:t>Laboratory examinations</w:t>
      </w:r>
    </w:p>
    <w:p w14:paraId="11642714"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color w:val="000000"/>
        </w:rPr>
        <w:t>His red blood cell count, hemoglobin, white blood cell, white blood cell differential count, platelet, C-reactive protein, erythrocyte sedimentation rate, rheumatoid factor and uric acid test results were within normal limits.</w:t>
      </w:r>
    </w:p>
    <w:p w14:paraId="4A3BD5A6" w14:textId="77777777" w:rsidR="00A77B3E" w:rsidRPr="005E45F2" w:rsidRDefault="00A77B3E" w:rsidP="005E45F2">
      <w:pPr>
        <w:spacing w:line="360" w:lineRule="auto"/>
        <w:jc w:val="both"/>
        <w:rPr>
          <w:rFonts w:ascii="Book Antiqua" w:hAnsi="Book Antiqua"/>
        </w:rPr>
      </w:pPr>
    </w:p>
    <w:p w14:paraId="748021A9"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i/>
          <w:color w:val="000000"/>
        </w:rPr>
        <w:t>Imaging examinations</w:t>
      </w:r>
    </w:p>
    <w:p w14:paraId="729840DC" w14:textId="02665B1E"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color w:val="000000"/>
        </w:rPr>
        <w:t xml:space="preserve">X-ray, </w:t>
      </w:r>
      <w:r w:rsidR="005E45F2" w:rsidRPr="005E45F2">
        <w:rPr>
          <w:rFonts w:ascii="Book Antiqua" w:eastAsia="Book Antiqua" w:hAnsi="Book Antiqua" w:cs="Book Antiqua"/>
          <w:color w:val="000000"/>
        </w:rPr>
        <w:t>computer tomography and magnetic resonance imaging</w:t>
      </w:r>
      <w:r w:rsidR="005E45F2">
        <w:rPr>
          <w:rFonts w:ascii="Book Antiqua" w:eastAsia="Book Antiqua" w:hAnsi="Book Antiqua" w:cs="Book Antiqua"/>
          <w:color w:val="000000"/>
        </w:rPr>
        <w:t xml:space="preserve"> (MRI)</w:t>
      </w:r>
      <w:r w:rsidRPr="005E45F2">
        <w:rPr>
          <w:rFonts w:ascii="Book Antiqua" w:eastAsia="Book Antiqua" w:hAnsi="Book Antiqua" w:cs="Book Antiqua"/>
          <w:color w:val="000000"/>
        </w:rPr>
        <w:t xml:space="preserve"> showed a large </w:t>
      </w:r>
      <w:proofErr w:type="spellStart"/>
      <w:r w:rsidRPr="005E45F2">
        <w:rPr>
          <w:rFonts w:ascii="Book Antiqua" w:eastAsia="Book Antiqua" w:hAnsi="Book Antiqua" w:cs="Book Antiqua"/>
          <w:color w:val="000000"/>
        </w:rPr>
        <w:t>os</w:t>
      </w:r>
      <w:proofErr w:type="spellEnd"/>
      <w:r w:rsidRPr="005E45F2">
        <w:rPr>
          <w:rFonts w:ascii="Book Antiqua" w:eastAsia="Book Antiqua" w:hAnsi="Book Antiqua" w:cs="Book Antiqua"/>
          <w:color w:val="000000"/>
        </w:rPr>
        <w:t xml:space="preserve"> </w:t>
      </w:r>
      <w:proofErr w:type="spellStart"/>
      <w:r w:rsidRPr="005E45F2">
        <w:rPr>
          <w:rFonts w:ascii="Book Antiqua" w:eastAsia="Book Antiqua" w:hAnsi="Book Antiqua" w:cs="Book Antiqua"/>
          <w:color w:val="000000"/>
        </w:rPr>
        <w:t>subcalcison</w:t>
      </w:r>
      <w:proofErr w:type="spellEnd"/>
      <w:r w:rsidRPr="005E45F2">
        <w:rPr>
          <w:rFonts w:ascii="Book Antiqua" w:eastAsia="Book Antiqua" w:hAnsi="Book Antiqua" w:cs="Book Antiqua"/>
          <w:color w:val="000000"/>
        </w:rPr>
        <w:t xml:space="preserve"> the plantar side of the calcaneus, located at the insertion of the plantar </w:t>
      </w:r>
      <w:r w:rsidRPr="005E45F2">
        <w:rPr>
          <w:rFonts w:ascii="Book Antiqua" w:eastAsia="Book Antiqua" w:hAnsi="Book Antiqua" w:cs="Book Antiqua"/>
          <w:color w:val="000000"/>
        </w:rPr>
        <w:lastRenderedPageBreak/>
        <w:t>fascia</w:t>
      </w:r>
      <w:r w:rsidR="005E45F2">
        <w:rPr>
          <w:rFonts w:ascii="Book Antiqua" w:eastAsia="Book Antiqua" w:hAnsi="Book Antiqua" w:cs="Book Antiqua"/>
          <w:color w:val="000000"/>
        </w:rPr>
        <w:t xml:space="preserve"> </w:t>
      </w:r>
      <w:r w:rsidRPr="005E45F2">
        <w:rPr>
          <w:rFonts w:ascii="Book Antiqua" w:eastAsia="Book Antiqua" w:hAnsi="Book Antiqua" w:cs="Book Antiqua"/>
          <w:color w:val="000000"/>
        </w:rPr>
        <w:t xml:space="preserve">(Figure </w:t>
      </w:r>
      <w:r w:rsidR="009D7FD7">
        <w:rPr>
          <w:rFonts w:ascii="Book Antiqua" w:eastAsia="Book Antiqua" w:hAnsi="Book Antiqua" w:cs="Book Antiqua"/>
          <w:color w:val="000000"/>
        </w:rPr>
        <w:t>2</w:t>
      </w:r>
      <w:r w:rsidRPr="005E45F2">
        <w:rPr>
          <w:rFonts w:ascii="Book Antiqua" w:eastAsia="Book Antiqua" w:hAnsi="Book Antiqua" w:cs="Book Antiqua"/>
          <w:color w:val="000000"/>
        </w:rPr>
        <w:t>). The accessory bone was in the shape of an inverted pyramid, about 35</w:t>
      </w:r>
      <w:r w:rsidR="00E53F5B">
        <w:rPr>
          <w:rFonts w:ascii="Book Antiqua" w:eastAsia="Book Antiqua" w:hAnsi="Book Antiqua" w:cs="Book Antiqua"/>
          <w:color w:val="000000"/>
        </w:rPr>
        <w:t xml:space="preserve"> mm </w:t>
      </w:r>
      <w:r w:rsidRPr="005E45F2">
        <w:rPr>
          <w:rFonts w:ascii="Book Antiqua" w:eastAsia="Book Antiqua" w:hAnsi="Book Antiqua" w:cs="Book Antiqua"/>
          <w:color w:val="000000"/>
        </w:rPr>
        <w:t>×</w:t>
      </w:r>
      <w:r w:rsidR="00E53F5B">
        <w:rPr>
          <w:rFonts w:ascii="Book Antiqua" w:eastAsia="Book Antiqua" w:hAnsi="Book Antiqua" w:cs="Book Antiqua"/>
          <w:color w:val="000000"/>
        </w:rPr>
        <w:t xml:space="preserve"> </w:t>
      </w:r>
      <w:r w:rsidRPr="005E45F2">
        <w:rPr>
          <w:rFonts w:ascii="Book Antiqua" w:eastAsia="Book Antiqua" w:hAnsi="Book Antiqua" w:cs="Book Antiqua"/>
          <w:color w:val="000000"/>
        </w:rPr>
        <w:t>35</w:t>
      </w:r>
      <w:r w:rsidR="00E53F5B">
        <w:rPr>
          <w:rFonts w:ascii="Book Antiqua" w:eastAsia="Book Antiqua" w:hAnsi="Book Antiqua" w:cs="Book Antiqua"/>
          <w:color w:val="000000"/>
        </w:rPr>
        <w:t xml:space="preserve"> mm </w:t>
      </w:r>
      <w:r w:rsidRPr="005E45F2">
        <w:rPr>
          <w:rFonts w:ascii="Book Antiqua" w:eastAsia="Book Antiqua" w:hAnsi="Book Antiqua" w:cs="Book Antiqua"/>
          <w:color w:val="000000"/>
        </w:rPr>
        <w:t>×</w:t>
      </w:r>
      <w:r w:rsidR="00E53F5B">
        <w:rPr>
          <w:rFonts w:ascii="Book Antiqua" w:eastAsia="Book Antiqua" w:hAnsi="Book Antiqua" w:cs="Book Antiqua"/>
          <w:color w:val="000000"/>
        </w:rPr>
        <w:t xml:space="preserve"> </w:t>
      </w:r>
      <w:r w:rsidRPr="005E45F2">
        <w:rPr>
          <w:rFonts w:ascii="Book Antiqua" w:eastAsia="Book Antiqua" w:hAnsi="Book Antiqua" w:cs="Book Antiqua"/>
          <w:color w:val="000000"/>
        </w:rPr>
        <w:t>25 mm in size.</w:t>
      </w:r>
    </w:p>
    <w:p w14:paraId="55FD2A7C" w14:textId="77777777" w:rsidR="00A77B3E" w:rsidRPr="005E45F2" w:rsidRDefault="00A77B3E" w:rsidP="005E45F2">
      <w:pPr>
        <w:spacing w:line="360" w:lineRule="auto"/>
        <w:jc w:val="both"/>
        <w:rPr>
          <w:rFonts w:ascii="Book Antiqua" w:hAnsi="Book Antiqua"/>
        </w:rPr>
      </w:pPr>
    </w:p>
    <w:p w14:paraId="6C53CCE8"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caps/>
          <w:color w:val="000000"/>
          <w:u w:val="single"/>
        </w:rPr>
        <w:t>FINAL DIAGNOSIS</w:t>
      </w:r>
    </w:p>
    <w:p w14:paraId="65E8D5C4"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color w:val="000000"/>
        </w:rPr>
        <w:t xml:space="preserve">The final diagnosis was large </w:t>
      </w:r>
      <w:proofErr w:type="spellStart"/>
      <w:r w:rsidRPr="005E45F2">
        <w:rPr>
          <w:rFonts w:ascii="Book Antiqua" w:eastAsia="Book Antiqua" w:hAnsi="Book Antiqua" w:cs="Book Antiqua"/>
          <w:color w:val="000000"/>
        </w:rPr>
        <w:t>os</w:t>
      </w:r>
      <w:proofErr w:type="spellEnd"/>
      <w:r w:rsidRPr="005E45F2">
        <w:rPr>
          <w:rFonts w:ascii="Book Antiqua" w:eastAsia="Book Antiqua" w:hAnsi="Book Antiqua" w:cs="Book Antiqua"/>
          <w:color w:val="000000"/>
        </w:rPr>
        <w:t xml:space="preserve"> </w:t>
      </w:r>
      <w:proofErr w:type="spellStart"/>
      <w:r w:rsidRPr="005E45F2">
        <w:rPr>
          <w:rFonts w:ascii="Book Antiqua" w:eastAsia="Book Antiqua" w:hAnsi="Book Antiqua" w:cs="Book Antiqua"/>
          <w:color w:val="000000"/>
        </w:rPr>
        <w:t>subcalcis</w:t>
      </w:r>
      <w:proofErr w:type="spellEnd"/>
      <w:r w:rsidRPr="005E45F2">
        <w:rPr>
          <w:rFonts w:ascii="Book Antiqua" w:eastAsia="Book Antiqua" w:hAnsi="Book Antiqua" w:cs="Book Antiqua"/>
          <w:color w:val="000000"/>
        </w:rPr>
        <w:t xml:space="preserve"> on the plantar side of left calcaneus.</w:t>
      </w:r>
    </w:p>
    <w:p w14:paraId="305DB937" w14:textId="77777777" w:rsidR="00A77B3E" w:rsidRPr="005E45F2" w:rsidRDefault="00A77B3E" w:rsidP="005E45F2">
      <w:pPr>
        <w:spacing w:line="360" w:lineRule="auto"/>
        <w:jc w:val="both"/>
        <w:rPr>
          <w:rFonts w:ascii="Book Antiqua" w:hAnsi="Book Antiqua"/>
        </w:rPr>
      </w:pPr>
    </w:p>
    <w:p w14:paraId="169733DF"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caps/>
          <w:color w:val="000000"/>
          <w:u w:val="single"/>
        </w:rPr>
        <w:t>TREATMENT</w:t>
      </w:r>
    </w:p>
    <w:p w14:paraId="41ADB107" w14:textId="704B5A40"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color w:val="000000"/>
        </w:rPr>
        <w:t xml:space="preserve">The large </w:t>
      </w:r>
      <w:proofErr w:type="spellStart"/>
      <w:r w:rsidRPr="005E45F2">
        <w:rPr>
          <w:rFonts w:ascii="Book Antiqua" w:eastAsia="Book Antiqua" w:hAnsi="Book Antiqua" w:cs="Book Antiqua"/>
          <w:color w:val="000000"/>
        </w:rPr>
        <w:t>os</w:t>
      </w:r>
      <w:proofErr w:type="spellEnd"/>
      <w:r w:rsidRPr="005E45F2">
        <w:rPr>
          <w:rFonts w:ascii="Book Antiqua" w:eastAsia="Book Antiqua" w:hAnsi="Book Antiqua" w:cs="Book Antiqua"/>
          <w:color w:val="000000"/>
        </w:rPr>
        <w:t xml:space="preserve"> </w:t>
      </w:r>
      <w:proofErr w:type="spellStart"/>
      <w:r w:rsidRPr="005E45F2">
        <w:rPr>
          <w:rFonts w:ascii="Book Antiqua" w:eastAsia="Book Antiqua" w:hAnsi="Book Antiqua" w:cs="Book Antiqua"/>
          <w:color w:val="000000"/>
        </w:rPr>
        <w:t>subcalcis</w:t>
      </w:r>
      <w:proofErr w:type="spellEnd"/>
      <w:r w:rsidRPr="005E45F2">
        <w:rPr>
          <w:rFonts w:ascii="Book Antiqua" w:eastAsia="Book Antiqua" w:hAnsi="Book Antiqua" w:cs="Book Antiqua"/>
          <w:color w:val="000000"/>
        </w:rPr>
        <w:t xml:space="preserve"> was excised under spinal anesthesia in the prone position. The left leg and foot were prepared using </w:t>
      </w:r>
      <w:proofErr w:type="spellStart"/>
      <w:r w:rsidRPr="005E45F2">
        <w:rPr>
          <w:rFonts w:ascii="Book Antiqua" w:eastAsia="Book Antiqua" w:hAnsi="Book Antiqua" w:cs="Book Antiqua"/>
          <w:color w:val="000000"/>
        </w:rPr>
        <w:t>Anerdian</w:t>
      </w:r>
      <w:proofErr w:type="spellEnd"/>
      <w:r w:rsidRPr="005E45F2">
        <w:rPr>
          <w:rFonts w:ascii="Book Antiqua" w:eastAsia="Book Antiqua" w:hAnsi="Book Antiqua" w:cs="Book Antiqua"/>
          <w:color w:val="000000"/>
        </w:rPr>
        <w:t xml:space="preserve">. The skin and subcutaneous tissue were cut layer by layer through a longitudinal spindle incision on the heel bone surface. At the plantar surface of the </w:t>
      </w:r>
      <w:proofErr w:type="spellStart"/>
      <w:r w:rsidRPr="005E45F2">
        <w:rPr>
          <w:rFonts w:ascii="Book Antiqua" w:eastAsia="Book Antiqua" w:hAnsi="Book Antiqua" w:cs="Book Antiqua"/>
          <w:color w:val="000000"/>
        </w:rPr>
        <w:t>os</w:t>
      </w:r>
      <w:proofErr w:type="spellEnd"/>
      <w:r w:rsidRPr="005E45F2">
        <w:rPr>
          <w:rFonts w:ascii="Book Antiqua" w:eastAsia="Book Antiqua" w:hAnsi="Book Antiqua" w:cs="Book Antiqua"/>
          <w:color w:val="000000"/>
        </w:rPr>
        <w:t xml:space="preserve"> </w:t>
      </w:r>
      <w:proofErr w:type="spellStart"/>
      <w:r w:rsidRPr="005E45F2">
        <w:rPr>
          <w:rFonts w:ascii="Book Antiqua" w:eastAsia="Book Antiqua" w:hAnsi="Book Antiqua" w:cs="Book Antiqua"/>
          <w:color w:val="000000"/>
        </w:rPr>
        <w:t>subcalcis</w:t>
      </w:r>
      <w:proofErr w:type="spellEnd"/>
      <w:r w:rsidRPr="005E45F2">
        <w:rPr>
          <w:rFonts w:ascii="Book Antiqua" w:eastAsia="Book Antiqua" w:hAnsi="Book Antiqua" w:cs="Book Antiqua"/>
          <w:color w:val="000000"/>
        </w:rPr>
        <w:t xml:space="preserve">, a bursa was present. The surrounding fibrous soft tissue was released and the </w:t>
      </w:r>
      <w:proofErr w:type="spellStart"/>
      <w:r w:rsidRPr="005E45F2">
        <w:rPr>
          <w:rFonts w:ascii="Book Antiqua" w:eastAsia="Book Antiqua" w:hAnsi="Book Antiqua" w:cs="Book Antiqua"/>
          <w:color w:val="000000"/>
        </w:rPr>
        <w:t>os</w:t>
      </w:r>
      <w:proofErr w:type="spellEnd"/>
      <w:r w:rsidRPr="005E45F2">
        <w:rPr>
          <w:rFonts w:ascii="Book Antiqua" w:eastAsia="Book Antiqua" w:hAnsi="Book Antiqua" w:cs="Book Antiqua"/>
          <w:color w:val="000000"/>
        </w:rPr>
        <w:t xml:space="preserve"> </w:t>
      </w:r>
      <w:proofErr w:type="spellStart"/>
      <w:r w:rsidRPr="005E45F2">
        <w:rPr>
          <w:rFonts w:ascii="Book Antiqua" w:eastAsia="Book Antiqua" w:hAnsi="Book Antiqua" w:cs="Book Antiqua"/>
          <w:color w:val="000000"/>
        </w:rPr>
        <w:t>subcalcis</w:t>
      </w:r>
      <w:proofErr w:type="spellEnd"/>
      <w:r w:rsidRPr="005E45F2">
        <w:rPr>
          <w:rFonts w:ascii="Book Antiqua" w:eastAsia="Book Antiqua" w:hAnsi="Book Antiqua" w:cs="Book Antiqua"/>
          <w:color w:val="000000"/>
        </w:rPr>
        <w:t xml:space="preserve"> was exposed. Along the surfaces of the neo-arthrosis between the </w:t>
      </w:r>
      <w:proofErr w:type="spellStart"/>
      <w:r w:rsidRPr="005E45F2">
        <w:rPr>
          <w:rFonts w:ascii="Book Antiqua" w:eastAsia="Book Antiqua" w:hAnsi="Book Antiqua" w:cs="Book Antiqua"/>
          <w:color w:val="000000"/>
        </w:rPr>
        <w:t>oscalcis</w:t>
      </w:r>
      <w:proofErr w:type="spellEnd"/>
      <w:r w:rsidRPr="005E45F2">
        <w:rPr>
          <w:rFonts w:ascii="Book Antiqua" w:eastAsia="Book Antiqua" w:hAnsi="Book Antiqua" w:cs="Book Antiqua"/>
          <w:color w:val="000000"/>
        </w:rPr>
        <w:t xml:space="preserve"> and </w:t>
      </w:r>
      <w:proofErr w:type="spellStart"/>
      <w:r w:rsidRPr="005E45F2">
        <w:rPr>
          <w:rFonts w:ascii="Book Antiqua" w:eastAsia="Book Antiqua" w:hAnsi="Book Antiqua" w:cs="Book Antiqua"/>
          <w:color w:val="000000"/>
        </w:rPr>
        <w:t>os</w:t>
      </w:r>
      <w:proofErr w:type="spellEnd"/>
      <w:r w:rsidRPr="005E45F2">
        <w:rPr>
          <w:rFonts w:ascii="Book Antiqua" w:eastAsia="Book Antiqua" w:hAnsi="Book Antiqua" w:cs="Book Antiqua"/>
          <w:color w:val="000000"/>
        </w:rPr>
        <w:t xml:space="preserve"> </w:t>
      </w:r>
      <w:proofErr w:type="spellStart"/>
      <w:r w:rsidRPr="005E45F2">
        <w:rPr>
          <w:rFonts w:ascii="Book Antiqua" w:eastAsia="Book Antiqua" w:hAnsi="Book Antiqua" w:cs="Book Antiqua"/>
          <w:color w:val="000000"/>
        </w:rPr>
        <w:t>subcalcis</w:t>
      </w:r>
      <w:proofErr w:type="spellEnd"/>
      <w:r w:rsidRPr="005E45F2">
        <w:rPr>
          <w:rFonts w:ascii="Book Antiqua" w:eastAsia="Book Antiqua" w:hAnsi="Book Antiqua" w:cs="Book Antiqua"/>
          <w:color w:val="000000"/>
        </w:rPr>
        <w:t xml:space="preserve">, fibrous tissue and cartilage-like tissues were observed. The </w:t>
      </w:r>
      <w:proofErr w:type="spellStart"/>
      <w:r w:rsidRPr="005E45F2">
        <w:rPr>
          <w:rFonts w:ascii="Book Antiqua" w:eastAsia="Book Antiqua" w:hAnsi="Book Antiqua" w:cs="Book Antiqua"/>
          <w:color w:val="000000"/>
        </w:rPr>
        <w:t>os</w:t>
      </w:r>
      <w:proofErr w:type="spellEnd"/>
      <w:r w:rsidRPr="005E45F2">
        <w:rPr>
          <w:rFonts w:ascii="Book Antiqua" w:eastAsia="Book Antiqua" w:hAnsi="Book Antiqua" w:cs="Book Antiqua"/>
          <w:color w:val="000000"/>
        </w:rPr>
        <w:t xml:space="preserve"> </w:t>
      </w:r>
      <w:proofErr w:type="spellStart"/>
      <w:r w:rsidRPr="005E45F2">
        <w:rPr>
          <w:rFonts w:ascii="Book Antiqua" w:eastAsia="Book Antiqua" w:hAnsi="Book Antiqua" w:cs="Book Antiqua"/>
          <w:color w:val="000000"/>
        </w:rPr>
        <w:t>subcalcis</w:t>
      </w:r>
      <w:proofErr w:type="spellEnd"/>
      <w:r w:rsidRPr="005E45F2">
        <w:rPr>
          <w:rFonts w:ascii="Book Antiqua" w:eastAsia="Book Antiqua" w:hAnsi="Book Antiqua" w:cs="Book Antiqua"/>
          <w:color w:val="000000"/>
        </w:rPr>
        <w:t xml:space="preserve"> and the bursa were completely resected (Figure </w:t>
      </w:r>
      <w:r w:rsidR="009D7FD7">
        <w:rPr>
          <w:rFonts w:ascii="Book Antiqua" w:eastAsia="Book Antiqua" w:hAnsi="Book Antiqua" w:cs="Book Antiqua"/>
          <w:color w:val="000000"/>
        </w:rPr>
        <w:t>3</w:t>
      </w:r>
      <w:r w:rsidRPr="005E45F2">
        <w:rPr>
          <w:rFonts w:ascii="Book Antiqua" w:eastAsia="Book Antiqua" w:hAnsi="Book Antiqua" w:cs="Book Antiqua"/>
          <w:color w:val="000000"/>
        </w:rPr>
        <w:t xml:space="preserve">). Following hemostasis, the skin incision was sutured intermittently. The resected </w:t>
      </w:r>
      <w:proofErr w:type="spellStart"/>
      <w:r w:rsidRPr="005E45F2">
        <w:rPr>
          <w:rFonts w:ascii="Book Antiqua" w:eastAsia="Book Antiqua" w:hAnsi="Book Antiqua" w:cs="Book Antiqua"/>
          <w:color w:val="000000"/>
        </w:rPr>
        <w:t>os</w:t>
      </w:r>
      <w:proofErr w:type="spellEnd"/>
      <w:r w:rsidRPr="005E45F2">
        <w:rPr>
          <w:rFonts w:ascii="Book Antiqua" w:eastAsia="Book Antiqua" w:hAnsi="Book Antiqua" w:cs="Book Antiqua"/>
          <w:color w:val="000000"/>
        </w:rPr>
        <w:t xml:space="preserve"> </w:t>
      </w:r>
      <w:proofErr w:type="spellStart"/>
      <w:r w:rsidRPr="005E45F2">
        <w:rPr>
          <w:rFonts w:ascii="Book Antiqua" w:eastAsia="Book Antiqua" w:hAnsi="Book Antiqua" w:cs="Book Antiqua"/>
          <w:color w:val="000000"/>
        </w:rPr>
        <w:t>subcalcis</w:t>
      </w:r>
      <w:proofErr w:type="spellEnd"/>
      <w:r w:rsidRPr="005E45F2">
        <w:rPr>
          <w:rFonts w:ascii="Book Antiqua" w:eastAsia="Book Antiqua" w:hAnsi="Book Antiqua" w:cs="Book Antiqua"/>
          <w:color w:val="000000"/>
        </w:rPr>
        <w:t xml:space="preserve"> was sent for histological examination. Macroscopically, the resected bone was pyramid shaped and measured 35</w:t>
      </w:r>
      <w:r w:rsidR="00E53F5B">
        <w:rPr>
          <w:rFonts w:ascii="Book Antiqua" w:eastAsia="Book Antiqua" w:hAnsi="Book Antiqua" w:cs="Book Antiqua"/>
          <w:color w:val="000000"/>
        </w:rPr>
        <w:t xml:space="preserve"> mm </w:t>
      </w:r>
      <w:r w:rsidRPr="005E45F2">
        <w:rPr>
          <w:rFonts w:ascii="Book Antiqua" w:eastAsia="Book Antiqua" w:hAnsi="Book Antiqua" w:cs="Book Antiqua"/>
          <w:color w:val="000000"/>
        </w:rPr>
        <w:t>×</w:t>
      </w:r>
      <w:r w:rsidR="00E53F5B">
        <w:rPr>
          <w:rFonts w:ascii="Book Antiqua" w:eastAsia="Book Antiqua" w:hAnsi="Book Antiqua" w:cs="Book Antiqua"/>
          <w:color w:val="000000"/>
        </w:rPr>
        <w:t xml:space="preserve"> </w:t>
      </w:r>
      <w:r w:rsidRPr="005E45F2">
        <w:rPr>
          <w:rFonts w:ascii="Book Antiqua" w:eastAsia="Book Antiqua" w:hAnsi="Book Antiqua" w:cs="Book Antiqua"/>
          <w:color w:val="000000"/>
        </w:rPr>
        <w:t>35</w:t>
      </w:r>
      <w:r w:rsidR="00E53F5B">
        <w:rPr>
          <w:rFonts w:ascii="Book Antiqua" w:eastAsia="Book Antiqua" w:hAnsi="Book Antiqua" w:cs="Book Antiqua"/>
          <w:color w:val="000000"/>
        </w:rPr>
        <w:t xml:space="preserve"> mm </w:t>
      </w:r>
      <w:r w:rsidRPr="005E45F2">
        <w:rPr>
          <w:rFonts w:ascii="Book Antiqua" w:eastAsia="Book Antiqua" w:hAnsi="Book Antiqua" w:cs="Book Antiqua"/>
          <w:color w:val="000000"/>
        </w:rPr>
        <w:t>×</w:t>
      </w:r>
      <w:r w:rsidR="00E53F5B">
        <w:rPr>
          <w:rFonts w:ascii="Book Antiqua" w:eastAsia="Book Antiqua" w:hAnsi="Book Antiqua" w:cs="Book Antiqua"/>
          <w:color w:val="000000"/>
        </w:rPr>
        <w:t xml:space="preserve"> </w:t>
      </w:r>
      <w:r w:rsidRPr="005E45F2">
        <w:rPr>
          <w:rFonts w:ascii="Book Antiqua" w:eastAsia="Book Antiqua" w:hAnsi="Book Antiqua" w:cs="Book Antiqua"/>
          <w:color w:val="000000"/>
        </w:rPr>
        <w:t xml:space="preserve">25 mm. Microscopically, the bony trabeculae were intermingled with fat and covered with cartilage (Figure </w:t>
      </w:r>
      <w:r w:rsidR="009D7FD7">
        <w:rPr>
          <w:rFonts w:ascii="Book Antiqua" w:eastAsia="Book Antiqua" w:hAnsi="Book Antiqua" w:cs="Book Antiqua"/>
          <w:color w:val="000000"/>
        </w:rPr>
        <w:t>4</w:t>
      </w:r>
      <w:r w:rsidRPr="005E45F2">
        <w:rPr>
          <w:rFonts w:ascii="Book Antiqua" w:eastAsia="Book Antiqua" w:hAnsi="Book Antiqua" w:cs="Book Antiqua"/>
          <w:color w:val="000000"/>
        </w:rPr>
        <w:t>). Celecoxib was orally administered at 200 mg twice daily after surgery for analgesia.</w:t>
      </w:r>
    </w:p>
    <w:p w14:paraId="3F6D2A2B" w14:textId="77777777" w:rsidR="00A77B3E" w:rsidRPr="005E45F2" w:rsidRDefault="00A77B3E" w:rsidP="005E45F2">
      <w:pPr>
        <w:spacing w:line="360" w:lineRule="auto"/>
        <w:jc w:val="both"/>
        <w:rPr>
          <w:rFonts w:ascii="Book Antiqua" w:hAnsi="Book Antiqua"/>
        </w:rPr>
      </w:pPr>
    </w:p>
    <w:p w14:paraId="59F7782E"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caps/>
          <w:color w:val="000000"/>
          <w:u w:val="single"/>
        </w:rPr>
        <w:t>OUTCOME AND FOLLOW-UP</w:t>
      </w:r>
    </w:p>
    <w:p w14:paraId="05CA5E45" w14:textId="65751B8C"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color w:val="000000"/>
        </w:rPr>
        <w:t xml:space="preserve">The radiography at the first postoperative day demonstrated that the </w:t>
      </w:r>
      <w:proofErr w:type="spellStart"/>
      <w:r w:rsidRPr="005E45F2">
        <w:rPr>
          <w:rFonts w:ascii="Book Antiqua" w:eastAsia="Book Antiqua" w:hAnsi="Book Antiqua" w:cs="Book Antiqua"/>
          <w:color w:val="000000"/>
        </w:rPr>
        <w:t>os</w:t>
      </w:r>
      <w:proofErr w:type="spellEnd"/>
      <w:r w:rsidRPr="005E45F2">
        <w:rPr>
          <w:rFonts w:ascii="Book Antiqua" w:eastAsia="Book Antiqua" w:hAnsi="Book Antiqua" w:cs="Book Antiqua"/>
          <w:color w:val="000000"/>
        </w:rPr>
        <w:t xml:space="preserve"> </w:t>
      </w:r>
      <w:proofErr w:type="spellStart"/>
      <w:r w:rsidRPr="005E45F2">
        <w:rPr>
          <w:rFonts w:ascii="Book Antiqua" w:eastAsia="Book Antiqua" w:hAnsi="Book Antiqua" w:cs="Book Antiqua"/>
          <w:color w:val="000000"/>
        </w:rPr>
        <w:t>subcalcis</w:t>
      </w:r>
      <w:proofErr w:type="spellEnd"/>
      <w:r w:rsidRPr="005E45F2">
        <w:rPr>
          <w:rFonts w:ascii="Book Antiqua" w:eastAsia="Book Antiqua" w:hAnsi="Book Antiqua" w:cs="Book Antiqua"/>
          <w:color w:val="000000"/>
        </w:rPr>
        <w:t xml:space="preserve"> was completely resected (Figure</w:t>
      </w:r>
      <w:r w:rsidR="009D7FD7">
        <w:rPr>
          <w:rFonts w:ascii="Book Antiqua" w:eastAsia="Book Antiqua" w:hAnsi="Book Antiqua" w:cs="Book Antiqua"/>
          <w:color w:val="000000"/>
        </w:rPr>
        <w:t xml:space="preserve"> 5</w:t>
      </w:r>
      <w:r w:rsidRPr="005E45F2">
        <w:rPr>
          <w:rFonts w:ascii="Book Antiqua" w:eastAsia="Book Antiqua" w:hAnsi="Book Antiqua" w:cs="Book Antiqua"/>
          <w:color w:val="000000"/>
        </w:rPr>
        <w:t xml:space="preserve">). No weight-bearing on the heel was allowed until the incision healed. At 3 </w:t>
      </w:r>
      <w:proofErr w:type="spellStart"/>
      <w:r w:rsidRPr="005E45F2">
        <w:rPr>
          <w:rFonts w:ascii="Book Antiqua" w:eastAsia="Book Antiqua" w:hAnsi="Book Antiqua" w:cs="Book Antiqua"/>
          <w:color w:val="000000"/>
        </w:rPr>
        <w:t>wk</w:t>
      </w:r>
      <w:proofErr w:type="spellEnd"/>
      <w:r w:rsidRPr="005E45F2">
        <w:rPr>
          <w:rFonts w:ascii="Book Antiqua" w:eastAsia="Book Antiqua" w:hAnsi="Book Antiqua" w:cs="Book Antiqua"/>
          <w:color w:val="000000"/>
        </w:rPr>
        <w:t xml:space="preserve"> after surgery, the heel pain was relieved, and the patient was able to walk freely.</w:t>
      </w:r>
    </w:p>
    <w:p w14:paraId="3F8F4393" w14:textId="77777777" w:rsidR="00A77B3E" w:rsidRPr="005E45F2" w:rsidRDefault="00A77B3E" w:rsidP="005E45F2">
      <w:pPr>
        <w:spacing w:line="360" w:lineRule="auto"/>
        <w:jc w:val="both"/>
        <w:rPr>
          <w:rFonts w:ascii="Book Antiqua" w:hAnsi="Book Antiqua"/>
        </w:rPr>
      </w:pPr>
    </w:p>
    <w:p w14:paraId="76203551"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caps/>
          <w:color w:val="000000"/>
          <w:u w:val="single"/>
        </w:rPr>
        <w:t>DISCUSSION</w:t>
      </w:r>
    </w:p>
    <w:p w14:paraId="4CAA593D" w14:textId="25D57288"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color w:val="000000"/>
        </w:rPr>
        <w:t xml:space="preserve">Plantar heel pain is the most common foot problem, which can be caused by bone, soft tissue, nerve or systemic diseases. Although accurate diagnosis and proper </w:t>
      </w:r>
      <w:r w:rsidRPr="005E45F2">
        <w:rPr>
          <w:rFonts w:ascii="Book Antiqua" w:eastAsia="Book Antiqua" w:hAnsi="Book Antiqua" w:cs="Book Antiqua"/>
          <w:color w:val="000000"/>
        </w:rPr>
        <w:lastRenderedPageBreak/>
        <w:t xml:space="preserve">management are important, it is difficult to distinguish the various causes of highly similar symptoms. The bone disorders include calcaneal stress fracture, calcaneal apophysitis, osteomyelitis and inflammatory arthritis. Soft tissue pathology includes fat pad atrophy or contusion, plantar fascia rupture and plantar fasciitis. Neurological factors include the first branch of the lateral plantar nerve, the medial calcaneal branch of the posterior tibial nerve, and S1 radiculopathy, tarsal tunnel syndrome and peripheral </w:t>
      </w:r>
      <w:proofErr w:type="gramStart"/>
      <w:r w:rsidRPr="005E45F2">
        <w:rPr>
          <w:rFonts w:ascii="Book Antiqua" w:eastAsia="Book Antiqua" w:hAnsi="Book Antiqua" w:cs="Book Antiqua"/>
          <w:color w:val="000000"/>
        </w:rPr>
        <w:t>neuropathy</w:t>
      </w:r>
      <w:r w:rsidRPr="005E45F2">
        <w:rPr>
          <w:rFonts w:ascii="Book Antiqua" w:eastAsia="Book Antiqua" w:hAnsi="Book Antiqua" w:cs="Book Antiqua"/>
          <w:color w:val="000000"/>
          <w:vertAlign w:val="superscript"/>
        </w:rPr>
        <w:t>[</w:t>
      </w:r>
      <w:proofErr w:type="gramEnd"/>
      <w:r w:rsidRPr="005E45F2">
        <w:rPr>
          <w:rFonts w:ascii="Book Antiqua" w:eastAsia="Book Antiqua" w:hAnsi="Book Antiqua" w:cs="Book Antiqua"/>
          <w:color w:val="000000"/>
          <w:vertAlign w:val="superscript"/>
        </w:rPr>
        <w:t>5]</w:t>
      </w:r>
      <w:r w:rsidRPr="005E45F2">
        <w:rPr>
          <w:rFonts w:ascii="Book Antiqua" w:eastAsia="Book Antiqua" w:hAnsi="Book Antiqua" w:cs="Book Antiqua"/>
          <w:color w:val="000000"/>
        </w:rPr>
        <w:t xml:space="preserve">. There are few reports on plantar heel pain caused by </w:t>
      </w:r>
      <w:proofErr w:type="spellStart"/>
      <w:r w:rsidRPr="005E45F2">
        <w:rPr>
          <w:rFonts w:ascii="Book Antiqua" w:eastAsia="Book Antiqua" w:hAnsi="Book Antiqua" w:cs="Book Antiqua"/>
          <w:color w:val="000000"/>
        </w:rPr>
        <w:t>os</w:t>
      </w:r>
      <w:proofErr w:type="spellEnd"/>
      <w:r w:rsidRPr="005E45F2">
        <w:rPr>
          <w:rFonts w:ascii="Book Antiqua" w:eastAsia="Book Antiqua" w:hAnsi="Book Antiqua" w:cs="Book Antiqua"/>
          <w:color w:val="000000"/>
        </w:rPr>
        <w:t xml:space="preserve"> </w:t>
      </w:r>
      <w:proofErr w:type="spellStart"/>
      <w:r w:rsidRPr="005E45F2">
        <w:rPr>
          <w:rFonts w:ascii="Book Antiqua" w:eastAsia="Book Antiqua" w:hAnsi="Book Antiqua" w:cs="Book Antiqua"/>
          <w:color w:val="000000"/>
        </w:rPr>
        <w:t>subcalcis</w:t>
      </w:r>
      <w:proofErr w:type="spellEnd"/>
      <w:r w:rsidRPr="005E45F2">
        <w:rPr>
          <w:rFonts w:ascii="Book Antiqua" w:eastAsia="Book Antiqua" w:hAnsi="Book Antiqua" w:cs="Book Antiqua"/>
          <w:color w:val="000000"/>
        </w:rPr>
        <w:t xml:space="preserve"> in the literature.</w:t>
      </w:r>
    </w:p>
    <w:p w14:paraId="3E2E59E5" w14:textId="1956E948" w:rsidR="00A77B3E" w:rsidRPr="005E45F2" w:rsidRDefault="006C3F06" w:rsidP="00E53F5B">
      <w:pPr>
        <w:spacing w:line="360" w:lineRule="auto"/>
        <w:ind w:firstLineChars="100" w:firstLine="240"/>
        <w:jc w:val="both"/>
        <w:rPr>
          <w:rFonts w:ascii="Book Antiqua" w:hAnsi="Book Antiqua"/>
        </w:rPr>
      </w:pPr>
      <w:r w:rsidRPr="005E45F2">
        <w:rPr>
          <w:rFonts w:ascii="Book Antiqua" w:eastAsia="Book Antiqua" w:hAnsi="Book Antiqua" w:cs="Book Antiqua"/>
          <w:color w:val="000000"/>
        </w:rPr>
        <w:t>The accessory bones usually originate from nonunion of the secondary ossification center adjacent to the main bone mass. They are common bone variations around the feet and ankles. The percentage of adult feet with accessory bones ranges from 18</w:t>
      </w:r>
      <w:r w:rsidR="00E53F5B">
        <w:rPr>
          <w:rFonts w:ascii="Book Antiqua" w:eastAsia="Book Antiqua" w:hAnsi="Book Antiqua" w:cs="Book Antiqua"/>
          <w:color w:val="000000"/>
        </w:rPr>
        <w:t>%</w:t>
      </w:r>
      <w:r w:rsidRPr="005E45F2">
        <w:rPr>
          <w:rFonts w:ascii="Book Antiqua" w:eastAsia="Book Antiqua" w:hAnsi="Book Antiqua" w:cs="Book Antiqua"/>
          <w:color w:val="000000"/>
        </w:rPr>
        <w:t xml:space="preserve"> to 30%.</w:t>
      </w:r>
    </w:p>
    <w:p w14:paraId="133B6CC7" w14:textId="661BCFA0" w:rsidR="00A77B3E" w:rsidRPr="005E45F2" w:rsidRDefault="006C3F06" w:rsidP="00E53F5B">
      <w:pPr>
        <w:spacing w:line="360" w:lineRule="auto"/>
        <w:ind w:firstLineChars="100" w:firstLine="240"/>
        <w:jc w:val="both"/>
        <w:rPr>
          <w:rFonts w:ascii="Book Antiqua" w:hAnsi="Book Antiqua"/>
        </w:rPr>
      </w:pPr>
      <w:r w:rsidRPr="005E45F2">
        <w:rPr>
          <w:rFonts w:ascii="Book Antiqua" w:eastAsia="Book Antiqua" w:hAnsi="Book Antiqua" w:cs="Book Antiqua"/>
          <w:color w:val="000000"/>
        </w:rPr>
        <w:t xml:space="preserve">Kruse </w:t>
      </w:r>
      <w:r w:rsidRPr="005E45F2">
        <w:rPr>
          <w:rFonts w:ascii="Book Antiqua" w:eastAsia="Book Antiqua" w:hAnsi="Book Antiqua" w:cs="Book Antiqua"/>
          <w:i/>
          <w:iCs/>
          <w:color w:val="000000"/>
        </w:rPr>
        <w:t xml:space="preserve">et </w:t>
      </w:r>
      <w:proofErr w:type="gramStart"/>
      <w:r w:rsidRPr="005E45F2">
        <w:rPr>
          <w:rFonts w:ascii="Book Antiqua" w:eastAsia="Book Antiqua" w:hAnsi="Book Antiqua" w:cs="Book Antiqua"/>
          <w:i/>
          <w:iCs/>
          <w:color w:val="000000"/>
        </w:rPr>
        <w:t>al</w:t>
      </w:r>
      <w:r w:rsidRPr="005E45F2">
        <w:rPr>
          <w:rFonts w:ascii="Book Antiqua" w:eastAsia="Book Antiqua" w:hAnsi="Book Antiqua" w:cs="Book Antiqua"/>
          <w:color w:val="000000"/>
          <w:vertAlign w:val="superscript"/>
        </w:rPr>
        <w:t>[</w:t>
      </w:r>
      <w:proofErr w:type="gramEnd"/>
      <w:r w:rsidRPr="005E45F2">
        <w:rPr>
          <w:rFonts w:ascii="Book Antiqua" w:eastAsia="Book Antiqua" w:hAnsi="Book Antiqua" w:cs="Book Antiqua"/>
          <w:color w:val="000000"/>
          <w:vertAlign w:val="superscript"/>
        </w:rPr>
        <w:t>6]</w:t>
      </w:r>
      <w:r w:rsidRPr="005E45F2">
        <w:rPr>
          <w:rFonts w:ascii="Book Antiqua" w:eastAsia="Book Antiqua" w:hAnsi="Book Antiqua" w:cs="Book Antiqua"/>
          <w:color w:val="000000"/>
        </w:rPr>
        <w:t xml:space="preserve"> investigated more than 1200 foot X-ray films from the DuPont Institute in Wilmington, DE, </w:t>
      </w:r>
      <w:r w:rsidR="00E53F5B">
        <w:rPr>
          <w:rFonts w:ascii="Book Antiqua" w:eastAsia="Book Antiqua" w:hAnsi="Book Antiqua" w:cs="Book Antiqua"/>
          <w:color w:val="000000"/>
        </w:rPr>
        <w:t>United States</w:t>
      </w:r>
      <w:r w:rsidRPr="005E45F2">
        <w:rPr>
          <w:rFonts w:ascii="Book Antiqua" w:eastAsia="Book Antiqua" w:hAnsi="Book Antiqua" w:cs="Book Antiqua"/>
          <w:color w:val="000000"/>
        </w:rPr>
        <w:t xml:space="preserve">, in order to estimate the incidence of accessory bones around the foot and ankle. </w:t>
      </w:r>
      <w:proofErr w:type="spellStart"/>
      <w:r w:rsidRPr="005E45F2">
        <w:rPr>
          <w:rFonts w:ascii="Book Antiqua" w:eastAsia="Book Antiqua" w:hAnsi="Book Antiqua" w:cs="Book Antiqua"/>
          <w:color w:val="000000"/>
        </w:rPr>
        <w:t>Cilli</w:t>
      </w:r>
      <w:proofErr w:type="spellEnd"/>
      <w:r w:rsidR="00E53F5B">
        <w:rPr>
          <w:rFonts w:ascii="Book Antiqua" w:eastAsia="Book Antiqua" w:hAnsi="Book Antiqua" w:cs="Book Antiqua"/>
          <w:color w:val="000000"/>
        </w:rPr>
        <w:t xml:space="preserve"> </w:t>
      </w:r>
      <w:r w:rsidRPr="005E45F2">
        <w:rPr>
          <w:rFonts w:ascii="Book Antiqua" w:eastAsia="Book Antiqua" w:hAnsi="Book Antiqua" w:cs="Book Antiqua"/>
          <w:i/>
          <w:iCs/>
          <w:color w:val="000000"/>
        </w:rPr>
        <w:t xml:space="preserve">et </w:t>
      </w:r>
      <w:proofErr w:type="gramStart"/>
      <w:r w:rsidRPr="005E45F2">
        <w:rPr>
          <w:rFonts w:ascii="Book Antiqua" w:eastAsia="Book Antiqua" w:hAnsi="Book Antiqua" w:cs="Book Antiqua"/>
          <w:i/>
          <w:iCs/>
          <w:color w:val="000000"/>
        </w:rPr>
        <w:t>al</w:t>
      </w:r>
      <w:r w:rsidRPr="005E45F2">
        <w:rPr>
          <w:rFonts w:ascii="Book Antiqua" w:eastAsia="Book Antiqua" w:hAnsi="Book Antiqua" w:cs="Book Antiqua"/>
          <w:color w:val="000000"/>
          <w:vertAlign w:val="superscript"/>
        </w:rPr>
        <w:t>[</w:t>
      </w:r>
      <w:proofErr w:type="gramEnd"/>
      <w:r w:rsidRPr="005E45F2">
        <w:rPr>
          <w:rFonts w:ascii="Book Antiqua" w:eastAsia="Book Antiqua" w:hAnsi="Book Antiqua" w:cs="Book Antiqua"/>
          <w:color w:val="000000"/>
          <w:vertAlign w:val="superscript"/>
        </w:rPr>
        <w:t>7]</w:t>
      </w:r>
      <w:r w:rsidRPr="005E45F2">
        <w:rPr>
          <w:rFonts w:ascii="Book Antiqua" w:eastAsia="Book Antiqua" w:hAnsi="Book Antiqua" w:cs="Book Antiqua"/>
          <w:color w:val="000000"/>
        </w:rPr>
        <w:t xml:space="preserve"> performed anteroposterior and lateral plantar X-rays on 464 male patients in Kayseri, Turkey, to analyze the presence, incidence and distribution of accessory bones. Coskun</w:t>
      </w:r>
      <w:r w:rsidR="00E53F5B">
        <w:rPr>
          <w:rFonts w:ascii="Book Antiqua" w:eastAsia="Book Antiqua" w:hAnsi="Book Antiqua" w:cs="Book Antiqua"/>
          <w:color w:val="000000"/>
        </w:rPr>
        <w:t xml:space="preserve"> </w:t>
      </w:r>
      <w:r w:rsidRPr="005E45F2">
        <w:rPr>
          <w:rFonts w:ascii="Book Antiqua" w:eastAsia="Book Antiqua" w:hAnsi="Book Antiqua" w:cs="Book Antiqua"/>
          <w:i/>
          <w:iCs/>
          <w:color w:val="000000"/>
        </w:rPr>
        <w:t xml:space="preserve">et </w:t>
      </w:r>
      <w:proofErr w:type="gramStart"/>
      <w:r w:rsidRPr="005E45F2">
        <w:rPr>
          <w:rFonts w:ascii="Book Antiqua" w:eastAsia="Book Antiqua" w:hAnsi="Book Antiqua" w:cs="Book Antiqua"/>
          <w:i/>
          <w:iCs/>
          <w:color w:val="000000"/>
        </w:rPr>
        <w:t>al</w:t>
      </w:r>
      <w:r w:rsidRPr="005E45F2">
        <w:rPr>
          <w:rFonts w:ascii="Book Antiqua" w:eastAsia="Book Antiqua" w:hAnsi="Book Antiqua" w:cs="Book Antiqua"/>
          <w:color w:val="000000"/>
          <w:vertAlign w:val="superscript"/>
        </w:rPr>
        <w:t>[</w:t>
      </w:r>
      <w:proofErr w:type="gramEnd"/>
      <w:r w:rsidRPr="005E45F2">
        <w:rPr>
          <w:rFonts w:ascii="Book Antiqua" w:eastAsia="Book Antiqua" w:hAnsi="Book Antiqua" w:cs="Book Antiqua"/>
          <w:color w:val="000000"/>
          <w:vertAlign w:val="superscript"/>
        </w:rPr>
        <w:t>8]</w:t>
      </w:r>
      <w:r w:rsidRPr="005E45F2">
        <w:rPr>
          <w:rFonts w:ascii="Book Antiqua" w:eastAsia="Book Antiqua" w:hAnsi="Book Antiqua" w:cs="Book Antiqua"/>
          <w:color w:val="000000"/>
        </w:rPr>
        <w:t xml:space="preserve"> investigated 984 foot X-rays from the medical schools of Akdeniz University and </w:t>
      </w:r>
      <w:proofErr w:type="spellStart"/>
      <w:r w:rsidRPr="005E45F2">
        <w:rPr>
          <w:rFonts w:ascii="Book Antiqua" w:eastAsia="Book Antiqua" w:hAnsi="Book Antiqua" w:cs="Book Antiqua"/>
          <w:color w:val="000000"/>
        </w:rPr>
        <w:t>Hacettepe</w:t>
      </w:r>
      <w:proofErr w:type="spellEnd"/>
      <w:r w:rsidRPr="005E45F2">
        <w:rPr>
          <w:rFonts w:ascii="Book Antiqua" w:eastAsia="Book Antiqua" w:hAnsi="Book Antiqua" w:cs="Book Antiqua"/>
          <w:color w:val="000000"/>
        </w:rPr>
        <w:t xml:space="preserve"> University in Turkey to estimate the incidence of accessory bones around the ankle. Longo </w:t>
      </w:r>
      <w:r w:rsidRPr="005E45F2">
        <w:rPr>
          <w:rFonts w:ascii="Book Antiqua" w:eastAsia="Book Antiqua" w:hAnsi="Book Antiqua" w:cs="Book Antiqua"/>
          <w:i/>
          <w:iCs/>
          <w:color w:val="000000"/>
        </w:rPr>
        <w:t xml:space="preserve">et </w:t>
      </w:r>
      <w:proofErr w:type="gramStart"/>
      <w:r w:rsidRPr="005E45F2">
        <w:rPr>
          <w:rFonts w:ascii="Book Antiqua" w:eastAsia="Book Antiqua" w:hAnsi="Book Antiqua" w:cs="Book Antiqua"/>
          <w:i/>
          <w:iCs/>
          <w:color w:val="000000"/>
        </w:rPr>
        <w:t>al</w:t>
      </w:r>
      <w:r w:rsidRPr="005E45F2">
        <w:rPr>
          <w:rFonts w:ascii="Book Antiqua" w:eastAsia="Book Antiqua" w:hAnsi="Book Antiqua" w:cs="Book Antiqua"/>
          <w:color w:val="000000"/>
          <w:vertAlign w:val="superscript"/>
        </w:rPr>
        <w:t>[</w:t>
      </w:r>
      <w:proofErr w:type="gramEnd"/>
      <w:r w:rsidRPr="005E45F2">
        <w:rPr>
          <w:rFonts w:ascii="Book Antiqua" w:eastAsia="Book Antiqua" w:hAnsi="Book Antiqua" w:cs="Book Antiqua"/>
          <w:color w:val="000000"/>
          <w:vertAlign w:val="superscript"/>
        </w:rPr>
        <w:t>9]</w:t>
      </w:r>
      <w:r w:rsidRPr="005E45F2">
        <w:rPr>
          <w:rFonts w:ascii="Book Antiqua" w:eastAsia="Book Antiqua" w:hAnsi="Book Antiqua" w:cs="Book Antiqua"/>
          <w:color w:val="000000"/>
        </w:rPr>
        <w:t xml:space="preserve"> investigated the prevalence of accessory ossicles and sesamoid bones in a population of Italian women with hallux valgus. A total of 505 women aged 26 to 80 years at the time of hallux valgus correction were examined. </w:t>
      </w:r>
      <w:proofErr w:type="spellStart"/>
      <w:r w:rsidRPr="00E53F5B">
        <w:rPr>
          <w:rFonts w:ascii="Book Antiqua" w:eastAsia="Book Antiqua" w:hAnsi="Book Antiqua" w:cs="Book Antiqua"/>
          <w:color w:val="000000"/>
        </w:rPr>
        <w:t>Udoaka</w:t>
      </w:r>
      <w:proofErr w:type="spellEnd"/>
      <w:r w:rsidRPr="005E45F2">
        <w:rPr>
          <w:rFonts w:ascii="Book Antiqua" w:eastAsia="Book Antiqua" w:hAnsi="Book Antiqua" w:cs="Book Antiqua"/>
          <w:i/>
          <w:iCs/>
          <w:color w:val="000000"/>
        </w:rPr>
        <w:t xml:space="preserve"> et </w:t>
      </w:r>
      <w:proofErr w:type="gramStart"/>
      <w:r w:rsidRPr="005E45F2">
        <w:rPr>
          <w:rFonts w:ascii="Book Antiqua" w:eastAsia="Book Antiqua" w:hAnsi="Book Antiqua" w:cs="Book Antiqua"/>
          <w:i/>
          <w:iCs/>
          <w:color w:val="000000"/>
        </w:rPr>
        <w:t>al</w:t>
      </w:r>
      <w:r w:rsidRPr="005E45F2">
        <w:rPr>
          <w:rFonts w:ascii="Book Antiqua" w:eastAsia="Book Antiqua" w:hAnsi="Book Antiqua" w:cs="Book Antiqua"/>
          <w:color w:val="000000"/>
          <w:vertAlign w:val="superscript"/>
        </w:rPr>
        <w:t>[</w:t>
      </w:r>
      <w:proofErr w:type="gramEnd"/>
      <w:r w:rsidRPr="005E45F2">
        <w:rPr>
          <w:rFonts w:ascii="Book Antiqua" w:eastAsia="Book Antiqua" w:hAnsi="Book Antiqua" w:cs="Book Antiqua"/>
          <w:color w:val="000000"/>
          <w:vertAlign w:val="superscript"/>
        </w:rPr>
        <w:t>10]</w:t>
      </w:r>
      <w:r w:rsidRPr="005E45F2">
        <w:rPr>
          <w:rFonts w:ascii="Book Antiqua" w:eastAsia="Book Antiqua" w:hAnsi="Book Antiqua" w:cs="Book Antiqua"/>
          <w:color w:val="000000"/>
        </w:rPr>
        <w:t xml:space="preserve"> conducted a study of 520 radiographs in Nigeria to ascertain the prevalence of </w:t>
      </w:r>
      <w:proofErr w:type="spellStart"/>
      <w:r w:rsidRPr="005E45F2">
        <w:rPr>
          <w:rFonts w:ascii="Book Antiqua" w:eastAsia="Book Antiqua" w:hAnsi="Book Antiqua" w:cs="Book Antiqua"/>
          <w:color w:val="000000"/>
        </w:rPr>
        <w:t>sesamoidbones</w:t>
      </w:r>
      <w:proofErr w:type="spellEnd"/>
      <w:r w:rsidRPr="005E45F2">
        <w:rPr>
          <w:rFonts w:ascii="Book Antiqua" w:eastAsia="Book Antiqua" w:hAnsi="Book Antiqua" w:cs="Book Antiqua"/>
          <w:color w:val="000000"/>
        </w:rPr>
        <w:t>. Koo</w:t>
      </w:r>
      <w:r w:rsidRPr="005E45F2">
        <w:rPr>
          <w:rFonts w:ascii="Book Antiqua" w:eastAsia="Book Antiqua" w:hAnsi="Book Antiqua" w:cs="Book Antiqua"/>
          <w:i/>
          <w:iCs/>
          <w:color w:val="000000"/>
        </w:rPr>
        <w:t xml:space="preserve"> et </w:t>
      </w:r>
      <w:proofErr w:type="gramStart"/>
      <w:r w:rsidRPr="005E45F2">
        <w:rPr>
          <w:rFonts w:ascii="Book Antiqua" w:eastAsia="Book Antiqua" w:hAnsi="Book Antiqua" w:cs="Book Antiqua"/>
          <w:i/>
          <w:iCs/>
          <w:color w:val="000000"/>
        </w:rPr>
        <w:t>al</w:t>
      </w:r>
      <w:r w:rsidRPr="005E45F2">
        <w:rPr>
          <w:rFonts w:ascii="Book Antiqua" w:eastAsia="Book Antiqua" w:hAnsi="Book Antiqua" w:cs="Book Antiqua"/>
          <w:color w:val="000000"/>
          <w:vertAlign w:val="superscript"/>
        </w:rPr>
        <w:t>[</w:t>
      </w:r>
      <w:proofErr w:type="gramEnd"/>
      <w:r w:rsidRPr="005E45F2">
        <w:rPr>
          <w:rFonts w:ascii="Book Antiqua" w:eastAsia="Book Antiqua" w:hAnsi="Book Antiqua" w:cs="Book Antiqua"/>
          <w:color w:val="000000"/>
          <w:vertAlign w:val="superscript"/>
        </w:rPr>
        <w:t>11]</w:t>
      </w:r>
      <w:r w:rsidRPr="005E45F2">
        <w:rPr>
          <w:rFonts w:ascii="Book Antiqua" w:eastAsia="Book Antiqua" w:hAnsi="Book Antiqua" w:cs="Book Antiqua"/>
          <w:color w:val="000000"/>
        </w:rPr>
        <w:t xml:space="preserve">retrospectively reviewed foot images of 213 patients taken at a tertiary hospital in Seoul, Korea. Neither these investigations nor some reviews mentioned </w:t>
      </w:r>
      <w:proofErr w:type="spellStart"/>
      <w:r w:rsidRPr="005E45F2">
        <w:rPr>
          <w:rFonts w:ascii="Book Antiqua" w:eastAsia="Book Antiqua" w:hAnsi="Book Antiqua" w:cs="Book Antiqua"/>
          <w:color w:val="000000"/>
        </w:rPr>
        <w:t>os</w:t>
      </w:r>
      <w:proofErr w:type="spellEnd"/>
      <w:r w:rsidRPr="005E45F2">
        <w:rPr>
          <w:rFonts w:ascii="Book Antiqua" w:eastAsia="Book Antiqua" w:hAnsi="Book Antiqua" w:cs="Book Antiqua"/>
          <w:color w:val="000000"/>
        </w:rPr>
        <w:t xml:space="preserve"> </w:t>
      </w:r>
      <w:proofErr w:type="spellStart"/>
      <w:proofErr w:type="gramStart"/>
      <w:r w:rsidRPr="005E45F2">
        <w:rPr>
          <w:rFonts w:ascii="Book Antiqua" w:eastAsia="Book Antiqua" w:hAnsi="Book Antiqua" w:cs="Book Antiqua"/>
          <w:color w:val="000000"/>
        </w:rPr>
        <w:t>subcalcis</w:t>
      </w:r>
      <w:proofErr w:type="spellEnd"/>
      <w:r w:rsidRPr="005E45F2">
        <w:rPr>
          <w:rFonts w:ascii="Book Antiqua" w:eastAsia="Book Antiqua" w:hAnsi="Book Antiqua" w:cs="Book Antiqua"/>
          <w:color w:val="000000"/>
          <w:vertAlign w:val="superscript"/>
        </w:rPr>
        <w:t>[</w:t>
      </w:r>
      <w:proofErr w:type="gramEnd"/>
      <w:r w:rsidRPr="005E45F2">
        <w:rPr>
          <w:rFonts w:ascii="Book Antiqua" w:eastAsia="Book Antiqua" w:hAnsi="Book Antiqua" w:cs="Book Antiqua"/>
          <w:color w:val="000000"/>
          <w:vertAlign w:val="superscript"/>
        </w:rPr>
        <w:t>3,12-14]</w:t>
      </w:r>
      <w:r w:rsidRPr="005E45F2">
        <w:rPr>
          <w:rFonts w:ascii="Book Antiqua" w:eastAsia="Book Antiqua" w:hAnsi="Book Antiqua" w:cs="Book Antiqua"/>
          <w:color w:val="000000"/>
        </w:rPr>
        <w:t>.</w:t>
      </w:r>
    </w:p>
    <w:p w14:paraId="69C8C5D0" w14:textId="5157FB21" w:rsidR="00A77B3E" w:rsidRPr="005E45F2" w:rsidRDefault="006C3F06" w:rsidP="00E53F5B">
      <w:pPr>
        <w:spacing w:line="360" w:lineRule="auto"/>
        <w:ind w:firstLineChars="100" w:firstLine="240"/>
        <w:jc w:val="both"/>
        <w:rPr>
          <w:rFonts w:ascii="Book Antiqua" w:hAnsi="Book Antiqua"/>
        </w:rPr>
      </w:pPr>
      <w:r w:rsidRPr="005E45F2">
        <w:rPr>
          <w:rFonts w:ascii="Book Antiqua" w:eastAsia="Book Antiqua" w:hAnsi="Book Antiqua" w:cs="Book Antiqua"/>
          <w:color w:val="000000"/>
        </w:rPr>
        <w:t xml:space="preserve">We found a very few case reports of </w:t>
      </w:r>
      <w:proofErr w:type="spellStart"/>
      <w:r w:rsidRPr="005E45F2">
        <w:rPr>
          <w:rFonts w:ascii="Book Antiqua" w:eastAsia="Book Antiqua" w:hAnsi="Book Antiqua" w:cs="Book Antiqua"/>
          <w:color w:val="000000"/>
        </w:rPr>
        <w:t>os</w:t>
      </w:r>
      <w:proofErr w:type="spellEnd"/>
      <w:r w:rsidRPr="005E45F2">
        <w:rPr>
          <w:rFonts w:ascii="Book Antiqua" w:eastAsia="Book Antiqua" w:hAnsi="Book Antiqua" w:cs="Book Antiqua"/>
          <w:color w:val="000000"/>
        </w:rPr>
        <w:t xml:space="preserve"> </w:t>
      </w:r>
      <w:proofErr w:type="spellStart"/>
      <w:r w:rsidRPr="005E45F2">
        <w:rPr>
          <w:rFonts w:ascii="Book Antiqua" w:eastAsia="Book Antiqua" w:hAnsi="Book Antiqua" w:cs="Book Antiqua"/>
          <w:color w:val="000000"/>
        </w:rPr>
        <w:t>subcalcis</w:t>
      </w:r>
      <w:proofErr w:type="spellEnd"/>
      <w:r w:rsidRPr="005E45F2">
        <w:rPr>
          <w:rFonts w:ascii="Book Antiqua" w:eastAsia="Book Antiqua" w:hAnsi="Book Antiqua" w:cs="Book Antiqua"/>
          <w:color w:val="000000"/>
        </w:rPr>
        <w:t xml:space="preserve"> in the literature. </w:t>
      </w:r>
      <w:proofErr w:type="gramStart"/>
      <w:r w:rsidRPr="005E45F2">
        <w:rPr>
          <w:rFonts w:ascii="Book Antiqua" w:eastAsia="Book Antiqua" w:hAnsi="Book Antiqua" w:cs="Book Antiqua"/>
          <w:color w:val="000000"/>
        </w:rPr>
        <w:t>Milliken</w:t>
      </w:r>
      <w:r w:rsidRPr="005E45F2">
        <w:rPr>
          <w:rFonts w:ascii="Book Antiqua" w:eastAsia="Book Antiqua" w:hAnsi="Book Antiqua" w:cs="Book Antiqua"/>
          <w:color w:val="000000"/>
          <w:vertAlign w:val="superscript"/>
        </w:rPr>
        <w:t>[</w:t>
      </w:r>
      <w:proofErr w:type="gramEnd"/>
      <w:r w:rsidRPr="005E45F2">
        <w:rPr>
          <w:rFonts w:ascii="Book Antiqua" w:eastAsia="Book Antiqua" w:hAnsi="Book Antiqua" w:cs="Book Antiqua"/>
          <w:color w:val="000000"/>
          <w:vertAlign w:val="superscript"/>
        </w:rPr>
        <w:t>4]</w:t>
      </w:r>
      <w:r w:rsidR="00E53F5B">
        <w:rPr>
          <w:rFonts w:ascii="Book Antiqua" w:eastAsia="Book Antiqua" w:hAnsi="Book Antiqua" w:cs="Book Antiqua"/>
          <w:color w:val="000000"/>
        </w:rPr>
        <w:t xml:space="preserve"> </w:t>
      </w:r>
      <w:r w:rsidRPr="005E45F2">
        <w:rPr>
          <w:rFonts w:ascii="Book Antiqua" w:eastAsia="Book Antiqua" w:hAnsi="Book Antiqua" w:cs="Book Antiqua"/>
          <w:color w:val="000000"/>
        </w:rPr>
        <w:t xml:space="preserve">was the first to describe </w:t>
      </w:r>
      <w:proofErr w:type="spellStart"/>
      <w:r w:rsidRPr="005E45F2">
        <w:rPr>
          <w:rFonts w:ascii="Book Antiqua" w:eastAsia="Book Antiqua" w:hAnsi="Book Antiqua" w:cs="Book Antiqua"/>
          <w:color w:val="000000"/>
        </w:rPr>
        <w:t>os</w:t>
      </w:r>
      <w:proofErr w:type="spellEnd"/>
      <w:r w:rsidRPr="005E45F2">
        <w:rPr>
          <w:rFonts w:ascii="Book Antiqua" w:eastAsia="Book Antiqua" w:hAnsi="Book Antiqua" w:cs="Book Antiqua"/>
          <w:color w:val="000000"/>
        </w:rPr>
        <w:t xml:space="preserve"> </w:t>
      </w:r>
      <w:proofErr w:type="spellStart"/>
      <w:r w:rsidRPr="005E45F2">
        <w:rPr>
          <w:rFonts w:ascii="Book Antiqua" w:eastAsia="Book Antiqua" w:hAnsi="Book Antiqua" w:cs="Book Antiqua"/>
          <w:color w:val="000000"/>
        </w:rPr>
        <w:t>subcalcis</w:t>
      </w:r>
      <w:proofErr w:type="spellEnd"/>
      <w:r w:rsidRPr="005E45F2">
        <w:rPr>
          <w:rFonts w:ascii="Book Antiqua" w:eastAsia="Book Antiqua" w:hAnsi="Book Antiqua" w:cs="Book Antiqua"/>
          <w:color w:val="000000"/>
        </w:rPr>
        <w:t xml:space="preserve"> in the literature. In 1937, a 65-year-old farmer with a small bony structure on the plantar side of the calcaneus was described. The ossicle was removed, and the histological examination demonstrated a spongy bone covered with </w:t>
      </w:r>
      <w:r w:rsidRPr="005E45F2">
        <w:rPr>
          <w:rFonts w:ascii="Book Antiqua" w:eastAsia="Book Antiqua" w:hAnsi="Book Antiqua" w:cs="Book Antiqua"/>
          <w:color w:val="000000"/>
        </w:rPr>
        <w:lastRenderedPageBreak/>
        <w:t xml:space="preserve">cartilage, with well-oriented trabecula. </w:t>
      </w:r>
      <w:proofErr w:type="spellStart"/>
      <w:r w:rsidRPr="005E45F2">
        <w:rPr>
          <w:rFonts w:ascii="Book Antiqua" w:eastAsia="Book Antiqua" w:hAnsi="Book Antiqua" w:cs="Book Antiqua"/>
          <w:color w:val="000000"/>
        </w:rPr>
        <w:t>Varounis</w:t>
      </w:r>
      <w:proofErr w:type="spellEnd"/>
      <w:r w:rsidRPr="005E45F2">
        <w:rPr>
          <w:rFonts w:ascii="Book Antiqua" w:eastAsia="Book Antiqua" w:hAnsi="Book Antiqua" w:cs="Book Antiqua"/>
          <w:i/>
          <w:iCs/>
          <w:color w:val="000000"/>
        </w:rPr>
        <w:t xml:space="preserve"> et </w:t>
      </w:r>
      <w:proofErr w:type="gramStart"/>
      <w:r w:rsidRPr="005E45F2">
        <w:rPr>
          <w:rFonts w:ascii="Book Antiqua" w:eastAsia="Book Antiqua" w:hAnsi="Book Antiqua" w:cs="Book Antiqua"/>
          <w:i/>
          <w:iCs/>
          <w:color w:val="000000"/>
        </w:rPr>
        <w:t>al</w:t>
      </w:r>
      <w:r w:rsidRPr="005E45F2">
        <w:rPr>
          <w:rFonts w:ascii="Book Antiqua" w:eastAsia="Book Antiqua" w:hAnsi="Book Antiqua" w:cs="Book Antiqua"/>
          <w:color w:val="000000"/>
          <w:vertAlign w:val="superscript"/>
        </w:rPr>
        <w:t>[</w:t>
      </w:r>
      <w:proofErr w:type="gramEnd"/>
      <w:r w:rsidRPr="005E45F2">
        <w:rPr>
          <w:rFonts w:ascii="Book Antiqua" w:eastAsia="Book Antiqua" w:hAnsi="Book Antiqua" w:cs="Book Antiqua"/>
          <w:color w:val="000000"/>
          <w:vertAlign w:val="superscript"/>
        </w:rPr>
        <w:t>15]</w:t>
      </w:r>
      <w:r w:rsidR="00E53F5B">
        <w:rPr>
          <w:rFonts w:ascii="Book Antiqua" w:eastAsia="Book Antiqua" w:hAnsi="Book Antiqua" w:cs="Book Antiqua"/>
          <w:color w:val="000000"/>
        </w:rPr>
        <w:t xml:space="preserve"> </w:t>
      </w:r>
      <w:r w:rsidRPr="005E45F2">
        <w:rPr>
          <w:rFonts w:ascii="Book Antiqua" w:eastAsia="Book Antiqua" w:hAnsi="Book Antiqua" w:cs="Book Antiqua"/>
          <w:color w:val="000000"/>
        </w:rPr>
        <w:t xml:space="preserve">reported an 11-year-old female who presented with a bony mass separate from the posterior portion of the calcaneus. Clinically, the </w:t>
      </w:r>
      <w:proofErr w:type="spellStart"/>
      <w:r w:rsidRPr="005E45F2">
        <w:rPr>
          <w:rFonts w:ascii="Book Antiqua" w:eastAsia="Book Antiqua" w:hAnsi="Book Antiqua" w:cs="Book Antiqua"/>
          <w:color w:val="000000"/>
        </w:rPr>
        <w:t>os</w:t>
      </w:r>
      <w:proofErr w:type="spellEnd"/>
      <w:r w:rsidRPr="005E45F2">
        <w:rPr>
          <w:rFonts w:ascii="Book Antiqua" w:eastAsia="Book Antiqua" w:hAnsi="Book Antiqua" w:cs="Book Antiqua"/>
          <w:color w:val="000000"/>
        </w:rPr>
        <w:t xml:space="preserve"> </w:t>
      </w:r>
      <w:proofErr w:type="spellStart"/>
      <w:r w:rsidRPr="005E45F2">
        <w:rPr>
          <w:rFonts w:ascii="Book Antiqua" w:eastAsia="Book Antiqua" w:hAnsi="Book Antiqua" w:cs="Book Antiqua"/>
          <w:color w:val="000000"/>
        </w:rPr>
        <w:t>subcalcaneum</w:t>
      </w:r>
      <w:proofErr w:type="spellEnd"/>
      <w:r w:rsidRPr="005E45F2">
        <w:rPr>
          <w:rFonts w:ascii="Book Antiqua" w:eastAsia="Book Antiqua" w:hAnsi="Book Antiqua" w:cs="Book Antiqua"/>
          <w:color w:val="000000"/>
        </w:rPr>
        <w:t xml:space="preserve"> displayed a syndesmotic attachment to the calcaneus. </w:t>
      </w:r>
      <w:proofErr w:type="spellStart"/>
      <w:r w:rsidRPr="005E45F2">
        <w:rPr>
          <w:rFonts w:ascii="Book Antiqua" w:eastAsia="Book Antiqua" w:hAnsi="Book Antiqua" w:cs="Book Antiqua"/>
          <w:color w:val="000000"/>
        </w:rPr>
        <w:t>Husebye</w:t>
      </w:r>
      <w:proofErr w:type="spellEnd"/>
      <w:r w:rsidRPr="005E45F2">
        <w:rPr>
          <w:rFonts w:ascii="Book Antiqua" w:eastAsia="Book Antiqua" w:hAnsi="Book Antiqua" w:cs="Book Antiqua"/>
          <w:color w:val="000000"/>
        </w:rPr>
        <w:t xml:space="preserve"> </w:t>
      </w:r>
      <w:r w:rsidRPr="005E45F2">
        <w:rPr>
          <w:rFonts w:ascii="Book Antiqua" w:eastAsia="Book Antiqua" w:hAnsi="Book Antiqua" w:cs="Book Antiqua"/>
          <w:i/>
          <w:iCs/>
          <w:color w:val="000000"/>
        </w:rPr>
        <w:t xml:space="preserve">et </w:t>
      </w:r>
      <w:proofErr w:type="gramStart"/>
      <w:r w:rsidRPr="005E45F2">
        <w:rPr>
          <w:rFonts w:ascii="Book Antiqua" w:eastAsia="Book Antiqua" w:hAnsi="Book Antiqua" w:cs="Book Antiqua"/>
          <w:i/>
          <w:iCs/>
          <w:color w:val="000000"/>
        </w:rPr>
        <w:t>al</w:t>
      </w:r>
      <w:r w:rsidRPr="005E45F2">
        <w:rPr>
          <w:rFonts w:ascii="Book Antiqua" w:eastAsia="Book Antiqua" w:hAnsi="Book Antiqua" w:cs="Book Antiqua"/>
          <w:color w:val="000000"/>
          <w:vertAlign w:val="superscript"/>
        </w:rPr>
        <w:t>[</w:t>
      </w:r>
      <w:proofErr w:type="gramEnd"/>
      <w:r w:rsidRPr="005E45F2">
        <w:rPr>
          <w:rFonts w:ascii="Book Antiqua" w:eastAsia="Book Antiqua" w:hAnsi="Book Antiqua" w:cs="Book Antiqua"/>
          <w:color w:val="000000"/>
          <w:vertAlign w:val="superscript"/>
        </w:rPr>
        <w:t>16]</w:t>
      </w:r>
      <w:r w:rsidRPr="005E45F2">
        <w:rPr>
          <w:rFonts w:ascii="Book Antiqua" w:eastAsia="Book Antiqua" w:hAnsi="Book Antiqua" w:cs="Book Antiqua"/>
          <w:color w:val="000000"/>
        </w:rPr>
        <w:t xml:space="preserve"> presented the case of a 72-year-old female with a volume-expanding </w:t>
      </w:r>
      <w:proofErr w:type="spellStart"/>
      <w:r w:rsidRPr="005E45F2">
        <w:rPr>
          <w:rFonts w:ascii="Book Antiqua" w:eastAsia="Book Antiqua" w:hAnsi="Book Antiqua" w:cs="Book Antiqua"/>
          <w:color w:val="000000"/>
        </w:rPr>
        <w:t>os</w:t>
      </w:r>
      <w:proofErr w:type="spellEnd"/>
      <w:r w:rsidRPr="005E45F2">
        <w:rPr>
          <w:rFonts w:ascii="Book Antiqua" w:eastAsia="Book Antiqua" w:hAnsi="Book Antiqua" w:cs="Book Antiqua"/>
          <w:color w:val="000000"/>
        </w:rPr>
        <w:t xml:space="preserve"> </w:t>
      </w:r>
      <w:proofErr w:type="spellStart"/>
      <w:r w:rsidRPr="005E45F2">
        <w:rPr>
          <w:rFonts w:ascii="Book Antiqua" w:eastAsia="Book Antiqua" w:hAnsi="Book Antiqua" w:cs="Book Antiqua"/>
          <w:color w:val="000000"/>
        </w:rPr>
        <w:t>subcalcis</w:t>
      </w:r>
      <w:proofErr w:type="spellEnd"/>
      <w:r w:rsidRPr="005E45F2">
        <w:rPr>
          <w:rFonts w:ascii="Book Antiqua" w:eastAsia="Book Antiqua" w:hAnsi="Book Antiqua" w:cs="Book Antiqua"/>
          <w:color w:val="000000"/>
        </w:rPr>
        <w:t xml:space="preserve">. Histological examination demonstrated that cartilage covered the surface of </w:t>
      </w:r>
      <w:proofErr w:type="spellStart"/>
      <w:r w:rsidRPr="005E45F2">
        <w:rPr>
          <w:rFonts w:ascii="Book Antiqua" w:eastAsia="Book Antiqua" w:hAnsi="Book Antiqua" w:cs="Book Antiqua"/>
          <w:color w:val="000000"/>
        </w:rPr>
        <w:t>os</w:t>
      </w:r>
      <w:proofErr w:type="spellEnd"/>
      <w:r w:rsidRPr="005E45F2">
        <w:rPr>
          <w:rFonts w:ascii="Book Antiqua" w:eastAsia="Book Antiqua" w:hAnsi="Book Antiqua" w:cs="Book Antiqua"/>
          <w:color w:val="000000"/>
        </w:rPr>
        <w:t xml:space="preserve"> </w:t>
      </w:r>
      <w:proofErr w:type="spellStart"/>
      <w:r w:rsidRPr="005E45F2">
        <w:rPr>
          <w:rFonts w:ascii="Book Antiqua" w:eastAsia="Book Antiqua" w:hAnsi="Book Antiqua" w:cs="Book Antiqua"/>
          <w:color w:val="000000"/>
        </w:rPr>
        <w:t>subcalcis</w:t>
      </w:r>
      <w:proofErr w:type="spellEnd"/>
      <w:r w:rsidRPr="005E45F2">
        <w:rPr>
          <w:rFonts w:ascii="Book Antiqua" w:eastAsia="Book Antiqua" w:hAnsi="Book Antiqua" w:cs="Book Antiqua"/>
          <w:color w:val="000000"/>
        </w:rPr>
        <w:t xml:space="preserve"> with endochondral ossification between the cancellous bone and the cartilage. Combined with the above </w:t>
      </w:r>
      <w:proofErr w:type="gramStart"/>
      <w:r w:rsidRPr="005E45F2">
        <w:rPr>
          <w:rFonts w:ascii="Book Antiqua" w:eastAsia="Book Antiqua" w:hAnsi="Book Antiqua" w:cs="Book Antiqua"/>
          <w:color w:val="000000"/>
        </w:rPr>
        <w:t>reports</w:t>
      </w:r>
      <w:r w:rsidRPr="005E45F2">
        <w:rPr>
          <w:rFonts w:ascii="Book Antiqua" w:eastAsia="Book Antiqua" w:hAnsi="Book Antiqua" w:cs="Book Antiqua"/>
          <w:color w:val="000000"/>
          <w:vertAlign w:val="superscript"/>
        </w:rPr>
        <w:t>[</w:t>
      </w:r>
      <w:proofErr w:type="gramEnd"/>
      <w:r w:rsidRPr="005E45F2">
        <w:rPr>
          <w:rFonts w:ascii="Book Antiqua" w:eastAsia="Book Antiqua" w:hAnsi="Book Antiqua" w:cs="Book Antiqua"/>
          <w:color w:val="000000"/>
          <w:vertAlign w:val="superscript"/>
        </w:rPr>
        <w:t>4,15,16]</w:t>
      </w:r>
      <w:r w:rsidRPr="005E45F2">
        <w:rPr>
          <w:rFonts w:ascii="Book Antiqua" w:eastAsia="Book Antiqua" w:hAnsi="Book Antiqua" w:cs="Book Antiqua"/>
          <w:color w:val="000000"/>
        </w:rPr>
        <w:t xml:space="preserve">, we believe that the surgical indications of </w:t>
      </w:r>
      <w:proofErr w:type="spellStart"/>
      <w:r w:rsidRPr="005E45F2">
        <w:rPr>
          <w:rFonts w:ascii="Book Antiqua" w:eastAsia="Book Antiqua" w:hAnsi="Book Antiqua" w:cs="Book Antiqua"/>
          <w:color w:val="000000"/>
        </w:rPr>
        <w:t>os</w:t>
      </w:r>
      <w:proofErr w:type="spellEnd"/>
      <w:r w:rsidRPr="005E45F2">
        <w:rPr>
          <w:rFonts w:ascii="Book Antiqua" w:eastAsia="Book Antiqua" w:hAnsi="Book Antiqua" w:cs="Book Antiqua"/>
          <w:color w:val="000000"/>
        </w:rPr>
        <w:t xml:space="preserve"> </w:t>
      </w:r>
      <w:proofErr w:type="spellStart"/>
      <w:r w:rsidRPr="005E45F2">
        <w:rPr>
          <w:rFonts w:ascii="Book Antiqua" w:eastAsia="Book Antiqua" w:hAnsi="Book Antiqua" w:cs="Book Antiqua"/>
          <w:color w:val="000000"/>
        </w:rPr>
        <w:t>subcalcis</w:t>
      </w:r>
      <w:proofErr w:type="spellEnd"/>
      <w:r w:rsidRPr="005E45F2">
        <w:rPr>
          <w:rFonts w:ascii="Book Antiqua" w:eastAsia="Book Antiqua" w:hAnsi="Book Antiqua" w:cs="Book Antiqua"/>
          <w:color w:val="000000"/>
        </w:rPr>
        <w:t xml:space="preserve"> are: </w:t>
      </w:r>
      <w:r w:rsidR="00E53F5B">
        <w:rPr>
          <w:rFonts w:ascii="Book Antiqua" w:eastAsia="Book Antiqua" w:hAnsi="Book Antiqua" w:cs="Book Antiqua"/>
          <w:color w:val="000000"/>
        </w:rPr>
        <w:t>(</w:t>
      </w:r>
      <w:r w:rsidRPr="005E45F2">
        <w:rPr>
          <w:rFonts w:ascii="Book Antiqua" w:eastAsia="Book Antiqua" w:hAnsi="Book Antiqua" w:cs="Book Antiqua"/>
          <w:color w:val="000000"/>
        </w:rPr>
        <w:t xml:space="preserve">1) progressive enlargement of the heel mass; </w:t>
      </w:r>
      <w:r w:rsidR="00E53F5B">
        <w:rPr>
          <w:rFonts w:ascii="Book Antiqua" w:eastAsia="Book Antiqua" w:hAnsi="Book Antiqua" w:cs="Book Antiqua"/>
          <w:color w:val="000000"/>
        </w:rPr>
        <w:t>(</w:t>
      </w:r>
      <w:r w:rsidRPr="005E45F2">
        <w:rPr>
          <w:rFonts w:ascii="Book Antiqua" w:eastAsia="Book Antiqua" w:hAnsi="Book Antiqua" w:cs="Book Antiqua"/>
          <w:color w:val="000000"/>
        </w:rPr>
        <w:t xml:space="preserve">2) significant heel pain or walking instability caused by the heel mass; </w:t>
      </w:r>
      <w:r w:rsidR="00E53F5B">
        <w:rPr>
          <w:rFonts w:ascii="Book Antiqua" w:eastAsia="Book Antiqua" w:hAnsi="Book Antiqua" w:cs="Book Antiqua"/>
          <w:color w:val="000000"/>
        </w:rPr>
        <w:t>and (</w:t>
      </w:r>
      <w:r w:rsidRPr="005E45F2">
        <w:rPr>
          <w:rFonts w:ascii="Book Antiqua" w:eastAsia="Book Antiqua" w:hAnsi="Book Antiqua" w:cs="Book Antiqua"/>
          <w:color w:val="000000"/>
        </w:rPr>
        <w:t>3) broken heel skin caused by the heel mass.</w:t>
      </w:r>
    </w:p>
    <w:p w14:paraId="5659AD41" w14:textId="6481AA8F" w:rsidR="00A77B3E" w:rsidRPr="005E45F2" w:rsidRDefault="006C3F06" w:rsidP="00E53F5B">
      <w:pPr>
        <w:spacing w:line="360" w:lineRule="auto"/>
        <w:ind w:firstLineChars="100" w:firstLine="240"/>
        <w:jc w:val="both"/>
        <w:rPr>
          <w:rFonts w:ascii="Book Antiqua" w:hAnsi="Book Antiqua"/>
        </w:rPr>
      </w:pPr>
      <w:r w:rsidRPr="005E45F2">
        <w:rPr>
          <w:rFonts w:ascii="Book Antiqua" w:eastAsia="Book Antiqua" w:hAnsi="Book Antiqua" w:cs="Book Antiqua"/>
          <w:color w:val="000000"/>
        </w:rPr>
        <w:t xml:space="preserve">Imaging plays a crucial role in the diagnosis of plantar </w:t>
      </w:r>
      <w:proofErr w:type="spellStart"/>
      <w:r w:rsidRPr="005E45F2">
        <w:rPr>
          <w:rFonts w:ascii="Book Antiqua" w:eastAsia="Book Antiqua" w:hAnsi="Book Antiqua" w:cs="Book Antiqua"/>
          <w:color w:val="000000"/>
        </w:rPr>
        <w:t>subcalcis</w:t>
      </w:r>
      <w:proofErr w:type="spellEnd"/>
      <w:r w:rsidRPr="005E45F2">
        <w:rPr>
          <w:rFonts w:ascii="Book Antiqua" w:eastAsia="Book Antiqua" w:hAnsi="Book Antiqua" w:cs="Book Antiqua"/>
          <w:color w:val="000000"/>
        </w:rPr>
        <w:t xml:space="preserve">. Among imaging tests, MRI can clearly reveal the cartilage covered surface of </w:t>
      </w:r>
      <w:proofErr w:type="spellStart"/>
      <w:r w:rsidRPr="005E45F2">
        <w:rPr>
          <w:rFonts w:ascii="Book Antiqua" w:eastAsia="Book Antiqua" w:hAnsi="Book Antiqua" w:cs="Book Antiqua"/>
          <w:color w:val="000000"/>
        </w:rPr>
        <w:t>os</w:t>
      </w:r>
      <w:proofErr w:type="spellEnd"/>
      <w:r w:rsidRPr="005E45F2">
        <w:rPr>
          <w:rFonts w:ascii="Book Antiqua" w:eastAsia="Book Antiqua" w:hAnsi="Book Antiqua" w:cs="Book Antiqua"/>
          <w:color w:val="000000"/>
        </w:rPr>
        <w:t xml:space="preserve"> </w:t>
      </w:r>
      <w:proofErr w:type="spellStart"/>
      <w:r w:rsidRPr="005E45F2">
        <w:rPr>
          <w:rFonts w:ascii="Book Antiqua" w:eastAsia="Book Antiqua" w:hAnsi="Book Antiqua" w:cs="Book Antiqua"/>
          <w:color w:val="000000"/>
        </w:rPr>
        <w:t>subcalcis</w:t>
      </w:r>
      <w:proofErr w:type="spellEnd"/>
      <w:r w:rsidRPr="005E45F2">
        <w:rPr>
          <w:rFonts w:ascii="Book Antiqua" w:eastAsia="Book Antiqua" w:hAnsi="Book Antiqua" w:cs="Book Antiqua"/>
          <w:color w:val="000000"/>
        </w:rPr>
        <w:t xml:space="preserve">, trabecular bone structure and the well demarcated and formed cortical </w:t>
      </w:r>
      <w:proofErr w:type="gramStart"/>
      <w:r w:rsidRPr="005E45F2">
        <w:rPr>
          <w:rFonts w:ascii="Book Antiqua" w:eastAsia="Book Antiqua" w:hAnsi="Book Antiqua" w:cs="Book Antiqua"/>
          <w:color w:val="000000"/>
        </w:rPr>
        <w:t>findings</w:t>
      </w:r>
      <w:r w:rsidRPr="005E45F2">
        <w:rPr>
          <w:rFonts w:ascii="Book Antiqua" w:eastAsia="Book Antiqua" w:hAnsi="Book Antiqua" w:cs="Book Antiqua"/>
          <w:color w:val="000000"/>
          <w:vertAlign w:val="superscript"/>
        </w:rPr>
        <w:t>[</w:t>
      </w:r>
      <w:proofErr w:type="gramEnd"/>
      <w:r w:rsidRPr="005E45F2">
        <w:rPr>
          <w:rFonts w:ascii="Book Antiqua" w:eastAsia="Book Antiqua" w:hAnsi="Book Antiqua" w:cs="Book Antiqua"/>
          <w:color w:val="000000"/>
          <w:vertAlign w:val="superscript"/>
        </w:rPr>
        <w:t>17]</w:t>
      </w:r>
      <w:r w:rsidRPr="005E45F2">
        <w:rPr>
          <w:rFonts w:ascii="Book Antiqua" w:eastAsia="Book Antiqua" w:hAnsi="Book Antiqua" w:cs="Book Antiqua"/>
          <w:color w:val="000000"/>
        </w:rPr>
        <w:t xml:space="preserve">. MRI helps us in differential diagnosis with heterotopic ossification, ectopic calcification, </w:t>
      </w:r>
      <w:proofErr w:type="gramStart"/>
      <w:r w:rsidRPr="005E45F2">
        <w:rPr>
          <w:rFonts w:ascii="Book Antiqua" w:eastAsia="Book Antiqua" w:hAnsi="Book Antiqua" w:cs="Book Antiqua"/>
          <w:color w:val="000000"/>
        </w:rPr>
        <w:t>osteochondroma</w:t>
      </w:r>
      <w:r w:rsidRPr="005E45F2">
        <w:rPr>
          <w:rFonts w:ascii="Book Antiqua" w:eastAsia="Book Antiqua" w:hAnsi="Book Antiqua" w:cs="Book Antiqua"/>
          <w:color w:val="000000"/>
          <w:vertAlign w:val="superscript"/>
        </w:rPr>
        <w:t>[</w:t>
      </w:r>
      <w:proofErr w:type="gramEnd"/>
      <w:r w:rsidRPr="005E45F2">
        <w:rPr>
          <w:rFonts w:ascii="Book Antiqua" w:eastAsia="Book Antiqua" w:hAnsi="Book Antiqua" w:cs="Book Antiqua"/>
          <w:color w:val="000000"/>
          <w:vertAlign w:val="superscript"/>
        </w:rPr>
        <w:t>18]</w:t>
      </w:r>
      <w:r w:rsidRPr="005E45F2">
        <w:rPr>
          <w:rFonts w:ascii="Book Antiqua" w:eastAsia="Book Antiqua" w:hAnsi="Book Antiqua" w:cs="Book Antiqua"/>
          <w:color w:val="000000"/>
        </w:rPr>
        <w:t>, periosteal osteosarcoma</w:t>
      </w:r>
      <w:r w:rsidRPr="005E45F2">
        <w:rPr>
          <w:rFonts w:ascii="Book Antiqua" w:eastAsia="Book Antiqua" w:hAnsi="Book Antiqua" w:cs="Book Antiqua"/>
          <w:color w:val="000000"/>
          <w:vertAlign w:val="superscript"/>
        </w:rPr>
        <w:t>[19]</w:t>
      </w:r>
      <w:r w:rsidRPr="005E45F2">
        <w:rPr>
          <w:rFonts w:ascii="Book Antiqua" w:eastAsia="Book Antiqua" w:hAnsi="Book Antiqua" w:cs="Book Antiqua"/>
          <w:color w:val="000000"/>
        </w:rPr>
        <w:t xml:space="preserve">. In addition, ultrasonography performed with high-resolution broadband linear-array probes due to low cost, fast, readily available, and free of ionizing radiation. It is becoming increasingly important in the evaluation of the ligaments around the ankle joint. Ultrasound has an additional role in the first level differential diagnosis of ankle and heel pain as well as in detection of accessory </w:t>
      </w:r>
      <w:proofErr w:type="gramStart"/>
      <w:r w:rsidRPr="005E45F2">
        <w:rPr>
          <w:rFonts w:ascii="Book Antiqua" w:eastAsia="Book Antiqua" w:hAnsi="Book Antiqua" w:cs="Book Antiqua"/>
          <w:color w:val="000000"/>
        </w:rPr>
        <w:t>bones</w:t>
      </w:r>
      <w:r w:rsidRPr="005E45F2">
        <w:rPr>
          <w:rFonts w:ascii="Book Antiqua" w:eastAsia="Book Antiqua" w:hAnsi="Book Antiqua" w:cs="Book Antiqua"/>
          <w:color w:val="000000"/>
          <w:vertAlign w:val="superscript"/>
        </w:rPr>
        <w:t>[</w:t>
      </w:r>
      <w:proofErr w:type="gramEnd"/>
      <w:r w:rsidRPr="005E45F2">
        <w:rPr>
          <w:rFonts w:ascii="Book Antiqua" w:eastAsia="Book Antiqua" w:hAnsi="Book Antiqua" w:cs="Book Antiqua"/>
          <w:color w:val="000000"/>
          <w:vertAlign w:val="superscript"/>
        </w:rPr>
        <w:t>20,21]</w:t>
      </w:r>
      <w:r w:rsidRPr="005E45F2">
        <w:rPr>
          <w:rFonts w:ascii="Book Antiqua" w:eastAsia="Book Antiqua" w:hAnsi="Book Antiqua" w:cs="Book Antiqua"/>
          <w:color w:val="000000"/>
        </w:rPr>
        <w:t>. The use of a gel stand-off pad can detect otherwise-missed peri- or intra-</w:t>
      </w:r>
      <w:proofErr w:type="spellStart"/>
      <w:r w:rsidRPr="005E45F2">
        <w:rPr>
          <w:rFonts w:ascii="Book Antiqua" w:eastAsia="Book Antiqua" w:hAnsi="Book Antiqua" w:cs="Book Antiqua"/>
          <w:color w:val="000000"/>
        </w:rPr>
        <w:t>lesional</w:t>
      </w:r>
      <w:proofErr w:type="spellEnd"/>
      <w:r w:rsidRPr="005E45F2">
        <w:rPr>
          <w:rFonts w:ascii="Book Antiqua" w:eastAsia="Book Antiqua" w:hAnsi="Book Antiqua" w:cs="Book Antiqua"/>
          <w:color w:val="000000"/>
        </w:rPr>
        <w:t xml:space="preserve"> flow signals on Doppler imaging, increasing the diagnostic role of this technique in differential diagnosis of heel </w:t>
      </w:r>
      <w:proofErr w:type="gramStart"/>
      <w:r w:rsidRPr="005E45F2">
        <w:rPr>
          <w:rFonts w:ascii="Book Antiqua" w:eastAsia="Book Antiqua" w:hAnsi="Book Antiqua" w:cs="Book Antiqua"/>
          <w:color w:val="000000"/>
        </w:rPr>
        <w:t>pain</w:t>
      </w:r>
      <w:r w:rsidRPr="005E45F2">
        <w:rPr>
          <w:rFonts w:ascii="Book Antiqua" w:eastAsia="Book Antiqua" w:hAnsi="Book Antiqua" w:cs="Book Antiqua"/>
          <w:color w:val="000000"/>
          <w:vertAlign w:val="superscript"/>
        </w:rPr>
        <w:t>[</w:t>
      </w:r>
      <w:proofErr w:type="gramEnd"/>
      <w:r w:rsidRPr="005E45F2">
        <w:rPr>
          <w:rFonts w:ascii="Book Antiqua" w:eastAsia="Book Antiqua" w:hAnsi="Book Antiqua" w:cs="Book Antiqua"/>
          <w:color w:val="000000"/>
          <w:vertAlign w:val="superscript"/>
        </w:rPr>
        <w:t>22]</w:t>
      </w:r>
      <w:r w:rsidRPr="005E45F2">
        <w:rPr>
          <w:rFonts w:ascii="Book Antiqua" w:eastAsia="Book Antiqua" w:hAnsi="Book Antiqua" w:cs="Book Antiqua"/>
          <w:color w:val="000000"/>
        </w:rPr>
        <w:t>.</w:t>
      </w:r>
    </w:p>
    <w:p w14:paraId="495877A5" w14:textId="77777777" w:rsidR="00A77B3E" w:rsidRPr="005E45F2" w:rsidRDefault="00A77B3E" w:rsidP="005E45F2">
      <w:pPr>
        <w:spacing w:line="360" w:lineRule="auto"/>
        <w:jc w:val="both"/>
        <w:rPr>
          <w:rFonts w:ascii="Book Antiqua" w:hAnsi="Book Antiqua"/>
        </w:rPr>
      </w:pPr>
    </w:p>
    <w:p w14:paraId="61F2D765"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caps/>
          <w:color w:val="000000"/>
          <w:u w:val="single"/>
        </w:rPr>
        <w:t>CONCLUSION</w:t>
      </w:r>
    </w:p>
    <w:p w14:paraId="3C3E3175"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color w:val="000000"/>
        </w:rPr>
        <w:t xml:space="preserve">We report a rare case of a patient with accessory </w:t>
      </w:r>
      <w:proofErr w:type="spellStart"/>
      <w:r w:rsidRPr="005E45F2">
        <w:rPr>
          <w:rFonts w:ascii="Book Antiqua" w:eastAsia="Book Antiqua" w:hAnsi="Book Antiqua" w:cs="Book Antiqua"/>
          <w:color w:val="000000"/>
        </w:rPr>
        <w:t>os</w:t>
      </w:r>
      <w:proofErr w:type="spellEnd"/>
      <w:r w:rsidRPr="005E45F2">
        <w:rPr>
          <w:rFonts w:ascii="Book Antiqua" w:eastAsia="Book Antiqua" w:hAnsi="Book Antiqua" w:cs="Book Antiqua"/>
          <w:color w:val="000000"/>
        </w:rPr>
        <w:t xml:space="preserve"> </w:t>
      </w:r>
      <w:proofErr w:type="spellStart"/>
      <w:r w:rsidRPr="005E45F2">
        <w:rPr>
          <w:rFonts w:ascii="Book Antiqua" w:eastAsia="Book Antiqua" w:hAnsi="Book Antiqua" w:cs="Book Antiqua"/>
          <w:color w:val="000000"/>
        </w:rPr>
        <w:t>subcalcis</w:t>
      </w:r>
      <w:proofErr w:type="spellEnd"/>
      <w:r w:rsidRPr="005E45F2">
        <w:rPr>
          <w:rFonts w:ascii="Book Antiqua" w:eastAsia="Book Antiqua" w:hAnsi="Book Antiqua" w:cs="Book Antiqua"/>
          <w:color w:val="000000"/>
        </w:rPr>
        <w:t xml:space="preserve"> leading to heel pain. The accessory </w:t>
      </w:r>
      <w:proofErr w:type="spellStart"/>
      <w:r w:rsidRPr="005E45F2">
        <w:rPr>
          <w:rFonts w:ascii="Book Antiqua" w:eastAsia="Book Antiqua" w:hAnsi="Book Antiqua" w:cs="Book Antiqua"/>
          <w:color w:val="000000"/>
        </w:rPr>
        <w:t>os</w:t>
      </w:r>
      <w:proofErr w:type="spellEnd"/>
      <w:r w:rsidRPr="005E45F2">
        <w:rPr>
          <w:rFonts w:ascii="Book Antiqua" w:eastAsia="Book Antiqua" w:hAnsi="Book Antiqua" w:cs="Book Antiqua"/>
          <w:color w:val="000000"/>
        </w:rPr>
        <w:t xml:space="preserve"> </w:t>
      </w:r>
      <w:proofErr w:type="spellStart"/>
      <w:r w:rsidRPr="005E45F2">
        <w:rPr>
          <w:rFonts w:ascii="Book Antiqua" w:eastAsia="Book Antiqua" w:hAnsi="Book Antiqua" w:cs="Book Antiqua"/>
          <w:color w:val="000000"/>
        </w:rPr>
        <w:t>subcalcis</w:t>
      </w:r>
      <w:proofErr w:type="spellEnd"/>
      <w:r w:rsidRPr="005E45F2">
        <w:rPr>
          <w:rFonts w:ascii="Book Antiqua" w:eastAsia="Book Antiqua" w:hAnsi="Book Antiqua" w:cs="Book Antiqua"/>
          <w:color w:val="000000"/>
        </w:rPr>
        <w:t xml:space="preserve"> was completely excised, and the heel pain disappeared after surgery. This case report may improve the orthopedic awareness of </w:t>
      </w:r>
      <w:proofErr w:type="spellStart"/>
      <w:r w:rsidRPr="005E45F2">
        <w:rPr>
          <w:rFonts w:ascii="Book Antiqua" w:eastAsia="Book Antiqua" w:hAnsi="Book Antiqua" w:cs="Book Antiqua"/>
          <w:color w:val="000000"/>
        </w:rPr>
        <w:t>os</w:t>
      </w:r>
      <w:proofErr w:type="spellEnd"/>
      <w:r w:rsidRPr="005E45F2">
        <w:rPr>
          <w:rFonts w:ascii="Book Antiqua" w:eastAsia="Book Antiqua" w:hAnsi="Book Antiqua" w:cs="Book Antiqua"/>
          <w:color w:val="000000"/>
        </w:rPr>
        <w:t xml:space="preserve"> </w:t>
      </w:r>
      <w:proofErr w:type="spellStart"/>
      <w:r w:rsidRPr="005E45F2">
        <w:rPr>
          <w:rFonts w:ascii="Book Antiqua" w:eastAsia="Book Antiqua" w:hAnsi="Book Antiqua" w:cs="Book Antiqua"/>
          <w:color w:val="000000"/>
        </w:rPr>
        <w:t>subcalcis</w:t>
      </w:r>
      <w:proofErr w:type="spellEnd"/>
      <w:r w:rsidRPr="005E45F2">
        <w:rPr>
          <w:rFonts w:ascii="Book Antiqua" w:eastAsia="Book Antiqua" w:hAnsi="Book Antiqua" w:cs="Book Antiqua"/>
          <w:color w:val="000000"/>
        </w:rPr>
        <w:t xml:space="preserve"> and help avoid future misdiagnosis of heel pain.</w:t>
      </w:r>
    </w:p>
    <w:p w14:paraId="38FC2155" w14:textId="77777777" w:rsidR="00A77B3E" w:rsidRPr="005E45F2" w:rsidRDefault="00A77B3E" w:rsidP="005E45F2">
      <w:pPr>
        <w:spacing w:line="360" w:lineRule="auto"/>
        <w:jc w:val="both"/>
        <w:rPr>
          <w:rFonts w:ascii="Book Antiqua" w:hAnsi="Book Antiqua"/>
        </w:rPr>
      </w:pPr>
    </w:p>
    <w:p w14:paraId="3B978CD3"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color w:val="000000"/>
        </w:rPr>
        <w:lastRenderedPageBreak/>
        <w:t>REFERENCES</w:t>
      </w:r>
    </w:p>
    <w:p w14:paraId="0E2969C4" w14:textId="77777777" w:rsidR="00FF20DA" w:rsidRPr="00CD25FF" w:rsidRDefault="00FF20DA" w:rsidP="00FF20DA">
      <w:pPr>
        <w:spacing w:line="360" w:lineRule="auto"/>
        <w:jc w:val="both"/>
        <w:rPr>
          <w:rFonts w:ascii="Book Antiqua" w:hAnsi="Book Antiqua"/>
        </w:rPr>
      </w:pPr>
      <w:r w:rsidRPr="00CD25FF">
        <w:rPr>
          <w:rFonts w:ascii="Book Antiqua" w:hAnsi="Book Antiqua"/>
        </w:rPr>
        <w:t xml:space="preserve">1 </w:t>
      </w:r>
      <w:r w:rsidRPr="00CD25FF">
        <w:rPr>
          <w:rFonts w:ascii="Book Antiqua" w:hAnsi="Book Antiqua"/>
          <w:b/>
          <w:bCs/>
        </w:rPr>
        <w:t>O'Rourke J</w:t>
      </w:r>
      <w:r w:rsidRPr="00CD25FF">
        <w:rPr>
          <w:rFonts w:ascii="Book Antiqua" w:hAnsi="Book Antiqua"/>
        </w:rPr>
        <w:t xml:space="preserve">, Stone P, Stern M, McGarry J. Accessory bone or unusual congenital anomaly. </w:t>
      </w:r>
      <w:r w:rsidRPr="00CD25FF">
        <w:rPr>
          <w:rFonts w:ascii="Book Antiqua" w:hAnsi="Book Antiqua"/>
          <w:i/>
          <w:iCs/>
        </w:rPr>
        <w:t xml:space="preserve">J Am </w:t>
      </w:r>
      <w:proofErr w:type="spellStart"/>
      <w:r w:rsidRPr="00CD25FF">
        <w:rPr>
          <w:rFonts w:ascii="Book Antiqua" w:hAnsi="Book Antiqua"/>
          <w:i/>
          <w:iCs/>
        </w:rPr>
        <w:t>Podiatr</w:t>
      </w:r>
      <w:proofErr w:type="spellEnd"/>
      <w:r w:rsidRPr="00CD25FF">
        <w:rPr>
          <w:rFonts w:ascii="Book Antiqua" w:hAnsi="Book Antiqua"/>
          <w:i/>
          <w:iCs/>
        </w:rPr>
        <w:t xml:space="preserve"> Med Assoc</w:t>
      </w:r>
      <w:r w:rsidRPr="00CD25FF">
        <w:rPr>
          <w:rFonts w:ascii="Book Antiqua" w:hAnsi="Book Antiqua"/>
        </w:rPr>
        <w:t xml:space="preserve"> 1997; </w:t>
      </w:r>
      <w:r w:rsidRPr="00CD25FF">
        <w:rPr>
          <w:rFonts w:ascii="Book Antiqua" w:hAnsi="Book Antiqua"/>
          <w:b/>
          <w:bCs/>
        </w:rPr>
        <w:t>87</w:t>
      </w:r>
      <w:r w:rsidRPr="00CD25FF">
        <w:rPr>
          <w:rFonts w:ascii="Book Antiqua" w:hAnsi="Book Antiqua"/>
        </w:rPr>
        <w:t>: 407-413 [PMID: 9308307 DOI: 10.7547/87507315-87-9-407]</w:t>
      </w:r>
    </w:p>
    <w:p w14:paraId="65CB33DB" w14:textId="77777777" w:rsidR="00FF20DA" w:rsidRPr="00CD25FF" w:rsidRDefault="00FF20DA" w:rsidP="00FF20DA">
      <w:pPr>
        <w:spacing w:line="360" w:lineRule="auto"/>
        <w:jc w:val="both"/>
        <w:rPr>
          <w:rFonts w:ascii="Book Antiqua" w:hAnsi="Book Antiqua"/>
        </w:rPr>
      </w:pPr>
      <w:r w:rsidRPr="00CD25FF">
        <w:rPr>
          <w:rFonts w:ascii="Book Antiqua" w:hAnsi="Book Antiqua"/>
        </w:rPr>
        <w:t xml:space="preserve">2 </w:t>
      </w:r>
      <w:proofErr w:type="spellStart"/>
      <w:r w:rsidRPr="00CD25FF">
        <w:rPr>
          <w:rFonts w:ascii="Book Antiqua" w:hAnsi="Book Antiqua"/>
          <w:b/>
          <w:bCs/>
        </w:rPr>
        <w:t>Vaz</w:t>
      </w:r>
      <w:proofErr w:type="spellEnd"/>
      <w:r w:rsidRPr="00CD25FF">
        <w:rPr>
          <w:rFonts w:ascii="Book Antiqua" w:hAnsi="Book Antiqua"/>
          <w:b/>
          <w:bCs/>
        </w:rPr>
        <w:t xml:space="preserve"> A</w:t>
      </w:r>
      <w:r w:rsidRPr="00CD25FF">
        <w:rPr>
          <w:rFonts w:ascii="Book Antiqua" w:hAnsi="Book Antiqua"/>
        </w:rPr>
        <w:t xml:space="preserve">, </w:t>
      </w:r>
      <w:proofErr w:type="spellStart"/>
      <w:r w:rsidRPr="00CD25FF">
        <w:rPr>
          <w:rFonts w:ascii="Book Antiqua" w:hAnsi="Book Antiqua"/>
        </w:rPr>
        <w:t>Trippia</w:t>
      </w:r>
      <w:proofErr w:type="spellEnd"/>
      <w:r w:rsidRPr="00CD25FF">
        <w:rPr>
          <w:rFonts w:ascii="Book Antiqua" w:hAnsi="Book Antiqua"/>
        </w:rPr>
        <w:t xml:space="preserve"> CR. Small but troublesome: accessory ossicles with clinical significance. </w:t>
      </w:r>
      <w:proofErr w:type="spellStart"/>
      <w:r w:rsidRPr="00CD25FF">
        <w:rPr>
          <w:rFonts w:ascii="Book Antiqua" w:hAnsi="Book Antiqua"/>
          <w:i/>
          <w:iCs/>
        </w:rPr>
        <w:t>Radiol</w:t>
      </w:r>
      <w:proofErr w:type="spellEnd"/>
      <w:r w:rsidRPr="00CD25FF">
        <w:rPr>
          <w:rFonts w:ascii="Book Antiqua" w:hAnsi="Book Antiqua"/>
          <w:i/>
          <w:iCs/>
        </w:rPr>
        <w:t xml:space="preserve"> Bras</w:t>
      </w:r>
      <w:r w:rsidRPr="00CD25FF">
        <w:rPr>
          <w:rFonts w:ascii="Book Antiqua" w:hAnsi="Book Antiqua"/>
        </w:rPr>
        <w:t xml:space="preserve"> 2018; </w:t>
      </w:r>
      <w:r w:rsidRPr="00CD25FF">
        <w:rPr>
          <w:rFonts w:ascii="Book Antiqua" w:hAnsi="Book Antiqua"/>
          <w:b/>
          <w:bCs/>
        </w:rPr>
        <w:t>51</w:t>
      </w:r>
      <w:r w:rsidRPr="00CD25FF">
        <w:rPr>
          <w:rFonts w:ascii="Book Antiqua" w:hAnsi="Book Antiqua"/>
        </w:rPr>
        <w:t>: 248-256 [PMID: 30202129 DOI: 10.1590/0100-3984.2017.0147]</w:t>
      </w:r>
    </w:p>
    <w:p w14:paraId="3F91467B" w14:textId="2CEAFB8A" w:rsidR="00FF20DA" w:rsidRPr="00CD25FF" w:rsidRDefault="00FF20DA" w:rsidP="00FF20DA">
      <w:pPr>
        <w:spacing w:line="360" w:lineRule="auto"/>
        <w:jc w:val="both"/>
        <w:rPr>
          <w:rFonts w:ascii="Book Antiqua" w:hAnsi="Book Antiqua"/>
        </w:rPr>
      </w:pPr>
      <w:r w:rsidRPr="00CD25FF">
        <w:rPr>
          <w:rFonts w:ascii="Book Antiqua" w:hAnsi="Book Antiqua"/>
        </w:rPr>
        <w:t xml:space="preserve">3 </w:t>
      </w:r>
      <w:proofErr w:type="spellStart"/>
      <w:r w:rsidRPr="00CD25FF">
        <w:rPr>
          <w:rFonts w:ascii="Book Antiqua" w:hAnsi="Book Antiqua"/>
          <w:b/>
          <w:bCs/>
        </w:rPr>
        <w:t>Mellado</w:t>
      </w:r>
      <w:proofErr w:type="spellEnd"/>
      <w:r w:rsidRPr="00CD25FF">
        <w:rPr>
          <w:rFonts w:ascii="Book Antiqua" w:hAnsi="Book Antiqua"/>
          <w:b/>
          <w:bCs/>
        </w:rPr>
        <w:t xml:space="preserve"> JM,</w:t>
      </w:r>
      <w:r w:rsidRPr="00CD25FF">
        <w:rPr>
          <w:rFonts w:ascii="Book Antiqua" w:hAnsi="Book Antiqua"/>
        </w:rPr>
        <w:t xml:space="preserve"> Ramos A, </w:t>
      </w:r>
      <w:proofErr w:type="spellStart"/>
      <w:r w:rsidRPr="00CD25FF">
        <w:rPr>
          <w:rFonts w:ascii="Book Antiqua" w:hAnsi="Book Antiqua"/>
        </w:rPr>
        <w:t>Salvadó</w:t>
      </w:r>
      <w:proofErr w:type="spellEnd"/>
      <w:r w:rsidRPr="00CD25FF">
        <w:rPr>
          <w:rFonts w:ascii="Book Antiqua" w:hAnsi="Book Antiqua"/>
        </w:rPr>
        <w:t xml:space="preserve"> E, </w:t>
      </w:r>
      <w:proofErr w:type="spellStart"/>
      <w:r w:rsidRPr="00CD25FF">
        <w:rPr>
          <w:rFonts w:ascii="Book Antiqua" w:hAnsi="Book Antiqua"/>
        </w:rPr>
        <w:t>Camins</w:t>
      </w:r>
      <w:proofErr w:type="spellEnd"/>
      <w:r w:rsidRPr="00CD25FF">
        <w:rPr>
          <w:rFonts w:ascii="Book Antiqua" w:hAnsi="Book Antiqua"/>
        </w:rPr>
        <w:t xml:space="preserve"> A, </w:t>
      </w:r>
      <w:proofErr w:type="spellStart"/>
      <w:r w:rsidRPr="00CD25FF">
        <w:rPr>
          <w:rFonts w:ascii="Book Antiqua" w:hAnsi="Book Antiqua"/>
        </w:rPr>
        <w:t>Danús</w:t>
      </w:r>
      <w:proofErr w:type="spellEnd"/>
      <w:r w:rsidRPr="00CD25FF">
        <w:rPr>
          <w:rFonts w:ascii="Book Antiqua" w:hAnsi="Book Antiqua"/>
        </w:rPr>
        <w:t xml:space="preserve"> M, </w:t>
      </w:r>
      <w:proofErr w:type="spellStart"/>
      <w:r w:rsidRPr="00CD25FF">
        <w:rPr>
          <w:rFonts w:ascii="Book Antiqua" w:hAnsi="Book Antiqua"/>
        </w:rPr>
        <w:t>Saurí</w:t>
      </w:r>
      <w:proofErr w:type="spellEnd"/>
      <w:r w:rsidRPr="00CD25FF">
        <w:rPr>
          <w:rFonts w:ascii="Book Antiqua" w:hAnsi="Book Antiqua"/>
        </w:rPr>
        <w:t xml:space="preserve"> A. Accessory ossicles and sesamoid bones of the ankle and foot: imaging findings, clinical significance and differential diagnosis. </w:t>
      </w:r>
      <w:proofErr w:type="spellStart"/>
      <w:r w:rsidR="00C57611" w:rsidRPr="00C57611">
        <w:rPr>
          <w:rFonts w:ascii="Book Antiqua" w:hAnsi="Book Antiqua"/>
          <w:i/>
          <w:iCs/>
        </w:rPr>
        <w:t>Eur</w:t>
      </w:r>
      <w:proofErr w:type="spellEnd"/>
      <w:r w:rsidR="00C57611" w:rsidRPr="00C57611">
        <w:rPr>
          <w:rFonts w:ascii="Book Antiqua" w:hAnsi="Book Antiqua"/>
          <w:i/>
          <w:iCs/>
        </w:rPr>
        <w:t xml:space="preserve"> </w:t>
      </w:r>
      <w:proofErr w:type="spellStart"/>
      <w:r w:rsidR="00C57611" w:rsidRPr="00C57611">
        <w:rPr>
          <w:rFonts w:ascii="Book Antiqua" w:hAnsi="Book Antiqua"/>
          <w:i/>
          <w:iCs/>
        </w:rPr>
        <w:t>Radiol</w:t>
      </w:r>
      <w:proofErr w:type="spellEnd"/>
      <w:r w:rsidR="00C57611" w:rsidRPr="00C57611">
        <w:rPr>
          <w:rFonts w:ascii="Book Antiqua" w:hAnsi="Book Antiqua"/>
          <w:i/>
          <w:iCs/>
        </w:rPr>
        <w:t xml:space="preserve"> </w:t>
      </w:r>
      <w:r w:rsidRPr="00CD25FF">
        <w:rPr>
          <w:rFonts w:ascii="Book Antiqua" w:hAnsi="Book Antiqua"/>
        </w:rPr>
        <w:t>2003: L164 [DOI:</w:t>
      </w:r>
      <w:r w:rsidR="00C57611">
        <w:rPr>
          <w:rFonts w:ascii="Book Antiqua" w:hAnsi="Book Antiqua"/>
        </w:rPr>
        <w:t xml:space="preserve"> </w:t>
      </w:r>
      <w:r w:rsidRPr="00CD25FF">
        <w:rPr>
          <w:rFonts w:ascii="Book Antiqua" w:hAnsi="Book Antiqua"/>
        </w:rPr>
        <w:t>10.1007/s00330-003-2011-8]</w:t>
      </w:r>
    </w:p>
    <w:p w14:paraId="4349A211" w14:textId="1F02EA7D" w:rsidR="00FF20DA" w:rsidRPr="00CD25FF" w:rsidRDefault="00FF20DA" w:rsidP="00FF20DA">
      <w:pPr>
        <w:spacing w:line="360" w:lineRule="auto"/>
        <w:jc w:val="both"/>
        <w:rPr>
          <w:rFonts w:ascii="Book Antiqua" w:hAnsi="Book Antiqua"/>
        </w:rPr>
      </w:pPr>
      <w:r w:rsidRPr="00CD25FF">
        <w:rPr>
          <w:rFonts w:ascii="Book Antiqua" w:hAnsi="Book Antiqua"/>
        </w:rPr>
        <w:t xml:space="preserve">4 Milliken RA. </w:t>
      </w:r>
      <w:proofErr w:type="spellStart"/>
      <w:r w:rsidRPr="00CD25FF">
        <w:rPr>
          <w:rFonts w:ascii="Book Antiqua" w:hAnsi="Book Antiqua"/>
        </w:rPr>
        <w:t>Os</w:t>
      </w:r>
      <w:proofErr w:type="spellEnd"/>
      <w:r w:rsidRPr="00CD25FF">
        <w:rPr>
          <w:rFonts w:ascii="Book Antiqua" w:hAnsi="Book Antiqua"/>
        </w:rPr>
        <w:t xml:space="preserve"> </w:t>
      </w:r>
      <w:proofErr w:type="spellStart"/>
      <w:r w:rsidRPr="00CD25FF">
        <w:rPr>
          <w:rFonts w:ascii="Book Antiqua" w:hAnsi="Book Antiqua"/>
        </w:rPr>
        <w:t>subcalcis</w:t>
      </w:r>
      <w:proofErr w:type="spellEnd"/>
      <w:r w:rsidRPr="00CD25FF">
        <w:rPr>
          <w:rFonts w:ascii="Book Antiqua" w:hAnsi="Book Antiqua"/>
        </w:rPr>
        <w:t xml:space="preserve">. </w:t>
      </w:r>
      <w:r w:rsidR="00C57611" w:rsidRPr="00C57611">
        <w:rPr>
          <w:rFonts w:ascii="Book Antiqua" w:hAnsi="Book Antiqua"/>
          <w:i/>
          <w:iCs/>
        </w:rPr>
        <w:t>Am J Surg</w:t>
      </w:r>
      <w:r w:rsidRPr="00CD25FF">
        <w:rPr>
          <w:rFonts w:ascii="Book Antiqua" w:hAnsi="Book Antiqua"/>
        </w:rPr>
        <w:t xml:space="preserve"> 1937: 116 [DOI: 10.1016/s0002-9610(37)90875-4]</w:t>
      </w:r>
    </w:p>
    <w:p w14:paraId="7ADB47A7" w14:textId="77777777" w:rsidR="00FF20DA" w:rsidRPr="00CD25FF" w:rsidRDefault="00FF20DA" w:rsidP="00FF20DA">
      <w:pPr>
        <w:spacing w:line="360" w:lineRule="auto"/>
        <w:jc w:val="both"/>
        <w:rPr>
          <w:rFonts w:ascii="Book Antiqua" w:hAnsi="Book Antiqua"/>
        </w:rPr>
      </w:pPr>
      <w:r w:rsidRPr="00CD25FF">
        <w:rPr>
          <w:rFonts w:ascii="Book Antiqua" w:hAnsi="Book Antiqua"/>
        </w:rPr>
        <w:t xml:space="preserve">5 </w:t>
      </w:r>
      <w:r w:rsidRPr="00CD25FF">
        <w:rPr>
          <w:rFonts w:ascii="Book Antiqua" w:hAnsi="Book Antiqua"/>
          <w:b/>
          <w:bCs/>
        </w:rPr>
        <w:t>Yi TI</w:t>
      </w:r>
      <w:r w:rsidRPr="00CD25FF">
        <w:rPr>
          <w:rFonts w:ascii="Book Antiqua" w:hAnsi="Book Antiqua"/>
        </w:rPr>
        <w:t xml:space="preserve">, Lee GE, </w:t>
      </w:r>
      <w:proofErr w:type="spellStart"/>
      <w:r w:rsidRPr="00CD25FF">
        <w:rPr>
          <w:rFonts w:ascii="Book Antiqua" w:hAnsi="Book Antiqua"/>
        </w:rPr>
        <w:t>Seo</w:t>
      </w:r>
      <w:proofErr w:type="spellEnd"/>
      <w:r w:rsidRPr="00CD25FF">
        <w:rPr>
          <w:rFonts w:ascii="Book Antiqua" w:hAnsi="Book Antiqua"/>
        </w:rPr>
        <w:t xml:space="preserve"> IS, Huh WS, Yoon TH, Kim BR. Clinical characteristics of the causes of plantar heel pain. </w:t>
      </w:r>
      <w:r w:rsidRPr="00CD25FF">
        <w:rPr>
          <w:rFonts w:ascii="Book Antiqua" w:hAnsi="Book Antiqua"/>
          <w:i/>
          <w:iCs/>
        </w:rPr>
        <w:t xml:space="preserve">Ann </w:t>
      </w:r>
      <w:proofErr w:type="spellStart"/>
      <w:r w:rsidRPr="00CD25FF">
        <w:rPr>
          <w:rFonts w:ascii="Book Antiqua" w:hAnsi="Book Antiqua"/>
          <w:i/>
          <w:iCs/>
        </w:rPr>
        <w:t>Rehabil</w:t>
      </w:r>
      <w:proofErr w:type="spellEnd"/>
      <w:r w:rsidRPr="00CD25FF">
        <w:rPr>
          <w:rFonts w:ascii="Book Antiqua" w:hAnsi="Book Antiqua"/>
          <w:i/>
          <w:iCs/>
        </w:rPr>
        <w:t xml:space="preserve"> Med</w:t>
      </w:r>
      <w:r w:rsidRPr="00CD25FF">
        <w:rPr>
          <w:rFonts w:ascii="Book Antiqua" w:hAnsi="Book Antiqua"/>
        </w:rPr>
        <w:t xml:space="preserve"> 2011; </w:t>
      </w:r>
      <w:r w:rsidRPr="00CD25FF">
        <w:rPr>
          <w:rFonts w:ascii="Book Antiqua" w:hAnsi="Book Antiqua"/>
          <w:b/>
          <w:bCs/>
        </w:rPr>
        <w:t>35</w:t>
      </w:r>
      <w:r w:rsidRPr="00CD25FF">
        <w:rPr>
          <w:rFonts w:ascii="Book Antiqua" w:hAnsi="Book Antiqua"/>
        </w:rPr>
        <w:t>: 507-513 [PMID: 22506166 DOI: 10.5535/arm.2011.35.4.507]</w:t>
      </w:r>
    </w:p>
    <w:p w14:paraId="4958DDEF" w14:textId="77777777" w:rsidR="00FF20DA" w:rsidRPr="00CD25FF" w:rsidRDefault="00FF20DA" w:rsidP="00FF20DA">
      <w:pPr>
        <w:spacing w:line="360" w:lineRule="auto"/>
        <w:jc w:val="both"/>
        <w:rPr>
          <w:rFonts w:ascii="Book Antiqua" w:hAnsi="Book Antiqua"/>
        </w:rPr>
      </w:pPr>
      <w:r w:rsidRPr="00CD25FF">
        <w:rPr>
          <w:rFonts w:ascii="Book Antiqua" w:hAnsi="Book Antiqua"/>
        </w:rPr>
        <w:t xml:space="preserve">6 </w:t>
      </w:r>
      <w:r w:rsidRPr="00CD25FF">
        <w:rPr>
          <w:rFonts w:ascii="Book Antiqua" w:hAnsi="Book Antiqua"/>
          <w:b/>
          <w:bCs/>
        </w:rPr>
        <w:t>Kruse RW</w:t>
      </w:r>
      <w:r w:rsidRPr="00CD25FF">
        <w:rPr>
          <w:rFonts w:ascii="Book Antiqua" w:hAnsi="Book Antiqua"/>
        </w:rPr>
        <w:t xml:space="preserve">, Chen J. Accessory bones of the foot: clinical significance. </w:t>
      </w:r>
      <w:r w:rsidRPr="00CD25FF">
        <w:rPr>
          <w:rFonts w:ascii="Book Antiqua" w:hAnsi="Book Antiqua"/>
          <w:i/>
          <w:iCs/>
        </w:rPr>
        <w:t>Mil Med</w:t>
      </w:r>
      <w:r w:rsidRPr="00CD25FF">
        <w:rPr>
          <w:rFonts w:ascii="Book Antiqua" w:hAnsi="Book Antiqua"/>
        </w:rPr>
        <w:t xml:space="preserve"> 1995; </w:t>
      </w:r>
      <w:r w:rsidRPr="00CD25FF">
        <w:rPr>
          <w:rFonts w:ascii="Book Antiqua" w:hAnsi="Book Antiqua"/>
          <w:b/>
          <w:bCs/>
        </w:rPr>
        <w:t>160</w:t>
      </w:r>
      <w:r w:rsidRPr="00CD25FF">
        <w:rPr>
          <w:rFonts w:ascii="Book Antiqua" w:hAnsi="Book Antiqua"/>
        </w:rPr>
        <w:t>: 464-467 [PMID: 7478033 DOI: 10.1093/</w:t>
      </w:r>
      <w:proofErr w:type="spellStart"/>
      <w:r w:rsidRPr="00CD25FF">
        <w:rPr>
          <w:rFonts w:ascii="Book Antiqua" w:hAnsi="Book Antiqua"/>
        </w:rPr>
        <w:t>milmed</w:t>
      </w:r>
      <w:proofErr w:type="spellEnd"/>
      <w:r w:rsidRPr="00CD25FF">
        <w:rPr>
          <w:rFonts w:ascii="Book Antiqua" w:hAnsi="Book Antiqua"/>
        </w:rPr>
        <w:t>/160.9.464]</w:t>
      </w:r>
    </w:p>
    <w:p w14:paraId="7146F4DC" w14:textId="77777777" w:rsidR="00FF20DA" w:rsidRPr="00CD25FF" w:rsidRDefault="00FF20DA" w:rsidP="00FF20DA">
      <w:pPr>
        <w:spacing w:line="360" w:lineRule="auto"/>
        <w:jc w:val="both"/>
        <w:rPr>
          <w:rFonts w:ascii="Book Antiqua" w:hAnsi="Book Antiqua"/>
        </w:rPr>
      </w:pPr>
      <w:r w:rsidRPr="00CD25FF">
        <w:rPr>
          <w:rFonts w:ascii="Book Antiqua" w:hAnsi="Book Antiqua"/>
        </w:rPr>
        <w:t xml:space="preserve">7 </w:t>
      </w:r>
      <w:proofErr w:type="spellStart"/>
      <w:r w:rsidRPr="00CD25FF">
        <w:rPr>
          <w:rFonts w:ascii="Book Antiqua" w:hAnsi="Book Antiqua"/>
          <w:b/>
          <w:bCs/>
        </w:rPr>
        <w:t>Beytemür</w:t>
      </w:r>
      <w:proofErr w:type="spellEnd"/>
      <w:r w:rsidRPr="00CD25FF">
        <w:rPr>
          <w:rFonts w:ascii="Book Antiqua" w:hAnsi="Book Antiqua"/>
          <w:b/>
          <w:bCs/>
        </w:rPr>
        <w:t xml:space="preserve"> O</w:t>
      </w:r>
      <w:r w:rsidRPr="00CD25FF">
        <w:rPr>
          <w:rFonts w:ascii="Book Antiqua" w:hAnsi="Book Antiqua"/>
        </w:rPr>
        <w:t xml:space="preserve">, </w:t>
      </w:r>
      <w:proofErr w:type="spellStart"/>
      <w:r w:rsidRPr="00CD25FF">
        <w:rPr>
          <w:rFonts w:ascii="Book Antiqua" w:hAnsi="Book Antiqua"/>
        </w:rPr>
        <w:t>Öncü</w:t>
      </w:r>
      <w:proofErr w:type="spellEnd"/>
      <w:r w:rsidRPr="00CD25FF">
        <w:rPr>
          <w:rFonts w:ascii="Book Antiqua" w:hAnsi="Book Antiqua"/>
        </w:rPr>
        <w:t xml:space="preserve"> M. The age dependent change in the incidence of calcaneal spur. </w:t>
      </w:r>
      <w:r w:rsidRPr="00CD25FF">
        <w:rPr>
          <w:rFonts w:ascii="Book Antiqua" w:hAnsi="Book Antiqua"/>
          <w:i/>
          <w:iCs/>
        </w:rPr>
        <w:t xml:space="preserve">Acta </w:t>
      </w:r>
      <w:proofErr w:type="spellStart"/>
      <w:r w:rsidRPr="00CD25FF">
        <w:rPr>
          <w:rFonts w:ascii="Book Antiqua" w:hAnsi="Book Antiqua"/>
          <w:i/>
          <w:iCs/>
        </w:rPr>
        <w:t>Orthop</w:t>
      </w:r>
      <w:proofErr w:type="spellEnd"/>
      <w:r w:rsidRPr="00CD25FF">
        <w:rPr>
          <w:rFonts w:ascii="Book Antiqua" w:hAnsi="Book Antiqua"/>
          <w:i/>
          <w:iCs/>
        </w:rPr>
        <w:t xml:space="preserve"> </w:t>
      </w:r>
      <w:proofErr w:type="spellStart"/>
      <w:r w:rsidRPr="00CD25FF">
        <w:rPr>
          <w:rFonts w:ascii="Book Antiqua" w:hAnsi="Book Antiqua"/>
          <w:i/>
          <w:iCs/>
        </w:rPr>
        <w:t>Traumatol</w:t>
      </w:r>
      <w:proofErr w:type="spellEnd"/>
      <w:r w:rsidRPr="00CD25FF">
        <w:rPr>
          <w:rFonts w:ascii="Book Antiqua" w:hAnsi="Book Antiqua"/>
          <w:i/>
          <w:iCs/>
        </w:rPr>
        <w:t xml:space="preserve"> </w:t>
      </w:r>
      <w:proofErr w:type="spellStart"/>
      <w:r w:rsidRPr="00CD25FF">
        <w:rPr>
          <w:rFonts w:ascii="Book Antiqua" w:hAnsi="Book Antiqua"/>
          <w:i/>
          <w:iCs/>
        </w:rPr>
        <w:t>Turc</w:t>
      </w:r>
      <w:proofErr w:type="spellEnd"/>
      <w:r w:rsidRPr="00CD25FF">
        <w:rPr>
          <w:rFonts w:ascii="Book Antiqua" w:hAnsi="Book Antiqua"/>
        </w:rPr>
        <w:t xml:space="preserve"> 2018; </w:t>
      </w:r>
      <w:r w:rsidRPr="00CD25FF">
        <w:rPr>
          <w:rFonts w:ascii="Book Antiqua" w:hAnsi="Book Antiqua"/>
          <w:b/>
          <w:bCs/>
        </w:rPr>
        <w:t>52</w:t>
      </w:r>
      <w:r w:rsidRPr="00CD25FF">
        <w:rPr>
          <w:rFonts w:ascii="Book Antiqua" w:hAnsi="Book Antiqua"/>
        </w:rPr>
        <w:t>: 367-371 [PMID: 30170885 DOI: 10.1016/j.aott.2018.06.013]</w:t>
      </w:r>
    </w:p>
    <w:p w14:paraId="4A2C905C" w14:textId="77777777" w:rsidR="00FF20DA" w:rsidRPr="00CD25FF" w:rsidRDefault="00FF20DA" w:rsidP="00FF20DA">
      <w:pPr>
        <w:spacing w:line="360" w:lineRule="auto"/>
        <w:jc w:val="both"/>
        <w:rPr>
          <w:rFonts w:ascii="Book Antiqua" w:hAnsi="Book Antiqua"/>
        </w:rPr>
      </w:pPr>
      <w:r w:rsidRPr="00CD25FF">
        <w:rPr>
          <w:rFonts w:ascii="Book Antiqua" w:hAnsi="Book Antiqua"/>
        </w:rPr>
        <w:t xml:space="preserve">8 </w:t>
      </w:r>
      <w:r w:rsidRPr="00CD25FF">
        <w:rPr>
          <w:rFonts w:ascii="Book Antiqua" w:hAnsi="Book Antiqua"/>
          <w:b/>
          <w:bCs/>
        </w:rPr>
        <w:t>Coskun N</w:t>
      </w:r>
      <w:r w:rsidRPr="00CD25FF">
        <w:rPr>
          <w:rFonts w:ascii="Book Antiqua" w:hAnsi="Book Antiqua"/>
        </w:rPr>
        <w:t xml:space="preserve">, </w:t>
      </w:r>
      <w:proofErr w:type="spellStart"/>
      <w:r w:rsidRPr="00CD25FF">
        <w:rPr>
          <w:rFonts w:ascii="Book Antiqua" w:hAnsi="Book Antiqua"/>
        </w:rPr>
        <w:t>Yuksel</w:t>
      </w:r>
      <w:proofErr w:type="spellEnd"/>
      <w:r w:rsidRPr="00CD25FF">
        <w:rPr>
          <w:rFonts w:ascii="Book Antiqua" w:hAnsi="Book Antiqua"/>
        </w:rPr>
        <w:t xml:space="preserve"> M, </w:t>
      </w:r>
      <w:proofErr w:type="spellStart"/>
      <w:r w:rsidRPr="00CD25FF">
        <w:rPr>
          <w:rFonts w:ascii="Book Antiqua" w:hAnsi="Book Antiqua"/>
        </w:rPr>
        <w:t>Cevener</w:t>
      </w:r>
      <w:proofErr w:type="spellEnd"/>
      <w:r w:rsidRPr="00CD25FF">
        <w:rPr>
          <w:rFonts w:ascii="Book Antiqua" w:hAnsi="Book Antiqua"/>
        </w:rPr>
        <w:t xml:space="preserve"> M, </w:t>
      </w:r>
      <w:proofErr w:type="spellStart"/>
      <w:r w:rsidRPr="00CD25FF">
        <w:rPr>
          <w:rFonts w:ascii="Book Antiqua" w:hAnsi="Book Antiqua"/>
        </w:rPr>
        <w:t>Arican</w:t>
      </w:r>
      <w:proofErr w:type="spellEnd"/>
      <w:r w:rsidRPr="00CD25FF">
        <w:rPr>
          <w:rFonts w:ascii="Book Antiqua" w:hAnsi="Book Antiqua"/>
        </w:rPr>
        <w:t xml:space="preserve"> RY, </w:t>
      </w:r>
      <w:proofErr w:type="spellStart"/>
      <w:r w:rsidRPr="00CD25FF">
        <w:rPr>
          <w:rFonts w:ascii="Book Antiqua" w:hAnsi="Book Antiqua"/>
        </w:rPr>
        <w:t>Ozdemir</w:t>
      </w:r>
      <w:proofErr w:type="spellEnd"/>
      <w:r w:rsidRPr="00CD25FF">
        <w:rPr>
          <w:rFonts w:ascii="Book Antiqua" w:hAnsi="Book Antiqua"/>
        </w:rPr>
        <w:t xml:space="preserve"> H, </w:t>
      </w:r>
      <w:proofErr w:type="spellStart"/>
      <w:r w:rsidRPr="00CD25FF">
        <w:rPr>
          <w:rFonts w:ascii="Book Antiqua" w:hAnsi="Book Antiqua"/>
        </w:rPr>
        <w:t>Bircan</w:t>
      </w:r>
      <w:proofErr w:type="spellEnd"/>
      <w:r w:rsidRPr="00CD25FF">
        <w:rPr>
          <w:rFonts w:ascii="Book Antiqua" w:hAnsi="Book Antiqua"/>
        </w:rPr>
        <w:t xml:space="preserve"> O, </w:t>
      </w:r>
      <w:proofErr w:type="spellStart"/>
      <w:r w:rsidRPr="00CD25FF">
        <w:rPr>
          <w:rFonts w:ascii="Book Antiqua" w:hAnsi="Book Antiqua"/>
        </w:rPr>
        <w:t>Sindel</w:t>
      </w:r>
      <w:proofErr w:type="spellEnd"/>
      <w:r w:rsidRPr="00CD25FF">
        <w:rPr>
          <w:rFonts w:ascii="Book Antiqua" w:hAnsi="Book Antiqua"/>
        </w:rPr>
        <w:t xml:space="preserve"> T, </w:t>
      </w:r>
      <w:proofErr w:type="spellStart"/>
      <w:r w:rsidRPr="00CD25FF">
        <w:rPr>
          <w:rFonts w:ascii="Book Antiqua" w:hAnsi="Book Antiqua"/>
        </w:rPr>
        <w:t>Ilgi</w:t>
      </w:r>
      <w:proofErr w:type="spellEnd"/>
      <w:r w:rsidRPr="00CD25FF">
        <w:rPr>
          <w:rFonts w:ascii="Book Antiqua" w:hAnsi="Book Antiqua"/>
        </w:rPr>
        <w:t xml:space="preserve"> S, </w:t>
      </w:r>
      <w:proofErr w:type="spellStart"/>
      <w:r w:rsidRPr="00CD25FF">
        <w:rPr>
          <w:rFonts w:ascii="Book Antiqua" w:hAnsi="Book Antiqua"/>
        </w:rPr>
        <w:t>Sindel</w:t>
      </w:r>
      <w:proofErr w:type="spellEnd"/>
      <w:r w:rsidRPr="00CD25FF">
        <w:rPr>
          <w:rFonts w:ascii="Book Antiqua" w:hAnsi="Book Antiqua"/>
        </w:rPr>
        <w:t xml:space="preserve"> M. Incidence of accessory ossicles and sesamoid bones in the feet: a radiographic study of the Turkish subjects. </w:t>
      </w:r>
      <w:r w:rsidRPr="00CD25FF">
        <w:rPr>
          <w:rFonts w:ascii="Book Antiqua" w:hAnsi="Book Antiqua"/>
          <w:i/>
          <w:iCs/>
        </w:rPr>
        <w:t xml:space="preserve">Surg </w:t>
      </w:r>
      <w:proofErr w:type="spellStart"/>
      <w:r w:rsidRPr="00CD25FF">
        <w:rPr>
          <w:rFonts w:ascii="Book Antiqua" w:hAnsi="Book Antiqua"/>
          <w:i/>
          <w:iCs/>
        </w:rPr>
        <w:t>Radiol</w:t>
      </w:r>
      <w:proofErr w:type="spellEnd"/>
      <w:r w:rsidRPr="00CD25FF">
        <w:rPr>
          <w:rFonts w:ascii="Book Antiqua" w:hAnsi="Book Antiqua"/>
          <w:i/>
          <w:iCs/>
        </w:rPr>
        <w:t xml:space="preserve"> </w:t>
      </w:r>
      <w:proofErr w:type="spellStart"/>
      <w:r w:rsidRPr="00CD25FF">
        <w:rPr>
          <w:rFonts w:ascii="Book Antiqua" w:hAnsi="Book Antiqua"/>
          <w:i/>
          <w:iCs/>
        </w:rPr>
        <w:t>Anat</w:t>
      </w:r>
      <w:proofErr w:type="spellEnd"/>
      <w:r w:rsidRPr="00CD25FF">
        <w:rPr>
          <w:rFonts w:ascii="Book Antiqua" w:hAnsi="Book Antiqua"/>
        </w:rPr>
        <w:t xml:space="preserve"> 2009; </w:t>
      </w:r>
      <w:r w:rsidRPr="00CD25FF">
        <w:rPr>
          <w:rFonts w:ascii="Book Antiqua" w:hAnsi="Book Antiqua"/>
          <w:b/>
          <w:bCs/>
        </w:rPr>
        <w:t>31</w:t>
      </w:r>
      <w:r w:rsidRPr="00CD25FF">
        <w:rPr>
          <w:rFonts w:ascii="Book Antiqua" w:hAnsi="Book Antiqua"/>
        </w:rPr>
        <w:t>: 19-24 [PMID: 18633564 DOI: 10.1007/s00276-008-0383-9]</w:t>
      </w:r>
    </w:p>
    <w:p w14:paraId="2AAAFDC1" w14:textId="77777777" w:rsidR="00FF20DA" w:rsidRPr="00CD25FF" w:rsidRDefault="00FF20DA" w:rsidP="00FF20DA">
      <w:pPr>
        <w:spacing w:line="360" w:lineRule="auto"/>
        <w:jc w:val="both"/>
        <w:rPr>
          <w:rFonts w:ascii="Book Antiqua" w:hAnsi="Book Antiqua"/>
        </w:rPr>
      </w:pPr>
      <w:r w:rsidRPr="00CD25FF">
        <w:rPr>
          <w:rFonts w:ascii="Book Antiqua" w:hAnsi="Book Antiqua"/>
        </w:rPr>
        <w:t xml:space="preserve">9 </w:t>
      </w:r>
      <w:r w:rsidRPr="00CD25FF">
        <w:rPr>
          <w:rFonts w:ascii="Book Antiqua" w:hAnsi="Book Antiqua"/>
          <w:b/>
          <w:bCs/>
        </w:rPr>
        <w:t>Longo UG</w:t>
      </w:r>
      <w:r w:rsidRPr="00CD25FF">
        <w:rPr>
          <w:rFonts w:ascii="Book Antiqua" w:hAnsi="Book Antiqua"/>
        </w:rPr>
        <w:t xml:space="preserve">, </w:t>
      </w:r>
      <w:proofErr w:type="spellStart"/>
      <w:r w:rsidRPr="00CD25FF">
        <w:rPr>
          <w:rFonts w:ascii="Book Antiqua" w:hAnsi="Book Antiqua"/>
        </w:rPr>
        <w:t>Marinozzi</w:t>
      </w:r>
      <w:proofErr w:type="spellEnd"/>
      <w:r w:rsidRPr="00CD25FF">
        <w:rPr>
          <w:rFonts w:ascii="Book Antiqua" w:hAnsi="Book Antiqua"/>
        </w:rPr>
        <w:t xml:space="preserve"> A, Petrillo S, </w:t>
      </w:r>
      <w:proofErr w:type="spellStart"/>
      <w:r w:rsidRPr="00CD25FF">
        <w:rPr>
          <w:rFonts w:ascii="Book Antiqua" w:hAnsi="Book Antiqua"/>
        </w:rPr>
        <w:t>Spiezia</w:t>
      </w:r>
      <w:proofErr w:type="spellEnd"/>
      <w:r w:rsidRPr="00CD25FF">
        <w:rPr>
          <w:rFonts w:ascii="Book Antiqua" w:hAnsi="Book Antiqua"/>
        </w:rPr>
        <w:t xml:space="preserve"> F, </w:t>
      </w:r>
      <w:proofErr w:type="spellStart"/>
      <w:r w:rsidRPr="00CD25FF">
        <w:rPr>
          <w:rFonts w:ascii="Book Antiqua" w:hAnsi="Book Antiqua"/>
        </w:rPr>
        <w:t>Maffulli</w:t>
      </w:r>
      <w:proofErr w:type="spellEnd"/>
      <w:r w:rsidRPr="00CD25FF">
        <w:rPr>
          <w:rFonts w:ascii="Book Antiqua" w:hAnsi="Book Antiqua"/>
        </w:rPr>
        <w:t xml:space="preserve"> N, </w:t>
      </w:r>
      <w:proofErr w:type="spellStart"/>
      <w:r w:rsidRPr="00CD25FF">
        <w:rPr>
          <w:rFonts w:ascii="Book Antiqua" w:hAnsi="Book Antiqua"/>
        </w:rPr>
        <w:t>Denaro</w:t>
      </w:r>
      <w:proofErr w:type="spellEnd"/>
      <w:r w:rsidRPr="00CD25FF">
        <w:rPr>
          <w:rFonts w:ascii="Book Antiqua" w:hAnsi="Book Antiqua"/>
        </w:rPr>
        <w:t xml:space="preserve"> V. Prevalence of accessory ossicles and sesamoid bones in hallux valgus. </w:t>
      </w:r>
      <w:r w:rsidRPr="00CD25FF">
        <w:rPr>
          <w:rFonts w:ascii="Book Antiqua" w:hAnsi="Book Antiqua"/>
          <w:i/>
          <w:iCs/>
        </w:rPr>
        <w:t xml:space="preserve">J Am </w:t>
      </w:r>
      <w:proofErr w:type="spellStart"/>
      <w:r w:rsidRPr="00CD25FF">
        <w:rPr>
          <w:rFonts w:ascii="Book Antiqua" w:hAnsi="Book Antiqua"/>
          <w:i/>
          <w:iCs/>
        </w:rPr>
        <w:t>Podiatr</w:t>
      </w:r>
      <w:proofErr w:type="spellEnd"/>
      <w:r w:rsidRPr="00CD25FF">
        <w:rPr>
          <w:rFonts w:ascii="Book Antiqua" w:hAnsi="Book Antiqua"/>
          <w:i/>
          <w:iCs/>
        </w:rPr>
        <w:t xml:space="preserve"> Med Assoc</w:t>
      </w:r>
      <w:r w:rsidRPr="00CD25FF">
        <w:rPr>
          <w:rFonts w:ascii="Book Antiqua" w:hAnsi="Book Antiqua"/>
        </w:rPr>
        <w:t xml:space="preserve"> 2013; </w:t>
      </w:r>
      <w:r w:rsidRPr="00CD25FF">
        <w:rPr>
          <w:rFonts w:ascii="Book Antiqua" w:hAnsi="Book Antiqua"/>
          <w:b/>
          <w:bCs/>
        </w:rPr>
        <w:t>103</w:t>
      </w:r>
      <w:r w:rsidRPr="00CD25FF">
        <w:rPr>
          <w:rFonts w:ascii="Book Antiqua" w:hAnsi="Book Antiqua"/>
        </w:rPr>
        <w:t>: 208-212 [PMID: 23697726 DOI: 10.7547/1030208]</w:t>
      </w:r>
    </w:p>
    <w:p w14:paraId="7CD590E7" w14:textId="290E86BF" w:rsidR="00FF20DA" w:rsidRPr="00CD25FF" w:rsidRDefault="00FF20DA" w:rsidP="00FF20DA">
      <w:pPr>
        <w:spacing w:line="360" w:lineRule="auto"/>
        <w:jc w:val="both"/>
        <w:rPr>
          <w:rFonts w:ascii="Book Antiqua" w:hAnsi="Book Antiqua"/>
        </w:rPr>
      </w:pPr>
      <w:r w:rsidRPr="00CD25FF">
        <w:rPr>
          <w:rFonts w:ascii="Book Antiqua" w:hAnsi="Book Antiqua"/>
        </w:rPr>
        <w:t xml:space="preserve">10 </w:t>
      </w:r>
      <w:proofErr w:type="spellStart"/>
      <w:r w:rsidRPr="00CD25FF">
        <w:rPr>
          <w:rFonts w:ascii="Book Antiqua" w:hAnsi="Book Antiqua"/>
          <w:b/>
          <w:bCs/>
        </w:rPr>
        <w:t>Udoaka</w:t>
      </w:r>
      <w:proofErr w:type="spellEnd"/>
      <w:r w:rsidRPr="00CD25FF">
        <w:rPr>
          <w:rFonts w:ascii="Book Antiqua" w:hAnsi="Book Antiqua"/>
          <w:b/>
          <w:bCs/>
        </w:rPr>
        <w:t xml:space="preserve"> AI,</w:t>
      </w:r>
      <w:r w:rsidRPr="00CD25FF">
        <w:rPr>
          <w:rFonts w:ascii="Book Antiqua" w:hAnsi="Book Antiqua"/>
        </w:rPr>
        <w:t xml:space="preserve"> </w:t>
      </w:r>
      <w:proofErr w:type="spellStart"/>
      <w:r w:rsidRPr="00CD25FF">
        <w:rPr>
          <w:rFonts w:ascii="Book Antiqua" w:hAnsi="Book Antiqua"/>
        </w:rPr>
        <w:t>Didia</w:t>
      </w:r>
      <w:proofErr w:type="spellEnd"/>
      <w:r w:rsidRPr="00CD25FF">
        <w:rPr>
          <w:rFonts w:ascii="Book Antiqua" w:hAnsi="Book Antiqua"/>
        </w:rPr>
        <w:t xml:space="preserve"> BC. Prevalence and types of accessory ossicles and sesamoid bones of the feet of adult Southern Nigerians. </w:t>
      </w:r>
      <w:bookmarkStart w:id="3" w:name="OLE_LINK3"/>
      <w:r w:rsidRPr="00C57611">
        <w:rPr>
          <w:rFonts w:ascii="Book Antiqua" w:hAnsi="Book Antiqua"/>
          <w:i/>
          <w:iCs/>
        </w:rPr>
        <w:t>Research Journal of Medical Sciences</w:t>
      </w:r>
      <w:bookmarkEnd w:id="3"/>
      <w:r w:rsidRPr="00CD25FF">
        <w:rPr>
          <w:rFonts w:ascii="Book Antiqua" w:hAnsi="Book Antiqua"/>
        </w:rPr>
        <w:t xml:space="preserve"> 2013: 25 [DOI: </w:t>
      </w:r>
      <w:bookmarkStart w:id="4" w:name="OLE_LINK2"/>
      <w:r w:rsidRPr="00CD25FF">
        <w:rPr>
          <w:rFonts w:ascii="Book Antiqua" w:hAnsi="Book Antiqua"/>
        </w:rPr>
        <w:t>10.3923/rjmsci.2013.25.27</w:t>
      </w:r>
      <w:bookmarkEnd w:id="4"/>
      <w:r w:rsidRPr="00CD25FF">
        <w:rPr>
          <w:rFonts w:ascii="Book Antiqua" w:hAnsi="Book Antiqua"/>
        </w:rPr>
        <w:t>]</w:t>
      </w:r>
    </w:p>
    <w:p w14:paraId="2824EC2D" w14:textId="77777777" w:rsidR="00FF20DA" w:rsidRPr="00CD25FF" w:rsidRDefault="00FF20DA" w:rsidP="00FF20DA">
      <w:pPr>
        <w:spacing w:line="360" w:lineRule="auto"/>
        <w:jc w:val="both"/>
        <w:rPr>
          <w:rFonts w:ascii="Book Antiqua" w:hAnsi="Book Antiqua"/>
        </w:rPr>
      </w:pPr>
      <w:r w:rsidRPr="00CD25FF">
        <w:rPr>
          <w:rFonts w:ascii="Book Antiqua" w:hAnsi="Book Antiqua"/>
        </w:rPr>
        <w:lastRenderedPageBreak/>
        <w:t xml:space="preserve">11 </w:t>
      </w:r>
      <w:r w:rsidRPr="00CD25FF">
        <w:rPr>
          <w:rFonts w:ascii="Book Antiqua" w:hAnsi="Book Antiqua"/>
          <w:b/>
          <w:bCs/>
        </w:rPr>
        <w:t>Koo BS</w:t>
      </w:r>
      <w:r w:rsidRPr="00CD25FF">
        <w:rPr>
          <w:rFonts w:ascii="Book Antiqua" w:hAnsi="Book Antiqua"/>
        </w:rPr>
        <w:t xml:space="preserve">, Song Y, Lee S, Sung YK, Sung IH, Jun JB. Prevalence and distribution of sesamoid bones and accessory ossicles of the foot as determined by digital tomosynthesis. </w:t>
      </w:r>
      <w:r w:rsidRPr="00CD25FF">
        <w:rPr>
          <w:rFonts w:ascii="Book Antiqua" w:hAnsi="Book Antiqua"/>
          <w:i/>
          <w:iCs/>
        </w:rPr>
        <w:t xml:space="preserve">Clin </w:t>
      </w:r>
      <w:proofErr w:type="spellStart"/>
      <w:r w:rsidRPr="00CD25FF">
        <w:rPr>
          <w:rFonts w:ascii="Book Antiqua" w:hAnsi="Book Antiqua"/>
          <w:i/>
          <w:iCs/>
        </w:rPr>
        <w:t>Anat</w:t>
      </w:r>
      <w:proofErr w:type="spellEnd"/>
      <w:r w:rsidRPr="00CD25FF">
        <w:rPr>
          <w:rFonts w:ascii="Book Antiqua" w:hAnsi="Book Antiqua"/>
        </w:rPr>
        <w:t xml:space="preserve"> 2017; </w:t>
      </w:r>
      <w:r w:rsidRPr="00CD25FF">
        <w:rPr>
          <w:rFonts w:ascii="Book Antiqua" w:hAnsi="Book Antiqua"/>
          <w:b/>
          <w:bCs/>
        </w:rPr>
        <w:t>30</w:t>
      </w:r>
      <w:r w:rsidRPr="00CD25FF">
        <w:rPr>
          <w:rFonts w:ascii="Book Antiqua" w:hAnsi="Book Antiqua"/>
        </w:rPr>
        <w:t>: 1072-1076 [PMID: 28714106 DOI: 10.1002/ca.22952]</w:t>
      </w:r>
    </w:p>
    <w:p w14:paraId="2B85305F" w14:textId="77777777" w:rsidR="00FF20DA" w:rsidRPr="00CD25FF" w:rsidRDefault="00FF20DA" w:rsidP="00FF20DA">
      <w:pPr>
        <w:spacing w:line="360" w:lineRule="auto"/>
        <w:jc w:val="both"/>
        <w:rPr>
          <w:rFonts w:ascii="Book Antiqua" w:hAnsi="Book Antiqua"/>
        </w:rPr>
      </w:pPr>
      <w:r w:rsidRPr="00CD25FF">
        <w:rPr>
          <w:rFonts w:ascii="Book Antiqua" w:hAnsi="Book Antiqua"/>
        </w:rPr>
        <w:t xml:space="preserve">12 </w:t>
      </w:r>
      <w:proofErr w:type="spellStart"/>
      <w:r w:rsidRPr="00CD25FF">
        <w:rPr>
          <w:rFonts w:ascii="Book Antiqua" w:hAnsi="Book Antiqua"/>
          <w:b/>
          <w:bCs/>
        </w:rPr>
        <w:t>Keles-Celik</w:t>
      </w:r>
      <w:proofErr w:type="spellEnd"/>
      <w:r w:rsidRPr="00CD25FF">
        <w:rPr>
          <w:rFonts w:ascii="Book Antiqua" w:hAnsi="Book Antiqua"/>
          <w:b/>
          <w:bCs/>
        </w:rPr>
        <w:t xml:space="preserve"> N</w:t>
      </w:r>
      <w:r w:rsidRPr="00CD25FF">
        <w:rPr>
          <w:rFonts w:ascii="Book Antiqua" w:hAnsi="Book Antiqua"/>
        </w:rPr>
        <w:t xml:space="preserve">, </w:t>
      </w:r>
      <w:proofErr w:type="spellStart"/>
      <w:r w:rsidRPr="00CD25FF">
        <w:rPr>
          <w:rFonts w:ascii="Book Antiqua" w:hAnsi="Book Antiqua"/>
        </w:rPr>
        <w:t>Kose</w:t>
      </w:r>
      <w:proofErr w:type="spellEnd"/>
      <w:r w:rsidRPr="00CD25FF">
        <w:rPr>
          <w:rFonts w:ascii="Book Antiqua" w:hAnsi="Book Antiqua"/>
        </w:rPr>
        <w:t xml:space="preserve"> O, </w:t>
      </w:r>
      <w:proofErr w:type="spellStart"/>
      <w:r w:rsidRPr="00CD25FF">
        <w:rPr>
          <w:rFonts w:ascii="Book Antiqua" w:hAnsi="Book Antiqua"/>
        </w:rPr>
        <w:t>Sekerci</w:t>
      </w:r>
      <w:proofErr w:type="spellEnd"/>
      <w:r w:rsidRPr="00CD25FF">
        <w:rPr>
          <w:rFonts w:ascii="Book Antiqua" w:hAnsi="Book Antiqua"/>
        </w:rPr>
        <w:t xml:space="preserve"> R, </w:t>
      </w:r>
      <w:proofErr w:type="spellStart"/>
      <w:r w:rsidRPr="00CD25FF">
        <w:rPr>
          <w:rFonts w:ascii="Book Antiqua" w:hAnsi="Book Antiqua"/>
        </w:rPr>
        <w:t>Aytac</w:t>
      </w:r>
      <w:proofErr w:type="spellEnd"/>
      <w:r w:rsidRPr="00CD25FF">
        <w:rPr>
          <w:rFonts w:ascii="Book Antiqua" w:hAnsi="Book Antiqua"/>
        </w:rPr>
        <w:t xml:space="preserve"> G, </w:t>
      </w:r>
      <w:proofErr w:type="spellStart"/>
      <w:r w:rsidRPr="00CD25FF">
        <w:rPr>
          <w:rFonts w:ascii="Book Antiqua" w:hAnsi="Book Antiqua"/>
        </w:rPr>
        <w:t>Turan</w:t>
      </w:r>
      <w:proofErr w:type="spellEnd"/>
      <w:r w:rsidRPr="00CD25FF">
        <w:rPr>
          <w:rFonts w:ascii="Book Antiqua" w:hAnsi="Book Antiqua"/>
        </w:rPr>
        <w:t xml:space="preserve"> A, </w:t>
      </w:r>
      <w:proofErr w:type="spellStart"/>
      <w:r w:rsidRPr="00CD25FF">
        <w:rPr>
          <w:rFonts w:ascii="Book Antiqua" w:hAnsi="Book Antiqua"/>
        </w:rPr>
        <w:t>Güler</w:t>
      </w:r>
      <w:proofErr w:type="spellEnd"/>
      <w:r w:rsidRPr="00CD25FF">
        <w:rPr>
          <w:rFonts w:ascii="Book Antiqua" w:hAnsi="Book Antiqua"/>
        </w:rPr>
        <w:t xml:space="preserve"> F. Accessory Ossicles of the Foot and Ankle: Disorders and a Review of the Literature. </w:t>
      </w:r>
      <w:proofErr w:type="spellStart"/>
      <w:r w:rsidRPr="00CD25FF">
        <w:rPr>
          <w:rFonts w:ascii="Book Antiqua" w:hAnsi="Book Antiqua"/>
          <w:i/>
          <w:iCs/>
        </w:rPr>
        <w:t>Cureus</w:t>
      </w:r>
      <w:proofErr w:type="spellEnd"/>
      <w:r w:rsidRPr="00CD25FF">
        <w:rPr>
          <w:rFonts w:ascii="Book Antiqua" w:hAnsi="Book Antiqua"/>
        </w:rPr>
        <w:t xml:space="preserve"> 2017; </w:t>
      </w:r>
      <w:r w:rsidRPr="00CD25FF">
        <w:rPr>
          <w:rFonts w:ascii="Book Antiqua" w:hAnsi="Book Antiqua"/>
          <w:b/>
          <w:bCs/>
        </w:rPr>
        <w:t>9</w:t>
      </w:r>
      <w:r w:rsidRPr="00CD25FF">
        <w:rPr>
          <w:rFonts w:ascii="Book Antiqua" w:hAnsi="Book Antiqua"/>
        </w:rPr>
        <w:t>: e1881 [PMID: 29387510 DOI: 10.7759/cureus.1881]</w:t>
      </w:r>
    </w:p>
    <w:p w14:paraId="2F9D84EE" w14:textId="47D8E7F2" w:rsidR="00FF20DA" w:rsidRPr="00CD25FF" w:rsidRDefault="00FF20DA" w:rsidP="00C57611">
      <w:pPr>
        <w:spacing w:line="360" w:lineRule="auto"/>
        <w:jc w:val="both"/>
        <w:rPr>
          <w:rFonts w:ascii="Book Antiqua" w:hAnsi="Book Antiqua"/>
        </w:rPr>
      </w:pPr>
      <w:r w:rsidRPr="00CD25FF">
        <w:rPr>
          <w:rFonts w:ascii="Book Antiqua" w:hAnsi="Book Antiqua"/>
        </w:rPr>
        <w:t xml:space="preserve">13 </w:t>
      </w:r>
      <w:proofErr w:type="spellStart"/>
      <w:r w:rsidRPr="00CD25FF">
        <w:rPr>
          <w:rFonts w:ascii="Book Antiqua" w:hAnsi="Book Antiqua"/>
          <w:b/>
          <w:bCs/>
        </w:rPr>
        <w:t>Nwawka</w:t>
      </w:r>
      <w:proofErr w:type="spellEnd"/>
      <w:r w:rsidRPr="00CD25FF">
        <w:rPr>
          <w:rFonts w:ascii="Book Antiqua" w:hAnsi="Book Antiqua"/>
          <w:b/>
          <w:bCs/>
        </w:rPr>
        <w:t xml:space="preserve"> OK,</w:t>
      </w:r>
      <w:r w:rsidRPr="00CD25FF">
        <w:rPr>
          <w:rFonts w:ascii="Book Antiqua" w:hAnsi="Book Antiqua"/>
        </w:rPr>
        <w:t xml:space="preserve"> Hayashi D, Diaz LE, Goud AR, Arndt WF, 3rd, Roemer FW, </w:t>
      </w:r>
      <w:proofErr w:type="spellStart"/>
      <w:r w:rsidRPr="00CD25FF">
        <w:rPr>
          <w:rFonts w:ascii="Book Antiqua" w:hAnsi="Book Antiqua"/>
        </w:rPr>
        <w:t>Malguria</w:t>
      </w:r>
      <w:proofErr w:type="spellEnd"/>
      <w:r w:rsidRPr="00CD25FF">
        <w:rPr>
          <w:rFonts w:ascii="Book Antiqua" w:hAnsi="Book Antiqua"/>
        </w:rPr>
        <w:t xml:space="preserve"> N, </w:t>
      </w:r>
      <w:proofErr w:type="spellStart"/>
      <w:r w:rsidRPr="00CD25FF">
        <w:rPr>
          <w:rFonts w:ascii="Book Antiqua" w:hAnsi="Book Antiqua"/>
        </w:rPr>
        <w:t>Guermazi</w:t>
      </w:r>
      <w:proofErr w:type="spellEnd"/>
      <w:r w:rsidRPr="00CD25FF">
        <w:rPr>
          <w:rFonts w:ascii="Book Antiqua" w:hAnsi="Book Antiqua"/>
        </w:rPr>
        <w:t xml:space="preserve"> A. Sesamoids and accessory ossicles of the foot: anatomical variability and related pathology. </w:t>
      </w:r>
      <w:r w:rsidR="00C57611" w:rsidRPr="00C57611">
        <w:rPr>
          <w:rFonts w:ascii="Book Antiqua" w:hAnsi="Book Antiqua"/>
          <w:i/>
          <w:iCs/>
        </w:rPr>
        <w:t>Insights Imaging</w:t>
      </w:r>
      <w:r w:rsidRPr="00CD25FF">
        <w:rPr>
          <w:rFonts w:ascii="Book Antiqua" w:hAnsi="Book Antiqua"/>
        </w:rPr>
        <w:t xml:space="preserve"> 2013: 581 [DOI:10.1007/s13244-013-0277-1]</w:t>
      </w:r>
    </w:p>
    <w:p w14:paraId="49015ED3" w14:textId="77777777" w:rsidR="00FF20DA" w:rsidRPr="00CD25FF" w:rsidRDefault="00FF20DA" w:rsidP="00FF20DA">
      <w:pPr>
        <w:spacing w:line="360" w:lineRule="auto"/>
        <w:jc w:val="both"/>
        <w:rPr>
          <w:rFonts w:ascii="Book Antiqua" w:hAnsi="Book Antiqua"/>
        </w:rPr>
      </w:pPr>
      <w:r w:rsidRPr="00CD25FF">
        <w:rPr>
          <w:rFonts w:ascii="Book Antiqua" w:hAnsi="Book Antiqua"/>
        </w:rPr>
        <w:t xml:space="preserve">14 </w:t>
      </w:r>
      <w:r w:rsidRPr="00CD25FF">
        <w:rPr>
          <w:rFonts w:ascii="Book Antiqua" w:hAnsi="Book Antiqua"/>
          <w:b/>
          <w:bCs/>
        </w:rPr>
        <w:t>Vora BMK</w:t>
      </w:r>
      <w:r w:rsidRPr="00CD25FF">
        <w:rPr>
          <w:rFonts w:ascii="Book Antiqua" w:hAnsi="Book Antiqua"/>
        </w:rPr>
        <w:t xml:space="preserve">, Wong BSS. Common accessory ossicles of the foot: imaging features, pitfalls and associated pathology. </w:t>
      </w:r>
      <w:r w:rsidRPr="00CD25FF">
        <w:rPr>
          <w:rFonts w:ascii="Book Antiqua" w:hAnsi="Book Antiqua"/>
          <w:i/>
          <w:iCs/>
        </w:rPr>
        <w:t>Singapore Med J</w:t>
      </w:r>
      <w:r w:rsidRPr="00CD25FF">
        <w:rPr>
          <w:rFonts w:ascii="Book Antiqua" w:hAnsi="Book Antiqua"/>
        </w:rPr>
        <w:t xml:space="preserve"> 2018; </w:t>
      </w:r>
      <w:r w:rsidRPr="00CD25FF">
        <w:rPr>
          <w:rFonts w:ascii="Book Antiqua" w:hAnsi="Book Antiqua"/>
          <w:b/>
          <w:bCs/>
        </w:rPr>
        <w:t>59</w:t>
      </w:r>
      <w:r w:rsidRPr="00CD25FF">
        <w:rPr>
          <w:rFonts w:ascii="Book Antiqua" w:hAnsi="Book Antiqua"/>
        </w:rPr>
        <w:t>: 183-189 [PMID: 29749423 DOI: 10.11622/smedj.2018046]</w:t>
      </w:r>
    </w:p>
    <w:p w14:paraId="549F9F9D" w14:textId="77777777" w:rsidR="00FF20DA" w:rsidRPr="00CD25FF" w:rsidRDefault="00FF20DA" w:rsidP="00FF20DA">
      <w:pPr>
        <w:spacing w:line="360" w:lineRule="auto"/>
        <w:jc w:val="both"/>
        <w:rPr>
          <w:rFonts w:ascii="Book Antiqua" w:hAnsi="Book Antiqua"/>
        </w:rPr>
      </w:pPr>
      <w:r w:rsidRPr="00CD25FF">
        <w:rPr>
          <w:rFonts w:ascii="Book Antiqua" w:hAnsi="Book Antiqua"/>
        </w:rPr>
        <w:t xml:space="preserve">15 </w:t>
      </w:r>
      <w:proofErr w:type="spellStart"/>
      <w:r w:rsidRPr="00CD25FF">
        <w:rPr>
          <w:rFonts w:ascii="Book Antiqua" w:hAnsi="Book Antiqua"/>
          <w:b/>
          <w:bCs/>
        </w:rPr>
        <w:t>Varounis</w:t>
      </w:r>
      <w:proofErr w:type="spellEnd"/>
      <w:r w:rsidRPr="00CD25FF">
        <w:rPr>
          <w:rFonts w:ascii="Book Antiqua" w:hAnsi="Book Antiqua"/>
          <w:b/>
          <w:bCs/>
        </w:rPr>
        <w:t xml:space="preserve"> G</w:t>
      </w:r>
      <w:r w:rsidRPr="00CD25FF">
        <w:rPr>
          <w:rFonts w:ascii="Book Antiqua" w:hAnsi="Book Antiqua"/>
        </w:rPr>
        <w:t xml:space="preserve">, Pasternack WA. </w:t>
      </w:r>
      <w:proofErr w:type="spellStart"/>
      <w:r w:rsidRPr="00CD25FF">
        <w:rPr>
          <w:rFonts w:ascii="Book Antiqua" w:hAnsi="Book Antiqua"/>
        </w:rPr>
        <w:t>Os</w:t>
      </w:r>
      <w:proofErr w:type="spellEnd"/>
      <w:r w:rsidRPr="00CD25FF">
        <w:rPr>
          <w:rFonts w:ascii="Book Antiqua" w:hAnsi="Book Antiqua"/>
        </w:rPr>
        <w:t xml:space="preserve"> </w:t>
      </w:r>
      <w:proofErr w:type="spellStart"/>
      <w:r w:rsidRPr="00CD25FF">
        <w:rPr>
          <w:rFonts w:ascii="Book Antiqua" w:hAnsi="Book Antiqua"/>
        </w:rPr>
        <w:t>subcalcaneum</w:t>
      </w:r>
      <w:proofErr w:type="spellEnd"/>
      <w:r w:rsidRPr="00CD25FF">
        <w:rPr>
          <w:rFonts w:ascii="Book Antiqua" w:hAnsi="Book Antiqua"/>
        </w:rPr>
        <w:t xml:space="preserve">. </w:t>
      </w:r>
      <w:r w:rsidRPr="00CD25FF">
        <w:rPr>
          <w:rFonts w:ascii="Book Antiqua" w:hAnsi="Book Antiqua"/>
          <w:i/>
          <w:iCs/>
        </w:rPr>
        <w:t xml:space="preserve">J Am </w:t>
      </w:r>
      <w:proofErr w:type="spellStart"/>
      <w:r w:rsidRPr="00CD25FF">
        <w:rPr>
          <w:rFonts w:ascii="Book Antiqua" w:hAnsi="Book Antiqua"/>
          <w:i/>
          <w:iCs/>
        </w:rPr>
        <w:t>Podiatr</w:t>
      </w:r>
      <w:proofErr w:type="spellEnd"/>
      <w:r w:rsidRPr="00CD25FF">
        <w:rPr>
          <w:rFonts w:ascii="Book Antiqua" w:hAnsi="Book Antiqua"/>
          <w:i/>
          <w:iCs/>
        </w:rPr>
        <w:t xml:space="preserve"> Med Assoc</w:t>
      </w:r>
      <w:r w:rsidRPr="00CD25FF">
        <w:rPr>
          <w:rFonts w:ascii="Book Antiqua" w:hAnsi="Book Antiqua"/>
        </w:rPr>
        <w:t xml:space="preserve"> 1989; </w:t>
      </w:r>
      <w:r w:rsidRPr="00CD25FF">
        <w:rPr>
          <w:rFonts w:ascii="Book Antiqua" w:hAnsi="Book Antiqua"/>
          <w:b/>
          <w:bCs/>
        </w:rPr>
        <w:t>79</w:t>
      </w:r>
      <w:r w:rsidRPr="00CD25FF">
        <w:rPr>
          <w:rFonts w:ascii="Book Antiqua" w:hAnsi="Book Antiqua"/>
        </w:rPr>
        <w:t>: 517-518 [PMID: 2585284 DOI: 10.7547/87507315-79-10-517]</w:t>
      </w:r>
    </w:p>
    <w:p w14:paraId="0ABB3782" w14:textId="77777777" w:rsidR="00FF20DA" w:rsidRPr="00CD25FF" w:rsidRDefault="00FF20DA" w:rsidP="00FF20DA">
      <w:pPr>
        <w:spacing w:line="360" w:lineRule="auto"/>
        <w:jc w:val="both"/>
        <w:rPr>
          <w:rFonts w:ascii="Book Antiqua" w:hAnsi="Book Antiqua"/>
        </w:rPr>
      </w:pPr>
      <w:r w:rsidRPr="00CD25FF">
        <w:rPr>
          <w:rFonts w:ascii="Book Antiqua" w:hAnsi="Book Antiqua"/>
        </w:rPr>
        <w:t xml:space="preserve">16 </w:t>
      </w:r>
      <w:proofErr w:type="spellStart"/>
      <w:r w:rsidRPr="00CD25FF">
        <w:rPr>
          <w:rFonts w:ascii="Book Antiqua" w:hAnsi="Book Antiqua"/>
          <w:b/>
          <w:bCs/>
        </w:rPr>
        <w:t>Husebye</w:t>
      </w:r>
      <w:proofErr w:type="spellEnd"/>
      <w:r w:rsidRPr="00CD25FF">
        <w:rPr>
          <w:rFonts w:ascii="Book Antiqua" w:hAnsi="Book Antiqua"/>
          <w:b/>
          <w:bCs/>
        </w:rPr>
        <w:t xml:space="preserve"> EE</w:t>
      </w:r>
      <w:r w:rsidRPr="00CD25FF">
        <w:rPr>
          <w:rFonts w:ascii="Book Antiqua" w:hAnsi="Book Antiqua"/>
        </w:rPr>
        <w:t xml:space="preserve">, </w:t>
      </w:r>
      <w:proofErr w:type="spellStart"/>
      <w:r w:rsidRPr="00CD25FF">
        <w:rPr>
          <w:rFonts w:ascii="Book Antiqua" w:hAnsi="Book Antiqua"/>
        </w:rPr>
        <w:t>Stødle</w:t>
      </w:r>
      <w:proofErr w:type="spellEnd"/>
      <w:r w:rsidRPr="00CD25FF">
        <w:rPr>
          <w:rFonts w:ascii="Book Antiqua" w:hAnsi="Book Antiqua"/>
        </w:rPr>
        <w:t xml:space="preserve"> A, Lund-Iversen M, </w:t>
      </w:r>
      <w:proofErr w:type="spellStart"/>
      <w:r w:rsidRPr="00CD25FF">
        <w:rPr>
          <w:rFonts w:ascii="Book Antiqua" w:hAnsi="Book Antiqua"/>
        </w:rPr>
        <w:t>Hvaal</w:t>
      </w:r>
      <w:proofErr w:type="spellEnd"/>
      <w:r w:rsidRPr="00CD25FF">
        <w:rPr>
          <w:rFonts w:ascii="Book Antiqua" w:hAnsi="Book Antiqua"/>
        </w:rPr>
        <w:t xml:space="preserve"> K. Unilateral, Volume-expanding </w:t>
      </w:r>
      <w:proofErr w:type="spellStart"/>
      <w:r w:rsidRPr="00CD25FF">
        <w:rPr>
          <w:rFonts w:ascii="Book Antiqua" w:hAnsi="Book Antiqua"/>
        </w:rPr>
        <w:t>Os</w:t>
      </w:r>
      <w:proofErr w:type="spellEnd"/>
      <w:r w:rsidRPr="00CD25FF">
        <w:rPr>
          <w:rFonts w:ascii="Book Antiqua" w:hAnsi="Book Antiqua"/>
        </w:rPr>
        <w:t xml:space="preserve"> </w:t>
      </w:r>
      <w:proofErr w:type="spellStart"/>
      <w:r w:rsidRPr="00CD25FF">
        <w:rPr>
          <w:rFonts w:ascii="Book Antiqua" w:hAnsi="Book Antiqua"/>
        </w:rPr>
        <w:t>Subcalcis</w:t>
      </w:r>
      <w:proofErr w:type="spellEnd"/>
      <w:r w:rsidRPr="00CD25FF">
        <w:rPr>
          <w:rFonts w:ascii="Book Antiqua" w:hAnsi="Book Antiqua"/>
        </w:rPr>
        <w:t xml:space="preserve">: Patient History and Treatment: A Case Report. </w:t>
      </w:r>
      <w:r w:rsidRPr="00CD25FF">
        <w:rPr>
          <w:rFonts w:ascii="Book Antiqua" w:hAnsi="Book Antiqua"/>
          <w:i/>
          <w:iCs/>
        </w:rPr>
        <w:t>J Foot Ankle Surg</w:t>
      </w:r>
      <w:r w:rsidRPr="00CD25FF">
        <w:rPr>
          <w:rFonts w:ascii="Book Antiqua" w:hAnsi="Book Antiqua"/>
        </w:rPr>
        <w:t xml:space="preserve"> 2021; </w:t>
      </w:r>
      <w:r w:rsidRPr="00CD25FF">
        <w:rPr>
          <w:rFonts w:ascii="Book Antiqua" w:hAnsi="Book Antiqua"/>
          <w:b/>
          <w:bCs/>
        </w:rPr>
        <w:t>60</w:t>
      </w:r>
      <w:r w:rsidRPr="00CD25FF">
        <w:rPr>
          <w:rFonts w:ascii="Book Antiqua" w:hAnsi="Book Antiqua"/>
        </w:rPr>
        <w:t>: 209-212 [PMID: 33168442 DOI: 10.1053/j.jfas.2020.09.006]</w:t>
      </w:r>
    </w:p>
    <w:p w14:paraId="4B4D382A" w14:textId="10E388F2" w:rsidR="00FF20DA" w:rsidRPr="00CD25FF" w:rsidRDefault="00FF20DA" w:rsidP="00FF20DA">
      <w:pPr>
        <w:spacing w:line="360" w:lineRule="auto"/>
        <w:jc w:val="both"/>
        <w:rPr>
          <w:rFonts w:ascii="Book Antiqua" w:hAnsi="Book Antiqua"/>
        </w:rPr>
      </w:pPr>
      <w:r w:rsidRPr="00CD25FF">
        <w:rPr>
          <w:rFonts w:ascii="Book Antiqua" w:hAnsi="Book Antiqua"/>
        </w:rPr>
        <w:t xml:space="preserve">17 </w:t>
      </w:r>
      <w:r w:rsidRPr="00CD25FF">
        <w:rPr>
          <w:rFonts w:ascii="Book Antiqua" w:hAnsi="Book Antiqua"/>
          <w:b/>
          <w:bCs/>
        </w:rPr>
        <w:t>Lucas P,</w:t>
      </w:r>
      <w:r w:rsidRPr="00CD25FF">
        <w:rPr>
          <w:rFonts w:ascii="Book Antiqua" w:hAnsi="Book Antiqua"/>
        </w:rPr>
        <w:t xml:space="preserve"> Kaplan P, </w:t>
      </w:r>
      <w:proofErr w:type="spellStart"/>
      <w:r w:rsidRPr="00CD25FF">
        <w:rPr>
          <w:rFonts w:ascii="Book Antiqua" w:hAnsi="Book Antiqua"/>
        </w:rPr>
        <w:t>Dussault</w:t>
      </w:r>
      <w:proofErr w:type="spellEnd"/>
      <w:r w:rsidRPr="00CD25FF">
        <w:rPr>
          <w:rFonts w:ascii="Book Antiqua" w:hAnsi="Book Antiqua"/>
        </w:rPr>
        <w:t xml:space="preserve"> R, Hurwitz S. MRI of the foot and ankle. </w:t>
      </w:r>
      <w:proofErr w:type="spellStart"/>
      <w:r w:rsidR="000C71F7" w:rsidRPr="000C71F7">
        <w:rPr>
          <w:rFonts w:ascii="Book Antiqua" w:hAnsi="Book Antiqua"/>
          <w:i/>
          <w:iCs/>
        </w:rPr>
        <w:t>Curr</w:t>
      </w:r>
      <w:proofErr w:type="spellEnd"/>
      <w:r w:rsidR="000C71F7" w:rsidRPr="000C71F7">
        <w:rPr>
          <w:rFonts w:ascii="Book Antiqua" w:hAnsi="Book Antiqua"/>
          <w:i/>
          <w:iCs/>
        </w:rPr>
        <w:t xml:space="preserve"> </w:t>
      </w:r>
      <w:proofErr w:type="spellStart"/>
      <w:r w:rsidR="000C71F7" w:rsidRPr="000C71F7">
        <w:rPr>
          <w:rFonts w:ascii="Book Antiqua" w:hAnsi="Book Antiqua"/>
          <w:i/>
          <w:iCs/>
        </w:rPr>
        <w:t>Probl</w:t>
      </w:r>
      <w:proofErr w:type="spellEnd"/>
      <w:r w:rsidR="000C71F7" w:rsidRPr="000C71F7">
        <w:rPr>
          <w:rFonts w:ascii="Book Antiqua" w:hAnsi="Book Antiqua"/>
          <w:i/>
          <w:iCs/>
        </w:rPr>
        <w:t xml:space="preserve"> </w:t>
      </w:r>
      <w:proofErr w:type="spellStart"/>
      <w:r w:rsidR="000C71F7" w:rsidRPr="000C71F7">
        <w:rPr>
          <w:rFonts w:ascii="Book Antiqua" w:hAnsi="Book Antiqua"/>
          <w:i/>
          <w:iCs/>
        </w:rPr>
        <w:t>Diagn</w:t>
      </w:r>
      <w:proofErr w:type="spellEnd"/>
      <w:r w:rsidR="000C71F7" w:rsidRPr="000C71F7">
        <w:rPr>
          <w:rFonts w:ascii="Book Antiqua" w:hAnsi="Book Antiqua"/>
          <w:i/>
          <w:iCs/>
        </w:rPr>
        <w:t xml:space="preserve"> Rad</w:t>
      </w:r>
      <w:r w:rsidRPr="00CD25FF">
        <w:rPr>
          <w:rFonts w:ascii="Book Antiqua" w:hAnsi="Book Antiqua"/>
        </w:rPr>
        <w:t xml:space="preserve"> 1997: 209 [DOI: 10.1016/s0363-0188(97)90015-3]</w:t>
      </w:r>
    </w:p>
    <w:p w14:paraId="6C70771A" w14:textId="77777777" w:rsidR="00FF20DA" w:rsidRPr="00CD25FF" w:rsidRDefault="00FF20DA" w:rsidP="00FF20DA">
      <w:pPr>
        <w:spacing w:line="360" w:lineRule="auto"/>
        <w:jc w:val="both"/>
        <w:rPr>
          <w:rFonts w:ascii="Book Antiqua" w:hAnsi="Book Antiqua"/>
        </w:rPr>
      </w:pPr>
      <w:r w:rsidRPr="00CD25FF">
        <w:rPr>
          <w:rFonts w:ascii="Book Antiqua" w:hAnsi="Book Antiqua"/>
        </w:rPr>
        <w:t xml:space="preserve">18 </w:t>
      </w:r>
      <w:r w:rsidRPr="00CD25FF">
        <w:rPr>
          <w:rFonts w:ascii="Book Antiqua" w:hAnsi="Book Antiqua"/>
          <w:b/>
          <w:bCs/>
        </w:rPr>
        <w:t>Jung HG</w:t>
      </w:r>
      <w:r w:rsidRPr="00CD25FF">
        <w:rPr>
          <w:rFonts w:ascii="Book Antiqua" w:hAnsi="Book Antiqua"/>
        </w:rPr>
        <w:t xml:space="preserve">, </w:t>
      </w:r>
      <w:proofErr w:type="spellStart"/>
      <w:r w:rsidRPr="00CD25FF">
        <w:rPr>
          <w:rFonts w:ascii="Book Antiqua" w:hAnsi="Book Antiqua"/>
        </w:rPr>
        <w:t>Carag</w:t>
      </w:r>
      <w:proofErr w:type="spellEnd"/>
      <w:r w:rsidRPr="00CD25FF">
        <w:rPr>
          <w:rFonts w:ascii="Book Antiqua" w:hAnsi="Book Antiqua"/>
        </w:rPr>
        <w:t xml:space="preserve"> JA, Park JY, Bae EJ, Lim SD, Kim HS. Osteochondroma of the calcaneus presenting as Haglund's deformity. </w:t>
      </w:r>
      <w:r w:rsidRPr="00CD25FF">
        <w:rPr>
          <w:rFonts w:ascii="Book Antiqua" w:hAnsi="Book Antiqua"/>
          <w:i/>
          <w:iCs/>
        </w:rPr>
        <w:t>Foot Ankle Surg</w:t>
      </w:r>
      <w:r w:rsidRPr="00CD25FF">
        <w:rPr>
          <w:rFonts w:ascii="Book Antiqua" w:hAnsi="Book Antiqua"/>
        </w:rPr>
        <w:t xml:space="preserve"> 2011; </w:t>
      </w:r>
      <w:r w:rsidRPr="00CD25FF">
        <w:rPr>
          <w:rFonts w:ascii="Book Antiqua" w:hAnsi="Book Antiqua"/>
          <w:b/>
          <w:bCs/>
        </w:rPr>
        <w:t>17</w:t>
      </w:r>
      <w:r w:rsidRPr="00CD25FF">
        <w:rPr>
          <w:rFonts w:ascii="Book Antiqua" w:hAnsi="Book Antiqua"/>
        </w:rPr>
        <w:t>: e20-e22 [PMID: 21549965 DOI: 10.1016/j.fas.2010.08.007]</w:t>
      </w:r>
    </w:p>
    <w:p w14:paraId="3196041A" w14:textId="77777777" w:rsidR="00FF20DA" w:rsidRPr="00CD25FF" w:rsidRDefault="00FF20DA" w:rsidP="00FF20DA">
      <w:pPr>
        <w:spacing w:line="360" w:lineRule="auto"/>
        <w:jc w:val="both"/>
        <w:rPr>
          <w:rFonts w:ascii="Book Antiqua" w:hAnsi="Book Antiqua"/>
        </w:rPr>
      </w:pPr>
      <w:r w:rsidRPr="00CD25FF">
        <w:rPr>
          <w:rFonts w:ascii="Book Antiqua" w:hAnsi="Book Antiqua"/>
        </w:rPr>
        <w:t xml:space="preserve">19 </w:t>
      </w:r>
      <w:r w:rsidRPr="00CD25FF">
        <w:rPr>
          <w:rFonts w:ascii="Book Antiqua" w:hAnsi="Book Antiqua"/>
          <w:b/>
          <w:bCs/>
        </w:rPr>
        <w:t>Singh D</w:t>
      </w:r>
      <w:r w:rsidRPr="00CD25FF">
        <w:rPr>
          <w:rFonts w:ascii="Book Antiqua" w:hAnsi="Book Antiqua"/>
        </w:rPr>
        <w:t xml:space="preserve">, Sen R, Chaudhary S, Tripathy SK. Periosteal osteosarcoma of the calcaneum: a case report. </w:t>
      </w:r>
      <w:r w:rsidRPr="00CD25FF">
        <w:rPr>
          <w:rFonts w:ascii="Book Antiqua" w:hAnsi="Book Antiqua"/>
          <w:i/>
          <w:iCs/>
        </w:rPr>
        <w:t>Foot Ankle Spec</w:t>
      </w:r>
      <w:r w:rsidRPr="00CD25FF">
        <w:rPr>
          <w:rFonts w:ascii="Book Antiqua" w:hAnsi="Book Antiqua"/>
        </w:rPr>
        <w:t xml:space="preserve"> 2012; </w:t>
      </w:r>
      <w:r w:rsidRPr="00CD25FF">
        <w:rPr>
          <w:rFonts w:ascii="Book Antiqua" w:hAnsi="Book Antiqua"/>
          <w:b/>
          <w:bCs/>
        </w:rPr>
        <w:t>5</w:t>
      </w:r>
      <w:r w:rsidRPr="00CD25FF">
        <w:rPr>
          <w:rFonts w:ascii="Book Antiqua" w:hAnsi="Book Antiqua"/>
        </w:rPr>
        <w:t>: 121-123 [PMID: 22343818 DOI: 10.1177/1938640011434510]</w:t>
      </w:r>
    </w:p>
    <w:p w14:paraId="63282366" w14:textId="77777777" w:rsidR="00FF20DA" w:rsidRPr="00CD25FF" w:rsidRDefault="00FF20DA" w:rsidP="00FF20DA">
      <w:pPr>
        <w:spacing w:line="360" w:lineRule="auto"/>
        <w:jc w:val="both"/>
        <w:rPr>
          <w:rFonts w:ascii="Book Antiqua" w:hAnsi="Book Antiqua"/>
        </w:rPr>
      </w:pPr>
      <w:r w:rsidRPr="00CD25FF">
        <w:rPr>
          <w:rFonts w:ascii="Book Antiqua" w:hAnsi="Book Antiqua"/>
        </w:rPr>
        <w:t xml:space="preserve">20 </w:t>
      </w:r>
      <w:proofErr w:type="spellStart"/>
      <w:r w:rsidRPr="00CD25FF">
        <w:rPr>
          <w:rFonts w:ascii="Book Antiqua" w:hAnsi="Book Antiqua"/>
          <w:b/>
          <w:bCs/>
        </w:rPr>
        <w:t>Fessell</w:t>
      </w:r>
      <w:proofErr w:type="spellEnd"/>
      <w:r w:rsidRPr="00CD25FF">
        <w:rPr>
          <w:rFonts w:ascii="Book Antiqua" w:hAnsi="Book Antiqua"/>
          <w:b/>
          <w:bCs/>
        </w:rPr>
        <w:t xml:space="preserve"> DP</w:t>
      </w:r>
      <w:r w:rsidRPr="00CD25FF">
        <w:rPr>
          <w:rFonts w:ascii="Book Antiqua" w:hAnsi="Book Antiqua"/>
        </w:rPr>
        <w:t xml:space="preserve">, </w:t>
      </w:r>
      <w:proofErr w:type="spellStart"/>
      <w:r w:rsidRPr="00CD25FF">
        <w:rPr>
          <w:rFonts w:ascii="Book Antiqua" w:hAnsi="Book Antiqua"/>
        </w:rPr>
        <w:t>Vanderschueren</w:t>
      </w:r>
      <w:proofErr w:type="spellEnd"/>
      <w:r w:rsidRPr="00CD25FF">
        <w:rPr>
          <w:rFonts w:ascii="Book Antiqua" w:hAnsi="Book Antiqua"/>
        </w:rPr>
        <w:t xml:space="preserve"> GM, Jacobson JA, </w:t>
      </w:r>
      <w:proofErr w:type="spellStart"/>
      <w:r w:rsidRPr="00CD25FF">
        <w:rPr>
          <w:rFonts w:ascii="Book Antiqua" w:hAnsi="Book Antiqua"/>
        </w:rPr>
        <w:t>Ceulemans</w:t>
      </w:r>
      <w:proofErr w:type="spellEnd"/>
      <w:r w:rsidRPr="00CD25FF">
        <w:rPr>
          <w:rFonts w:ascii="Book Antiqua" w:hAnsi="Book Antiqua"/>
        </w:rPr>
        <w:t xml:space="preserve"> RY, Prasad A, Craig JG, Bouffard JA, Shirazi KK, van </w:t>
      </w:r>
      <w:proofErr w:type="spellStart"/>
      <w:r w:rsidRPr="00CD25FF">
        <w:rPr>
          <w:rFonts w:ascii="Book Antiqua" w:hAnsi="Book Antiqua"/>
        </w:rPr>
        <w:t>Holsbeeck</w:t>
      </w:r>
      <w:proofErr w:type="spellEnd"/>
      <w:r w:rsidRPr="00CD25FF">
        <w:rPr>
          <w:rFonts w:ascii="Book Antiqua" w:hAnsi="Book Antiqua"/>
        </w:rPr>
        <w:t xml:space="preserve"> MT. US of the ankle: technique, anatomy, and diagnosis of pathologic conditions. </w:t>
      </w:r>
      <w:proofErr w:type="spellStart"/>
      <w:r w:rsidRPr="00CD25FF">
        <w:rPr>
          <w:rFonts w:ascii="Book Antiqua" w:hAnsi="Book Antiqua"/>
          <w:i/>
          <w:iCs/>
        </w:rPr>
        <w:t>Radiographics</w:t>
      </w:r>
      <w:proofErr w:type="spellEnd"/>
      <w:r w:rsidRPr="00CD25FF">
        <w:rPr>
          <w:rFonts w:ascii="Book Antiqua" w:hAnsi="Book Antiqua"/>
        </w:rPr>
        <w:t xml:space="preserve"> 1998; </w:t>
      </w:r>
      <w:r w:rsidRPr="00CD25FF">
        <w:rPr>
          <w:rFonts w:ascii="Book Antiqua" w:hAnsi="Book Antiqua"/>
          <w:b/>
          <w:bCs/>
        </w:rPr>
        <w:t>18</w:t>
      </w:r>
      <w:r w:rsidRPr="00CD25FF">
        <w:rPr>
          <w:rFonts w:ascii="Book Antiqua" w:hAnsi="Book Antiqua"/>
        </w:rPr>
        <w:t>: 325-340 [PMID: 9536481 DOI: 10.1148/radiographics.18.2.9536481]</w:t>
      </w:r>
    </w:p>
    <w:p w14:paraId="15E2E49D" w14:textId="77777777" w:rsidR="00FF20DA" w:rsidRPr="00CD25FF" w:rsidRDefault="00FF20DA" w:rsidP="00FF20DA">
      <w:pPr>
        <w:spacing w:line="360" w:lineRule="auto"/>
        <w:jc w:val="both"/>
        <w:rPr>
          <w:rFonts w:ascii="Book Antiqua" w:hAnsi="Book Antiqua"/>
        </w:rPr>
      </w:pPr>
      <w:r w:rsidRPr="00CD25FF">
        <w:rPr>
          <w:rFonts w:ascii="Book Antiqua" w:hAnsi="Book Antiqua"/>
        </w:rPr>
        <w:lastRenderedPageBreak/>
        <w:t xml:space="preserve">21 </w:t>
      </w:r>
      <w:proofErr w:type="spellStart"/>
      <w:r w:rsidRPr="00CD25FF">
        <w:rPr>
          <w:rFonts w:ascii="Book Antiqua" w:hAnsi="Book Antiqua"/>
          <w:b/>
          <w:bCs/>
        </w:rPr>
        <w:t>Sconfienza</w:t>
      </w:r>
      <w:proofErr w:type="spellEnd"/>
      <w:r w:rsidRPr="00CD25FF">
        <w:rPr>
          <w:rFonts w:ascii="Book Antiqua" w:hAnsi="Book Antiqua"/>
          <w:b/>
          <w:bCs/>
        </w:rPr>
        <w:t xml:space="preserve"> LM</w:t>
      </w:r>
      <w:r w:rsidRPr="00CD25FF">
        <w:rPr>
          <w:rFonts w:ascii="Book Antiqua" w:hAnsi="Book Antiqua"/>
        </w:rPr>
        <w:t xml:space="preserve">, </w:t>
      </w:r>
      <w:proofErr w:type="spellStart"/>
      <w:r w:rsidRPr="00CD25FF">
        <w:rPr>
          <w:rFonts w:ascii="Book Antiqua" w:hAnsi="Book Antiqua"/>
        </w:rPr>
        <w:t>Orlandi</w:t>
      </w:r>
      <w:proofErr w:type="spellEnd"/>
      <w:r w:rsidRPr="00CD25FF">
        <w:rPr>
          <w:rFonts w:ascii="Book Antiqua" w:hAnsi="Book Antiqua"/>
        </w:rPr>
        <w:t xml:space="preserve"> D, </w:t>
      </w:r>
      <w:proofErr w:type="spellStart"/>
      <w:r w:rsidRPr="00CD25FF">
        <w:rPr>
          <w:rFonts w:ascii="Book Antiqua" w:hAnsi="Book Antiqua"/>
        </w:rPr>
        <w:t>Lacelli</w:t>
      </w:r>
      <w:proofErr w:type="spellEnd"/>
      <w:r w:rsidRPr="00CD25FF">
        <w:rPr>
          <w:rFonts w:ascii="Book Antiqua" w:hAnsi="Book Antiqua"/>
        </w:rPr>
        <w:t xml:space="preserve"> F, Serafini G, Silvestri E. Dynamic high-resolution US of ankle and midfoot ligaments: normal anatomic structure and imaging technique. </w:t>
      </w:r>
      <w:proofErr w:type="spellStart"/>
      <w:r w:rsidRPr="00CD25FF">
        <w:rPr>
          <w:rFonts w:ascii="Book Antiqua" w:hAnsi="Book Antiqua"/>
          <w:i/>
          <w:iCs/>
        </w:rPr>
        <w:t>Radiographics</w:t>
      </w:r>
      <w:proofErr w:type="spellEnd"/>
      <w:r w:rsidRPr="00CD25FF">
        <w:rPr>
          <w:rFonts w:ascii="Book Antiqua" w:hAnsi="Book Antiqua"/>
        </w:rPr>
        <w:t xml:space="preserve"> 2015; </w:t>
      </w:r>
      <w:r w:rsidRPr="00CD25FF">
        <w:rPr>
          <w:rFonts w:ascii="Book Antiqua" w:hAnsi="Book Antiqua"/>
          <w:b/>
          <w:bCs/>
        </w:rPr>
        <w:t>35</w:t>
      </w:r>
      <w:r w:rsidRPr="00CD25FF">
        <w:rPr>
          <w:rFonts w:ascii="Book Antiqua" w:hAnsi="Book Antiqua"/>
        </w:rPr>
        <w:t>: 164-178 [PMID: 25590396 DOI: 10.1148/rg.351130139]</w:t>
      </w:r>
    </w:p>
    <w:p w14:paraId="3C69055F" w14:textId="77777777" w:rsidR="00FF20DA" w:rsidRPr="00CD25FF" w:rsidRDefault="00FF20DA" w:rsidP="00FF20DA">
      <w:pPr>
        <w:spacing w:line="360" w:lineRule="auto"/>
        <w:jc w:val="both"/>
        <w:rPr>
          <w:rFonts w:ascii="Book Antiqua" w:hAnsi="Book Antiqua"/>
        </w:rPr>
      </w:pPr>
      <w:r w:rsidRPr="00CD25FF">
        <w:rPr>
          <w:rFonts w:ascii="Book Antiqua" w:hAnsi="Book Antiqua"/>
        </w:rPr>
        <w:t xml:space="preserve">22 </w:t>
      </w:r>
      <w:r w:rsidRPr="00CD25FF">
        <w:rPr>
          <w:rFonts w:ascii="Book Antiqua" w:hAnsi="Book Antiqua"/>
          <w:b/>
          <w:bCs/>
        </w:rPr>
        <w:t>Corvino A</w:t>
      </w:r>
      <w:r w:rsidRPr="00CD25FF">
        <w:rPr>
          <w:rFonts w:ascii="Book Antiqua" w:hAnsi="Book Antiqua"/>
        </w:rPr>
        <w:t xml:space="preserve">, </w:t>
      </w:r>
      <w:proofErr w:type="spellStart"/>
      <w:r w:rsidRPr="00CD25FF">
        <w:rPr>
          <w:rFonts w:ascii="Book Antiqua" w:hAnsi="Book Antiqua"/>
        </w:rPr>
        <w:t>Sandomenico</w:t>
      </w:r>
      <w:proofErr w:type="spellEnd"/>
      <w:r w:rsidRPr="00CD25FF">
        <w:rPr>
          <w:rFonts w:ascii="Book Antiqua" w:hAnsi="Book Antiqua"/>
        </w:rPr>
        <w:t xml:space="preserve"> F, Corvino F, </w:t>
      </w:r>
      <w:proofErr w:type="spellStart"/>
      <w:r w:rsidRPr="00CD25FF">
        <w:rPr>
          <w:rFonts w:ascii="Book Antiqua" w:hAnsi="Book Antiqua"/>
        </w:rPr>
        <w:t>Campanino</w:t>
      </w:r>
      <w:proofErr w:type="spellEnd"/>
      <w:r w:rsidRPr="00CD25FF">
        <w:rPr>
          <w:rFonts w:ascii="Book Antiqua" w:hAnsi="Book Antiqua"/>
        </w:rPr>
        <w:t xml:space="preserve"> MR, Verde F, </w:t>
      </w:r>
      <w:proofErr w:type="spellStart"/>
      <w:r w:rsidRPr="00CD25FF">
        <w:rPr>
          <w:rFonts w:ascii="Book Antiqua" w:hAnsi="Book Antiqua"/>
        </w:rPr>
        <w:t>Giurazza</w:t>
      </w:r>
      <w:proofErr w:type="spellEnd"/>
      <w:r w:rsidRPr="00CD25FF">
        <w:rPr>
          <w:rFonts w:ascii="Book Antiqua" w:hAnsi="Book Antiqua"/>
        </w:rPr>
        <w:t xml:space="preserve"> F, Tafuri D, Catalano O. Utility of a gel stand-off pad in the detection of Doppler signal on focal nodular lesions of the skin. </w:t>
      </w:r>
      <w:r w:rsidRPr="00CD25FF">
        <w:rPr>
          <w:rFonts w:ascii="Book Antiqua" w:hAnsi="Book Antiqua"/>
          <w:i/>
          <w:iCs/>
        </w:rPr>
        <w:t>J Ultrasound</w:t>
      </w:r>
      <w:r w:rsidRPr="00CD25FF">
        <w:rPr>
          <w:rFonts w:ascii="Book Antiqua" w:hAnsi="Book Antiqua"/>
        </w:rPr>
        <w:t xml:space="preserve"> 2020; </w:t>
      </w:r>
      <w:r w:rsidRPr="00CD25FF">
        <w:rPr>
          <w:rFonts w:ascii="Book Antiqua" w:hAnsi="Book Antiqua"/>
          <w:b/>
          <w:bCs/>
        </w:rPr>
        <w:t>23</w:t>
      </w:r>
      <w:r w:rsidRPr="00CD25FF">
        <w:rPr>
          <w:rFonts w:ascii="Book Antiqua" w:hAnsi="Book Antiqua"/>
        </w:rPr>
        <w:t>: 45-53 [PMID: 30927249 DOI: 10.1007/s40477-019-00376-3]</w:t>
      </w:r>
    </w:p>
    <w:p w14:paraId="5ACF1A94" w14:textId="77777777" w:rsidR="00A77B3E" w:rsidRPr="005E45F2" w:rsidRDefault="00A77B3E" w:rsidP="005E45F2">
      <w:pPr>
        <w:spacing w:line="360" w:lineRule="auto"/>
        <w:jc w:val="both"/>
        <w:rPr>
          <w:rFonts w:ascii="Book Antiqua" w:hAnsi="Book Antiqua"/>
        </w:rPr>
        <w:sectPr w:rsidR="00A77B3E" w:rsidRPr="005E45F2">
          <w:footerReference w:type="default" r:id="rId7"/>
          <w:pgSz w:w="12240" w:h="15840"/>
          <w:pgMar w:top="1440" w:right="1440" w:bottom="1440" w:left="1440" w:header="720" w:footer="720" w:gutter="0"/>
          <w:cols w:space="720"/>
          <w:docGrid w:linePitch="360"/>
        </w:sectPr>
      </w:pPr>
    </w:p>
    <w:p w14:paraId="563B8DE9"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color w:val="000000"/>
        </w:rPr>
        <w:lastRenderedPageBreak/>
        <w:t>Footnotes</w:t>
      </w:r>
    </w:p>
    <w:p w14:paraId="45BFFDEF"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bCs/>
          <w:color w:val="000000"/>
        </w:rPr>
        <w:t xml:space="preserve">Informed consent statement: </w:t>
      </w:r>
      <w:r w:rsidRPr="005E45F2">
        <w:rPr>
          <w:rFonts w:ascii="Book Antiqua" w:eastAsia="Book Antiqua" w:hAnsi="Book Antiqua" w:cs="Book Antiqua"/>
          <w:color w:val="000000"/>
          <w:shd w:val="clear" w:color="auto" w:fill="FFFFFF"/>
        </w:rPr>
        <w:t>All study participants provided informed written consent prior to study enrollment.</w:t>
      </w:r>
    </w:p>
    <w:p w14:paraId="717D8EF1" w14:textId="77777777" w:rsidR="00A77B3E" w:rsidRPr="005E45F2" w:rsidRDefault="00A77B3E" w:rsidP="005E45F2">
      <w:pPr>
        <w:spacing w:line="360" w:lineRule="auto"/>
        <w:jc w:val="both"/>
        <w:rPr>
          <w:rFonts w:ascii="Book Antiqua" w:hAnsi="Book Antiqua"/>
        </w:rPr>
      </w:pPr>
    </w:p>
    <w:p w14:paraId="78E19A93" w14:textId="57FFC1A1"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bCs/>
          <w:color w:val="000000"/>
        </w:rPr>
        <w:t xml:space="preserve">Conflict-of-interest statement: </w:t>
      </w:r>
      <w:r w:rsidR="000C71F7" w:rsidRPr="000C71F7">
        <w:rPr>
          <w:rFonts w:ascii="Book Antiqua" w:eastAsia="Book Antiqua" w:hAnsi="Book Antiqua" w:cs="Book Antiqua"/>
          <w:color w:val="000000"/>
        </w:rPr>
        <w:t>The</w:t>
      </w:r>
      <w:r w:rsidR="000C71F7">
        <w:rPr>
          <w:rFonts w:ascii="Book Antiqua" w:eastAsia="Book Antiqua" w:hAnsi="Book Antiqua" w:cs="Book Antiqua"/>
          <w:color w:val="000000"/>
        </w:rPr>
        <w:t xml:space="preserve"> authors declare noting to disclose.</w:t>
      </w:r>
    </w:p>
    <w:p w14:paraId="01F3F051" w14:textId="77777777" w:rsidR="00A77B3E" w:rsidRPr="005E45F2" w:rsidRDefault="00A77B3E" w:rsidP="005E45F2">
      <w:pPr>
        <w:spacing w:line="360" w:lineRule="auto"/>
        <w:jc w:val="both"/>
        <w:rPr>
          <w:rFonts w:ascii="Book Antiqua" w:hAnsi="Book Antiqua"/>
        </w:rPr>
      </w:pPr>
    </w:p>
    <w:p w14:paraId="06571118" w14:textId="6CD7B97A"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bCs/>
          <w:color w:val="000000"/>
        </w:rPr>
        <w:t xml:space="preserve">CARE Checklist (2016) statement: </w:t>
      </w:r>
      <w:r w:rsidR="000C71F7" w:rsidRPr="000C71F7">
        <w:rPr>
          <w:rFonts w:ascii="Book Antiqua" w:eastAsia="Book Antiqua" w:hAnsi="Book Antiqua" w:cs="Book Antiqua"/>
          <w:color w:val="000000"/>
          <w:shd w:val="clear" w:color="auto" w:fill="F9F9F9"/>
        </w:rPr>
        <w:t>The authors have read the CARE Checklist (2016), and the manuscript was prepared and revised according to the CARE Checklist (2016).</w:t>
      </w:r>
    </w:p>
    <w:p w14:paraId="55378C01" w14:textId="77777777" w:rsidR="00A77B3E" w:rsidRPr="005E45F2" w:rsidRDefault="00A77B3E" w:rsidP="005E45F2">
      <w:pPr>
        <w:spacing w:line="360" w:lineRule="auto"/>
        <w:jc w:val="both"/>
        <w:rPr>
          <w:rFonts w:ascii="Book Antiqua" w:hAnsi="Book Antiqua"/>
        </w:rPr>
      </w:pPr>
    </w:p>
    <w:p w14:paraId="4F02DB5E" w14:textId="2AF377D4"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bCs/>
          <w:color w:val="000000"/>
        </w:rPr>
        <w:t xml:space="preserve">Open-Access: </w:t>
      </w:r>
      <w:r w:rsidRPr="005E45F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E45F2">
        <w:rPr>
          <w:rFonts w:ascii="Book Antiqua" w:eastAsia="Book Antiqua" w:hAnsi="Book Antiqua" w:cs="Book Antiqua"/>
          <w:color w:val="000000"/>
        </w:rPr>
        <w:t>NonCommercial</w:t>
      </w:r>
      <w:proofErr w:type="spellEnd"/>
      <w:r w:rsidRPr="005E45F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w:t>
      </w:r>
      <w:r w:rsidR="000C71F7">
        <w:rPr>
          <w:rFonts w:ascii="Book Antiqua" w:eastAsia="Book Antiqua" w:hAnsi="Book Antiqua" w:cs="Book Antiqua"/>
          <w:color w:val="000000"/>
        </w:rPr>
        <w:t>s</w:t>
      </w:r>
      <w:r w:rsidRPr="005E45F2">
        <w:rPr>
          <w:rFonts w:ascii="Book Antiqua" w:eastAsia="Book Antiqua" w:hAnsi="Book Antiqua" w:cs="Book Antiqua"/>
          <w:color w:val="000000"/>
        </w:rPr>
        <w:t>://creativecommons.org/Licenses/by-nc/4.0/</w:t>
      </w:r>
    </w:p>
    <w:p w14:paraId="3BA68DF9" w14:textId="77777777" w:rsidR="00A77B3E" w:rsidRPr="005E45F2" w:rsidRDefault="00A77B3E" w:rsidP="005E45F2">
      <w:pPr>
        <w:spacing w:line="360" w:lineRule="auto"/>
        <w:jc w:val="both"/>
        <w:rPr>
          <w:rFonts w:ascii="Book Antiqua" w:hAnsi="Book Antiqua"/>
        </w:rPr>
      </w:pPr>
    </w:p>
    <w:p w14:paraId="4EF64BDC" w14:textId="77777777" w:rsidR="000C71F7" w:rsidRPr="000C71F7" w:rsidRDefault="000C71F7" w:rsidP="000C71F7">
      <w:pPr>
        <w:spacing w:line="360" w:lineRule="auto"/>
        <w:jc w:val="both"/>
        <w:rPr>
          <w:rFonts w:ascii="Book Antiqua" w:eastAsia="Book Antiqua" w:hAnsi="Book Antiqua" w:cs="Book Antiqua"/>
          <w:b/>
          <w:color w:val="000000"/>
        </w:rPr>
      </w:pPr>
      <w:r w:rsidRPr="000C71F7">
        <w:rPr>
          <w:rFonts w:ascii="Book Antiqua" w:eastAsia="Book Antiqua" w:hAnsi="Book Antiqua" w:cs="Book Antiqua"/>
          <w:b/>
          <w:color w:val="000000"/>
        </w:rPr>
        <w:t xml:space="preserve">Provenance and peer review: </w:t>
      </w:r>
      <w:r w:rsidRPr="000C71F7">
        <w:rPr>
          <w:rFonts w:ascii="Book Antiqua" w:eastAsia="Book Antiqua" w:hAnsi="Book Antiqua" w:cs="Book Antiqua"/>
          <w:bCs/>
          <w:color w:val="000000"/>
        </w:rPr>
        <w:t>Unsolicited article; Externally peer reviewed.</w:t>
      </w:r>
    </w:p>
    <w:p w14:paraId="7FA167B7" w14:textId="59C913AF" w:rsidR="00A77B3E" w:rsidRPr="005E45F2" w:rsidRDefault="000C71F7" w:rsidP="000C71F7">
      <w:pPr>
        <w:spacing w:line="360" w:lineRule="auto"/>
        <w:jc w:val="both"/>
        <w:rPr>
          <w:rFonts w:ascii="Book Antiqua" w:hAnsi="Book Antiqua"/>
        </w:rPr>
      </w:pPr>
      <w:r w:rsidRPr="000C71F7">
        <w:rPr>
          <w:rFonts w:ascii="Book Antiqua" w:eastAsia="Book Antiqua" w:hAnsi="Book Antiqua" w:cs="Book Antiqua"/>
          <w:b/>
          <w:color w:val="000000"/>
        </w:rPr>
        <w:t xml:space="preserve">Peer-review model: </w:t>
      </w:r>
      <w:r w:rsidRPr="000C71F7">
        <w:rPr>
          <w:rFonts w:ascii="Book Antiqua" w:eastAsia="Book Antiqua" w:hAnsi="Book Antiqua" w:cs="Book Antiqua"/>
          <w:bCs/>
          <w:color w:val="000000"/>
        </w:rPr>
        <w:t>Single blind</w:t>
      </w:r>
    </w:p>
    <w:p w14:paraId="6E14C4A6" w14:textId="77777777" w:rsidR="00A77B3E" w:rsidRPr="005E45F2" w:rsidRDefault="00A77B3E" w:rsidP="005E45F2">
      <w:pPr>
        <w:spacing w:line="360" w:lineRule="auto"/>
        <w:jc w:val="both"/>
        <w:rPr>
          <w:rFonts w:ascii="Book Antiqua" w:hAnsi="Book Antiqua"/>
        </w:rPr>
      </w:pPr>
    </w:p>
    <w:p w14:paraId="2DC9072C"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color w:val="000000"/>
        </w:rPr>
        <w:t xml:space="preserve">Peer-review started: </w:t>
      </w:r>
      <w:r w:rsidRPr="005E45F2">
        <w:rPr>
          <w:rFonts w:ascii="Book Antiqua" w:eastAsia="Book Antiqua" w:hAnsi="Book Antiqua" w:cs="Book Antiqua"/>
          <w:color w:val="000000"/>
        </w:rPr>
        <w:t>August 8, 2021</w:t>
      </w:r>
    </w:p>
    <w:p w14:paraId="1424E7FF"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color w:val="000000"/>
        </w:rPr>
        <w:t xml:space="preserve">First decision: </w:t>
      </w:r>
      <w:r w:rsidRPr="005E45F2">
        <w:rPr>
          <w:rFonts w:ascii="Book Antiqua" w:eastAsia="Book Antiqua" w:hAnsi="Book Antiqua" w:cs="Book Antiqua"/>
          <w:color w:val="000000"/>
        </w:rPr>
        <w:t>September 29, 2021</w:t>
      </w:r>
    </w:p>
    <w:p w14:paraId="66E4E046"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color w:val="000000"/>
        </w:rPr>
        <w:t xml:space="preserve">Article in press: </w:t>
      </w:r>
    </w:p>
    <w:p w14:paraId="757CD7EF" w14:textId="77777777" w:rsidR="00A77B3E" w:rsidRPr="005E45F2" w:rsidRDefault="00A77B3E" w:rsidP="005E45F2">
      <w:pPr>
        <w:spacing w:line="360" w:lineRule="auto"/>
        <w:jc w:val="both"/>
        <w:rPr>
          <w:rFonts w:ascii="Book Antiqua" w:hAnsi="Book Antiqua"/>
        </w:rPr>
      </w:pPr>
    </w:p>
    <w:p w14:paraId="5174EB5A"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color w:val="000000"/>
        </w:rPr>
        <w:t xml:space="preserve">Specialty type: </w:t>
      </w:r>
      <w:r w:rsidRPr="005E45F2">
        <w:rPr>
          <w:rFonts w:ascii="Book Antiqua" w:eastAsia="Book Antiqua" w:hAnsi="Book Antiqua" w:cs="Book Antiqua"/>
          <w:color w:val="000000"/>
        </w:rPr>
        <w:t>Orthopedics</w:t>
      </w:r>
    </w:p>
    <w:p w14:paraId="0D75BB88"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color w:val="000000"/>
        </w:rPr>
        <w:t xml:space="preserve">Country/Territory of origin: </w:t>
      </w:r>
      <w:r w:rsidRPr="005E45F2">
        <w:rPr>
          <w:rFonts w:ascii="Book Antiqua" w:eastAsia="Book Antiqua" w:hAnsi="Book Antiqua" w:cs="Book Antiqua"/>
          <w:color w:val="000000"/>
        </w:rPr>
        <w:t>China</w:t>
      </w:r>
    </w:p>
    <w:p w14:paraId="78A81018"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color w:val="000000"/>
        </w:rPr>
        <w:t>Peer-review report’s scientific quality classification</w:t>
      </w:r>
    </w:p>
    <w:p w14:paraId="627E51B1"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color w:val="000000"/>
        </w:rPr>
        <w:t>Grade A (Excellent): 0</w:t>
      </w:r>
    </w:p>
    <w:p w14:paraId="2310DF93"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color w:val="000000"/>
        </w:rPr>
        <w:t>Grade B (Very good): B, B</w:t>
      </w:r>
    </w:p>
    <w:p w14:paraId="595DCFEF"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color w:val="000000"/>
        </w:rPr>
        <w:lastRenderedPageBreak/>
        <w:t>Grade C (Good): C</w:t>
      </w:r>
    </w:p>
    <w:p w14:paraId="7EFEF33D"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color w:val="000000"/>
        </w:rPr>
        <w:t>Grade D (Fair): 0</w:t>
      </w:r>
    </w:p>
    <w:p w14:paraId="15C66F30" w14:textId="77777777"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color w:val="000000"/>
        </w:rPr>
        <w:t>Grade E (Poor): 0</w:t>
      </w:r>
    </w:p>
    <w:p w14:paraId="78A43A02" w14:textId="77777777" w:rsidR="00A77B3E" w:rsidRPr="005E45F2" w:rsidRDefault="00A77B3E" w:rsidP="005E45F2">
      <w:pPr>
        <w:spacing w:line="360" w:lineRule="auto"/>
        <w:jc w:val="both"/>
        <w:rPr>
          <w:rFonts w:ascii="Book Antiqua" w:hAnsi="Book Antiqua"/>
        </w:rPr>
      </w:pPr>
    </w:p>
    <w:p w14:paraId="6599B675" w14:textId="77777777" w:rsidR="00A77B3E" w:rsidRDefault="006C3F06" w:rsidP="005E45F2">
      <w:pPr>
        <w:spacing w:line="360" w:lineRule="auto"/>
        <w:jc w:val="both"/>
        <w:rPr>
          <w:rFonts w:ascii="Book Antiqua" w:eastAsia="Book Antiqua" w:hAnsi="Book Antiqua" w:cs="Book Antiqua"/>
          <w:b/>
          <w:color w:val="000000"/>
        </w:rPr>
      </w:pPr>
      <w:r w:rsidRPr="005E45F2">
        <w:rPr>
          <w:rFonts w:ascii="Book Antiqua" w:eastAsia="Book Antiqua" w:hAnsi="Book Antiqua" w:cs="Book Antiqua"/>
          <w:b/>
          <w:color w:val="000000"/>
        </w:rPr>
        <w:t xml:space="preserve">P-Reviewer: </w:t>
      </w:r>
      <w:proofErr w:type="spellStart"/>
      <w:r w:rsidRPr="005E45F2">
        <w:rPr>
          <w:rFonts w:ascii="Book Antiqua" w:eastAsia="Book Antiqua" w:hAnsi="Book Antiqua" w:cs="Book Antiqua"/>
          <w:color w:val="000000"/>
        </w:rPr>
        <w:t>Badessi</w:t>
      </w:r>
      <w:proofErr w:type="spellEnd"/>
      <w:r w:rsidRPr="005E45F2">
        <w:rPr>
          <w:rFonts w:ascii="Book Antiqua" w:eastAsia="Book Antiqua" w:hAnsi="Book Antiqua" w:cs="Book Antiqua"/>
          <w:color w:val="000000"/>
        </w:rPr>
        <w:t xml:space="preserve"> G,</w:t>
      </w:r>
      <w:r w:rsidR="000415A4" w:rsidRPr="000415A4">
        <w:t xml:space="preserve"> </w:t>
      </w:r>
      <w:r w:rsidR="000415A4" w:rsidRPr="000415A4">
        <w:rPr>
          <w:rFonts w:ascii="Book Antiqua" w:eastAsia="Book Antiqua" w:hAnsi="Book Antiqua" w:cs="Book Antiqua"/>
          <w:color w:val="000000"/>
        </w:rPr>
        <w:t>Italy</w:t>
      </w:r>
      <w:r w:rsidR="000415A4">
        <w:rPr>
          <w:rFonts w:ascii="Book Antiqua" w:eastAsia="Book Antiqua" w:hAnsi="Book Antiqua" w:cs="Book Antiqua"/>
          <w:color w:val="000000"/>
        </w:rPr>
        <w:t>;</w:t>
      </w:r>
      <w:r w:rsidRPr="005E45F2">
        <w:rPr>
          <w:rFonts w:ascii="Book Antiqua" w:eastAsia="Book Antiqua" w:hAnsi="Book Antiqua" w:cs="Book Antiqua"/>
          <w:color w:val="000000"/>
        </w:rPr>
        <w:t xml:space="preserve"> Ghimire R,</w:t>
      </w:r>
      <w:r w:rsidR="000415A4" w:rsidRPr="000415A4">
        <w:t xml:space="preserve"> </w:t>
      </w:r>
      <w:r w:rsidR="000415A4" w:rsidRPr="000415A4">
        <w:rPr>
          <w:rFonts w:ascii="Book Antiqua" w:eastAsia="Book Antiqua" w:hAnsi="Book Antiqua" w:cs="Book Antiqua"/>
          <w:color w:val="000000"/>
        </w:rPr>
        <w:t>Nepal</w:t>
      </w:r>
      <w:r w:rsidR="000415A4">
        <w:rPr>
          <w:rFonts w:ascii="Book Antiqua" w:eastAsia="Book Antiqua" w:hAnsi="Book Antiqua" w:cs="Book Antiqua"/>
          <w:color w:val="000000"/>
        </w:rPr>
        <w:t>;</w:t>
      </w:r>
      <w:r w:rsidRPr="005E45F2">
        <w:rPr>
          <w:rFonts w:ascii="Book Antiqua" w:eastAsia="Book Antiqua" w:hAnsi="Book Antiqua" w:cs="Book Antiqua"/>
          <w:color w:val="000000"/>
        </w:rPr>
        <w:t xml:space="preserve"> </w:t>
      </w:r>
      <w:proofErr w:type="spellStart"/>
      <w:r w:rsidRPr="005E45F2">
        <w:rPr>
          <w:rFonts w:ascii="Book Antiqua" w:eastAsia="Book Antiqua" w:hAnsi="Book Antiqua" w:cs="Book Antiqua"/>
          <w:color w:val="000000"/>
        </w:rPr>
        <w:t>Sabr</w:t>
      </w:r>
      <w:proofErr w:type="spellEnd"/>
      <w:r w:rsidRPr="005E45F2">
        <w:rPr>
          <w:rFonts w:ascii="Book Antiqua" w:eastAsia="Book Antiqua" w:hAnsi="Book Antiqua" w:cs="Book Antiqua"/>
          <w:color w:val="000000"/>
        </w:rPr>
        <w:t xml:space="preserve"> A</w:t>
      </w:r>
      <w:r w:rsidR="000415A4">
        <w:rPr>
          <w:rFonts w:ascii="Book Antiqua" w:eastAsia="Book Antiqua" w:hAnsi="Book Antiqua" w:cs="Book Antiqua"/>
          <w:color w:val="000000"/>
        </w:rPr>
        <w:t>,</w:t>
      </w:r>
      <w:r w:rsidR="000415A4" w:rsidRPr="000415A4">
        <w:t xml:space="preserve"> </w:t>
      </w:r>
      <w:r w:rsidR="000415A4" w:rsidRPr="000415A4">
        <w:rPr>
          <w:rFonts w:ascii="Book Antiqua" w:eastAsia="Book Antiqua" w:hAnsi="Book Antiqua" w:cs="Book Antiqua"/>
          <w:color w:val="000000"/>
        </w:rPr>
        <w:t>Morocco</w:t>
      </w:r>
      <w:r w:rsidRPr="005E45F2">
        <w:rPr>
          <w:rFonts w:ascii="Book Antiqua" w:eastAsia="Book Antiqua" w:hAnsi="Book Antiqua" w:cs="Book Antiqua"/>
          <w:b/>
          <w:color w:val="000000"/>
        </w:rPr>
        <w:t xml:space="preserve"> S-Editor: </w:t>
      </w:r>
      <w:r w:rsidR="000C71F7" w:rsidRPr="000C71F7">
        <w:rPr>
          <w:rFonts w:ascii="Book Antiqua" w:eastAsia="Book Antiqua" w:hAnsi="Book Antiqua" w:cs="Book Antiqua"/>
          <w:bCs/>
          <w:color w:val="000000"/>
        </w:rPr>
        <w:t>Chang KL</w:t>
      </w:r>
      <w:r w:rsidRPr="005E45F2">
        <w:rPr>
          <w:rFonts w:ascii="Book Antiqua" w:eastAsia="Book Antiqua" w:hAnsi="Book Antiqua" w:cs="Book Antiqua"/>
          <w:b/>
          <w:color w:val="000000"/>
        </w:rPr>
        <w:t xml:space="preserve"> L-Editor: </w:t>
      </w:r>
      <w:r w:rsidR="000C71F7" w:rsidRPr="000C71F7">
        <w:rPr>
          <w:rFonts w:ascii="Book Antiqua" w:eastAsia="Book Antiqua" w:hAnsi="Book Antiqua" w:cs="Book Antiqua"/>
          <w:bCs/>
          <w:color w:val="000000"/>
        </w:rPr>
        <w:t>A</w:t>
      </w:r>
      <w:r w:rsidRPr="005E45F2">
        <w:rPr>
          <w:rFonts w:ascii="Book Antiqua" w:eastAsia="Book Antiqua" w:hAnsi="Book Antiqua" w:cs="Book Antiqua"/>
          <w:b/>
          <w:color w:val="000000"/>
        </w:rPr>
        <w:t xml:space="preserve"> P-Editor: </w:t>
      </w:r>
    </w:p>
    <w:p w14:paraId="4F525A0F" w14:textId="1DCD3C94" w:rsidR="000415A4" w:rsidRPr="005E45F2" w:rsidRDefault="000415A4" w:rsidP="005E45F2">
      <w:pPr>
        <w:spacing w:line="360" w:lineRule="auto"/>
        <w:jc w:val="both"/>
        <w:rPr>
          <w:rFonts w:ascii="Book Antiqua" w:hAnsi="Book Antiqua"/>
        </w:rPr>
        <w:sectPr w:rsidR="000415A4" w:rsidRPr="005E45F2">
          <w:pgSz w:w="12240" w:h="15840"/>
          <w:pgMar w:top="1440" w:right="1440" w:bottom="1440" w:left="1440" w:header="720" w:footer="720" w:gutter="0"/>
          <w:cols w:space="720"/>
          <w:docGrid w:linePitch="360"/>
        </w:sectPr>
      </w:pPr>
    </w:p>
    <w:p w14:paraId="2555CAB1" w14:textId="54F9854A" w:rsidR="00A77B3E" w:rsidRDefault="006C3F06" w:rsidP="005E45F2">
      <w:pPr>
        <w:spacing w:line="360" w:lineRule="auto"/>
        <w:jc w:val="both"/>
        <w:rPr>
          <w:rFonts w:ascii="Book Antiqua" w:eastAsia="Book Antiqua" w:hAnsi="Book Antiqua" w:cs="Book Antiqua"/>
          <w:b/>
          <w:color w:val="000000"/>
        </w:rPr>
      </w:pPr>
      <w:r w:rsidRPr="005E45F2">
        <w:rPr>
          <w:rFonts w:ascii="Book Antiqua" w:eastAsia="Book Antiqua" w:hAnsi="Book Antiqua" w:cs="Book Antiqua"/>
          <w:b/>
          <w:color w:val="000000"/>
        </w:rPr>
        <w:lastRenderedPageBreak/>
        <w:t>Figure Legends</w:t>
      </w:r>
    </w:p>
    <w:p w14:paraId="037B391C" w14:textId="12EF90C0" w:rsidR="000415A4" w:rsidRDefault="000415A4" w:rsidP="005E45F2">
      <w:pPr>
        <w:spacing w:line="360" w:lineRule="auto"/>
        <w:jc w:val="both"/>
        <w:rPr>
          <w:rFonts w:ascii="Book Antiqua" w:hAnsi="Book Antiqua"/>
          <w:lang w:eastAsia="zh-CN"/>
        </w:rPr>
      </w:pPr>
      <w:r>
        <w:rPr>
          <w:rFonts w:ascii="Book Antiqua" w:hAnsi="Book Antiqua"/>
          <w:noProof/>
        </w:rPr>
        <w:drawing>
          <wp:inline distT="0" distB="0" distL="0" distR="0" wp14:anchorId="071B6B7D" wp14:editId="3B53C038">
            <wp:extent cx="2532185" cy="189779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8141" cy="1902262"/>
                    </a:xfrm>
                    <a:prstGeom prst="rect">
                      <a:avLst/>
                    </a:prstGeom>
                    <a:noFill/>
                  </pic:spPr>
                </pic:pic>
              </a:graphicData>
            </a:graphic>
          </wp:inline>
        </w:drawing>
      </w:r>
      <w:r w:rsidR="00901CF7">
        <w:rPr>
          <w:rFonts w:ascii="Book Antiqua" w:hAnsi="Book Antiqua" w:hint="eastAsia"/>
          <w:lang w:eastAsia="zh-CN"/>
        </w:rPr>
        <w:t xml:space="preserve"> </w:t>
      </w:r>
      <w:r w:rsidR="00901CF7">
        <w:rPr>
          <w:rFonts w:ascii="Book Antiqua" w:hAnsi="Book Antiqua"/>
          <w:noProof/>
          <w:lang w:eastAsia="zh-CN"/>
        </w:rPr>
        <w:drawing>
          <wp:inline distT="0" distB="0" distL="0" distR="0" wp14:anchorId="54528FE5" wp14:editId="13788E16">
            <wp:extent cx="2530800" cy="190082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0800" cy="1900823"/>
                    </a:xfrm>
                    <a:prstGeom prst="rect">
                      <a:avLst/>
                    </a:prstGeom>
                    <a:noFill/>
                  </pic:spPr>
                </pic:pic>
              </a:graphicData>
            </a:graphic>
          </wp:inline>
        </w:drawing>
      </w:r>
    </w:p>
    <w:p w14:paraId="0B90D66B" w14:textId="573E8017" w:rsidR="00901CF7" w:rsidRPr="005E45F2" w:rsidRDefault="00901CF7" w:rsidP="005E45F2">
      <w:pPr>
        <w:spacing w:line="360" w:lineRule="auto"/>
        <w:jc w:val="both"/>
        <w:rPr>
          <w:rFonts w:ascii="Book Antiqua" w:hAnsi="Book Antiqua"/>
          <w:lang w:eastAsia="zh-CN"/>
        </w:rPr>
      </w:pPr>
      <w:r>
        <w:rPr>
          <w:rFonts w:ascii="Book Antiqua" w:hAnsi="Book Antiqua"/>
          <w:noProof/>
          <w:lang w:eastAsia="zh-CN"/>
        </w:rPr>
        <w:drawing>
          <wp:inline distT="0" distB="0" distL="0" distR="0" wp14:anchorId="63C12A2B" wp14:editId="00B7C1E2">
            <wp:extent cx="2530800" cy="337258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0800" cy="3372583"/>
                    </a:xfrm>
                    <a:prstGeom prst="rect">
                      <a:avLst/>
                    </a:prstGeom>
                    <a:noFill/>
                  </pic:spPr>
                </pic:pic>
              </a:graphicData>
            </a:graphic>
          </wp:inline>
        </w:drawing>
      </w:r>
    </w:p>
    <w:p w14:paraId="0347826D" w14:textId="529AC47F" w:rsidR="00A77B3E" w:rsidRDefault="006C3F06" w:rsidP="005E45F2">
      <w:pPr>
        <w:spacing w:line="360" w:lineRule="auto"/>
        <w:jc w:val="both"/>
        <w:rPr>
          <w:rFonts w:ascii="Book Antiqua" w:eastAsia="Book Antiqua" w:hAnsi="Book Antiqua" w:cs="Book Antiqua"/>
          <w:color w:val="000000"/>
        </w:rPr>
      </w:pPr>
      <w:r w:rsidRPr="005E45F2">
        <w:rPr>
          <w:rFonts w:ascii="Book Antiqua" w:eastAsia="Book Antiqua" w:hAnsi="Book Antiqua" w:cs="Book Antiqua"/>
          <w:b/>
          <w:bCs/>
          <w:color w:val="000000"/>
        </w:rPr>
        <w:t>Figure 1 Callosities at the plantar aspect of the heel of the right foot</w:t>
      </w:r>
      <w:r w:rsidR="00901CF7">
        <w:rPr>
          <w:rFonts w:ascii="Book Antiqua" w:eastAsia="Book Antiqua" w:hAnsi="Book Antiqua" w:cs="Book Antiqua"/>
          <w:b/>
          <w:bCs/>
          <w:color w:val="000000"/>
        </w:rPr>
        <w:t>.</w:t>
      </w:r>
      <w:r w:rsidRPr="005E45F2">
        <w:rPr>
          <w:rFonts w:ascii="Book Antiqua" w:eastAsia="Book Antiqua" w:hAnsi="Book Antiqua" w:cs="Book Antiqua"/>
          <w:b/>
          <w:bCs/>
          <w:color w:val="000000"/>
        </w:rPr>
        <w:t xml:space="preserve"> </w:t>
      </w:r>
      <w:r w:rsidR="00901CF7" w:rsidRPr="00901CF7">
        <w:rPr>
          <w:rFonts w:ascii="Book Antiqua" w:eastAsia="Book Antiqua" w:hAnsi="Book Antiqua" w:cs="Book Antiqua"/>
          <w:color w:val="000000"/>
        </w:rPr>
        <w:t>A: L</w:t>
      </w:r>
      <w:r w:rsidRPr="00901CF7">
        <w:rPr>
          <w:rFonts w:ascii="Book Antiqua" w:eastAsia="Book Antiqua" w:hAnsi="Book Antiqua" w:cs="Book Antiqua"/>
          <w:color w:val="000000"/>
        </w:rPr>
        <w:t>ateral position</w:t>
      </w:r>
      <w:r w:rsidR="00901CF7" w:rsidRPr="00901CF7">
        <w:rPr>
          <w:rFonts w:ascii="Book Antiqua" w:eastAsia="Book Antiqua" w:hAnsi="Book Antiqua" w:cs="Book Antiqua"/>
          <w:color w:val="000000"/>
        </w:rPr>
        <w:t>; B: D</w:t>
      </w:r>
      <w:r w:rsidRPr="00901CF7">
        <w:rPr>
          <w:rFonts w:ascii="Book Antiqua" w:eastAsia="Book Antiqua" w:hAnsi="Book Antiqua" w:cs="Book Antiqua"/>
          <w:color w:val="000000"/>
        </w:rPr>
        <w:t>irect vision</w:t>
      </w:r>
      <w:r w:rsidR="00901CF7" w:rsidRPr="00901CF7">
        <w:rPr>
          <w:rFonts w:ascii="Book Antiqua" w:eastAsia="Book Antiqua" w:hAnsi="Book Antiqua" w:cs="Book Antiqua"/>
          <w:color w:val="000000"/>
        </w:rPr>
        <w:t>; C: P</w:t>
      </w:r>
      <w:r w:rsidRPr="00901CF7">
        <w:rPr>
          <w:rFonts w:ascii="Book Antiqua" w:eastAsia="Book Antiqua" w:hAnsi="Book Antiqua" w:cs="Book Antiqua"/>
          <w:color w:val="000000"/>
        </w:rPr>
        <w:t>rone position.</w:t>
      </w:r>
    </w:p>
    <w:p w14:paraId="0BD22495" w14:textId="77777777" w:rsidR="00901CF7" w:rsidRDefault="00901CF7" w:rsidP="005E45F2">
      <w:pPr>
        <w:spacing w:line="360" w:lineRule="auto"/>
        <w:jc w:val="both"/>
        <w:rPr>
          <w:rFonts w:ascii="Book Antiqua" w:hAnsi="Book Antiqua"/>
        </w:rPr>
        <w:sectPr w:rsidR="00901CF7">
          <w:pgSz w:w="12240" w:h="15840"/>
          <w:pgMar w:top="1440" w:right="1440" w:bottom="1440" w:left="1440" w:header="720" w:footer="720" w:gutter="0"/>
          <w:cols w:space="720"/>
          <w:docGrid w:linePitch="360"/>
        </w:sectPr>
      </w:pPr>
    </w:p>
    <w:p w14:paraId="167118D3" w14:textId="6FEFC9DB" w:rsidR="00901CF7" w:rsidRDefault="00901CF7" w:rsidP="005E45F2">
      <w:pPr>
        <w:spacing w:line="360" w:lineRule="auto"/>
        <w:jc w:val="both"/>
        <w:rPr>
          <w:rFonts w:ascii="Book Antiqua" w:hAnsi="Book Antiqua"/>
          <w:lang w:eastAsia="zh-CN"/>
        </w:rPr>
      </w:pPr>
      <w:r w:rsidRPr="00901CF7">
        <w:rPr>
          <w:rFonts w:ascii="Book Antiqua" w:hAnsi="Book Antiqua"/>
          <w:noProof/>
        </w:rPr>
        <w:lastRenderedPageBreak/>
        <w:drawing>
          <wp:inline distT="0" distB="0" distL="0" distR="0" wp14:anchorId="528B7E4F" wp14:editId="4BCC8ECE">
            <wp:extent cx="2813157" cy="1800000"/>
            <wp:effectExtent l="0" t="0" r="0" b="0"/>
            <wp:docPr id="4099" name="Picture 3" descr="D:\文件\casereport-副跟骨\20201123殷荣明\病例资料\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D:\文件\casereport-副跟骨\20201123殷荣明\病例资料\X1.JPG"/>
                    <pic:cNvPicPr>
                      <a:picLocks noChangeAspect="1" noChangeArrowheads="1"/>
                    </pic:cNvPicPr>
                  </pic:nvPicPr>
                  <pic:blipFill>
                    <a:blip r:embed="rId11"/>
                    <a:srcRect b="13841"/>
                    <a:stretch>
                      <a:fillRect/>
                    </a:stretch>
                  </pic:blipFill>
                  <pic:spPr bwMode="auto">
                    <a:xfrm flipH="1">
                      <a:off x="0" y="0"/>
                      <a:ext cx="2813157" cy="1800000"/>
                    </a:xfrm>
                    <a:prstGeom prst="rect">
                      <a:avLst/>
                    </a:prstGeom>
                    <a:noFill/>
                  </pic:spPr>
                </pic:pic>
              </a:graphicData>
            </a:graphic>
          </wp:inline>
        </w:drawing>
      </w:r>
      <w:r>
        <w:rPr>
          <w:rFonts w:ascii="Book Antiqua" w:hAnsi="Book Antiqua" w:hint="eastAsia"/>
          <w:lang w:eastAsia="zh-CN"/>
        </w:rPr>
        <w:t xml:space="preserve"> </w:t>
      </w:r>
      <w:r>
        <w:rPr>
          <w:rFonts w:ascii="Book Antiqua" w:hAnsi="Book Antiqua"/>
          <w:noProof/>
        </w:rPr>
        <w:drawing>
          <wp:inline distT="0" distB="0" distL="0" distR="0" wp14:anchorId="71EFE12F" wp14:editId="07A03E6B">
            <wp:extent cx="2562778" cy="180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2778" cy="1800000"/>
                    </a:xfrm>
                    <a:prstGeom prst="rect">
                      <a:avLst/>
                    </a:prstGeom>
                    <a:noFill/>
                  </pic:spPr>
                </pic:pic>
              </a:graphicData>
            </a:graphic>
          </wp:inline>
        </w:drawing>
      </w:r>
    </w:p>
    <w:p w14:paraId="5D1FCBBF" w14:textId="1F24900C" w:rsidR="00901CF7" w:rsidRPr="005E45F2" w:rsidRDefault="00901CF7" w:rsidP="005E45F2">
      <w:pPr>
        <w:spacing w:line="360" w:lineRule="auto"/>
        <w:jc w:val="both"/>
        <w:rPr>
          <w:rFonts w:ascii="Book Antiqua" w:hAnsi="Book Antiqua"/>
        </w:rPr>
      </w:pPr>
      <w:r w:rsidRPr="00901CF7">
        <w:rPr>
          <w:rFonts w:ascii="Book Antiqua" w:hAnsi="Book Antiqua"/>
          <w:noProof/>
        </w:rPr>
        <w:drawing>
          <wp:inline distT="0" distB="0" distL="0" distR="0" wp14:anchorId="58B6DDEC" wp14:editId="6EC72C9B">
            <wp:extent cx="2813050" cy="2253220"/>
            <wp:effectExtent l="0" t="0" r="0" b="0"/>
            <wp:docPr id="9" name="图片 8"/>
            <wp:cNvGraphicFramePr/>
            <a:graphic xmlns:a="http://schemas.openxmlformats.org/drawingml/2006/main">
              <a:graphicData uri="http://schemas.openxmlformats.org/drawingml/2006/picture">
                <pic:pic xmlns:pic="http://schemas.openxmlformats.org/drawingml/2006/picture">
                  <pic:nvPicPr>
                    <pic:cNvPr id="9" name="图片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4576" cy="2262452"/>
                    </a:xfrm>
                    <a:prstGeom prst="rect">
                      <a:avLst/>
                    </a:prstGeom>
                  </pic:spPr>
                </pic:pic>
              </a:graphicData>
            </a:graphic>
          </wp:inline>
        </w:drawing>
      </w:r>
    </w:p>
    <w:p w14:paraId="3BFF892F" w14:textId="5326F86A" w:rsidR="00901CF7" w:rsidRDefault="006C3F06" w:rsidP="005E45F2">
      <w:pPr>
        <w:spacing w:line="360" w:lineRule="auto"/>
        <w:jc w:val="both"/>
        <w:rPr>
          <w:rFonts w:ascii="Book Antiqua" w:eastAsia="Book Antiqua" w:hAnsi="Book Antiqua" w:cs="Book Antiqua"/>
          <w:color w:val="000000"/>
        </w:rPr>
      </w:pPr>
      <w:r w:rsidRPr="005E45F2">
        <w:rPr>
          <w:rFonts w:ascii="Book Antiqua" w:eastAsia="Book Antiqua" w:hAnsi="Book Antiqua" w:cs="Book Antiqua"/>
          <w:b/>
          <w:bCs/>
          <w:color w:val="000000"/>
        </w:rPr>
        <w:t xml:space="preserve">Figure </w:t>
      </w:r>
      <w:r w:rsidR="00901CF7">
        <w:rPr>
          <w:rFonts w:ascii="Book Antiqua" w:eastAsia="Book Antiqua" w:hAnsi="Book Antiqua" w:cs="Book Antiqua"/>
          <w:b/>
          <w:bCs/>
          <w:color w:val="000000"/>
        </w:rPr>
        <w:t>2</w:t>
      </w:r>
      <w:r w:rsidRPr="005E45F2">
        <w:rPr>
          <w:rFonts w:ascii="Book Antiqua" w:eastAsia="Book Antiqua" w:hAnsi="Book Antiqua" w:cs="Book Antiqua"/>
          <w:b/>
          <w:bCs/>
          <w:color w:val="000000"/>
        </w:rPr>
        <w:t xml:space="preserve"> </w:t>
      </w:r>
      <w:r w:rsidR="00901CF7" w:rsidRPr="00901CF7">
        <w:rPr>
          <w:rFonts w:ascii="Book Antiqua" w:eastAsia="Book Antiqua" w:hAnsi="Book Antiqua" w:cs="Book Antiqua"/>
          <w:b/>
          <w:bCs/>
          <w:color w:val="000000"/>
        </w:rPr>
        <w:t xml:space="preserve">Imaging examinations </w:t>
      </w:r>
      <w:r w:rsidR="00901CF7" w:rsidRPr="005E45F2">
        <w:rPr>
          <w:rFonts w:ascii="Book Antiqua" w:eastAsia="Book Antiqua" w:hAnsi="Book Antiqua" w:cs="Book Antiqua"/>
          <w:b/>
          <w:bCs/>
          <w:color w:val="000000"/>
        </w:rPr>
        <w:t>of the left ankle/calcaneus demonstrated a bony structure on the plantar side of the calcaneus.</w:t>
      </w:r>
      <w:r w:rsidR="00901CF7">
        <w:rPr>
          <w:rFonts w:ascii="Book Antiqua" w:eastAsia="Book Antiqua" w:hAnsi="Book Antiqua" w:cs="Book Antiqua"/>
          <w:b/>
          <w:bCs/>
          <w:color w:val="000000"/>
        </w:rPr>
        <w:t xml:space="preserve"> </w:t>
      </w:r>
      <w:r w:rsidR="00901CF7" w:rsidRPr="00901CF7">
        <w:rPr>
          <w:rFonts w:ascii="Book Antiqua" w:eastAsia="Book Antiqua" w:hAnsi="Book Antiqua" w:cs="Book Antiqua"/>
          <w:color w:val="000000"/>
        </w:rPr>
        <w:t>A: Radiograph</w:t>
      </w:r>
      <w:r w:rsidR="00901CF7">
        <w:rPr>
          <w:rFonts w:ascii="Book Antiqua" w:eastAsia="Book Antiqua" w:hAnsi="Book Antiqua" w:cs="Book Antiqua"/>
          <w:color w:val="000000"/>
        </w:rPr>
        <w:t>; B: C</w:t>
      </w:r>
      <w:r w:rsidR="00901CF7" w:rsidRPr="005E45F2">
        <w:rPr>
          <w:rFonts w:ascii="Book Antiqua" w:eastAsia="Book Antiqua" w:hAnsi="Book Antiqua" w:cs="Book Antiqua"/>
          <w:color w:val="000000"/>
        </w:rPr>
        <w:t>omputer tomography</w:t>
      </w:r>
      <w:r w:rsidR="00901CF7" w:rsidRPr="00901CF7">
        <w:rPr>
          <w:rFonts w:ascii="Book Antiqua" w:eastAsia="Book Antiqua" w:hAnsi="Book Antiqua" w:cs="Book Antiqua"/>
          <w:color w:val="000000"/>
        </w:rPr>
        <w:t xml:space="preserve"> scan</w:t>
      </w:r>
      <w:r w:rsidR="00901CF7">
        <w:rPr>
          <w:rFonts w:ascii="Book Antiqua" w:eastAsia="Book Antiqua" w:hAnsi="Book Antiqua" w:cs="Book Antiqua"/>
          <w:color w:val="000000"/>
        </w:rPr>
        <w:t>; C: M</w:t>
      </w:r>
      <w:r w:rsidR="00901CF7" w:rsidRPr="005E45F2">
        <w:rPr>
          <w:rFonts w:ascii="Book Antiqua" w:eastAsia="Book Antiqua" w:hAnsi="Book Antiqua" w:cs="Book Antiqua"/>
          <w:color w:val="000000"/>
        </w:rPr>
        <w:t xml:space="preserve">agnetic </w:t>
      </w:r>
      <w:r w:rsidR="00901CF7">
        <w:rPr>
          <w:rFonts w:ascii="Book Antiqua" w:eastAsia="Book Antiqua" w:hAnsi="Book Antiqua" w:cs="Book Antiqua"/>
          <w:color w:val="000000"/>
        </w:rPr>
        <w:t>r</w:t>
      </w:r>
      <w:r w:rsidR="00901CF7" w:rsidRPr="005E45F2">
        <w:rPr>
          <w:rFonts w:ascii="Book Antiqua" w:eastAsia="Book Antiqua" w:hAnsi="Book Antiqua" w:cs="Book Antiqua"/>
          <w:color w:val="000000"/>
        </w:rPr>
        <w:t xml:space="preserve">esonance </w:t>
      </w:r>
      <w:r w:rsidR="00901CF7">
        <w:rPr>
          <w:rFonts w:ascii="Book Antiqua" w:eastAsia="Book Antiqua" w:hAnsi="Book Antiqua" w:cs="Book Antiqua"/>
          <w:color w:val="000000"/>
        </w:rPr>
        <w:t>i</w:t>
      </w:r>
      <w:r w:rsidR="00901CF7" w:rsidRPr="005E45F2">
        <w:rPr>
          <w:rFonts w:ascii="Book Antiqua" w:eastAsia="Book Antiqua" w:hAnsi="Book Antiqua" w:cs="Book Antiqua"/>
          <w:color w:val="000000"/>
        </w:rPr>
        <w:t>maging</w:t>
      </w:r>
      <w:r w:rsidR="00901CF7">
        <w:rPr>
          <w:rFonts w:ascii="Book Antiqua" w:eastAsia="Book Antiqua" w:hAnsi="Book Antiqua" w:cs="Book Antiqua"/>
          <w:color w:val="000000"/>
        </w:rPr>
        <w:t>.</w:t>
      </w:r>
    </w:p>
    <w:p w14:paraId="3EE2FE17" w14:textId="77777777" w:rsidR="00901CF7" w:rsidRDefault="00901CF7" w:rsidP="005E45F2">
      <w:pPr>
        <w:spacing w:line="360" w:lineRule="auto"/>
        <w:jc w:val="both"/>
        <w:rPr>
          <w:rFonts w:ascii="Book Antiqua" w:hAnsi="Book Antiqua" w:cs="Book Antiqua"/>
          <w:color w:val="000000"/>
          <w:lang w:eastAsia="zh-CN"/>
        </w:rPr>
        <w:sectPr w:rsidR="00901CF7">
          <w:pgSz w:w="12240" w:h="15840"/>
          <w:pgMar w:top="1440" w:right="1440" w:bottom="1440" w:left="1440" w:header="720" w:footer="720" w:gutter="0"/>
          <w:cols w:space="720"/>
          <w:docGrid w:linePitch="360"/>
        </w:sectPr>
      </w:pPr>
    </w:p>
    <w:p w14:paraId="296560DE" w14:textId="003C418D" w:rsidR="00901CF7" w:rsidRPr="00901CF7" w:rsidRDefault="00901CF7" w:rsidP="005E45F2">
      <w:pPr>
        <w:spacing w:line="360" w:lineRule="auto"/>
        <w:jc w:val="both"/>
        <w:rPr>
          <w:rFonts w:ascii="Book Antiqua" w:hAnsi="Book Antiqua" w:cs="Book Antiqua"/>
          <w:color w:val="000000"/>
          <w:lang w:eastAsia="zh-CN"/>
        </w:rPr>
      </w:pPr>
      <w:r w:rsidRPr="00901CF7">
        <w:rPr>
          <w:rFonts w:ascii="Book Antiqua" w:hAnsi="Book Antiqua" w:cs="Book Antiqua"/>
          <w:noProof/>
          <w:color w:val="000000"/>
          <w:lang w:eastAsia="zh-CN"/>
        </w:rPr>
        <w:lastRenderedPageBreak/>
        <w:drawing>
          <wp:inline distT="0" distB="0" distL="0" distR="0" wp14:anchorId="3FE98086" wp14:editId="10E1507A">
            <wp:extent cx="2260811" cy="2321169"/>
            <wp:effectExtent l="0" t="0" r="0" b="0"/>
            <wp:docPr id="6"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3810" cy="2324248"/>
                    </a:xfrm>
                    <a:prstGeom prst="rect">
                      <a:avLst/>
                    </a:prstGeom>
                  </pic:spPr>
                </pic:pic>
              </a:graphicData>
            </a:graphic>
          </wp:inline>
        </w:drawing>
      </w:r>
      <w:r>
        <w:rPr>
          <w:rFonts w:ascii="Book Antiqua" w:hAnsi="Book Antiqua" w:cs="Book Antiqua" w:hint="eastAsia"/>
          <w:color w:val="000000"/>
          <w:lang w:eastAsia="zh-CN"/>
        </w:rPr>
        <w:t xml:space="preserve"> </w:t>
      </w:r>
      <w:r w:rsidRPr="00901CF7">
        <w:rPr>
          <w:rFonts w:ascii="Book Antiqua" w:hAnsi="Book Antiqua" w:cs="Book Antiqua"/>
          <w:noProof/>
          <w:color w:val="000000"/>
          <w:lang w:eastAsia="zh-CN"/>
        </w:rPr>
        <w:drawing>
          <wp:inline distT="0" distB="0" distL="0" distR="0" wp14:anchorId="22AB7AFE" wp14:editId="229475C5">
            <wp:extent cx="2074985" cy="2322000"/>
            <wp:effectExtent l="0" t="0" r="0" b="0"/>
            <wp:docPr id="7"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4985" cy="2322000"/>
                    </a:xfrm>
                    <a:prstGeom prst="rect">
                      <a:avLst/>
                    </a:prstGeom>
                  </pic:spPr>
                </pic:pic>
              </a:graphicData>
            </a:graphic>
          </wp:inline>
        </w:drawing>
      </w:r>
    </w:p>
    <w:p w14:paraId="6AC9DC03" w14:textId="264EE03E" w:rsidR="00A77B3E" w:rsidRDefault="006C3F06" w:rsidP="00901CF7">
      <w:pPr>
        <w:spacing w:line="360" w:lineRule="auto"/>
        <w:jc w:val="both"/>
        <w:rPr>
          <w:rFonts w:ascii="Book Antiqua" w:eastAsia="Book Antiqua" w:hAnsi="Book Antiqua" w:cs="Book Antiqua"/>
          <w:color w:val="000000"/>
        </w:rPr>
      </w:pPr>
      <w:r w:rsidRPr="005E45F2">
        <w:rPr>
          <w:rFonts w:ascii="Book Antiqua" w:eastAsia="Book Antiqua" w:hAnsi="Book Antiqua" w:cs="Book Antiqua"/>
          <w:b/>
          <w:bCs/>
          <w:color w:val="000000"/>
        </w:rPr>
        <w:t>Figure</w:t>
      </w:r>
      <w:r w:rsidR="00901CF7">
        <w:rPr>
          <w:rFonts w:ascii="Book Antiqua" w:eastAsia="Book Antiqua" w:hAnsi="Book Antiqua" w:cs="Book Antiqua"/>
          <w:b/>
          <w:bCs/>
          <w:color w:val="000000"/>
        </w:rPr>
        <w:t xml:space="preserve"> 3</w:t>
      </w:r>
      <w:r w:rsidRPr="005E45F2">
        <w:rPr>
          <w:rFonts w:ascii="Book Antiqua" w:eastAsia="Book Antiqua" w:hAnsi="Book Antiqua" w:cs="Book Antiqua"/>
          <w:b/>
          <w:bCs/>
          <w:color w:val="000000"/>
        </w:rPr>
        <w:t xml:space="preserve"> Macroscopic view of the resected </w:t>
      </w:r>
      <w:proofErr w:type="spellStart"/>
      <w:r w:rsidRPr="005E45F2">
        <w:rPr>
          <w:rFonts w:ascii="Book Antiqua" w:eastAsia="Book Antiqua" w:hAnsi="Book Antiqua" w:cs="Book Antiqua"/>
          <w:b/>
          <w:bCs/>
          <w:color w:val="000000"/>
        </w:rPr>
        <w:t>os</w:t>
      </w:r>
      <w:proofErr w:type="spellEnd"/>
      <w:r w:rsidRPr="005E45F2">
        <w:rPr>
          <w:rFonts w:ascii="Book Antiqua" w:eastAsia="Book Antiqua" w:hAnsi="Book Antiqua" w:cs="Book Antiqua"/>
          <w:b/>
          <w:bCs/>
          <w:color w:val="000000"/>
        </w:rPr>
        <w:t xml:space="preserve"> </w:t>
      </w:r>
      <w:proofErr w:type="spellStart"/>
      <w:r w:rsidRPr="005E45F2">
        <w:rPr>
          <w:rFonts w:ascii="Book Antiqua" w:eastAsia="Book Antiqua" w:hAnsi="Book Antiqua" w:cs="Book Antiqua"/>
          <w:b/>
          <w:bCs/>
          <w:color w:val="000000"/>
        </w:rPr>
        <w:t>subcalcis</w:t>
      </w:r>
      <w:proofErr w:type="spellEnd"/>
      <w:r w:rsidR="00901CF7">
        <w:rPr>
          <w:rFonts w:ascii="Book Antiqua" w:eastAsia="Book Antiqua" w:hAnsi="Book Antiqua" w:cs="Book Antiqua"/>
          <w:b/>
          <w:bCs/>
          <w:color w:val="000000"/>
        </w:rPr>
        <w:t>.</w:t>
      </w:r>
      <w:r w:rsidR="00901CF7" w:rsidRPr="00901CF7">
        <w:rPr>
          <w:rFonts w:ascii="Book Antiqua" w:eastAsia="Book Antiqua" w:hAnsi="Book Antiqua" w:cs="Book Antiqua"/>
          <w:color w:val="000000"/>
        </w:rPr>
        <w:t xml:space="preserve"> A:</w:t>
      </w:r>
      <w:r w:rsidRPr="00901CF7">
        <w:rPr>
          <w:rFonts w:ascii="Book Antiqua" w:eastAsia="Book Antiqua" w:hAnsi="Book Antiqua" w:cs="Book Antiqua"/>
          <w:color w:val="000000"/>
        </w:rPr>
        <w:t xml:space="preserve"> </w:t>
      </w:r>
      <w:r w:rsidR="00901CF7" w:rsidRPr="00901CF7">
        <w:rPr>
          <w:rFonts w:ascii="Book Antiqua" w:eastAsia="Book Antiqua" w:hAnsi="Book Antiqua" w:cs="Book Antiqua"/>
          <w:color w:val="000000"/>
        </w:rPr>
        <w:t>D</w:t>
      </w:r>
      <w:r w:rsidRPr="00901CF7">
        <w:rPr>
          <w:rFonts w:ascii="Book Antiqua" w:eastAsia="Book Antiqua" w:hAnsi="Book Antiqua" w:cs="Book Antiqua"/>
          <w:color w:val="000000"/>
        </w:rPr>
        <w:t>istal surface</w:t>
      </w:r>
      <w:r w:rsidR="00901CF7" w:rsidRPr="00901CF7">
        <w:rPr>
          <w:rFonts w:ascii="Book Antiqua" w:eastAsia="Book Antiqua" w:hAnsi="Book Antiqua" w:cs="Book Antiqua"/>
          <w:color w:val="000000"/>
        </w:rPr>
        <w:t>; B: P</w:t>
      </w:r>
      <w:r w:rsidRPr="00901CF7">
        <w:rPr>
          <w:rFonts w:ascii="Book Antiqua" w:eastAsia="Book Antiqua" w:hAnsi="Book Antiqua" w:cs="Book Antiqua"/>
          <w:color w:val="000000"/>
        </w:rPr>
        <w:t>roximal bone surface</w:t>
      </w:r>
      <w:r w:rsidR="00901CF7" w:rsidRPr="00901CF7">
        <w:rPr>
          <w:rFonts w:ascii="Book Antiqua" w:eastAsia="Book Antiqua" w:hAnsi="Book Antiqua" w:cs="Book Antiqua"/>
          <w:color w:val="000000"/>
        </w:rPr>
        <w:t>.</w:t>
      </w:r>
    </w:p>
    <w:p w14:paraId="280B7525" w14:textId="77777777" w:rsidR="00901CF7" w:rsidRDefault="00901CF7" w:rsidP="00901CF7">
      <w:pPr>
        <w:spacing w:line="360" w:lineRule="auto"/>
        <w:jc w:val="both"/>
        <w:rPr>
          <w:rFonts w:ascii="Book Antiqua" w:hAnsi="Book Antiqua"/>
        </w:rPr>
        <w:sectPr w:rsidR="00901CF7">
          <w:pgSz w:w="12240" w:h="15840"/>
          <w:pgMar w:top="1440" w:right="1440" w:bottom="1440" w:left="1440" w:header="720" w:footer="720" w:gutter="0"/>
          <w:cols w:space="720"/>
          <w:docGrid w:linePitch="360"/>
        </w:sectPr>
      </w:pPr>
    </w:p>
    <w:p w14:paraId="3AFD7201" w14:textId="2A143DE0" w:rsidR="00901CF7" w:rsidRPr="005E45F2" w:rsidRDefault="00901CF7" w:rsidP="00901CF7">
      <w:pPr>
        <w:spacing w:line="360" w:lineRule="auto"/>
        <w:jc w:val="both"/>
        <w:rPr>
          <w:rFonts w:ascii="Book Antiqua" w:hAnsi="Book Antiqua"/>
        </w:rPr>
      </w:pPr>
      <w:r w:rsidRPr="00901CF7">
        <w:rPr>
          <w:rFonts w:ascii="Book Antiqua" w:hAnsi="Book Antiqua"/>
          <w:noProof/>
        </w:rPr>
        <w:lastRenderedPageBreak/>
        <w:drawing>
          <wp:inline distT="0" distB="0" distL="0" distR="0" wp14:anchorId="65968E84" wp14:editId="04F3BFFF">
            <wp:extent cx="2115993" cy="2567354"/>
            <wp:effectExtent l="0" t="0" r="0" b="0"/>
            <wp:docPr id="8"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0215" cy="2572477"/>
                    </a:xfrm>
                    <a:prstGeom prst="rect">
                      <a:avLst/>
                    </a:prstGeom>
                  </pic:spPr>
                </pic:pic>
              </a:graphicData>
            </a:graphic>
          </wp:inline>
        </w:drawing>
      </w:r>
    </w:p>
    <w:p w14:paraId="5D0A5241" w14:textId="32BA15D8" w:rsidR="00A77B3E" w:rsidRDefault="006C3F06" w:rsidP="005E45F2">
      <w:pPr>
        <w:spacing w:line="360" w:lineRule="auto"/>
        <w:jc w:val="both"/>
        <w:rPr>
          <w:rFonts w:ascii="Book Antiqua" w:eastAsia="Book Antiqua" w:hAnsi="Book Antiqua" w:cs="Book Antiqua"/>
          <w:b/>
          <w:bCs/>
          <w:color w:val="000000"/>
        </w:rPr>
      </w:pPr>
      <w:r w:rsidRPr="005E45F2">
        <w:rPr>
          <w:rFonts w:ascii="Book Antiqua" w:eastAsia="Book Antiqua" w:hAnsi="Book Antiqua" w:cs="Book Antiqua"/>
          <w:b/>
          <w:bCs/>
          <w:color w:val="000000"/>
        </w:rPr>
        <w:t xml:space="preserve">Figure </w:t>
      </w:r>
      <w:r w:rsidR="002B41A5">
        <w:rPr>
          <w:rFonts w:ascii="Book Antiqua" w:eastAsia="Book Antiqua" w:hAnsi="Book Antiqua" w:cs="Book Antiqua"/>
          <w:b/>
          <w:bCs/>
          <w:color w:val="000000"/>
        </w:rPr>
        <w:t>4</w:t>
      </w:r>
      <w:r w:rsidRPr="005E45F2">
        <w:rPr>
          <w:rFonts w:ascii="Book Antiqua" w:eastAsia="Book Antiqua" w:hAnsi="Book Antiqua" w:cs="Book Antiqua"/>
          <w:b/>
          <w:bCs/>
          <w:color w:val="000000"/>
        </w:rPr>
        <w:t xml:space="preserve"> Microscopy showed that the bony trabeculae were intermingled with fat and covered with cartilage.</w:t>
      </w:r>
    </w:p>
    <w:p w14:paraId="19B6F6EB" w14:textId="77777777" w:rsidR="002B41A5" w:rsidRDefault="002B41A5" w:rsidP="005E45F2">
      <w:pPr>
        <w:spacing w:line="360" w:lineRule="auto"/>
        <w:jc w:val="both"/>
        <w:rPr>
          <w:rFonts w:ascii="Book Antiqua" w:hAnsi="Book Antiqua"/>
        </w:rPr>
        <w:sectPr w:rsidR="002B41A5">
          <w:pgSz w:w="12240" w:h="15840"/>
          <w:pgMar w:top="1440" w:right="1440" w:bottom="1440" w:left="1440" w:header="720" w:footer="720" w:gutter="0"/>
          <w:cols w:space="720"/>
          <w:docGrid w:linePitch="360"/>
        </w:sectPr>
      </w:pPr>
    </w:p>
    <w:p w14:paraId="464AD881" w14:textId="0306040B" w:rsidR="00901CF7" w:rsidRPr="005E45F2" w:rsidRDefault="002B41A5" w:rsidP="005E45F2">
      <w:pPr>
        <w:spacing w:line="360" w:lineRule="auto"/>
        <w:jc w:val="both"/>
        <w:rPr>
          <w:rFonts w:ascii="Book Antiqua" w:hAnsi="Book Antiqua"/>
        </w:rPr>
      </w:pPr>
      <w:r w:rsidRPr="002B41A5">
        <w:rPr>
          <w:rFonts w:ascii="Book Antiqua" w:hAnsi="Book Antiqua"/>
          <w:noProof/>
        </w:rPr>
        <w:lastRenderedPageBreak/>
        <w:drawing>
          <wp:inline distT="0" distB="0" distL="0" distR="0" wp14:anchorId="18D5DA83" wp14:editId="02563CCE">
            <wp:extent cx="3016983" cy="2233246"/>
            <wp:effectExtent l="0" t="0" r="0" b="0"/>
            <wp:docPr id="11"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7">
                      <a:extLst>
                        <a:ext uri="{28A0092B-C50C-407E-A947-70E740481C1C}">
                          <a14:useLocalDpi xmlns:a14="http://schemas.microsoft.com/office/drawing/2010/main" val="0"/>
                        </a:ext>
                      </a:extLst>
                    </a:blip>
                    <a:stretch>
                      <a:fillRect/>
                    </a:stretch>
                  </pic:blipFill>
                  <pic:spPr>
                    <a:xfrm flipH="1">
                      <a:off x="0" y="0"/>
                      <a:ext cx="3022626" cy="2237423"/>
                    </a:xfrm>
                    <a:prstGeom prst="rect">
                      <a:avLst/>
                    </a:prstGeom>
                  </pic:spPr>
                </pic:pic>
              </a:graphicData>
            </a:graphic>
          </wp:inline>
        </w:drawing>
      </w:r>
    </w:p>
    <w:p w14:paraId="7002687E" w14:textId="11F2D78E" w:rsidR="00A77B3E" w:rsidRPr="005E45F2" w:rsidRDefault="006C3F06" w:rsidP="005E45F2">
      <w:pPr>
        <w:spacing w:line="360" w:lineRule="auto"/>
        <w:jc w:val="both"/>
        <w:rPr>
          <w:rFonts w:ascii="Book Antiqua" w:hAnsi="Book Antiqua"/>
        </w:rPr>
      </w:pPr>
      <w:r w:rsidRPr="005E45F2">
        <w:rPr>
          <w:rFonts w:ascii="Book Antiqua" w:eastAsia="Book Antiqua" w:hAnsi="Book Antiqua" w:cs="Book Antiqua"/>
          <w:b/>
          <w:bCs/>
          <w:color w:val="000000"/>
        </w:rPr>
        <w:t xml:space="preserve">Figure </w:t>
      </w:r>
      <w:r w:rsidR="002B41A5">
        <w:rPr>
          <w:rFonts w:ascii="Book Antiqua" w:eastAsia="Book Antiqua" w:hAnsi="Book Antiqua" w:cs="Book Antiqua"/>
          <w:b/>
          <w:bCs/>
          <w:color w:val="000000"/>
        </w:rPr>
        <w:t>5</w:t>
      </w:r>
      <w:r w:rsidRPr="005E45F2">
        <w:rPr>
          <w:rFonts w:ascii="Book Antiqua" w:eastAsia="Book Antiqua" w:hAnsi="Book Antiqua" w:cs="Book Antiqua"/>
          <w:b/>
          <w:bCs/>
          <w:color w:val="000000"/>
        </w:rPr>
        <w:t xml:space="preserve"> Radiograph at the first postoperative day demonstrated that the </w:t>
      </w:r>
      <w:proofErr w:type="spellStart"/>
      <w:r w:rsidRPr="005E45F2">
        <w:rPr>
          <w:rFonts w:ascii="Book Antiqua" w:eastAsia="Book Antiqua" w:hAnsi="Book Antiqua" w:cs="Book Antiqua"/>
          <w:b/>
          <w:bCs/>
          <w:color w:val="000000"/>
        </w:rPr>
        <w:t>os</w:t>
      </w:r>
      <w:proofErr w:type="spellEnd"/>
      <w:r w:rsidRPr="005E45F2">
        <w:rPr>
          <w:rFonts w:ascii="Book Antiqua" w:eastAsia="Book Antiqua" w:hAnsi="Book Antiqua" w:cs="Book Antiqua"/>
          <w:b/>
          <w:bCs/>
          <w:color w:val="000000"/>
        </w:rPr>
        <w:t xml:space="preserve"> </w:t>
      </w:r>
      <w:proofErr w:type="spellStart"/>
      <w:r w:rsidRPr="005E45F2">
        <w:rPr>
          <w:rFonts w:ascii="Book Antiqua" w:eastAsia="Book Antiqua" w:hAnsi="Book Antiqua" w:cs="Book Antiqua"/>
          <w:b/>
          <w:bCs/>
          <w:color w:val="000000"/>
        </w:rPr>
        <w:t>subcalcis</w:t>
      </w:r>
      <w:proofErr w:type="spellEnd"/>
      <w:r w:rsidRPr="005E45F2">
        <w:rPr>
          <w:rFonts w:ascii="Book Antiqua" w:eastAsia="Book Antiqua" w:hAnsi="Book Antiqua" w:cs="Book Antiqua"/>
          <w:b/>
          <w:bCs/>
          <w:color w:val="000000"/>
        </w:rPr>
        <w:t xml:space="preserve"> was completely resected.</w:t>
      </w:r>
    </w:p>
    <w:sectPr w:rsidR="00A77B3E" w:rsidRPr="005E45F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33D8B" w14:textId="77777777" w:rsidR="00A551F9" w:rsidRDefault="00A551F9" w:rsidP="00E53F5B">
      <w:r>
        <w:separator/>
      </w:r>
    </w:p>
  </w:endnote>
  <w:endnote w:type="continuationSeparator" w:id="0">
    <w:p w14:paraId="1740E7E6" w14:textId="77777777" w:rsidR="00A551F9" w:rsidRDefault="00A551F9" w:rsidP="00E53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55269" w14:textId="77777777" w:rsidR="00E53F5B" w:rsidRPr="00E53F5B" w:rsidRDefault="00E53F5B" w:rsidP="00E53F5B">
    <w:pPr>
      <w:pStyle w:val="a5"/>
      <w:jc w:val="right"/>
      <w:rPr>
        <w:rFonts w:ascii="Book Antiqua" w:hAnsi="Book Antiqua"/>
        <w:sz w:val="24"/>
        <w:szCs w:val="24"/>
      </w:rPr>
    </w:pPr>
    <w:r w:rsidRPr="00E53F5B">
      <w:rPr>
        <w:rFonts w:ascii="Book Antiqua" w:hAnsi="Book Antiqua"/>
        <w:sz w:val="24"/>
        <w:szCs w:val="24"/>
        <w:lang w:val="zh-CN" w:eastAsia="zh-CN"/>
      </w:rPr>
      <w:t xml:space="preserve"> </w:t>
    </w:r>
    <w:r w:rsidRPr="00E53F5B">
      <w:rPr>
        <w:rFonts w:ascii="Book Antiqua" w:hAnsi="Book Antiqua"/>
        <w:sz w:val="24"/>
        <w:szCs w:val="24"/>
      </w:rPr>
      <w:fldChar w:fldCharType="begin"/>
    </w:r>
    <w:r w:rsidRPr="00E53F5B">
      <w:rPr>
        <w:rFonts w:ascii="Book Antiqua" w:hAnsi="Book Antiqua"/>
        <w:sz w:val="24"/>
        <w:szCs w:val="24"/>
      </w:rPr>
      <w:instrText>PAGE  \* Arabic  \* MERGEFORMAT</w:instrText>
    </w:r>
    <w:r w:rsidRPr="00E53F5B">
      <w:rPr>
        <w:rFonts w:ascii="Book Antiqua" w:hAnsi="Book Antiqua"/>
        <w:sz w:val="24"/>
        <w:szCs w:val="24"/>
      </w:rPr>
      <w:fldChar w:fldCharType="separate"/>
    </w:r>
    <w:r w:rsidRPr="00E53F5B">
      <w:rPr>
        <w:rFonts w:ascii="Book Antiqua" w:hAnsi="Book Antiqua"/>
        <w:sz w:val="24"/>
        <w:szCs w:val="24"/>
        <w:lang w:val="zh-CN" w:eastAsia="zh-CN"/>
      </w:rPr>
      <w:t>2</w:t>
    </w:r>
    <w:r w:rsidRPr="00E53F5B">
      <w:rPr>
        <w:rFonts w:ascii="Book Antiqua" w:hAnsi="Book Antiqua"/>
        <w:sz w:val="24"/>
        <w:szCs w:val="24"/>
      </w:rPr>
      <w:fldChar w:fldCharType="end"/>
    </w:r>
    <w:r w:rsidRPr="00E53F5B">
      <w:rPr>
        <w:rFonts w:ascii="Book Antiqua" w:hAnsi="Book Antiqua"/>
        <w:sz w:val="24"/>
        <w:szCs w:val="24"/>
        <w:lang w:val="zh-CN" w:eastAsia="zh-CN"/>
      </w:rPr>
      <w:t xml:space="preserve"> / </w:t>
    </w:r>
    <w:r w:rsidRPr="00E53F5B">
      <w:rPr>
        <w:rFonts w:ascii="Book Antiqua" w:hAnsi="Book Antiqua"/>
        <w:sz w:val="24"/>
        <w:szCs w:val="24"/>
      </w:rPr>
      <w:fldChar w:fldCharType="begin"/>
    </w:r>
    <w:r w:rsidRPr="00E53F5B">
      <w:rPr>
        <w:rFonts w:ascii="Book Antiqua" w:hAnsi="Book Antiqua"/>
        <w:sz w:val="24"/>
        <w:szCs w:val="24"/>
      </w:rPr>
      <w:instrText>NUMPAGES  \* Arabic  \* MERGEFORMAT</w:instrText>
    </w:r>
    <w:r w:rsidRPr="00E53F5B">
      <w:rPr>
        <w:rFonts w:ascii="Book Antiqua" w:hAnsi="Book Antiqua"/>
        <w:sz w:val="24"/>
        <w:szCs w:val="24"/>
      </w:rPr>
      <w:fldChar w:fldCharType="separate"/>
    </w:r>
    <w:r w:rsidRPr="00E53F5B">
      <w:rPr>
        <w:rFonts w:ascii="Book Antiqua" w:hAnsi="Book Antiqua"/>
        <w:sz w:val="24"/>
        <w:szCs w:val="24"/>
        <w:lang w:val="zh-CN" w:eastAsia="zh-CN"/>
      </w:rPr>
      <w:t>2</w:t>
    </w:r>
    <w:r w:rsidRPr="00E53F5B">
      <w:rPr>
        <w:rFonts w:ascii="Book Antiqua" w:hAnsi="Book Antiqua"/>
        <w:sz w:val="24"/>
        <w:szCs w:val="24"/>
      </w:rPr>
      <w:fldChar w:fldCharType="end"/>
    </w:r>
  </w:p>
  <w:p w14:paraId="1D19FDF7" w14:textId="77777777" w:rsidR="00E53F5B" w:rsidRDefault="00E53F5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29B3D" w14:textId="77777777" w:rsidR="00A551F9" w:rsidRDefault="00A551F9" w:rsidP="00E53F5B">
      <w:r>
        <w:separator/>
      </w:r>
    </w:p>
  </w:footnote>
  <w:footnote w:type="continuationSeparator" w:id="0">
    <w:p w14:paraId="5EC9E2A3" w14:textId="77777777" w:rsidR="00A551F9" w:rsidRDefault="00A551F9" w:rsidP="00E53F5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15A4"/>
    <w:rsid w:val="000C71F7"/>
    <w:rsid w:val="000E0B53"/>
    <w:rsid w:val="00166574"/>
    <w:rsid w:val="002B41A5"/>
    <w:rsid w:val="002B5C99"/>
    <w:rsid w:val="004A5660"/>
    <w:rsid w:val="005E45F2"/>
    <w:rsid w:val="006C3F06"/>
    <w:rsid w:val="007745C5"/>
    <w:rsid w:val="00790142"/>
    <w:rsid w:val="007C29F7"/>
    <w:rsid w:val="00901CF7"/>
    <w:rsid w:val="00956F2E"/>
    <w:rsid w:val="009D7FD7"/>
    <w:rsid w:val="00A551F9"/>
    <w:rsid w:val="00A77B3E"/>
    <w:rsid w:val="00C57611"/>
    <w:rsid w:val="00CA2A55"/>
    <w:rsid w:val="00CC0363"/>
    <w:rsid w:val="00D744A7"/>
    <w:rsid w:val="00E53F5B"/>
    <w:rsid w:val="00F24BFB"/>
    <w:rsid w:val="00FF20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0C96AE"/>
  <w15:docId w15:val="{36015D26-0CB2-4B2F-8B88-6DB1E6633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header"/>
    <w:basedOn w:val="a"/>
    <w:link w:val="a4"/>
    <w:unhideWhenUsed/>
    <w:rsid w:val="00E53F5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53F5B"/>
    <w:rPr>
      <w:sz w:val="18"/>
      <w:szCs w:val="18"/>
    </w:rPr>
  </w:style>
  <w:style w:type="paragraph" w:styleId="a5">
    <w:name w:val="footer"/>
    <w:basedOn w:val="a"/>
    <w:link w:val="a6"/>
    <w:uiPriority w:val="99"/>
    <w:unhideWhenUsed/>
    <w:rsid w:val="00E53F5B"/>
    <w:pPr>
      <w:tabs>
        <w:tab w:val="center" w:pos="4153"/>
        <w:tab w:val="right" w:pos="8306"/>
      </w:tabs>
      <w:snapToGrid w:val="0"/>
    </w:pPr>
    <w:rPr>
      <w:sz w:val="18"/>
      <w:szCs w:val="18"/>
    </w:rPr>
  </w:style>
  <w:style w:type="character" w:customStyle="1" w:styleId="a6">
    <w:name w:val="页脚 字符"/>
    <w:basedOn w:val="a0"/>
    <w:link w:val="a5"/>
    <w:uiPriority w:val="99"/>
    <w:rsid w:val="00E53F5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94AE5-24A7-4375-971B-79DD1CDE0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2722</Words>
  <Characters>15516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2022-04-02T07:37:00Z</dcterms:created>
  <dcterms:modified xsi:type="dcterms:W3CDTF">2022-04-02T07:37:00Z</dcterms:modified>
</cp:coreProperties>
</file>