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4B08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Name of Journal: </w:t>
      </w:r>
      <w:r w:rsidRPr="00E42DC3">
        <w:rPr>
          <w:rFonts w:ascii="Book Antiqua" w:eastAsia="Book Antiqua" w:hAnsi="Book Antiqua" w:cs="Book Antiqua"/>
          <w:i/>
          <w:color w:val="000000"/>
        </w:rPr>
        <w:t>World Journal of Clinical Cases</w:t>
      </w:r>
    </w:p>
    <w:p w14:paraId="6B054B6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Manuscript NO: </w:t>
      </w:r>
      <w:r w:rsidRPr="00E42DC3">
        <w:rPr>
          <w:rFonts w:ascii="Book Antiqua" w:eastAsia="Book Antiqua" w:hAnsi="Book Antiqua" w:cs="Book Antiqua"/>
          <w:color w:val="000000"/>
        </w:rPr>
        <w:t>70621</w:t>
      </w:r>
    </w:p>
    <w:p w14:paraId="452A0A1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Manuscript Type: </w:t>
      </w:r>
      <w:r w:rsidRPr="00E42DC3">
        <w:rPr>
          <w:rFonts w:ascii="Book Antiqua" w:eastAsia="Book Antiqua" w:hAnsi="Book Antiqua" w:cs="Book Antiqua"/>
          <w:color w:val="000000"/>
        </w:rPr>
        <w:t>SCIENTOMETRICS</w:t>
      </w:r>
    </w:p>
    <w:p w14:paraId="78D17781" w14:textId="77777777" w:rsidR="00A77B3E" w:rsidRPr="00E42DC3" w:rsidRDefault="00A77B3E" w:rsidP="00B441FD">
      <w:pPr>
        <w:spacing w:line="360" w:lineRule="auto"/>
        <w:jc w:val="both"/>
        <w:rPr>
          <w:rFonts w:ascii="Book Antiqua" w:hAnsi="Book Antiqua"/>
        </w:rPr>
      </w:pPr>
    </w:p>
    <w:p w14:paraId="16E292B1" w14:textId="1EE763AD"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Biologic </w:t>
      </w:r>
      <w:r w:rsidR="0070608D" w:rsidRPr="00E42DC3">
        <w:rPr>
          <w:rFonts w:ascii="Book Antiqua" w:eastAsia="Book Antiqua" w:hAnsi="Book Antiqua" w:cs="Book Antiqua"/>
          <w:b/>
          <w:bCs/>
          <w:color w:val="000000"/>
        </w:rPr>
        <w:t xml:space="preserve">therapy for </w:t>
      </w:r>
      <w:r w:rsidR="0070608D" w:rsidRPr="00E42DC3">
        <w:rPr>
          <w:rFonts w:ascii="Book Antiqua" w:hAnsi="Book Antiqua" w:cs="Book Antiqua"/>
          <w:b/>
          <w:bCs/>
          <w:color w:val="000000"/>
          <w:lang w:eastAsia="zh-CN"/>
        </w:rPr>
        <w:t>C</w:t>
      </w:r>
      <w:r w:rsidR="0070608D" w:rsidRPr="00E42DC3">
        <w:rPr>
          <w:rFonts w:ascii="Book Antiqua" w:eastAsia="Book Antiqua" w:hAnsi="Book Antiqua" w:cs="Book Antiqua"/>
          <w:b/>
          <w:bCs/>
          <w:color w:val="000000"/>
        </w:rPr>
        <w:t>rohn</w:t>
      </w:r>
      <w:r w:rsidR="0070608D" w:rsidRPr="00E42DC3">
        <w:rPr>
          <w:rFonts w:ascii="Book Antiqua" w:hAnsi="Book Antiqua" w:cs="Book Antiqua"/>
          <w:b/>
          <w:bCs/>
          <w:color w:val="000000"/>
          <w:lang w:eastAsia="zh-CN"/>
        </w:rPr>
        <w:t>’s</w:t>
      </w:r>
      <w:r w:rsidR="0070608D" w:rsidRPr="00E42DC3">
        <w:rPr>
          <w:rFonts w:ascii="Book Antiqua" w:eastAsia="Book Antiqua" w:hAnsi="Book Antiqua" w:cs="Book Antiqua"/>
          <w:b/>
          <w:bCs/>
          <w:color w:val="000000"/>
        </w:rPr>
        <w:t xml:space="preserve"> disease over the last </w:t>
      </w:r>
      <w:r w:rsidR="00AE7166">
        <w:rPr>
          <w:rFonts w:ascii="Book Antiqua" w:eastAsia="Book Antiqua" w:hAnsi="Book Antiqua" w:cs="Book Antiqua"/>
          <w:b/>
          <w:bCs/>
          <w:color w:val="000000"/>
        </w:rPr>
        <w:t>3</w:t>
      </w:r>
      <w:r w:rsidR="00AE7166" w:rsidRPr="00E42DC3">
        <w:rPr>
          <w:rFonts w:ascii="Book Antiqua" w:eastAsia="Book Antiqua" w:hAnsi="Book Antiqua" w:cs="Book Antiqua"/>
          <w:b/>
          <w:bCs/>
          <w:color w:val="000000"/>
        </w:rPr>
        <w:t xml:space="preserve"> </w:t>
      </w:r>
      <w:r w:rsidR="0070608D" w:rsidRPr="00E42DC3">
        <w:rPr>
          <w:rFonts w:ascii="Book Antiqua" w:eastAsia="Book Antiqua" w:hAnsi="Book Antiqua" w:cs="Book Antiqua"/>
          <w:b/>
          <w:bCs/>
          <w:color w:val="000000"/>
        </w:rPr>
        <w:t>decades</w:t>
      </w:r>
    </w:p>
    <w:p w14:paraId="0D224979" w14:textId="77777777" w:rsidR="00A77B3E" w:rsidRPr="00E42DC3" w:rsidRDefault="00A77B3E" w:rsidP="00B441FD">
      <w:pPr>
        <w:spacing w:line="360" w:lineRule="auto"/>
        <w:jc w:val="both"/>
        <w:rPr>
          <w:rFonts w:ascii="Book Antiqua" w:hAnsi="Book Antiqua"/>
        </w:rPr>
      </w:pPr>
    </w:p>
    <w:p w14:paraId="77697122" w14:textId="77777777" w:rsidR="00A77B3E" w:rsidRPr="00E42DC3" w:rsidRDefault="00623A48" w:rsidP="00B441FD">
      <w:pPr>
        <w:spacing w:line="360" w:lineRule="auto"/>
        <w:jc w:val="both"/>
        <w:rPr>
          <w:rFonts w:ascii="Book Antiqua" w:hAnsi="Book Antiqua"/>
        </w:rPr>
      </w:pPr>
      <w:r w:rsidRPr="00E42DC3">
        <w:rPr>
          <w:rFonts w:ascii="Book Antiqua" w:hAnsi="Book Antiqua" w:cs="Book Antiqua"/>
          <w:color w:val="000000"/>
          <w:lang w:eastAsia="zh-CN"/>
        </w:rPr>
        <w:t xml:space="preserve">Shen JL </w:t>
      </w:r>
      <w:r w:rsidRPr="00E42DC3">
        <w:rPr>
          <w:rFonts w:ascii="Book Antiqua" w:hAnsi="Book Antiqua" w:cs="Book Antiqua"/>
          <w:i/>
          <w:color w:val="000000"/>
          <w:lang w:eastAsia="zh-CN"/>
        </w:rPr>
        <w:t>et al</w:t>
      </w:r>
      <w:r w:rsidRPr="00E42DC3">
        <w:rPr>
          <w:rFonts w:ascii="Book Antiqua" w:hAnsi="Book Antiqua" w:cs="Book Antiqua"/>
          <w:color w:val="000000"/>
          <w:lang w:eastAsia="zh-CN"/>
        </w:rPr>
        <w:t xml:space="preserve">. </w:t>
      </w:r>
      <w:r w:rsidR="00881751" w:rsidRPr="00E42DC3">
        <w:rPr>
          <w:rFonts w:ascii="Book Antiqua" w:eastAsia="Book Antiqua" w:hAnsi="Book Antiqua" w:cs="Book Antiqua"/>
          <w:color w:val="000000"/>
        </w:rPr>
        <w:t>Bibliometric analysis of biologics for CD</w:t>
      </w:r>
    </w:p>
    <w:p w14:paraId="23261ED0" w14:textId="77777777" w:rsidR="00A77B3E" w:rsidRPr="00E42DC3" w:rsidRDefault="00A77B3E" w:rsidP="00B441FD">
      <w:pPr>
        <w:spacing w:line="360" w:lineRule="auto"/>
        <w:jc w:val="both"/>
        <w:rPr>
          <w:rFonts w:ascii="Book Antiqua" w:hAnsi="Book Antiqua"/>
        </w:rPr>
      </w:pPr>
    </w:p>
    <w:p w14:paraId="0878D5F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Ji-Liang Shen, Zheng Zhou, Jia-Sheng Cao, Bin Zhang, Jia-Hao Hu, Jia-Ying Li, Xiao-Ming Liu, </w:t>
      </w:r>
      <w:proofErr w:type="spellStart"/>
      <w:r w:rsidRPr="00E42DC3">
        <w:rPr>
          <w:rFonts w:ascii="Book Antiqua" w:eastAsia="Book Antiqua" w:hAnsi="Book Antiqua" w:cs="Book Antiqua"/>
          <w:color w:val="000000"/>
        </w:rPr>
        <w:t>Sarun</w:t>
      </w:r>
      <w:proofErr w:type="spellEnd"/>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Juengpanich</w:t>
      </w:r>
      <w:proofErr w:type="spellEnd"/>
      <w:r w:rsidRPr="00E42DC3">
        <w:rPr>
          <w:rFonts w:ascii="Book Antiqua" w:eastAsia="Book Antiqua" w:hAnsi="Book Antiqua" w:cs="Book Antiqua"/>
          <w:color w:val="000000"/>
        </w:rPr>
        <w:t>, Ming-Song Li, Xu Feng</w:t>
      </w:r>
    </w:p>
    <w:p w14:paraId="1EB58514" w14:textId="77777777" w:rsidR="00A77B3E" w:rsidRPr="00E42DC3" w:rsidRDefault="00A77B3E" w:rsidP="00B441FD">
      <w:pPr>
        <w:spacing w:line="360" w:lineRule="auto"/>
        <w:jc w:val="both"/>
        <w:rPr>
          <w:rFonts w:ascii="Book Antiqua" w:hAnsi="Book Antiqua"/>
        </w:rPr>
      </w:pPr>
    </w:p>
    <w:p w14:paraId="34BF1F0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Ji-Liang Shen, Jia-Sheng Cao, Bin Zhang, Jia-Hao Hu, </w:t>
      </w:r>
      <w:proofErr w:type="spellStart"/>
      <w:r w:rsidRPr="00E42DC3">
        <w:rPr>
          <w:rFonts w:ascii="Book Antiqua" w:eastAsia="Book Antiqua" w:hAnsi="Book Antiqua" w:cs="Book Antiqua"/>
          <w:b/>
          <w:bCs/>
          <w:color w:val="000000"/>
        </w:rPr>
        <w:t>Sarun</w:t>
      </w:r>
      <w:proofErr w:type="spellEnd"/>
      <w:r w:rsidRPr="00E42DC3">
        <w:rPr>
          <w:rFonts w:ascii="Book Antiqua" w:eastAsia="Book Antiqua" w:hAnsi="Book Antiqua" w:cs="Book Antiqua"/>
          <w:b/>
          <w:bCs/>
          <w:color w:val="000000"/>
        </w:rPr>
        <w:t xml:space="preserve"> </w:t>
      </w:r>
      <w:proofErr w:type="spellStart"/>
      <w:r w:rsidRPr="00E42DC3">
        <w:rPr>
          <w:rFonts w:ascii="Book Antiqua" w:eastAsia="Book Antiqua" w:hAnsi="Book Antiqua" w:cs="Book Antiqua"/>
          <w:b/>
          <w:bCs/>
          <w:color w:val="000000"/>
        </w:rPr>
        <w:t>Juengpanich</w:t>
      </w:r>
      <w:proofErr w:type="spellEnd"/>
      <w:r w:rsidRPr="00E42DC3">
        <w:rPr>
          <w:rFonts w:ascii="Book Antiqua" w:eastAsia="Book Antiqua" w:hAnsi="Book Antiqua" w:cs="Book Antiqua"/>
          <w:b/>
          <w:bCs/>
          <w:color w:val="000000"/>
        </w:rPr>
        <w:t xml:space="preserve">, Xu Feng, </w:t>
      </w:r>
      <w:r w:rsidRPr="00E42DC3">
        <w:rPr>
          <w:rFonts w:ascii="Book Antiqua" w:eastAsia="Book Antiqua" w:hAnsi="Book Antiqua" w:cs="Book Antiqua"/>
          <w:color w:val="000000"/>
        </w:rPr>
        <w:t>Department of General Surgery, Sir Run-Run Shaw Hospital, Zhejiang University School of Medicine, Hangzhou 310016, Zhejiang Province, China</w:t>
      </w:r>
    </w:p>
    <w:p w14:paraId="2315B29F" w14:textId="77777777" w:rsidR="00A77B3E" w:rsidRPr="00E42DC3" w:rsidRDefault="00A77B3E" w:rsidP="00B441FD">
      <w:pPr>
        <w:spacing w:line="360" w:lineRule="auto"/>
        <w:jc w:val="both"/>
        <w:rPr>
          <w:rFonts w:ascii="Book Antiqua" w:hAnsi="Book Antiqua"/>
        </w:rPr>
      </w:pPr>
    </w:p>
    <w:p w14:paraId="1272534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Zheng Zhou, Jia-Ying Li, Xiao-Ming Liu, Ming-Song Li, </w:t>
      </w:r>
      <w:r w:rsidRPr="00E42DC3">
        <w:rPr>
          <w:rFonts w:ascii="Book Antiqua" w:eastAsia="Book Antiqua" w:hAnsi="Book Antiqua" w:cs="Book Antiqua"/>
          <w:color w:val="000000"/>
        </w:rPr>
        <w:t>Department of Gastroenterology, Nan Fang Hospital, Southern Medical University, Guangzhou 510515, Guangdong Province, China</w:t>
      </w:r>
    </w:p>
    <w:p w14:paraId="46F0C81E" w14:textId="77777777" w:rsidR="00A77B3E" w:rsidRPr="00E42DC3" w:rsidRDefault="00A77B3E" w:rsidP="00B441FD">
      <w:pPr>
        <w:spacing w:line="360" w:lineRule="auto"/>
        <w:jc w:val="both"/>
        <w:rPr>
          <w:rFonts w:ascii="Book Antiqua" w:hAnsi="Book Antiqua"/>
        </w:rPr>
      </w:pPr>
    </w:p>
    <w:p w14:paraId="1E3A092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Ming-Song Li, </w:t>
      </w:r>
      <w:r w:rsidRPr="00E42DC3">
        <w:rPr>
          <w:rFonts w:ascii="Book Antiqua" w:eastAsia="Book Antiqua" w:hAnsi="Book Antiqua" w:cs="Book Antiqua"/>
          <w:color w:val="000000"/>
        </w:rPr>
        <w:t>Department of Gastroenterology, Third Affiliated Hospital of Guangzhou Medical University, Guangzhou 510000, Guangdong Province, China</w:t>
      </w:r>
    </w:p>
    <w:p w14:paraId="337D15D9" w14:textId="77777777" w:rsidR="00A77B3E" w:rsidRPr="00E42DC3" w:rsidRDefault="00A77B3E" w:rsidP="00B441FD">
      <w:pPr>
        <w:spacing w:line="360" w:lineRule="auto"/>
        <w:jc w:val="both"/>
        <w:rPr>
          <w:rFonts w:ascii="Book Antiqua" w:hAnsi="Book Antiqua"/>
        </w:rPr>
      </w:pPr>
    </w:p>
    <w:p w14:paraId="60BBFE05" w14:textId="2DE7B96B"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Author contributions: </w:t>
      </w:r>
      <w:r w:rsidRPr="00E42DC3">
        <w:rPr>
          <w:rFonts w:ascii="Book Antiqua" w:eastAsia="Book Antiqua" w:hAnsi="Book Antiqua" w:cs="Book Antiqua"/>
          <w:color w:val="000000"/>
        </w:rPr>
        <w:t>Shen JL and Feng X designed the study and collected the data; Shen JL, Zhou Z</w:t>
      </w:r>
      <w:r w:rsidR="00056CB8">
        <w:rPr>
          <w:rFonts w:ascii="Book Antiqua" w:eastAsia="Book Antiqua" w:hAnsi="Book Antiqua" w:cs="Book Antiqua"/>
          <w:color w:val="000000"/>
        </w:rPr>
        <w:t>,</w:t>
      </w:r>
      <w:r w:rsidR="00623A48" w:rsidRPr="00E42DC3">
        <w:rPr>
          <w:rFonts w:ascii="Book Antiqua" w:hAnsi="Book Antiqua" w:cs="Book Antiqua"/>
          <w:color w:val="000000"/>
          <w:lang w:eastAsia="zh-CN"/>
        </w:rPr>
        <w:t xml:space="preserve"> </w:t>
      </w:r>
      <w:r w:rsidRPr="00E42DC3">
        <w:rPr>
          <w:rFonts w:ascii="Book Antiqua" w:eastAsia="Book Antiqua" w:hAnsi="Book Antiqua" w:cs="Book Antiqua"/>
          <w:color w:val="000000"/>
        </w:rPr>
        <w:t>and Cao JS analyzed and interpreted the data; Zhou Z, Cao JS, Zhang B, Hu JH, Li JY, Liu XM</w:t>
      </w:r>
      <w:r w:rsidR="00056CB8">
        <w:rPr>
          <w:rFonts w:ascii="Book Antiqua" w:eastAsia="Book Antiqua" w:hAnsi="Book Antiqua" w:cs="Book Antiqua"/>
          <w:color w:val="000000"/>
        </w:rPr>
        <w:t>,</w:t>
      </w:r>
      <w:r w:rsidR="00623A48" w:rsidRPr="00E42DC3">
        <w:rPr>
          <w:rFonts w:ascii="Book Antiqua" w:hAnsi="Book Antiqua" w:cs="Book Antiqua"/>
          <w:color w:val="000000"/>
          <w:lang w:eastAsia="zh-CN"/>
        </w:rPr>
        <w:t xml:space="preserve"> </w:t>
      </w:r>
      <w:r w:rsidRPr="00E42DC3">
        <w:rPr>
          <w:rFonts w:ascii="Book Antiqua" w:eastAsia="Book Antiqua" w:hAnsi="Book Antiqua" w:cs="Book Antiqua"/>
          <w:color w:val="000000"/>
        </w:rPr>
        <w:t xml:space="preserve">and Li MS wrote the manuscript; </w:t>
      </w:r>
      <w:proofErr w:type="spellStart"/>
      <w:r w:rsidRPr="00E42DC3">
        <w:rPr>
          <w:rFonts w:ascii="Book Antiqua" w:eastAsia="Book Antiqua" w:hAnsi="Book Antiqua" w:cs="Book Antiqua"/>
          <w:color w:val="000000"/>
        </w:rPr>
        <w:t>Juengpanich</w:t>
      </w:r>
      <w:proofErr w:type="spellEnd"/>
      <w:r w:rsidRPr="00E42DC3">
        <w:rPr>
          <w:rFonts w:ascii="Book Antiqua" w:eastAsia="Book Antiqua" w:hAnsi="Book Antiqua" w:cs="Book Antiqua"/>
          <w:color w:val="000000"/>
        </w:rPr>
        <w:t xml:space="preserve"> S and Feng X revised the manuscript; </w:t>
      </w:r>
      <w:r w:rsidR="00AE7166">
        <w:rPr>
          <w:rFonts w:ascii="Book Antiqua" w:eastAsia="Book Antiqua" w:hAnsi="Book Antiqua" w:cs="Book Antiqua"/>
          <w:color w:val="000000"/>
        </w:rPr>
        <w:t>A</w:t>
      </w:r>
      <w:r w:rsidRPr="00E42DC3">
        <w:rPr>
          <w:rFonts w:ascii="Book Antiqua" w:eastAsia="Book Antiqua" w:hAnsi="Book Antiqua" w:cs="Book Antiqua"/>
          <w:color w:val="000000"/>
        </w:rPr>
        <w:t>ll authors made final approval of the version of the manuscript.</w:t>
      </w:r>
    </w:p>
    <w:p w14:paraId="270CFE01" w14:textId="77777777" w:rsidR="00A77B3E" w:rsidRPr="00E42DC3" w:rsidRDefault="00A77B3E" w:rsidP="00B441FD">
      <w:pPr>
        <w:spacing w:line="360" w:lineRule="auto"/>
        <w:jc w:val="both"/>
        <w:rPr>
          <w:rFonts w:ascii="Book Antiqua" w:hAnsi="Book Antiqua"/>
        </w:rPr>
      </w:pPr>
    </w:p>
    <w:p w14:paraId="38792D5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Supported by </w:t>
      </w:r>
      <w:r w:rsidR="0023418E" w:rsidRPr="00E42DC3">
        <w:rPr>
          <w:rFonts w:ascii="Book Antiqua" w:hAnsi="Book Antiqua" w:cs="Book Antiqua"/>
          <w:color w:val="000000"/>
          <w:lang w:eastAsia="zh-CN"/>
        </w:rPr>
        <w:t xml:space="preserve">the </w:t>
      </w:r>
      <w:r w:rsidRPr="00E42DC3">
        <w:rPr>
          <w:rFonts w:ascii="Book Antiqua" w:eastAsia="Book Antiqua" w:hAnsi="Book Antiqua" w:cs="Book Antiqua"/>
          <w:color w:val="000000"/>
        </w:rPr>
        <w:t>National Natural Science Foundation of China</w:t>
      </w:r>
      <w:r w:rsidR="0023418E" w:rsidRPr="00E42DC3">
        <w:rPr>
          <w:rFonts w:ascii="Book Antiqua" w:hAnsi="Book Antiqua" w:cs="Book Antiqua"/>
          <w:color w:val="000000"/>
          <w:lang w:eastAsia="zh-CN"/>
        </w:rPr>
        <w:t>, No</w:t>
      </w:r>
      <w:r w:rsidRPr="00E42DC3">
        <w:rPr>
          <w:rFonts w:ascii="Book Antiqua" w:eastAsia="Book Antiqua" w:hAnsi="Book Antiqua" w:cs="Book Antiqua"/>
          <w:color w:val="000000"/>
        </w:rPr>
        <w:t>. 81800540</w:t>
      </w:r>
      <w:r w:rsidR="0023418E" w:rsidRPr="00E42DC3">
        <w:rPr>
          <w:rFonts w:ascii="Book Antiqua" w:hAnsi="Book Antiqua" w:cs="Book Antiqua"/>
          <w:color w:val="000000"/>
          <w:lang w:eastAsia="zh-CN"/>
        </w:rPr>
        <w:t>;</w:t>
      </w:r>
      <w:r w:rsidRPr="00E42DC3">
        <w:rPr>
          <w:rFonts w:ascii="Book Antiqua" w:eastAsia="Book Antiqua" w:hAnsi="Book Antiqua" w:cs="Book Antiqua"/>
          <w:color w:val="000000"/>
        </w:rPr>
        <w:t xml:space="preserve"> and Key Research and Development Project of Zhejiang Province</w:t>
      </w:r>
      <w:r w:rsidR="0023418E" w:rsidRPr="00E42DC3">
        <w:rPr>
          <w:rFonts w:ascii="Book Antiqua" w:hAnsi="Book Antiqua" w:cs="Book Antiqua"/>
          <w:color w:val="000000"/>
          <w:lang w:eastAsia="zh-CN"/>
        </w:rPr>
        <w:t>,</w:t>
      </w:r>
      <w:r w:rsidRPr="00E42DC3">
        <w:rPr>
          <w:rFonts w:ascii="Book Antiqua" w:eastAsia="Book Antiqua" w:hAnsi="Book Antiqua" w:cs="Book Antiqua"/>
          <w:color w:val="000000"/>
        </w:rPr>
        <w:t xml:space="preserve"> </w:t>
      </w:r>
      <w:r w:rsidR="0023418E" w:rsidRPr="00E42DC3">
        <w:rPr>
          <w:rFonts w:ascii="Book Antiqua" w:hAnsi="Book Antiqua" w:cs="Book Antiqua"/>
          <w:color w:val="000000"/>
          <w:lang w:eastAsia="zh-CN"/>
        </w:rPr>
        <w:t>No</w:t>
      </w:r>
      <w:r w:rsidR="0023418E" w:rsidRPr="00E42DC3">
        <w:rPr>
          <w:rFonts w:ascii="Book Antiqua" w:eastAsia="Book Antiqua" w:hAnsi="Book Antiqua" w:cs="Book Antiqua"/>
          <w:color w:val="000000"/>
        </w:rPr>
        <w:t>. 2018C03083</w:t>
      </w:r>
      <w:r w:rsidRPr="00E42DC3">
        <w:rPr>
          <w:rFonts w:ascii="Book Antiqua" w:eastAsia="Book Antiqua" w:hAnsi="Book Antiqua" w:cs="Book Antiqua"/>
          <w:color w:val="000000"/>
        </w:rPr>
        <w:t>.</w:t>
      </w:r>
    </w:p>
    <w:p w14:paraId="1BCCB580" w14:textId="77777777" w:rsidR="00A77B3E" w:rsidRPr="00E42DC3" w:rsidRDefault="00A77B3E" w:rsidP="00B441FD">
      <w:pPr>
        <w:spacing w:line="360" w:lineRule="auto"/>
        <w:jc w:val="both"/>
        <w:rPr>
          <w:rFonts w:ascii="Book Antiqua" w:hAnsi="Book Antiqua"/>
        </w:rPr>
      </w:pPr>
    </w:p>
    <w:p w14:paraId="175BBC0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lastRenderedPageBreak/>
        <w:t xml:space="preserve">Corresponding author: Xu Feng, MD, PhD, Surgeon, </w:t>
      </w:r>
      <w:r w:rsidRPr="00E42DC3">
        <w:rPr>
          <w:rFonts w:ascii="Book Antiqua" w:eastAsia="Book Antiqua" w:hAnsi="Book Antiqua" w:cs="Book Antiqua"/>
          <w:color w:val="000000"/>
        </w:rPr>
        <w:t>Department of General Surgery, Sir Run-Run Shaw Hospital, Zhejiang University School of Medicine, No.</w:t>
      </w:r>
      <w:r w:rsidR="00623A48" w:rsidRPr="00E42DC3">
        <w:rPr>
          <w:rFonts w:ascii="Book Antiqua" w:hAnsi="Book Antiqua" w:cs="Book Antiqua"/>
          <w:color w:val="000000"/>
          <w:lang w:eastAsia="zh-CN"/>
        </w:rPr>
        <w:t xml:space="preserve"> </w:t>
      </w:r>
      <w:r w:rsidRPr="00E42DC3">
        <w:rPr>
          <w:rFonts w:ascii="Book Antiqua" w:eastAsia="Book Antiqua" w:hAnsi="Book Antiqua" w:cs="Book Antiqua"/>
          <w:color w:val="000000"/>
        </w:rPr>
        <w:t xml:space="preserve">3 East </w:t>
      </w:r>
      <w:proofErr w:type="spellStart"/>
      <w:r w:rsidRPr="00E42DC3">
        <w:rPr>
          <w:rFonts w:ascii="Book Antiqua" w:eastAsia="Book Antiqua" w:hAnsi="Book Antiqua" w:cs="Book Antiqua"/>
          <w:color w:val="000000"/>
        </w:rPr>
        <w:t>Qingchun</w:t>
      </w:r>
      <w:proofErr w:type="spellEnd"/>
      <w:r w:rsidRPr="00E42DC3">
        <w:rPr>
          <w:rFonts w:ascii="Book Antiqua" w:eastAsia="Book Antiqua" w:hAnsi="Book Antiqua" w:cs="Book Antiqua"/>
          <w:color w:val="000000"/>
        </w:rPr>
        <w:t xml:space="preserve"> Road, Hangzhou 310016, Zhejiang Province, China. phoneshe@zju.edu.cn</w:t>
      </w:r>
    </w:p>
    <w:p w14:paraId="3548374C" w14:textId="77777777" w:rsidR="00A77B3E" w:rsidRPr="00E42DC3" w:rsidRDefault="00A77B3E" w:rsidP="00B441FD">
      <w:pPr>
        <w:spacing w:line="360" w:lineRule="auto"/>
        <w:jc w:val="both"/>
        <w:rPr>
          <w:rFonts w:ascii="Book Antiqua" w:hAnsi="Book Antiqua"/>
        </w:rPr>
      </w:pPr>
    </w:p>
    <w:p w14:paraId="2E7E3CA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Received: </w:t>
      </w:r>
      <w:r w:rsidRPr="00E42DC3">
        <w:rPr>
          <w:rFonts w:ascii="Book Antiqua" w:eastAsia="Book Antiqua" w:hAnsi="Book Antiqua" w:cs="Book Antiqua"/>
          <w:color w:val="000000"/>
        </w:rPr>
        <w:t>August 8, 2021</w:t>
      </w:r>
    </w:p>
    <w:p w14:paraId="3BE95E35" w14:textId="77777777" w:rsidR="00A77B3E" w:rsidRPr="00E42DC3" w:rsidRDefault="00881751" w:rsidP="00B441FD">
      <w:pPr>
        <w:spacing w:line="360" w:lineRule="auto"/>
        <w:jc w:val="both"/>
        <w:rPr>
          <w:rFonts w:ascii="Book Antiqua" w:hAnsi="Book Antiqua"/>
          <w:lang w:eastAsia="zh-CN"/>
        </w:rPr>
      </w:pPr>
      <w:r w:rsidRPr="00E42DC3">
        <w:rPr>
          <w:rFonts w:ascii="Book Antiqua" w:eastAsia="Book Antiqua" w:hAnsi="Book Antiqua" w:cs="Book Antiqua"/>
          <w:b/>
          <w:bCs/>
          <w:color w:val="000000"/>
        </w:rPr>
        <w:t xml:space="preserve">Revised: </w:t>
      </w:r>
      <w:r w:rsidR="00225404" w:rsidRPr="00E42DC3">
        <w:rPr>
          <w:rFonts w:ascii="Book Antiqua" w:eastAsia="Book Antiqua" w:hAnsi="Book Antiqua" w:cs="Book Antiqua"/>
          <w:bCs/>
          <w:color w:val="000000"/>
        </w:rPr>
        <w:t>October</w:t>
      </w:r>
      <w:r w:rsidR="00225404" w:rsidRPr="00E42DC3">
        <w:rPr>
          <w:rFonts w:ascii="Book Antiqua" w:hAnsi="Book Antiqua" w:cs="Book Antiqua"/>
          <w:bCs/>
          <w:color w:val="000000"/>
          <w:lang w:eastAsia="zh-CN"/>
        </w:rPr>
        <w:t xml:space="preserve"> 19, 2021</w:t>
      </w:r>
    </w:p>
    <w:p w14:paraId="02CFF00C" w14:textId="654DA867" w:rsidR="00A77B3E" w:rsidRPr="008A42F5" w:rsidRDefault="00881751" w:rsidP="00B441FD">
      <w:pPr>
        <w:spacing w:line="360" w:lineRule="auto"/>
        <w:jc w:val="both"/>
        <w:rPr>
          <w:rFonts w:ascii="Book Antiqua" w:hAnsi="Book Antiqua"/>
          <w:lang w:eastAsia="zh-CN"/>
        </w:rPr>
      </w:pPr>
      <w:r w:rsidRPr="00E42DC3">
        <w:rPr>
          <w:rFonts w:ascii="Book Antiqua" w:eastAsia="Book Antiqua" w:hAnsi="Book Antiqua" w:cs="Book Antiqua"/>
          <w:b/>
          <w:bCs/>
          <w:color w:val="000000"/>
        </w:rPr>
        <w:t xml:space="preserve">Accepted: </w:t>
      </w:r>
      <w:ins w:id="0" w:author="作者">
        <w:r w:rsidR="00C2615D" w:rsidRPr="00C2615D">
          <w:rPr>
            <w:rFonts w:ascii="Book Antiqua" w:eastAsia="Book Antiqua" w:hAnsi="Book Antiqua" w:cs="Book Antiqua"/>
            <w:b/>
            <w:bCs/>
            <w:color w:val="000000"/>
          </w:rPr>
          <w:t>December 7, 2021</w:t>
        </w:r>
      </w:ins>
    </w:p>
    <w:p w14:paraId="380BC87C" w14:textId="48D47948" w:rsidR="008A42F5" w:rsidRPr="008A42F5" w:rsidRDefault="00881751" w:rsidP="008A42F5">
      <w:pPr>
        <w:spacing w:line="360" w:lineRule="auto"/>
        <w:jc w:val="both"/>
        <w:rPr>
          <w:rFonts w:ascii="Book Antiqua" w:hAnsi="Book Antiqua"/>
          <w:lang w:eastAsia="zh-CN"/>
        </w:rPr>
      </w:pPr>
      <w:r w:rsidRPr="00E42DC3">
        <w:rPr>
          <w:rFonts w:ascii="Book Antiqua" w:eastAsia="Book Antiqua" w:hAnsi="Book Antiqua" w:cs="Book Antiqua"/>
          <w:b/>
          <w:bCs/>
          <w:color w:val="000000"/>
        </w:rPr>
        <w:t xml:space="preserve">Published online: </w:t>
      </w:r>
    </w:p>
    <w:p w14:paraId="640E37B5" w14:textId="77777777" w:rsidR="008A42F5" w:rsidRPr="008A42F5" w:rsidRDefault="008A42F5" w:rsidP="00F8356E">
      <w:pPr>
        <w:spacing w:line="360" w:lineRule="auto"/>
        <w:jc w:val="both"/>
        <w:rPr>
          <w:rFonts w:ascii="Book Antiqua" w:hAnsi="Book Antiqua" w:cs="Book Antiqua"/>
          <w:b/>
          <w:bCs/>
          <w:color w:val="000000"/>
          <w:lang w:eastAsia="zh-CN"/>
        </w:rPr>
      </w:pPr>
    </w:p>
    <w:p w14:paraId="7EBC58E1" w14:textId="77777777" w:rsidR="008A42F5" w:rsidRDefault="008A42F5" w:rsidP="00F8356E">
      <w:pPr>
        <w:spacing w:line="360" w:lineRule="auto"/>
        <w:jc w:val="both"/>
        <w:rPr>
          <w:rFonts w:ascii="Book Antiqua" w:hAnsi="Book Antiqua" w:cs="Book Antiqua"/>
          <w:b/>
          <w:bCs/>
          <w:color w:val="000000"/>
          <w:lang w:eastAsia="zh-CN"/>
        </w:rPr>
      </w:pPr>
    </w:p>
    <w:p w14:paraId="1CEA3347" w14:textId="107BF6EB" w:rsidR="00E42DC3" w:rsidRDefault="00E42DC3" w:rsidP="00F8356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0133653D" w14:textId="2A7D1DBA"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lastRenderedPageBreak/>
        <w:t>Abstract</w:t>
      </w:r>
    </w:p>
    <w:p w14:paraId="2BBF7C6D"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BACKGROUND</w:t>
      </w:r>
    </w:p>
    <w:p w14:paraId="6C151BF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Despite the overload of publications on Crohn</w:t>
      </w:r>
      <w:r w:rsidR="00623A48" w:rsidRPr="00E42DC3">
        <w:rPr>
          <w:rFonts w:ascii="Book Antiqua" w:hAnsi="Book Antiqua" w:cs="Book Antiqua"/>
          <w:color w:val="000000"/>
          <w:shd w:val="clear" w:color="auto" w:fill="FFFFFF"/>
          <w:lang w:eastAsia="zh-CN"/>
        </w:rPr>
        <w:t>’s</w:t>
      </w:r>
      <w:r w:rsidRPr="00E42DC3">
        <w:rPr>
          <w:rFonts w:ascii="Book Antiqua" w:eastAsia="Book Antiqua" w:hAnsi="Book Antiqua" w:cs="Book Antiqua"/>
          <w:color w:val="000000"/>
          <w:shd w:val="clear" w:color="auto" w:fill="FFFFFF"/>
        </w:rPr>
        <w:t xml:space="preserve"> disease (CD), no comprehensive analysis of biologic therapy for CD has been reported.</w:t>
      </w:r>
    </w:p>
    <w:p w14:paraId="00DECB2F" w14:textId="77777777" w:rsidR="00A77B3E" w:rsidRPr="00E42DC3" w:rsidRDefault="00A77B3E" w:rsidP="00B441FD">
      <w:pPr>
        <w:spacing w:line="360" w:lineRule="auto"/>
        <w:jc w:val="both"/>
        <w:rPr>
          <w:rFonts w:ascii="Book Antiqua" w:hAnsi="Book Antiqua"/>
        </w:rPr>
      </w:pPr>
    </w:p>
    <w:p w14:paraId="7E2569E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AIM</w:t>
      </w:r>
    </w:p>
    <w:p w14:paraId="7C5D3DC7" w14:textId="77777777" w:rsidR="00A77B3E" w:rsidRPr="00E42DC3" w:rsidRDefault="00623A48" w:rsidP="00B441FD">
      <w:pPr>
        <w:spacing w:line="360" w:lineRule="auto"/>
        <w:jc w:val="both"/>
        <w:rPr>
          <w:rFonts w:ascii="Book Antiqua" w:hAnsi="Book Antiqua"/>
        </w:rPr>
      </w:pPr>
      <w:r w:rsidRPr="00E42DC3">
        <w:rPr>
          <w:rFonts w:ascii="Book Antiqua" w:hAnsi="Book Antiqua" w:cs="Book Antiqua"/>
          <w:color w:val="000000"/>
          <w:shd w:val="clear" w:color="auto" w:fill="FFFFFF"/>
          <w:lang w:eastAsia="zh-CN"/>
        </w:rPr>
        <w:t>T</w:t>
      </w:r>
      <w:r w:rsidR="00881751" w:rsidRPr="00E42DC3">
        <w:rPr>
          <w:rFonts w:ascii="Book Antiqua" w:eastAsia="Book Antiqua" w:hAnsi="Book Antiqua" w:cs="Book Antiqua"/>
          <w:color w:val="000000"/>
          <w:shd w:val="clear" w:color="auto" w:fill="FFFFFF"/>
        </w:rPr>
        <w:t>o determine knowledge gaps and identify areas of interest of biologic therapy for CD.</w:t>
      </w:r>
    </w:p>
    <w:p w14:paraId="2017E5C5" w14:textId="77777777" w:rsidR="00A77B3E" w:rsidRPr="00E42DC3" w:rsidRDefault="00A77B3E" w:rsidP="00B441FD">
      <w:pPr>
        <w:spacing w:line="360" w:lineRule="auto"/>
        <w:jc w:val="both"/>
        <w:rPr>
          <w:rFonts w:ascii="Book Antiqua" w:hAnsi="Book Antiqua"/>
        </w:rPr>
      </w:pPr>
    </w:p>
    <w:p w14:paraId="4FD66E6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METHODS</w:t>
      </w:r>
    </w:p>
    <w:p w14:paraId="7055B22A" w14:textId="6C08075A"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The top 100 highest-cited original articles were identified from January 1991 to December 2020 in the Clarivate Analytics Web of Science Core Collection</w:t>
      </w:r>
      <w:r w:rsidR="00623A48" w:rsidRPr="00E42DC3">
        <w:rPr>
          <w:rFonts w:ascii="Book Antiqua" w:hAnsi="Book Antiqua" w:cs="Book Antiqua"/>
          <w:color w:val="000000"/>
          <w:shd w:val="clear" w:color="auto" w:fill="FFFFFF"/>
          <w:lang w:eastAsia="zh-CN"/>
        </w:rPr>
        <w:t xml:space="preserve"> </w:t>
      </w:r>
      <w:r w:rsidRPr="00E42DC3">
        <w:rPr>
          <w:rFonts w:ascii="Book Antiqua" w:eastAsia="Book Antiqua" w:hAnsi="Book Antiqua" w:cs="Book Antiqua"/>
          <w:color w:val="000000"/>
          <w:shd w:val="clear" w:color="auto" w:fill="FFFFFF"/>
        </w:rPr>
        <w:t>database. We conducted a bibliometric analysis of biologic therapy for CD based on total citations, summarized the bibliographic information of the articles related to CD biologic therapy, and explored the research hotspots.</w:t>
      </w:r>
    </w:p>
    <w:p w14:paraId="22A0EC2C" w14:textId="77777777" w:rsidR="00A77B3E" w:rsidRPr="00E42DC3" w:rsidRDefault="00A77B3E" w:rsidP="00B441FD">
      <w:pPr>
        <w:spacing w:line="360" w:lineRule="auto"/>
        <w:jc w:val="both"/>
        <w:rPr>
          <w:rFonts w:ascii="Book Antiqua" w:hAnsi="Book Antiqua"/>
        </w:rPr>
      </w:pPr>
    </w:p>
    <w:p w14:paraId="129111A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RESULTS</w:t>
      </w:r>
    </w:p>
    <w:p w14:paraId="625EF9F3" w14:textId="594FCB14"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 xml:space="preserve">The top 100 highest-cited original articles were identified with </w:t>
      </w:r>
      <w:r w:rsidR="00056CB8" w:rsidRPr="00E42DC3">
        <w:rPr>
          <w:rFonts w:ascii="Book Antiqua" w:eastAsia="Book Antiqua" w:hAnsi="Book Antiqua" w:cs="Book Antiqua"/>
          <w:color w:val="000000"/>
          <w:shd w:val="clear" w:color="auto" w:fill="FFFFFF"/>
        </w:rPr>
        <w:t>total citations</w:t>
      </w:r>
      <w:r w:rsidRPr="00E42DC3">
        <w:rPr>
          <w:rFonts w:ascii="Book Antiqua" w:eastAsia="Book Antiqua" w:hAnsi="Book Antiqua" w:cs="Book Antiqua"/>
          <w:color w:val="000000"/>
          <w:shd w:val="clear" w:color="auto" w:fill="FFFFFF"/>
        </w:rPr>
        <w:t xml:space="preserve"> ranging from 307 to 2978.</w:t>
      </w:r>
      <w:r w:rsidRPr="00E42DC3">
        <w:rPr>
          <w:rFonts w:ascii="Book Antiqua" w:eastAsia="Book Antiqua" w:hAnsi="Book Antiqua" w:cs="Book Antiqua"/>
          <w:color w:val="000000"/>
        </w:rPr>
        <w:t xml:space="preserve"> The 2000s (Period II,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66) yielded the most influential original articles and saw the most dramatic growth. Among the top 10 countries, including 8 European countries and 2 North American countries,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37) and Belgium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20) contributed the most publications. Among the top 10 institutions, the University Hospital </w:t>
      </w:r>
      <w:proofErr w:type="spellStart"/>
      <w:r w:rsidRPr="00E42DC3">
        <w:rPr>
          <w:rFonts w:ascii="Book Antiqua" w:eastAsia="Book Antiqua" w:hAnsi="Book Antiqua" w:cs="Book Antiqua"/>
          <w:color w:val="000000"/>
        </w:rPr>
        <w:t>Gasthuisberg</w:t>
      </w:r>
      <w:proofErr w:type="spellEnd"/>
      <w:r w:rsidRPr="00E42DC3">
        <w:rPr>
          <w:rFonts w:ascii="Book Antiqua" w:eastAsia="Book Antiqua" w:hAnsi="Book Antiqua" w:cs="Book Antiqua"/>
          <w:color w:val="000000"/>
        </w:rPr>
        <w:t xml:space="preserve"> in Belgium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23), the University of Chicago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20), and the Mayo Clinic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17) published the most papers. Regarding authors, </w:t>
      </w:r>
      <w:proofErr w:type="spellStart"/>
      <w:r w:rsidRPr="00E42DC3">
        <w:rPr>
          <w:rFonts w:ascii="Book Antiqua" w:eastAsia="Book Antiqua" w:hAnsi="Book Antiqua" w:cs="Book Antiqua"/>
          <w:color w:val="000000"/>
        </w:rPr>
        <w:t>Rutgeerts</w:t>
      </w:r>
      <w:proofErr w:type="spellEnd"/>
      <w:r w:rsidRPr="00E42DC3">
        <w:rPr>
          <w:rFonts w:ascii="Book Antiqua" w:eastAsia="Book Antiqua" w:hAnsi="Book Antiqua" w:cs="Book Antiqua"/>
          <w:color w:val="000000"/>
        </w:rPr>
        <w:t xml:space="preserve"> P in Belgium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32),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23), and </w:t>
      </w:r>
      <w:proofErr w:type="spellStart"/>
      <w:r w:rsidRPr="00E42DC3">
        <w:rPr>
          <w:rFonts w:ascii="Book Antiqua" w:eastAsia="Book Antiqua" w:hAnsi="Book Antiqua" w:cs="Book Antiqua"/>
          <w:color w:val="000000"/>
        </w:rPr>
        <w:t>Feagan</w:t>
      </w:r>
      <w:proofErr w:type="spellEnd"/>
      <w:r w:rsidRPr="00E42DC3">
        <w:rPr>
          <w:rFonts w:ascii="Book Antiqua" w:eastAsia="Book Antiqua" w:hAnsi="Book Antiqua" w:cs="Book Antiqua"/>
          <w:color w:val="000000"/>
        </w:rPr>
        <w:t xml:space="preserve"> BG in Canada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18) published the highest number of studies. The cooperation relationships between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 were most frequent. </w:t>
      </w:r>
      <w:r w:rsidRPr="00E42DC3">
        <w:rPr>
          <w:rFonts w:ascii="Book Antiqua" w:eastAsia="Book Antiqua" w:hAnsi="Book Antiqua" w:cs="Book Antiqua"/>
          <w:i/>
          <w:iCs/>
          <w:color w:val="000000"/>
        </w:rPr>
        <w:t xml:space="preserve">Gastroenterology </w:t>
      </w:r>
      <w:r w:rsidRPr="00E42DC3">
        <w:rPr>
          <w:rFonts w:ascii="Book Antiqua" w:eastAsia="Book Antiqua" w:hAnsi="Book Antiqua" w:cs="Book Antiqua"/>
          <w:color w:val="000000"/>
        </w:rPr>
        <w:t>(</w:t>
      </w:r>
      <w:r w:rsidR="00177F46">
        <w:rPr>
          <w:rFonts w:ascii="Book Antiqua" w:eastAsia="Book Antiqua" w:hAnsi="Book Antiqua" w:cs="Book Antiqua"/>
          <w:color w:val="000000"/>
        </w:rPr>
        <w:t>impact factor</w:t>
      </w:r>
      <w:r w:rsidRPr="00E42DC3">
        <w:rPr>
          <w:rFonts w:ascii="Book Antiqua" w:eastAsia="Book Antiqua" w:hAnsi="Book Antiqua" w:cs="Book Antiqua"/>
          <w:color w:val="000000"/>
        </w:rPr>
        <w:t xml:space="preserve"> = 22.682) published the most articles on biologic therapy for CD (</w:t>
      </w:r>
      <w:r w:rsidRPr="00E42DC3">
        <w:rPr>
          <w:rFonts w:ascii="Book Antiqua" w:eastAsia="Book Antiqua" w:hAnsi="Book Antiqua" w:cs="Book Antiqua"/>
          <w:i/>
          <w:iCs/>
          <w:color w:val="000000"/>
        </w:rPr>
        <w:t>n</w:t>
      </w:r>
      <w:r w:rsidR="00623A48" w:rsidRPr="00E42DC3">
        <w:rPr>
          <w:rFonts w:ascii="Book Antiqua" w:eastAsia="Book Antiqua" w:hAnsi="Book Antiqua" w:cs="Book Antiqua"/>
          <w:color w:val="000000"/>
        </w:rPr>
        <w:t xml:space="preserve"> = 32) with 17</w:t>
      </w:r>
      <w:r w:rsidRPr="00E42DC3">
        <w:rPr>
          <w:rFonts w:ascii="Book Antiqua" w:eastAsia="Book Antiqua" w:hAnsi="Book Antiqua" w:cs="Book Antiqua"/>
          <w:color w:val="000000"/>
        </w:rPr>
        <w:t xml:space="preserve">654 </w:t>
      </w:r>
      <w:r w:rsidR="00056CB8" w:rsidRPr="00E42DC3">
        <w:rPr>
          <w:rFonts w:ascii="Book Antiqua" w:eastAsia="Book Antiqua" w:hAnsi="Book Antiqua" w:cs="Book Antiqua"/>
          <w:color w:val="000000"/>
          <w:shd w:val="clear" w:color="auto" w:fill="FFFFFF"/>
        </w:rPr>
        <w:t>total citations</w:t>
      </w:r>
      <w:r w:rsidRPr="00E42DC3">
        <w:rPr>
          <w:rFonts w:ascii="Book Antiqua" w:eastAsia="Book Antiqua" w:hAnsi="Book Antiqua" w:cs="Book Antiqua"/>
          <w:color w:val="000000"/>
        </w:rPr>
        <w:t xml:space="preserve">. </w:t>
      </w:r>
      <w:r w:rsidR="001245DA">
        <w:rPr>
          <w:rFonts w:ascii="Book Antiqua" w:eastAsia="Book Antiqua" w:hAnsi="Book Antiqua" w:cs="Book Antiqua"/>
          <w:color w:val="000000"/>
        </w:rPr>
        <w:t>A</w:t>
      </w:r>
      <w:r w:rsidRPr="00E42DC3">
        <w:rPr>
          <w:rFonts w:ascii="Book Antiqua" w:eastAsia="Book Antiqua" w:hAnsi="Book Antiqua" w:cs="Book Antiqua"/>
          <w:color w:val="000000"/>
        </w:rPr>
        <w:t>nti-</w:t>
      </w:r>
      <w:r w:rsidR="00726216">
        <w:rPr>
          <w:rFonts w:ascii="Book Antiqua" w:eastAsia="Book Antiqua" w:hAnsi="Book Antiqua" w:cs="Book Antiqua"/>
          <w:color w:val="000000"/>
        </w:rPr>
        <w:t>tumor necrosis factor</w:t>
      </w:r>
      <w:r w:rsidRPr="00E42DC3">
        <w:rPr>
          <w:rFonts w:ascii="Book Antiqua" w:eastAsia="Book Antiqua" w:hAnsi="Book Antiqua" w:cs="Book Antiqua"/>
          <w:color w:val="000000"/>
        </w:rPr>
        <w:t xml:space="preserve"> biologics and monoclonal antibodies were the most studied topics.</w:t>
      </w:r>
    </w:p>
    <w:p w14:paraId="70A7C7A6" w14:textId="77777777" w:rsidR="00A77B3E" w:rsidRPr="00E42DC3" w:rsidRDefault="00A77B3E" w:rsidP="00B441FD">
      <w:pPr>
        <w:spacing w:line="360" w:lineRule="auto"/>
        <w:jc w:val="both"/>
        <w:rPr>
          <w:rFonts w:ascii="Book Antiqua" w:hAnsi="Book Antiqua"/>
        </w:rPr>
      </w:pPr>
    </w:p>
    <w:p w14:paraId="6FA32C7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CONCLUSION</w:t>
      </w:r>
    </w:p>
    <w:p w14:paraId="61EE4A3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The</w:t>
      </w:r>
      <w:r w:rsidRPr="00E42DC3">
        <w:rPr>
          <w:rFonts w:ascii="Book Antiqua" w:eastAsia="Book Antiqua" w:hAnsi="Book Antiqua" w:cs="Book Antiqua"/>
          <w:b/>
          <w:bCs/>
          <w:color w:val="000000"/>
        </w:rPr>
        <w:t xml:space="preserve"> </w:t>
      </w:r>
      <w:r w:rsidRPr="00E42DC3">
        <w:rPr>
          <w:rFonts w:ascii="Book Antiqua" w:eastAsia="Book Antiqua" w:hAnsi="Book Antiqua" w:cs="Book Antiqua"/>
          <w:color w:val="000000"/>
        </w:rPr>
        <w:t>bibliometric analysis emphasized the key contributions to the development of the specialized field. These data would provide useful research insights into biologic therapy for CD for clinicians and researchers.</w:t>
      </w:r>
    </w:p>
    <w:p w14:paraId="0DA2109A" w14:textId="77777777" w:rsidR="00A77B3E" w:rsidRPr="00E42DC3" w:rsidRDefault="00A77B3E" w:rsidP="00B441FD">
      <w:pPr>
        <w:spacing w:line="360" w:lineRule="auto"/>
        <w:jc w:val="both"/>
        <w:rPr>
          <w:rFonts w:ascii="Book Antiqua" w:hAnsi="Book Antiqua"/>
        </w:rPr>
      </w:pPr>
    </w:p>
    <w:p w14:paraId="1D6397A6" w14:textId="77777777" w:rsidR="00A77B3E" w:rsidRPr="00E42DC3" w:rsidRDefault="00881751" w:rsidP="00B441FD">
      <w:pPr>
        <w:spacing w:line="360" w:lineRule="auto"/>
        <w:jc w:val="both"/>
        <w:rPr>
          <w:rFonts w:ascii="Book Antiqua" w:hAnsi="Book Antiqua"/>
          <w:lang w:eastAsia="zh-CN"/>
        </w:rPr>
      </w:pPr>
      <w:r w:rsidRPr="00E42DC3">
        <w:rPr>
          <w:rFonts w:ascii="Book Antiqua" w:eastAsia="Book Antiqua" w:hAnsi="Book Antiqua" w:cs="Book Antiqua"/>
          <w:b/>
          <w:bCs/>
          <w:color w:val="000000"/>
        </w:rPr>
        <w:t xml:space="preserve">Key Words: </w:t>
      </w:r>
      <w:r w:rsidRPr="00E42DC3">
        <w:rPr>
          <w:rFonts w:ascii="Book Antiqua" w:eastAsia="Book Antiqua" w:hAnsi="Book Antiqua" w:cs="Book Antiqua"/>
          <w:color w:val="000000"/>
        </w:rPr>
        <w:t>Biologic therapy; Crohn</w:t>
      </w:r>
      <w:r w:rsidR="00623A48" w:rsidRPr="00E42DC3">
        <w:rPr>
          <w:rFonts w:ascii="Book Antiqua" w:hAnsi="Book Antiqua" w:cs="Book Antiqua"/>
          <w:color w:val="000000"/>
          <w:lang w:eastAsia="zh-CN"/>
        </w:rPr>
        <w:t>’s</w:t>
      </w:r>
      <w:r w:rsidRPr="00E42DC3">
        <w:rPr>
          <w:rFonts w:ascii="Book Antiqua" w:eastAsia="Book Antiqua" w:hAnsi="Book Antiqua" w:cs="Book Antiqua"/>
          <w:color w:val="000000"/>
        </w:rPr>
        <w:t xml:space="preserve"> disease; Bibliometric analysis; Most influential</w:t>
      </w:r>
      <w:r w:rsidR="00623A48" w:rsidRPr="00E42DC3">
        <w:rPr>
          <w:rFonts w:ascii="Book Antiqua" w:hAnsi="Book Antiqua" w:cs="Book Antiqua"/>
          <w:color w:val="000000"/>
          <w:lang w:eastAsia="zh-CN"/>
        </w:rPr>
        <w:t>; I</w:t>
      </w:r>
      <w:r w:rsidR="00623A48" w:rsidRPr="00E42DC3">
        <w:rPr>
          <w:rFonts w:ascii="Book Antiqua" w:eastAsia="Book Antiqua" w:hAnsi="Book Antiqua" w:cs="Book Antiqua"/>
          <w:color w:val="000000"/>
        </w:rPr>
        <w:t>nsight</w:t>
      </w:r>
    </w:p>
    <w:p w14:paraId="10BD7B85" w14:textId="77777777" w:rsidR="00A77B3E" w:rsidRPr="00E42DC3" w:rsidRDefault="00A77B3E" w:rsidP="00B441FD">
      <w:pPr>
        <w:spacing w:line="360" w:lineRule="auto"/>
        <w:jc w:val="both"/>
        <w:rPr>
          <w:rFonts w:ascii="Book Antiqua" w:hAnsi="Book Antiqua"/>
        </w:rPr>
      </w:pPr>
    </w:p>
    <w:p w14:paraId="50386A58" w14:textId="652E9674"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Shen JL, Zhou Z, Cao JS, Zhang B, Hu JH, Li JY, Liu XM, </w:t>
      </w:r>
      <w:proofErr w:type="spellStart"/>
      <w:r w:rsidRPr="00E42DC3">
        <w:rPr>
          <w:rFonts w:ascii="Book Antiqua" w:eastAsia="Book Antiqua" w:hAnsi="Book Antiqua" w:cs="Book Antiqua"/>
          <w:color w:val="000000"/>
        </w:rPr>
        <w:t>Juengpanich</w:t>
      </w:r>
      <w:proofErr w:type="spellEnd"/>
      <w:r w:rsidRPr="00E42DC3">
        <w:rPr>
          <w:rFonts w:ascii="Book Antiqua" w:eastAsia="Book Antiqua" w:hAnsi="Book Antiqua" w:cs="Book Antiqua"/>
          <w:color w:val="000000"/>
        </w:rPr>
        <w:t xml:space="preserve"> S, Li MS, Feng X. </w:t>
      </w:r>
      <w:r w:rsidR="00623A48" w:rsidRPr="00E42DC3">
        <w:rPr>
          <w:rFonts w:ascii="Book Antiqua" w:eastAsia="Book Antiqua" w:hAnsi="Book Antiqua" w:cs="Book Antiqua"/>
          <w:color w:val="000000"/>
        </w:rPr>
        <w:t xml:space="preserve">Biologic therapy for Crohn’s disease over the last </w:t>
      </w:r>
      <w:r w:rsidR="00AE7166">
        <w:rPr>
          <w:rFonts w:ascii="Book Antiqua" w:eastAsia="Book Antiqua" w:hAnsi="Book Antiqua" w:cs="Book Antiqua"/>
          <w:color w:val="000000"/>
        </w:rPr>
        <w:t>3</w:t>
      </w:r>
      <w:r w:rsidR="00AE7166" w:rsidRPr="00E42DC3">
        <w:rPr>
          <w:rFonts w:ascii="Book Antiqua" w:eastAsia="Book Antiqua" w:hAnsi="Book Antiqua" w:cs="Book Antiqua"/>
          <w:color w:val="000000"/>
        </w:rPr>
        <w:t xml:space="preserve"> </w:t>
      </w:r>
      <w:r w:rsidR="00623A48" w:rsidRPr="00E42DC3">
        <w:rPr>
          <w:rFonts w:ascii="Book Antiqua" w:eastAsia="Book Antiqua" w:hAnsi="Book Antiqua" w:cs="Book Antiqua"/>
          <w:color w:val="000000"/>
        </w:rPr>
        <w:t>decades</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World J Clin Cases</w:t>
      </w:r>
      <w:r w:rsidRPr="00E42DC3">
        <w:rPr>
          <w:rFonts w:ascii="Book Antiqua" w:eastAsia="Book Antiqua" w:hAnsi="Book Antiqua" w:cs="Book Antiqua"/>
          <w:color w:val="000000"/>
        </w:rPr>
        <w:t xml:space="preserve"> 2021; In press</w:t>
      </w:r>
    </w:p>
    <w:p w14:paraId="1F548152" w14:textId="77777777" w:rsidR="00A77B3E" w:rsidRPr="00E42DC3" w:rsidRDefault="00A77B3E" w:rsidP="00B441FD">
      <w:pPr>
        <w:spacing w:line="360" w:lineRule="auto"/>
        <w:jc w:val="both"/>
        <w:rPr>
          <w:rFonts w:ascii="Book Antiqua" w:hAnsi="Book Antiqua"/>
        </w:rPr>
      </w:pPr>
    </w:p>
    <w:p w14:paraId="07F1E7FB" w14:textId="019ED7A1"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Core Tip: </w:t>
      </w:r>
      <w:r w:rsidRPr="00E42DC3">
        <w:rPr>
          <w:rFonts w:ascii="Book Antiqua" w:eastAsia="Book Antiqua" w:hAnsi="Book Antiqua" w:cs="Book Antiqua"/>
          <w:color w:val="000000"/>
        </w:rPr>
        <w:t xml:space="preserve">We conducted a bibliometric analysis from the top 100 highest-cited original articles to determine </w:t>
      </w:r>
      <w:r w:rsidRPr="00E42DC3">
        <w:rPr>
          <w:rFonts w:ascii="Book Antiqua" w:eastAsia="Book Antiqua" w:hAnsi="Book Antiqua" w:cs="Book Antiqua"/>
          <w:color w:val="000000"/>
          <w:shd w:val="clear" w:color="auto" w:fill="FFFFFF"/>
        </w:rPr>
        <w:t xml:space="preserve">knowledge gaps and identify areas of interest of biologic therapy for </w:t>
      </w:r>
      <w:r w:rsidR="00623A48" w:rsidRPr="00E42DC3">
        <w:rPr>
          <w:rFonts w:ascii="Book Antiqua" w:eastAsia="Book Antiqua" w:hAnsi="Book Antiqua" w:cs="Book Antiqua"/>
          <w:color w:val="000000"/>
          <w:shd w:val="clear" w:color="auto" w:fill="FFFFFF"/>
        </w:rPr>
        <w:t>Crohn</w:t>
      </w:r>
      <w:r w:rsidR="00623A48" w:rsidRPr="00E42DC3">
        <w:rPr>
          <w:rFonts w:ascii="Book Antiqua" w:hAnsi="Book Antiqua" w:cs="Book Antiqua"/>
          <w:color w:val="000000"/>
          <w:shd w:val="clear" w:color="auto" w:fill="FFFFFF"/>
          <w:lang w:eastAsia="zh-CN"/>
        </w:rPr>
        <w:t>’s</w:t>
      </w:r>
      <w:r w:rsidR="00623A48" w:rsidRPr="00E42DC3">
        <w:rPr>
          <w:rFonts w:ascii="Book Antiqua" w:eastAsia="Book Antiqua" w:hAnsi="Book Antiqua" w:cs="Book Antiqua"/>
          <w:color w:val="000000"/>
          <w:shd w:val="clear" w:color="auto" w:fill="FFFFFF"/>
        </w:rPr>
        <w:t xml:space="preserve"> disease (CD)</w:t>
      </w:r>
      <w:r w:rsidRPr="00E42DC3">
        <w:rPr>
          <w:rFonts w:ascii="Book Antiqua" w:eastAsia="Book Antiqua" w:hAnsi="Book Antiqua" w:cs="Book Antiqua"/>
          <w:color w:val="000000"/>
          <w:shd w:val="clear" w:color="auto" w:fill="FFFFFF"/>
        </w:rPr>
        <w:t xml:space="preserve">. </w:t>
      </w:r>
      <w:r w:rsidRPr="00E42DC3">
        <w:rPr>
          <w:rFonts w:ascii="Book Antiqua" w:eastAsia="Book Antiqua" w:hAnsi="Book Antiqua" w:cs="Book Antiqua"/>
          <w:color w:val="000000"/>
        </w:rPr>
        <w:t xml:space="preserve">The 2000s yielded the most influential original articles and saw the most dramatic growth.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 contributed the most publications, and the cooperation relationships between them were most frequent.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published the most articles on biologic therapy for CD. </w:t>
      </w:r>
      <w:r w:rsidR="001245DA">
        <w:rPr>
          <w:rFonts w:ascii="Book Antiqua" w:eastAsia="Book Antiqua" w:hAnsi="Book Antiqua" w:cs="Book Antiqua"/>
          <w:color w:val="000000"/>
        </w:rPr>
        <w:t>A</w:t>
      </w:r>
      <w:r w:rsidRPr="00E42DC3">
        <w:rPr>
          <w:rFonts w:ascii="Book Antiqua" w:eastAsia="Book Antiqua" w:hAnsi="Book Antiqua" w:cs="Book Antiqua"/>
          <w:color w:val="000000"/>
        </w:rPr>
        <w:t>nti-</w:t>
      </w:r>
      <w:r w:rsidR="001245DA">
        <w:rPr>
          <w:rFonts w:ascii="Book Antiqua" w:eastAsia="Book Antiqua" w:hAnsi="Book Antiqua" w:cs="Book Antiqua"/>
          <w:color w:val="000000"/>
        </w:rPr>
        <w:t>tumor necrosis factor</w:t>
      </w:r>
      <w:del w:id="1" w:author="作者">
        <w:r w:rsidRPr="00E42DC3" w:rsidDel="00487711">
          <w:rPr>
            <w:rFonts w:ascii="Book Antiqua" w:eastAsia="Book Antiqua" w:hAnsi="Book Antiqua" w:cs="Book Antiqua"/>
            <w:color w:val="000000"/>
          </w:rPr>
          <w:delText xml:space="preserve"> </w:delText>
        </w:r>
        <w:r w:rsidR="00AE7166" w:rsidDel="00487711">
          <w:rPr>
            <w:rFonts w:ascii="Book Antiqua" w:eastAsia="Book Antiqua" w:hAnsi="Book Antiqua" w:cs="Book Antiqua"/>
            <w:color w:val="000000"/>
          </w:rPr>
          <w:delText>(TNF)</w:delText>
        </w:r>
      </w:del>
      <w:r w:rsidR="00AE7166">
        <w:rPr>
          <w:rFonts w:ascii="Book Antiqua" w:eastAsia="Book Antiqua" w:hAnsi="Book Antiqua" w:cs="Book Antiqua"/>
          <w:color w:val="000000"/>
        </w:rPr>
        <w:t xml:space="preserve"> </w:t>
      </w:r>
      <w:r w:rsidRPr="00E42DC3">
        <w:rPr>
          <w:rFonts w:ascii="Book Antiqua" w:eastAsia="Book Antiqua" w:hAnsi="Book Antiqua" w:cs="Book Antiqua"/>
          <w:color w:val="000000"/>
        </w:rPr>
        <w:t>biologics and monoclonal antibodies were the most studied topics. These data would provide useful research insights into biologic therapy for CD for clinicians and researchers.</w:t>
      </w:r>
    </w:p>
    <w:p w14:paraId="665D3CB5" w14:textId="77777777" w:rsidR="00A77B3E" w:rsidRPr="00E42DC3" w:rsidRDefault="00A77B3E" w:rsidP="00B441FD">
      <w:pPr>
        <w:spacing w:line="360" w:lineRule="auto"/>
        <w:jc w:val="both"/>
        <w:rPr>
          <w:rFonts w:ascii="Book Antiqua" w:hAnsi="Book Antiqua"/>
        </w:rPr>
      </w:pPr>
    </w:p>
    <w:p w14:paraId="21EED242" w14:textId="77777777" w:rsidR="00A77B3E" w:rsidRPr="00E42DC3" w:rsidRDefault="00623A48"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br w:type="page"/>
      </w:r>
      <w:r w:rsidR="00881751" w:rsidRPr="00E42DC3">
        <w:rPr>
          <w:rFonts w:ascii="Book Antiqua" w:eastAsia="Book Antiqua" w:hAnsi="Book Antiqua" w:cs="Book Antiqua"/>
          <w:b/>
          <w:caps/>
          <w:color w:val="000000"/>
          <w:u w:val="single"/>
        </w:rPr>
        <w:lastRenderedPageBreak/>
        <w:t>INTRODUCTION</w:t>
      </w:r>
    </w:p>
    <w:p w14:paraId="6204F408" w14:textId="33C958D3" w:rsidR="00A77B3E" w:rsidRPr="00E42DC3" w:rsidRDefault="00623A48"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Crohn</w:t>
      </w:r>
      <w:r w:rsidRPr="00E42DC3">
        <w:rPr>
          <w:rFonts w:ascii="Book Antiqua" w:hAnsi="Book Antiqua" w:cs="Book Antiqua"/>
          <w:color w:val="000000"/>
          <w:shd w:val="clear" w:color="auto" w:fill="FFFFFF"/>
          <w:lang w:eastAsia="zh-CN"/>
        </w:rPr>
        <w:t>’s</w:t>
      </w:r>
      <w:r w:rsidRPr="00E42DC3">
        <w:rPr>
          <w:rFonts w:ascii="Book Antiqua" w:eastAsia="Book Antiqua" w:hAnsi="Book Antiqua" w:cs="Book Antiqua"/>
          <w:color w:val="000000"/>
          <w:shd w:val="clear" w:color="auto" w:fill="FFFFFF"/>
        </w:rPr>
        <w:t xml:space="preserve"> disease (CD)</w:t>
      </w:r>
      <w:r w:rsidR="00881751" w:rsidRPr="00E42DC3">
        <w:rPr>
          <w:rFonts w:ascii="Book Antiqua" w:eastAsia="Book Antiqua" w:hAnsi="Book Antiqua" w:cs="Book Antiqua"/>
          <w:color w:val="000000"/>
        </w:rPr>
        <w:t xml:space="preserve">, the main type of inflammatory bowel disease, is characterized as chronic, refractory, and relapsing transmural inflammation of the digestive </w:t>
      </w:r>
      <w:proofErr w:type="gramStart"/>
      <w:r w:rsidR="00881751" w:rsidRPr="00E42DC3">
        <w:rPr>
          <w:rFonts w:ascii="Book Antiqua" w:eastAsia="Book Antiqua" w:hAnsi="Book Antiqua" w:cs="Book Antiqua"/>
          <w:color w:val="000000"/>
        </w:rPr>
        <w:t>tract</w:t>
      </w:r>
      <w:r w:rsidR="00881751" w:rsidRPr="00E42DC3">
        <w:rPr>
          <w:rFonts w:ascii="Book Antiqua" w:eastAsia="Book Antiqua" w:hAnsi="Book Antiqua" w:cs="Book Antiqua"/>
          <w:color w:val="000000"/>
          <w:vertAlign w:val="superscript"/>
        </w:rPr>
        <w:t>[</w:t>
      </w:r>
      <w:proofErr w:type="gramEnd"/>
      <w:r w:rsidR="00881751" w:rsidRPr="00E42DC3">
        <w:rPr>
          <w:rFonts w:ascii="Book Antiqua" w:eastAsia="Book Antiqua" w:hAnsi="Book Antiqua" w:cs="Book Antiqua"/>
          <w:color w:val="000000"/>
          <w:vertAlign w:val="superscript"/>
        </w:rPr>
        <w:t>1]</w:t>
      </w:r>
      <w:r w:rsidR="00881751" w:rsidRPr="00E42DC3">
        <w:rPr>
          <w:rFonts w:ascii="Book Antiqua" w:eastAsia="Book Antiqua" w:hAnsi="Book Antiqua" w:cs="Book Antiqua"/>
          <w:color w:val="000000"/>
        </w:rPr>
        <w:t xml:space="preserve">. Due to the continuous activation of the intestinal immune system, CD patients would suffer chronic abdominal pain, diarrhea, weight loss, malnutrition, and other obstructive </w:t>
      </w:r>
      <w:proofErr w:type="gramStart"/>
      <w:r w:rsidR="00881751" w:rsidRPr="00E42DC3">
        <w:rPr>
          <w:rFonts w:ascii="Book Antiqua" w:eastAsia="Book Antiqua" w:hAnsi="Book Antiqua" w:cs="Book Antiqua"/>
          <w:color w:val="000000"/>
        </w:rPr>
        <w:t>symptoms</w:t>
      </w:r>
      <w:r w:rsidR="00881751" w:rsidRPr="00E42DC3">
        <w:rPr>
          <w:rFonts w:ascii="Book Antiqua" w:eastAsia="Book Antiqua" w:hAnsi="Book Antiqua" w:cs="Book Antiqua"/>
          <w:color w:val="000000"/>
          <w:vertAlign w:val="superscript"/>
        </w:rPr>
        <w:t>[</w:t>
      </w:r>
      <w:proofErr w:type="gramEnd"/>
      <w:r w:rsidR="00881751" w:rsidRPr="00E42DC3">
        <w:rPr>
          <w:rFonts w:ascii="Book Antiqua" w:eastAsia="Book Antiqua" w:hAnsi="Book Antiqua" w:cs="Book Antiqua"/>
          <w:color w:val="000000"/>
          <w:vertAlign w:val="superscript"/>
        </w:rPr>
        <w:t>2]</w:t>
      </w:r>
      <w:r w:rsidR="00881751" w:rsidRPr="00E42DC3">
        <w:rPr>
          <w:rFonts w:ascii="Book Antiqua" w:eastAsia="Book Antiqua" w:hAnsi="Book Antiqua" w:cs="Book Antiqua"/>
          <w:color w:val="000000"/>
        </w:rPr>
        <w:t xml:space="preserve">. Previously, the therapeutic strategy for CD was limited to </w:t>
      </w:r>
      <w:proofErr w:type="gramStart"/>
      <w:r w:rsidR="00881751" w:rsidRPr="00E42DC3">
        <w:rPr>
          <w:rFonts w:ascii="Book Antiqua" w:eastAsia="Book Antiqua" w:hAnsi="Book Antiqua" w:cs="Book Antiqua"/>
          <w:color w:val="000000"/>
        </w:rPr>
        <w:t>corticosteroids</w:t>
      </w:r>
      <w:r w:rsidR="00881751" w:rsidRPr="00E42DC3">
        <w:rPr>
          <w:rFonts w:ascii="Book Antiqua" w:eastAsia="Book Antiqua" w:hAnsi="Book Antiqua" w:cs="Book Antiqua"/>
          <w:color w:val="000000"/>
          <w:vertAlign w:val="superscript"/>
        </w:rPr>
        <w:t>[</w:t>
      </w:r>
      <w:proofErr w:type="gramEnd"/>
      <w:r w:rsidR="00881751" w:rsidRPr="00E42DC3">
        <w:rPr>
          <w:rFonts w:ascii="Book Antiqua" w:eastAsia="Book Antiqua" w:hAnsi="Book Antiqua" w:cs="Book Antiqua"/>
          <w:color w:val="000000"/>
          <w:vertAlign w:val="superscript"/>
        </w:rPr>
        <w:t>3]</w:t>
      </w:r>
      <w:r w:rsidR="00881751" w:rsidRPr="00E42DC3">
        <w:rPr>
          <w:rFonts w:ascii="Book Antiqua" w:eastAsia="Book Antiqua" w:hAnsi="Book Antiqua" w:cs="Book Antiqua"/>
          <w:color w:val="000000"/>
        </w:rPr>
        <w:t xml:space="preserve">, immunomodulators </w:t>
      </w:r>
      <w:r w:rsidR="001245DA">
        <w:rPr>
          <w:rFonts w:ascii="Book Antiqua" w:eastAsia="Book Antiqua" w:hAnsi="Book Antiqua" w:cs="Book Antiqua"/>
          <w:color w:val="000000"/>
        </w:rPr>
        <w:t>[</w:t>
      </w:r>
      <w:r w:rsidR="00881751" w:rsidRPr="00E42DC3">
        <w:rPr>
          <w:rFonts w:ascii="Book Antiqua" w:eastAsia="Book Antiqua" w:hAnsi="Book Antiqua" w:cs="Book Antiqua"/>
          <w:color w:val="000000"/>
        </w:rPr>
        <w:t xml:space="preserve">methotrexate and thiopurines </w:t>
      </w:r>
      <w:r w:rsidR="001245DA">
        <w:rPr>
          <w:rFonts w:ascii="Book Antiqua" w:eastAsia="Book Antiqua" w:hAnsi="Book Antiqua" w:cs="Book Antiqua"/>
          <w:color w:val="000000"/>
        </w:rPr>
        <w:t>(</w:t>
      </w:r>
      <w:r w:rsidR="00881751" w:rsidRPr="00E42DC3">
        <w:rPr>
          <w:rFonts w:ascii="Book Antiqua" w:eastAsia="Book Antiqua" w:hAnsi="Book Antiqua" w:cs="Book Antiqua"/>
          <w:color w:val="000000"/>
        </w:rPr>
        <w:t>azathioprine and mercaptopurine</w:t>
      </w:r>
      <w:r w:rsidR="001245DA">
        <w:rPr>
          <w:rFonts w:ascii="Book Antiqua" w:eastAsia="Book Antiqua" w:hAnsi="Book Antiqua" w:cs="Book Antiqua"/>
          <w:color w:val="000000"/>
        </w:rPr>
        <w:t>)</w:t>
      </w:r>
      <w:r w:rsidR="00881751" w:rsidRPr="00E42DC3">
        <w:rPr>
          <w:rFonts w:ascii="Book Antiqua" w:eastAsia="Book Antiqua" w:hAnsi="Book Antiqua" w:cs="Book Antiqua"/>
          <w:color w:val="000000"/>
        </w:rPr>
        <w:t>]</w:t>
      </w:r>
      <w:r w:rsidR="00881751" w:rsidRPr="00E42DC3">
        <w:rPr>
          <w:rFonts w:ascii="Book Antiqua" w:eastAsia="Book Antiqua" w:hAnsi="Book Antiqua" w:cs="Book Antiqua"/>
          <w:color w:val="000000"/>
          <w:vertAlign w:val="superscript"/>
        </w:rPr>
        <w:t>[4-6]</w:t>
      </w:r>
      <w:r w:rsidR="00881751" w:rsidRPr="00E42DC3">
        <w:rPr>
          <w:rFonts w:ascii="Book Antiqua" w:eastAsia="Book Antiqua" w:hAnsi="Book Antiqua" w:cs="Book Antiqua"/>
          <w:color w:val="000000"/>
        </w:rPr>
        <w:t>, and surgery</w:t>
      </w:r>
      <w:r w:rsidR="00881751" w:rsidRPr="00E42DC3">
        <w:rPr>
          <w:rFonts w:ascii="Book Antiqua" w:eastAsia="Book Antiqua" w:hAnsi="Book Antiqua" w:cs="Book Antiqua"/>
          <w:color w:val="000000"/>
          <w:vertAlign w:val="superscript"/>
        </w:rPr>
        <w:t>[7,8]</w:t>
      </w:r>
      <w:r w:rsidR="00881751" w:rsidRPr="00E42DC3">
        <w:rPr>
          <w:rFonts w:ascii="Book Antiqua" w:eastAsia="Book Antiqua" w:hAnsi="Book Antiqua" w:cs="Book Antiqua"/>
          <w:color w:val="000000"/>
        </w:rPr>
        <w:t>. In the past 3 decades, multiple biologics emerged for CD management, including anti-</w:t>
      </w:r>
      <w:r w:rsidR="001245DA">
        <w:rPr>
          <w:rFonts w:ascii="Book Antiqua" w:eastAsia="Book Antiqua" w:hAnsi="Book Antiqua" w:cs="Book Antiqua"/>
          <w:color w:val="000000"/>
        </w:rPr>
        <w:t>tumor necrosis factor (</w:t>
      </w:r>
      <w:r w:rsidR="00881751" w:rsidRPr="00E42DC3">
        <w:rPr>
          <w:rFonts w:ascii="Book Antiqua" w:eastAsia="Book Antiqua" w:hAnsi="Book Antiqua" w:cs="Book Antiqua"/>
          <w:color w:val="000000"/>
        </w:rPr>
        <w:t>TNF</w:t>
      </w:r>
      <w:r w:rsidR="001245DA">
        <w:rPr>
          <w:rFonts w:ascii="Book Antiqua" w:eastAsia="Book Antiqua" w:hAnsi="Book Antiqua" w:cs="Book Antiqua"/>
          <w:color w:val="000000"/>
        </w:rPr>
        <w:t>)</w:t>
      </w:r>
      <w:r w:rsidR="00881751" w:rsidRPr="00E42DC3">
        <w:rPr>
          <w:rFonts w:ascii="Book Antiqua" w:eastAsia="Book Antiqua" w:hAnsi="Book Antiqua" w:cs="Book Antiqua"/>
          <w:color w:val="000000"/>
        </w:rPr>
        <w:t xml:space="preserve"> agents (</w:t>
      </w:r>
      <w:r w:rsidR="00881751" w:rsidRPr="00E42DC3">
        <w:rPr>
          <w:rFonts w:ascii="Book Antiqua" w:eastAsia="Book Antiqua" w:hAnsi="Book Antiqua" w:cs="Book Antiqua"/>
          <w:color w:val="000000"/>
          <w:shd w:val="clear" w:color="auto" w:fill="FFFFFF"/>
        </w:rPr>
        <w:t>infliximab, adalimumab, and certolizumab</w:t>
      </w:r>
      <w:r w:rsidR="00881751" w:rsidRPr="00E42DC3">
        <w:rPr>
          <w:rFonts w:ascii="Book Antiqua" w:eastAsia="Book Antiqua" w:hAnsi="Book Antiqua" w:cs="Book Antiqua"/>
          <w:color w:val="000000"/>
        </w:rPr>
        <w:t xml:space="preserve">), </w:t>
      </w:r>
      <w:r w:rsidR="00881751" w:rsidRPr="00E42DC3">
        <w:rPr>
          <w:rFonts w:ascii="Book Antiqua" w:eastAsia="Book Antiqua" w:hAnsi="Book Antiqua" w:cs="Book Antiqua"/>
          <w:color w:val="000000"/>
          <w:shd w:val="clear" w:color="auto" w:fill="FFFFFF"/>
        </w:rPr>
        <w:t>anti-integrin agents (vedolizumab and natalizumab), and anti-</w:t>
      </w:r>
      <w:r w:rsidR="00BA2B31">
        <w:rPr>
          <w:rFonts w:ascii="Book Antiqua" w:eastAsia="Book Antiqua" w:hAnsi="Book Antiqua" w:cs="Book Antiqua"/>
          <w:color w:val="000000"/>
          <w:shd w:val="clear" w:color="auto" w:fill="FFFFFF"/>
        </w:rPr>
        <w:t>(</w:t>
      </w:r>
      <w:r w:rsidR="00881751" w:rsidRPr="00E42DC3">
        <w:rPr>
          <w:rFonts w:ascii="Book Antiqua" w:eastAsia="Book Antiqua" w:hAnsi="Book Antiqua" w:cs="Book Antiqua"/>
          <w:color w:val="000000"/>
          <w:shd w:val="clear" w:color="auto" w:fill="FFFFFF"/>
        </w:rPr>
        <w:t>IL</w:t>
      </w:r>
      <w:r w:rsidR="00BA2B31">
        <w:rPr>
          <w:rFonts w:ascii="Book Antiqua" w:eastAsia="Book Antiqua" w:hAnsi="Book Antiqua" w:cs="Book Antiqua"/>
          <w:color w:val="000000"/>
          <w:shd w:val="clear" w:color="auto" w:fill="FFFFFF"/>
        </w:rPr>
        <w:t>)</w:t>
      </w:r>
      <w:r w:rsidR="00881751" w:rsidRPr="00E42DC3">
        <w:rPr>
          <w:rFonts w:ascii="Book Antiqua" w:eastAsia="Book Antiqua" w:hAnsi="Book Antiqua" w:cs="Book Antiqua"/>
          <w:color w:val="000000"/>
          <w:shd w:val="clear" w:color="auto" w:fill="FFFFFF"/>
        </w:rPr>
        <w:t>-12/23 agent (</w:t>
      </w:r>
      <w:proofErr w:type="spellStart"/>
      <w:r w:rsidR="00881751" w:rsidRPr="00E42DC3">
        <w:rPr>
          <w:rFonts w:ascii="Book Antiqua" w:eastAsia="Book Antiqua" w:hAnsi="Book Antiqua" w:cs="Book Antiqua"/>
          <w:color w:val="000000"/>
          <w:shd w:val="clear" w:color="auto" w:fill="FFFFFF"/>
        </w:rPr>
        <w:t>ustekinumab</w:t>
      </w:r>
      <w:proofErr w:type="spellEnd"/>
      <w:proofErr w:type="gramStart"/>
      <w:r w:rsidR="00881751" w:rsidRPr="00E42DC3">
        <w:rPr>
          <w:rFonts w:ascii="Book Antiqua" w:eastAsia="Book Antiqua" w:hAnsi="Book Antiqua" w:cs="Book Antiqua"/>
          <w:color w:val="000000"/>
          <w:shd w:val="clear" w:color="auto" w:fill="FFFFFF"/>
        </w:rPr>
        <w:t>)</w:t>
      </w:r>
      <w:r w:rsidR="00881751" w:rsidRPr="00E42DC3">
        <w:rPr>
          <w:rFonts w:ascii="Book Antiqua" w:eastAsia="Book Antiqua" w:hAnsi="Book Antiqua" w:cs="Book Antiqua"/>
          <w:color w:val="000000"/>
          <w:shd w:val="clear" w:color="auto" w:fill="FFFFFF"/>
          <w:vertAlign w:val="superscript"/>
        </w:rPr>
        <w:t>[</w:t>
      </w:r>
      <w:proofErr w:type="gramEnd"/>
      <w:r w:rsidR="00881751" w:rsidRPr="00E42DC3">
        <w:rPr>
          <w:rFonts w:ascii="Book Antiqua" w:eastAsia="Book Antiqua" w:hAnsi="Book Antiqua" w:cs="Book Antiqua"/>
          <w:color w:val="000000"/>
          <w:shd w:val="clear" w:color="auto" w:fill="FFFFFF"/>
          <w:vertAlign w:val="superscript"/>
        </w:rPr>
        <w:t>9]</w:t>
      </w:r>
      <w:r w:rsidR="00881751" w:rsidRPr="00E42DC3">
        <w:rPr>
          <w:rFonts w:ascii="Book Antiqua" w:eastAsia="Book Antiqua" w:hAnsi="Book Antiqua" w:cs="Book Antiqua"/>
          <w:color w:val="000000"/>
          <w:shd w:val="clear" w:color="auto" w:fill="FFFFFF"/>
        </w:rPr>
        <w:t>. However, it is difficult for researchers to gain critical articles to guide their studies owing to the publication overload of varied scientific quality.</w:t>
      </w:r>
    </w:p>
    <w:p w14:paraId="7312D0BD" w14:textId="076B0E63"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shd w:val="clear" w:color="auto" w:fill="FFFFFF"/>
        </w:rPr>
        <w:t xml:space="preserve">Bibliometrics is an increasingly conducted method for analyzing and summarizing the main characteristics of publications, including the citation count, the cooperative relationships among countries, institutions, and authors, the distribution of journals, and the hotspots in a certain field. By performing bibliometric analysis and creating infographics, researchers can identify and capture the research hotspots and rising patterns. Bibliometric analysis has been broadly performed in various diseases of gastroenterology, such as </w:t>
      </w:r>
      <w:r w:rsidRPr="00F8356E">
        <w:rPr>
          <w:rFonts w:ascii="Book Antiqua" w:eastAsia="Book Antiqua" w:hAnsi="Book Antiqua" w:cs="Book Antiqua"/>
          <w:i/>
          <w:iCs/>
          <w:color w:val="000000"/>
          <w:shd w:val="clear" w:color="auto" w:fill="FFFFFF"/>
        </w:rPr>
        <w:t>Helicobacter</w:t>
      </w:r>
      <w:r w:rsidRPr="00E42DC3">
        <w:rPr>
          <w:rFonts w:ascii="Book Antiqua" w:eastAsia="Book Antiqua" w:hAnsi="Book Antiqua" w:cs="Book Antiqua"/>
          <w:color w:val="000000"/>
          <w:shd w:val="clear" w:color="auto" w:fill="FFFFFF"/>
        </w:rPr>
        <w:t xml:space="preserve"> </w:t>
      </w:r>
      <w:r w:rsidRPr="00F8356E">
        <w:rPr>
          <w:rFonts w:ascii="Book Antiqua" w:eastAsia="Book Antiqua" w:hAnsi="Book Antiqua" w:cs="Book Antiqua"/>
          <w:i/>
          <w:iCs/>
          <w:color w:val="000000"/>
          <w:shd w:val="clear" w:color="auto" w:fill="FFFFFF"/>
        </w:rPr>
        <w:t>pylori</w:t>
      </w:r>
      <w:r w:rsidRPr="00E42DC3">
        <w:rPr>
          <w:rFonts w:ascii="Book Antiqua" w:eastAsia="Book Antiqua" w:hAnsi="Book Antiqua" w:cs="Book Antiqua"/>
          <w:color w:val="000000"/>
          <w:shd w:val="clear" w:color="auto" w:fill="FFFFFF"/>
        </w:rPr>
        <w:t xml:space="preserve"> </w:t>
      </w:r>
      <w:proofErr w:type="gramStart"/>
      <w:r w:rsidRPr="00E42DC3">
        <w:rPr>
          <w:rFonts w:ascii="Book Antiqua" w:eastAsia="Book Antiqua" w:hAnsi="Book Antiqua" w:cs="Book Antiqua"/>
          <w:color w:val="000000"/>
          <w:shd w:val="clear" w:color="auto" w:fill="FFFFFF"/>
        </w:rPr>
        <w:t>infection</w:t>
      </w:r>
      <w:r w:rsidRPr="00E42DC3">
        <w:rPr>
          <w:rFonts w:ascii="Book Antiqua" w:eastAsia="Book Antiqua" w:hAnsi="Book Antiqua" w:cs="Book Antiqua"/>
          <w:color w:val="000000"/>
          <w:shd w:val="clear" w:color="auto" w:fill="FFFFFF"/>
          <w:vertAlign w:val="superscript"/>
        </w:rPr>
        <w:t>[</w:t>
      </w:r>
      <w:proofErr w:type="gramEnd"/>
      <w:r w:rsidRPr="00E42DC3">
        <w:rPr>
          <w:rFonts w:ascii="Book Antiqua" w:eastAsia="Book Antiqua" w:hAnsi="Book Antiqua" w:cs="Book Antiqua"/>
          <w:color w:val="000000"/>
          <w:shd w:val="clear" w:color="auto" w:fill="FFFFFF"/>
          <w:vertAlign w:val="superscript"/>
        </w:rPr>
        <w:t>10]</w:t>
      </w:r>
      <w:r w:rsidRPr="00E42DC3">
        <w:rPr>
          <w:rFonts w:ascii="Book Antiqua" w:eastAsia="Book Antiqua" w:hAnsi="Book Antiqua" w:cs="Book Antiqua"/>
          <w:color w:val="000000"/>
          <w:shd w:val="clear" w:color="auto" w:fill="FFFFFF"/>
        </w:rPr>
        <w:t>, irritable bowel syndrome</w:t>
      </w:r>
      <w:r w:rsidRPr="00E42DC3">
        <w:rPr>
          <w:rFonts w:ascii="Book Antiqua" w:eastAsia="Book Antiqua" w:hAnsi="Book Antiqua" w:cs="Book Antiqua"/>
          <w:color w:val="000000"/>
          <w:shd w:val="clear" w:color="auto" w:fill="FFFFFF"/>
          <w:vertAlign w:val="superscript"/>
        </w:rPr>
        <w:t>[11]</w:t>
      </w:r>
      <w:r w:rsidRPr="00E42DC3">
        <w:rPr>
          <w:rFonts w:ascii="Book Antiqua" w:eastAsia="Book Antiqua" w:hAnsi="Book Antiqua" w:cs="Book Antiqua"/>
          <w:color w:val="000000"/>
          <w:shd w:val="clear" w:color="auto" w:fill="FFFFFF"/>
        </w:rPr>
        <w:t>, acute pancreatitis</w:t>
      </w:r>
      <w:r w:rsidRPr="00E42DC3">
        <w:rPr>
          <w:rFonts w:ascii="Book Antiqua" w:eastAsia="Book Antiqua" w:hAnsi="Book Antiqua" w:cs="Book Antiqua"/>
          <w:color w:val="000000"/>
          <w:shd w:val="clear" w:color="auto" w:fill="FFFFFF"/>
          <w:vertAlign w:val="superscript"/>
        </w:rPr>
        <w:t>[12]</w:t>
      </w:r>
      <w:r w:rsidRPr="00E42DC3">
        <w:rPr>
          <w:rFonts w:ascii="Book Antiqua" w:eastAsia="Book Antiqua" w:hAnsi="Book Antiqua" w:cs="Book Antiqua"/>
          <w:color w:val="000000"/>
          <w:shd w:val="clear" w:color="auto" w:fill="FFFFFF"/>
        </w:rPr>
        <w:t xml:space="preserve">, </w:t>
      </w:r>
      <w:r w:rsidR="001245DA" w:rsidRPr="00E42DC3">
        <w:rPr>
          <w:rFonts w:ascii="Book Antiqua" w:eastAsia="Book Antiqua" w:hAnsi="Book Antiqua" w:cs="Book Antiqua"/>
          <w:color w:val="000000"/>
        </w:rPr>
        <w:t>inflammatory bowel disease</w:t>
      </w:r>
      <w:r w:rsidRPr="00E42DC3">
        <w:rPr>
          <w:rFonts w:ascii="Book Antiqua" w:eastAsia="Book Antiqua" w:hAnsi="Book Antiqua" w:cs="Book Antiqua"/>
          <w:color w:val="000000"/>
          <w:shd w:val="clear" w:color="auto" w:fill="FFFFFF"/>
          <w:vertAlign w:val="superscript"/>
        </w:rPr>
        <w:t>[13]</w:t>
      </w:r>
      <w:r w:rsidRPr="00E42DC3">
        <w:rPr>
          <w:rFonts w:ascii="Book Antiqua" w:eastAsia="Book Antiqua" w:hAnsi="Book Antiqua" w:cs="Book Antiqua"/>
          <w:color w:val="000000"/>
          <w:shd w:val="clear" w:color="auto" w:fill="FFFFFF"/>
        </w:rPr>
        <w:t xml:space="preserve">, and so on. Although Connelly </w:t>
      </w:r>
      <w:r w:rsidRPr="00E42DC3">
        <w:rPr>
          <w:rFonts w:ascii="Book Antiqua" w:eastAsia="Book Antiqua" w:hAnsi="Book Antiqua" w:cs="Book Antiqua"/>
          <w:i/>
          <w:iCs/>
          <w:color w:val="000000"/>
          <w:shd w:val="clear" w:color="auto" w:fill="FFFFFF"/>
        </w:rPr>
        <w:t xml:space="preserve">et </w:t>
      </w:r>
      <w:proofErr w:type="gramStart"/>
      <w:r w:rsidRPr="00E42DC3">
        <w:rPr>
          <w:rFonts w:ascii="Book Antiqua" w:eastAsia="Book Antiqua" w:hAnsi="Book Antiqua" w:cs="Book Antiqua"/>
          <w:i/>
          <w:iCs/>
          <w:color w:val="000000"/>
          <w:shd w:val="clear" w:color="auto" w:fill="FFFFFF"/>
        </w:rPr>
        <w:t>al</w:t>
      </w:r>
      <w:r w:rsidRPr="00E42DC3">
        <w:rPr>
          <w:rFonts w:ascii="Book Antiqua" w:eastAsia="Book Antiqua" w:hAnsi="Book Antiqua" w:cs="Book Antiqua"/>
          <w:color w:val="000000"/>
          <w:shd w:val="clear" w:color="auto" w:fill="FFFFFF"/>
          <w:vertAlign w:val="superscript"/>
        </w:rPr>
        <w:t>[</w:t>
      </w:r>
      <w:proofErr w:type="gramEnd"/>
      <w:r w:rsidRPr="00E42DC3">
        <w:rPr>
          <w:rFonts w:ascii="Book Antiqua" w:eastAsia="Book Antiqua" w:hAnsi="Book Antiqua" w:cs="Book Antiqua"/>
          <w:color w:val="000000"/>
          <w:shd w:val="clear" w:color="auto" w:fill="FFFFFF"/>
          <w:vertAlign w:val="superscript"/>
        </w:rPr>
        <w:t>14]</w:t>
      </w:r>
      <w:r w:rsidRPr="00E42DC3">
        <w:rPr>
          <w:rFonts w:ascii="Book Antiqua" w:eastAsia="Book Antiqua" w:hAnsi="Book Antiqua" w:cs="Book Antiqua"/>
          <w:color w:val="000000"/>
          <w:shd w:val="clear" w:color="auto" w:fill="FFFFFF"/>
        </w:rPr>
        <w:t xml:space="preserve"> conducted a bibliometric analysis of the 100 classic articles</w:t>
      </w:r>
      <w:r w:rsidRPr="00E42DC3">
        <w:rPr>
          <w:rFonts w:ascii="Book Antiqua" w:eastAsia="Book Antiqua" w:hAnsi="Book Antiqua" w:cs="Book Antiqua"/>
          <w:color w:val="000000"/>
        </w:rPr>
        <w:t xml:space="preserve"> </w:t>
      </w:r>
      <w:r w:rsidRPr="00E42DC3">
        <w:rPr>
          <w:rFonts w:ascii="Book Antiqua" w:eastAsia="Book Antiqua" w:hAnsi="Book Antiqua" w:cs="Book Antiqua"/>
          <w:color w:val="000000"/>
          <w:shd w:val="clear" w:color="auto" w:fill="FFFFFF"/>
        </w:rPr>
        <w:t>in ulcerative colitis and offered a reference of highly-citable manuscripts, no bibliometric analysis of biologic therapy for CD has been reported.</w:t>
      </w:r>
    </w:p>
    <w:p w14:paraId="33DEC9D6" w14:textId="6424693C"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shd w:val="clear" w:color="auto" w:fill="FFFFFF"/>
        </w:rPr>
        <w:t xml:space="preserve">In this study, we aimed to analyze the top 100 highest-cited original articles in the field of biologic therapy for CD over the last 3 decades </w:t>
      </w:r>
      <w:r w:rsidRPr="00E42DC3">
        <w:rPr>
          <w:rFonts w:ascii="Book Antiqua" w:eastAsia="Book Antiqua" w:hAnsi="Book Antiqua" w:cs="Book Antiqua"/>
          <w:i/>
          <w:iCs/>
          <w:color w:val="000000"/>
          <w:shd w:val="clear" w:color="auto" w:fill="FFFFFF"/>
        </w:rPr>
        <w:t>via</w:t>
      </w:r>
      <w:r w:rsidRPr="00E42DC3">
        <w:rPr>
          <w:rFonts w:ascii="Book Antiqua" w:eastAsia="Book Antiqua" w:hAnsi="Book Antiqua" w:cs="Book Antiqua"/>
          <w:color w:val="000000"/>
          <w:shd w:val="clear" w:color="auto" w:fill="FFFFFF"/>
        </w:rPr>
        <w:t xml:space="preserve"> bibliometric citation analysis based on the total citations (TC), which reflect the direct academic significance of a study. In turn, the analysis would provide clinicians and researchers the meaningful insights into the future directions related to biologic therapy for CD. </w:t>
      </w:r>
    </w:p>
    <w:p w14:paraId="04F1F53B" w14:textId="77777777" w:rsidR="00A77B3E" w:rsidRPr="00E42DC3" w:rsidRDefault="00A77B3E" w:rsidP="00B441FD">
      <w:pPr>
        <w:spacing w:line="360" w:lineRule="auto"/>
        <w:ind w:firstLine="480"/>
        <w:jc w:val="both"/>
        <w:rPr>
          <w:rFonts w:ascii="Book Antiqua" w:hAnsi="Book Antiqua"/>
        </w:rPr>
      </w:pPr>
    </w:p>
    <w:p w14:paraId="51598DC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lastRenderedPageBreak/>
        <w:t>MATERIALS AND METHODS</w:t>
      </w:r>
    </w:p>
    <w:p w14:paraId="73A1181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Literature search and screening</w:t>
      </w:r>
    </w:p>
    <w:p w14:paraId="0625C316" w14:textId="2952FE94" w:rsidR="00A77B3E" w:rsidRPr="00E42DC3" w:rsidRDefault="00881751" w:rsidP="00B441FD">
      <w:pPr>
        <w:spacing w:line="360" w:lineRule="auto"/>
        <w:jc w:val="both"/>
        <w:rPr>
          <w:rFonts w:ascii="Book Antiqua" w:hAnsi="Book Antiqua" w:cs="Book Antiqua"/>
          <w:color w:val="000000"/>
          <w:shd w:val="clear" w:color="auto" w:fill="FFFFFF"/>
          <w:lang w:eastAsia="zh-CN"/>
        </w:rPr>
      </w:pPr>
      <w:r w:rsidRPr="00E42DC3">
        <w:rPr>
          <w:rFonts w:ascii="Book Antiqua" w:eastAsia="Book Antiqua" w:hAnsi="Book Antiqua" w:cs="Book Antiqua"/>
          <w:color w:val="000000"/>
        </w:rPr>
        <w:t>A systematic search of literature from January 1991 to December 2020 was performed in the Clarivate Analytics Web of Science Core Collection (WOSCC) database. We used search terms including “</w:t>
      </w:r>
      <w:r w:rsidRPr="00E42DC3">
        <w:rPr>
          <w:rFonts w:ascii="Book Antiqua" w:eastAsia="Book Antiqua" w:hAnsi="Book Antiqua" w:cs="Book Antiqua"/>
          <w:color w:val="000000"/>
          <w:shd w:val="clear" w:color="auto" w:fill="FFFFFF"/>
        </w:rPr>
        <w:t>biologic therapy</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rPr>
        <w:t>” “</w:t>
      </w:r>
      <w:r w:rsidRPr="00E42DC3">
        <w:rPr>
          <w:rFonts w:ascii="Book Antiqua" w:eastAsia="Book Antiqua" w:hAnsi="Book Antiqua" w:cs="Book Antiqua"/>
          <w:color w:val="000000"/>
          <w:shd w:val="clear" w:color="auto" w:fill="FFFFFF"/>
        </w:rPr>
        <w:t>Crohn disease</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rPr>
        <w:t>” “</w:t>
      </w:r>
      <w:r w:rsidRPr="00E42DC3">
        <w:rPr>
          <w:rFonts w:ascii="Book Antiqua" w:eastAsia="Book Antiqua" w:hAnsi="Book Antiqua" w:cs="Book Antiqua"/>
          <w:color w:val="000000"/>
          <w:shd w:val="clear" w:color="auto" w:fill="FFFFFF"/>
        </w:rPr>
        <w:t>anti-tumor necrosis factor</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rPr>
        <w:t>” “</w:t>
      </w:r>
      <w:r w:rsidRPr="00E42DC3">
        <w:rPr>
          <w:rFonts w:ascii="Book Antiqua" w:eastAsia="Book Antiqua" w:hAnsi="Book Antiqua" w:cs="Book Antiqua"/>
          <w:color w:val="000000"/>
          <w:shd w:val="clear" w:color="auto" w:fill="FFFFFF"/>
        </w:rPr>
        <w:t>infliximab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“adalimumab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“certolizumab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“anti-integrin</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“vedolizumab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“natalizumab</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“anti-IL-12/23</w:t>
      </w:r>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w:t>
      </w:r>
      <w:proofErr w:type="spellStart"/>
      <w:r w:rsidRPr="00E42DC3">
        <w:rPr>
          <w:rFonts w:ascii="Book Antiqua" w:eastAsia="Book Antiqua" w:hAnsi="Book Antiqua" w:cs="Book Antiqua"/>
          <w:color w:val="000000"/>
          <w:shd w:val="clear" w:color="auto" w:fill="FFFFFF"/>
        </w:rPr>
        <w:t>ustekinumab</w:t>
      </w:r>
      <w:proofErr w:type="spellEnd"/>
      <w:r w:rsidR="005F0DCA">
        <w:rPr>
          <w:rFonts w:ascii="Book Antiqua" w:eastAsia="Book Antiqua" w:hAnsi="Book Antiqua" w:cs="Book Antiqua"/>
          <w:color w:val="000000"/>
          <w:shd w:val="clear" w:color="auto" w:fill="FFFFFF"/>
        </w:rPr>
        <w:t>,</w:t>
      </w:r>
      <w:r w:rsidRPr="00E42DC3">
        <w:rPr>
          <w:rFonts w:ascii="Book Antiqua" w:eastAsia="Book Antiqua" w:hAnsi="Book Antiqua" w:cs="Book Antiqua"/>
          <w:color w:val="000000"/>
          <w:shd w:val="clear" w:color="auto" w:fill="FFFFFF"/>
        </w:rPr>
        <w:t xml:space="preserve">” and their synonyms. The search strategy was shown in </w:t>
      </w:r>
      <w:r w:rsidR="00225404" w:rsidRPr="00E42DC3">
        <w:rPr>
          <w:rFonts w:ascii="Book Antiqua" w:eastAsia="Book Antiqua" w:hAnsi="Book Antiqua" w:cs="Book Antiqua"/>
          <w:color w:val="000000"/>
          <w:shd w:val="clear" w:color="auto" w:fill="FFFFFF"/>
        </w:rPr>
        <w:t>Supplementary</w:t>
      </w:r>
      <w:r w:rsidR="00225404" w:rsidRPr="00E42DC3">
        <w:rPr>
          <w:rFonts w:ascii="Book Antiqua" w:hAnsi="Book Antiqua" w:cs="Book Antiqua"/>
          <w:color w:val="000000"/>
          <w:shd w:val="clear" w:color="auto" w:fill="FFFFFF"/>
          <w:lang w:eastAsia="zh-CN"/>
        </w:rPr>
        <w:t xml:space="preserve"> </w:t>
      </w:r>
      <w:r w:rsidR="00225404" w:rsidRPr="00E42DC3">
        <w:rPr>
          <w:rFonts w:ascii="Book Antiqua" w:eastAsia="Book Antiqua" w:hAnsi="Book Antiqua" w:cs="Book Antiqua"/>
          <w:color w:val="000000"/>
          <w:shd w:val="clear" w:color="auto" w:fill="FFFFFF"/>
        </w:rPr>
        <w:t xml:space="preserve">Table </w:t>
      </w:r>
      <w:r w:rsidRPr="00E42DC3">
        <w:rPr>
          <w:rFonts w:ascii="Book Antiqua" w:eastAsia="Book Antiqua" w:hAnsi="Book Antiqua" w:cs="Book Antiqua"/>
          <w:color w:val="000000"/>
          <w:shd w:val="clear" w:color="auto" w:fill="FFFFFF"/>
        </w:rPr>
        <w:t>1. Original articles whose main topic was biologic therapy for CD were included. Literature that was not related to biologic therapy for CD was excluded, and reviews, commentary, case reports, editorials, consensus statements, and guidelines were also excluded. Two reviewers (J.L.S. and Z.Z.) independently identified the top 100 highest-cited original articles based on TC, and a third reviewer (J.S.C.) was recruited for discussion until any disagreement was settled.</w:t>
      </w:r>
    </w:p>
    <w:p w14:paraId="71B9D45E" w14:textId="77777777" w:rsidR="00F736DD" w:rsidRPr="00E42DC3" w:rsidRDefault="00F736DD" w:rsidP="00B441FD">
      <w:pPr>
        <w:spacing w:line="360" w:lineRule="auto"/>
        <w:jc w:val="both"/>
        <w:rPr>
          <w:rFonts w:ascii="Book Antiqua" w:hAnsi="Book Antiqua"/>
          <w:lang w:eastAsia="zh-CN"/>
        </w:rPr>
      </w:pPr>
    </w:p>
    <w:p w14:paraId="01150EE4" w14:textId="15185F20" w:rsidR="00A77B3E" w:rsidRPr="00E42DC3" w:rsidRDefault="002E0C34" w:rsidP="00B441FD">
      <w:pPr>
        <w:spacing w:line="360" w:lineRule="auto"/>
        <w:jc w:val="both"/>
        <w:rPr>
          <w:rFonts w:ascii="Book Antiqua" w:hAnsi="Book Antiqua"/>
        </w:rPr>
      </w:pPr>
      <w:r w:rsidRPr="00E42DC3">
        <w:rPr>
          <w:rFonts w:ascii="Book Antiqua" w:eastAsia="Book Antiqua" w:hAnsi="Book Antiqua" w:cs="Book Antiqua"/>
          <w:b/>
          <w:bCs/>
          <w:i/>
          <w:iCs/>
          <w:color w:val="000000"/>
          <w:shd w:val="clear" w:color="auto" w:fill="FFFFFF"/>
        </w:rPr>
        <w:t>Statistical analysis</w:t>
      </w:r>
    </w:p>
    <w:p w14:paraId="1FE8F44E" w14:textId="634F2836"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After identifying the </w:t>
      </w:r>
      <w:r w:rsidRPr="00E42DC3">
        <w:rPr>
          <w:rFonts w:ascii="Book Antiqua" w:eastAsia="Book Antiqua" w:hAnsi="Book Antiqua" w:cs="Book Antiqua"/>
          <w:color w:val="000000"/>
          <w:shd w:val="clear" w:color="auto" w:fill="FFFFFF"/>
        </w:rPr>
        <w:t xml:space="preserve">top 100 highest-cited original articles, the records with all available information were downloaded from the </w:t>
      </w:r>
      <w:r w:rsidRPr="00E42DC3">
        <w:rPr>
          <w:rFonts w:ascii="Book Antiqua" w:eastAsia="Book Antiqua" w:hAnsi="Book Antiqua" w:cs="Book Antiqua"/>
          <w:color w:val="000000"/>
        </w:rPr>
        <w:t>WOSCC database. Then, the bibliographic information of the t</w:t>
      </w:r>
      <w:r w:rsidRPr="00E42DC3">
        <w:rPr>
          <w:rFonts w:ascii="Book Antiqua" w:eastAsia="Book Antiqua" w:hAnsi="Book Antiqua" w:cs="Book Antiqua"/>
          <w:color w:val="000000"/>
          <w:shd w:val="clear" w:color="auto" w:fill="FFFFFF"/>
        </w:rPr>
        <w:t xml:space="preserve">op 100 highest-cited studies was converted and analyzed </w:t>
      </w:r>
      <w:r w:rsidRPr="00E42DC3">
        <w:rPr>
          <w:rFonts w:ascii="Book Antiqua" w:eastAsia="Book Antiqua" w:hAnsi="Book Antiqua" w:cs="Book Antiqua"/>
          <w:color w:val="000000"/>
        </w:rPr>
        <w:t xml:space="preserve">automatically by R version 4.0.4 (R Foundation for Statistical Computing, Vienna, Austria) with the “bibliometric” </w:t>
      </w:r>
      <w:proofErr w:type="gramStart"/>
      <w:r w:rsidRPr="00E42DC3">
        <w:rPr>
          <w:rFonts w:ascii="Book Antiqua" w:eastAsia="Book Antiqua" w:hAnsi="Book Antiqua" w:cs="Book Antiqua"/>
          <w:color w:val="000000"/>
        </w:rPr>
        <w:t>package</w:t>
      </w:r>
      <w:r w:rsidRPr="00E42DC3">
        <w:rPr>
          <w:rFonts w:ascii="Book Antiqua" w:eastAsia="Book Antiqua" w:hAnsi="Book Antiqua" w:cs="Book Antiqua"/>
          <w:color w:val="000000"/>
          <w:vertAlign w:val="superscript"/>
        </w:rPr>
        <w:t>[</w:t>
      </w:r>
      <w:proofErr w:type="gramEnd"/>
      <w:r w:rsidRPr="00E42DC3">
        <w:rPr>
          <w:rFonts w:ascii="Book Antiqua" w:eastAsia="Book Antiqua" w:hAnsi="Book Antiqua" w:cs="Book Antiqua"/>
          <w:color w:val="000000"/>
          <w:vertAlign w:val="superscript"/>
        </w:rPr>
        <w:t>15]</w:t>
      </w:r>
      <w:r w:rsidRPr="00E42DC3">
        <w:rPr>
          <w:rFonts w:ascii="Book Antiqua" w:eastAsia="Book Antiqua" w:hAnsi="Book Antiqua" w:cs="Book Antiqua"/>
          <w:color w:val="000000"/>
        </w:rPr>
        <w:t xml:space="preserve">. We further extracted and analyzed the information, including </w:t>
      </w:r>
      <w:r w:rsidRPr="00E42DC3">
        <w:rPr>
          <w:rFonts w:ascii="Book Antiqua" w:eastAsia="Book Antiqua" w:hAnsi="Book Antiqua" w:cs="Book Antiqua"/>
          <w:color w:val="000000"/>
          <w:shd w:val="clear" w:color="auto" w:fill="FFFFFF"/>
        </w:rPr>
        <w:t>title, author, institution, country, TC, publication year, journal, 2020 Journal Citation Reports impact factor (IF)</w:t>
      </w:r>
      <w:r w:rsidRPr="00E42DC3">
        <w:rPr>
          <w:rFonts w:ascii="Book Antiqua" w:eastAsia="Book Antiqua" w:hAnsi="Book Antiqua" w:cs="Book Antiqua"/>
          <w:color w:val="000000"/>
        </w:rPr>
        <w:t>, and keywords, using the “bibliometric” package.</w:t>
      </w:r>
    </w:p>
    <w:p w14:paraId="46F12602" w14:textId="41BE9FE4"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All collected data were entered in a spreadsheet and manipulated using Microsoft Excel 2019 (Microsoft Corp., Redmond, WA,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Graphs and figures were created by using R version 4.0.4 (R Foundation for Statistical Computing, Vienna, Austria). Microsoft Excel 2019 Power Map (Microsoft Corp., Redmond, WA,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was utilized for a global map of countries’ publication</w:t>
      </w:r>
      <w:r w:rsidR="00177F46">
        <w:rPr>
          <w:rFonts w:ascii="Book Antiqua" w:eastAsia="Book Antiqua" w:hAnsi="Book Antiqua" w:cs="Book Antiqua"/>
          <w:color w:val="000000"/>
        </w:rPr>
        <w:t>s</w:t>
      </w:r>
      <w:r w:rsidRPr="00E42DC3">
        <w:rPr>
          <w:rFonts w:ascii="Book Antiqua" w:eastAsia="Book Antiqua" w:hAnsi="Book Antiqua" w:cs="Book Antiqua"/>
          <w:color w:val="000000"/>
        </w:rPr>
        <w:t xml:space="preserve"> of the </w:t>
      </w:r>
      <w:r w:rsidRPr="00E42DC3">
        <w:rPr>
          <w:rFonts w:ascii="Book Antiqua" w:eastAsia="Book Antiqua" w:hAnsi="Book Antiqua" w:cs="Book Antiqua"/>
          <w:color w:val="000000"/>
          <w:shd w:val="clear" w:color="auto" w:fill="FFFFFF"/>
        </w:rPr>
        <w:t>top 100 highest-cited original articles.</w:t>
      </w:r>
      <w:r w:rsidRPr="00E42DC3">
        <w:rPr>
          <w:rFonts w:ascii="Book Antiqua" w:eastAsia="Book Antiqua" w:hAnsi="Book Antiqua" w:cs="Book Antiqua"/>
          <w:color w:val="000000"/>
        </w:rPr>
        <w:t xml:space="preserve"> </w:t>
      </w:r>
      <w:r w:rsidR="00177F46">
        <w:rPr>
          <w:rFonts w:ascii="Book Antiqua" w:eastAsia="Book Antiqua" w:hAnsi="Book Antiqua" w:cs="Book Antiqua"/>
          <w:color w:val="000000"/>
        </w:rPr>
        <w:t>W</w:t>
      </w:r>
      <w:r w:rsidRPr="00E42DC3">
        <w:rPr>
          <w:rFonts w:ascii="Book Antiqua" w:eastAsia="Book Antiqua" w:hAnsi="Book Antiqua" w:cs="Book Antiqua"/>
          <w:color w:val="000000"/>
        </w:rPr>
        <w:t xml:space="preserve">e used the VOS viewer (Version 1.6.10) to produce author cooperation network map, institution cooperation </w:t>
      </w:r>
      <w:r w:rsidRPr="00E42DC3">
        <w:rPr>
          <w:rFonts w:ascii="Book Antiqua" w:eastAsia="Book Antiqua" w:hAnsi="Book Antiqua" w:cs="Book Antiqua"/>
          <w:color w:val="000000"/>
        </w:rPr>
        <w:lastRenderedPageBreak/>
        <w:t xml:space="preserve">network map, keyword clustering map, and so on. The cooperation network map among all countries and the tree map of keywords were created on an online platform of bibliometric analysis (https://bibliometric.com/). Finally, 2 researchers </w:t>
      </w:r>
      <w:r w:rsidRPr="00E42DC3">
        <w:rPr>
          <w:rFonts w:ascii="Book Antiqua" w:eastAsia="Book Antiqua" w:hAnsi="Book Antiqua" w:cs="Book Antiqua"/>
          <w:color w:val="000000"/>
          <w:shd w:val="clear" w:color="auto" w:fill="FFFFFF"/>
        </w:rPr>
        <w:t>(Z.Z. and J.S.C)</w:t>
      </w:r>
      <w:r w:rsidRPr="00E42DC3">
        <w:rPr>
          <w:rFonts w:ascii="Book Antiqua" w:eastAsia="Book Antiqua" w:hAnsi="Book Antiqua" w:cs="Book Antiqua"/>
          <w:color w:val="000000"/>
        </w:rPr>
        <w:t xml:space="preserve"> verified the collected data and further analysis independently.</w:t>
      </w:r>
    </w:p>
    <w:p w14:paraId="2C4BFF9E" w14:textId="77777777" w:rsidR="00A77B3E" w:rsidRPr="00E42DC3" w:rsidRDefault="00A77B3E" w:rsidP="00B441FD">
      <w:pPr>
        <w:spacing w:line="360" w:lineRule="auto"/>
        <w:ind w:firstLine="480"/>
        <w:jc w:val="both"/>
        <w:rPr>
          <w:rFonts w:ascii="Book Antiqua" w:hAnsi="Book Antiqua"/>
        </w:rPr>
      </w:pPr>
    </w:p>
    <w:p w14:paraId="7A9A2D4E"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RESULTS</w:t>
      </w:r>
    </w:p>
    <w:p w14:paraId="07C9128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Publication and citation count</w:t>
      </w:r>
    </w:p>
    <w:p w14:paraId="47D8B55C" w14:textId="49C04ABB"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A total of 5489 original articles focusing on biologic therapy for CD were identified from the WOSCC database from January 1991 to December 2020. The top 100 highest-cited original articles were listed in </w:t>
      </w:r>
      <w:r w:rsidR="00225404" w:rsidRPr="00E42DC3">
        <w:rPr>
          <w:rFonts w:ascii="Book Antiqua" w:eastAsia="Book Antiqua" w:hAnsi="Book Antiqua" w:cs="Book Antiqua"/>
          <w:color w:val="000000"/>
          <w:shd w:val="clear" w:color="auto" w:fill="FFFFFF"/>
        </w:rPr>
        <w:t>Supplementary</w:t>
      </w:r>
      <w:r w:rsidR="00225404" w:rsidRPr="00E42DC3">
        <w:rPr>
          <w:rFonts w:ascii="Book Antiqua" w:hAnsi="Book Antiqua" w:cs="Book Antiqua"/>
          <w:color w:val="000000"/>
          <w:shd w:val="clear" w:color="auto" w:fill="FFFFFF"/>
          <w:lang w:eastAsia="zh-CN"/>
        </w:rPr>
        <w:t xml:space="preserve"> </w:t>
      </w:r>
      <w:r w:rsidR="00225404" w:rsidRPr="00E42DC3">
        <w:rPr>
          <w:rFonts w:ascii="Book Antiqua" w:eastAsia="Book Antiqua" w:hAnsi="Book Antiqua" w:cs="Book Antiqua"/>
          <w:color w:val="000000"/>
        </w:rPr>
        <w:t xml:space="preserve">Table </w:t>
      </w:r>
      <w:r w:rsidRPr="00E42DC3">
        <w:rPr>
          <w:rFonts w:ascii="Book Antiqua" w:eastAsia="Book Antiqua" w:hAnsi="Book Antiqua" w:cs="Book Antiqua"/>
          <w:color w:val="000000"/>
        </w:rPr>
        <w:t>2 according to the descending order of TC, and the TC ranged from 2978 (</w:t>
      </w:r>
      <w:proofErr w:type="spellStart"/>
      <w:r w:rsidRPr="00E42DC3">
        <w:rPr>
          <w:rFonts w:ascii="Book Antiqua" w:eastAsia="Book Antiqua" w:hAnsi="Book Antiqua" w:cs="Book Antiqua"/>
          <w:color w:val="000000"/>
        </w:rPr>
        <w:t>Hanauer</w:t>
      </w:r>
      <w:proofErr w:type="spellEnd"/>
      <w:r w:rsidRPr="00E42DC3">
        <w:rPr>
          <w:rFonts w:ascii="Book Antiqua" w:eastAsia="Book Antiqua" w:hAnsi="Book Antiqua" w:cs="Book Antiqua"/>
          <w:color w:val="000000"/>
        </w:rPr>
        <w:t xml:space="preserve"> SB, </w:t>
      </w:r>
      <w:r w:rsidRPr="00E42DC3">
        <w:rPr>
          <w:rFonts w:ascii="Book Antiqua" w:eastAsia="Book Antiqua" w:hAnsi="Book Antiqua" w:cs="Book Antiqua"/>
          <w:i/>
          <w:iCs/>
          <w:color w:val="000000"/>
        </w:rPr>
        <w:t>et al.</w:t>
      </w:r>
      <w:r w:rsidRPr="00E42DC3">
        <w:rPr>
          <w:rFonts w:ascii="Book Antiqua" w:eastAsia="Book Antiqua" w:hAnsi="Book Antiqua" w:cs="Book Antiqua"/>
          <w:color w:val="000000"/>
        </w:rPr>
        <w:t xml:space="preserve"> Maintenance infliximab for Crohn</w:t>
      </w:r>
      <w:r w:rsidR="00373755">
        <w:rPr>
          <w:rFonts w:ascii="Book Antiqua" w:eastAsia="Book Antiqua" w:hAnsi="Book Antiqua" w:cs="Book Antiqua"/>
          <w:color w:val="000000"/>
        </w:rPr>
        <w:t>’</w:t>
      </w:r>
      <w:r w:rsidRPr="00E42DC3">
        <w:rPr>
          <w:rFonts w:ascii="Book Antiqua" w:eastAsia="Book Antiqua" w:hAnsi="Book Antiqua" w:cs="Book Antiqua"/>
          <w:color w:val="000000"/>
        </w:rPr>
        <w:t xml:space="preserve">s disease: the ACCENT I randomized trial. </w:t>
      </w:r>
      <w:r w:rsidRPr="00E42DC3">
        <w:rPr>
          <w:rFonts w:ascii="Book Antiqua" w:eastAsia="Book Antiqua" w:hAnsi="Book Antiqua" w:cs="Book Antiqua"/>
          <w:i/>
          <w:iCs/>
          <w:color w:val="000000"/>
        </w:rPr>
        <w:t>Lancet</w:t>
      </w:r>
      <w:r w:rsidRPr="00E42DC3">
        <w:rPr>
          <w:rFonts w:ascii="Book Antiqua" w:eastAsia="Book Antiqua" w:hAnsi="Book Antiqua" w:cs="Book Antiqua"/>
          <w:color w:val="000000"/>
        </w:rPr>
        <w:t xml:space="preserve">. </w:t>
      </w:r>
      <w:proofErr w:type="gramStart"/>
      <w:r w:rsidRPr="00E42DC3">
        <w:rPr>
          <w:rFonts w:ascii="Book Antiqua" w:eastAsia="Book Antiqua" w:hAnsi="Book Antiqua" w:cs="Book Antiqua"/>
          <w:color w:val="000000"/>
        </w:rPr>
        <w:t>2002;359:1541</w:t>
      </w:r>
      <w:proofErr w:type="gramEnd"/>
      <w:r w:rsidRPr="00E42DC3">
        <w:rPr>
          <w:rFonts w:ascii="Book Antiqua" w:eastAsia="Book Antiqua" w:hAnsi="Book Antiqua" w:cs="Book Antiqua"/>
          <w:color w:val="000000"/>
        </w:rPr>
        <w:t>-1549)</w:t>
      </w:r>
      <w:r w:rsidRPr="00E42DC3">
        <w:rPr>
          <w:rFonts w:ascii="Book Antiqua" w:eastAsia="Book Antiqua" w:hAnsi="Book Antiqua" w:cs="Book Antiqua"/>
          <w:color w:val="000000"/>
          <w:vertAlign w:val="superscript"/>
        </w:rPr>
        <w:t>[16]</w:t>
      </w:r>
      <w:r w:rsidRPr="00E42DC3">
        <w:rPr>
          <w:rFonts w:ascii="Book Antiqua" w:eastAsia="Book Antiqua" w:hAnsi="Book Antiqua" w:cs="Book Antiqua"/>
          <w:color w:val="000000"/>
        </w:rPr>
        <w:t xml:space="preserve"> to 307 (Ma TY, </w:t>
      </w:r>
      <w:r w:rsidRPr="00E42DC3">
        <w:rPr>
          <w:rFonts w:ascii="Book Antiqua" w:eastAsia="Book Antiqua" w:hAnsi="Book Antiqua" w:cs="Book Antiqua"/>
          <w:i/>
          <w:iCs/>
          <w:color w:val="000000"/>
        </w:rPr>
        <w:t>et al.</w:t>
      </w:r>
      <w:r w:rsidRPr="00E42DC3">
        <w:rPr>
          <w:rFonts w:ascii="Book Antiqua" w:eastAsia="Book Antiqua" w:hAnsi="Book Antiqua" w:cs="Book Antiqua"/>
          <w:color w:val="000000"/>
        </w:rPr>
        <w:t xml:space="preserve"> Mechanism of TNF-alpha modulation of Caco-2 intestinal epithelial tight junction barrier: role of myosin light-chain kinase protein expression. </w:t>
      </w:r>
      <w:r w:rsidRPr="00E42DC3">
        <w:rPr>
          <w:rFonts w:ascii="Book Antiqua" w:eastAsia="Book Antiqua" w:hAnsi="Book Antiqua" w:cs="Book Antiqua"/>
          <w:i/>
          <w:iCs/>
          <w:color w:val="000000"/>
        </w:rPr>
        <w:t xml:space="preserve">Am J </w:t>
      </w:r>
      <w:proofErr w:type="spellStart"/>
      <w:r w:rsidRPr="00E42DC3">
        <w:rPr>
          <w:rFonts w:ascii="Book Antiqua" w:eastAsia="Book Antiqua" w:hAnsi="Book Antiqua" w:cs="Book Antiqua"/>
          <w:i/>
          <w:iCs/>
          <w:color w:val="000000"/>
        </w:rPr>
        <w:t>Physiol</w:t>
      </w:r>
      <w:proofErr w:type="spellEnd"/>
      <w:r w:rsidRPr="00E42DC3">
        <w:rPr>
          <w:rFonts w:ascii="Book Antiqua" w:eastAsia="Book Antiqua" w:hAnsi="Book Antiqua" w:cs="Book Antiqua"/>
          <w:i/>
          <w:iCs/>
          <w:color w:val="000000"/>
        </w:rPr>
        <w:t xml:space="preserve"> </w:t>
      </w:r>
      <w:proofErr w:type="spellStart"/>
      <w:r w:rsidRPr="00E42DC3">
        <w:rPr>
          <w:rFonts w:ascii="Book Antiqua" w:eastAsia="Book Antiqua" w:hAnsi="Book Antiqua" w:cs="Book Antiqua"/>
          <w:i/>
          <w:iCs/>
          <w:color w:val="000000"/>
        </w:rPr>
        <w:t>Gastrointest</w:t>
      </w:r>
      <w:proofErr w:type="spellEnd"/>
      <w:r w:rsidRPr="00E42DC3">
        <w:rPr>
          <w:rFonts w:ascii="Book Antiqua" w:eastAsia="Book Antiqua" w:hAnsi="Book Antiqua" w:cs="Book Antiqua"/>
          <w:i/>
          <w:iCs/>
          <w:color w:val="000000"/>
        </w:rPr>
        <w:t xml:space="preserve"> Liver Physiol</w:t>
      </w:r>
      <w:r w:rsidRPr="00E42DC3">
        <w:rPr>
          <w:rFonts w:ascii="Book Antiqua" w:eastAsia="Book Antiqua" w:hAnsi="Book Antiqua" w:cs="Book Antiqua"/>
          <w:color w:val="000000"/>
        </w:rPr>
        <w:t xml:space="preserve">. </w:t>
      </w:r>
      <w:proofErr w:type="gramStart"/>
      <w:r w:rsidRPr="00E42DC3">
        <w:rPr>
          <w:rFonts w:ascii="Book Antiqua" w:eastAsia="Book Antiqua" w:hAnsi="Book Antiqua" w:cs="Book Antiqua"/>
          <w:color w:val="000000"/>
        </w:rPr>
        <w:t>2005;288:422</w:t>
      </w:r>
      <w:proofErr w:type="gramEnd"/>
      <w:r w:rsidRPr="00E42DC3">
        <w:rPr>
          <w:rFonts w:ascii="Book Antiqua" w:eastAsia="Book Antiqua" w:hAnsi="Book Antiqua" w:cs="Book Antiqua"/>
          <w:color w:val="000000"/>
        </w:rPr>
        <w:t>-430)</w:t>
      </w:r>
      <w:r w:rsidRPr="00E42DC3">
        <w:rPr>
          <w:rFonts w:ascii="Book Antiqua" w:eastAsia="Book Antiqua" w:hAnsi="Book Antiqua" w:cs="Book Antiqua"/>
          <w:color w:val="000000"/>
          <w:vertAlign w:val="superscript"/>
        </w:rPr>
        <w:t>[17]</w:t>
      </w:r>
      <w:r w:rsidRPr="00E42DC3">
        <w:rPr>
          <w:rFonts w:ascii="Book Antiqua" w:eastAsia="Book Antiqua" w:hAnsi="Book Antiqua" w:cs="Book Antiqua"/>
          <w:color w:val="000000"/>
        </w:rPr>
        <w:t>. The earliest influential original article, which focused on treating CD with anti</w:t>
      </w:r>
      <w:r w:rsidR="00373755">
        <w:rPr>
          <w:rFonts w:ascii="Book Antiqua" w:eastAsia="Book Antiqua" w:hAnsi="Book Antiqua" w:cs="Book Antiqua"/>
          <w:color w:val="000000"/>
        </w:rPr>
        <w:t>-TNF</w:t>
      </w:r>
      <w:r w:rsidRPr="00E42DC3">
        <w:rPr>
          <w:rFonts w:ascii="Book Antiqua" w:eastAsia="Book Antiqua" w:hAnsi="Book Antiqua" w:cs="Book Antiqua"/>
          <w:color w:val="000000"/>
        </w:rPr>
        <w:t xml:space="preserve"> and gained TC of 926, was published in 1995</w:t>
      </w:r>
      <w:r w:rsidRPr="00E42DC3">
        <w:rPr>
          <w:rFonts w:ascii="Book Antiqua" w:eastAsia="Book Antiqua" w:hAnsi="Book Antiqua" w:cs="Book Antiqua"/>
          <w:color w:val="000000"/>
          <w:vertAlign w:val="superscript"/>
        </w:rPr>
        <w:t>[18]</w:t>
      </w:r>
      <w:r w:rsidRPr="00E42DC3">
        <w:rPr>
          <w:rFonts w:ascii="Book Antiqua" w:eastAsia="Book Antiqua" w:hAnsi="Book Antiqua" w:cs="Book Antiqua"/>
          <w:color w:val="000000"/>
        </w:rPr>
        <w:t xml:space="preserve">. The latest original articles were 4 studies published in 2017 that focused on biologic therapy for CD, including infliximab, adalimumab, and vedolizumab. Both the annual and the cumulative number of publications over the last 3 decades were presented in Figure 1. Interestingly, the 2000s (Period II,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66) yielded the most influential original articles and saw the most dramatic growth of them, followed by the 2010s (Period III,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28) and the 1990s (Period I,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6). Notably, the annual number of publications reached </w:t>
      </w:r>
      <w:r w:rsidR="00373755">
        <w:rPr>
          <w:rFonts w:ascii="Book Antiqua" w:eastAsia="Book Antiqua" w:hAnsi="Book Antiqua" w:cs="Book Antiqua"/>
          <w:color w:val="000000"/>
        </w:rPr>
        <w:t>a</w:t>
      </w:r>
      <w:r w:rsidRPr="00E42DC3">
        <w:rPr>
          <w:rFonts w:ascii="Book Antiqua" w:eastAsia="Book Antiqua" w:hAnsi="Book Antiqua" w:cs="Book Antiqua"/>
          <w:color w:val="000000"/>
        </w:rPr>
        <w:t xml:space="preserve"> peak of 11 in the year 2007 in Period II.</w:t>
      </w:r>
    </w:p>
    <w:p w14:paraId="49D522EC" w14:textId="77777777" w:rsidR="002E0C34" w:rsidRPr="00E42DC3" w:rsidRDefault="002E0C34" w:rsidP="00B441FD">
      <w:pPr>
        <w:spacing w:line="360" w:lineRule="auto"/>
        <w:jc w:val="both"/>
        <w:rPr>
          <w:rFonts w:ascii="Book Antiqua" w:hAnsi="Book Antiqua"/>
          <w:lang w:eastAsia="zh-CN"/>
        </w:rPr>
      </w:pPr>
    </w:p>
    <w:p w14:paraId="5FB26EF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Countries</w:t>
      </w:r>
    </w:p>
    <w:p w14:paraId="5B583D84" w14:textId="3AF746E4"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In analyzing the countries to identify the high-impact </w:t>
      </w:r>
      <w:r w:rsidR="00373755">
        <w:rPr>
          <w:rFonts w:ascii="Book Antiqua" w:eastAsia="Book Antiqua" w:hAnsi="Book Antiqua" w:cs="Book Antiqua"/>
          <w:color w:val="000000"/>
        </w:rPr>
        <w:t>countries</w:t>
      </w:r>
      <w:r w:rsidRPr="00E42DC3">
        <w:rPr>
          <w:rFonts w:ascii="Book Antiqua" w:eastAsia="Book Antiqua" w:hAnsi="Book Antiqua" w:cs="Book Antiqua"/>
          <w:color w:val="000000"/>
        </w:rPr>
        <w:t xml:space="preserve"> in this field, the top 100 highest-cited original articles originated from 15 countries (Figure 2). The top 10 countries with the most publications were listed in Table 1, including 8 European countries and 2 North American countries. Among the top 100 highest-cited original articles,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published the most articles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37), followed by Belgium </w:t>
      </w:r>
      <w:r w:rsidRPr="00E42DC3">
        <w:rPr>
          <w:rFonts w:ascii="Book Antiqua" w:eastAsia="Book Antiqua" w:hAnsi="Book Antiqua" w:cs="Book Antiqua"/>
          <w:color w:val="000000"/>
        </w:rPr>
        <w:lastRenderedPageBreak/>
        <w:t>(</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20), France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9), Germany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9), Spain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6), United Kingdom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5), Netherlands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4), Norway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 Canada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2), and Switzerland (</w:t>
      </w:r>
      <w:r w:rsidRPr="00E42DC3">
        <w:rPr>
          <w:rFonts w:ascii="Book Antiqua" w:eastAsia="Book Antiqua" w:hAnsi="Book Antiqua" w:cs="Book Antiqua"/>
          <w:i/>
          <w:iCs/>
          <w:color w:val="000000"/>
        </w:rPr>
        <w:t>n</w:t>
      </w:r>
      <w:r w:rsidRPr="00E42DC3">
        <w:rPr>
          <w:rFonts w:ascii="Book Antiqua" w:eastAsia="Book Antiqua" w:hAnsi="Book Antiqua" w:cs="Book Antiqua"/>
          <w:color w:val="000000"/>
        </w:rPr>
        <w:t xml:space="preserve"> = 1). Notably,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has contributed the most studies and TC in the field of biologic therapy for CD, publishing 37 influential articles and 26179 citations. Meanwhile, as the top high-yield country in Europe, Belgium has published 20 articles with a TC of 13325. The ratio of TC to publication represented the average number of citations of each article, namely the average influence of each study. Although Switzerland ranked tenth in the number of original articles, contributing merely 1 article, it had the highest TC/Publication of 872. To be specific, </w:t>
      </w:r>
      <w:proofErr w:type="spellStart"/>
      <w:r w:rsidRPr="00E42DC3">
        <w:rPr>
          <w:rFonts w:ascii="Book Antiqua" w:eastAsia="Book Antiqua" w:hAnsi="Book Antiqua" w:cs="Book Antiqua"/>
          <w:color w:val="000000"/>
        </w:rPr>
        <w:t>Hueber</w:t>
      </w:r>
      <w:proofErr w:type="spellEnd"/>
      <w:r w:rsidRPr="00E42DC3">
        <w:rPr>
          <w:rFonts w:ascii="Book Antiqua" w:eastAsia="Book Antiqua" w:hAnsi="Book Antiqua" w:cs="Book Antiqua"/>
          <w:color w:val="000000"/>
        </w:rPr>
        <w:t xml:space="preserve"> W </w:t>
      </w:r>
      <w:r w:rsidRPr="00E42DC3">
        <w:rPr>
          <w:rFonts w:ascii="Book Antiqua" w:eastAsia="Book Antiqua" w:hAnsi="Book Antiqua" w:cs="Book Antiqua"/>
          <w:i/>
          <w:iCs/>
          <w:color w:val="000000"/>
        </w:rPr>
        <w:t xml:space="preserve">et </w:t>
      </w:r>
      <w:proofErr w:type="gramStart"/>
      <w:r w:rsidRPr="00E42DC3">
        <w:rPr>
          <w:rFonts w:ascii="Book Antiqua" w:eastAsia="Book Antiqua" w:hAnsi="Book Antiqua" w:cs="Book Antiqua"/>
          <w:i/>
          <w:iCs/>
          <w:color w:val="000000"/>
        </w:rPr>
        <w:t>al</w:t>
      </w:r>
      <w:r w:rsidRPr="00E42DC3">
        <w:rPr>
          <w:rFonts w:ascii="Book Antiqua" w:eastAsia="Book Antiqua" w:hAnsi="Book Antiqua" w:cs="Book Antiqua"/>
          <w:color w:val="000000"/>
          <w:vertAlign w:val="superscript"/>
        </w:rPr>
        <w:t>[</w:t>
      </w:r>
      <w:proofErr w:type="gramEnd"/>
      <w:r w:rsidRPr="00E42DC3">
        <w:rPr>
          <w:rFonts w:ascii="Book Antiqua" w:eastAsia="Book Antiqua" w:hAnsi="Book Antiqua" w:cs="Book Antiqua"/>
          <w:color w:val="000000"/>
          <w:vertAlign w:val="superscript"/>
        </w:rPr>
        <w:t>19]</w:t>
      </w:r>
      <w:r w:rsidRPr="00E42DC3">
        <w:rPr>
          <w:rFonts w:ascii="Book Antiqua" w:eastAsia="Book Antiqua" w:hAnsi="Book Antiqua" w:cs="Book Antiqua"/>
          <w:color w:val="000000"/>
        </w:rPr>
        <w:t xml:space="preserve"> from Switzerland conducted a randomized, double-blind placebo-controlled trial to explore the effect of a human anti-IL-17A monoclonal antibody, namely </w:t>
      </w:r>
      <w:proofErr w:type="spellStart"/>
      <w:r w:rsidRPr="00E42DC3">
        <w:rPr>
          <w:rFonts w:ascii="Book Antiqua" w:eastAsia="Book Antiqua" w:hAnsi="Book Antiqua" w:cs="Book Antiqua"/>
          <w:color w:val="000000"/>
        </w:rPr>
        <w:t>secukinumab</w:t>
      </w:r>
      <w:proofErr w:type="spellEnd"/>
      <w:r w:rsidRPr="00E42DC3">
        <w:rPr>
          <w:rFonts w:ascii="Book Antiqua" w:eastAsia="Book Antiqua" w:hAnsi="Book Antiqua" w:cs="Book Antiqua"/>
          <w:color w:val="000000"/>
        </w:rPr>
        <w:t xml:space="preserve">, for moderate to severe CD, and they failed that blockade of IL-17A was ineffective and caused higher rates of adverse events. Thus, the scientific quality of the research in Switzerland may be generally high. Figure 3 showed the cooperation relationships among countries that contributed to the top 100 highest-cited original articles.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Belgium, France, and Germany were intuitively observed to be involved in the close partnership.</w:t>
      </w:r>
    </w:p>
    <w:p w14:paraId="04453B37" w14:textId="77777777" w:rsidR="002E0C34" w:rsidRPr="00E42DC3" w:rsidRDefault="002E0C34" w:rsidP="00B441FD">
      <w:pPr>
        <w:spacing w:line="360" w:lineRule="auto"/>
        <w:jc w:val="both"/>
        <w:rPr>
          <w:rFonts w:ascii="Book Antiqua" w:hAnsi="Book Antiqua"/>
          <w:lang w:eastAsia="zh-CN"/>
        </w:rPr>
      </w:pPr>
    </w:p>
    <w:p w14:paraId="633CE2D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Institutions</w:t>
      </w:r>
    </w:p>
    <w:p w14:paraId="31D755E8" w14:textId="3B676DF3"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The top 10 institutions with the most publications were listed in Table 2, including the University Hospital </w:t>
      </w:r>
      <w:proofErr w:type="spellStart"/>
      <w:r w:rsidRPr="00E42DC3">
        <w:rPr>
          <w:rFonts w:ascii="Book Antiqua" w:eastAsia="Book Antiqua" w:hAnsi="Book Antiqua" w:cs="Book Antiqua"/>
          <w:color w:val="000000"/>
        </w:rPr>
        <w:t>Gasthuisberg</w:t>
      </w:r>
      <w:proofErr w:type="spellEnd"/>
      <w:r w:rsidRPr="00E42DC3">
        <w:rPr>
          <w:rFonts w:ascii="Book Antiqua" w:eastAsia="Book Antiqua" w:hAnsi="Book Antiqua" w:cs="Book Antiqua"/>
          <w:color w:val="000000"/>
        </w:rPr>
        <w:t xml:space="preserve"> in Belgium, the University of Chicago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t>
      </w:r>
      <w:r w:rsidR="002A4460">
        <w:rPr>
          <w:rFonts w:ascii="Book Antiqua" w:eastAsia="Book Antiqua" w:hAnsi="Book Antiqua" w:cs="Book Antiqua"/>
          <w:color w:val="000000"/>
        </w:rPr>
        <w:t xml:space="preserve">and </w:t>
      </w:r>
      <w:r w:rsidRPr="00E42DC3">
        <w:rPr>
          <w:rFonts w:ascii="Book Antiqua" w:eastAsia="Book Antiqua" w:hAnsi="Book Antiqua" w:cs="Book Antiqua"/>
          <w:color w:val="000000"/>
        </w:rPr>
        <w:t xml:space="preserve">the Mayo Clinic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with 23, 20, </w:t>
      </w:r>
      <w:r w:rsidR="002A4460">
        <w:rPr>
          <w:rFonts w:ascii="Book Antiqua" w:eastAsia="Book Antiqua" w:hAnsi="Book Antiqua" w:cs="Book Antiqua"/>
          <w:color w:val="000000"/>
        </w:rPr>
        <w:t xml:space="preserve">and </w:t>
      </w:r>
      <w:r w:rsidRPr="00E42DC3">
        <w:rPr>
          <w:rFonts w:ascii="Book Antiqua" w:eastAsia="Book Antiqua" w:hAnsi="Book Antiqua" w:cs="Book Antiqua"/>
          <w:color w:val="000000"/>
        </w:rPr>
        <w:t>17 papers, respecti</w:t>
      </w:r>
      <w:r w:rsidR="002E0C34" w:rsidRPr="00E42DC3">
        <w:rPr>
          <w:rFonts w:ascii="Book Antiqua" w:eastAsia="Book Antiqua" w:hAnsi="Book Antiqua" w:cs="Book Antiqua"/>
          <w:color w:val="000000"/>
        </w:rPr>
        <w:t>vely,</w:t>
      </w:r>
      <w:r w:rsidR="002A4460">
        <w:rPr>
          <w:rFonts w:ascii="Book Antiqua" w:eastAsia="Book Antiqua" w:hAnsi="Book Antiqua" w:cs="Book Antiqua"/>
          <w:color w:val="000000"/>
        </w:rPr>
        <w:t xml:space="preserve"> and</w:t>
      </w:r>
      <w:r w:rsidR="002E0C34" w:rsidRPr="00E42DC3">
        <w:rPr>
          <w:rFonts w:ascii="Book Antiqua" w:eastAsia="Book Antiqua" w:hAnsi="Book Antiqua" w:cs="Book Antiqua"/>
          <w:color w:val="000000"/>
        </w:rPr>
        <w:t xml:space="preserve"> with 17</w:t>
      </w:r>
      <w:r w:rsidR="00F736DD" w:rsidRPr="00E42DC3">
        <w:rPr>
          <w:rFonts w:ascii="Book Antiqua" w:eastAsia="Book Antiqua" w:hAnsi="Book Antiqua" w:cs="Book Antiqua"/>
          <w:color w:val="000000"/>
        </w:rPr>
        <w:t>529 citations, 19342 citations, and 14</w:t>
      </w:r>
      <w:r w:rsidRPr="00E42DC3">
        <w:rPr>
          <w:rFonts w:ascii="Book Antiqua" w:eastAsia="Book Antiqua" w:hAnsi="Book Antiqua" w:cs="Book Antiqua"/>
          <w:color w:val="000000"/>
        </w:rPr>
        <w:t xml:space="preserve">879 citations, respectively. Although the University of Chicago ranked second in the publications, it had the highest TC/Publication of 967, followed by the University of Western Ontario (TC/Publication = 952), the University of Pennsylvania (TC/Publication = 909), and the University Hospital Kiel (TC/Publication = 907). The average citations per article exceeded 900 for these 4 institutions above. The cooperation between institutions was a critical factor in promoting technological development, and Figure 4 showed the cooperation relationships of institutions that have co-published more than </w:t>
      </w:r>
      <w:r w:rsidR="003711A5">
        <w:rPr>
          <w:rFonts w:ascii="Book Antiqua" w:eastAsia="Book Antiqua" w:hAnsi="Book Antiqua" w:cs="Book Antiqua"/>
          <w:color w:val="000000"/>
        </w:rPr>
        <w:t>three</w:t>
      </w:r>
      <w:r w:rsidRPr="00E42DC3">
        <w:rPr>
          <w:rFonts w:ascii="Book Antiqua" w:eastAsia="Book Antiqua" w:hAnsi="Book Antiqua" w:cs="Book Antiqua"/>
          <w:color w:val="000000"/>
        </w:rPr>
        <w:t xml:space="preserve"> top-cited articles.</w:t>
      </w:r>
    </w:p>
    <w:p w14:paraId="2BD5F2EC" w14:textId="77777777" w:rsidR="002E0C34" w:rsidRPr="00E42DC3" w:rsidRDefault="002E0C34" w:rsidP="00B441FD">
      <w:pPr>
        <w:spacing w:line="360" w:lineRule="auto"/>
        <w:jc w:val="both"/>
        <w:rPr>
          <w:rFonts w:ascii="Book Antiqua" w:hAnsi="Book Antiqua"/>
          <w:lang w:eastAsia="zh-CN"/>
        </w:rPr>
      </w:pPr>
    </w:p>
    <w:p w14:paraId="2D076C2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Authors</w:t>
      </w:r>
    </w:p>
    <w:p w14:paraId="10CD5AA8" w14:textId="5E663A35"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The top 10 most influential authors with the most publications were listed in Table 3, including </w:t>
      </w:r>
      <w:proofErr w:type="spellStart"/>
      <w:r w:rsidRPr="00E42DC3">
        <w:rPr>
          <w:rFonts w:ascii="Book Antiqua" w:eastAsia="Book Antiqua" w:hAnsi="Book Antiqua" w:cs="Book Antiqua"/>
          <w:color w:val="000000"/>
        </w:rPr>
        <w:t>Rutgeerts</w:t>
      </w:r>
      <w:proofErr w:type="spellEnd"/>
      <w:r w:rsidRPr="00E42DC3">
        <w:rPr>
          <w:rFonts w:ascii="Book Antiqua" w:eastAsia="Book Antiqua" w:hAnsi="Book Antiqua" w:cs="Book Antiqua"/>
          <w:color w:val="000000"/>
        </w:rPr>
        <w:t xml:space="preserve"> P in Belgium,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w:t>
      </w:r>
      <w:proofErr w:type="spellStart"/>
      <w:r w:rsidRPr="00E42DC3">
        <w:rPr>
          <w:rFonts w:ascii="Book Antiqua" w:eastAsia="Book Antiqua" w:hAnsi="Book Antiqua" w:cs="Book Antiqua"/>
          <w:color w:val="000000"/>
        </w:rPr>
        <w:t>Feagan</w:t>
      </w:r>
      <w:proofErr w:type="spellEnd"/>
      <w:r w:rsidRPr="00E42DC3">
        <w:rPr>
          <w:rFonts w:ascii="Book Antiqua" w:eastAsia="Book Antiqua" w:hAnsi="Book Antiqua" w:cs="Book Antiqua"/>
          <w:color w:val="000000"/>
        </w:rPr>
        <w:t xml:space="preserve"> BG in Canada with 32, 23, and 18 papers, respectively, </w:t>
      </w:r>
      <w:r w:rsidR="003711A5">
        <w:rPr>
          <w:rFonts w:ascii="Book Antiqua" w:eastAsia="Book Antiqua" w:hAnsi="Book Antiqua" w:cs="Book Antiqua"/>
          <w:color w:val="000000"/>
        </w:rPr>
        <w:t xml:space="preserve">and </w:t>
      </w:r>
      <w:r w:rsidRPr="00E42DC3">
        <w:rPr>
          <w:rFonts w:ascii="Book Antiqua" w:eastAsia="Book Antiqua" w:hAnsi="Book Antiqua" w:cs="Book Antiqua"/>
          <w:color w:val="000000"/>
        </w:rPr>
        <w:t xml:space="preserve">with 26039 citations, 18034 citations, and 16127 citations, respectively. Notably, </w:t>
      </w:r>
      <w:proofErr w:type="spellStart"/>
      <w:r w:rsidRPr="00E42DC3">
        <w:rPr>
          <w:rFonts w:ascii="Book Antiqua" w:eastAsia="Book Antiqua" w:hAnsi="Book Antiqua" w:cs="Book Antiqua"/>
          <w:color w:val="000000"/>
        </w:rPr>
        <w:t>Hanauer</w:t>
      </w:r>
      <w:proofErr w:type="spellEnd"/>
      <w:r w:rsidRPr="00E42DC3">
        <w:rPr>
          <w:rFonts w:ascii="Book Antiqua" w:eastAsia="Book Antiqua" w:hAnsi="Book Antiqua" w:cs="Book Antiqua"/>
          <w:color w:val="000000"/>
        </w:rPr>
        <w:t xml:space="preserve"> SB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had the highest TC/Publication with merely 14 publications, which meant that his </w:t>
      </w:r>
      <w:r w:rsidR="003711A5">
        <w:rPr>
          <w:rFonts w:ascii="Book Antiqua" w:eastAsia="Book Antiqua" w:hAnsi="Book Antiqua" w:cs="Book Antiqua"/>
          <w:color w:val="000000"/>
        </w:rPr>
        <w:t>studi</w:t>
      </w:r>
      <w:r w:rsidRPr="00E42DC3">
        <w:rPr>
          <w:rFonts w:ascii="Book Antiqua" w:eastAsia="Book Antiqua" w:hAnsi="Book Antiqua" w:cs="Book Antiqua"/>
          <w:color w:val="000000"/>
        </w:rPr>
        <w:t xml:space="preserve">es were of high scientific quality. </w:t>
      </w:r>
      <w:r w:rsidR="003711A5">
        <w:rPr>
          <w:rFonts w:ascii="Book Antiqua" w:eastAsia="Book Antiqua" w:hAnsi="Book Antiqua" w:cs="Book Antiqua"/>
          <w:color w:val="000000"/>
        </w:rPr>
        <w:t>T</w:t>
      </w:r>
      <w:r w:rsidRPr="00E42DC3">
        <w:rPr>
          <w:rFonts w:ascii="Book Antiqua" w:eastAsia="Book Antiqua" w:hAnsi="Book Antiqua" w:cs="Book Antiqua"/>
          <w:color w:val="000000"/>
        </w:rPr>
        <w:t>he partnership among authors that have co-published more than 3 top-cited articles was shown in Figure 5.</w:t>
      </w:r>
    </w:p>
    <w:p w14:paraId="610EF21A" w14:textId="77777777" w:rsidR="002E0C34" w:rsidRPr="00E42DC3" w:rsidRDefault="002E0C34" w:rsidP="00B441FD">
      <w:pPr>
        <w:spacing w:line="360" w:lineRule="auto"/>
        <w:jc w:val="both"/>
        <w:rPr>
          <w:rFonts w:ascii="Book Antiqua" w:hAnsi="Book Antiqua"/>
          <w:lang w:eastAsia="zh-CN"/>
        </w:rPr>
      </w:pPr>
    </w:p>
    <w:p w14:paraId="311B98E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Journals</w:t>
      </w:r>
    </w:p>
    <w:p w14:paraId="0AC4ABE9" w14:textId="4E25A414" w:rsidR="00A77B3E" w:rsidRPr="00E42DC3" w:rsidRDefault="00881751"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t xml:space="preserve">Based on the descending order of the number of the top 100 most influential original articles, the top 10 journals were listed in Table 4. Over the last 3 decades, </w:t>
      </w:r>
      <w:r w:rsidRPr="00E42DC3">
        <w:rPr>
          <w:rFonts w:ascii="Book Antiqua" w:eastAsia="Book Antiqua" w:hAnsi="Book Antiqua" w:cs="Book Antiqua"/>
          <w:i/>
          <w:iCs/>
          <w:color w:val="000000"/>
        </w:rPr>
        <w:t xml:space="preserve">Gastroenterology </w:t>
      </w:r>
      <w:r w:rsidRPr="00E42DC3">
        <w:rPr>
          <w:rFonts w:ascii="Book Antiqua" w:eastAsia="Book Antiqua" w:hAnsi="Book Antiqua" w:cs="Book Antiqua"/>
          <w:color w:val="000000"/>
        </w:rPr>
        <w:t>(IF = 22.682) has published the extremely most articles on biologic therapy for CD, including 32 publications and 17654 TC. Among the top 10 most influential journals, 5 journals had TC/Publication exceeding 500, in which</w:t>
      </w:r>
      <w:r w:rsidRPr="00E42DC3">
        <w:rPr>
          <w:rFonts w:ascii="Book Antiqua" w:eastAsia="Book Antiqua" w:hAnsi="Book Antiqua" w:cs="Book Antiqua"/>
          <w:i/>
          <w:iCs/>
          <w:color w:val="000000"/>
        </w:rPr>
        <w:t xml:space="preserve"> The New England Journal of Medicine</w:t>
      </w:r>
      <w:r w:rsidRPr="00E42DC3">
        <w:rPr>
          <w:rFonts w:ascii="Book Antiqua" w:eastAsia="Book Antiqua" w:hAnsi="Book Antiqua" w:cs="Book Antiqua"/>
          <w:color w:val="000000"/>
        </w:rPr>
        <w:t xml:space="preserve"> had the highest IF of 91.245, the highest TC of 18379, and the highest TC/Publication of 1225, exceeding 90, 18000, and 1225, respectively. The rest were </w:t>
      </w:r>
      <w:r w:rsidRPr="00E42DC3">
        <w:rPr>
          <w:rFonts w:ascii="Book Antiqua" w:eastAsia="Book Antiqua" w:hAnsi="Book Antiqua" w:cs="Book Antiqua"/>
          <w:i/>
          <w:iCs/>
          <w:color w:val="000000"/>
        </w:rPr>
        <w:t>The Lancet</w:t>
      </w:r>
      <w:r w:rsidRPr="00E42DC3">
        <w:rPr>
          <w:rFonts w:ascii="Book Antiqua" w:eastAsia="Book Antiqua" w:hAnsi="Book Antiqua" w:cs="Book Antiqua"/>
          <w:color w:val="000000"/>
        </w:rPr>
        <w:t xml:space="preserve"> (IF = 79.321, TC/Publication = 855), </w:t>
      </w:r>
      <w:r w:rsidRPr="00E42DC3">
        <w:rPr>
          <w:rFonts w:ascii="Book Antiqua" w:eastAsia="Book Antiqua" w:hAnsi="Book Antiqua" w:cs="Book Antiqua"/>
          <w:i/>
          <w:iCs/>
          <w:color w:val="000000"/>
        </w:rPr>
        <w:t xml:space="preserve">Journal of Crohn’s and Colitis </w:t>
      </w:r>
      <w:r w:rsidRPr="00E42DC3">
        <w:rPr>
          <w:rFonts w:ascii="Book Antiqua" w:eastAsia="Book Antiqua" w:hAnsi="Book Antiqua" w:cs="Book Antiqua"/>
          <w:color w:val="000000"/>
        </w:rPr>
        <w:t xml:space="preserve">(IF = 9.071, TC/Publication = 799), </w:t>
      </w:r>
      <w:r w:rsidRPr="00E42DC3">
        <w:rPr>
          <w:rFonts w:ascii="Book Antiqua" w:eastAsia="Book Antiqua" w:hAnsi="Book Antiqua" w:cs="Book Antiqua"/>
          <w:i/>
          <w:iCs/>
          <w:color w:val="000000"/>
        </w:rPr>
        <w:t xml:space="preserve">Annals of Internal Medicine </w:t>
      </w:r>
      <w:r w:rsidRPr="00E42DC3">
        <w:rPr>
          <w:rFonts w:ascii="Book Antiqua" w:eastAsia="Book Antiqua" w:hAnsi="Book Antiqua" w:cs="Book Antiqua"/>
          <w:color w:val="000000"/>
        </w:rPr>
        <w:t xml:space="preserve">(IF = 25.391, TC/Publication = 668), and </w:t>
      </w:r>
      <w:r w:rsidRPr="00E42DC3">
        <w:rPr>
          <w:rFonts w:ascii="Book Antiqua" w:eastAsia="Book Antiqua" w:hAnsi="Book Antiqua" w:cs="Book Antiqua"/>
          <w:i/>
          <w:iCs/>
          <w:color w:val="000000"/>
        </w:rPr>
        <w:t xml:space="preserve">Gastroenterology </w:t>
      </w:r>
      <w:r w:rsidRPr="00E42DC3">
        <w:rPr>
          <w:rFonts w:ascii="Book Antiqua" w:eastAsia="Book Antiqua" w:hAnsi="Book Antiqua" w:cs="Book Antiqua"/>
          <w:color w:val="000000"/>
        </w:rPr>
        <w:t>(IF = 22.682, TC/Publication = 552</w:t>
      </w:r>
      <w:r w:rsidRPr="00E42DC3">
        <w:rPr>
          <w:rFonts w:ascii="Book Antiqua" w:eastAsia="Book Antiqua" w:hAnsi="Book Antiqua" w:cs="Book Antiqua"/>
          <w:i/>
          <w:iCs/>
          <w:color w:val="000000"/>
        </w:rPr>
        <w:t>)</w:t>
      </w:r>
      <w:r w:rsidRPr="00E42DC3">
        <w:rPr>
          <w:rFonts w:ascii="Book Antiqua" w:eastAsia="Book Antiqua" w:hAnsi="Book Antiqua" w:cs="Book Antiqua"/>
          <w:color w:val="000000"/>
        </w:rPr>
        <w:t xml:space="preserve">. </w:t>
      </w:r>
    </w:p>
    <w:p w14:paraId="156ACBE7" w14:textId="77777777" w:rsidR="002E0C34" w:rsidRPr="00E42DC3" w:rsidRDefault="002E0C34" w:rsidP="00B441FD">
      <w:pPr>
        <w:spacing w:line="360" w:lineRule="auto"/>
        <w:jc w:val="both"/>
        <w:rPr>
          <w:rFonts w:ascii="Book Antiqua" w:hAnsi="Book Antiqua"/>
          <w:lang w:eastAsia="zh-CN"/>
        </w:rPr>
      </w:pPr>
    </w:p>
    <w:p w14:paraId="3603B7A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i/>
          <w:iCs/>
          <w:color w:val="000000"/>
        </w:rPr>
        <w:t>Analysis of keywords</w:t>
      </w:r>
    </w:p>
    <w:p w14:paraId="47A94960" w14:textId="4AE9DF25"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The research hotspots in the field of biologic therapy for CD were explored and demonstrated in the </w:t>
      </w:r>
      <w:proofErr w:type="spellStart"/>
      <w:r w:rsidRPr="00E42DC3">
        <w:rPr>
          <w:rFonts w:ascii="Book Antiqua" w:eastAsia="Book Antiqua" w:hAnsi="Book Antiqua" w:cs="Book Antiqua"/>
          <w:color w:val="000000"/>
        </w:rPr>
        <w:t>treemap</w:t>
      </w:r>
      <w:proofErr w:type="spellEnd"/>
      <w:r w:rsidRPr="00E42DC3">
        <w:rPr>
          <w:rFonts w:ascii="Book Antiqua" w:eastAsia="Book Antiqua" w:hAnsi="Book Antiqua" w:cs="Book Antiqua"/>
          <w:color w:val="000000"/>
        </w:rPr>
        <w:t xml:space="preserve"> (Figure 6). Infliximab, tumor necrosis factor, monoclonal antibody, and adalimumab accounted for 9</w:t>
      </w:r>
      <w:r w:rsidR="00D922BE">
        <w:rPr>
          <w:rFonts w:ascii="Book Antiqua" w:eastAsia="Book Antiqua" w:hAnsi="Book Antiqua" w:cs="Book Antiqua"/>
          <w:color w:val="000000"/>
        </w:rPr>
        <w:t>%</w:t>
      </w:r>
      <w:r w:rsidRPr="00E42DC3">
        <w:rPr>
          <w:rFonts w:ascii="Book Antiqua" w:eastAsia="Book Antiqua" w:hAnsi="Book Antiqua" w:cs="Book Antiqua"/>
          <w:color w:val="000000"/>
        </w:rPr>
        <w:t>, 5</w:t>
      </w:r>
      <w:r w:rsidR="00D922BE">
        <w:rPr>
          <w:rFonts w:ascii="Book Antiqua" w:eastAsia="Book Antiqua" w:hAnsi="Book Antiqua" w:cs="Book Antiqua"/>
          <w:color w:val="000000"/>
        </w:rPr>
        <w:t>%</w:t>
      </w:r>
      <w:r w:rsidRPr="00E42DC3">
        <w:rPr>
          <w:rFonts w:ascii="Book Antiqua" w:eastAsia="Book Antiqua" w:hAnsi="Book Antiqua" w:cs="Book Antiqua"/>
          <w:color w:val="000000"/>
        </w:rPr>
        <w:t>, 3</w:t>
      </w:r>
      <w:r w:rsidR="00D922BE">
        <w:rPr>
          <w:rFonts w:ascii="Book Antiqua" w:eastAsia="Book Antiqua" w:hAnsi="Book Antiqua" w:cs="Book Antiqua"/>
          <w:color w:val="000000"/>
        </w:rPr>
        <w:t>%</w:t>
      </w:r>
      <w:r w:rsidRPr="00E42DC3">
        <w:rPr>
          <w:rFonts w:ascii="Book Antiqua" w:eastAsia="Book Antiqua" w:hAnsi="Book Antiqua" w:cs="Book Antiqua"/>
          <w:color w:val="000000"/>
        </w:rPr>
        <w:t>,</w:t>
      </w:r>
      <w:r w:rsidR="00D922BE">
        <w:rPr>
          <w:rFonts w:ascii="Book Antiqua" w:eastAsia="Book Antiqua" w:hAnsi="Book Antiqua" w:cs="Book Antiqua"/>
          <w:color w:val="000000"/>
        </w:rPr>
        <w:t xml:space="preserve"> and</w:t>
      </w:r>
      <w:r w:rsidRPr="00E42DC3">
        <w:rPr>
          <w:rFonts w:ascii="Book Antiqua" w:eastAsia="Book Antiqua" w:hAnsi="Book Antiqua" w:cs="Book Antiqua"/>
          <w:color w:val="000000"/>
        </w:rPr>
        <w:t xml:space="preserve"> 2% of keywords, respectively. </w:t>
      </w:r>
      <w:r w:rsidR="00D922BE">
        <w:rPr>
          <w:rFonts w:ascii="Book Antiqua" w:eastAsia="Book Antiqua" w:hAnsi="Book Antiqua" w:cs="Book Antiqua"/>
          <w:color w:val="000000"/>
        </w:rPr>
        <w:t>T</w:t>
      </w:r>
      <w:r w:rsidRPr="00E42DC3">
        <w:rPr>
          <w:rFonts w:ascii="Book Antiqua" w:eastAsia="Book Antiqua" w:hAnsi="Book Antiqua" w:cs="Book Antiqua"/>
          <w:color w:val="000000"/>
        </w:rPr>
        <w:t xml:space="preserve">he cluster analysis of keywords that appeared more than </w:t>
      </w:r>
      <w:r w:rsidR="00D922BE">
        <w:rPr>
          <w:rFonts w:ascii="Book Antiqua" w:eastAsia="Book Antiqua" w:hAnsi="Book Antiqua" w:cs="Book Antiqua"/>
          <w:color w:val="000000"/>
        </w:rPr>
        <w:t>seven</w:t>
      </w:r>
      <w:r w:rsidRPr="00E42DC3">
        <w:rPr>
          <w:rFonts w:ascii="Book Antiqua" w:eastAsia="Book Antiqua" w:hAnsi="Book Antiqua" w:cs="Book Antiqua"/>
          <w:color w:val="000000"/>
        </w:rPr>
        <w:t xml:space="preserve"> times was also conducted to validate the results (Figure 7).</w:t>
      </w:r>
    </w:p>
    <w:p w14:paraId="4470BB32" w14:textId="77777777" w:rsidR="00A77B3E" w:rsidRPr="00E42DC3" w:rsidRDefault="00A77B3E" w:rsidP="00B441FD">
      <w:pPr>
        <w:spacing w:line="360" w:lineRule="auto"/>
        <w:jc w:val="both"/>
        <w:rPr>
          <w:rFonts w:ascii="Book Antiqua" w:hAnsi="Book Antiqua"/>
        </w:rPr>
      </w:pPr>
    </w:p>
    <w:p w14:paraId="33CA466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DISCUSSION</w:t>
      </w:r>
    </w:p>
    <w:p w14:paraId="71FBC411" w14:textId="09226F6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lastRenderedPageBreak/>
        <w:t>Due to the lack of a systematic approach to identifying the important information, it is challenging for clinicians and researchers to review the development of biological therapy for CD over the past 3 decades. In the study, we identified and ranked the top 100 highest-cited original articles by TC according to the WOSCC database. Through the bibliometric analysis, we summarized the basic characteristics of these original articles, such as publication, citation, countries, institutions, authors, journals, and keywords. In addition, we could identify research hotspots of biologic therapy for CD.</w:t>
      </w:r>
    </w:p>
    <w:p w14:paraId="629DBA88" w14:textId="1B4EF2CA"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The analysis of annual and cumulative publications in different publication periods (Period I, Period II, and Period III) enabled clinicians and researchers to understand the development of biologic therapy for CD intuitively. In the 1990s (Period I), the number of most influential articles grew slowly. Notably, there was an explosive growth of the number of </w:t>
      </w:r>
      <w:r w:rsidR="00ED7EA2">
        <w:rPr>
          <w:rFonts w:ascii="Book Antiqua" w:eastAsia="Book Antiqua" w:hAnsi="Book Antiqua" w:cs="Book Antiqua"/>
          <w:color w:val="000000"/>
        </w:rPr>
        <w:t>studi</w:t>
      </w:r>
      <w:r w:rsidRPr="00E42DC3">
        <w:rPr>
          <w:rFonts w:ascii="Book Antiqua" w:eastAsia="Book Antiqua" w:hAnsi="Book Antiqua" w:cs="Book Antiqua"/>
          <w:color w:val="000000"/>
        </w:rPr>
        <w:t xml:space="preserve">es in the 2000s (Period II) because the first biologic agent, infliximab, was approved for CD treatment by the Food and Drug </w:t>
      </w:r>
      <w:proofErr w:type="gramStart"/>
      <w:r w:rsidRPr="00E42DC3">
        <w:rPr>
          <w:rFonts w:ascii="Book Antiqua" w:eastAsia="Book Antiqua" w:hAnsi="Book Antiqua" w:cs="Book Antiqua"/>
          <w:color w:val="000000"/>
        </w:rPr>
        <w:t>Administration</w:t>
      </w:r>
      <w:r w:rsidRPr="00E42DC3">
        <w:rPr>
          <w:rFonts w:ascii="Book Antiqua" w:eastAsia="Book Antiqua" w:hAnsi="Book Antiqua" w:cs="Book Antiqua"/>
          <w:color w:val="000000"/>
          <w:vertAlign w:val="superscript"/>
        </w:rPr>
        <w:t>[</w:t>
      </w:r>
      <w:proofErr w:type="gramEnd"/>
      <w:r w:rsidRPr="00E42DC3">
        <w:rPr>
          <w:rFonts w:ascii="Book Antiqua" w:eastAsia="Book Antiqua" w:hAnsi="Book Antiqua" w:cs="Book Antiqua"/>
          <w:color w:val="000000"/>
          <w:vertAlign w:val="superscript"/>
        </w:rPr>
        <w:t>20]</w:t>
      </w:r>
      <w:r w:rsidRPr="00E42DC3">
        <w:rPr>
          <w:rFonts w:ascii="Book Antiqua" w:eastAsia="Book Antiqua" w:hAnsi="Book Antiqua" w:cs="Book Antiqua"/>
          <w:color w:val="000000"/>
        </w:rPr>
        <w:t>. Meanwhile, an increasing number of clinical trials were designed and conducted during Perio</w:t>
      </w:r>
      <w:r w:rsidR="00A50B41">
        <w:rPr>
          <w:rFonts w:ascii="Book Antiqua" w:eastAsia="Book Antiqua" w:hAnsi="Book Antiqua" w:cs="Book Antiqua"/>
          <w:color w:val="000000"/>
        </w:rPr>
        <w:t>d</w:t>
      </w:r>
      <w:r w:rsidRPr="00E42DC3">
        <w:rPr>
          <w:rFonts w:ascii="Book Antiqua" w:eastAsia="Book Antiqua" w:hAnsi="Book Antiqua" w:cs="Book Antiqua"/>
          <w:color w:val="000000"/>
        </w:rPr>
        <w:t xml:space="preserve"> II, including the ACCENT I trial (maintenance infliximab for </w:t>
      </w:r>
      <w:proofErr w:type="gramStart"/>
      <w:r w:rsidRPr="00E42DC3">
        <w:rPr>
          <w:rFonts w:ascii="Book Antiqua" w:eastAsia="Book Antiqua" w:hAnsi="Book Antiqua" w:cs="Book Antiqua"/>
          <w:color w:val="000000"/>
        </w:rPr>
        <w:t>CD)</w:t>
      </w:r>
      <w:r w:rsidRPr="00E42DC3">
        <w:rPr>
          <w:rFonts w:ascii="Book Antiqua" w:eastAsia="Book Antiqua" w:hAnsi="Book Antiqua" w:cs="Book Antiqua"/>
          <w:color w:val="000000"/>
          <w:vertAlign w:val="superscript"/>
        </w:rPr>
        <w:t>[</w:t>
      </w:r>
      <w:proofErr w:type="gramEnd"/>
      <w:r w:rsidRPr="00E42DC3">
        <w:rPr>
          <w:rFonts w:ascii="Book Antiqua" w:eastAsia="Book Antiqua" w:hAnsi="Book Antiqua" w:cs="Book Antiqua"/>
          <w:color w:val="000000"/>
          <w:vertAlign w:val="superscript"/>
        </w:rPr>
        <w:t>16]</w:t>
      </w:r>
      <w:r w:rsidRPr="00E42DC3">
        <w:rPr>
          <w:rFonts w:ascii="Book Antiqua" w:eastAsia="Book Antiqua" w:hAnsi="Book Antiqua" w:cs="Book Antiqua"/>
          <w:color w:val="000000"/>
        </w:rPr>
        <w:t>, the CLASSIC I and II trials (maintenance adalimumab for CD)</w:t>
      </w:r>
      <w:r w:rsidRPr="00E42DC3">
        <w:rPr>
          <w:rFonts w:ascii="Book Antiqua" w:eastAsia="Book Antiqua" w:hAnsi="Book Antiqua" w:cs="Book Antiqua"/>
          <w:color w:val="000000"/>
          <w:vertAlign w:val="superscript"/>
        </w:rPr>
        <w:t>[21,22]</w:t>
      </w:r>
      <w:r w:rsidRPr="00E42DC3">
        <w:rPr>
          <w:rFonts w:ascii="Book Antiqua" w:eastAsia="Book Antiqua" w:hAnsi="Book Antiqua" w:cs="Book Antiqua"/>
          <w:color w:val="000000"/>
        </w:rPr>
        <w:t>, the CHARM trial (maintenance adalimumab for clinical response and remission of CD)</w:t>
      </w:r>
      <w:r w:rsidRPr="00E42DC3">
        <w:rPr>
          <w:rFonts w:ascii="Book Antiqua" w:eastAsia="Book Antiqua" w:hAnsi="Book Antiqua" w:cs="Book Antiqua"/>
          <w:color w:val="000000"/>
          <w:vertAlign w:val="superscript"/>
        </w:rPr>
        <w:t>[23]</w:t>
      </w:r>
      <w:r w:rsidRPr="00E42DC3">
        <w:rPr>
          <w:rFonts w:ascii="Book Antiqua" w:eastAsia="Book Antiqua" w:hAnsi="Book Antiqua" w:cs="Book Antiqua"/>
          <w:color w:val="000000"/>
        </w:rPr>
        <w:t>, and other trials (</w:t>
      </w:r>
      <w:proofErr w:type="spellStart"/>
      <w:r w:rsidRPr="00E42DC3">
        <w:rPr>
          <w:rFonts w:ascii="Book Antiqua" w:eastAsia="Book Antiqua" w:hAnsi="Book Antiqua" w:cs="Book Antiqua"/>
          <w:color w:val="000000"/>
        </w:rPr>
        <w:t>ustekinumab</w:t>
      </w:r>
      <w:proofErr w:type="spellEnd"/>
      <w:r w:rsidRPr="00E42DC3">
        <w:rPr>
          <w:rFonts w:ascii="Book Antiqua" w:eastAsia="Book Antiqua" w:hAnsi="Book Antiqua" w:cs="Book Antiqua"/>
          <w:color w:val="000000"/>
        </w:rPr>
        <w:t>, natalizumab, and certolizumab treatment for CD)</w:t>
      </w:r>
      <w:r w:rsidRPr="00E42DC3">
        <w:rPr>
          <w:rFonts w:ascii="Book Antiqua" w:eastAsia="Book Antiqua" w:hAnsi="Book Antiqua" w:cs="Book Antiqua"/>
          <w:color w:val="000000"/>
          <w:vertAlign w:val="superscript"/>
        </w:rPr>
        <w:t>[24-26]</w:t>
      </w:r>
      <w:r w:rsidRPr="00E42DC3">
        <w:rPr>
          <w:rFonts w:ascii="Book Antiqua" w:eastAsia="Book Antiqua" w:hAnsi="Book Antiqua" w:cs="Book Antiqua"/>
          <w:color w:val="000000"/>
        </w:rPr>
        <w:t xml:space="preserve">. Especially in the year of 2007, with the appearance and clinical use of adalimumab, certolizumab, and natalizumab, the annual publications peaked. However, less high-cited articles were published since the 2010s (Period III). A possible explanation was that the emerging biologics were relatively novel drugs, and the TC of related articles could not be accumulated within the limited time. A study conducted by </w:t>
      </w:r>
      <w:proofErr w:type="spellStart"/>
      <w:r w:rsidRPr="00E42DC3">
        <w:rPr>
          <w:rFonts w:ascii="Book Antiqua" w:eastAsia="Book Antiqua" w:hAnsi="Book Antiqua" w:cs="Book Antiqua"/>
          <w:color w:val="000000"/>
        </w:rPr>
        <w:t>Azer</w:t>
      </w:r>
      <w:proofErr w:type="spellEnd"/>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 xml:space="preserve">et </w:t>
      </w:r>
      <w:proofErr w:type="gramStart"/>
      <w:r w:rsidRPr="00E42DC3">
        <w:rPr>
          <w:rFonts w:ascii="Book Antiqua" w:eastAsia="Book Antiqua" w:hAnsi="Book Antiqua" w:cs="Book Antiqua"/>
          <w:i/>
          <w:iCs/>
          <w:color w:val="000000"/>
        </w:rPr>
        <w:t>al</w:t>
      </w:r>
      <w:r w:rsidRPr="00E42DC3">
        <w:rPr>
          <w:rFonts w:ascii="Book Antiqua" w:eastAsia="Book Antiqua" w:hAnsi="Book Antiqua" w:cs="Book Antiqua"/>
          <w:color w:val="000000"/>
          <w:vertAlign w:val="superscript"/>
        </w:rPr>
        <w:t>[</w:t>
      </w:r>
      <w:proofErr w:type="gramEnd"/>
      <w:r w:rsidRPr="00E42DC3">
        <w:rPr>
          <w:rFonts w:ascii="Book Antiqua" w:eastAsia="Book Antiqua" w:hAnsi="Book Antiqua" w:cs="Book Antiqua"/>
          <w:color w:val="000000"/>
          <w:vertAlign w:val="superscript"/>
        </w:rPr>
        <w:t>27]</w:t>
      </w:r>
      <w:r w:rsidRPr="00E42DC3">
        <w:rPr>
          <w:rFonts w:ascii="Book Antiqua" w:eastAsia="Book Antiqua" w:hAnsi="Book Antiqua" w:cs="Book Antiqua"/>
          <w:color w:val="000000"/>
        </w:rPr>
        <w:t xml:space="preserve"> further confirmed that the year of publication would be relative to TC, and therefore the TC of recently published articles was low.</w:t>
      </w:r>
    </w:p>
    <w:p w14:paraId="5809E512" w14:textId="26C08FBC"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The contributions of countries, institutions, and authors to biologic therapy for CD were identified in the study. The top 10 countries with the most publications were 2 North American countries and 8 European countries because the highest incidence rates have been shown in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w:t>
      </w:r>
      <w:proofErr w:type="gramStart"/>
      <w:r w:rsidRPr="00E42DC3">
        <w:rPr>
          <w:rFonts w:ascii="Book Antiqua" w:eastAsia="Book Antiqua" w:hAnsi="Book Antiqua" w:cs="Book Antiqua"/>
          <w:color w:val="000000"/>
        </w:rPr>
        <w:t>Europe</w:t>
      </w:r>
      <w:r w:rsidRPr="00E42DC3">
        <w:rPr>
          <w:rFonts w:ascii="Book Antiqua" w:eastAsia="Book Antiqua" w:hAnsi="Book Antiqua" w:cs="Book Antiqua"/>
          <w:color w:val="000000"/>
          <w:vertAlign w:val="superscript"/>
        </w:rPr>
        <w:t>[</w:t>
      </w:r>
      <w:proofErr w:type="gramEnd"/>
      <w:r w:rsidRPr="00E42DC3">
        <w:rPr>
          <w:rFonts w:ascii="Book Antiqua" w:eastAsia="Book Antiqua" w:hAnsi="Book Antiqua" w:cs="Book Antiqua"/>
          <w:color w:val="000000"/>
          <w:vertAlign w:val="superscript"/>
        </w:rPr>
        <w:t>28]</w:t>
      </w:r>
      <w:r w:rsidRPr="00E42DC3">
        <w:rPr>
          <w:rFonts w:ascii="Book Antiqua" w:eastAsia="Book Antiqua" w:hAnsi="Book Antiqua" w:cs="Book Antiqua"/>
          <w:color w:val="000000"/>
        </w:rPr>
        <w:t xml:space="preserve">. This phenomenon may be attributed to the confounding factors of genetics and the </w:t>
      </w:r>
      <w:r w:rsidRPr="00E42DC3">
        <w:rPr>
          <w:rFonts w:ascii="Book Antiqua" w:eastAsia="Book Antiqua" w:hAnsi="Book Antiqua" w:cs="Book Antiqua"/>
          <w:color w:val="000000"/>
        </w:rPr>
        <w:lastRenderedPageBreak/>
        <w:t>environment</w:t>
      </w:r>
      <w:r w:rsidRPr="00E42DC3">
        <w:rPr>
          <w:rFonts w:ascii="Book Antiqua" w:eastAsia="Book Antiqua" w:hAnsi="Book Antiqua" w:cs="Book Antiqua"/>
          <w:color w:val="000000"/>
          <w:vertAlign w:val="superscript"/>
        </w:rPr>
        <w:t>[29]</w:t>
      </w:r>
      <w:r w:rsidRPr="00E42DC3">
        <w:rPr>
          <w:rFonts w:ascii="Book Antiqua" w:eastAsia="Book Antiqua" w:hAnsi="Book Antiqua" w:cs="Book Antiqua"/>
          <w:color w:val="000000"/>
        </w:rPr>
        <w:t>, and the latter, including diet, pollution, microbial exposure, and sanitation, were implicated in the development of CD</w:t>
      </w:r>
      <w:r w:rsidRPr="00E42DC3">
        <w:rPr>
          <w:rFonts w:ascii="Book Antiqua" w:eastAsia="Book Antiqua" w:hAnsi="Book Antiqua" w:cs="Book Antiqua"/>
          <w:color w:val="000000"/>
          <w:vertAlign w:val="superscript"/>
        </w:rPr>
        <w:t>[30]</w:t>
      </w:r>
      <w:r w:rsidRPr="00E42DC3">
        <w:rPr>
          <w:rFonts w:ascii="Book Antiqua" w:eastAsia="Book Antiqua" w:hAnsi="Book Antiqua" w:cs="Book Antiqua"/>
          <w:color w:val="000000"/>
        </w:rPr>
        <w:t xml:space="preserve">. Notably,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Belgium, France, and Germany occupied the leading positions and had the most cooperation among them in biologic therapy for CD, thus generat</w:t>
      </w:r>
      <w:r w:rsidR="00A50B41">
        <w:rPr>
          <w:rFonts w:ascii="Book Antiqua" w:eastAsia="Book Antiqua" w:hAnsi="Book Antiqua" w:cs="Book Antiqua"/>
          <w:color w:val="000000"/>
        </w:rPr>
        <w:t>ing</w:t>
      </w:r>
      <w:r w:rsidRPr="00E42DC3">
        <w:rPr>
          <w:rFonts w:ascii="Book Antiqua" w:eastAsia="Book Antiqua" w:hAnsi="Book Antiqua" w:cs="Book Antiqua"/>
          <w:color w:val="000000"/>
        </w:rPr>
        <w:t xml:space="preserve"> the most high-cited original articles with the highest TC in this field. </w:t>
      </w:r>
      <w:proofErr w:type="spellStart"/>
      <w:r w:rsidRPr="00E42DC3">
        <w:rPr>
          <w:rFonts w:ascii="Book Antiqua" w:eastAsia="Book Antiqua" w:hAnsi="Book Antiqua" w:cs="Book Antiqua"/>
          <w:color w:val="000000"/>
        </w:rPr>
        <w:t>Rutgeerts</w:t>
      </w:r>
      <w:proofErr w:type="spellEnd"/>
      <w:r w:rsidRPr="00E42DC3">
        <w:rPr>
          <w:rFonts w:ascii="Book Antiqua" w:eastAsia="Book Antiqua" w:hAnsi="Book Antiqua" w:cs="Book Antiqua"/>
          <w:color w:val="000000"/>
        </w:rPr>
        <w:t xml:space="preserve"> P from Belgium and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from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have published the most influential studies and made excellent contributions to biologic therapy for CD, which was worth remembering. More attention should be paid to international cooperation, but it is not limited to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 </w:t>
      </w:r>
      <w:r w:rsidR="00A50B41">
        <w:rPr>
          <w:rFonts w:ascii="Book Antiqua" w:eastAsia="Book Antiqua" w:hAnsi="Book Antiqua" w:cs="Book Antiqua"/>
          <w:color w:val="000000"/>
        </w:rPr>
        <w:t>F</w:t>
      </w:r>
      <w:r w:rsidRPr="00E42DC3">
        <w:rPr>
          <w:rFonts w:ascii="Book Antiqua" w:eastAsia="Book Antiqua" w:hAnsi="Book Antiqua" w:cs="Book Antiqua"/>
          <w:color w:val="000000"/>
        </w:rPr>
        <w:t>urther multicenter clinical trials among different countries should be performed to offer evidence for biologic therapy for CD in the future.</w:t>
      </w:r>
    </w:p>
    <w:p w14:paraId="0EA5D270" w14:textId="3D2CEDAB"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Various medical journals were engaged in promoting the development of biologic therapy for CD. In terms of influence, the top 10 journals with the most publications were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w:t>
      </w:r>
      <w:r w:rsidRPr="00E42DC3">
        <w:rPr>
          <w:rFonts w:ascii="Book Antiqua" w:eastAsia="Book Antiqua" w:hAnsi="Book Antiqua" w:cs="Book Antiqua"/>
          <w:i/>
          <w:iCs/>
          <w:color w:val="000000"/>
        </w:rPr>
        <w:t>The New England Journal of Medicine</w:t>
      </w:r>
      <w:r w:rsidRPr="00E42DC3">
        <w:rPr>
          <w:rFonts w:ascii="Book Antiqua" w:eastAsia="Book Antiqua" w:hAnsi="Book Antiqua" w:cs="Book Antiqua"/>
          <w:color w:val="000000"/>
        </w:rPr>
        <w:t xml:space="preserve">, and </w:t>
      </w:r>
      <w:r w:rsidRPr="00E42DC3">
        <w:rPr>
          <w:rFonts w:ascii="Book Antiqua" w:eastAsia="Book Antiqua" w:hAnsi="Book Antiqua" w:cs="Book Antiqua"/>
          <w:i/>
          <w:iCs/>
          <w:color w:val="000000"/>
        </w:rPr>
        <w:t>Gut</w:t>
      </w:r>
      <w:r w:rsidRPr="00E42DC3">
        <w:rPr>
          <w:rFonts w:ascii="Book Antiqua" w:eastAsia="Book Antiqua" w:hAnsi="Book Antiqua" w:cs="Book Antiqua"/>
          <w:color w:val="000000"/>
        </w:rPr>
        <w:t xml:space="preserve">, with a total of 57 articles. </w:t>
      </w:r>
      <w:r w:rsidR="00A50B41">
        <w:rPr>
          <w:rFonts w:ascii="Book Antiqua" w:eastAsia="Book Antiqua" w:hAnsi="Book Antiqua" w:cs="Book Antiqua"/>
          <w:color w:val="000000"/>
        </w:rPr>
        <w:t>The</w:t>
      </w:r>
      <w:r w:rsidRPr="00E42DC3">
        <w:rPr>
          <w:rFonts w:ascii="Book Antiqua" w:eastAsia="Book Antiqua" w:hAnsi="Book Antiqua" w:cs="Book Antiqua"/>
          <w:color w:val="000000"/>
        </w:rPr>
        <w:t xml:space="preserve"> others were </w:t>
      </w:r>
      <w:r w:rsidRPr="00E42DC3">
        <w:rPr>
          <w:rFonts w:ascii="Book Antiqua" w:eastAsia="Book Antiqua" w:hAnsi="Book Antiqua" w:cs="Book Antiqua"/>
          <w:i/>
          <w:iCs/>
          <w:color w:val="000000"/>
        </w:rPr>
        <w:t>The Lancet</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Clinical Gastroenterology and Hepatology</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American Journal of Gastroenterology</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Journal of Crohn’s and Colitis</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Inflammatory Bowel Disease</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Arthritis Rheumatology</w:t>
      </w:r>
      <w:r w:rsidRPr="00E42DC3">
        <w:rPr>
          <w:rFonts w:ascii="Book Antiqua" w:eastAsia="Book Antiqua" w:hAnsi="Book Antiqua" w:cs="Book Antiqua"/>
          <w:color w:val="000000"/>
        </w:rPr>
        <w:t>,</w:t>
      </w:r>
      <w:r w:rsidRPr="00E42DC3">
        <w:rPr>
          <w:rFonts w:ascii="Book Antiqua" w:eastAsia="Book Antiqua" w:hAnsi="Book Antiqua" w:cs="Book Antiqua"/>
          <w:i/>
          <w:iCs/>
          <w:color w:val="000000"/>
        </w:rPr>
        <w:t xml:space="preserve"> and Annals of Internal Medicine</w:t>
      </w:r>
      <w:r w:rsidRPr="00E42DC3">
        <w:rPr>
          <w:rFonts w:ascii="Book Antiqua" w:eastAsia="Book Antiqua" w:hAnsi="Book Antiqua" w:cs="Book Antiqua"/>
          <w:color w:val="000000"/>
        </w:rPr>
        <w:t>, making a total of 27 publications. The top 10 journals were most</w:t>
      </w:r>
      <w:r w:rsidR="00A50B41">
        <w:rPr>
          <w:rFonts w:ascii="Book Antiqua" w:eastAsia="Book Antiqua" w:hAnsi="Book Antiqua" w:cs="Book Antiqua"/>
          <w:color w:val="000000"/>
        </w:rPr>
        <w:t>ly</w:t>
      </w:r>
      <w:r w:rsidRPr="00E42DC3">
        <w:rPr>
          <w:rFonts w:ascii="Book Antiqua" w:eastAsia="Book Antiqua" w:hAnsi="Book Antiqua" w:cs="Book Antiqua"/>
          <w:color w:val="000000"/>
        </w:rPr>
        <w:t xml:space="preserve"> in the field of digestive diseases, while some of them were comprehensive journals, namely </w:t>
      </w:r>
      <w:r w:rsidRPr="00E42DC3">
        <w:rPr>
          <w:rFonts w:ascii="Book Antiqua" w:eastAsia="Book Antiqua" w:hAnsi="Book Antiqua" w:cs="Book Antiqua"/>
          <w:i/>
          <w:iCs/>
          <w:color w:val="000000"/>
        </w:rPr>
        <w:t xml:space="preserve">The New England Journal of Medicine </w:t>
      </w:r>
      <w:r w:rsidRPr="00E42DC3">
        <w:rPr>
          <w:rFonts w:ascii="Book Antiqua" w:eastAsia="Book Antiqua" w:hAnsi="Book Antiqua" w:cs="Book Antiqua"/>
          <w:color w:val="000000"/>
        </w:rPr>
        <w:t>and</w:t>
      </w:r>
      <w:r w:rsidRPr="00E42DC3">
        <w:rPr>
          <w:rFonts w:ascii="Book Antiqua" w:eastAsia="Book Antiqua" w:hAnsi="Book Antiqua" w:cs="Book Antiqua"/>
          <w:i/>
          <w:iCs/>
          <w:color w:val="000000"/>
        </w:rPr>
        <w:t xml:space="preserve"> The Lancet</w:t>
      </w:r>
      <w:r w:rsidRPr="00E42DC3">
        <w:rPr>
          <w:rFonts w:ascii="Book Antiqua" w:eastAsia="Book Antiqua" w:hAnsi="Book Antiqua" w:cs="Book Antiqua"/>
          <w:color w:val="000000"/>
        </w:rPr>
        <w:t xml:space="preserve">. Both journals have relatively high IF of 91.245 and 79.321, respectively, with high TC/Publication of 1225 and 855, respectively. The high scientific level of clinical trials in the top-cited original articles could contribute a lot to the higher citations per paper. One of the significant clinical trials, which was called the ACCENT I randomized trial, was focused on maintenance infliximab for CD and published </w:t>
      </w:r>
      <w:r w:rsidR="00542976">
        <w:rPr>
          <w:rFonts w:ascii="Book Antiqua" w:eastAsia="Book Antiqua" w:hAnsi="Book Antiqua" w:cs="Book Antiqua"/>
          <w:color w:val="000000"/>
        </w:rPr>
        <w:t>i</w:t>
      </w:r>
      <w:r w:rsidRPr="00E42DC3">
        <w:rPr>
          <w:rFonts w:ascii="Book Antiqua" w:eastAsia="Book Antiqua" w:hAnsi="Book Antiqua" w:cs="Book Antiqua"/>
          <w:color w:val="000000"/>
        </w:rPr>
        <w:t xml:space="preserve">n </w:t>
      </w:r>
      <w:r w:rsidRPr="00E42DC3">
        <w:rPr>
          <w:rFonts w:ascii="Book Antiqua" w:eastAsia="Book Antiqua" w:hAnsi="Book Antiqua" w:cs="Book Antiqua"/>
          <w:i/>
          <w:iCs/>
          <w:color w:val="000000"/>
        </w:rPr>
        <w:t>The Lancet</w:t>
      </w:r>
      <w:r w:rsidR="00F736DD" w:rsidRPr="00E42DC3">
        <w:rPr>
          <w:rFonts w:ascii="Book Antiqua" w:eastAsia="Book Antiqua" w:hAnsi="Book Antiqua" w:cs="Book Antiqua"/>
          <w:color w:val="000000"/>
        </w:rPr>
        <w:t xml:space="preserve"> with the highest TC of 2</w:t>
      </w:r>
      <w:r w:rsidRPr="00E42DC3">
        <w:rPr>
          <w:rFonts w:ascii="Book Antiqua" w:eastAsia="Book Antiqua" w:hAnsi="Book Antiqua" w:cs="Book Antiqua"/>
          <w:color w:val="000000"/>
        </w:rPr>
        <w:t>978</w:t>
      </w:r>
      <w:r w:rsidRPr="00E42DC3">
        <w:rPr>
          <w:rFonts w:ascii="Book Antiqua" w:eastAsia="Book Antiqua" w:hAnsi="Book Antiqua" w:cs="Book Antiqua"/>
          <w:color w:val="000000"/>
          <w:vertAlign w:val="superscript"/>
        </w:rPr>
        <w:t>[16]</w:t>
      </w:r>
      <w:r w:rsidRPr="00E42DC3">
        <w:rPr>
          <w:rFonts w:ascii="Book Antiqua" w:eastAsia="Book Antiqua" w:hAnsi="Book Antiqua" w:cs="Book Antiqua"/>
          <w:color w:val="000000"/>
        </w:rPr>
        <w:t>.</w:t>
      </w:r>
    </w:p>
    <w:p w14:paraId="0A86BF93" w14:textId="5CC99688"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rPr>
        <w:t xml:space="preserve">The research hotspots in the top 100 highest-cited original articles over the past 3 decades were infliximab, tumor necrosis factor, monoclonal antibody, and adalimumab treatment for CD, which belonged to the anti-TNF research. The anti-TNF biologics were approved by </w:t>
      </w:r>
      <w:r w:rsidR="00ED7EA2" w:rsidRPr="00E42DC3">
        <w:rPr>
          <w:rFonts w:ascii="Book Antiqua" w:eastAsia="Book Antiqua" w:hAnsi="Book Antiqua" w:cs="Book Antiqua"/>
          <w:color w:val="000000"/>
        </w:rPr>
        <w:t>Food and Drug Administration</w:t>
      </w:r>
      <w:r w:rsidRPr="00E42DC3">
        <w:rPr>
          <w:rFonts w:ascii="Book Antiqua" w:eastAsia="Book Antiqua" w:hAnsi="Book Antiqua" w:cs="Book Antiqua"/>
          <w:color w:val="000000"/>
        </w:rPr>
        <w:t xml:space="preserve"> in an early stage and have achieved excellent curative effects in clinical use. However, other biologics </w:t>
      </w:r>
      <w:r w:rsidRPr="00E42DC3">
        <w:rPr>
          <w:rFonts w:ascii="Book Antiqua" w:eastAsia="Book Antiqua" w:hAnsi="Book Antiqua" w:cs="Book Antiqua"/>
          <w:color w:val="000000"/>
        </w:rPr>
        <w:lastRenderedPageBreak/>
        <w:t xml:space="preserve">such as </w:t>
      </w:r>
      <w:r w:rsidRPr="00E42DC3">
        <w:rPr>
          <w:rFonts w:ascii="Book Antiqua" w:eastAsia="Book Antiqua" w:hAnsi="Book Antiqua" w:cs="Book Antiqua"/>
          <w:color w:val="000000"/>
          <w:shd w:val="clear" w:color="auto" w:fill="FFFFFF"/>
        </w:rPr>
        <w:t>anti-integrin agents (vedolizumab and natalizumab) and anti-IL-12/23 agents (</w:t>
      </w:r>
      <w:proofErr w:type="spellStart"/>
      <w:r w:rsidRPr="00E42DC3">
        <w:rPr>
          <w:rFonts w:ascii="Book Antiqua" w:eastAsia="Book Antiqua" w:hAnsi="Book Antiqua" w:cs="Book Antiqua"/>
          <w:color w:val="000000"/>
          <w:shd w:val="clear" w:color="auto" w:fill="FFFFFF"/>
        </w:rPr>
        <w:t>ustekinumab</w:t>
      </w:r>
      <w:proofErr w:type="spellEnd"/>
      <w:r w:rsidRPr="00E42DC3">
        <w:rPr>
          <w:rFonts w:ascii="Book Antiqua" w:eastAsia="Book Antiqua" w:hAnsi="Book Antiqua" w:cs="Book Antiqua"/>
          <w:color w:val="000000"/>
          <w:shd w:val="clear" w:color="auto" w:fill="FFFFFF"/>
        </w:rPr>
        <w:t>) emerged later, and most of them were still in the clinical</w:t>
      </w:r>
      <w:r w:rsidR="00542976">
        <w:rPr>
          <w:rFonts w:ascii="Book Antiqua" w:eastAsia="Book Antiqua" w:hAnsi="Book Antiqua" w:cs="Book Antiqua"/>
          <w:color w:val="000000"/>
          <w:shd w:val="clear" w:color="auto" w:fill="FFFFFF"/>
        </w:rPr>
        <w:t xml:space="preserve"> </w:t>
      </w:r>
      <w:r w:rsidRPr="00E42DC3">
        <w:rPr>
          <w:rFonts w:ascii="Book Antiqua" w:eastAsia="Book Antiqua" w:hAnsi="Book Antiqua" w:cs="Book Antiqua"/>
          <w:color w:val="000000"/>
          <w:shd w:val="clear" w:color="auto" w:fill="FFFFFF"/>
        </w:rPr>
        <w:t xml:space="preserve">trial stage. Thus the related original articles have not gained high TC. However, more influential articles would be published as the </w:t>
      </w:r>
      <w:r w:rsidR="00542976">
        <w:rPr>
          <w:rFonts w:ascii="Book Antiqua" w:eastAsia="Book Antiqua" w:hAnsi="Book Antiqua" w:cs="Book Antiqua"/>
          <w:color w:val="000000"/>
          <w:shd w:val="clear" w:color="auto" w:fill="FFFFFF"/>
        </w:rPr>
        <w:t>studi</w:t>
      </w:r>
      <w:r w:rsidRPr="00E42DC3">
        <w:rPr>
          <w:rFonts w:ascii="Book Antiqua" w:eastAsia="Book Antiqua" w:hAnsi="Book Antiqua" w:cs="Book Antiqua"/>
          <w:color w:val="000000"/>
          <w:shd w:val="clear" w:color="auto" w:fill="FFFFFF"/>
        </w:rPr>
        <w:t>es of novel biologics continue.</w:t>
      </w:r>
    </w:p>
    <w:p w14:paraId="6E70164F" w14:textId="3E5BB322" w:rsidR="00A77B3E" w:rsidRPr="00E42DC3" w:rsidRDefault="00881751" w:rsidP="00B441FD">
      <w:pPr>
        <w:spacing w:line="360" w:lineRule="auto"/>
        <w:ind w:firstLine="480"/>
        <w:jc w:val="both"/>
        <w:rPr>
          <w:rFonts w:ascii="Book Antiqua" w:hAnsi="Book Antiqua"/>
        </w:rPr>
      </w:pPr>
      <w:r w:rsidRPr="00E42DC3">
        <w:rPr>
          <w:rFonts w:ascii="Book Antiqua" w:eastAsia="Book Antiqua" w:hAnsi="Book Antiqua" w:cs="Book Antiqua"/>
          <w:color w:val="000000"/>
          <w:shd w:val="clear" w:color="auto" w:fill="FFFFFF"/>
        </w:rPr>
        <w:t xml:space="preserve">The study had several limitations that needed to be discussed. First, the current study may not include all </w:t>
      </w:r>
      <w:r w:rsidRPr="00E42DC3">
        <w:rPr>
          <w:rFonts w:ascii="Book Antiqua" w:eastAsia="Book Antiqua" w:hAnsi="Book Antiqua" w:cs="Book Antiqua"/>
          <w:color w:val="000000"/>
        </w:rPr>
        <w:t xml:space="preserve">influential </w:t>
      </w:r>
      <w:r w:rsidRPr="00E42DC3">
        <w:rPr>
          <w:rFonts w:ascii="Book Antiqua" w:eastAsia="Book Antiqua" w:hAnsi="Book Antiqua" w:cs="Book Antiqua"/>
          <w:color w:val="000000"/>
          <w:shd w:val="clear" w:color="auto" w:fill="FFFFFF"/>
        </w:rPr>
        <w:t xml:space="preserve">articles </w:t>
      </w:r>
      <w:r w:rsidRPr="00E42DC3">
        <w:rPr>
          <w:rFonts w:ascii="Book Antiqua" w:eastAsia="Book Antiqua" w:hAnsi="Book Antiqua" w:cs="Book Antiqua"/>
          <w:color w:val="000000"/>
        </w:rPr>
        <w:t xml:space="preserve">in the field of biologic therapy for CD merely based on the WOSCC database. Although we did utilize broad search terms to search all related articles, it is possible that the search strategy may have missed some crucial literature. </w:t>
      </w:r>
      <w:r w:rsidR="0030458C">
        <w:rPr>
          <w:rFonts w:ascii="Book Antiqua" w:eastAsia="Book Antiqua" w:hAnsi="Book Antiqua" w:cs="Book Antiqua"/>
          <w:color w:val="000000"/>
        </w:rPr>
        <w:t>F</w:t>
      </w:r>
      <w:r w:rsidRPr="00E42DC3">
        <w:rPr>
          <w:rFonts w:ascii="Book Antiqua" w:eastAsia="Book Antiqua" w:hAnsi="Book Antiqua" w:cs="Book Antiqua"/>
          <w:color w:val="000000"/>
        </w:rPr>
        <w:t xml:space="preserve">urther bibliometric analysis would be conducted with a precise search strategy from WOSCC, PubMed, and PMC databases. Second, the potential citation biases may affect the list of the top 100 highest-cited original articles and subsequently generate inaccurate results. In particular, the latest articles may have insufficient time to accumulate TC. </w:t>
      </w:r>
      <w:r w:rsidR="00104D3C">
        <w:rPr>
          <w:rFonts w:ascii="Book Antiqua" w:eastAsia="Book Antiqua" w:hAnsi="Book Antiqua" w:cs="Book Antiqua"/>
          <w:color w:val="000000"/>
        </w:rPr>
        <w:t>I</w:t>
      </w:r>
      <w:r w:rsidRPr="00E42DC3">
        <w:rPr>
          <w:rFonts w:ascii="Book Antiqua" w:eastAsia="Book Antiqua" w:hAnsi="Book Antiqua" w:cs="Book Antiqua"/>
          <w:color w:val="000000"/>
        </w:rPr>
        <w:t>nappropriate citations, including self-citations, institutional biases, powerful author biases, and language biases, may also be inevitable and further affect the results of the analysis potentially.</w:t>
      </w:r>
    </w:p>
    <w:p w14:paraId="5D14BF78" w14:textId="77777777" w:rsidR="00A77B3E" w:rsidRPr="00E42DC3" w:rsidRDefault="00A77B3E" w:rsidP="00B441FD">
      <w:pPr>
        <w:spacing w:line="360" w:lineRule="auto"/>
        <w:ind w:firstLine="480"/>
        <w:jc w:val="both"/>
        <w:rPr>
          <w:rFonts w:ascii="Book Antiqua" w:hAnsi="Book Antiqua"/>
        </w:rPr>
      </w:pPr>
    </w:p>
    <w:p w14:paraId="000258A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CONCLUSION</w:t>
      </w:r>
    </w:p>
    <w:p w14:paraId="750FD462" w14:textId="4FC2D469"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In summary, the top 100 highest-cited original articles of biologic therapy for CD over the last 3 decades were identified and entered a bibliometric analysis to provide useful insights for clinicians and researchers. Moreover, the study offered an overview of countries, institutions, authors, and journals that had contributed significantly to the development of the specialized field. We focused on study keywords to explore the current and futur</w:t>
      </w:r>
      <w:r w:rsidR="00D07E8F">
        <w:rPr>
          <w:rFonts w:ascii="Book Antiqua" w:eastAsia="Book Antiqua" w:hAnsi="Book Antiqua" w:cs="Book Antiqua"/>
          <w:color w:val="000000"/>
        </w:rPr>
        <w:t>e</w:t>
      </w:r>
      <w:r w:rsidRPr="00E42DC3">
        <w:rPr>
          <w:rFonts w:ascii="Book Antiqua" w:eastAsia="Book Antiqua" w:hAnsi="Book Antiqua" w:cs="Book Antiqua"/>
          <w:color w:val="000000"/>
        </w:rPr>
        <w:t xml:space="preserve"> research hotspots of biologic therapy for CD. Undoubtedly, </w:t>
      </w:r>
      <w:r w:rsidR="00D07E8F">
        <w:rPr>
          <w:rFonts w:ascii="Book Antiqua" w:eastAsia="Book Antiqua" w:hAnsi="Book Antiqua" w:cs="Book Antiqua"/>
          <w:color w:val="000000"/>
        </w:rPr>
        <w:t>studi</w:t>
      </w:r>
      <w:r w:rsidRPr="00E42DC3">
        <w:rPr>
          <w:rFonts w:ascii="Book Antiqua" w:eastAsia="Book Antiqua" w:hAnsi="Book Antiqua" w:cs="Book Antiqua"/>
          <w:color w:val="000000"/>
        </w:rPr>
        <w:t>es and innovation of the field will continue to evolve and become an area of interest in the future.</w:t>
      </w:r>
    </w:p>
    <w:p w14:paraId="7B53AC02" w14:textId="77777777" w:rsidR="00A77B3E" w:rsidRPr="00E42DC3" w:rsidRDefault="00A77B3E" w:rsidP="00B441FD">
      <w:pPr>
        <w:spacing w:line="360" w:lineRule="auto"/>
        <w:jc w:val="both"/>
        <w:rPr>
          <w:rFonts w:ascii="Book Antiqua" w:hAnsi="Book Antiqua"/>
        </w:rPr>
      </w:pPr>
    </w:p>
    <w:p w14:paraId="53FAD2D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ARTICLE HIGHLIGHTS</w:t>
      </w:r>
    </w:p>
    <w:p w14:paraId="5876932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background</w:t>
      </w:r>
    </w:p>
    <w:p w14:paraId="57F77F2E" w14:textId="199589A5"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There is an overloading amount of publications on biologic therapy for Crohn</w:t>
      </w:r>
      <w:r w:rsidR="00D07E8F">
        <w:rPr>
          <w:rFonts w:ascii="Book Antiqua" w:eastAsia="Book Antiqua" w:hAnsi="Book Antiqua" w:cs="Book Antiqua"/>
          <w:color w:val="000000"/>
          <w:shd w:val="clear" w:color="auto" w:fill="FFFFFF"/>
        </w:rPr>
        <w:t>’s</w:t>
      </w:r>
      <w:r w:rsidRPr="00E42DC3">
        <w:rPr>
          <w:rFonts w:ascii="Book Antiqua" w:eastAsia="Book Antiqua" w:hAnsi="Book Antiqua" w:cs="Book Antiqua"/>
          <w:color w:val="000000"/>
          <w:shd w:val="clear" w:color="auto" w:fill="FFFFFF"/>
        </w:rPr>
        <w:t xml:space="preserve"> disease (CD).</w:t>
      </w:r>
    </w:p>
    <w:p w14:paraId="4CD6DCE7" w14:textId="77777777" w:rsidR="00A77B3E" w:rsidRPr="00E42DC3" w:rsidRDefault="00A77B3E" w:rsidP="00B441FD">
      <w:pPr>
        <w:spacing w:line="360" w:lineRule="auto"/>
        <w:jc w:val="both"/>
        <w:rPr>
          <w:rFonts w:ascii="Book Antiqua" w:hAnsi="Book Antiqua"/>
        </w:rPr>
      </w:pPr>
    </w:p>
    <w:p w14:paraId="69E577E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lastRenderedPageBreak/>
        <w:t>Research motivation</w:t>
      </w:r>
    </w:p>
    <w:p w14:paraId="2336185D"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No comprehensive analysis of biologic therapy for CD has been reported.</w:t>
      </w:r>
    </w:p>
    <w:p w14:paraId="6D515EC8" w14:textId="77777777" w:rsidR="00A77B3E" w:rsidRPr="00E42DC3" w:rsidRDefault="00A77B3E" w:rsidP="00B441FD">
      <w:pPr>
        <w:spacing w:line="360" w:lineRule="auto"/>
        <w:jc w:val="both"/>
        <w:rPr>
          <w:rFonts w:ascii="Book Antiqua" w:hAnsi="Book Antiqua"/>
        </w:rPr>
      </w:pPr>
    </w:p>
    <w:p w14:paraId="65AE04EE"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objectives</w:t>
      </w:r>
    </w:p>
    <w:p w14:paraId="60001C6A" w14:textId="77777777" w:rsidR="00A77B3E" w:rsidRPr="00E42DC3" w:rsidRDefault="00F736DD" w:rsidP="00B441FD">
      <w:pPr>
        <w:spacing w:line="360" w:lineRule="auto"/>
        <w:jc w:val="both"/>
        <w:rPr>
          <w:rFonts w:ascii="Book Antiqua" w:hAnsi="Book Antiqua"/>
        </w:rPr>
      </w:pPr>
      <w:r w:rsidRPr="00E42DC3">
        <w:rPr>
          <w:rFonts w:ascii="Book Antiqua" w:hAnsi="Book Antiqua" w:cs="Book Antiqua"/>
          <w:color w:val="000000"/>
          <w:shd w:val="clear" w:color="auto" w:fill="FFFFFF"/>
          <w:lang w:eastAsia="zh-CN"/>
        </w:rPr>
        <w:t>T</w:t>
      </w:r>
      <w:r w:rsidR="00881751" w:rsidRPr="00E42DC3">
        <w:rPr>
          <w:rFonts w:ascii="Book Antiqua" w:eastAsia="Book Antiqua" w:hAnsi="Book Antiqua" w:cs="Book Antiqua"/>
          <w:color w:val="000000"/>
          <w:shd w:val="clear" w:color="auto" w:fill="FFFFFF"/>
        </w:rPr>
        <w:t>o determine knowledge gaps and identify areas of interest of biologic therapy for CD.</w:t>
      </w:r>
    </w:p>
    <w:p w14:paraId="7F4EF54E" w14:textId="77777777" w:rsidR="00A77B3E" w:rsidRPr="00E42DC3" w:rsidRDefault="00A77B3E" w:rsidP="00B441FD">
      <w:pPr>
        <w:spacing w:line="360" w:lineRule="auto"/>
        <w:jc w:val="both"/>
        <w:rPr>
          <w:rFonts w:ascii="Book Antiqua" w:hAnsi="Book Antiqua"/>
        </w:rPr>
      </w:pPr>
    </w:p>
    <w:p w14:paraId="1325B9A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methods</w:t>
      </w:r>
    </w:p>
    <w:p w14:paraId="294F3EE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shd w:val="clear" w:color="auto" w:fill="FFFFFF"/>
        </w:rPr>
        <w:t>We conducted a bibliometric analysis of biologic therapy for CD based on the top 100 highest-cited original articles, summarized the bibliographic information, and explored the research hotspots.</w:t>
      </w:r>
    </w:p>
    <w:p w14:paraId="602D6049" w14:textId="77777777" w:rsidR="00A77B3E" w:rsidRPr="00E42DC3" w:rsidRDefault="00A77B3E" w:rsidP="00B441FD">
      <w:pPr>
        <w:spacing w:line="360" w:lineRule="auto"/>
        <w:jc w:val="both"/>
        <w:rPr>
          <w:rFonts w:ascii="Book Antiqua" w:hAnsi="Book Antiqua"/>
        </w:rPr>
      </w:pPr>
    </w:p>
    <w:p w14:paraId="47D3C31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results</w:t>
      </w:r>
    </w:p>
    <w:p w14:paraId="21EFF26B" w14:textId="051D40D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The 2000s yielded the most influential original articles and saw the most dramatic growth. The </w:t>
      </w:r>
      <w:r w:rsidR="00623A48" w:rsidRPr="00E42DC3">
        <w:rPr>
          <w:rFonts w:ascii="Book Antiqua" w:eastAsia="Book Antiqua" w:hAnsi="Book Antiqua" w:cs="Book Antiqua"/>
          <w:color w:val="000000"/>
        </w:rPr>
        <w:t>United States</w:t>
      </w:r>
      <w:r w:rsidRPr="00E42DC3">
        <w:rPr>
          <w:rFonts w:ascii="Book Antiqua" w:eastAsia="Book Antiqua" w:hAnsi="Book Antiqua" w:cs="Book Antiqua"/>
          <w:color w:val="000000"/>
        </w:rPr>
        <w:t xml:space="preserve"> and Europe contributed the most publications, and the cooperation relationships between them were most frequent.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published the most articles on biologic therapy for CD. </w:t>
      </w:r>
      <w:r w:rsidR="00D07E8F">
        <w:rPr>
          <w:rFonts w:ascii="Book Antiqua" w:eastAsia="Book Antiqua" w:hAnsi="Book Antiqua" w:cs="Book Antiqua"/>
          <w:color w:val="000000"/>
        </w:rPr>
        <w:t>A</w:t>
      </w:r>
      <w:r w:rsidRPr="00E42DC3">
        <w:rPr>
          <w:rFonts w:ascii="Book Antiqua" w:eastAsia="Book Antiqua" w:hAnsi="Book Antiqua" w:cs="Book Antiqua"/>
          <w:color w:val="000000"/>
        </w:rPr>
        <w:t>nti-</w:t>
      </w:r>
      <w:r w:rsidR="00D07E8F">
        <w:rPr>
          <w:rFonts w:ascii="Book Antiqua" w:eastAsia="Book Antiqua" w:hAnsi="Book Antiqua" w:cs="Book Antiqua"/>
          <w:color w:val="000000"/>
        </w:rPr>
        <w:t>tumor necrosis factor</w:t>
      </w:r>
      <w:r w:rsidRPr="00E42DC3">
        <w:rPr>
          <w:rFonts w:ascii="Book Antiqua" w:eastAsia="Book Antiqua" w:hAnsi="Book Antiqua" w:cs="Book Antiqua"/>
          <w:color w:val="000000"/>
        </w:rPr>
        <w:t xml:space="preserve"> biologics and monoclonal antibodies were the most studied topics.</w:t>
      </w:r>
    </w:p>
    <w:p w14:paraId="0D33BB08" w14:textId="77777777" w:rsidR="00A77B3E" w:rsidRPr="00E42DC3" w:rsidRDefault="00A77B3E" w:rsidP="00B441FD">
      <w:pPr>
        <w:spacing w:line="360" w:lineRule="auto"/>
        <w:jc w:val="both"/>
        <w:rPr>
          <w:rFonts w:ascii="Book Antiqua" w:hAnsi="Book Antiqua"/>
        </w:rPr>
      </w:pPr>
    </w:p>
    <w:p w14:paraId="149AD250"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conclusions</w:t>
      </w:r>
    </w:p>
    <w:p w14:paraId="1283079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The</w:t>
      </w:r>
      <w:r w:rsidRPr="00E42DC3">
        <w:rPr>
          <w:rFonts w:ascii="Book Antiqua" w:eastAsia="Book Antiqua" w:hAnsi="Book Antiqua" w:cs="Book Antiqua"/>
          <w:b/>
          <w:bCs/>
          <w:color w:val="000000"/>
        </w:rPr>
        <w:t xml:space="preserve"> </w:t>
      </w:r>
      <w:r w:rsidRPr="00E42DC3">
        <w:rPr>
          <w:rFonts w:ascii="Book Antiqua" w:eastAsia="Book Antiqua" w:hAnsi="Book Antiqua" w:cs="Book Antiqua"/>
          <w:color w:val="000000"/>
        </w:rPr>
        <w:t>bibliometric analysis emphasized the key contributions made to the development of the specialized field.</w:t>
      </w:r>
    </w:p>
    <w:p w14:paraId="47C67B4D" w14:textId="77777777" w:rsidR="00A77B3E" w:rsidRPr="00E42DC3" w:rsidRDefault="00A77B3E" w:rsidP="00B441FD">
      <w:pPr>
        <w:spacing w:line="360" w:lineRule="auto"/>
        <w:jc w:val="both"/>
        <w:rPr>
          <w:rFonts w:ascii="Book Antiqua" w:hAnsi="Book Antiqua"/>
        </w:rPr>
      </w:pPr>
    </w:p>
    <w:p w14:paraId="24751E3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i/>
          <w:color w:val="000000"/>
        </w:rPr>
        <w:t>Research perspectives</w:t>
      </w:r>
    </w:p>
    <w:p w14:paraId="3C14739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These data would provide useful research insights into biologic therapy for CD for clinicians and researchers.</w:t>
      </w:r>
    </w:p>
    <w:p w14:paraId="77A2C190" w14:textId="77777777" w:rsidR="00A77B3E" w:rsidRPr="00E42DC3" w:rsidRDefault="00A77B3E" w:rsidP="00B441FD">
      <w:pPr>
        <w:spacing w:line="360" w:lineRule="auto"/>
        <w:jc w:val="both"/>
        <w:rPr>
          <w:rFonts w:ascii="Book Antiqua" w:hAnsi="Book Antiqua"/>
        </w:rPr>
      </w:pPr>
    </w:p>
    <w:p w14:paraId="39E8B87C"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aps/>
          <w:color w:val="000000"/>
          <w:u w:val="single"/>
        </w:rPr>
        <w:t>ACKNOWLEDGEMENTS</w:t>
      </w:r>
    </w:p>
    <w:p w14:paraId="2FFA3A99" w14:textId="4E4D3DCA"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We thank Yu</w:t>
      </w:r>
      <w:r w:rsidR="00F736DD" w:rsidRPr="00E42DC3">
        <w:rPr>
          <w:rFonts w:ascii="Book Antiqua" w:hAnsi="Book Antiqua" w:cs="Book Antiqua"/>
          <w:color w:val="000000"/>
          <w:lang w:eastAsia="zh-CN"/>
        </w:rPr>
        <w:t xml:space="preserve"> TN</w:t>
      </w:r>
      <w:r w:rsidRPr="00E42DC3">
        <w:rPr>
          <w:rFonts w:ascii="Book Antiqua" w:eastAsia="Book Antiqua" w:hAnsi="Book Antiqua" w:cs="Book Antiqua"/>
          <w:color w:val="000000"/>
        </w:rPr>
        <w:t xml:space="preserve">, Department of General Surgery, Sir Run-Run Shaw Hospital, Zhejiang University School of Medicine, Hangzhou 310016, Zhejiang Province, China, for revising our manuscript. </w:t>
      </w:r>
      <w:r w:rsidR="00D07E8F">
        <w:rPr>
          <w:rFonts w:ascii="Book Antiqua" w:eastAsia="Book Antiqua" w:hAnsi="Book Antiqua" w:cs="Book Antiqua"/>
          <w:color w:val="000000"/>
        </w:rPr>
        <w:t>W</w:t>
      </w:r>
      <w:r w:rsidRPr="00E42DC3">
        <w:rPr>
          <w:rFonts w:ascii="Book Antiqua" w:eastAsia="Book Antiqua" w:hAnsi="Book Antiqua" w:cs="Book Antiqua"/>
          <w:color w:val="000000"/>
        </w:rPr>
        <w:t xml:space="preserve">e also thank </w:t>
      </w:r>
      <w:proofErr w:type="spellStart"/>
      <w:r w:rsidRPr="00E42DC3">
        <w:rPr>
          <w:rFonts w:ascii="Book Antiqua" w:eastAsia="Book Antiqua" w:hAnsi="Book Antiqua" w:cs="Book Antiqua"/>
          <w:color w:val="000000"/>
        </w:rPr>
        <w:t>Topatana</w:t>
      </w:r>
      <w:proofErr w:type="spellEnd"/>
      <w:r w:rsidR="00F736DD" w:rsidRPr="00E42DC3">
        <w:rPr>
          <w:rFonts w:ascii="Book Antiqua" w:hAnsi="Book Antiqua" w:cs="Book Antiqua"/>
          <w:color w:val="000000"/>
          <w:lang w:eastAsia="zh-CN"/>
        </w:rPr>
        <w:t xml:space="preserve"> W</w:t>
      </w:r>
      <w:r w:rsidRPr="00E42DC3">
        <w:rPr>
          <w:rFonts w:ascii="Book Antiqua" w:eastAsia="Book Antiqua" w:hAnsi="Book Antiqua" w:cs="Book Antiqua"/>
          <w:color w:val="000000"/>
        </w:rPr>
        <w:t xml:space="preserve">, an international </w:t>
      </w:r>
      <w:r w:rsidRPr="00E42DC3">
        <w:rPr>
          <w:rFonts w:ascii="Book Antiqua" w:eastAsia="Book Antiqua" w:hAnsi="Book Antiqua" w:cs="Book Antiqua"/>
          <w:color w:val="000000"/>
        </w:rPr>
        <w:lastRenderedPageBreak/>
        <w:t xml:space="preserve">graduate and English native speaker in </w:t>
      </w:r>
      <w:r w:rsidR="00D07E8F">
        <w:rPr>
          <w:rFonts w:ascii="Book Antiqua" w:eastAsia="Book Antiqua" w:hAnsi="Book Antiqua" w:cs="Book Antiqua"/>
          <w:color w:val="000000"/>
        </w:rPr>
        <w:t xml:space="preserve">the </w:t>
      </w:r>
      <w:r w:rsidRPr="00E42DC3">
        <w:rPr>
          <w:rFonts w:ascii="Book Antiqua" w:eastAsia="Book Antiqua" w:hAnsi="Book Antiqua" w:cs="Book Antiqua"/>
          <w:color w:val="000000"/>
        </w:rPr>
        <w:t xml:space="preserve">Department of General Surgery, Sir Shaw </w:t>
      </w:r>
      <w:r w:rsidR="00F736DD" w:rsidRPr="00E42DC3">
        <w:rPr>
          <w:rFonts w:ascii="Book Antiqua" w:hAnsi="Book Antiqua" w:cs="Book Antiqua"/>
          <w:color w:val="000000"/>
          <w:lang w:eastAsia="zh-CN"/>
        </w:rPr>
        <w:t xml:space="preserve">RR </w:t>
      </w:r>
      <w:r w:rsidRPr="00E42DC3">
        <w:rPr>
          <w:rFonts w:ascii="Book Antiqua" w:eastAsia="Book Antiqua" w:hAnsi="Book Antiqua" w:cs="Book Antiqua"/>
          <w:color w:val="000000"/>
        </w:rPr>
        <w:t xml:space="preserve">Hospital, Zhejiang University School of Medicine, Hangzhou 310016, Zhejiang Province, China, for polishing our manuscript. We are grateful to our colleagues for their assistance in checking the data of the studies. </w:t>
      </w:r>
    </w:p>
    <w:p w14:paraId="2DA6D959" w14:textId="77777777" w:rsidR="00A77B3E" w:rsidRPr="00E42DC3" w:rsidRDefault="00A77B3E" w:rsidP="00B441FD">
      <w:pPr>
        <w:spacing w:line="360" w:lineRule="auto"/>
        <w:jc w:val="both"/>
        <w:rPr>
          <w:rFonts w:ascii="Book Antiqua" w:hAnsi="Book Antiqua"/>
        </w:rPr>
      </w:pPr>
    </w:p>
    <w:p w14:paraId="74ECF60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REFERENCES</w:t>
      </w:r>
    </w:p>
    <w:p w14:paraId="41A794C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 </w:t>
      </w:r>
      <w:r w:rsidRPr="00E42DC3">
        <w:rPr>
          <w:rFonts w:ascii="Book Antiqua" w:eastAsia="Book Antiqua" w:hAnsi="Book Antiqua" w:cs="Book Antiqua"/>
          <w:b/>
          <w:bCs/>
          <w:color w:val="000000"/>
        </w:rPr>
        <w:t>Torres J</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Mehandru</w:t>
      </w:r>
      <w:proofErr w:type="spellEnd"/>
      <w:r w:rsidRPr="00E42DC3">
        <w:rPr>
          <w:rFonts w:ascii="Book Antiqua" w:eastAsia="Book Antiqua" w:hAnsi="Book Antiqua" w:cs="Book Antiqua"/>
          <w:color w:val="000000"/>
        </w:rPr>
        <w:t xml:space="preserve"> S, </w:t>
      </w:r>
      <w:proofErr w:type="spellStart"/>
      <w:r w:rsidRPr="00E42DC3">
        <w:rPr>
          <w:rFonts w:ascii="Book Antiqua" w:eastAsia="Book Antiqua" w:hAnsi="Book Antiqua" w:cs="Book Antiqua"/>
          <w:color w:val="000000"/>
        </w:rPr>
        <w:t>Colombel</w:t>
      </w:r>
      <w:proofErr w:type="spellEnd"/>
      <w:r w:rsidRPr="00E42DC3">
        <w:rPr>
          <w:rFonts w:ascii="Book Antiqua" w:eastAsia="Book Antiqua" w:hAnsi="Book Antiqua" w:cs="Book Antiqua"/>
          <w:color w:val="000000"/>
        </w:rPr>
        <w:t xml:space="preserve"> JF, </w:t>
      </w:r>
      <w:proofErr w:type="spellStart"/>
      <w:r w:rsidRPr="00E42DC3">
        <w:rPr>
          <w:rFonts w:ascii="Book Antiqua" w:eastAsia="Book Antiqua" w:hAnsi="Book Antiqua" w:cs="Book Antiqua"/>
          <w:color w:val="000000"/>
        </w:rPr>
        <w:t>Peyrin-Biroulet</w:t>
      </w:r>
      <w:proofErr w:type="spellEnd"/>
      <w:r w:rsidRPr="00E42DC3">
        <w:rPr>
          <w:rFonts w:ascii="Book Antiqua" w:eastAsia="Book Antiqua" w:hAnsi="Book Antiqua" w:cs="Book Antiqua"/>
          <w:color w:val="000000"/>
        </w:rPr>
        <w:t xml:space="preserve"> L. Crohn's disease. </w:t>
      </w:r>
      <w:r w:rsidRPr="00E42DC3">
        <w:rPr>
          <w:rFonts w:ascii="Book Antiqua" w:eastAsia="Book Antiqua" w:hAnsi="Book Antiqua" w:cs="Book Antiqua"/>
          <w:i/>
          <w:iCs/>
          <w:color w:val="000000"/>
        </w:rPr>
        <w:t>Lancet</w:t>
      </w:r>
      <w:r w:rsidRPr="00E42DC3">
        <w:rPr>
          <w:rFonts w:ascii="Book Antiqua" w:eastAsia="Book Antiqua" w:hAnsi="Book Antiqua" w:cs="Book Antiqua"/>
          <w:color w:val="000000"/>
        </w:rPr>
        <w:t xml:space="preserve"> 2017; </w:t>
      </w:r>
      <w:r w:rsidRPr="00E42DC3">
        <w:rPr>
          <w:rFonts w:ascii="Book Antiqua" w:eastAsia="Book Antiqua" w:hAnsi="Book Antiqua" w:cs="Book Antiqua"/>
          <w:b/>
          <w:bCs/>
          <w:color w:val="000000"/>
        </w:rPr>
        <w:t>389</w:t>
      </w:r>
      <w:r w:rsidRPr="00E42DC3">
        <w:rPr>
          <w:rFonts w:ascii="Book Antiqua" w:eastAsia="Book Antiqua" w:hAnsi="Book Antiqua" w:cs="Book Antiqua"/>
          <w:color w:val="000000"/>
        </w:rPr>
        <w:t>: 1741-1755 [PMID: 27914655 DOI: 10.1016/s0140-6736(16)31711-1]</w:t>
      </w:r>
    </w:p>
    <w:p w14:paraId="55038A8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 </w:t>
      </w:r>
      <w:proofErr w:type="spellStart"/>
      <w:r w:rsidRPr="00E42DC3">
        <w:rPr>
          <w:rFonts w:ascii="Book Antiqua" w:eastAsia="Book Antiqua" w:hAnsi="Book Antiqua" w:cs="Book Antiqua"/>
          <w:b/>
          <w:bCs/>
          <w:color w:val="000000"/>
        </w:rPr>
        <w:t>Peyrin-Biroulet</w:t>
      </w:r>
      <w:proofErr w:type="spellEnd"/>
      <w:r w:rsidRPr="00E42DC3">
        <w:rPr>
          <w:rFonts w:ascii="Book Antiqua" w:eastAsia="Book Antiqua" w:hAnsi="Book Antiqua" w:cs="Book Antiqua"/>
          <w:b/>
          <w:bCs/>
          <w:color w:val="000000"/>
        </w:rPr>
        <w:t xml:space="preserve"> L</w:t>
      </w:r>
      <w:r w:rsidRPr="00E42DC3">
        <w:rPr>
          <w:rFonts w:ascii="Book Antiqua" w:eastAsia="Book Antiqua" w:hAnsi="Book Antiqua" w:cs="Book Antiqua"/>
          <w:color w:val="000000"/>
        </w:rPr>
        <w:t xml:space="preserve">, Loftus EV Jr, </w:t>
      </w:r>
      <w:proofErr w:type="spellStart"/>
      <w:r w:rsidRPr="00E42DC3">
        <w:rPr>
          <w:rFonts w:ascii="Book Antiqua" w:eastAsia="Book Antiqua" w:hAnsi="Book Antiqua" w:cs="Book Antiqua"/>
          <w:color w:val="000000"/>
        </w:rPr>
        <w:t>Colombel</w:t>
      </w:r>
      <w:proofErr w:type="spellEnd"/>
      <w:r w:rsidRPr="00E42DC3">
        <w:rPr>
          <w:rFonts w:ascii="Book Antiqua" w:eastAsia="Book Antiqua" w:hAnsi="Book Antiqua" w:cs="Book Antiqua"/>
          <w:color w:val="000000"/>
        </w:rPr>
        <w:t xml:space="preserve"> JF,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The natural history of adult Crohn's disease in population-based cohorts. </w:t>
      </w:r>
      <w:r w:rsidRPr="00E42DC3">
        <w:rPr>
          <w:rFonts w:ascii="Book Antiqua" w:eastAsia="Book Antiqua" w:hAnsi="Book Antiqua" w:cs="Book Antiqua"/>
          <w:i/>
          <w:iCs/>
          <w:color w:val="000000"/>
        </w:rPr>
        <w:t>Am J Gastroenterol</w:t>
      </w:r>
      <w:r w:rsidRPr="00E42DC3">
        <w:rPr>
          <w:rFonts w:ascii="Book Antiqua" w:eastAsia="Book Antiqua" w:hAnsi="Book Antiqua" w:cs="Book Antiqua"/>
          <w:color w:val="000000"/>
        </w:rPr>
        <w:t xml:space="preserve"> 2010; </w:t>
      </w:r>
      <w:r w:rsidRPr="00E42DC3">
        <w:rPr>
          <w:rFonts w:ascii="Book Antiqua" w:eastAsia="Book Antiqua" w:hAnsi="Book Antiqua" w:cs="Book Antiqua"/>
          <w:b/>
          <w:bCs/>
          <w:color w:val="000000"/>
        </w:rPr>
        <w:t>105</w:t>
      </w:r>
      <w:r w:rsidRPr="00E42DC3">
        <w:rPr>
          <w:rFonts w:ascii="Book Antiqua" w:eastAsia="Book Antiqua" w:hAnsi="Book Antiqua" w:cs="Book Antiqua"/>
          <w:color w:val="000000"/>
        </w:rPr>
        <w:t>: 289-297 [PMID: 19861953 DOI: 10.1038/ajg.2009.579]</w:t>
      </w:r>
    </w:p>
    <w:p w14:paraId="03E56C8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3 </w:t>
      </w:r>
      <w:r w:rsidRPr="00E42DC3">
        <w:rPr>
          <w:rFonts w:ascii="Book Antiqua" w:eastAsia="Book Antiqua" w:hAnsi="Book Antiqua" w:cs="Book Antiqua"/>
          <w:b/>
          <w:bCs/>
          <w:color w:val="000000"/>
        </w:rPr>
        <w:t>Blackwell J</w:t>
      </w:r>
      <w:r w:rsidRPr="00E42DC3">
        <w:rPr>
          <w:rFonts w:ascii="Book Antiqua" w:eastAsia="Book Antiqua" w:hAnsi="Book Antiqua" w:cs="Book Antiqua"/>
          <w:color w:val="000000"/>
        </w:rPr>
        <w:t xml:space="preserve">, Selinger C, Raine T, Parkes G, Smith MA, Pollok R. Steroid use and misuse: a key performance indicator in the management of IBD. </w:t>
      </w:r>
      <w:r w:rsidRPr="00E42DC3">
        <w:rPr>
          <w:rFonts w:ascii="Book Antiqua" w:eastAsia="Book Antiqua" w:hAnsi="Book Antiqua" w:cs="Book Antiqua"/>
          <w:i/>
          <w:iCs/>
          <w:color w:val="000000"/>
        </w:rPr>
        <w:t>Frontline Gastroenterol</w:t>
      </w:r>
      <w:r w:rsidRPr="00E42DC3">
        <w:rPr>
          <w:rFonts w:ascii="Book Antiqua" w:eastAsia="Book Antiqua" w:hAnsi="Book Antiqua" w:cs="Book Antiqua"/>
          <w:color w:val="000000"/>
        </w:rPr>
        <w:t xml:space="preserve"> 2021; </w:t>
      </w:r>
      <w:r w:rsidRPr="00E42DC3">
        <w:rPr>
          <w:rFonts w:ascii="Book Antiqua" w:eastAsia="Book Antiqua" w:hAnsi="Book Antiqua" w:cs="Book Antiqua"/>
          <w:b/>
          <w:bCs/>
          <w:color w:val="000000"/>
        </w:rPr>
        <w:t>12</w:t>
      </w:r>
      <w:r w:rsidRPr="00E42DC3">
        <w:rPr>
          <w:rFonts w:ascii="Book Antiqua" w:eastAsia="Book Antiqua" w:hAnsi="Book Antiqua" w:cs="Book Antiqua"/>
          <w:color w:val="000000"/>
        </w:rPr>
        <w:t>: 207-213 [PMID: 33907617 DOI: 10.1136/flgastro-2019-101288]</w:t>
      </w:r>
    </w:p>
    <w:p w14:paraId="13804B1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4 </w:t>
      </w:r>
      <w:proofErr w:type="spellStart"/>
      <w:r w:rsidRPr="00E42DC3">
        <w:rPr>
          <w:rFonts w:ascii="Book Antiqua" w:eastAsia="Book Antiqua" w:hAnsi="Book Antiqua" w:cs="Book Antiqua"/>
          <w:b/>
          <w:bCs/>
          <w:color w:val="000000"/>
        </w:rPr>
        <w:t>Chande</w:t>
      </w:r>
      <w:proofErr w:type="spellEnd"/>
      <w:r w:rsidRPr="00E42DC3">
        <w:rPr>
          <w:rFonts w:ascii="Book Antiqua" w:eastAsia="Book Antiqua" w:hAnsi="Book Antiqua" w:cs="Book Antiqua"/>
          <w:b/>
          <w:bCs/>
          <w:color w:val="000000"/>
        </w:rPr>
        <w:t xml:space="preserve"> N</w:t>
      </w:r>
      <w:r w:rsidRPr="00E42DC3">
        <w:rPr>
          <w:rFonts w:ascii="Book Antiqua" w:eastAsia="Book Antiqua" w:hAnsi="Book Antiqua" w:cs="Book Antiqua"/>
          <w:color w:val="000000"/>
        </w:rPr>
        <w:t xml:space="preserve">, Patton PH, </w:t>
      </w:r>
      <w:proofErr w:type="spellStart"/>
      <w:r w:rsidRPr="00E42DC3">
        <w:rPr>
          <w:rFonts w:ascii="Book Antiqua" w:eastAsia="Book Antiqua" w:hAnsi="Book Antiqua" w:cs="Book Antiqua"/>
          <w:color w:val="000000"/>
        </w:rPr>
        <w:t>Tsoulis</w:t>
      </w:r>
      <w:proofErr w:type="spellEnd"/>
      <w:r w:rsidRPr="00E42DC3">
        <w:rPr>
          <w:rFonts w:ascii="Book Antiqua" w:eastAsia="Book Antiqua" w:hAnsi="Book Antiqua" w:cs="Book Antiqua"/>
          <w:color w:val="000000"/>
        </w:rPr>
        <w:t xml:space="preserve"> DJ, Thomas BS, MacDonald JK. Azathioprine or 6-mercaptopurine for maintenance of remission in Crohn's disease. </w:t>
      </w:r>
      <w:r w:rsidRPr="00E42DC3">
        <w:rPr>
          <w:rFonts w:ascii="Book Antiqua" w:eastAsia="Book Antiqua" w:hAnsi="Book Antiqua" w:cs="Book Antiqua"/>
          <w:i/>
          <w:iCs/>
          <w:color w:val="000000"/>
        </w:rPr>
        <w:t>Cochrane Database Syst Rev</w:t>
      </w:r>
      <w:r w:rsidRPr="00E42DC3">
        <w:rPr>
          <w:rFonts w:ascii="Book Antiqua" w:eastAsia="Book Antiqua" w:hAnsi="Book Antiqua" w:cs="Book Antiqua"/>
          <w:color w:val="000000"/>
        </w:rPr>
        <w:t xml:space="preserve"> 2015: CD000067 [PMID: 26517527 DOI: 10.1002/14651858.CD000067.pub3]</w:t>
      </w:r>
    </w:p>
    <w:p w14:paraId="3BCD43A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5 </w:t>
      </w:r>
      <w:r w:rsidRPr="00E42DC3">
        <w:rPr>
          <w:rFonts w:ascii="Book Antiqua" w:eastAsia="Book Antiqua" w:hAnsi="Book Antiqua" w:cs="Book Antiqua"/>
          <w:b/>
          <w:bCs/>
          <w:color w:val="000000"/>
        </w:rPr>
        <w:t>McDonald JW</w:t>
      </w:r>
      <w:r w:rsidRPr="00E42DC3">
        <w:rPr>
          <w:rFonts w:ascii="Book Antiqua" w:eastAsia="Book Antiqua" w:hAnsi="Book Antiqua" w:cs="Book Antiqua"/>
          <w:color w:val="000000"/>
        </w:rPr>
        <w:t xml:space="preserve">, Wang Y, </w:t>
      </w:r>
      <w:proofErr w:type="spellStart"/>
      <w:r w:rsidRPr="00E42DC3">
        <w:rPr>
          <w:rFonts w:ascii="Book Antiqua" w:eastAsia="Book Antiqua" w:hAnsi="Book Antiqua" w:cs="Book Antiqua"/>
          <w:color w:val="000000"/>
        </w:rPr>
        <w:t>Tsoulis</w:t>
      </w:r>
      <w:proofErr w:type="spellEnd"/>
      <w:r w:rsidRPr="00E42DC3">
        <w:rPr>
          <w:rFonts w:ascii="Book Antiqua" w:eastAsia="Book Antiqua" w:hAnsi="Book Antiqua" w:cs="Book Antiqua"/>
          <w:color w:val="000000"/>
        </w:rPr>
        <w:t xml:space="preserve"> DJ, MacDonald JK, </w:t>
      </w:r>
      <w:proofErr w:type="spellStart"/>
      <w:r w:rsidRPr="00E42DC3">
        <w:rPr>
          <w:rFonts w:ascii="Book Antiqua" w:eastAsia="Book Antiqua" w:hAnsi="Book Antiqua" w:cs="Book Antiqua"/>
          <w:color w:val="000000"/>
        </w:rPr>
        <w:t>Feagan</w:t>
      </w:r>
      <w:proofErr w:type="spellEnd"/>
      <w:r w:rsidRPr="00E42DC3">
        <w:rPr>
          <w:rFonts w:ascii="Book Antiqua" w:eastAsia="Book Antiqua" w:hAnsi="Book Antiqua" w:cs="Book Antiqua"/>
          <w:color w:val="000000"/>
        </w:rPr>
        <w:t xml:space="preserve"> BG. Methotrexate for induction of remission in refractory Crohn's disease. </w:t>
      </w:r>
      <w:r w:rsidRPr="00E42DC3">
        <w:rPr>
          <w:rFonts w:ascii="Book Antiqua" w:eastAsia="Book Antiqua" w:hAnsi="Book Antiqua" w:cs="Book Antiqua"/>
          <w:i/>
          <w:iCs/>
          <w:color w:val="000000"/>
        </w:rPr>
        <w:t>Cochrane Database Syst Rev</w:t>
      </w:r>
      <w:r w:rsidRPr="00E42DC3">
        <w:rPr>
          <w:rFonts w:ascii="Book Antiqua" w:eastAsia="Book Antiqua" w:hAnsi="Book Antiqua" w:cs="Book Antiqua"/>
          <w:color w:val="000000"/>
        </w:rPr>
        <w:t xml:space="preserve"> 2014: CD003459 [PMID: 25099640 DOI: 10.1002/14651858.CD003459.pub4]</w:t>
      </w:r>
    </w:p>
    <w:p w14:paraId="4CA8AA5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6 </w:t>
      </w:r>
      <w:r w:rsidRPr="00E42DC3">
        <w:rPr>
          <w:rFonts w:ascii="Book Antiqua" w:eastAsia="Book Antiqua" w:hAnsi="Book Antiqua" w:cs="Book Antiqua"/>
          <w:b/>
          <w:bCs/>
          <w:color w:val="000000"/>
        </w:rPr>
        <w:t>Patel V</w:t>
      </w:r>
      <w:r w:rsidRPr="00E42DC3">
        <w:rPr>
          <w:rFonts w:ascii="Book Antiqua" w:eastAsia="Book Antiqua" w:hAnsi="Book Antiqua" w:cs="Book Antiqua"/>
          <w:color w:val="000000"/>
        </w:rPr>
        <w:t xml:space="preserve">, Wang Y, MacDonald JK, McDonald JW, </w:t>
      </w:r>
      <w:proofErr w:type="spellStart"/>
      <w:r w:rsidRPr="00E42DC3">
        <w:rPr>
          <w:rFonts w:ascii="Book Antiqua" w:eastAsia="Book Antiqua" w:hAnsi="Book Antiqua" w:cs="Book Antiqua"/>
          <w:color w:val="000000"/>
        </w:rPr>
        <w:t>Chande</w:t>
      </w:r>
      <w:proofErr w:type="spellEnd"/>
      <w:r w:rsidRPr="00E42DC3">
        <w:rPr>
          <w:rFonts w:ascii="Book Antiqua" w:eastAsia="Book Antiqua" w:hAnsi="Book Antiqua" w:cs="Book Antiqua"/>
          <w:color w:val="000000"/>
        </w:rPr>
        <w:t xml:space="preserve"> N. Methotrexate for maintenance of remission in Crohn's disease. </w:t>
      </w:r>
      <w:r w:rsidRPr="00E42DC3">
        <w:rPr>
          <w:rFonts w:ascii="Book Antiqua" w:eastAsia="Book Antiqua" w:hAnsi="Book Antiqua" w:cs="Book Antiqua"/>
          <w:i/>
          <w:iCs/>
          <w:color w:val="000000"/>
        </w:rPr>
        <w:t>Cochrane Database Syst Rev</w:t>
      </w:r>
      <w:r w:rsidRPr="00E42DC3">
        <w:rPr>
          <w:rFonts w:ascii="Book Antiqua" w:eastAsia="Book Antiqua" w:hAnsi="Book Antiqua" w:cs="Book Antiqua"/>
          <w:color w:val="000000"/>
        </w:rPr>
        <w:t xml:space="preserve"> 2014: CD006884 [PMID: 25157445 DOI: 10.1002/14651858.CD006884.pub3]</w:t>
      </w:r>
    </w:p>
    <w:p w14:paraId="7D9BBB8B"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7 </w:t>
      </w:r>
      <w:r w:rsidRPr="00E42DC3">
        <w:rPr>
          <w:rFonts w:ascii="Book Antiqua" w:eastAsia="Book Antiqua" w:hAnsi="Book Antiqua" w:cs="Book Antiqua"/>
          <w:b/>
          <w:bCs/>
          <w:color w:val="000000"/>
        </w:rPr>
        <w:t>Spinelli A</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Allocca</w:t>
      </w:r>
      <w:proofErr w:type="spellEnd"/>
      <w:r w:rsidRPr="00E42DC3">
        <w:rPr>
          <w:rFonts w:ascii="Book Antiqua" w:eastAsia="Book Antiqua" w:hAnsi="Book Antiqua" w:cs="Book Antiqua"/>
          <w:color w:val="000000"/>
        </w:rPr>
        <w:t xml:space="preserve"> M, Jovani M, </w:t>
      </w:r>
      <w:proofErr w:type="spellStart"/>
      <w:r w:rsidRPr="00E42DC3">
        <w:rPr>
          <w:rFonts w:ascii="Book Antiqua" w:eastAsia="Book Antiqua" w:hAnsi="Book Antiqua" w:cs="Book Antiqua"/>
          <w:color w:val="000000"/>
        </w:rPr>
        <w:t>Danese</w:t>
      </w:r>
      <w:proofErr w:type="spellEnd"/>
      <w:r w:rsidRPr="00E42DC3">
        <w:rPr>
          <w:rFonts w:ascii="Book Antiqua" w:eastAsia="Book Antiqua" w:hAnsi="Book Antiqua" w:cs="Book Antiqua"/>
          <w:color w:val="000000"/>
        </w:rPr>
        <w:t xml:space="preserve"> S. Review article: optimal preparation for surgery in Crohn's disease. </w:t>
      </w:r>
      <w:r w:rsidRPr="00E42DC3">
        <w:rPr>
          <w:rFonts w:ascii="Book Antiqua" w:eastAsia="Book Antiqua" w:hAnsi="Book Antiqua" w:cs="Book Antiqua"/>
          <w:i/>
          <w:iCs/>
          <w:color w:val="000000"/>
        </w:rPr>
        <w:t xml:space="preserve">Aliment </w:t>
      </w:r>
      <w:proofErr w:type="spellStart"/>
      <w:r w:rsidRPr="00E42DC3">
        <w:rPr>
          <w:rFonts w:ascii="Book Antiqua" w:eastAsia="Book Antiqua" w:hAnsi="Book Antiqua" w:cs="Book Antiqua"/>
          <w:i/>
          <w:iCs/>
          <w:color w:val="000000"/>
        </w:rPr>
        <w:t>Pharmacol</w:t>
      </w:r>
      <w:proofErr w:type="spellEnd"/>
      <w:r w:rsidRPr="00E42DC3">
        <w:rPr>
          <w:rFonts w:ascii="Book Antiqua" w:eastAsia="Book Antiqua" w:hAnsi="Book Antiqua" w:cs="Book Antiqua"/>
          <w:i/>
          <w:iCs/>
          <w:color w:val="000000"/>
        </w:rPr>
        <w:t xml:space="preserve"> </w:t>
      </w:r>
      <w:proofErr w:type="spellStart"/>
      <w:r w:rsidRPr="00E42DC3">
        <w:rPr>
          <w:rFonts w:ascii="Book Antiqua" w:eastAsia="Book Antiqua" w:hAnsi="Book Antiqua" w:cs="Book Antiqua"/>
          <w:i/>
          <w:iCs/>
          <w:color w:val="000000"/>
        </w:rPr>
        <w:t>Ther</w:t>
      </w:r>
      <w:proofErr w:type="spellEnd"/>
      <w:r w:rsidRPr="00E42DC3">
        <w:rPr>
          <w:rFonts w:ascii="Book Antiqua" w:eastAsia="Book Antiqua" w:hAnsi="Book Antiqua" w:cs="Book Antiqua"/>
          <w:color w:val="000000"/>
        </w:rPr>
        <w:t xml:space="preserve"> 2014; </w:t>
      </w:r>
      <w:r w:rsidRPr="00E42DC3">
        <w:rPr>
          <w:rFonts w:ascii="Book Antiqua" w:eastAsia="Book Antiqua" w:hAnsi="Book Antiqua" w:cs="Book Antiqua"/>
          <w:b/>
          <w:bCs/>
          <w:color w:val="000000"/>
        </w:rPr>
        <w:t>40</w:t>
      </w:r>
      <w:r w:rsidRPr="00E42DC3">
        <w:rPr>
          <w:rFonts w:ascii="Book Antiqua" w:eastAsia="Book Antiqua" w:hAnsi="Book Antiqua" w:cs="Book Antiqua"/>
          <w:color w:val="000000"/>
        </w:rPr>
        <w:t>: 1009-1022 [PMID: 25209947 DOI: 10.1111/apt.12947]</w:t>
      </w:r>
    </w:p>
    <w:p w14:paraId="5A76D1EF"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8 </w:t>
      </w:r>
      <w:r w:rsidRPr="00E42DC3">
        <w:rPr>
          <w:rFonts w:ascii="Book Antiqua" w:eastAsia="Book Antiqua" w:hAnsi="Book Antiqua" w:cs="Book Antiqua"/>
          <w:b/>
          <w:bCs/>
          <w:color w:val="000000"/>
        </w:rPr>
        <w:t>Holder-Murray J</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Marsicovetere</w:t>
      </w:r>
      <w:proofErr w:type="spellEnd"/>
      <w:r w:rsidRPr="00E42DC3">
        <w:rPr>
          <w:rFonts w:ascii="Book Antiqua" w:eastAsia="Book Antiqua" w:hAnsi="Book Antiqua" w:cs="Book Antiqua"/>
          <w:color w:val="000000"/>
        </w:rPr>
        <w:t xml:space="preserve"> P, </w:t>
      </w:r>
      <w:proofErr w:type="spellStart"/>
      <w:r w:rsidRPr="00E42DC3">
        <w:rPr>
          <w:rFonts w:ascii="Book Antiqua" w:eastAsia="Book Antiqua" w:hAnsi="Book Antiqua" w:cs="Book Antiqua"/>
          <w:color w:val="000000"/>
        </w:rPr>
        <w:t>Holubar</w:t>
      </w:r>
      <w:proofErr w:type="spellEnd"/>
      <w:r w:rsidRPr="00E42DC3">
        <w:rPr>
          <w:rFonts w:ascii="Book Antiqua" w:eastAsia="Book Antiqua" w:hAnsi="Book Antiqua" w:cs="Book Antiqua"/>
          <w:color w:val="000000"/>
        </w:rPr>
        <w:t xml:space="preserve"> SD. Minimally invasive surgery for inflammatory bowel disease. </w:t>
      </w:r>
      <w:proofErr w:type="spellStart"/>
      <w:r w:rsidRPr="00E42DC3">
        <w:rPr>
          <w:rFonts w:ascii="Book Antiqua" w:eastAsia="Book Antiqua" w:hAnsi="Book Antiqua" w:cs="Book Antiqua"/>
          <w:i/>
          <w:iCs/>
          <w:color w:val="000000"/>
        </w:rPr>
        <w:t>Inflamm</w:t>
      </w:r>
      <w:proofErr w:type="spellEnd"/>
      <w:r w:rsidRPr="00E42DC3">
        <w:rPr>
          <w:rFonts w:ascii="Book Antiqua" w:eastAsia="Book Antiqua" w:hAnsi="Book Antiqua" w:cs="Book Antiqua"/>
          <w:i/>
          <w:iCs/>
          <w:color w:val="000000"/>
        </w:rPr>
        <w:t xml:space="preserve"> Bowel Dis</w:t>
      </w:r>
      <w:r w:rsidRPr="00E42DC3">
        <w:rPr>
          <w:rFonts w:ascii="Book Antiqua" w:eastAsia="Book Antiqua" w:hAnsi="Book Antiqua" w:cs="Book Antiqua"/>
          <w:color w:val="000000"/>
        </w:rPr>
        <w:t xml:space="preserve"> 2015; </w:t>
      </w:r>
      <w:r w:rsidRPr="00E42DC3">
        <w:rPr>
          <w:rFonts w:ascii="Book Antiqua" w:eastAsia="Book Antiqua" w:hAnsi="Book Antiqua" w:cs="Book Antiqua"/>
          <w:b/>
          <w:bCs/>
          <w:color w:val="000000"/>
        </w:rPr>
        <w:t>21</w:t>
      </w:r>
      <w:r w:rsidRPr="00E42DC3">
        <w:rPr>
          <w:rFonts w:ascii="Book Antiqua" w:eastAsia="Book Antiqua" w:hAnsi="Book Antiqua" w:cs="Book Antiqua"/>
          <w:color w:val="000000"/>
        </w:rPr>
        <w:t>: 1443-1458 [PMID: 25989341 DOI: 10.1097/mib.0000000000000316]</w:t>
      </w:r>
    </w:p>
    <w:p w14:paraId="1B60A33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9 </w:t>
      </w:r>
      <w:r w:rsidRPr="00E42DC3">
        <w:rPr>
          <w:rFonts w:ascii="Book Antiqua" w:eastAsia="Book Antiqua" w:hAnsi="Book Antiqua" w:cs="Book Antiqua"/>
          <w:b/>
          <w:bCs/>
          <w:color w:val="000000"/>
        </w:rPr>
        <w:t>Cushing K</w:t>
      </w:r>
      <w:r w:rsidRPr="00E42DC3">
        <w:rPr>
          <w:rFonts w:ascii="Book Antiqua" w:eastAsia="Book Antiqua" w:hAnsi="Book Antiqua" w:cs="Book Antiqua"/>
          <w:color w:val="000000"/>
        </w:rPr>
        <w:t xml:space="preserve">, Higgins PDR. Management of Crohn Disease-Reply. </w:t>
      </w:r>
      <w:r w:rsidRPr="00E42DC3">
        <w:rPr>
          <w:rFonts w:ascii="Book Antiqua" w:eastAsia="Book Antiqua" w:hAnsi="Book Antiqua" w:cs="Book Antiqua"/>
          <w:i/>
          <w:iCs/>
          <w:color w:val="000000"/>
        </w:rPr>
        <w:t>JAMA</w:t>
      </w:r>
      <w:r w:rsidRPr="00E42DC3">
        <w:rPr>
          <w:rFonts w:ascii="Book Antiqua" w:eastAsia="Book Antiqua" w:hAnsi="Book Antiqua" w:cs="Book Antiqua"/>
          <w:color w:val="000000"/>
        </w:rPr>
        <w:t xml:space="preserve"> 2021; </w:t>
      </w:r>
      <w:r w:rsidRPr="00E42DC3">
        <w:rPr>
          <w:rFonts w:ascii="Book Antiqua" w:eastAsia="Book Antiqua" w:hAnsi="Book Antiqua" w:cs="Book Antiqua"/>
          <w:b/>
          <w:bCs/>
          <w:color w:val="000000"/>
        </w:rPr>
        <w:t>325</w:t>
      </w:r>
      <w:r w:rsidRPr="00E42DC3">
        <w:rPr>
          <w:rFonts w:ascii="Book Antiqua" w:eastAsia="Book Antiqua" w:hAnsi="Book Antiqua" w:cs="Book Antiqua"/>
          <w:color w:val="000000"/>
        </w:rPr>
        <w:t>: 1794-1795 [PMID: 33944877 DOI: 10.1001/jama.2021.2921]</w:t>
      </w:r>
    </w:p>
    <w:p w14:paraId="6561D28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lastRenderedPageBreak/>
        <w:t xml:space="preserve">10 </w:t>
      </w:r>
      <w:r w:rsidRPr="00E42DC3">
        <w:rPr>
          <w:rFonts w:ascii="Book Antiqua" w:eastAsia="Book Antiqua" w:hAnsi="Book Antiqua" w:cs="Book Antiqua"/>
          <w:b/>
          <w:bCs/>
          <w:color w:val="000000"/>
        </w:rPr>
        <w:t>Ouyang Y</w:t>
      </w:r>
      <w:r w:rsidRPr="00E42DC3">
        <w:rPr>
          <w:rFonts w:ascii="Book Antiqua" w:eastAsia="Book Antiqua" w:hAnsi="Book Antiqua" w:cs="Book Antiqua"/>
          <w:color w:val="000000"/>
        </w:rPr>
        <w:t xml:space="preserve">, Zhu Z, Huang L, Zeng C, Zhang L, Wu WK, Lu N, </w:t>
      </w:r>
      <w:proofErr w:type="spellStart"/>
      <w:r w:rsidRPr="00E42DC3">
        <w:rPr>
          <w:rFonts w:ascii="Book Antiqua" w:eastAsia="Book Antiqua" w:hAnsi="Book Antiqua" w:cs="Book Antiqua"/>
          <w:color w:val="000000"/>
        </w:rPr>
        <w:t>Xie</w:t>
      </w:r>
      <w:proofErr w:type="spellEnd"/>
      <w:r w:rsidRPr="00E42DC3">
        <w:rPr>
          <w:rFonts w:ascii="Book Antiqua" w:eastAsia="Book Antiqua" w:hAnsi="Book Antiqua" w:cs="Book Antiqua"/>
          <w:color w:val="000000"/>
        </w:rPr>
        <w:t xml:space="preserve"> C. Research Trends on Clinical Helicobacter pylori Eradication: A Bibliometric Analysis from 1983 to 2020. </w:t>
      </w:r>
      <w:r w:rsidRPr="00E42DC3">
        <w:rPr>
          <w:rFonts w:ascii="Book Antiqua" w:eastAsia="Book Antiqua" w:hAnsi="Book Antiqua" w:cs="Book Antiqua"/>
          <w:i/>
          <w:iCs/>
          <w:color w:val="000000"/>
        </w:rPr>
        <w:t>Helicobacter</w:t>
      </w:r>
      <w:r w:rsidRPr="00E42DC3">
        <w:rPr>
          <w:rFonts w:ascii="Book Antiqua" w:eastAsia="Book Antiqua" w:hAnsi="Book Antiqua" w:cs="Book Antiqua"/>
          <w:color w:val="000000"/>
        </w:rPr>
        <w:t xml:space="preserve"> 2021; </w:t>
      </w:r>
      <w:r w:rsidRPr="00E42DC3">
        <w:rPr>
          <w:rFonts w:ascii="Book Antiqua" w:eastAsia="Book Antiqua" w:hAnsi="Book Antiqua" w:cs="Book Antiqua"/>
          <w:b/>
          <w:bCs/>
          <w:color w:val="000000"/>
        </w:rPr>
        <w:t>26</w:t>
      </w:r>
      <w:r w:rsidRPr="00E42DC3">
        <w:rPr>
          <w:rFonts w:ascii="Book Antiqua" w:eastAsia="Book Antiqua" w:hAnsi="Book Antiqua" w:cs="Book Antiqua"/>
          <w:color w:val="000000"/>
        </w:rPr>
        <w:t>: e12835 [PMID: 34258827 DOI: 10.1111/hel.12835]</w:t>
      </w:r>
    </w:p>
    <w:p w14:paraId="74D5D68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11 </w:t>
      </w:r>
      <w:proofErr w:type="spellStart"/>
      <w:r w:rsidRPr="00E42DC3">
        <w:rPr>
          <w:rFonts w:ascii="Book Antiqua" w:eastAsia="Book Antiqua" w:hAnsi="Book Antiqua" w:cs="Book Antiqua"/>
          <w:b/>
          <w:bCs/>
          <w:color w:val="000000"/>
        </w:rPr>
        <w:t>Zyoud</w:t>
      </w:r>
      <w:proofErr w:type="spellEnd"/>
      <w:r w:rsidRPr="00E42DC3">
        <w:rPr>
          <w:rFonts w:ascii="Book Antiqua" w:eastAsia="Book Antiqua" w:hAnsi="Book Antiqua" w:cs="Book Antiqua"/>
          <w:b/>
          <w:bCs/>
          <w:color w:val="000000"/>
        </w:rPr>
        <w:t xml:space="preserve"> SH</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Smale</w:t>
      </w:r>
      <w:proofErr w:type="spellEnd"/>
      <w:r w:rsidRPr="00E42DC3">
        <w:rPr>
          <w:rFonts w:ascii="Book Antiqua" w:eastAsia="Book Antiqua" w:hAnsi="Book Antiqua" w:cs="Book Antiqua"/>
          <w:color w:val="000000"/>
        </w:rPr>
        <w:t xml:space="preserve"> S, Waring WS, </w:t>
      </w:r>
      <w:proofErr w:type="spellStart"/>
      <w:r w:rsidRPr="00E42DC3">
        <w:rPr>
          <w:rFonts w:ascii="Book Antiqua" w:eastAsia="Book Antiqua" w:hAnsi="Book Antiqua" w:cs="Book Antiqua"/>
          <w:color w:val="000000"/>
        </w:rPr>
        <w:t>Sweileh</w:t>
      </w:r>
      <w:proofErr w:type="spellEnd"/>
      <w:r w:rsidRPr="00E42DC3">
        <w:rPr>
          <w:rFonts w:ascii="Book Antiqua" w:eastAsia="Book Antiqua" w:hAnsi="Book Antiqua" w:cs="Book Antiqua"/>
          <w:color w:val="000000"/>
        </w:rPr>
        <w:t xml:space="preserve"> W, Al-</w:t>
      </w:r>
      <w:proofErr w:type="spellStart"/>
      <w:r w:rsidRPr="00E42DC3">
        <w:rPr>
          <w:rFonts w:ascii="Book Antiqua" w:eastAsia="Book Antiqua" w:hAnsi="Book Antiqua" w:cs="Book Antiqua"/>
          <w:color w:val="000000"/>
        </w:rPr>
        <w:t>Jabi</w:t>
      </w:r>
      <w:proofErr w:type="spellEnd"/>
      <w:r w:rsidRPr="00E42DC3">
        <w:rPr>
          <w:rFonts w:ascii="Book Antiqua" w:eastAsia="Book Antiqua" w:hAnsi="Book Antiqua" w:cs="Book Antiqua"/>
          <w:color w:val="000000"/>
        </w:rPr>
        <w:t xml:space="preserve"> SW. Global research trends in the microbiome related to irritable bowel syndrome: A bibliometric and visualized study. </w:t>
      </w:r>
      <w:r w:rsidRPr="00E42DC3">
        <w:rPr>
          <w:rFonts w:ascii="Book Antiqua" w:eastAsia="Book Antiqua" w:hAnsi="Book Antiqua" w:cs="Book Antiqua"/>
          <w:i/>
          <w:iCs/>
          <w:color w:val="000000"/>
        </w:rPr>
        <w:t>World J Gastroenterol</w:t>
      </w:r>
      <w:r w:rsidRPr="00E42DC3">
        <w:rPr>
          <w:rFonts w:ascii="Book Antiqua" w:eastAsia="Book Antiqua" w:hAnsi="Book Antiqua" w:cs="Book Antiqua"/>
          <w:color w:val="000000"/>
        </w:rPr>
        <w:t xml:space="preserve"> 2021; </w:t>
      </w:r>
      <w:r w:rsidRPr="00E42DC3">
        <w:rPr>
          <w:rFonts w:ascii="Book Antiqua" w:eastAsia="Book Antiqua" w:hAnsi="Book Antiqua" w:cs="Book Antiqua"/>
          <w:b/>
          <w:bCs/>
          <w:color w:val="000000"/>
        </w:rPr>
        <w:t>27</w:t>
      </w:r>
      <w:r w:rsidRPr="00E42DC3">
        <w:rPr>
          <w:rFonts w:ascii="Book Antiqua" w:eastAsia="Book Antiqua" w:hAnsi="Book Antiqua" w:cs="Book Antiqua"/>
          <w:color w:val="000000"/>
        </w:rPr>
        <w:t>: 1341-1353 [PMID: 33833487 DOI: 10.3748/wjg.v27.i13.1341]</w:t>
      </w:r>
    </w:p>
    <w:p w14:paraId="4A93412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12 </w:t>
      </w:r>
      <w:r w:rsidRPr="00E42DC3">
        <w:rPr>
          <w:rFonts w:ascii="Book Antiqua" w:eastAsia="Book Antiqua" w:hAnsi="Book Antiqua" w:cs="Book Antiqua"/>
          <w:b/>
          <w:bCs/>
          <w:color w:val="000000"/>
        </w:rPr>
        <w:t>Sun W</w:t>
      </w:r>
      <w:r w:rsidRPr="00E42DC3">
        <w:rPr>
          <w:rFonts w:ascii="Book Antiqua" w:eastAsia="Book Antiqua" w:hAnsi="Book Antiqua" w:cs="Book Antiqua"/>
          <w:color w:val="000000"/>
        </w:rPr>
        <w:t xml:space="preserve">, Huang P, Song H, Feng D. Bibliometric analysis of acute pancreatitis in Web of Science database based on </w:t>
      </w:r>
      <w:proofErr w:type="spellStart"/>
      <w:r w:rsidRPr="00E42DC3">
        <w:rPr>
          <w:rFonts w:ascii="Book Antiqua" w:eastAsia="Book Antiqua" w:hAnsi="Book Antiqua" w:cs="Book Antiqua"/>
          <w:color w:val="000000"/>
        </w:rPr>
        <w:t>CiteSpace</w:t>
      </w:r>
      <w:proofErr w:type="spellEnd"/>
      <w:r w:rsidRPr="00E42DC3">
        <w:rPr>
          <w:rFonts w:ascii="Book Antiqua" w:eastAsia="Book Antiqua" w:hAnsi="Book Antiqua" w:cs="Book Antiqua"/>
          <w:color w:val="000000"/>
        </w:rPr>
        <w:t xml:space="preserve"> software. </w:t>
      </w:r>
      <w:r w:rsidRPr="00E42DC3">
        <w:rPr>
          <w:rFonts w:ascii="Book Antiqua" w:eastAsia="Book Antiqua" w:hAnsi="Book Antiqua" w:cs="Book Antiqua"/>
          <w:i/>
          <w:iCs/>
          <w:color w:val="000000"/>
        </w:rPr>
        <w:t>Medicine (Baltimore)</w:t>
      </w:r>
      <w:r w:rsidRPr="00E42DC3">
        <w:rPr>
          <w:rFonts w:ascii="Book Antiqua" w:eastAsia="Book Antiqua" w:hAnsi="Book Antiqua" w:cs="Book Antiqua"/>
          <w:color w:val="000000"/>
        </w:rPr>
        <w:t xml:space="preserve"> 2020; </w:t>
      </w:r>
      <w:r w:rsidRPr="00E42DC3">
        <w:rPr>
          <w:rFonts w:ascii="Book Antiqua" w:eastAsia="Book Antiqua" w:hAnsi="Book Antiqua" w:cs="Book Antiqua"/>
          <w:b/>
          <w:bCs/>
          <w:color w:val="000000"/>
        </w:rPr>
        <w:t>99</w:t>
      </w:r>
      <w:r w:rsidRPr="00E42DC3">
        <w:rPr>
          <w:rFonts w:ascii="Book Antiqua" w:eastAsia="Book Antiqua" w:hAnsi="Book Antiqua" w:cs="Book Antiqua"/>
          <w:color w:val="000000"/>
        </w:rPr>
        <w:t>: e23208 [PMID: 33285696 DOI: 10.1097/md.0000000000023208]</w:t>
      </w:r>
    </w:p>
    <w:p w14:paraId="0E371577"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13 </w:t>
      </w:r>
      <w:r w:rsidRPr="00E42DC3">
        <w:rPr>
          <w:rFonts w:ascii="Book Antiqua" w:eastAsia="Book Antiqua" w:hAnsi="Book Antiqua" w:cs="Book Antiqua"/>
          <w:b/>
          <w:bCs/>
          <w:color w:val="000000"/>
        </w:rPr>
        <w:t>Chen X</w:t>
      </w:r>
      <w:r w:rsidRPr="00E42DC3">
        <w:rPr>
          <w:rFonts w:ascii="Book Antiqua" w:eastAsia="Book Antiqua" w:hAnsi="Book Antiqua" w:cs="Book Antiqua"/>
          <w:color w:val="000000"/>
        </w:rPr>
        <w:t xml:space="preserve">, Yang K, Xu Y, Li K. Top-100 highest-cited original articles in inflammatory bowel disease: A bibliometric analysis. </w:t>
      </w:r>
      <w:r w:rsidRPr="00E42DC3">
        <w:rPr>
          <w:rFonts w:ascii="Book Antiqua" w:eastAsia="Book Antiqua" w:hAnsi="Book Antiqua" w:cs="Book Antiqua"/>
          <w:i/>
          <w:iCs/>
          <w:color w:val="000000"/>
        </w:rPr>
        <w:t>Medicine (Baltimore)</w:t>
      </w:r>
      <w:r w:rsidRPr="00E42DC3">
        <w:rPr>
          <w:rFonts w:ascii="Book Antiqua" w:eastAsia="Book Antiqua" w:hAnsi="Book Antiqua" w:cs="Book Antiqua"/>
          <w:color w:val="000000"/>
        </w:rPr>
        <w:t xml:space="preserve"> 2019; </w:t>
      </w:r>
      <w:r w:rsidRPr="00E42DC3">
        <w:rPr>
          <w:rFonts w:ascii="Book Antiqua" w:eastAsia="Book Antiqua" w:hAnsi="Book Antiqua" w:cs="Book Antiqua"/>
          <w:b/>
          <w:bCs/>
          <w:color w:val="000000"/>
        </w:rPr>
        <w:t>98</w:t>
      </w:r>
      <w:r w:rsidRPr="00E42DC3">
        <w:rPr>
          <w:rFonts w:ascii="Book Antiqua" w:eastAsia="Book Antiqua" w:hAnsi="Book Antiqua" w:cs="Book Antiqua"/>
          <w:color w:val="000000"/>
        </w:rPr>
        <w:t>: e15718 [PMID: 31096525 DOI: 10.1097/md.0000000000015718]</w:t>
      </w:r>
    </w:p>
    <w:p w14:paraId="723F34B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14 </w:t>
      </w:r>
      <w:r w:rsidRPr="00E42DC3">
        <w:rPr>
          <w:rFonts w:ascii="Book Antiqua" w:eastAsia="Book Antiqua" w:hAnsi="Book Antiqua" w:cs="Book Antiqua"/>
          <w:b/>
          <w:bCs/>
          <w:color w:val="000000"/>
        </w:rPr>
        <w:t>Connelly TM</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Devane</w:t>
      </w:r>
      <w:proofErr w:type="spellEnd"/>
      <w:r w:rsidRPr="00E42DC3">
        <w:rPr>
          <w:rFonts w:ascii="Book Antiqua" w:eastAsia="Book Antiqua" w:hAnsi="Book Antiqua" w:cs="Book Antiqua"/>
          <w:color w:val="000000"/>
        </w:rPr>
        <w:t xml:space="preserve"> L, Kelly JC, </w:t>
      </w:r>
      <w:proofErr w:type="spellStart"/>
      <w:r w:rsidRPr="00E42DC3">
        <w:rPr>
          <w:rFonts w:ascii="Book Antiqua" w:eastAsia="Book Antiqua" w:hAnsi="Book Antiqua" w:cs="Book Antiqua"/>
          <w:color w:val="000000"/>
        </w:rPr>
        <w:t>Wrafter</w:t>
      </w:r>
      <w:proofErr w:type="spellEnd"/>
      <w:r w:rsidRPr="00E42DC3">
        <w:rPr>
          <w:rFonts w:ascii="Book Antiqua" w:eastAsia="Book Antiqua" w:hAnsi="Book Antiqua" w:cs="Book Antiqua"/>
          <w:color w:val="000000"/>
        </w:rPr>
        <w:t xml:space="preserve"> P, </w:t>
      </w:r>
      <w:proofErr w:type="spellStart"/>
      <w:r w:rsidRPr="00E42DC3">
        <w:rPr>
          <w:rFonts w:ascii="Book Antiqua" w:eastAsia="Book Antiqua" w:hAnsi="Book Antiqua" w:cs="Book Antiqua"/>
          <w:color w:val="000000"/>
        </w:rPr>
        <w:t>Messaris</w:t>
      </w:r>
      <w:proofErr w:type="spellEnd"/>
      <w:r w:rsidRPr="00E42DC3">
        <w:rPr>
          <w:rFonts w:ascii="Book Antiqua" w:eastAsia="Book Antiqua" w:hAnsi="Book Antiqua" w:cs="Book Antiqua"/>
          <w:color w:val="000000"/>
        </w:rPr>
        <w:t xml:space="preserve"> E. The 100 classic papers in ulcerative colitis: a bibliometric analysis. </w:t>
      </w:r>
      <w:r w:rsidRPr="00E42DC3">
        <w:rPr>
          <w:rFonts w:ascii="Book Antiqua" w:eastAsia="Book Antiqua" w:hAnsi="Book Antiqua" w:cs="Book Antiqua"/>
          <w:i/>
          <w:iCs/>
          <w:color w:val="000000"/>
        </w:rPr>
        <w:t>Expert Rev Gastroenterol Hepatol</w:t>
      </w:r>
      <w:r w:rsidRPr="00E42DC3">
        <w:rPr>
          <w:rFonts w:ascii="Book Antiqua" w:eastAsia="Book Antiqua" w:hAnsi="Book Antiqua" w:cs="Book Antiqua"/>
          <w:color w:val="000000"/>
        </w:rPr>
        <w:t xml:space="preserve"> 2016; </w:t>
      </w:r>
      <w:r w:rsidRPr="00E42DC3">
        <w:rPr>
          <w:rFonts w:ascii="Book Antiqua" w:eastAsia="Book Antiqua" w:hAnsi="Book Antiqua" w:cs="Book Antiqua"/>
          <w:b/>
          <w:bCs/>
          <w:color w:val="000000"/>
        </w:rPr>
        <w:t>10</w:t>
      </w:r>
      <w:r w:rsidRPr="00E42DC3">
        <w:rPr>
          <w:rFonts w:ascii="Book Antiqua" w:eastAsia="Book Antiqua" w:hAnsi="Book Antiqua" w:cs="Book Antiqua"/>
          <w:color w:val="000000"/>
        </w:rPr>
        <w:t>: 1187-1195 [PMID: 27531253 DOI: 10.1080/17474124.2016.1216786]</w:t>
      </w:r>
    </w:p>
    <w:p w14:paraId="7DD6636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15 </w:t>
      </w:r>
      <w:r w:rsidRPr="00E42DC3">
        <w:rPr>
          <w:rFonts w:ascii="Book Antiqua" w:eastAsia="Book Antiqua" w:hAnsi="Book Antiqua" w:cs="Book Antiqua"/>
          <w:b/>
          <w:bCs/>
          <w:color w:val="000000"/>
        </w:rPr>
        <w:t>Aria M,</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Cuccurullo</w:t>
      </w:r>
      <w:proofErr w:type="spellEnd"/>
      <w:r w:rsidRPr="00E42DC3">
        <w:rPr>
          <w:rFonts w:ascii="Book Antiqua" w:eastAsia="Book Antiqua" w:hAnsi="Book Antiqua" w:cs="Book Antiqua"/>
          <w:color w:val="000000"/>
        </w:rPr>
        <w:t xml:space="preserve"> C. </w:t>
      </w:r>
      <w:proofErr w:type="spellStart"/>
      <w:r w:rsidRPr="00E42DC3">
        <w:rPr>
          <w:rFonts w:ascii="Book Antiqua" w:eastAsia="Book Antiqua" w:hAnsi="Book Antiqua" w:cs="Book Antiqua"/>
          <w:color w:val="000000"/>
        </w:rPr>
        <w:t>bibliometrix</w:t>
      </w:r>
      <w:proofErr w:type="spellEnd"/>
      <w:r w:rsidRPr="00E42DC3">
        <w:rPr>
          <w:rFonts w:ascii="Book Antiqua" w:eastAsia="Book Antiqua" w:hAnsi="Book Antiqua" w:cs="Book Antiqua"/>
          <w:color w:val="000000"/>
        </w:rPr>
        <w:t xml:space="preserve">: An R-tool for comprehensive science mapping analysis. Journal of </w:t>
      </w:r>
      <w:proofErr w:type="spellStart"/>
      <w:r w:rsidRPr="00E42DC3">
        <w:rPr>
          <w:rFonts w:ascii="Book Antiqua" w:eastAsia="Book Antiqua" w:hAnsi="Book Antiqua" w:cs="Book Antiqua"/>
          <w:color w:val="000000"/>
        </w:rPr>
        <w:t>Informetrics</w:t>
      </w:r>
      <w:proofErr w:type="spellEnd"/>
      <w:r w:rsidRPr="00E42DC3">
        <w:rPr>
          <w:rFonts w:ascii="Book Antiqua" w:eastAsia="Book Antiqua" w:hAnsi="Book Antiqua" w:cs="Book Antiqua"/>
          <w:color w:val="000000"/>
        </w:rPr>
        <w:t xml:space="preserve"> 2017; 11: 959-975 [DOI: 10.1016/j.joi.2017.08.007]</w:t>
      </w:r>
    </w:p>
    <w:p w14:paraId="24B0BAFE"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16 </w:t>
      </w:r>
      <w:proofErr w:type="spellStart"/>
      <w:r w:rsidRPr="00E42DC3">
        <w:rPr>
          <w:rFonts w:ascii="Book Antiqua" w:eastAsia="Book Antiqua" w:hAnsi="Book Antiqua" w:cs="Book Antiqua"/>
          <w:b/>
          <w:bCs/>
          <w:color w:val="000000"/>
        </w:rPr>
        <w:t>Hanauer</w:t>
      </w:r>
      <w:proofErr w:type="spellEnd"/>
      <w:r w:rsidRPr="00E42DC3">
        <w:rPr>
          <w:rFonts w:ascii="Book Antiqua" w:eastAsia="Book Antiqua" w:hAnsi="Book Antiqua" w:cs="Book Antiqua"/>
          <w:b/>
          <w:bCs/>
          <w:color w:val="000000"/>
        </w:rPr>
        <w:t xml:space="preserve"> SB</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Feagan</w:t>
      </w:r>
      <w:proofErr w:type="spellEnd"/>
      <w:r w:rsidRPr="00E42DC3">
        <w:rPr>
          <w:rFonts w:ascii="Book Antiqua" w:eastAsia="Book Antiqua" w:hAnsi="Book Antiqua" w:cs="Book Antiqua"/>
          <w:color w:val="000000"/>
        </w:rPr>
        <w:t xml:space="preserve"> BG, Lichtenstein GR, Mayer LF, Schreiber S, </w:t>
      </w:r>
      <w:proofErr w:type="spellStart"/>
      <w:r w:rsidRPr="00E42DC3">
        <w:rPr>
          <w:rFonts w:ascii="Book Antiqua" w:eastAsia="Book Antiqua" w:hAnsi="Book Antiqua" w:cs="Book Antiqua"/>
          <w:color w:val="000000"/>
        </w:rPr>
        <w:t>Colombel</w:t>
      </w:r>
      <w:proofErr w:type="spellEnd"/>
      <w:r w:rsidRPr="00E42DC3">
        <w:rPr>
          <w:rFonts w:ascii="Book Antiqua" w:eastAsia="Book Antiqua" w:hAnsi="Book Antiqua" w:cs="Book Antiqua"/>
          <w:color w:val="000000"/>
        </w:rPr>
        <w:t xml:space="preserve"> JF, </w:t>
      </w:r>
      <w:proofErr w:type="spellStart"/>
      <w:r w:rsidRPr="00E42DC3">
        <w:rPr>
          <w:rFonts w:ascii="Book Antiqua" w:eastAsia="Book Antiqua" w:hAnsi="Book Antiqua" w:cs="Book Antiqua"/>
          <w:color w:val="000000"/>
        </w:rPr>
        <w:t>Rachmilewitz</w:t>
      </w:r>
      <w:proofErr w:type="spellEnd"/>
      <w:r w:rsidRPr="00E42DC3">
        <w:rPr>
          <w:rFonts w:ascii="Book Antiqua" w:eastAsia="Book Antiqua" w:hAnsi="Book Antiqua" w:cs="Book Antiqua"/>
          <w:color w:val="000000"/>
        </w:rPr>
        <w:t xml:space="preserve"> D, Wolf DC, Olson A, Bao W, </w:t>
      </w:r>
      <w:proofErr w:type="spellStart"/>
      <w:r w:rsidRPr="00E42DC3">
        <w:rPr>
          <w:rFonts w:ascii="Book Antiqua" w:eastAsia="Book Antiqua" w:hAnsi="Book Antiqua" w:cs="Book Antiqua"/>
          <w:color w:val="000000"/>
        </w:rPr>
        <w:t>Rutgeerts</w:t>
      </w:r>
      <w:proofErr w:type="spellEnd"/>
      <w:r w:rsidRPr="00E42DC3">
        <w:rPr>
          <w:rFonts w:ascii="Book Antiqua" w:eastAsia="Book Antiqua" w:hAnsi="Book Antiqua" w:cs="Book Antiqua"/>
          <w:color w:val="000000"/>
        </w:rPr>
        <w:t xml:space="preserve"> P; ACCENT I Study Group. Maintenance infliximab for Crohn's disease: the ACCENT I </w:t>
      </w:r>
      <w:proofErr w:type="spellStart"/>
      <w:r w:rsidRPr="00E42DC3">
        <w:rPr>
          <w:rFonts w:ascii="Book Antiqua" w:eastAsia="Book Antiqua" w:hAnsi="Book Antiqua" w:cs="Book Antiqua"/>
          <w:color w:val="000000"/>
        </w:rPr>
        <w:t>randomised</w:t>
      </w:r>
      <w:proofErr w:type="spellEnd"/>
      <w:r w:rsidRPr="00E42DC3">
        <w:rPr>
          <w:rFonts w:ascii="Book Antiqua" w:eastAsia="Book Antiqua" w:hAnsi="Book Antiqua" w:cs="Book Antiqua"/>
          <w:color w:val="000000"/>
        </w:rPr>
        <w:t xml:space="preserve"> trial. </w:t>
      </w:r>
      <w:r w:rsidRPr="00E42DC3">
        <w:rPr>
          <w:rFonts w:ascii="Book Antiqua" w:eastAsia="Book Antiqua" w:hAnsi="Book Antiqua" w:cs="Book Antiqua"/>
          <w:i/>
          <w:iCs/>
          <w:color w:val="000000"/>
        </w:rPr>
        <w:t>Lancet</w:t>
      </w:r>
      <w:r w:rsidRPr="00E42DC3">
        <w:rPr>
          <w:rFonts w:ascii="Book Antiqua" w:eastAsia="Book Antiqua" w:hAnsi="Book Antiqua" w:cs="Book Antiqua"/>
          <w:color w:val="000000"/>
        </w:rPr>
        <w:t xml:space="preserve"> 2002; </w:t>
      </w:r>
      <w:r w:rsidRPr="00E42DC3">
        <w:rPr>
          <w:rFonts w:ascii="Book Antiqua" w:eastAsia="Book Antiqua" w:hAnsi="Book Antiqua" w:cs="Book Antiqua"/>
          <w:b/>
          <w:bCs/>
          <w:color w:val="000000"/>
        </w:rPr>
        <w:t>359</w:t>
      </w:r>
      <w:r w:rsidRPr="00E42DC3">
        <w:rPr>
          <w:rFonts w:ascii="Book Antiqua" w:eastAsia="Book Antiqua" w:hAnsi="Book Antiqua" w:cs="Book Antiqua"/>
          <w:color w:val="000000"/>
        </w:rPr>
        <w:t>: 1541-1549 [PMID: 12047962 DOI: 10.1016/s0140-6736(02)08512-4]</w:t>
      </w:r>
    </w:p>
    <w:p w14:paraId="2B0261E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17 </w:t>
      </w:r>
      <w:r w:rsidRPr="00E42DC3">
        <w:rPr>
          <w:rFonts w:ascii="Book Antiqua" w:eastAsia="Book Antiqua" w:hAnsi="Book Antiqua" w:cs="Book Antiqua"/>
          <w:b/>
          <w:bCs/>
          <w:color w:val="000000"/>
        </w:rPr>
        <w:t>Ma TY</w:t>
      </w:r>
      <w:r w:rsidRPr="00E42DC3">
        <w:rPr>
          <w:rFonts w:ascii="Book Antiqua" w:eastAsia="Book Antiqua" w:hAnsi="Book Antiqua" w:cs="Book Antiqua"/>
          <w:color w:val="000000"/>
        </w:rPr>
        <w:t xml:space="preserve">, Boivin MA, Ye D, </w:t>
      </w:r>
      <w:proofErr w:type="spellStart"/>
      <w:r w:rsidRPr="00E42DC3">
        <w:rPr>
          <w:rFonts w:ascii="Book Antiqua" w:eastAsia="Book Antiqua" w:hAnsi="Book Antiqua" w:cs="Book Antiqua"/>
          <w:color w:val="000000"/>
        </w:rPr>
        <w:t>Pedram</w:t>
      </w:r>
      <w:proofErr w:type="spellEnd"/>
      <w:r w:rsidRPr="00E42DC3">
        <w:rPr>
          <w:rFonts w:ascii="Book Antiqua" w:eastAsia="Book Antiqua" w:hAnsi="Book Antiqua" w:cs="Book Antiqua"/>
          <w:color w:val="000000"/>
        </w:rPr>
        <w:t xml:space="preserve"> A, Said HM. Mechanism of TNF-{alpha} modulation of Caco-2 intestinal epithelial tight junction barrier: role of myosin light-chain kinase protein expression. </w:t>
      </w:r>
      <w:r w:rsidRPr="00E42DC3">
        <w:rPr>
          <w:rFonts w:ascii="Book Antiqua" w:eastAsia="Book Antiqua" w:hAnsi="Book Antiqua" w:cs="Book Antiqua"/>
          <w:i/>
          <w:iCs/>
          <w:color w:val="000000"/>
        </w:rPr>
        <w:t xml:space="preserve">Am J </w:t>
      </w:r>
      <w:proofErr w:type="spellStart"/>
      <w:r w:rsidRPr="00E42DC3">
        <w:rPr>
          <w:rFonts w:ascii="Book Antiqua" w:eastAsia="Book Antiqua" w:hAnsi="Book Antiqua" w:cs="Book Antiqua"/>
          <w:i/>
          <w:iCs/>
          <w:color w:val="000000"/>
        </w:rPr>
        <w:t>Physiol</w:t>
      </w:r>
      <w:proofErr w:type="spellEnd"/>
      <w:r w:rsidRPr="00E42DC3">
        <w:rPr>
          <w:rFonts w:ascii="Book Antiqua" w:eastAsia="Book Antiqua" w:hAnsi="Book Antiqua" w:cs="Book Antiqua"/>
          <w:i/>
          <w:iCs/>
          <w:color w:val="000000"/>
        </w:rPr>
        <w:t xml:space="preserve"> </w:t>
      </w:r>
      <w:proofErr w:type="spellStart"/>
      <w:r w:rsidRPr="00E42DC3">
        <w:rPr>
          <w:rFonts w:ascii="Book Antiqua" w:eastAsia="Book Antiqua" w:hAnsi="Book Antiqua" w:cs="Book Antiqua"/>
          <w:i/>
          <w:iCs/>
          <w:color w:val="000000"/>
        </w:rPr>
        <w:t>Gastrointest</w:t>
      </w:r>
      <w:proofErr w:type="spellEnd"/>
      <w:r w:rsidRPr="00E42DC3">
        <w:rPr>
          <w:rFonts w:ascii="Book Antiqua" w:eastAsia="Book Antiqua" w:hAnsi="Book Antiqua" w:cs="Book Antiqua"/>
          <w:i/>
          <w:iCs/>
          <w:color w:val="000000"/>
        </w:rPr>
        <w:t xml:space="preserve"> Liver </w:t>
      </w:r>
      <w:proofErr w:type="spellStart"/>
      <w:r w:rsidRPr="00E42DC3">
        <w:rPr>
          <w:rFonts w:ascii="Book Antiqua" w:eastAsia="Book Antiqua" w:hAnsi="Book Antiqua" w:cs="Book Antiqua"/>
          <w:i/>
          <w:iCs/>
          <w:color w:val="000000"/>
        </w:rPr>
        <w:t>Physiol</w:t>
      </w:r>
      <w:proofErr w:type="spellEnd"/>
      <w:r w:rsidRPr="00E42DC3">
        <w:rPr>
          <w:rFonts w:ascii="Book Antiqua" w:eastAsia="Book Antiqua" w:hAnsi="Book Antiqua" w:cs="Book Antiqua"/>
          <w:color w:val="000000"/>
        </w:rPr>
        <w:t xml:space="preserve"> 2005; </w:t>
      </w:r>
      <w:r w:rsidRPr="00E42DC3">
        <w:rPr>
          <w:rFonts w:ascii="Book Antiqua" w:eastAsia="Book Antiqua" w:hAnsi="Book Antiqua" w:cs="Book Antiqua"/>
          <w:b/>
          <w:bCs/>
          <w:color w:val="000000"/>
        </w:rPr>
        <w:t>288</w:t>
      </w:r>
      <w:r w:rsidRPr="00E42DC3">
        <w:rPr>
          <w:rFonts w:ascii="Book Antiqua" w:eastAsia="Book Antiqua" w:hAnsi="Book Antiqua" w:cs="Book Antiqua"/>
          <w:color w:val="000000"/>
        </w:rPr>
        <w:t>: G422-G430 [PMID: 15701621 DOI: 10.1152/ajpgi.00412.2004]</w:t>
      </w:r>
    </w:p>
    <w:p w14:paraId="1572237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18 </w:t>
      </w:r>
      <w:r w:rsidRPr="00E42DC3">
        <w:rPr>
          <w:rFonts w:ascii="Book Antiqua" w:eastAsia="Book Antiqua" w:hAnsi="Book Antiqua" w:cs="Book Antiqua"/>
          <w:b/>
          <w:bCs/>
          <w:color w:val="000000"/>
        </w:rPr>
        <w:t xml:space="preserve">van </w:t>
      </w:r>
      <w:proofErr w:type="spellStart"/>
      <w:r w:rsidRPr="00E42DC3">
        <w:rPr>
          <w:rFonts w:ascii="Book Antiqua" w:eastAsia="Book Antiqua" w:hAnsi="Book Antiqua" w:cs="Book Antiqua"/>
          <w:b/>
          <w:bCs/>
          <w:color w:val="000000"/>
        </w:rPr>
        <w:t>Dullemen</w:t>
      </w:r>
      <w:proofErr w:type="spellEnd"/>
      <w:r w:rsidRPr="00E42DC3">
        <w:rPr>
          <w:rFonts w:ascii="Book Antiqua" w:eastAsia="Book Antiqua" w:hAnsi="Book Antiqua" w:cs="Book Antiqua"/>
          <w:b/>
          <w:bCs/>
          <w:color w:val="000000"/>
        </w:rPr>
        <w:t xml:space="preserve"> HM</w:t>
      </w:r>
      <w:r w:rsidRPr="00E42DC3">
        <w:rPr>
          <w:rFonts w:ascii="Book Antiqua" w:eastAsia="Book Antiqua" w:hAnsi="Book Antiqua" w:cs="Book Antiqua"/>
          <w:color w:val="000000"/>
        </w:rPr>
        <w:t xml:space="preserve">, van Deventer SJ, Hommes DW, Bijl HA, Jansen J, </w:t>
      </w:r>
      <w:proofErr w:type="spellStart"/>
      <w:r w:rsidRPr="00E42DC3">
        <w:rPr>
          <w:rFonts w:ascii="Book Antiqua" w:eastAsia="Book Antiqua" w:hAnsi="Book Antiqua" w:cs="Book Antiqua"/>
          <w:color w:val="000000"/>
        </w:rPr>
        <w:t>Tytgat</w:t>
      </w:r>
      <w:proofErr w:type="spellEnd"/>
      <w:r w:rsidRPr="00E42DC3">
        <w:rPr>
          <w:rFonts w:ascii="Book Antiqua" w:eastAsia="Book Antiqua" w:hAnsi="Book Antiqua" w:cs="Book Antiqua"/>
          <w:color w:val="000000"/>
        </w:rPr>
        <w:t xml:space="preserve"> GN, Woody J. Treatment of Crohn's disease with anti-tumor necrosis factor chimeric monoclonal antibody (cA2).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1995; </w:t>
      </w:r>
      <w:r w:rsidRPr="00E42DC3">
        <w:rPr>
          <w:rFonts w:ascii="Book Antiqua" w:eastAsia="Book Antiqua" w:hAnsi="Book Antiqua" w:cs="Book Antiqua"/>
          <w:b/>
          <w:bCs/>
          <w:color w:val="000000"/>
        </w:rPr>
        <w:t>109</w:t>
      </w:r>
      <w:r w:rsidRPr="00E42DC3">
        <w:rPr>
          <w:rFonts w:ascii="Book Antiqua" w:eastAsia="Book Antiqua" w:hAnsi="Book Antiqua" w:cs="Book Antiqua"/>
          <w:color w:val="000000"/>
        </w:rPr>
        <w:t>: 129-135 [PMID: 7797011 DOI: 10.1016/0016-5085(95)90277-5]</w:t>
      </w:r>
    </w:p>
    <w:p w14:paraId="56C7A2E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lastRenderedPageBreak/>
        <w:t xml:space="preserve">19 </w:t>
      </w:r>
      <w:proofErr w:type="spellStart"/>
      <w:r w:rsidRPr="00E42DC3">
        <w:rPr>
          <w:rFonts w:ascii="Book Antiqua" w:eastAsia="Book Antiqua" w:hAnsi="Book Antiqua" w:cs="Book Antiqua"/>
          <w:b/>
          <w:bCs/>
          <w:color w:val="000000"/>
        </w:rPr>
        <w:t>Hueber</w:t>
      </w:r>
      <w:proofErr w:type="spellEnd"/>
      <w:r w:rsidRPr="00E42DC3">
        <w:rPr>
          <w:rFonts w:ascii="Book Antiqua" w:eastAsia="Book Antiqua" w:hAnsi="Book Antiqua" w:cs="Book Antiqua"/>
          <w:b/>
          <w:bCs/>
          <w:color w:val="000000"/>
        </w:rPr>
        <w:t xml:space="preserve"> W</w:t>
      </w:r>
      <w:r w:rsidRPr="00E42DC3">
        <w:rPr>
          <w:rFonts w:ascii="Book Antiqua" w:eastAsia="Book Antiqua" w:hAnsi="Book Antiqua" w:cs="Book Antiqua"/>
          <w:color w:val="000000"/>
        </w:rPr>
        <w:t xml:space="preserve">, Sands BE, </w:t>
      </w:r>
      <w:proofErr w:type="spellStart"/>
      <w:r w:rsidRPr="00E42DC3">
        <w:rPr>
          <w:rFonts w:ascii="Book Antiqua" w:eastAsia="Book Antiqua" w:hAnsi="Book Antiqua" w:cs="Book Antiqua"/>
          <w:color w:val="000000"/>
        </w:rPr>
        <w:t>Lewitzky</w:t>
      </w:r>
      <w:proofErr w:type="spellEnd"/>
      <w:r w:rsidRPr="00E42DC3">
        <w:rPr>
          <w:rFonts w:ascii="Book Antiqua" w:eastAsia="Book Antiqua" w:hAnsi="Book Antiqua" w:cs="Book Antiqua"/>
          <w:color w:val="000000"/>
        </w:rPr>
        <w:t xml:space="preserve"> S, </w:t>
      </w:r>
      <w:proofErr w:type="spellStart"/>
      <w:r w:rsidRPr="00E42DC3">
        <w:rPr>
          <w:rFonts w:ascii="Book Antiqua" w:eastAsia="Book Antiqua" w:hAnsi="Book Antiqua" w:cs="Book Antiqua"/>
          <w:color w:val="000000"/>
        </w:rPr>
        <w:t>Vandemeulebroecke</w:t>
      </w:r>
      <w:proofErr w:type="spellEnd"/>
      <w:r w:rsidRPr="00E42DC3">
        <w:rPr>
          <w:rFonts w:ascii="Book Antiqua" w:eastAsia="Book Antiqua" w:hAnsi="Book Antiqua" w:cs="Book Antiqua"/>
          <w:color w:val="000000"/>
        </w:rPr>
        <w:t xml:space="preserve"> M, </w:t>
      </w:r>
      <w:proofErr w:type="spellStart"/>
      <w:r w:rsidRPr="00E42DC3">
        <w:rPr>
          <w:rFonts w:ascii="Book Antiqua" w:eastAsia="Book Antiqua" w:hAnsi="Book Antiqua" w:cs="Book Antiqua"/>
          <w:color w:val="000000"/>
        </w:rPr>
        <w:t>Reinisch</w:t>
      </w:r>
      <w:proofErr w:type="spellEnd"/>
      <w:r w:rsidRPr="00E42DC3">
        <w:rPr>
          <w:rFonts w:ascii="Book Antiqua" w:eastAsia="Book Antiqua" w:hAnsi="Book Antiqua" w:cs="Book Antiqua"/>
          <w:color w:val="000000"/>
        </w:rPr>
        <w:t xml:space="preserve"> W, Higgins PD, </w:t>
      </w:r>
      <w:proofErr w:type="spellStart"/>
      <w:r w:rsidRPr="00E42DC3">
        <w:rPr>
          <w:rFonts w:ascii="Book Antiqua" w:eastAsia="Book Antiqua" w:hAnsi="Book Antiqua" w:cs="Book Antiqua"/>
          <w:color w:val="000000"/>
        </w:rPr>
        <w:t>Wehkamp</w:t>
      </w:r>
      <w:proofErr w:type="spellEnd"/>
      <w:r w:rsidRPr="00E42DC3">
        <w:rPr>
          <w:rFonts w:ascii="Book Antiqua" w:eastAsia="Book Antiqua" w:hAnsi="Book Antiqua" w:cs="Book Antiqua"/>
          <w:color w:val="000000"/>
        </w:rPr>
        <w:t xml:space="preserve"> J, </w:t>
      </w:r>
      <w:proofErr w:type="spellStart"/>
      <w:r w:rsidRPr="00E42DC3">
        <w:rPr>
          <w:rFonts w:ascii="Book Antiqua" w:eastAsia="Book Antiqua" w:hAnsi="Book Antiqua" w:cs="Book Antiqua"/>
          <w:color w:val="000000"/>
        </w:rPr>
        <w:t>Feagan</w:t>
      </w:r>
      <w:proofErr w:type="spellEnd"/>
      <w:r w:rsidRPr="00E42DC3">
        <w:rPr>
          <w:rFonts w:ascii="Book Antiqua" w:eastAsia="Book Antiqua" w:hAnsi="Book Antiqua" w:cs="Book Antiqua"/>
          <w:color w:val="000000"/>
        </w:rPr>
        <w:t xml:space="preserve"> BG, Yao MD, </w:t>
      </w:r>
      <w:proofErr w:type="spellStart"/>
      <w:r w:rsidRPr="00E42DC3">
        <w:rPr>
          <w:rFonts w:ascii="Book Antiqua" w:eastAsia="Book Antiqua" w:hAnsi="Book Antiqua" w:cs="Book Antiqua"/>
          <w:color w:val="000000"/>
        </w:rPr>
        <w:t>Karczewski</w:t>
      </w:r>
      <w:proofErr w:type="spellEnd"/>
      <w:r w:rsidRPr="00E42DC3">
        <w:rPr>
          <w:rFonts w:ascii="Book Antiqua" w:eastAsia="Book Antiqua" w:hAnsi="Book Antiqua" w:cs="Book Antiqua"/>
          <w:color w:val="000000"/>
        </w:rPr>
        <w:t xml:space="preserve"> M, </w:t>
      </w:r>
      <w:proofErr w:type="spellStart"/>
      <w:r w:rsidRPr="00E42DC3">
        <w:rPr>
          <w:rFonts w:ascii="Book Antiqua" w:eastAsia="Book Antiqua" w:hAnsi="Book Antiqua" w:cs="Book Antiqua"/>
          <w:color w:val="000000"/>
        </w:rPr>
        <w:t>Karczewski</w:t>
      </w:r>
      <w:proofErr w:type="spellEnd"/>
      <w:r w:rsidRPr="00E42DC3">
        <w:rPr>
          <w:rFonts w:ascii="Book Antiqua" w:eastAsia="Book Antiqua" w:hAnsi="Book Antiqua" w:cs="Book Antiqua"/>
          <w:color w:val="000000"/>
        </w:rPr>
        <w:t xml:space="preserve"> J, </w:t>
      </w:r>
      <w:proofErr w:type="spellStart"/>
      <w:r w:rsidRPr="00E42DC3">
        <w:rPr>
          <w:rFonts w:ascii="Book Antiqua" w:eastAsia="Book Antiqua" w:hAnsi="Book Antiqua" w:cs="Book Antiqua"/>
          <w:color w:val="000000"/>
        </w:rPr>
        <w:t>Pezous</w:t>
      </w:r>
      <w:proofErr w:type="spellEnd"/>
      <w:r w:rsidRPr="00E42DC3">
        <w:rPr>
          <w:rFonts w:ascii="Book Antiqua" w:eastAsia="Book Antiqua" w:hAnsi="Book Antiqua" w:cs="Book Antiqua"/>
          <w:color w:val="000000"/>
        </w:rPr>
        <w:t xml:space="preserve"> N, </w:t>
      </w:r>
      <w:proofErr w:type="spellStart"/>
      <w:r w:rsidRPr="00E42DC3">
        <w:rPr>
          <w:rFonts w:ascii="Book Antiqua" w:eastAsia="Book Antiqua" w:hAnsi="Book Antiqua" w:cs="Book Antiqua"/>
          <w:color w:val="000000"/>
        </w:rPr>
        <w:t>Bek</w:t>
      </w:r>
      <w:proofErr w:type="spellEnd"/>
      <w:r w:rsidRPr="00E42DC3">
        <w:rPr>
          <w:rFonts w:ascii="Book Antiqua" w:eastAsia="Book Antiqua" w:hAnsi="Book Antiqua" w:cs="Book Antiqua"/>
          <w:color w:val="000000"/>
        </w:rPr>
        <w:t xml:space="preserve"> S, Bruin G, </w:t>
      </w:r>
      <w:proofErr w:type="spellStart"/>
      <w:r w:rsidRPr="00E42DC3">
        <w:rPr>
          <w:rFonts w:ascii="Book Antiqua" w:eastAsia="Book Antiqua" w:hAnsi="Book Antiqua" w:cs="Book Antiqua"/>
          <w:color w:val="000000"/>
        </w:rPr>
        <w:t>Mellgard</w:t>
      </w:r>
      <w:proofErr w:type="spellEnd"/>
      <w:r w:rsidRPr="00E42DC3">
        <w:rPr>
          <w:rFonts w:ascii="Book Antiqua" w:eastAsia="Book Antiqua" w:hAnsi="Book Antiqua" w:cs="Book Antiqua"/>
          <w:color w:val="000000"/>
        </w:rPr>
        <w:t xml:space="preserve"> B, Berger C, </w:t>
      </w:r>
      <w:proofErr w:type="spellStart"/>
      <w:r w:rsidRPr="00E42DC3">
        <w:rPr>
          <w:rFonts w:ascii="Book Antiqua" w:eastAsia="Book Antiqua" w:hAnsi="Book Antiqua" w:cs="Book Antiqua"/>
          <w:color w:val="000000"/>
        </w:rPr>
        <w:t>Londei</w:t>
      </w:r>
      <w:proofErr w:type="spellEnd"/>
      <w:r w:rsidRPr="00E42DC3">
        <w:rPr>
          <w:rFonts w:ascii="Book Antiqua" w:eastAsia="Book Antiqua" w:hAnsi="Book Antiqua" w:cs="Book Antiqua"/>
          <w:color w:val="000000"/>
        </w:rPr>
        <w:t xml:space="preserve"> M, </w:t>
      </w:r>
      <w:proofErr w:type="spellStart"/>
      <w:r w:rsidRPr="00E42DC3">
        <w:rPr>
          <w:rFonts w:ascii="Book Antiqua" w:eastAsia="Book Antiqua" w:hAnsi="Book Antiqua" w:cs="Book Antiqua"/>
          <w:color w:val="000000"/>
        </w:rPr>
        <w:t>Bertolino</w:t>
      </w:r>
      <w:proofErr w:type="spellEnd"/>
      <w:r w:rsidRPr="00E42DC3">
        <w:rPr>
          <w:rFonts w:ascii="Book Antiqua" w:eastAsia="Book Antiqua" w:hAnsi="Book Antiqua" w:cs="Book Antiqua"/>
          <w:color w:val="000000"/>
        </w:rPr>
        <w:t xml:space="preserve"> AP, </w:t>
      </w:r>
      <w:proofErr w:type="spellStart"/>
      <w:r w:rsidRPr="00E42DC3">
        <w:rPr>
          <w:rFonts w:ascii="Book Antiqua" w:eastAsia="Book Antiqua" w:hAnsi="Book Antiqua" w:cs="Book Antiqua"/>
          <w:color w:val="000000"/>
        </w:rPr>
        <w:t>Tougas</w:t>
      </w:r>
      <w:proofErr w:type="spellEnd"/>
      <w:r w:rsidRPr="00E42DC3">
        <w:rPr>
          <w:rFonts w:ascii="Book Antiqua" w:eastAsia="Book Antiqua" w:hAnsi="Book Antiqua" w:cs="Book Antiqua"/>
          <w:color w:val="000000"/>
        </w:rPr>
        <w:t xml:space="preserve"> G, Travis SP; </w:t>
      </w:r>
      <w:proofErr w:type="spellStart"/>
      <w:r w:rsidRPr="00E42DC3">
        <w:rPr>
          <w:rFonts w:ascii="Book Antiqua" w:eastAsia="Book Antiqua" w:hAnsi="Book Antiqua" w:cs="Book Antiqua"/>
          <w:color w:val="000000"/>
        </w:rPr>
        <w:t>Secukinumab</w:t>
      </w:r>
      <w:proofErr w:type="spellEnd"/>
      <w:r w:rsidRPr="00E42DC3">
        <w:rPr>
          <w:rFonts w:ascii="Book Antiqua" w:eastAsia="Book Antiqua" w:hAnsi="Book Antiqua" w:cs="Book Antiqua"/>
          <w:color w:val="000000"/>
        </w:rPr>
        <w:t xml:space="preserve"> in Crohn's Disease Study Group. </w:t>
      </w:r>
      <w:proofErr w:type="spellStart"/>
      <w:r w:rsidRPr="00E42DC3">
        <w:rPr>
          <w:rFonts w:ascii="Book Antiqua" w:eastAsia="Book Antiqua" w:hAnsi="Book Antiqua" w:cs="Book Antiqua"/>
          <w:color w:val="000000"/>
        </w:rPr>
        <w:t>Secukinumab</w:t>
      </w:r>
      <w:proofErr w:type="spellEnd"/>
      <w:r w:rsidRPr="00E42DC3">
        <w:rPr>
          <w:rFonts w:ascii="Book Antiqua" w:eastAsia="Book Antiqua" w:hAnsi="Book Antiqua" w:cs="Book Antiqua"/>
          <w:color w:val="000000"/>
        </w:rPr>
        <w:t xml:space="preserve">, a human anti-IL-17A monoclonal antibody, for moderate to severe Crohn's disease: unexpected results of a </w:t>
      </w:r>
      <w:proofErr w:type="spellStart"/>
      <w:r w:rsidRPr="00E42DC3">
        <w:rPr>
          <w:rFonts w:ascii="Book Antiqua" w:eastAsia="Book Antiqua" w:hAnsi="Book Antiqua" w:cs="Book Antiqua"/>
          <w:color w:val="000000"/>
        </w:rPr>
        <w:t>randomised</w:t>
      </w:r>
      <w:proofErr w:type="spellEnd"/>
      <w:r w:rsidRPr="00E42DC3">
        <w:rPr>
          <w:rFonts w:ascii="Book Antiqua" w:eastAsia="Book Antiqua" w:hAnsi="Book Antiqua" w:cs="Book Antiqua"/>
          <w:color w:val="000000"/>
        </w:rPr>
        <w:t xml:space="preserve">, double-blind placebo-controlled trial. </w:t>
      </w:r>
      <w:r w:rsidRPr="00E42DC3">
        <w:rPr>
          <w:rFonts w:ascii="Book Antiqua" w:eastAsia="Book Antiqua" w:hAnsi="Book Antiqua" w:cs="Book Antiqua"/>
          <w:i/>
          <w:iCs/>
          <w:color w:val="000000"/>
        </w:rPr>
        <w:t>Gut</w:t>
      </w:r>
      <w:r w:rsidRPr="00E42DC3">
        <w:rPr>
          <w:rFonts w:ascii="Book Antiqua" w:eastAsia="Book Antiqua" w:hAnsi="Book Antiqua" w:cs="Book Antiqua"/>
          <w:color w:val="000000"/>
        </w:rPr>
        <w:t xml:space="preserve"> 2012; </w:t>
      </w:r>
      <w:r w:rsidRPr="00E42DC3">
        <w:rPr>
          <w:rFonts w:ascii="Book Antiqua" w:eastAsia="Book Antiqua" w:hAnsi="Book Antiqua" w:cs="Book Antiqua"/>
          <w:b/>
          <w:bCs/>
          <w:color w:val="000000"/>
        </w:rPr>
        <w:t>61</w:t>
      </w:r>
      <w:r w:rsidRPr="00E42DC3">
        <w:rPr>
          <w:rFonts w:ascii="Book Antiqua" w:eastAsia="Book Antiqua" w:hAnsi="Book Antiqua" w:cs="Book Antiqua"/>
          <w:color w:val="000000"/>
        </w:rPr>
        <w:t>: 1693-1700 [PMID: 22595313 DOI: 10.1136/gutjnl-2011-301668]</w:t>
      </w:r>
    </w:p>
    <w:p w14:paraId="43C1A93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20 </w:t>
      </w:r>
      <w:proofErr w:type="spellStart"/>
      <w:r w:rsidRPr="00E42DC3">
        <w:rPr>
          <w:rFonts w:ascii="Book Antiqua" w:eastAsia="Book Antiqua" w:hAnsi="Book Antiqua" w:cs="Book Antiqua"/>
          <w:b/>
          <w:bCs/>
          <w:color w:val="000000"/>
        </w:rPr>
        <w:t>Colombel</w:t>
      </w:r>
      <w:proofErr w:type="spellEnd"/>
      <w:r w:rsidRPr="00E42DC3">
        <w:rPr>
          <w:rFonts w:ascii="Book Antiqua" w:eastAsia="Book Antiqua" w:hAnsi="Book Antiqua" w:cs="Book Antiqua"/>
          <w:b/>
          <w:bCs/>
          <w:color w:val="000000"/>
        </w:rPr>
        <w:t xml:space="preserve"> JF</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w:t>
      </w:r>
      <w:proofErr w:type="spellStart"/>
      <w:r w:rsidRPr="00E42DC3">
        <w:rPr>
          <w:rFonts w:ascii="Book Antiqua" w:eastAsia="Book Antiqua" w:hAnsi="Book Antiqua" w:cs="Book Antiqua"/>
          <w:color w:val="000000"/>
        </w:rPr>
        <w:t>Reinisch</w:t>
      </w:r>
      <w:proofErr w:type="spellEnd"/>
      <w:r w:rsidRPr="00E42DC3">
        <w:rPr>
          <w:rFonts w:ascii="Book Antiqua" w:eastAsia="Book Antiqua" w:hAnsi="Book Antiqua" w:cs="Book Antiqua"/>
          <w:color w:val="000000"/>
        </w:rPr>
        <w:t xml:space="preserve"> W, </w:t>
      </w:r>
      <w:proofErr w:type="spellStart"/>
      <w:r w:rsidRPr="00E42DC3">
        <w:rPr>
          <w:rFonts w:ascii="Book Antiqua" w:eastAsia="Book Antiqua" w:hAnsi="Book Antiqua" w:cs="Book Antiqua"/>
          <w:color w:val="000000"/>
        </w:rPr>
        <w:t>Mantzaris</w:t>
      </w:r>
      <w:proofErr w:type="spellEnd"/>
      <w:r w:rsidRPr="00E42DC3">
        <w:rPr>
          <w:rFonts w:ascii="Book Antiqua" w:eastAsia="Book Antiqua" w:hAnsi="Book Antiqua" w:cs="Book Antiqua"/>
          <w:color w:val="000000"/>
        </w:rPr>
        <w:t xml:space="preserve"> GJ, Kornbluth A, </w:t>
      </w:r>
      <w:proofErr w:type="spellStart"/>
      <w:r w:rsidRPr="00E42DC3">
        <w:rPr>
          <w:rFonts w:ascii="Book Antiqua" w:eastAsia="Book Antiqua" w:hAnsi="Book Antiqua" w:cs="Book Antiqua"/>
          <w:color w:val="000000"/>
        </w:rPr>
        <w:t>Rachmilewitz</w:t>
      </w:r>
      <w:proofErr w:type="spellEnd"/>
      <w:r w:rsidRPr="00E42DC3">
        <w:rPr>
          <w:rFonts w:ascii="Book Antiqua" w:eastAsia="Book Antiqua" w:hAnsi="Book Antiqua" w:cs="Book Antiqua"/>
          <w:color w:val="000000"/>
        </w:rPr>
        <w:t xml:space="preserve"> D, </w:t>
      </w:r>
      <w:proofErr w:type="spellStart"/>
      <w:r w:rsidRPr="00E42DC3">
        <w:rPr>
          <w:rFonts w:ascii="Book Antiqua" w:eastAsia="Book Antiqua" w:hAnsi="Book Antiqua" w:cs="Book Antiqua"/>
          <w:color w:val="000000"/>
        </w:rPr>
        <w:t>Lichtiger</w:t>
      </w:r>
      <w:proofErr w:type="spellEnd"/>
      <w:r w:rsidRPr="00E42DC3">
        <w:rPr>
          <w:rFonts w:ascii="Book Antiqua" w:eastAsia="Book Antiqua" w:hAnsi="Book Antiqua" w:cs="Book Antiqua"/>
          <w:color w:val="000000"/>
        </w:rPr>
        <w:t xml:space="preserve"> S, </w:t>
      </w:r>
      <w:proofErr w:type="spellStart"/>
      <w:r w:rsidRPr="00E42DC3">
        <w:rPr>
          <w:rFonts w:ascii="Book Antiqua" w:eastAsia="Book Antiqua" w:hAnsi="Book Antiqua" w:cs="Book Antiqua"/>
          <w:color w:val="000000"/>
        </w:rPr>
        <w:t>D'Haens</w:t>
      </w:r>
      <w:proofErr w:type="spellEnd"/>
      <w:r w:rsidRPr="00E42DC3">
        <w:rPr>
          <w:rFonts w:ascii="Book Antiqua" w:eastAsia="Book Antiqua" w:hAnsi="Book Antiqua" w:cs="Book Antiqua"/>
          <w:color w:val="000000"/>
        </w:rPr>
        <w:t xml:space="preserve"> G, Diamond RH, Broussard DL, Tang KL, van der </w:t>
      </w:r>
      <w:proofErr w:type="spellStart"/>
      <w:r w:rsidRPr="00E42DC3">
        <w:rPr>
          <w:rFonts w:ascii="Book Antiqua" w:eastAsia="Book Antiqua" w:hAnsi="Book Antiqua" w:cs="Book Antiqua"/>
          <w:color w:val="000000"/>
        </w:rPr>
        <w:t>Woude</w:t>
      </w:r>
      <w:proofErr w:type="spellEnd"/>
      <w:r w:rsidRPr="00E42DC3">
        <w:rPr>
          <w:rFonts w:ascii="Book Antiqua" w:eastAsia="Book Antiqua" w:hAnsi="Book Antiqua" w:cs="Book Antiqua"/>
          <w:color w:val="000000"/>
        </w:rPr>
        <w:t xml:space="preserve"> CJ, </w:t>
      </w:r>
      <w:proofErr w:type="spellStart"/>
      <w:r w:rsidRPr="00E42DC3">
        <w:rPr>
          <w:rFonts w:ascii="Book Antiqua" w:eastAsia="Book Antiqua" w:hAnsi="Book Antiqua" w:cs="Book Antiqua"/>
          <w:color w:val="000000"/>
        </w:rPr>
        <w:t>Rutgeerts</w:t>
      </w:r>
      <w:proofErr w:type="spellEnd"/>
      <w:r w:rsidRPr="00E42DC3">
        <w:rPr>
          <w:rFonts w:ascii="Book Antiqua" w:eastAsia="Book Antiqua" w:hAnsi="Book Antiqua" w:cs="Book Antiqua"/>
          <w:color w:val="000000"/>
        </w:rPr>
        <w:t xml:space="preserve"> P; SONIC Study Group. Infliximab, azathioprine, or combination therapy for Crohn's disease. </w:t>
      </w:r>
      <w:r w:rsidRPr="00E42DC3">
        <w:rPr>
          <w:rFonts w:ascii="Book Antiqua" w:eastAsia="Book Antiqua" w:hAnsi="Book Antiqua" w:cs="Book Antiqua"/>
          <w:i/>
          <w:iCs/>
          <w:color w:val="000000"/>
        </w:rPr>
        <w:t xml:space="preserve">N </w:t>
      </w:r>
      <w:proofErr w:type="spellStart"/>
      <w:r w:rsidRPr="00E42DC3">
        <w:rPr>
          <w:rFonts w:ascii="Book Antiqua" w:eastAsia="Book Antiqua" w:hAnsi="Book Antiqua" w:cs="Book Antiqua"/>
          <w:i/>
          <w:iCs/>
          <w:color w:val="000000"/>
        </w:rPr>
        <w:t>Engl</w:t>
      </w:r>
      <w:proofErr w:type="spellEnd"/>
      <w:r w:rsidRPr="00E42DC3">
        <w:rPr>
          <w:rFonts w:ascii="Book Antiqua" w:eastAsia="Book Antiqua" w:hAnsi="Book Antiqua" w:cs="Book Antiqua"/>
          <w:i/>
          <w:iCs/>
          <w:color w:val="000000"/>
        </w:rPr>
        <w:t xml:space="preserve"> J Med</w:t>
      </w:r>
      <w:r w:rsidRPr="00E42DC3">
        <w:rPr>
          <w:rFonts w:ascii="Book Antiqua" w:eastAsia="Book Antiqua" w:hAnsi="Book Antiqua" w:cs="Book Antiqua"/>
          <w:color w:val="000000"/>
        </w:rPr>
        <w:t xml:space="preserve"> 2010; </w:t>
      </w:r>
      <w:r w:rsidRPr="00E42DC3">
        <w:rPr>
          <w:rFonts w:ascii="Book Antiqua" w:eastAsia="Book Antiqua" w:hAnsi="Book Antiqua" w:cs="Book Antiqua"/>
          <w:b/>
          <w:bCs/>
          <w:color w:val="000000"/>
        </w:rPr>
        <w:t>362</w:t>
      </w:r>
      <w:r w:rsidRPr="00E42DC3">
        <w:rPr>
          <w:rFonts w:ascii="Book Antiqua" w:eastAsia="Book Antiqua" w:hAnsi="Book Antiqua" w:cs="Book Antiqua"/>
          <w:color w:val="000000"/>
        </w:rPr>
        <w:t>: 1383-1395 [PMID: 20393175 DOI: 10.1056/NEJMoa0904492]</w:t>
      </w:r>
    </w:p>
    <w:p w14:paraId="7784DA3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21 </w:t>
      </w:r>
      <w:proofErr w:type="spellStart"/>
      <w:r w:rsidRPr="00E42DC3">
        <w:rPr>
          <w:rFonts w:ascii="Book Antiqua" w:eastAsia="Book Antiqua" w:hAnsi="Book Antiqua" w:cs="Book Antiqua"/>
          <w:b/>
          <w:bCs/>
          <w:color w:val="000000"/>
        </w:rPr>
        <w:t>Hanauer</w:t>
      </w:r>
      <w:proofErr w:type="spellEnd"/>
      <w:r w:rsidRPr="00E42DC3">
        <w:rPr>
          <w:rFonts w:ascii="Book Antiqua" w:eastAsia="Book Antiqua" w:hAnsi="Book Antiqua" w:cs="Book Antiqua"/>
          <w:b/>
          <w:bCs/>
          <w:color w:val="000000"/>
        </w:rPr>
        <w:t xml:space="preserve"> SB</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w:t>
      </w:r>
      <w:proofErr w:type="spellStart"/>
      <w:r w:rsidRPr="00E42DC3">
        <w:rPr>
          <w:rFonts w:ascii="Book Antiqua" w:eastAsia="Book Antiqua" w:hAnsi="Book Antiqua" w:cs="Book Antiqua"/>
          <w:color w:val="000000"/>
        </w:rPr>
        <w:t>Rutgeerts</w:t>
      </w:r>
      <w:proofErr w:type="spellEnd"/>
      <w:r w:rsidRPr="00E42DC3">
        <w:rPr>
          <w:rFonts w:ascii="Book Antiqua" w:eastAsia="Book Antiqua" w:hAnsi="Book Antiqua" w:cs="Book Antiqua"/>
          <w:color w:val="000000"/>
        </w:rPr>
        <w:t xml:space="preserve"> P, </w:t>
      </w:r>
      <w:proofErr w:type="spellStart"/>
      <w:r w:rsidRPr="00E42DC3">
        <w:rPr>
          <w:rFonts w:ascii="Book Antiqua" w:eastAsia="Book Antiqua" w:hAnsi="Book Antiqua" w:cs="Book Antiqua"/>
          <w:color w:val="000000"/>
        </w:rPr>
        <w:t>Fedorak</w:t>
      </w:r>
      <w:proofErr w:type="spellEnd"/>
      <w:r w:rsidRPr="00E42DC3">
        <w:rPr>
          <w:rFonts w:ascii="Book Antiqua" w:eastAsia="Book Antiqua" w:hAnsi="Book Antiqua" w:cs="Book Antiqua"/>
          <w:color w:val="000000"/>
        </w:rPr>
        <w:t xml:space="preserve"> RN, Lukas M, MacIntosh D, </w:t>
      </w:r>
      <w:proofErr w:type="spellStart"/>
      <w:r w:rsidRPr="00E42DC3">
        <w:rPr>
          <w:rFonts w:ascii="Book Antiqua" w:eastAsia="Book Antiqua" w:hAnsi="Book Antiqua" w:cs="Book Antiqua"/>
          <w:color w:val="000000"/>
        </w:rPr>
        <w:t>Panaccione</w:t>
      </w:r>
      <w:proofErr w:type="spellEnd"/>
      <w:r w:rsidRPr="00E42DC3">
        <w:rPr>
          <w:rFonts w:ascii="Book Antiqua" w:eastAsia="Book Antiqua" w:hAnsi="Book Antiqua" w:cs="Book Antiqua"/>
          <w:color w:val="000000"/>
        </w:rPr>
        <w:t xml:space="preserve"> R, Wolf D, Pollack P. Human anti-tumor necrosis factor monoclonal antibody (adalimumab) in Crohn's disease: the CLASSIC-I trial.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2006; </w:t>
      </w:r>
      <w:r w:rsidRPr="00E42DC3">
        <w:rPr>
          <w:rFonts w:ascii="Book Antiqua" w:eastAsia="Book Antiqua" w:hAnsi="Book Antiqua" w:cs="Book Antiqua"/>
          <w:b/>
          <w:bCs/>
          <w:color w:val="000000"/>
        </w:rPr>
        <w:t>130</w:t>
      </w:r>
      <w:r w:rsidRPr="00E42DC3">
        <w:rPr>
          <w:rFonts w:ascii="Book Antiqua" w:eastAsia="Book Antiqua" w:hAnsi="Book Antiqua" w:cs="Book Antiqua"/>
          <w:color w:val="000000"/>
        </w:rPr>
        <w:t>: 323-33; quiz 591 [PMID: 16472588 DOI: 10.1053/j.gastro.2005.11.030]</w:t>
      </w:r>
    </w:p>
    <w:p w14:paraId="3EB4AE9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22 </w:t>
      </w:r>
      <w:proofErr w:type="spellStart"/>
      <w:r w:rsidRPr="00E42DC3">
        <w:rPr>
          <w:rFonts w:ascii="Book Antiqua" w:eastAsia="Book Antiqua" w:hAnsi="Book Antiqua" w:cs="Book Antiqua"/>
          <w:b/>
          <w:bCs/>
          <w:color w:val="000000"/>
        </w:rPr>
        <w:t>Sandborn</w:t>
      </w:r>
      <w:proofErr w:type="spellEnd"/>
      <w:r w:rsidRPr="00E42DC3">
        <w:rPr>
          <w:rFonts w:ascii="Book Antiqua" w:eastAsia="Book Antiqua" w:hAnsi="Book Antiqua" w:cs="Book Antiqua"/>
          <w:b/>
          <w:bCs/>
          <w:color w:val="000000"/>
        </w:rPr>
        <w:t xml:space="preserve"> WJ</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Hanauer</w:t>
      </w:r>
      <w:proofErr w:type="spellEnd"/>
      <w:r w:rsidRPr="00E42DC3">
        <w:rPr>
          <w:rFonts w:ascii="Book Antiqua" w:eastAsia="Book Antiqua" w:hAnsi="Book Antiqua" w:cs="Book Antiqua"/>
          <w:color w:val="000000"/>
        </w:rPr>
        <w:t xml:space="preserve"> SB, </w:t>
      </w:r>
      <w:proofErr w:type="spellStart"/>
      <w:r w:rsidRPr="00E42DC3">
        <w:rPr>
          <w:rFonts w:ascii="Book Antiqua" w:eastAsia="Book Antiqua" w:hAnsi="Book Antiqua" w:cs="Book Antiqua"/>
          <w:color w:val="000000"/>
        </w:rPr>
        <w:t>Rutgeerts</w:t>
      </w:r>
      <w:proofErr w:type="spellEnd"/>
      <w:r w:rsidRPr="00E42DC3">
        <w:rPr>
          <w:rFonts w:ascii="Book Antiqua" w:eastAsia="Book Antiqua" w:hAnsi="Book Antiqua" w:cs="Book Antiqua"/>
          <w:color w:val="000000"/>
        </w:rPr>
        <w:t xml:space="preserve"> P, </w:t>
      </w:r>
      <w:proofErr w:type="spellStart"/>
      <w:r w:rsidRPr="00E42DC3">
        <w:rPr>
          <w:rFonts w:ascii="Book Antiqua" w:eastAsia="Book Antiqua" w:hAnsi="Book Antiqua" w:cs="Book Antiqua"/>
          <w:color w:val="000000"/>
        </w:rPr>
        <w:t>Fedorak</w:t>
      </w:r>
      <w:proofErr w:type="spellEnd"/>
      <w:r w:rsidRPr="00E42DC3">
        <w:rPr>
          <w:rFonts w:ascii="Book Antiqua" w:eastAsia="Book Antiqua" w:hAnsi="Book Antiqua" w:cs="Book Antiqua"/>
          <w:color w:val="000000"/>
        </w:rPr>
        <w:t xml:space="preserve"> RN, Lukas M, MacIntosh DG, </w:t>
      </w:r>
      <w:proofErr w:type="spellStart"/>
      <w:r w:rsidRPr="00E42DC3">
        <w:rPr>
          <w:rFonts w:ascii="Book Antiqua" w:eastAsia="Book Antiqua" w:hAnsi="Book Antiqua" w:cs="Book Antiqua"/>
          <w:color w:val="000000"/>
        </w:rPr>
        <w:t>Panaccione</w:t>
      </w:r>
      <w:proofErr w:type="spellEnd"/>
      <w:r w:rsidRPr="00E42DC3">
        <w:rPr>
          <w:rFonts w:ascii="Book Antiqua" w:eastAsia="Book Antiqua" w:hAnsi="Book Antiqua" w:cs="Book Antiqua"/>
          <w:color w:val="000000"/>
        </w:rPr>
        <w:t xml:space="preserve"> R, Wolf D, Kent JD, </w:t>
      </w:r>
      <w:proofErr w:type="spellStart"/>
      <w:r w:rsidRPr="00E42DC3">
        <w:rPr>
          <w:rFonts w:ascii="Book Antiqua" w:eastAsia="Book Antiqua" w:hAnsi="Book Antiqua" w:cs="Book Antiqua"/>
          <w:color w:val="000000"/>
        </w:rPr>
        <w:t>Bittle</w:t>
      </w:r>
      <w:proofErr w:type="spellEnd"/>
      <w:r w:rsidRPr="00E42DC3">
        <w:rPr>
          <w:rFonts w:ascii="Book Antiqua" w:eastAsia="Book Antiqua" w:hAnsi="Book Antiqua" w:cs="Book Antiqua"/>
          <w:color w:val="000000"/>
        </w:rPr>
        <w:t xml:space="preserve"> B, Li J, Pollack PF. Adalimumab for maintenance treatment of Crohn's disease: results of the CLASSIC II trial. </w:t>
      </w:r>
      <w:r w:rsidRPr="00E42DC3">
        <w:rPr>
          <w:rFonts w:ascii="Book Antiqua" w:eastAsia="Book Antiqua" w:hAnsi="Book Antiqua" w:cs="Book Antiqua"/>
          <w:i/>
          <w:iCs/>
          <w:color w:val="000000"/>
        </w:rPr>
        <w:t>Gut</w:t>
      </w:r>
      <w:r w:rsidRPr="00E42DC3">
        <w:rPr>
          <w:rFonts w:ascii="Book Antiqua" w:eastAsia="Book Antiqua" w:hAnsi="Book Antiqua" w:cs="Book Antiqua"/>
          <w:color w:val="000000"/>
        </w:rPr>
        <w:t xml:space="preserve"> 2007; </w:t>
      </w:r>
      <w:r w:rsidRPr="00E42DC3">
        <w:rPr>
          <w:rFonts w:ascii="Book Antiqua" w:eastAsia="Book Antiqua" w:hAnsi="Book Antiqua" w:cs="Book Antiqua"/>
          <w:b/>
          <w:bCs/>
          <w:color w:val="000000"/>
        </w:rPr>
        <w:t>56</w:t>
      </w:r>
      <w:r w:rsidRPr="00E42DC3">
        <w:rPr>
          <w:rFonts w:ascii="Book Antiqua" w:eastAsia="Book Antiqua" w:hAnsi="Book Antiqua" w:cs="Book Antiqua"/>
          <w:color w:val="000000"/>
        </w:rPr>
        <w:t>: 1232-1239 [PMID: 17299059 DOI: 10.1136/gut.2006.106781]</w:t>
      </w:r>
    </w:p>
    <w:p w14:paraId="349B010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23 </w:t>
      </w:r>
      <w:proofErr w:type="spellStart"/>
      <w:r w:rsidRPr="00E42DC3">
        <w:rPr>
          <w:rFonts w:ascii="Book Antiqua" w:eastAsia="Book Antiqua" w:hAnsi="Book Antiqua" w:cs="Book Antiqua"/>
          <w:b/>
          <w:bCs/>
          <w:color w:val="000000"/>
        </w:rPr>
        <w:t>Colombel</w:t>
      </w:r>
      <w:proofErr w:type="spellEnd"/>
      <w:r w:rsidRPr="00E42DC3">
        <w:rPr>
          <w:rFonts w:ascii="Book Antiqua" w:eastAsia="Book Antiqua" w:hAnsi="Book Antiqua" w:cs="Book Antiqua"/>
          <w:b/>
          <w:bCs/>
          <w:color w:val="000000"/>
        </w:rPr>
        <w:t xml:space="preserve"> JF</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w:t>
      </w:r>
      <w:proofErr w:type="spellStart"/>
      <w:r w:rsidRPr="00E42DC3">
        <w:rPr>
          <w:rFonts w:ascii="Book Antiqua" w:eastAsia="Book Antiqua" w:hAnsi="Book Antiqua" w:cs="Book Antiqua"/>
          <w:color w:val="000000"/>
        </w:rPr>
        <w:t>Rutgeerts</w:t>
      </w:r>
      <w:proofErr w:type="spellEnd"/>
      <w:r w:rsidRPr="00E42DC3">
        <w:rPr>
          <w:rFonts w:ascii="Book Antiqua" w:eastAsia="Book Antiqua" w:hAnsi="Book Antiqua" w:cs="Book Antiqua"/>
          <w:color w:val="000000"/>
        </w:rPr>
        <w:t xml:space="preserve"> P, Enns R, </w:t>
      </w:r>
      <w:proofErr w:type="spellStart"/>
      <w:r w:rsidRPr="00E42DC3">
        <w:rPr>
          <w:rFonts w:ascii="Book Antiqua" w:eastAsia="Book Antiqua" w:hAnsi="Book Antiqua" w:cs="Book Antiqua"/>
          <w:color w:val="000000"/>
        </w:rPr>
        <w:t>Hanauer</w:t>
      </w:r>
      <w:proofErr w:type="spellEnd"/>
      <w:r w:rsidRPr="00E42DC3">
        <w:rPr>
          <w:rFonts w:ascii="Book Antiqua" w:eastAsia="Book Antiqua" w:hAnsi="Book Antiqua" w:cs="Book Antiqua"/>
          <w:color w:val="000000"/>
        </w:rPr>
        <w:t xml:space="preserve"> SB, </w:t>
      </w:r>
      <w:proofErr w:type="spellStart"/>
      <w:r w:rsidRPr="00E42DC3">
        <w:rPr>
          <w:rFonts w:ascii="Book Antiqua" w:eastAsia="Book Antiqua" w:hAnsi="Book Antiqua" w:cs="Book Antiqua"/>
          <w:color w:val="000000"/>
        </w:rPr>
        <w:t>Panaccione</w:t>
      </w:r>
      <w:proofErr w:type="spellEnd"/>
      <w:r w:rsidRPr="00E42DC3">
        <w:rPr>
          <w:rFonts w:ascii="Book Antiqua" w:eastAsia="Book Antiqua" w:hAnsi="Book Antiqua" w:cs="Book Antiqua"/>
          <w:color w:val="000000"/>
        </w:rPr>
        <w:t xml:space="preserve"> R, Schreiber S, </w:t>
      </w:r>
      <w:proofErr w:type="spellStart"/>
      <w:r w:rsidRPr="00E42DC3">
        <w:rPr>
          <w:rFonts w:ascii="Book Antiqua" w:eastAsia="Book Antiqua" w:hAnsi="Book Antiqua" w:cs="Book Antiqua"/>
          <w:color w:val="000000"/>
        </w:rPr>
        <w:t>Byczkowski</w:t>
      </w:r>
      <w:proofErr w:type="spellEnd"/>
      <w:r w:rsidRPr="00E42DC3">
        <w:rPr>
          <w:rFonts w:ascii="Book Antiqua" w:eastAsia="Book Antiqua" w:hAnsi="Book Antiqua" w:cs="Book Antiqua"/>
          <w:color w:val="000000"/>
        </w:rPr>
        <w:t xml:space="preserve"> D, Li J, Kent JD, Pollack PF. Adalimumab for maintenance of clinical response and remission in patients with Crohn's disease: the CHARM trial. </w:t>
      </w:r>
      <w:r w:rsidRPr="00E42DC3">
        <w:rPr>
          <w:rFonts w:ascii="Book Antiqua" w:eastAsia="Book Antiqua" w:hAnsi="Book Antiqua" w:cs="Book Antiqua"/>
          <w:i/>
          <w:iCs/>
          <w:color w:val="000000"/>
        </w:rPr>
        <w:t>Gastroenterology</w:t>
      </w:r>
      <w:r w:rsidRPr="00E42DC3">
        <w:rPr>
          <w:rFonts w:ascii="Book Antiqua" w:eastAsia="Book Antiqua" w:hAnsi="Book Antiqua" w:cs="Book Antiqua"/>
          <w:color w:val="000000"/>
        </w:rPr>
        <w:t xml:space="preserve"> 2007; </w:t>
      </w:r>
      <w:r w:rsidRPr="00E42DC3">
        <w:rPr>
          <w:rFonts w:ascii="Book Antiqua" w:eastAsia="Book Antiqua" w:hAnsi="Book Antiqua" w:cs="Book Antiqua"/>
          <w:b/>
          <w:bCs/>
          <w:color w:val="000000"/>
        </w:rPr>
        <w:t>132</w:t>
      </w:r>
      <w:r w:rsidRPr="00E42DC3">
        <w:rPr>
          <w:rFonts w:ascii="Book Antiqua" w:eastAsia="Book Antiqua" w:hAnsi="Book Antiqua" w:cs="Book Antiqua"/>
          <w:color w:val="000000"/>
        </w:rPr>
        <w:t>: 52-65 [PMID: 17241859 DOI: 10.1053/j.gastro.2006.11.041]</w:t>
      </w:r>
    </w:p>
    <w:p w14:paraId="3982E3B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24 </w:t>
      </w:r>
      <w:proofErr w:type="spellStart"/>
      <w:r w:rsidRPr="00E42DC3">
        <w:rPr>
          <w:rFonts w:ascii="Book Antiqua" w:eastAsia="Book Antiqua" w:hAnsi="Book Antiqua" w:cs="Book Antiqua"/>
          <w:b/>
          <w:bCs/>
          <w:color w:val="000000"/>
        </w:rPr>
        <w:t>Adedokun</w:t>
      </w:r>
      <w:proofErr w:type="spellEnd"/>
      <w:r w:rsidRPr="00E42DC3">
        <w:rPr>
          <w:rFonts w:ascii="Book Antiqua" w:eastAsia="Book Antiqua" w:hAnsi="Book Antiqua" w:cs="Book Antiqua"/>
          <w:b/>
          <w:bCs/>
          <w:color w:val="000000"/>
        </w:rPr>
        <w:t xml:space="preserve"> OJ</w:t>
      </w:r>
      <w:r w:rsidRPr="00E42DC3">
        <w:rPr>
          <w:rFonts w:ascii="Book Antiqua" w:eastAsia="Book Antiqua" w:hAnsi="Book Antiqua" w:cs="Book Antiqua"/>
          <w:color w:val="000000"/>
        </w:rPr>
        <w:t xml:space="preserve">, Xu Z, </w:t>
      </w:r>
      <w:proofErr w:type="spellStart"/>
      <w:r w:rsidRPr="00E42DC3">
        <w:rPr>
          <w:rFonts w:ascii="Book Antiqua" w:eastAsia="Book Antiqua" w:hAnsi="Book Antiqua" w:cs="Book Antiqua"/>
          <w:color w:val="000000"/>
        </w:rPr>
        <w:t>Marano</w:t>
      </w:r>
      <w:proofErr w:type="spellEnd"/>
      <w:r w:rsidRPr="00E42DC3">
        <w:rPr>
          <w:rFonts w:ascii="Book Antiqua" w:eastAsia="Book Antiqua" w:hAnsi="Book Antiqua" w:cs="Book Antiqua"/>
          <w:color w:val="000000"/>
        </w:rPr>
        <w:t xml:space="preserve"> C, O'Brien C, </w:t>
      </w:r>
      <w:proofErr w:type="spellStart"/>
      <w:r w:rsidRPr="00E42DC3">
        <w:rPr>
          <w:rFonts w:ascii="Book Antiqua" w:eastAsia="Book Antiqua" w:hAnsi="Book Antiqua" w:cs="Book Antiqua"/>
          <w:color w:val="000000"/>
        </w:rPr>
        <w:t>Szapary</w:t>
      </w:r>
      <w:proofErr w:type="spellEnd"/>
      <w:r w:rsidRPr="00E42DC3">
        <w:rPr>
          <w:rFonts w:ascii="Book Antiqua" w:eastAsia="Book Antiqua" w:hAnsi="Book Antiqua" w:cs="Book Antiqua"/>
          <w:color w:val="000000"/>
        </w:rPr>
        <w:t xml:space="preserve"> P, Zhang H, </w:t>
      </w:r>
      <w:proofErr w:type="spellStart"/>
      <w:r w:rsidRPr="00E42DC3">
        <w:rPr>
          <w:rFonts w:ascii="Book Antiqua" w:eastAsia="Book Antiqua" w:hAnsi="Book Antiqua" w:cs="Book Antiqua"/>
          <w:color w:val="000000"/>
        </w:rPr>
        <w:t>Johanns</w:t>
      </w:r>
      <w:proofErr w:type="spellEnd"/>
      <w:r w:rsidRPr="00E42DC3">
        <w:rPr>
          <w:rFonts w:ascii="Book Antiqua" w:eastAsia="Book Antiqua" w:hAnsi="Book Antiqua" w:cs="Book Antiqua"/>
          <w:color w:val="000000"/>
        </w:rPr>
        <w:t xml:space="preserve"> J, Leong RW, </w:t>
      </w:r>
      <w:proofErr w:type="spellStart"/>
      <w:r w:rsidRPr="00E42DC3">
        <w:rPr>
          <w:rFonts w:ascii="Book Antiqua" w:eastAsia="Book Antiqua" w:hAnsi="Book Antiqua" w:cs="Book Antiqua"/>
          <w:color w:val="000000"/>
        </w:rPr>
        <w:t>Hisamatsu</w:t>
      </w:r>
      <w:proofErr w:type="spellEnd"/>
      <w:r w:rsidRPr="00E42DC3">
        <w:rPr>
          <w:rFonts w:ascii="Book Antiqua" w:eastAsia="Book Antiqua" w:hAnsi="Book Antiqua" w:cs="Book Antiqua"/>
          <w:color w:val="000000"/>
        </w:rPr>
        <w:t xml:space="preserve"> T, Van </w:t>
      </w:r>
      <w:proofErr w:type="spellStart"/>
      <w:r w:rsidRPr="00E42DC3">
        <w:rPr>
          <w:rFonts w:ascii="Book Antiqua" w:eastAsia="Book Antiqua" w:hAnsi="Book Antiqua" w:cs="Book Antiqua"/>
          <w:color w:val="000000"/>
        </w:rPr>
        <w:t>Assche</w:t>
      </w:r>
      <w:proofErr w:type="spellEnd"/>
      <w:r w:rsidRPr="00E42DC3">
        <w:rPr>
          <w:rFonts w:ascii="Book Antiqua" w:eastAsia="Book Antiqua" w:hAnsi="Book Antiqua" w:cs="Book Antiqua"/>
          <w:color w:val="000000"/>
        </w:rPr>
        <w:t xml:space="preserve"> G, </w:t>
      </w:r>
      <w:proofErr w:type="spellStart"/>
      <w:r w:rsidRPr="00E42DC3">
        <w:rPr>
          <w:rFonts w:ascii="Book Antiqua" w:eastAsia="Book Antiqua" w:hAnsi="Book Antiqua" w:cs="Book Antiqua"/>
          <w:color w:val="000000"/>
        </w:rPr>
        <w:t>Danese</w:t>
      </w:r>
      <w:proofErr w:type="spellEnd"/>
      <w:r w:rsidRPr="00E42DC3">
        <w:rPr>
          <w:rFonts w:ascii="Book Antiqua" w:eastAsia="Book Antiqua" w:hAnsi="Book Antiqua" w:cs="Book Antiqua"/>
          <w:color w:val="000000"/>
        </w:rPr>
        <w:t xml:space="preserve"> S, Abreu MT, Sands BE,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Ustekinumab Pharmacokinetics and Exposure Response in a Phase 3 Randomized Trial of Patients </w:t>
      </w:r>
      <w:proofErr w:type="gramStart"/>
      <w:r w:rsidRPr="00E42DC3">
        <w:rPr>
          <w:rFonts w:ascii="Book Antiqua" w:eastAsia="Book Antiqua" w:hAnsi="Book Antiqua" w:cs="Book Antiqua"/>
          <w:color w:val="000000"/>
        </w:rPr>
        <w:t>With</w:t>
      </w:r>
      <w:proofErr w:type="gramEnd"/>
      <w:r w:rsidRPr="00E42DC3">
        <w:rPr>
          <w:rFonts w:ascii="Book Antiqua" w:eastAsia="Book Antiqua" w:hAnsi="Book Antiqua" w:cs="Book Antiqua"/>
          <w:color w:val="000000"/>
        </w:rPr>
        <w:t xml:space="preserve"> Ulcerative Colitis. </w:t>
      </w:r>
      <w:r w:rsidRPr="00E42DC3">
        <w:rPr>
          <w:rFonts w:ascii="Book Antiqua" w:eastAsia="Book Antiqua" w:hAnsi="Book Antiqua" w:cs="Book Antiqua"/>
          <w:i/>
          <w:iCs/>
          <w:color w:val="000000"/>
        </w:rPr>
        <w:t>Clin Gastroenterol Hepatol</w:t>
      </w:r>
      <w:r w:rsidRPr="00E42DC3">
        <w:rPr>
          <w:rFonts w:ascii="Book Antiqua" w:eastAsia="Book Antiqua" w:hAnsi="Book Antiqua" w:cs="Book Antiqua"/>
          <w:color w:val="000000"/>
        </w:rPr>
        <w:t xml:space="preserve"> 2020; </w:t>
      </w:r>
      <w:r w:rsidRPr="00E42DC3">
        <w:rPr>
          <w:rFonts w:ascii="Book Antiqua" w:eastAsia="Book Antiqua" w:hAnsi="Book Antiqua" w:cs="Book Antiqua"/>
          <w:b/>
          <w:bCs/>
          <w:color w:val="000000"/>
        </w:rPr>
        <w:t>18</w:t>
      </w:r>
      <w:r w:rsidRPr="00E42DC3">
        <w:rPr>
          <w:rFonts w:ascii="Book Antiqua" w:eastAsia="Book Antiqua" w:hAnsi="Book Antiqua" w:cs="Book Antiqua"/>
          <w:color w:val="000000"/>
        </w:rPr>
        <w:t>: 2244-2255.e9 [PMID: 31816446 DOI: 10.1016/j.cgh.2019.11.059]</w:t>
      </w:r>
    </w:p>
    <w:p w14:paraId="6D661D6C"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25 </w:t>
      </w:r>
      <w:r w:rsidRPr="00E42DC3">
        <w:rPr>
          <w:rFonts w:ascii="Book Antiqua" w:eastAsia="Book Antiqua" w:hAnsi="Book Antiqua" w:cs="Book Antiqua"/>
          <w:b/>
          <w:bCs/>
          <w:color w:val="000000"/>
        </w:rPr>
        <w:t>Kane SV</w:t>
      </w:r>
      <w:r w:rsidRPr="00E42DC3">
        <w:rPr>
          <w:rFonts w:ascii="Book Antiqua" w:eastAsia="Book Antiqua" w:hAnsi="Book Antiqua" w:cs="Book Antiqua"/>
          <w:color w:val="000000"/>
        </w:rPr>
        <w:t xml:space="preserve">, Horst S, </w:t>
      </w:r>
      <w:proofErr w:type="spellStart"/>
      <w:r w:rsidRPr="00E42DC3">
        <w:rPr>
          <w:rFonts w:ascii="Book Antiqua" w:eastAsia="Book Antiqua" w:hAnsi="Book Antiqua" w:cs="Book Antiqua"/>
          <w:color w:val="000000"/>
        </w:rPr>
        <w:t>Sandborn</w:t>
      </w:r>
      <w:proofErr w:type="spellEnd"/>
      <w:r w:rsidRPr="00E42DC3">
        <w:rPr>
          <w:rFonts w:ascii="Book Antiqua" w:eastAsia="Book Antiqua" w:hAnsi="Book Antiqua" w:cs="Book Antiqua"/>
          <w:color w:val="000000"/>
        </w:rPr>
        <w:t xml:space="preserve"> WJ, Becker B, </w:t>
      </w:r>
      <w:proofErr w:type="spellStart"/>
      <w:r w:rsidRPr="00E42DC3">
        <w:rPr>
          <w:rFonts w:ascii="Book Antiqua" w:eastAsia="Book Antiqua" w:hAnsi="Book Antiqua" w:cs="Book Antiqua"/>
          <w:color w:val="000000"/>
        </w:rPr>
        <w:t>Neis</w:t>
      </w:r>
      <w:proofErr w:type="spellEnd"/>
      <w:r w:rsidRPr="00E42DC3">
        <w:rPr>
          <w:rFonts w:ascii="Book Antiqua" w:eastAsia="Book Antiqua" w:hAnsi="Book Antiqua" w:cs="Book Antiqua"/>
          <w:color w:val="000000"/>
        </w:rPr>
        <w:t xml:space="preserve"> B, </w:t>
      </w:r>
      <w:proofErr w:type="spellStart"/>
      <w:r w:rsidRPr="00E42DC3">
        <w:rPr>
          <w:rFonts w:ascii="Book Antiqua" w:eastAsia="Book Antiqua" w:hAnsi="Book Antiqua" w:cs="Book Antiqua"/>
          <w:color w:val="000000"/>
        </w:rPr>
        <w:t>Moscandrew</w:t>
      </w:r>
      <w:proofErr w:type="spellEnd"/>
      <w:r w:rsidRPr="00E42DC3">
        <w:rPr>
          <w:rFonts w:ascii="Book Antiqua" w:eastAsia="Book Antiqua" w:hAnsi="Book Antiqua" w:cs="Book Antiqua"/>
          <w:color w:val="000000"/>
        </w:rPr>
        <w:t xml:space="preserve"> M, Hanson KA, Tremaine WJ, </w:t>
      </w:r>
      <w:proofErr w:type="spellStart"/>
      <w:r w:rsidRPr="00E42DC3">
        <w:rPr>
          <w:rFonts w:ascii="Book Antiqua" w:eastAsia="Book Antiqua" w:hAnsi="Book Antiqua" w:cs="Book Antiqua"/>
          <w:color w:val="000000"/>
        </w:rPr>
        <w:t>Bruining</w:t>
      </w:r>
      <w:proofErr w:type="spellEnd"/>
      <w:r w:rsidRPr="00E42DC3">
        <w:rPr>
          <w:rFonts w:ascii="Book Antiqua" w:eastAsia="Book Antiqua" w:hAnsi="Book Antiqua" w:cs="Book Antiqua"/>
          <w:color w:val="000000"/>
        </w:rPr>
        <w:t xml:space="preserve"> DH, </w:t>
      </w:r>
      <w:proofErr w:type="spellStart"/>
      <w:r w:rsidRPr="00E42DC3">
        <w:rPr>
          <w:rFonts w:ascii="Book Antiqua" w:eastAsia="Book Antiqua" w:hAnsi="Book Antiqua" w:cs="Book Antiqua"/>
          <w:color w:val="000000"/>
        </w:rPr>
        <w:t>Faubion</w:t>
      </w:r>
      <w:proofErr w:type="spellEnd"/>
      <w:r w:rsidRPr="00E42DC3">
        <w:rPr>
          <w:rFonts w:ascii="Book Antiqua" w:eastAsia="Book Antiqua" w:hAnsi="Book Antiqua" w:cs="Book Antiqua"/>
          <w:color w:val="000000"/>
        </w:rPr>
        <w:t xml:space="preserve"> WA, </w:t>
      </w:r>
      <w:proofErr w:type="spellStart"/>
      <w:r w:rsidRPr="00E42DC3">
        <w:rPr>
          <w:rFonts w:ascii="Book Antiqua" w:eastAsia="Book Antiqua" w:hAnsi="Book Antiqua" w:cs="Book Antiqua"/>
          <w:color w:val="000000"/>
        </w:rPr>
        <w:t>Pardi</w:t>
      </w:r>
      <w:proofErr w:type="spellEnd"/>
      <w:r w:rsidRPr="00E42DC3">
        <w:rPr>
          <w:rFonts w:ascii="Book Antiqua" w:eastAsia="Book Antiqua" w:hAnsi="Book Antiqua" w:cs="Book Antiqua"/>
          <w:color w:val="000000"/>
        </w:rPr>
        <w:t xml:space="preserve"> DS, </w:t>
      </w:r>
      <w:proofErr w:type="spellStart"/>
      <w:r w:rsidRPr="00E42DC3">
        <w:rPr>
          <w:rFonts w:ascii="Book Antiqua" w:eastAsia="Book Antiqua" w:hAnsi="Book Antiqua" w:cs="Book Antiqua"/>
          <w:color w:val="000000"/>
        </w:rPr>
        <w:t>Harmsen</w:t>
      </w:r>
      <w:proofErr w:type="spellEnd"/>
      <w:r w:rsidRPr="00E42DC3">
        <w:rPr>
          <w:rFonts w:ascii="Book Antiqua" w:eastAsia="Book Antiqua" w:hAnsi="Book Antiqua" w:cs="Book Antiqua"/>
          <w:color w:val="000000"/>
        </w:rPr>
        <w:t xml:space="preserve"> WS, </w:t>
      </w:r>
      <w:proofErr w:type="spellStart"/>
      <w:r w:rsidRPr="00E42DC3">
        <w:rPr>
          <w:rFonts w:ascii="Book Antiqua" w:eastAsia="Book Antiqua" w:hAnsi="Book Antiqua" w:cs="Book Antiqua"/>
          <w:color w:val="000000"/>
        </w:rPr>
        <w:t>Zinsmeister</w:t>
      </w:r>
      <w:proofErr w:type="spellEnd"/>
      <w:r w:rsidRPr="00E42DC3">
        <w:rPr>
          <w:rFonts w:ascii="Book Antiqua" w:eastAsia="Book Antiqua" w:hAnsi="Book Antiqua" w:cs="Book Antiqua"/>
          <w:color w:val="000000"/>
        </w:rPr>
        <w:t xml:space="preserve"> AR, </w:t>
      </w:r>
      <w:r w:rsidRPr="00E42DC3">
        <w:rPr>
          <w:rFonts w:ascii="Book Antiqua" w:eastAsia="Book Antiqua" w:hAnsi="Book Antiqua" w:cs="Book Antiqua"/>
          <w:color w:val="000000"/>
        </w:rPr>
        <w:lastRenderedPageBreak/>
        <w:t xml:space="preserve">Loftus EV. Natalizumab for moderate to severe Crohn's disease in clinical practice: the Mayo Clinic Rochester experience. </w:t>
      </w:r>
      <w:proofErr w:type="spellStart"/>
      <w:r w:rsidRPr="00E42DC3">
        <w:rPr>
          <w:rFonts w:ascii="Book Antiqua" w:eastAsia="Book Antiqua" w:hAnsi="Book Antiqua" w:cs="Book Antiqua"/>
          <w:i/>
          <w:iCs/>
          <w:color w:val="000000"/>
        </w:rPr>
        <w:t>Inflamm</w:t>
      </w:r>
      <w:proofErr w:type="spellEnd"/>
      <w:r w:rsidRPr="00E42DC3">
        <w:rPr>
          <w:rFonts w:ascii="Book Antiqua" w:eastAsia="Book Antiqua" w:hAnsi="Book Antiqua" w:cs="Book Antiqua"/>
          <w:i/>
          <w:iCs/>
          <w:color w:val="000000"/>
        </w:rPr>
        <w:t xml:space="preserve"> Bowel Dis</w:t>
      </w:r>
      <w:r w:rsidRPr="00E42DC3">
        <w:rPr>
          <w:rFonts w:ascii="Book Antiqua" w:eastAsia="Book Antiqua" w:hAnsi="Book Antiqua" w:cs="Book Antiqua"/>
          <w:color w:val="000000"/>
        </w:rPr>
        <w:t xml:space="preserve"> 2012; </w:t>
      </w:r>
      <w:r w:rsidRPr="00E42DC3">
        <w:rPr>
          <w:rFonts w:ascii="Book Antiqua" w:eastAsia="Book Antiqua" w:hAnsi="Book Antiqua" w:cs="Book Antiqua"/>
          <w:b/>
          <w:bCs/>
          <w:color w:val="000000"/>
        </w:rPr>
        <w:t>18</w:t>
      </w:r>
      <w:r w:rsidRPr="00E42DC3">
        <w:rPr>
          <w:rFonts w:ascii="Book Antiqua" w:eastAsia="Book Antiqua" w:hAnsi="Book Antiqua" w:cs="Book Antiqua"/>
          <w:color w:val="000000"/>
        </w:rPr>
        <w:t>: 2203-2208 [PMID: 22419661 DOI: 10.1002/ibd.22943]</w:t>
      </w:r>
    </w:p>
    <w:p w14:paraId="0183987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26 </w:t>
      </w:r>
      <w:proofErr w:type="spellStart"/>
      <w:r w:rsidRPr="00E42DC3">
        <w:rPr>
          <w:rFonts w:ascii="Book Antiqua" w:eastAsia="Book Antiqua" w:hAnsi="Book Antiqua" w:cs="Book Antiqua"/>
          <w:b/>
          <w:bCs/>
          <w:color w:val="000000"/>
        </w:rPr>
        <w:t>Tatla</w:t>
      </w:r>
      <w:proofErr w:type="spellEnd"/>
      <w:r w:rsidRPr="00E42DC3">
        <w:rPr>
          <w:rFonts w:ascii="Book Antiqua" w:eastAsia="Book Antiqua" w:hAnsi="Book Antiqua" w:cs="Book Antiqua"/>
          <w:b/>
          <w:bCs/>
          <w:color w:val="000000"/>
        </w:rPr>
        <w:t xml:space="preserve"> D</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Mountian</w:t>
      </w:r>
      <w:proofErr w:type="spellEnd"/>
      <w:r w:rsidRPr="00E42DC3">
        <w:rPr>
          <w:rFonts w:ascii="Book Antiqua" w:eastAsia="Book Antiqua" w:hAnsi="Book Antiqua" w:cs="Book Antiqua"/>
          <w:color w:val="000000"/>
        </w:rPr>
        <w:t xml:space="preserve"> I, </w:t>
      </w:r>
      <w:proofErr w:type="spellStart"/>
      <w:r w:rsidRPr="00E42DC3">
        <w:rPr>
          <w:rFonts w:ascii="Book Antiqua" w:eastAsia="Book Antiqua" w:hAnsi="Book Antiqua" w:cs="Book Antiqua"/>
          <w:color w:val="000000"/>
        </w:rPr>
        <w:t>Szegvari</w:t>
      </w:r>
      <w:proofErr w:type="spellEnd"/>
      <w:r w:rsidRPr="00E42DC3">
        <w:rPr>
          <w:rFonts w:ascii="Book Antiqua" w:eastAsia="Book Antiqua" w:hAnsi="Book Antiqua" w:cs="Book Antiqua"/>
          <w:color w:val="000000"/>
        </w:rPr>
        <w:t xml:space="preserve"> B, </w:t>
      </w:r>
      <w:proofErr w:type="spellStart"/>
      <w:r w:rsidRPr="00E42DC3">
        <w:rPr>
          <w:rFonts w:ascii="Book Antiqua" w:eastAsia="Book Antiqua" w:hAnsi="Book Antiqua" w:cs="Book Antiqua"/>
          <w:color w:val="000000"/>
        </w:rPr>
        <w:t>VanLunen</w:t>
      </w:r>
      <w:proofErr w:type="spellEnd"/>
      <w:r w:rsidRPr="00E42DC3">
        <w:rPr>
          <w:rFonts w:ascii="Book Antiqua" w:eastAsia="Book Antiqua" w:hAnsi="Book Antiqua" w:cs="Book Antiqua"/>
          <w:color w:val="000000"/>
        </w:rPr>
        <w:t xml:space="preserve"> B, Schiff M. A multicenter, open-label study to evaluate the safe and effective use of a new electromechanical auto-injection device for self-injection of certolizumab pegol. </w:t>
      </w:r>
      <w:r w:rsidRPr="00E42DC3">
        <w:rPr>
          <w:rFonts w:ascii="Book Antiqua" w:eastAsia="Book Antiqua" w:hAnsi="Book Antiqua" w:cs="Book Antiqua"/>
          <w:i/>
          <w:iCs/>
          <w:color w:val="000000"/>
        </w:rPr>
        <w:t xml:space="preserve">Expert </w:t>
      </w:r>
      <w:proofErr w:type="spellStart"/>
      <w:r w:rsidRPr="00E42DC3">
        <w:rPr>
          <w:rFonts w:ascii="Book Antiqua" w:eastAsia="Book Antiqua" w:hAnsi="Book Antiqua" w:cs="Book Antiqua"/>
          <w:i/>
          <w:iCs/>
          <w:color w:val="000000"/>
        </w:rPr>
        <w:t>Opin</w:t>
      </w:r>
      <w:proofErr w:type="spellEnd"/>
      <w:r w:rsidRPr="00E42DC3">
        <w:rPr>
          <w:rFonts w:ascii="Book Antiqua" w:eastAsia="Book Antiqua" w:hAnsi="Book Antiqua" w:cs="Book Antiqua"/>
          <w:i/>
          <w:iCs/>
          <w:color w:val="000000"/>
        </w:rPr>
        <w:t xml:space="preserve"> Drug </w:t>
      </w:r>
      <w:proofErr w:type="spellStart"/>
      <w:r w:rsidRPr="00E42DC3">
        <w:rPr>
          <w:rFonts w:ascii="Book Antiqua" w:eastAsia="Book Antiqua" w:hAnsi="Book Antiqua" w:cs="Book Antiqua"/>
          <w:i/>
          <w:iCs/>
          <w:color w:val="000000"/>
        </w:rPr>
        <w:t>Deliv</w:t>
      </w:r>
      <w:proofErr w:type="spellEnd"/>
      <w:r w:rsidRPr="00E42DC3">
        <w:rPr>
          <w:rFonts w:ascii="Book Antiqua" w:eastAsia="Book Antiqua" w:hAnsi="Book Antiqua" w:cs="Book Antiqua"/>
          <w:color w:val="000000"/>
        </w:rPr>
        <w:t xml:space="preserve"> 2020; </w:t>
      </w:r>
      <w:r w:rsidRPr="00E42DC3">
        <w:rPr>
          <w:rFonts w:ascii="Book Antiqua" w:eastAsia="Book Antiqua" w:hAnsi="Book Antiqua" w:cs="Book Antiqua"/>
          <w:b/>
          <w:bCs/>
          <w:color w:val="000000"/>
        </w:rPr>
        <w:t>17</w:t>
      </w:r>
      <w:r w:rsidRPr="00E42DC3">
        <w:rPr>
          <w:rFonts w:ascii="Book Antiqua" w:eastAsia="Book Antiqua" w:hAnsi="Book Antiqua" w:cs="Book Antiqua"/>
          <w:color w:val="000000"/>
        </w:rPr>
        <w:t>: 855-862 [PMID: 32239971 DOI: 10.1080/17425247.2020.1747430]</w:t>
      </w:r>
    </w:p>
    <w:p w14:paraId="307C0995"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27 </w:t>
      </w:r>
      <w:proofErr w:type="spellStart"/>
      <w:r w:rsidRPr="00E42DC3">
        <w:rPr>
          <w:rFonts w:ascii="Book Antiqua" w:eastAsia="Book Antiqua" w:hAnsi="Book Antiqua" w:cs="Book Antiqua"/>
          <w:b/>
          <w:bCs/>
          <w:color w:val="000000"/>
        </w:rPr>
        <w:t>Azer</w:t>
      </w:r>
      <w:proofErr w:type="spellEnd"/>
      <w:r w:rsidRPr="00E42DC3">
        <w:rPr>
          <w:rFonts w:ascii="Book Antiqua" w:eastAsia="Book Antiqua" w:hAnsi="Book Antiqua" w:cs="Book Antiqua"/>
          <w:b/>
          <w:bCs/>
          <w:color w:val="000000"/>
        </w:rPr>
        <w:t xml:space="preserve"> SA</w:t>
      </w:r>
      <w:r w:rsidRPr="00E42DC3">
        <w:rPr>
          <w:rFonts w:ascii="Book Antiqua" w:eastAsia="Book Antiqua" w:hAnsi="Book Antiqua" w:cs="Book Antiqua"/>
          <w:color w:val="000000"/>
        </w:rPr>
        <w:t xml:space="preserve">, </w:t>
      </w:r>
      <w:proofErr w:type="spellStart"/>
      <w:r w:rsidRPr="00E42DC3">
        <w:rPr>
          <w:rFonts w:ascii="Book Antiqua" w:eastAsia="Book Antiqua" w:hAnsi="Book Antiqua" w:cs="Book Antiqua"/>
          <w:color w:val="000000"/>
        </w:rPr>
        <w:t>Azer</w:t>
      </w:r>
      <w:proofErr w:type="spellEnd"/>
      <w:r w:rsidRPr="00E42DC3">
        <w:rPr>
          <w:rFonts w:ascii="Book Antiqua" w:eastAsia="Book Antiqua" w:hAnsi="Book Antiqua" w:cs="Book Antiqua"/>
          <w:color w:val="000000"/>
        </w:rPr>
        <w:t xml:space="preserve"> S. What can we learn from top-cited articles in inflammatory bowel disease? A bibliometric analysis and assessment of the level of evidence. </w:t>
      </w:r>
      <w:r w:rsidRPr="00E42DC3">
        <w:rPr>
          <w:rFonts w:ascii="Book Antiqua" w:eastAsia="Book Antiqua" w:hAnsi="Book Antiqua" w:cs="Book Antiqua"/>
          <w:i/>
          <w:iCs/>
          <w:color w:val="000000"/>
        </w:rPr>
        <w:t>BMJ Open</w:t>
      </w:r>
      <w:r w:rsidRPr="00E42DC3">
        <w:rPr>
          <w:rFonts w:ascii="Book Antiqua" w:eastAsia="Book Antiqua" w:hAnsi="Book Antiqua" w:cs="Book Antiqua"/>
          <w:color w:val="000000"/>
        </w:rPr>
        <w:t xml:space="preserve"> 2018; </w:t>
      </w:r>
      <w:r w:rsidRPr="00E42DC3">
        <w:rPr>
          <w:rFonts w:ascii="Book Antiqua" w:eastAsia="Book Antiqua" w:hAnsi="Book Antiqua" w:cs="Book Antiqua"/>
          <w:b/>
          <w:bCs/>
          <w:color w:val="000000"/>
        </w:rPr>
        <w:t>8</w:t>
      </w:r>
      <w:r w:rsidRPr="00E42DC3">
        <w:rPr>
          <w:rFonts w:ascii="Book Antiqua" w:eastAsia="Book Antiqua" w:hAnsi="Book Antiqua" w:cs="Book Antiqua"/>
          <w:color w:val="000000"/>
        </w:rPr>
        <w:t>: e021233 [PMID: 30002009 DOI: 10.1136/bmjopen-2017-021233]</w:t>
      </w:r>
    </w:p>
    <w:p w14:paraId="21886D80"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28 </w:t>
      </w:r>
      <w:r w:rsidRPr="00E42DC3">
        <w:rPr>
          <w:rFonts w:ascii="Book Antiqua" w:eastAsia="Book Antiqua" w:hAnsi="Book Antiqua" w:cs="Book Antiqua"/>
          <w:b/>
          <w:bCs/>
          <w:color w:val="000000"/>
        </w:rPr>
        <w:t>Ng SC</w:t>
      </w:r>
      <w:r w:rsidRPr="00E42DC3">
        <w:rPr>
          <w:rFonts w:ascii="Book Antiqua" w:eastAsia="Book Antiqua" w:hAnsi="Book Antiqua" w:cs="Book Antiqua"/>
          <w:color w:val="000000"/>
        </w:rPr>
        <w:t xml:space="preserve">, Shi HY, Hamidi N, Underwood FE, Tang W, </w:t>
      </w:r>
      <w:proofErr w:type="spellStart"/>
      <w:r w:rsidRPr="00E42DC3">
        <w:rPr>
          <w:rFonts w:ascii="Book Antiqua" w:eastAsia="Book Antiqua" w:hAnsi="Book Antiqua" w:cs="Book Antiqua"/>
          <w:color w:val="000000"/>
        </w:rPr>
        <w:t>Benchimol</w:t>
      </w:r>
      <w:proofErr w:type="spellEnd"/>
      <w:r w:rsidRPr="00E42DC3">
        <w:rPr>
          <w:rFonts w:ascii="Book Antiqua" w:eastAsia="Book Antiqua" w:hAnsi="Book Antiqua" w:cs="Book Antiqua"/>
          <w:color w:val="000000"/>
        </w:rPr>
        <w:t xml:space="preserve"> EI, </w:t>
      </w:r>
      <w:proofErr w:type="spellStart"/>
      <w:r w:rsidRPr="00E42DC3">
        <w:rPr>
          <w:rFonts w:ascii="Book Antiqua" w:eastAsia="Book Antiqua" w:hAnsi="Book Antiqua" w:cs="Book Antiqua"/>
          <w:color w:val="000000"/>
        </w:rPr>
        <w:t>Panaccione</w:t>
      </w:r>
      <w:proofErr w:type="spellEnd"/>
      <w:r w:rsidRPr="00E42DC3">
        <w:rPr>
          <w:rFonts w:ascii="Book Antiqua" w:eastAsia="Book Antiqua" w:hAnsi="Book Antiqua" w:cs="Book Antiqua"/>
          <w:color w:val="000000"/>
        </w:rPr>
        <w:t xml:space="preserve"> R, Ghosh S, Wu JCY, Chan FKL, Sung JJY, Kaplan GG. Worldwide incidence and prevalence of inflammatory bowel disease in the 21st century: a systematic review of population-based studies. </w:t>
      </w:r>
      <w:r w:rsidRPr="00E42DC3">
        <w:rPr>
          <w:rFonts w:ascii="Book Antiqua" w:eastAsia="Book Antiqua" w:hAnsi="Book Antiqua" w:cs="Book Antiqua"/>
          <w:i/>
          <w:iCs/>
          <w:color w:val="000000"/>
        </w:rPr>
        <w:t>Lancet</w:t>
      </w:r>
      <w:r w:rsidRPr="00E42DC3">
        <w:rPr>
          <w:rFonts w:ascii="Book Antiqua" w:eastAsia="Book Antiqua" w:hAnsi="Book Antiqua" w:cs="Book Antiqua"/>
          <w:color w:val="000000"/>
        </w:rPr>
        <w:t xml:space="preserve"> 2017; </w:t>
      </w:r>
      <w:r w:rsidRPr="00E42DC3">
        <w:rPr>
          <w:rFonts w:ascii="Book Antiqua" w:eastAsia="Book Antiqua" w:hAnsi="Book Antiqua" w:cs="Book Antiqua"/>
          <w:b/>
          <w:bCs/>
          <w:color w:val="000000"/>
        </w:rPr>
        <w:t>390</w:t>
      </w:r>
      <w:r w:rsidRPr="00E42DC3">
        <w:rPr>
          <w:rFonts w:ascii="Book Antiqua" w:eastAsia="Book Antiqua" w:hAnsi="Book Antiqua" w:cs="Book Antiqua"/>
          <w:color w:val="000000"/>
        </w:rPr>
        <w:t>: 2769-2778 [PMID: 29050646 DOI: 10.1016/s0140-6736(17)32448-0]</w:t>
      </w:r>
    </w:p>
    <w:p w14:paraId="09DD9AB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29 </w:t>
      </w:r>
      <w:r w:rsidRPr="00E42DC3">
        <w:rPr>
          <w:rFonts w:ascii="Book Antiqua" w:eastAsia="Book Antiqua" w:hAnsi="Book Antiqua" w:cs="Book Antiqua"/>
          <w:b/>
          <w:bCs/>
          <w:color w:val="000000"/>
        </w:rPr>
        <w:t>Shivashankar R</w:t>
      </w:r>
      <w:r w:rsidRPr="00E42DC3">
        <w:rPr>
          <w:rFonts w:ascii="Book Antiqua" w:eastAsia="Book Antiqua" w:hAnsi="Book Antiqua" w:cs="Book Antiqua"/>
          <w:color w:val="000000"/>
        </w:rPr>
        <w:t xml:space="preserve">, Lewis JD. The Role of Diet in Inflammatory Bowel Disease. </w:t>
      </w:r>
      <w:proofErr w:type="spellStart"/>
      <w:r w:rsidRPr="00E42DC3">
        <w:rPr>
          <w:rFonts w:ascii="Book Antiqua" w:eastAsia="Book Antiqua" w:hAnsi="Book Antiqua" w:cs="Book Antiqua"/>
          <w:i/>
          <w:iCs/>
          <w:color w:val="000000"/>
        </w:rPr>
        <w:t>Curr</w:t>
      </w:r>
      <w:proofErr w:type="spellEnd"/>
      <w:r w:rsidRPr="00E42DC3">
        <w:rPr>
          <w:rFonts w:ascii="Book Antiqua" w:eastAsia="Book Antiqua" w:hAnsi="Book Antiqua" w:cs="Book Antiqua"/>
          <w:i/>
          <w:iCs/>
          <w:color w:val="000000"/>
        </w:rPr>
        <w:t xml:space="preserve"> Gastroenterol Rep</w:t>
      </w:r>
      <w:r w:rsidRPr="00E42DC3">
        <w:rPr>
          <w:rFonts w:ascii="Book Antiqua" w:eastAsia="Book Antiqua" w:hAnsi="Book Antiqua" w:cs="Book Antiqua"/>
          <w:color w:val="000000"/>
        </w:rPr>
        <w:t xml:space="preserve"> 2017; </w:t>
      </w:r>
      <w:r w:rsidRPr="00E42DC3">
        <w:rPr>
          <w:rFonts w:ascii="Book Antiqua" w:eastAsia="Book Antiqua" w:hAnsi="Book Antiqua" w:cs="Book Antiqua"/>
          <w:b/>
          <w:bCs/>
          <w:color w:val="000000"/>
        </w:rPr>
        <w:t>19</w:t>
      </w:r>
      <w:r w:rsidRPr="00E42DC3">
        <w:rPr>
          <w:rFonts w:ascii="Book Antiqua" w:eastAsia="Book Antiqua" w:hAnsi="Book Antiqua" w:cs="Book Antiqua"/>
          <w:color w:val="000000"/>
        </w:rPr>
        <w:t>: 22 [PMID: 28397133 DOI: 10.1007/s11894-017-0563-z]</w:t>
      </w:r>
    </w:p>
    <w:p w14:paraId="1584F3B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 xml:space="preserve">30 </w:t>
      </w:r>
      <w:proofErr w:type="spellStart"/>
      <w:r w:rsidRPr="00E42DC3">
        <w:rPr>
          <w:rFonts w:ascii="Book Antiqua" w:eastAsia="Book Antiqua" w:hAnsi="Book Antiqua" w:cs="Book Antiqua"/>
          <w:b/>
          <w:bCs/>
          <w:color w:val="000000"/>
        </w:rPr>
        <w:t>Molodecky</w:t>
      </w:r>
      <w:proofErr w:type="spellEnd"/>
      <w:r w:rsidRPr="00E42DC3">
        <w:rPr>
          <w:rFonts w:ascii="Book Antiqua" w:eastAsia="Book Antiqua" w:hAnsi="Book Antiqua" w:cs="Book Antiqua"/>
          <w:b/>
          <w:bCs/>
          <w:color w:val="000000"/>
        </w:rPr>
        <w:t xml:space="preserve"> NA</w:t>
      </w:r>
      <w:r w:rsidRPr="00E42DC3">
        <w:rPr>
          <w:rFonts w:ascii="Book Antiqua" w:eastAsia="Book Antiqua" w:hAnsi="Book Antiqua" w:cs="Book Antiqua"/>
          <w:color w:val="000000"/>
        </w:rPr>
        <w:t xml:space="preserve">, Kaplan GG. Environmental risk factors for inflammatory bowel disease. </w:t>
      </w:r>
      <w:r w:rsidRPr="00E42DC3">
        <w:rPr>
          <w:rFonts w:ascii="Book Antiqua" w:eastAsia="Book Antiqua" w:hAnsi="Book Antiqua" w:cs="Book Antiqua"/>
          <w:i/>
          <w:iCs/>
          <w:color w:val="000000"/>
        </w:rPr>
        <w:t>Gastroenterol Hepatol (N Y)</w:t>
      </w:r>
      <w:r w:rsidRPr="00E42DC3">
        <w:rPr>
          <w:rFonts w:ascii="Book Antiqua" w:eastAsia="Book Antiqua" w:hAnsi="Book Antiqua" w:cs="Book Antiqua"/>
          <w:color w:val="000000"/>
        </w:rPr>
        <w:t xml:space="preserve"> 2010; </w:t>
      </w:r>
      <w:r w:rsidRPr="00E42DC3">
        <w:rPr>
          <w:rFonts w:ascii="Book Antiqua" w:eastAsia="Book Antiqua" w:hAnsi="Book Antiqua" w:cs="Book Antiqua"/>
          <w:b/>
          <w:bCs/>
          <w:color w:val="000000"/>
        </w:rPr>
        <w:t>6</w:t>
      </w:r>
      <w:r w:rsidRPr="00E42DC3">
        <w:rPr>
          <w:rFonts w:ascii="Book Antiqua" w:eastAsia="Book Antiqua" w:hAnsi="Book Antiqua" w:cs="Book Antiqua"/>
          <w:color w:val="000000"/>
        </w:rPr>
        <w:t>: 339-346 [PMID: 20567592]</w:t>
      </w:r>
    </w:p>
    <w:p w14:paraId="2886D9DC" w14:textId="46D07354" w:rsidR="00527282" w:rsidRDefault="00527282" w:rsidP="00F8356E">
      <w:pPr>
        <w:spacing w:line="360" w:lineRule="auto"/>
        <w:jc w:val="both"/>
        <w:rPr>
          <w:rFonts w:ascii="Book Antiqua" w:hAnsi="Book Antiqua"/>
        </w:rPr>
      </w:pPr>
      <w:r>
        <w:rPr>
          <w:rFonts w:ascii="Book Antiqua" w:hAnsi="Book Antiqua"/>
        </w:rPr>
        <w:br w:type="page"/>
      </w:r>
    </w:p>
    <w:p w14:paraId="5860A05A"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lastRenderedPageBreak/>
        <w:t>Footnotes</w:t>
      </w:r>
    </w:p>
    <w:p w14:paraId="0DF49393"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Conflict-of-interest statement: </w:t>
      </w:r>
      <w:r w:rsidRPr="00E42DC3">
        <w:rPr>
          <w:rFonts w:ascii="Book Antiqua" w:eastAsia="Book Antiqua" w:hAnsi="Book Antiqua" w:cs="Book Antiqua"/>
          <w:color w:val="000000"/>
        </w:rPr>
        <w:t>The authors declare that they have no conflict of interest.</w:t>
      </w:r>
    </w:p>
    <w:p w14:paraId="7ACE155D" w14:textId="77777777" w:rsidR="00A77B3E" w:rsidRPr="00E42DC3" w:rsidRDefault="00A77B3E" w:rsidP="00B441FD">
      <w:pPr>
        <w:spacing w:line="360" w:lineRule="auto"/>
        <w:jc w:val="both"/>
        <w:rPr>
          <w:rFonts w:ascii="Book Antiqua" w:hAnsi="Book Antiqua"/>
        </w:rPr>
      </w:pPr>
    </w:p>
    <w:p w14:paraId="4F167C0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PRISMA 2009 Checklist statement: </w:t>
      </w:r>
      <w:r w:rsidRPr="00E42DC3">
        <w:rPr>
          <w:rFonts w:ascii="Book Antiqua" w:eastAsia="Book Antiqua" w:hAnsi="Book Antiqua" w:cs="Book Antiqua"/>
          <w:color w:val="000000"/>
        </w:rPr>
        <w:t xml:space="preserve">The authors have read the PRISMA 2009 Checklist, and the manuscript was prepared and revised according to the PRISMA 2009 Checklist. </w:t>
      </w:r>
    </w:p>
    <w:p w14:paraId="2CA02FDF" w14:textId="77777777" w:rsidR="00A77B3E" w:rsidRPr="00E42DC3" w:rsidRDefault="00A77B3E" w:rsidP="00B441FD">
      <w:pPr>
        <w:spacing w:line="360" w:lineRule="auto"/>
        <w:jc w:val="both"/>
        <w:rPr>
          <w:rFonts w:ascii="Book Antiqua" w:hAnsi="Book Antiqua"/>
        </w:rPr>
      </w:pPr>
    </w:p>
    <w:p w14:paraId="18593B02"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bCs/>
          <w:color w:val="000000"/>
        </w:rPr>
        <w:t xml:space="preserve">Open-Access: </w:t>
      </w:r>
      <w:r w:rsidRPr="00E42DC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2DC3">
        <w:rPr>
          <w:rFonts w:ascii="Book Antiqua" w:eastAsia="Book Antiqua" w:hAnsi="Book Antiqua" w:cs="Book Antiqua"/>
          <w:color w:val="000000"/>
        </w:rPr>
        <w:t>NonCommercial</w:t>
      </w:r>
      <w:proofErr w:type="spellEnd"/>
      <w:r w:rsidRPr="00E42DC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3969A9" w14:textId="77777777" w:rsidR="00A77B3E" w:rsidRPr="00E42DC3" w:rsidRDefault="00A77B3E" w:rsidP="00B441FD">
      <w:pPr>
        <w:spacing w:line="360" w:lineRule="auto"/>
        <w:jc w:val="both"/>
        <w:rPr>
          <w:rFonts w:ascii="Book Antiqua" w:hAnsi="Book Antiqua"/>
        </w:rPr>
      </w:pPr>
    </w:p>
    <w:p w14:paraId="5F973922" w14:textId="77777777" w:rsidR="009703E1" w:rsidRPr="00E42DC3" w:rsidRDefault="009703E1" w:rsidP="00B441FD">
      <w:pPr>
        <w:spacing w:line="360" w:lineRule="auto"/>
        <w:jc w:val="both"/>
        <w:rPr>
          <w:rFonts w:ascii="Book Antiqua" w:eastAsia="Book Antiqua" w:hAnsi="Book Antiqua" w:cs="Book Antiqua"/>
          <w:color w:val="000000"/>
        </w:rPr>
      </w:pPr>
      <w:r w:rsidRPr="00E42DC3">
        <w:rPr>
          <w:rFonts w:ascii="Book Antiqua" w:eastAsia="Book Antiqua" w:hAnsi="Book Antiqua" w:cs="Book Antiqua"/>
          <w:b/>
          <w:color w:val="000000"/>
        </w:rPr>
        <w:t>Provenance and peer review:</w:t>
      </w:r>
      <w:r w:rsidRPr="00E42DC3">
        <w:rPr>
          <w:rFonts w:ascii="Book Antiqua" w:eastAsia="Book Antiqua" w:hAnsi="Book Antiqua" w:cs="Book Antiqua"/>
          <w:color w:val="000000"/>
        </w:rPr>
        <w:t xml:space="preserve"> Unsolicited article; Externally peer reviewed.</w:t>
      </w:r>
    </w:p>
    <w:p w14:paraId="4777A4CB" w14:textId="77777777" w:rsidR="00A77B3E" w:rsidRPr="00E42DC3" w:rsidRDefault="009703E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Peer-review model: </w:t>
      </w:r>
      <w:r w:rsidRPr="00E42DC3">
        <w:rPr>
          <w:rFonts w:ascii="Book Antiqua" w:eastAsia="Book Antiqua" w:hAnsi="Book Antiqua" w:cs="Book Antiqua"/>
          <w:color w:val="000000"/>
        </w:rPr>
        <w:t>Single blind</w:t>
      </w:r>
    </w:p>
    <w:p w14:paraId="53F9D89C" w14:textId="77777777" w:rsidR="00A77B3E" w:rsidRPr="00E42DC3" w:rsidRDefault="00A77B3E" w:rsidP="00B441FD">
      <w:pPr>
        <w:spacing w:line="360" w:lineRule="auto"/>
        <w:jc w:val="both"/>
        <w:rPr>
          <w:rFonts w:ascii="Book Antiqua" w:hAnsi="Book Antiqua"/>
        </w:rPr>
      </w:pPr>
    </w:p>
    <w:p w14:paraId="32F7C2D9"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Peer-review started: </w:t>
      </w:r>
      <w:r w:rsidRPr="00E42DC3">
        <w:rPr>
          <w:rFonts w:ascii="Book Antiqua" w:eastAsia="Book Antiqua" w:hAnsi="Book Antiqua" w:cs="Book Antiqua"/>
          <w:color w:val="000000"/>
        </w:rPr>
        <w:t>August 8, 2021</w:t>
      </w:r>
    </w:p>
    <w:p w14:paraId="65FAC11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First decision: </w:t>
      </w:r>
      <w:r w:rsidRPr="00E42DC3">
        <w:rPr>
          <w:rFonts w:ascii="Book Antiqua" w:eastAsia="Book Antiqua" w:hAnsi="Book Antiqua" w:cs="Book Antiqua"/>
          <w:color w:val="000000"/>
        </w:rPr>
        <w:t>October 11, 2021</w:t>
      </w:r>
    </w:p>
    <w:p w14:paraId="5FCD98E4" w14:textId="1A3DA8F5" w:rsidR="00A77B3E" w:rsidRPr="00E42DC3" w:rsidRDefault="00881751" w:rsidP="00B441FD">
      <w:pPr>
        <w:spacing w:line="360" w:lineRule="auto"/>
        <w:jc w:val="both"/>
        <w:rPr>
          <w:rFonts w:ascii="Book Antiqua" w:hAnsi="Book Antiqua"/>
          <w:lang w:eastAsia="zh-CN"/>
        </w:rPr>
      </w:pPr>
      <w:r w:rsidRPr="00E42DC3">
        <w:rPr>
          <w:rFonts w:ascii="Book Antiqua" w:eastAsia="Book Antiqua" w:hAnsi="Book Antiqua" w:cs="Book Antiqua"/>
          <w:b/>
          <w:color w:val="000000"/>
        </w:rPr>
        <w:t xml:space="preserve">Article in press: </w:t>
      </w:r>
    </w:p>
    <w:p w14:paraId="6D6F5C5C" w14:textId="77777777" w:rsidR="00A77B3E" w:rsidRPr="00E42DC3" w:rsidRDefault="00A77B3E" w:rsidP="00B441FD">
      <w:pPr>
        <w:spacing w:line="360" w:lineRule="auto"/>
        <w:jc w:val="both"/>
        <w:rPr>
          <w:rFonts w:ascii="Book Antiqua" w:hAnsi="Book Antiqua"/>
        </w:rPr>
      </w:pPr>
    </w:p>
    <w:p w14:paraId="6437271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Specialty type: </w:t>
      </w:r>
      <w:r w:rsidRPr="00E42DC3">
        <w:rPr>
          <w:rFonts w:ascii="Book Antiqua" w:eastAsia="Book Antiqua" w:hAnsi="Book Antiqua" w:cs="Book Antiqua"/>
          <w:color w:val="000000"/>
        </w:rPr>
        <w:t xml:space="preserve">Gastroenterology and </w:t>
      </w:r>
      <w:r w:rsidR="003B392C" w:rsidRPr="00E42DC3">
        <w:rPr>
          <w:rFonts w:ascii="Book Antiqua" w:hAnsi="Book Antiqua" w:cs="Book Antiqua"/>
          <w:color w:val="000000"/>
          <w:lang w:eastAsia="zh-CN"/>
        </w:rPr>
        <w:t>h</w:t>
      </w:r>
      <w:r w:rsidRPr="00E42DC3">
        <w:rPr>
          <w:rFonts w:ascii="Book Antiqua" w:eastAsia="Book Antiqua" w:hAnsi="Book Antiqua" w:cs="Book Antiqua"/>
          <w:color w:val="000000"/>
        </w:rPr>
        <w:t>epatology</w:t>
      </w:r>
    </w:p>
    <w:p w14:paraId="32E365F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 xml:space="preserve">Country/Territory of origin: </w:t>
      </w:r>
      <w:r w:rsidRPr="00E42DC3">
        <w:rPr>
          <w:rFonts w:ascii="Book Antiqua" w:eastAsia="Book Antiqua" w:hAnsi="Book Antiqua" w:cs="Book Antiqua"/>
          <w:color w:val="000000"/>
        </w:rPr>
        <w:t>China</w:t>
      </w:r>
    </w:p>
    <w:p w14:paraId="58CB6894"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b/>
          <w:color w:val="000000"/>
        </w:rPr>
        <w:t>Peer-review report’s scientific quality classification</w:t>
      </w:r>
    </w:p>
    <w:p w14:paraId="0E77EA48"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A (Excellent): 0</w:t>
      </w:r>
    </w:p>
    <w:p w14:paraId="296390F1"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B (Very good): B</w:t>
      </w:r>
    </w:p>
    <w:p w14:paraId="6BBC3DA6"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C (Good): C</w:t>
      </w:r>
    </w:p>
    <w:p w14:paraId="2F95E9D0"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D (Fair): 0</w:t>
      </w:r>
    </w:p>
    <w:p w14:paraId="2537A89B" w14:textId="77777777" w:rsidR="00A77B3E" w:rsidRPr="00E42DC3" w:rsidRDefault="00881751" w:rsidP="00B441FD">
      <w:pPr>
        <w:spacing w:line="360" w:lineRule="auto"/>
        <w:jc w:val="both"/>
        <w:rPr>
          <w:rFonts w:ascii="Book Antiqua" w:hAnsi="Book Antiqua"/>
        </w:rPr>
      </w:pPr>
      <w:r w:rsidRPr="00E42DC3">
        <w:rPr>
          <w:rFonts w:ascii="Book Antiqua" w:eastAsia="Book Antiqua" w:hAnsi="Book Antiqua" w:cs="Book Antiqua"/>
          <w:color w:val="000000"/>
        </w:rPr>
        <w:t>Grade E (Poor): 0</w:t>
      </w:r>
    </w:p>
    <w:p w14:paraId="634C0631" w14:textId="77777777" w:rsidR="00A77B3E" w:rsidRPr="00E42DC3" w:rsidRDefault="00A77B3E" w:rsidP="00B441FD">
      <w:pPr>
        <w:spacing w:line="360" w:lineRule="auto"/>
        <w:jc w:val="both"/>
        <w:rPr>
          <w:rFonts w:ascii="Book Antiqua" w:hAnsi="Book Antiqua"/>
        </w:rPr>
      </w:pPr>
    </w:p>
    <w:p w14:paraId="7696755E" w14:textId="3D23C3DE" w:rsidR="00632220" w:rsidRPr="00E42DC3" w:rsidRDefault="00881751" w:rsidP="00B441FD">
      <w:pPr>
        <w:spacing w:line="360" w:lineRule="auto"/>
        <w:jc w:val="both"/>
        <w:rPr>
          <w:rFonts w:ascii="Book Antiqua" w:hAnsi="Book Antiqua" w:cs="Book Antiqua"/>
          <w:b/>
          <w:color w:val="000000"/>
          <w:lang w:eastAsia="zh-CN"/>
        </w:rPr>
      </w:pPr>
      <w:r w:rsidRPr="00E42DC3">
        <w:rPr>
          <w:rFonts w:ascii="Book Antiqua" w:eastAsia="Book Antiqua" w:hAnsi="Book Antiqua" w:cs="Book Antiqua"/>
          <w:b/>
          <w:color w:val="000000"/>
        </w:rPr>
        <w:t xml:space="preserve">P-Reviewer: </w:t>
      </w:r>
      <w:r w:rsidRPr="00E42DC3">
        <w:rPr>
          <w:rFonts w:ascii="Book Antiqua" w:eastAsia="Book Antiqua" w:hAnsi="Book Antiqua" w:cs="Book Antiqua"/>
          <w:color w:val="000000"/>
        </w:rPr>
        <w:t>Fan KS, Romano M</w:t>
      </w:r>
      <w:r w:rsidRPr="00E42DC3">
        <w:rPr>
          <w:rFonts w:ascii="Book Antiqua" w:eastAsia="Book Antiqua" w:hAnsi="Book Antiqua" w:cs="Book Antiqua"/>
          <w:b/>
          <w:color w:val="000000"/>
        </w:rPr>
        <w:t xml:space="preserve"> S-Editor: </w:t>
      </w:r>
      <w:r w:rsidRPr="00E42DC3">
        <w:rPr>
          <w:rFonts w:ascii="Book Antiqua" w:eastAsia="Book Antiqua" w:hAnsi="Book Antiqua" w:cs="Book Antiqua"/>
          <w:color w:val="000000"/>
        </w:rPr>
        <w:t xml:space="preserve">Wang </w:t>
      </w:r>
      <w:r w:rsidR="003B392C" w:rsidRPr="00E42DC3">
        <w:rPr>
          <w:rFonts w:ascii="Book Antiqua" w:hAnsi="Book Antiqua" w:cs="Book Antiqua"/>
          <w:color w:val="000000"/>
          <w:lang w:eastAsia="zh-CN"/>
        </w:rPr>
        <w:t>L</w:t>
      </w:r>
      <w:r w:rsidRPr="00E42DC3">
        <w:rPr>
          <w:rFonts w:ascii="Book Antiqua" w:eastAsia="Book Antiqua" w:hAnsi="Book Antiqua" w:cs="Book Antiqua"/>
          <w:color w:val="000000"/>
        </w:rPr>
        <w:t>L</w:t>
      </w:r>
      <w:r w:rsidRPr="00E42DC3">
        <w:rPr>
          <w:rFonts w:ascii="Book Antiqua" w:eastAsia="Book Antiqua" w:hAnsi="Book Antiqua" w:cs="Book Antiqua"/>
          <w:b/>
          <w:color w:val="000000"/>
        </w:rPr>
        <w:t xml:space="preserve"> L-Editor: </w:t>
      </w:r>
      <w:r w:rsidR="00A72619" w:rsidRPr="00E42DC3">
        <w:rPr>
          <w:rFonts w:ascii="Book Antiqua" w:eastAsia="Book Antiqua" w:hAnsi="Book Antiqua" w:cs="Book Antiqua"/>
          <w:bCs/>
          <w:color w:val="000000"/>
        </w:rPr>
        <w:t>Filipodia</w:t>
      </w:r>
      <w:r w:rsidRPr="00E42DC3">
        <w:rPr>
          <w:rFonts w:ascii="Book Antiqua" w:eastAsia="Book Antiqua" w:hAnsi="Book Antiqua" w:cs="Book Antiqua"/>
          <w:b/>
          <w:color w:val="000000"/>
        </w:rPr>
        <w:t xml:space="preserve"> P-Editor:</w:t>
      </w:r>
      <w:r w:rsidR="008E192B" w:rsidRPr="008E192B">
        <w:rPr>
          <w:rFonts w:ascii="Book Antiqua" w:eastAsia="Book Antiqua" w:hAnsi="Book Antiqua" w:cs="Book Antiqua"/>
          <w:color w:val="000000"/>
        </w:rPr>
        <w:t xml:space="preserve"> </w:t>
      </w:r>
      <w:r w:rsidR="008E192B" w:rsidRPr="00E42DC3">
        <w:rPr>
          <w:rFonts w:ascii="Book Antiqua" w:eastAsia="Book Antiqua" w:hAnsi="Book Antiqua" w:cs="Book Antiqua"/>
          <w:color w:val="000000"/>
        </w:rPr>
        <w:t xml:space="preserve">Wang </w:t>
      </w:r>
      <w:r w:rsidR="008E192B" w:rsidRPr="00E42DC3">
        <w:rPr>
          <w:rFonts w:ascii="Book Antiqua" w:hAnsi="Book Antiqua" w:cs="Book Antiqua"/>
          <w:color w:val="000000"/>
          <w:lang w:eastAsia="zh-CN"/>
        </w:rPr>
        <w:t>L</w:t>
      </w:r>
      <w:r w:rsidR="008E192B" w:rsidRPr="00E42DC3">
        <w:rPr>
          <w:rFonts w:ascii="Book Antiqua" w:eastAsia="Book Antiqua" w:hAnsi="Book Antiqua" w:cs="Book Antiqua"/>
          <w:color w:val="000000"/>
        </w:rPr>
        <w:t>L</w:t>
      </w:r>
    </w:p>
    <w:p w14:paraId="052182C0" w14:textId="77777777" w:rsidR="00632220" w:rsidRPr="00E42DC3" w:rsidRDefault="00632220" w:rsidP="00B441FD">
      <w:pPr>
        <w:spacing w:line="360" w:lineRule="auto"/>
        <w:jc w:val="both"/>
        <w:rPr>
          <w:rFonts w:ascii="Book Antiqua" w:hAnsi="Book Antiqua" w:cs="Book Antiqua"/>
          <w:b/>
          <w:color w:val="000000"/>
          <w:lang w:eastAsia="zh-CN"/>
        </w:rPr>
      </w:pPr>
    </w:p>
    <w:p w14:paraId="71A1ACEE" w14:textId="77777777" w:rsidR="00632220" w:rsidRPr="00E42DC3" w:rsidRDefault="00632220" w:rsidP="00B441FD">
      <w:pPr>
        <w:spacing w:line="360" w:lineRule="auto"/>
        <w:jc w:val="both"/>
        <w:rPr>
          <w:rFonts w:ascii="Book Antiqua" w:hAnsi="Book Antiqua" w:cs="Book Antiqua"/>
          <w:b/>
          <w:color w:val="000000"/>
          <w:lang w:eastAsia="zh-CN"/>
        </w:rPr>
      </w:pPr>
    </w:p>
    <w:p w14:paraId="1A4758C0" w14:textId="231875AE" w:rsidR="00A77B3E" w:rsidRPr="00E42DC3" w:rsidRDefault="002E0C34" w:rsidP="00B441FD">
      <w:pPr>
        <w:spacing w:line="360" w:lineRule="auto"/>
        <w:jc w:val="both"/>
        <w:rPr>
          <w:rFonts w:ascii="Book Antiqua" w:hAnsi="Book Antiqua" w:cs="Book Antiqua"/>
          <w:b/>
          <w:color w:val="000000"/>
          <w:lang w:eastAsia="zh-CN"/>
        </w:rPr>
      </w:pPr>
      <w:r w:rsidRPr="00E42DC3">
        <w:rPr>
          <w:rFonts w:ascii="Book Antiqua" w:hAnsi="Book Antiqua" w:cs="Book Antiqua"/>
          <w:b/>
          <w:color w:val="000000"/>
          <w:lang w:eastAsia="zh-CN"/>
        </w:rPr>
        <w:br w:type="page"/>
      </w:r>
      <w:r w:rsidR="00881751" w:rsidRPr="00E42DC3">
        <w:rPr>
          <w:rFonts w:ascii="Book Antiqua" w:eastAsia="Book Antiqua" w:hAnsi="Book Antiqua" w:cs="Book Antiqua"/>
          <w:b/>
          <w:color w:val="000000"/>
        </w:rPr>
        <w:lastRenderedPageBreak/>
        <w:t>Figure Legends</w:t>
      </w:r>
    </w:p>
    <w:p w14:paraId="3E247A71" w14:textId="77777777" w:rsidR="006A38E4" w:rsidRPr="00E42DC3" w:rsidRDefault="006A38E4" w:rsidP="00B441FD">
      <w:pPr>
        <w:spacing w:line="360" w:lineRule="auto"/>
        <w:jc w:val="both"/>
        <w:rPr>
          <w:rFonts w:ascii="Book Antiqua" w:hAnsi="Book Antiqua"/>
          <w:lang w:eastAsia="zh-CN"/>
        </w:rPr>
      </w:pPr>
      <w:r w:rsidRPr="00E42DC3">
        <w:rPr>
          <w:rFonts w:ascii="Book Antiqua" w:hAnsi="Book Antiqua"/>
          <w:noProof/>
          <w:lang w:eastAsia="zh-CN"/>
        </w:rPr>
        <w:drawing>
          <wp:inline distT="0" distB="0" distL="0" distR="0" wp14:anchorId="7A68CDA3" wp14:editId="21A5F063">
            <wp:extent cx="4762500" cy="30452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37B9.tmp"/>
                    <pic:cNvPicPr/>
                  </pic:nvPicPr>
                  <pic:blipFill>
                    <a:blip r:embed="rId6">
                      <a:extLst>
                        <a:ext uri="{28A0092B-C50C-407E-A947-70E740481C1C}">
                          <a14:useLocalDpi xmlns:a14="http://schemas.microsoft.com/office/drawing/2010/main" val="0"/>
                        </a:ext>
                      </a:extLst>
                    </a:blip>
                    <a:stretch>
                      <a:fillRect/>
                    </a:stretch>
                  </pic:blipFill>
                  <pic:spPr>
                    <a:xfrm>
                      <a:off x="0" y="0"/>
                      <a:ext cx="4762500" cy="3045252"/>
                    </a:xfrm>
                    <a:prstGeom prst="rect">
                      <a:avLst/>
                    </a:prstGeom>
                  </pic:spPr>
                </pic:pic>
              </a:graphicData>
            </a:graphic>
          </wp:inline>
        </w:drawing>
      </w:r>
    </w:p>
    <w:p w14:paraId="187A1FD6" w14:textId="04484561" w:rsidR="00A77B3E" w:rsidRPr="00E42DC3" w:rsidRDefault="00881751" w:rsidP="00B441FD">
      <w:pPr>
        <w:spacing w:line="360" w:lineRule="auto"/>
        <w:jc w:val="both"/>
        <w:rPr>
          <w:rFonts w:ascii="Book Antiqua" w:hAnsi="Book Antiqua" w:cs="Book Antiqua"/>
          <w:b/>
          <w:color w:val="000000"/>
          <w:lang w:eastAsia="zh-CN"/>
        </w:rPr>
      </w:pPr>
      <w:r w:rsidRPr="00E42DC3">
        <w:rPr>
          <w:rFonts w:ascii="Book Antiqua" w:eastAsia="Book Antiqua" w:hAnsi="Book Antiqua" w:cs="Book Antiqua"/>
          <w:b/>
          <w:color w:val="000000"/>
        </w:rPr>
        <w:t xml:space="preserve">Figure 1 </w:t>
      </w:r>
      <w:r w:rsidR="00AE7166">
        <w:rPr>
          <w:rFonts w:ascii="Book Antiqua" w:eastAsia="Book Antiqua" w:hAnsi="Book Antiqua" w:cs="Book Antiqua"/>
          <w:b/>
          <w:color w:val="000000"/>
        </w:rPr>
        <w:t>G</w:t>
      </w:r>
      <w:r w:rsidRPr="00E42DC3">
        <w:rPr>
          <w:rFonts w:ascii="Book Antiqua" w:eastAsia="Book Antiqua" w:hAnsi="Book Antiqua" w:cs="Book Antiqua"/>
          <w:b/>
          <w:color w:val="000000"/>
        </w:rPr>
        <w:t>rowth curve of the top 100 highest-cited original articles.</w:t>
      </w:r>
    </w:p>
    <w:p w14:paraId="202425F7" w14:textId="77777777" w:rsidR="006A38E4" w:rsidRPr="00E42DC3" w:rsidRDefault="006A38E4" w:rsidP="00B441FD">
      <w:pPr>
        <w:spacing w:line="360" w:lineRule="auto"/>
        <w:jc w:val="both"/>
        <w:rPr>
          <w:rFonts w:ascii="Book Antiqua" w:hAnsi="Book Antiqua" w:cs="Book Antiqua"/>
          <w:color w:val="000000"/>
          <w:lang w:eastAsia="zh-CN"/>
        </w:rPr>
      </w:pPr>
    </w:p>
    <w:p w14:paraId="25D14AAD" w14:textId="77777777" w:rsidR="006A38E4" w:rsidRPr="00E42DC3" w:rsidRDefault="006A38E4" w:rsidP="00B441FD">
      <w:pPr>
        <w:spacing w:line="360" w:lineRule="auto"/>
        <w:jc w:val="both"/>
        <w:rPr>
          <w:rFonts w:ascii="Book Antiqua" w:hAnsi="Book Antiqua"/>
          <w:lang w:eastAsia="zh-CN"/>
        </w:rPr>
      </w:pPr>
      <w:r w:rsidRPr="00E42DC3">
        <w:rPr>
          <w:rFonts w:ascii="Book Antiqua" w:hAnsi="Book Antiqua" w:cs="Book Antiqua"/>
          <w:color w:val="000000"/>
          <w:lang w:eastAsia="zh-CN"/>
        </w:rPr>
        <w:br w:type="page"/>
      </w:r>
      <w:r w:rsidRPr="00E42DC3">
        <w:rPr>
          <w:rFonts w:ascii="Book Antiqua" w:hAnsi="Book Antiqua"/>
          <w:noProof/>
          <w:lang w:eastAsia="zh-CN"/>
        </w:rPr>
        <w:lastRenderedPageBreak/>
        <w:drawing>
          <wp:inline distT="0" distB="0" distL="0" distR="0" wp14:anchorId="7603B757" wp14:editId="079D7959">
            <wp:extent cx="5105842" cy="53954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8657.tmp"/>
                    <pic:cNvPicPr/>
                  </pic:nvPicPr>
                  <pic:blipFill>
                    <a:blip r:embed="rId7">
                      <a:extLst>
                        <a:ext uri="{28A0092B-C50C-407E-A947-70E740481C1C}">
                          <a14:useLocalDpi xmlns:a14="http://schemas.microsoft.com/office/drawing/2010/main" val="0"/>
                        </a:ext>
                      </a:extLst>
                    </a:blip>
                    <a:stretch>
                      <a:fillRect/>
                    </a:stretch>
                  </pic:blipFill>
                  <pic:spPr>
                    <a:xfrm>
                      <a:off x="0" y="0"/>
                      <a:ext cx="5105842" cy="5395428"/>
                    </a:xfrm>
                    <a:prstGeom prst="rect">
                      <a:avLst/>
                    </a:prstGeom>
                  </pic:spPr>
                </pic:pic>
              </a:graphicData>
            </a:graphic>
          </wp:inline>
        </w:drawing>
      </w:r>
    </w:p>
    <w:p w14:paraId="692A8F6F" w14:textId="54739202" w:rsidR="00A77B3E" w:rsidRPr="00F8356E" w:rsidRDefault="00881751" w:rsidP="00B441FD">
      <w:pPr>
        <w:spacing w:line="360" w:lineRule="auto"/>
        <w:jc w:val="both"/>
        <w:rPr>
          <w:rFonts w:ascii="Book Antiqua" w:hAnsi="Book Antiqua" w:cs="Book Antiqua"/>
          <w:bCs/>
          <w:color w:val="000000"/>
          <w:lang w:eastAsia="zh-CN"/>
        </w:rPr>
      </w:pPr>
      <w:r w:rsidRPr="00E42DC3">
        <w:rPr>
          <w:rFonts w:ascii="Book Antiqua" w:eastAsia="Book Antiqua" w:hAnsi="Book Antiqua" w:cs="Book Antiqua"/>
          <w:b/>
          <w:color w:val="000000"/>
        </w:rPr>
        <w:t>Figure 2 Number of the top 100 highest-cited original articles by country.</w:t>
      </w:r>
      <w:r w:rsidR="002A4460">
        <w:rPr>
          <w:rFonts w:ascii="Book Antiqua" w:eastAsia="Book Antiqua" w:hAnsi="Book Antiqua" w:cs="Book Antiqua"/>
          <w:b/>
          <w:color w:val="000000"/>
        </w:rPr>
        <w:t xml:space="preserve"> </w:t>
      </w:r>
    </w:p>
    <w:p w14:paraId="20CD8532" w14:textId="77777777" w:rsidR="006A38E4" w:rsidRPr="00E42DC3" w:rsidRDefault="006A38E4" w:rsidP="00B441FD">
      <w:pPr>
        <w:spacing w:line="360" w:lineRule="auto"/>
        <w:jc w:val="both"/>
        <w:rPr>
          <w:rFonts w:ascii="Book Antiqua" w:hAnsi="Book Antiqua" w:cs="Book Antiqua"/>
          <w:color w:val="000000"/>
          <w:lang w:eastAsia="zh-CN"/>
        </w:rPr>
      </w:pPr>
    </w:p>
    <w:p w14:paraId="077B89E9" w14:textId="77777777" w:rsidR="006A38E4" w:rsidRPr="00E42DC3" w:rsidRDefault="006A38E4" w:rsidP="00B441FD">
      <w:pPr>
        <w:spacing w:line="360" w:lineRule="auto"/>
        <w:jc w:val="both"/>
        <w:rPr>
          <w:rFonts w:ascii="Book Antiqua" w:hAnsi="Book Antiqua"/>
          <w:lang w:eastAsia="zh-CN"/>
        </w:rPr>
      </w:pPr>
      <w:r w:rsidRPr="00E42DC3">
        <w:rPr>
          <w:rFonts w:ascii="Book Antiqua" w:hAnsi="Book Antiqua" w:cs="Book Antiqua"/>
          <w:color w:val="000000"/>
          <w:lang w:eastAsia="zh-CN"/>
        </w:rPr>
        <w:br w:type="page"/>
      </w:r>
      <w:r w:rsidRPr="00E42DC3">
        <w:rPr>
          <w:rFonts w:ascii="Book Antiqua" w:hAnsi="Book Antiqua"/>
          <w:noProof/>
          <w:lang w:eastAsia="zh-CN"/>
        </w:rPr>
        <w:lastRenderedPageBreak/>
        <w:drawing>
          <wp:inline distT="0" distB="0" distL="0" distR="0" wp14:anchorId="3F44FECF" wp14:editId="54F01CDF">
            <wp:extent cx="5044877" cy="48238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D013.tmp"/>
                    <pic:cNvPicPr/>
                  </pic:nvPicPr>
                  <pic:blipFill>
                    <a:blip r:embed="rId8">
                      <a:extLst>
                        <a:ext uri="{28A0092B-C50C-407E-A947-70E740481C1C}">
                          <a14:useLocalDpi xmlns:a14="http://schemas.microsoft.com/office/drawing/2010/main" val="0"/>
                        </a:ext>
                      </a:extLst>
                    </a:blip>
                    <a:stretch>
                      <a:fillRect/>
                    </a:stretch>
                  </pic:blipFill>
                  <pic:spPr>
                    <a:xfrm>
                      <a:off x="0" y="0"/>
                      <a:ext cx="5044877" cy="4823878"/>
                    </a:xfrm>
                    <a:prstGeom prst="rect">
                      <a:avLst/>
                    </a:prstGeom>
                  </pic:spPr>
                </pic:pic>
              </a:graphicData>
            </a:graphic>
          </wp:inline>
        </w:drawing>
      </w:r>
    </w:p>
    <w:p w14:paraId="296672B5" w14:textId="639A494B" w:rsidR="00A77B3E" w:rsidRPr="00F8356E" w:rsidRDefault="00881751" w:rsidP="00B441FD">
      <w:pPr>
        <w:spacing w:line="360" w:lineRule="auto"/>
        <w:jc w:val="both"/>
        <w:rPr>
          <w:rFonts w:ascii="Book Antiqua" w:hAnsi="Book Antiqua" w:cs="Book Antiqua"/>
          <w:bCs/>
          <w:color w:val="000000"/>
          <w:lang w:eastAsia="zh-CN"/>
        </w:rPr>
      </w:pPr>
      <w:r w:rsidRPr="00E42DC3">
        <w:rPr>
          <w:rFonts w:ascii="Book Antiqua" w:eastAsia="Book Antiqua" w:hAnsi="Book Antiqua" w:cs="Book Antiqua"/>
          <w:b/>
          <w:color w:val="000000"/>
        </w:rPr>
        <w:t xml:space="preserve">Figure 3 </w:t>
      </w:r>
      <w:r w:rsidR="00AE7166">
        <w:rPr>
          <w:rFonts w:ascii="Book Antiqua" w:eastAsia="Book Antiqua" w:hAnsi="Book Antiqua" w:cs="Book Antiqua"/>
          <w:b/>
          <w:color w:val="000000"/>
        </w:rPr>
        <w:t>C</w:t>
      </w:r>
      <w:r w:rsidRPr="00E42DC3">
        <w:rPr>
          <w:rFonts w:ascii="Book Antiqua" w:eastAsia="Book Antiqua" w:hAnsi="Book Antiqua" w:cs="Book Antiqua"/>
          <w:b/>
          <w:color w:val="000000"/>
        </w:rPr>
        <w:t>ooperation relationships among all countries.</w:t>
      </w:r>
      <w:r w:rsidR="002A4460">
        <w:rPr>
          <w:rFonts w:ascii="Book Antiqua" w:eastAsia="Book Antiqua" w:hAnsi="Book Antiqua" w:cs="Book Antiqua"/>
          <w:b/>
          <w:color w:val="000000"/>
        </w:rPr>
        <w:t xml:space="preserve"> </w:t>
      </w:r>
      <w:r w:rsidR="002A4460">
        <w:rPr>
          <w:rFonts w:ascii="Book Antiqua" w:eastAsia="Book Antiqua" w:hAnsi="Book Antiqua" w:cs="Book Antiqua"/>
          <w:bCs/>
          <w:color w:val="000000"/>
        </w:rPr>
        <w:t>UK: United Kingdom; USA: United States of America.</w:t>
      </w:r>
    </w:p>
    <w:p w14:paraId="5A4B5308" w14:textId="77777777" w:rsidR="006A38E4" w:rsidRPr="00E42DC3" w:rsidRDefault="006A38E4" w:rsidP="00B441FD">
      <w:pPr>
        <w:spacing w:line="360" w:lineRule="auto"/>
        <w:jc w:val="both"/>
        <w:rPr>
          <w:rFonts w:ascii="Book Antiqua" w:hAnsi="Book Antiqua" w:cs="Book Antiqua"/>
          <w:color w:val="000000"/>
          <w:lang w:eastAsia="zh-CN"/>
        </w:rPr>
      </w:pPr>
    </w:p>
    <w:p w14:paraId="16BD4C79" w14:textId="77777777" w:rsidR="006A38E4" w:rsidRPr="00E42DC3" w:rsidRDefault="006A38E4" w:rsidP="00B441FD">
      <w:pPr>
        <w:spacing w:line="360" w:lineRule="auto"/>
        <w:jc w:val="both"/>
        <w:rPr>
          <w:rFonts w:ascii="Book Antiqua" w:hAnsi="Book Antiqua"/>
          <w:lang w:eastAsia="zh-CN"/>
        </w:rPr>
      </w:pPr>
      <w:r w:rsidRPr="00E42DC3">
        <w:rPr>
          <w:rFonts w:ascii="Book Antiqua" w:hAnsi="Book Antiqua" w:cs="Book Antiqua"/>
          <w:color w:val="000000"/>
          <w:lang w:eastAsia="zh-CN"/>
        </w:rPr>
        <w:br w:type="page"/>
      </w:r>
      <w:r w:rsidRPr="00E42DC3">
        <w:rPr>
          <w:rFonts w:ascii="Book Antiqua" w:hAnsi="Book Antiqua" w:cs="Book Antiqua"/>
          <w:noProof/>
          <w:color w:val="000000"/>
          <w:lang w:eastAsia="zh-CN"/>
        </w:rPr>
        <w:lastRenderedPageBreak/>
        <w:drawing>
          <wp:inline distT="0" distB="0" distL="0" distR="0" wp14:anchorId="1A907067" wp14:editId="3234EDA5">
            <wp:extent cx="6172028" cy="48557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599" cy="4856162"/>
                    </a:xfrm>
                    <a:prstGeom prst="rect">
                      <a:avLst/>
                    </a:prstGeom>
                    <a:noFill/>
                  </pic:spPr>
                </pic:pic>
              </a:graphicData>
            </a:graphic>
          </wp:inline>
        </w:drawing>
      </w:r>
    </w:p>
    <w:p w14:paraId="772B8D61" w14:textId="19AA4503" w:rsidR="006A38E4" w:rsidRPr="00E42DC3" w:rsidRDefault="00881751" w:rsidP="00B441FD">
      <w:pPr>
        <w:spacing w:line="360" w:lineRule="auto"/>
        <w:jc w:val="both"/>
        <w:rPr>
          <w:rFonts w:ascii="Book Antiqua" w:eastAsia="Book Antiqua" w:hAnsi="Book Antiqua" w:cs="Book Antiqua"/>
          <w:b/>
          <w:color w:val="000000"/>
        </w:rPr>
      </w:pPr>
      <w:r w:rsidRPr="00E42DC3">
        <w:rPr>
          <w:rFonts w:ascii="Book Antiqua" w:eastAsia="Book Antiqua" w:hAnsi="Book Antiqua" w:cs="Book Antiqua"/>
          <w:b/>
          <w:color w:val="000000"/>
        </w:rPr>
        <w:t xml:space="preserve">Figure 4 </w:t>
      </w:r>
      <w:r w:rsidR="00AE7166">
        <w:rPr>
          <w:rFonts w:ascii="Book Antiqua" w:eastAsia="Book Antiqua" w:hAnsi="Book Antiqua" w:cs="Book Antiqua"/>
          <w:b/>
          <w:color w:val="000000"/>
        </w:rPr>
        <w:t>C</w:t>
      </w:r>
      <w:r w:rsidRPr="00E42DC3">
        <w:rPr>
          <w:rFonts w:ascii="Book Antiqua" w:eastAsia="Book Antiqua" w:hAnsi="Book Antiqua" w:cs="Book Antiqua"/>
          <w:b/>
          <w:color w:val="000000"/>
        </w:rPr>
        <w:t xml:space="preserve">ooperation relationships of institutions that have co-published more than </w:t>
      </w:r>
      <w:r w:rsidR="003711A5">
        <w:rPr>
          <w:rFonts w:ascii="Book Antiqua" w:eastAsia="Book Antiqua" w:hAnsi="Book Antiqua" w:cs="Book Antiqua"/>
          <w:b/>
          <w:color w:val="000000"/>
        </w:rPr>
        <w:t>three</w:t>
      </w:r>
      <w:r w:rsidRPr="00E42DC3">
        <w:rPr>
          <w:rFonts w:ascii="Book Antiqua" w:eastAsia="Book Antiqua" w:hAnsi="Book Antiqua" w:cs="Book Antiqua"/>
          <w:b/>
          <w:color w:val="000000"/>
        </w:rPr>
        <w:t xml:space="preserve"> top-cited articles.</w:t>
      </w:r>
    </w:p>
    <w:p w14:paraId="5CDBB0C2" w14:textId="77777777" w:rsidR="00A77B3E" w:rsidRPr="00E42DC3" w:rsidRDefault="006A38E4" w:rsidP="00B441FD">
      <w:pPr>
        <w:spacing w:line="360" w:lineRule="auto"/>
        <w:jc w:val="both"/>
        <w:rPr>
          <w:rFonts w:ascii="Book Antiqua" w:hAnsi="Book Antiqua"/>
        </w:rPr>
      </w:pPr>
      <w:r w:rsidRPr="00E42DC3">
        <w:rPr>
          <w:rFonts w:ascii="Book Antiqua" w:eastAsia="Book Antiqua" w:hAnsi="Book Antiqua" w:cs="Book Antiqua"/>
          <w:color w:val="000000"/>
        </w:rPr>
        <w:br w:type="page"/>
      </w:r>
      <w:r w:rsidRPr="00E42DC3">
        <w:rPr>
          <w:rFonts w:ascii="Book Antiqua" w:eastAsia="Book Antiqua" w:hAnsi="Book Antiqua" w:cs="Book Antiqua"/>
          <w:noProof/>
          <w:color w:val="000000"/>
          <w:lang w:eastAsia="zh-CN"/>
        </w:rPr>
        <w:lastRenderedPageBreak/>
        <w:drawing>
          <wp:inline distT="0" distB="0" distL="0" distR="0" wp14:anchorId="338D9EB2" wp14:editId="5B0DDEA4">
            <wp:extent cx="5724525" cy="4505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505325"/>
                    </a:xfrm>
                    <a:prstGeom prst="rect">
                      <a:avLst/>
                    </a:prstGeom>
                    <a:noFill/>
                  </pic:spPr>
                </pic:pic>
              </a:graphicData>
            </a:graphic>
          </wp:inline>
        </w:drawing>
      </w:r>
    </w:p>
    <w:p w14:paraId="7318D951" w14:textId="39E0BF55" w:rsidR="006A38E4" w:rsidRPr="00E42DC3" w:rsidRDefault="00881751" w:rsidP="00B441FD">
      <w:pPr>
        <w:spacing w:line="360" w:lineRule="auto"/>
        <w:jc w:val="both"/>
        <w:rPr>
          <w:rFonts w:ascii="Book Antiqua" w:eastAsia="Book Antiqua" w:hAnsi="Book Antiqua" w:cs="Book Antiqua"/>
          <w:b/>
          <w:color w:val="000000"/>
        </w:rPr>
      </w:pPr>
      <w:r w:rsidRPr="00E42DC3">
        <w:rPr>
          <w:rFonts w:ascii="Book Antiqua" w:eastAsia="Book Antiqua" w:hAnsi="Book Antiqua" w:cs="Book Antiqua"/>
          <w:b/>
          <w:color w:val="000000"/>
        </w:rPr>
        <w:t xml:space="preserve">Figure 5 </w:t>
      </w:r>
      <w:r w:rsidR="00AE7166">
        <w:rPr>
          <w:rFonts w:ascii="Book Antiqua" w:eastAsia="Book Antiqua" w:hAnsi="Book Antiqua" w:cs="Book Antiqua"/>
          <w:b/>
          <w:color w:val="000000"/>
        </w:rPr>
        <w:t>C</w:t>
      </w:r>
      <w:r w:rsidRPr="00E42DC3">
        <w:rPr>
          <w:rFonts w:ascii="Book Antiqua" w:eastAsia="Book Antiqua" w:hAnsi="Book Antiqua" w:cs="Book Antiqua"/>
          <w:b/>
          <w:color w:val="000000"/>
        </w:rPr>
        <w:t xml:space="preserve">ooperation relationships of authors that have co-published more than </w:t>
      </w:r>
      <w:r w:rsidR="003711A5">
        <w:rPr>
          <w:rFonts w:ascii="Book Antiqua" w:eastAsia="Book Antiqua" w:hAnsi="Book Antiqua" w:cs="Book Antiqua"/>
          <w:b/>
          <w:color w:val="000000"/>
        </w:rPr>
        <w:t>three</w:t>
      </w:r>
      <w:r w:rsidRPr="00E42DC3">
        <w:rPr>
          <w:rFonts w:ascii="Book Antiqua" w:eastAsia="Book Antiqua" w:hAnsi="Book Antiqua" w:cs="Book Antiqua"/>
          <w:b/>
          <w:color w:val="000000"/>
        </w:rPr>
        <w:t xml:space="preserve"> top-cited articles.</w:t>
      </w:r>
    </w:p>
    <w:p w14:paraId="1B55E646" w14:textId="77777777" w:rsidR="00A77B3E" w:rsidRPr="00E42DC3" w:rsidRDefault="006A38E4" w:rsidP="00B441FD">
      <w:pPr>
        <w:spacing w:line="360" w:lineRule="auto"/>
        <w:jc w:val="both"/>
        <w:rPr>
          <w:rFonts w:ascii="Book Antiqua" w:hAnsi="Book Antiqua"/>
        </w:rPr>
      </w:pPr>
      <w:r w:rsidRPr="00E42DC3">
        <w:rPr>
          <w:rFonts w:ascii="Book Antiqua" w:eastAsia="Book Antiqua" w:hAnsi="Book Antiqua" w:cs="Book Antiqua"/>
          <w:color w:val="000000"/>
        </w:rPr>
        <w:br w:type="page"/>
      </w:r>
      <w:r w:rsidRPr="00E42DC3">
        <w:rPr>
          <w:rFonts w:ascii="Book Antiqua" w:eastAsia="Book Antiqua" w:hAnsi="Book Antiqua" w:cs="Book Antiqua"/>
          <w:noProof/>
          <w:color w:val="000000"/>
          <w:lang w:eastAsia="zh-CN"/>
        </w:rPr>
        <w:lastRenderedPageBreak/>
        <w:drawing>
          <wp:inline distT="0" distB="0" distL="0" distR="0" wp14:anchorId="3E231A76" wp14:editId="63BAF562">
            <wp:extent cx="5839859" cy="341645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1289" cy="3417295"/>
                    </a:xfrm>
                    <a:prstGeom prst="rect">
                      <a:avLst/>
                    </a:prstGeom>
                    <a:noFill/>
                  </pic:spPr>
                </pic:pic>
              </a:graphicData>
            </a:graphic>
          </wp:inline>
        </w:drawing>
      </w:r>
    </w:p>
    <w:p w14:paraId="496FC9FF" w14:textId="7E18DFF0" w:rsidR="006A38E4" w:rsidRPr="00E42DC3" w:rsidRDefault="00881751" w:rsidP="00B441FD">
      <w:pPr>
        <w:spacing w:line="360" w:lineRule="auto"/>
        <w:jc w:val="both"/>
        <w:rPr>
          <w:rFonts w:ascii="Book Antiqua" w:eastAsia="Book Antiqua" w:hAnsi="Book Antiqua" w:cs="Book Antiqua"/>
          <w:b/>
          <w:color w:val="000000"/>
        </w:rPr>
      </w:pPr>
      <w:r w:rsidRPr="00E42DC3">
        <w:rPr>
          <w:rFonts w:ascii="Book Antiqua" w:eastAsia="Book Antiqua" w:hAnsi="Book Antiqua" w:cs="Book Antiqua"/>
          <w:b/>
          <w:color w:val="000000"/>
        </w:rPr>
        <w:t xml:space="preserve">Figure 6 </w:t>
      </w:r>
      <w:proofErr w:type="spellStart"/>
      <w:r w:rsidR="00AE7166">
        <w:rPr>
          <w:rFonts w:ascii="Book Antiqua" w:eastAsia="Book Antiqua" w:hAnsi="Book Antiqua" w:cs="Book Antiqua"/>
          <w:b/>
          <w:color w:val="000000"/>
        </w:rPr>
        <w:t>T</w:t>
      </w:r>
      <w:r w:rsidRPr="00E42DC3">
        <w:rPr>
          <w:rFonts w:ascii="Book Antiqua" w:eastAsia="Book Antiqua" w:hAnsi="Book Antiqua" w:cs="Book Antiqua"/>
          <w:b/>
          <w:color w:val="000000"/>
        </w:rPr>
        <w:t>reemap</w:t>
      </w:r>
      <w:proofErr w:type="spellEnd"/>
      <w:r w:rsidRPr="00E42DC3">
        <w:rPr>
          <w:rFonts w:ascii="Book Antiqua" w:eastAsia="Book Antiqua" w:hAnsi="Book Antiqua" w:cs="Book Antiqua"/>
          <w:b/>
          <w:color w:val="000000"/>
        </w:rPr>
        <w:t xml:space="preserve"> of keywords of the top 100 highest-cited original articles.</w:t>
      </w:r>
    </w:p>
    <w:p w14:paraId="60A508D0" w14:textId="77777777" w:rsidR="00A77B3E" w:rsidRPr="00E42DC3" w:rsidRDefault="006A38E4" w:rsidP="00B441FD">
      <w:pPr>
        <w:spacing w:line="360" w:lineRule="auto"/>
        <w:jc w:val="both"/>
        <w:rPr>
          <w:rFonts w:ascii="Book Antiqua" w:hAnsi="Book Antiqua"/>
        </w:rPr>
      </w:pPr>
      <w:r w:rsidRPr="00E42DC3">
        <w:rPr>
          <w:rFonts w:ascii="Book Antiqua" w:eastAsia="Book Antiqua" w:hAnsi="Book Antiqua" w:cs="Book Antiqua"/>
          <w:color w:val="000000"/>
        </w:rPr>
        <w:br w:type="page"/>
      </w:r>
      <w:r w:rsidRPr="00E42DC3">
        <w:rPr>
          <w:rFonts w:ascii="Book Antiqua" w:eastAsia="Book Antiqua" w:hAnsi="Book Antiqua" w:cs="Book Antiqua"/>
          <w:noProof/>
          <w:color w:val="000000"/>
          <w:lang w:eastAsia="zh-CN"/>
        </w:rPr>
        <w:lastRenderedPageBreak/>
        <w:drawing>
          <wp:inline distT="0" distB="0" distL="0" distR="0" wp14:anchorId="1664AC9C" wp14:editId="2F3EA7C0">
            <wp:extent cx="5760086" cy="453162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620" cy="4532046"/>
                    </a:xfrm>
                    <a:prstGeom prst="rect">
                      <a:avLst/>
                    </a:prstGeom>
                    <a:noFill/>
                  </pic:spPr>
                </pic:pic>
              </a:graphicData>
            </a:graphic>
          </wp:inline>
        </w:drawing>
      </w:r>
    </w:p>
    <w:p w14:paraId="364FF0D9" w14:textId="1B540602" w:rsidR="00225404" w:rsidRPr="00E42DC3" w:rsidRDefault="00881751" w:rsidP="00B441FD">
      <w:pPr>
        <w:spacing w:line="360" w:lineRule="auto"/>
        <w:jc w:val="both"/>
        <w:rPr>
          <w:rFonts w:ascii="Book Antiqua" w:eastAsia="Book Antiqua" w:hAnsi="Book Antiqua" w:cs="Book Antiqua"/>
          <w:b/>
          <w:color w:val="000000"/>
        </w:rPr>
      </w:pPr>
      <w:r w:rsidRPr="00E42DC3">
        <w:rPr>
          <w:rFonts w:ascii="Book Antiqua" w:eastAsia="Book Antiqua" w:hAnsi="Book Antiqua" w:cs="Book Antiqua"/>
          <w:b/>
          <w:color w:val="000000"/>
        </w:rPr>
        <w:t xml:space="preserve">Figure 7 Cluster analysis of keywords that appeared more than </w:t>
      </w:r>
      <w:r w:rsidR="00D922BE">
        <w:rPr>
          <w:rFonts w:ascii="Book Antiqua" w:eastAsia="Book Antiqua" w:hAnsi="Book Antiqua" w:cs="Book Antiqua"/>
          <w:b/>
          <w:color w:val="000000"/>
        </w:rPr>
        <w:t>seven</w:t>
      </w:r>
      <w:r w:rsidRPr="00E42DC3">
        <w:rPr>
          <w:rFonts w:ascii="Book Antiqua" w:eastAsia="Book Antiqua" w:hAnsi="Book Antiqua" w:cs="Book Antiqua"/>
          <w:b/>
          <w:color w:val="000000"/>
        </w:rPr>
        <w:t xml:space="preserve"> times.</w:t>
      </w:r>
    </w:p>
    <w:p w14:paraId="33D79424" w14:textId="77777777" w:rsidR="00A77B3E" w:rsidRPr="00E42DC3" w:rsidRDefault="00225404" w:rsidP="00B441FD">
      <w:pPr>
        <w:spacing w:line="360" w:lineRule="auto"/>
        <w:jc w:val="both"/>
        <w:rPr>
          <w:rFonts w:ascii="Book Antiqua" w:hAnsi="Book Antiqua" w:cs="Book Antiqua"/>
          <w:color w:val="000000"/>
          <w:lang w:eastAsia="zh-CN"/>
        </w:rPr>
      </w:pPr>
      <w:r w:rsidRPr="00E42DC3">
        <w:rPr>
          <w:rFonts w:ascii="Book Antiqua" w:eastAsia="Book Antiqua" w:hAnsi="Book Antiqua" w:cs="Book Antiqua"/>
          <w:color w:val="000000"/>
        </w:rPr>
        <w:br w:type="page"/>
      </w:r>
      <w:r w:rsidR="00632220" w:rsidRPr="00E42DC3">
        <w:rPr>
          <w:rFonts w:ascii="Book Antiqua" w:eastAsia="等线" w:hAnsi="Book Antiqua"/>
          <w:b/>
          <w:bCs/>
          <w:color w:val="000000"/>
          <w:lang w:eastAsia="zh-CN"/>
        </w:rPr>
        <w:lastRenderedPageBreak/>
        <w:t>Table 1 Top 10 countries with the most publications</w:t>
      </w:r>
    </w:p>
    <w:tbl>
      <w:tblPr>
        <w:tblW w:w="7788" w:type="dxa"/>
        <w:tblLook w:val="04A0" w:firstRow="1" w:lastRow="0" w:firstColumn="1" w:lastColumn="0" w:noHBand="0" w:noVBand="1"/>
      </w:tblPr>
      <w:tblGrid>
        <w:gridCol w:w="2702"/>
        <w:gridCol w:w="1723"/>
        <w:gridCol w:w="1236"/>
        <w:gridCol w:w="2127"/>
      </w:tblGrid>
      <w:tr w:rsidR="00225404" w:rsidRPr="00E42DC3" w14:paraId="4F522210" w14:textId="77777777" w:rsidTr="00FA2A80">
        <w:trPr>
          <w:trHeight w:val="280"/>
        </w:trPr>
        <w:tc>
          <w:tcPr>
            <w:tcW w:w="2702" w:type="dxa"/>
            <w:tcBorders>
              <w:top w:val="single" w:sz="4" w:space="0" w:color="auto"/>
              <w:left w:val="nil"/>
              <w:bottom w:val="single" w:sz="4" w:space="0" w:color="auto"/>
              <w:right w:val="nil"/>
            </w:tcBorders>
            <w:shd w:val="clear" w:color="auto" w:fill="auto"/>
            <w:noWrap/>
            <w:vAlign w:val="center"/>
            <w:hideMark/>
          </w:tcPr>
          <w:p w14:paraId="705B04B6" w14:textId="77777777" w:rsidR="00225404" w:rsidRPr="00E42DC3" w:rsidRDefault="00225404"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Country</w:t>
            </w:r>
          </w:p>
        </w:tc>
        <w:tc>
          <w:tcPr>
            <w:tcW w:w="1723" w:type="dxa"/>
            <w:tcBorders>
              <w:top w:val="single" w:sz="4" w:space="0" w:color="auto"/>
              <w:left w:val="nil"/>
              <w:bottom w:val="single" w:sz="4" w:space="0" w:color="auto"/>
              <w:right w:val="nil"/>
            </w:tcBorders>
            <w:shd w:val="clear" w:color="auto" w:fill="auto"/>
            <w:noWrap/>
            <w:vAlign w:val="center"/>
            <w:hideMark/>
          </w:tcPr>
          <w:p w14:paraId="6ED0BFF0" w14:textId="77777777" w:rsidR="00225404" w:rsidRPr="00E42DC3" w:rsidRDefault="00225404"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Publication</w:t>
            </w:r>
          </w:p>
        </w:tc>
        <w:tc>
          <w:tcPr>
            <w:tcW w:w="1236" w:type="dxa"/>
            <w:tcBorders>
              <w:top w:val="single" w:sz="4" w:space="0" w:color="auto"/>
              <w:left w:val="nil"/>
              <w:bottom w:val="single" w:sz="4" w:space="0" w:color="auto"/>
              <w:right w:val="nil"/>
            </w:tcBorders>
            <w:shd w:val="clear" w:color="auto" w:fill="auto"/>
            <w:noWrap/>
            <w:vAlign w:val="center"/>
            <w:hideMark/>
          </w:tcPr>
          <w:p w14:paraId="596043E9" w14:textId="77777777" w:rsidR="00225404" w:rsidRPr="00E42DC3" w:rsidRDefault="00225404"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w:t>
            </w:r>
          </w:p>
        </w:tc>
        <w:tc>
          <w:tcPr>
            <w:tcW w:w="2127" w:type="dxa"/>
            <w:tcBorders>
              <w:top w:val="single" w:sz="4" w:space="0" w:color="auto"/>
              <w:left w:val="nil"/>
              <w:bottom w:val="single" w:sz="4" w:space="0" w:color="auto"/>
              <w:right w:val="nil"/>
            </w:tcBorders>
            <w:shd w:val="clear" w:color="auto" w:fill="auto"/>
            <w:noWrap/>
            <w:vAlign w:val="center"/>
            <w:hideMark/>
          </w:tcPr>
          <w:p w14:paraId="5D1A26DF" w14:textId="77777777" w:rsidR="00225404" w:rsidRPr="00E42DC3" w:rsidRDefault="00225404"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TC/Publication</w:t>
            </w:r>
          </w:p>
        </w:tc>
      </w:tr>
      <w:tr w:rsidR="00225404" w:rsidRPr="00E42DC3" w14:paraId="25756EB4" w14:textId="77777777" w:rsidTr="00FA2A80">
        <w:trPr>
          <w:trHeight w:val="320"/>
        </w:trPr>
        <w:tc>
          <w:tcPr>
            <w:tcW w:w="2702" w:type="dxa"/>
            <w:tcBorders>
              <w:top w:val="nil"/>
              <w:left w:val="nil"/>
              <w:bottom w:val="nil"/>
              <w:right w:val="nil"/>
            </w:tcBorders>
            <w:shd w:val="clear" w:color="auto" w:fill="auto"/>
            <w:noWrap/>
            <w:vAlign w:val="bottom"/>
            <w:hideMark/>
          </w:tcPr>
          <w:p w14:paraId="1CF18C9E" w14:textId="01772C1C" w:rsidR="00225404" w:rsidRPr="00E42DC3" w:rsidRDefault="00623A48" w:rsidP="00B441FD">
            <w:pPr>
              <w:spacing w:line="360" w:lineRule="auto"/>
              <w:jc w:val="both"/>
              <w:rPr>
                <w:rFonts w:ascii="Book Antiqua" w:eastAsia="等线" w:hAnsi="Book Antiqua"/>
                <w:lang w:eastAsia="zh-CN"/>
              </w:rPr>
            </w:pPr>
            <w:r w:rsidRPr="00E42DC3">
              <w:rPr>
                <w:rFonts w:ascii="Book Antiqua" w:eastAsia="等线" w:hAnsi="Book Antiqua"/>
                <w:lang w:eastAsia="zh-CN"/>
              </w:rPr>
              <w:t>United States</w:t>
            </w:r>
          </w:p>
        </w:tc>
        <w:tc>
          <w:tcPr>
            <w:tcW w:w="1723" w:type="dxa"/>
            <w:tcBorders>
              <w:top w:val="nil"/>
              <w:left w:val="nil"/>
              <w:bottom w:val="nil"/>
              <w:right w:val="nil"/>
            </w:tcBorders>
            <w:shd w:val="clear" w:color="auto" w:fill="auto"/>
            <w:noWrap/>
            <w:vAlign w:val="bottom"/>
            <w:hideMark/>
          </w:tcPr>
          <w:p w14:paraId="79AC43D7"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37 </w:t>
            </w:r>
          </w:p>
        </w:tc>
        <w:tc>
          <w:tcPr>
            <w:tcW w:w="1236" w:type="dxa"/>
            <w:tcBorders>
              <w:top w:val="nil"/>
              <w:left w:val="nil"/>
              <w:bottom w:val="nil"/>
              <w:right w:val="nil"/>
            </w:tcBorders>
            <w:shd w:val="clear" w:color="auto" w:fill="auto"/>
            <w:noWrap/>
            <w:vAlign w:val="bottom"/>
            <w:hideMark/>
          </w:tcPr>
          <w:p w14:paraId="60B38305"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26179 </w:t>
            </w:r>
          </w:p>
        </w:tc>
        <w:tc>
          <w:tcPr>
            <w:tcW w:w="2127" w:type="dxa"/>
            <w:tcBorders>
              <w:top w:val="nil"/>
              <w:left w:val="nil"/>
              <w:bottom w:val="nil"/>
              <w:right w:val="nil"/>
            </w:tcBorders>
            <w:shd w:val="clear" w:color="auto" w:fill="auto"/>
            <w:noWrap/>
            <w:vAlign w:val="bottom"/>
            <w:hideMark/>
          </w:tcPr>
          <w:p w14:paraId="61B630A7"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708</w:t>
            </w:r>
          </w:p>
        </w:tc>
      </w:tr>
      <w:tr w:rsidR="00225404" w:rsidRPr="00E42DC3" w14:paraId="656E48A6" w14:textId="77777777" w:rsidTr="00FA2A80">
        <w:trPr>
          <w:trHeight w:val="320"/>
        </w:trPr>
        <w:tc>
          <w:tcPr>
            <w:tcW w:w="2702" w:type="dxa"/>
            <w:tcBorders>
              <w:top w:val="nil"/>
              <w:left w:val="nil"/>
              <w:bottom w:val="nil"/>
              <w:right w:val="nil"/>
            </w:tcBorders>
            <w:shd w:val="clear" w:color="auto" w:fill="auto"/>
            <w:noWrap/>
            <w:vAlign w:val="bottom"/>
            <w:hideMark/>
          </w:tcPr>
          <w:p w14:paraId="2524C8C8"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Belgium</w:t>
            </w:r>
          </w:p>
        </w:tc>
        <w:tc>
          <w:tcPr>
            <w:tcW w:w="1723" w:type="dxa"/>
            <w:tcBorders>
              <w:top w:val="nil"/>
              <w:left w:val="nil"/>
              <w:bottom w:val="nil"/>
              <w:right w:val="nil"/>
            </w:tcBorders>
            <w:shd w:val="clear" w:color="auto" w:fill="auto"/>
            <w:noWrap/>
            <w:vAlign w:val="bottom"/>
            <w:hideMark/>
          </w:tcPr>
          <w:p w14:paraId="0F376EE2"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20 </w:t>
            </w:r>
          </w:p>
        </w:tc>
        <w:tc>
          <w:tcPr>
            <w:tcW w:w="1236" w:type="dxa"/>
            <w:tcBorders>
              <w:top w:val="nil"/>
              <w:left w:val="nil"/>
              <w:bottom w:val="nil"/>
              <w:right w:val="nil"/>
            </w:tcBorders>
            <w:shd w:val="clear" w:color="auto" w:fill="auto"/>
            <w:noWrap/>
            <w:vAlign w:val="bottom"/>
            <w:hideMark/>
          </w:tcPr>
          <w:p w14:paraId="5CA59FD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13325 </w:t>
            </w:r>
          </w:p>
        </w:tc>
        <w:tc>
          <w:tcPr>
            <w:tcW w:w="2127" w:type="dxa"/>
            <w:tcBorders>
              <w:top w:val="nil"/>
              <w:left w:val="nil"/>
              <w:bottom w:val="nil"/>
              <w:right w:val="nil"/>
            </w:tcBorders>
            <w:shd w:val="clear" w:color="auto" w:fill="auto"/>
            <w:noWrap/>
            <w:vAlign w:val="bottom"/>
            <w:hideMark/>
          </w:tcPr>
          <w:p w14:paraId="58F26089"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666</w:t>
            </w:r>
          </w:p>
        </w:tc>
      </w:tr>
      <w:tr w:rsidR="00225404" w:rsidRPr="00E42DC3" w14:paraId="0631D3A3" w14:textId="77777777" w:rsidTr="00FA2A80">
        <w:trPr>
          <w:trHeight w:val="320"/>
        </w:trPr>
        <w:tc>
          <w:tcPr>
            <w:tcW w:w="2702" w:type="dxa"/>
            <w:tcBorders>
              <w:top w:val="nil"/>
              <w:left w:val="nil"/>
              <w:bottom w:val="nil"/>
              <w:right w:val="nil"/>
            </w:tcBorders>
            <w:shd w:val="clear" w:color="auto" w:fill="auto"/>
            <w:noWrap/>
            <w:vAlign w:val="bottom"/>
            <w:hideMark/>
          </w:tcPr>
          <w:p w14:paraId="52E60330"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France</w:t>
            </w:r>
          </w:p>
        </w:tc>
        <w:tc>
          <w:tcPr>
            <w:tcW w:w="1723" w:type="dxa"/>
            <w:tcBorders>
              <w:top w:val="nil"/>
              <w:left w:val="nil"/>
              <w:bottom w:val="nil"/>
              <w:right w:val="nil"/>
            </w:tcBorders>
            <w:shd w:val="clear" w:color="auto" w:fill="auto"/>
            <w:noWrap/>
            <w:vAlign w:val="bottom"/>
            <w:hideMark/>
          </w:tcPr>
          <w:p w14:paraId="5D151E14"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 </w:t>
            </w:r>
          </w:p>
        </w:tc>
        <w:tc>
          <w:tcPr>
            <w:tcW w:w="1236" w:type="dxa"/>
            <w:tcBorders>
              <w:top w:val="nil"/>
              <w:left w:val="nil"/>
              <w:bottom w:val="nil"/>
              <w:right w:val="nil"/>
            </w:tcBorders>
            <w:shd w:val="clear" w:color="auto" w:fill="auto"/>
            <w:noWrap/>
            <w:vAlign w:val="bottom"/>
            <w:hideMark/>
          </w:tcPr>
          <w:p w14:paraId="0E2FD6B6"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6791 </w:t>
            </w:r>
          </w:p>
        </w:tc>
        <w:tc>
          <w:tcPr>
            <w:tcW w:w="2127" w:type="dxa"/>
            <w:tcBorders>
              <w:top w:val="nil"/>
              <w:left w:val="nil"/>
              <w:bottom w:val="nil"/>
              <w:right w:val="nil"/>
            </w:tcBorders>
            <w:shd w:val="clear" w:color="auto" w:fill="auto"/>
            <w:noWrap/>
            <w:vAlign w:val="bottom"/>
            <w:hideMark/>
          </w:tcPr>
          <w:p w14:paraId="5C4CB7BE"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755</w:t>
            </w:r>
          </w:p>
        </w:tc>
      </w:tr>
      <w:tr w:rsidR="00225404" w:rsidRPr="00E42DC3" w14:paraId="7C9DF665" w14:textId="77777777" w:rsidTr="00FA2A80">
        <w:trPr>
          <w:trHeight w:val="320"/>
        </w:trPr>
        <w:tc>
          <w:tcPr>
            <w:tcW w:w="2702" w:type="dxa"/>
            <w:tcBorders>
              <w:top w:val="nil"/>
              <w:left w:val="nil"/>
              <w:bottom w:val="nil"/>
              <w:right w:val="nil"/>
            </w:tcBorders>
            <w:shd w:val="clear" w:color="auto" w:fill="auto"/>
            <w:noWrap/>
            <w:vAlign w:val="bottom"/>
            <w:hideMark/>
          </w:tcPr>
          <w:p w14:paraId="4090BF00"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Germany</w:t>
            </w:r>
          </w:p>
        </w:tc>
        <w:tc>
          <w:tcPr>
            <w:tcW w:w="1723" w:type="dxa"/>
            <w:tcBorders>
              <w:top w:val="nil"/>
              <w:left w:val="nil"/>
              <w:bottom w:val="nil"/>
              <w:right w:val="nil"/>
            </w:tcBorders>
            <w:shd w:val="clear" w:color="auto" w:fill="auto"/>
            <w:noWrap/>
            <w:vAlign w:val="bottom"/>
            <w:hideMark/>
          </w:tcPr>
          <w:p w14:paraId="0BFC31F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 </w:t>
            </w:r>
          </w:p>
        </w:tc>
        <w:tc>
          <w:tcPr>
            <w:tcW w:w="1236" w:type="dxa"/>
            <w:tcBorders>
              <w:top w:val="nil"/>
              <w:left w:val="nil"/>
              <w:bottom w:val="nil"/>
              <w:right w:val="nil"/>
            </w:tcBorders>
            <w:shd w:val="clear" w:color="auto" w:fill="auto"/>
            <w:noWrap/>
            <w:vAlign w:val="bottom"/>
            <w:hideMark/>
          </w:tcPr>
          <w:p w14:paraId="65160887"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4768 </w:t>
            </w:r>
          </w:p>
        </w:tc>
        <w:tc>
          <w:tcPr>
            <w:tcW w:w="2127" w:type="dxa"/>
            <w:tcBorders>
              <w:top w:val="nil"/>
              <w:left w:val="nil"/>
              <w:bottom w:val="nil"/>
              <w:right w:val="nil"/>
            </w:tcBorders>
            <w:shd w:val="clear" w:color="auto" w:fill="auto"/>
            <w:noWrap/>
            <w:vAlign w:val="bottom"/>
            <w:hideMark/>
          </w:tcPr>
          <w:p w14:paraId="1952128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530</w:t>
            </w:r>
          </w:p>
        </w:tc>
      </w:tr>
      <w:tr w:rsidR="00225404" w:rsidRPr="00E42DC3" w14:paraId="34BBE75D" w14:textId="77777777" w:rsidTr="00FA2A80">
        <w:trPr>
          <w:trHeight w:val="320"/>
        </w:trPr>
        <w:tc>
          <w:tcPr>
            <w:tcW w:w="2702" w:type="dxa"/>
            <w:tcBorders>
              <w:top w:val="nil"/>
              <w:left w:val="nil"/>
              <w:bottom w:val="nil"/>
              <w:right w:val="nil"/>
            </w:tcBorders>
            <w:shd w:val="clear" w:color="auto" w:fill="auto"/>
            <w:noWrap/>
            <w:vAlign w:val="bottom"/>
            <w:hideMark/>
          </w:tcPr>
          <w:p w14:paraId="53027EB8"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Spain</w:t>
            </w:r>
          </w:p>
        </w:tc>
        <w:tc>
          <w:tcPr>
            <w:tcW w:w="1723" w:type="dxa"/>
            <w:tcBorders>
              <w:top w:val="nil"/>
              <w:left w:val="nil"/>
              <w:bottom w:val="nil"/>
              <w:right w:val="nil"/>
            </w:tcBorders>
            <w:shd w:val="clear" w:color="auto" w:fill="auto"/>
            <w:noWrap/>
            <w:vAlign w:val="bottom"/>
            <w:hideMark/>
          </w:tcPr>
          <w:p w14:paraId="21C446C4"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 </w:t>
            </w:r>
          </w:p>
        </w:tc>
        <w:tc>
          <w:tcPr>
            <w:tcW w:w="1236" w:type="dxa"/>
            <w:tcBorders>
              <w:top w:val="nil"/>
              <w:left w:val="nil"/>
              <w:bottom w:val="nil"/>
              <w:right w:val="nil"/>
            </w:tcBorders>
            <w:shd w:val="clear" w:color="auto" w:fill="auto"/>
            <w:noWrap/>
            <w:vAlign w:val="bottom"/>
            <w:hideMark/>
          </w:tcPr>
          <w:p w14:paraId="01DB9297"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2916 </w:t>
            </w:r>
          </w:p>
        </w:tc>
        <w:tc>
          <w:tcPr>
            <w:tcW w:w="2127" w:type="dxa"/>
            <w:tcBorders>
              <w:top w:val="nil"/>
              <w:left w:val="nil"/>
              <w:bottom w:val="nil"/>
              <w:right w:val="nil"/>
            </w:tcBorders>
            <w:shd w:val="clear" w:color="auto" w:fill="auto"/>
            <w:noWrap/>
            <w:vAlign w:val="bottom"/>
            <w:hideMark/>
          </w:tcPr>
          <w:p w14:paraId="5F9365F9"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486</w:t>
            </w:r>
          </w:p>
        </w:tc>
      </w:tr>
      <w:tr w:rsidR="00225404" w:rsidRPr="00E42DC3" w14:paraId="792C2494" w14:textId="77777777" w:rsidTr="00FA2A80">
        <w:trPr>
          <w:trHeight w:val="320"/>
        </w:trPr>
        <w:tc>
          <w:tcPr>
            <w:tcW w:w="2702" w:type="dxa"/>
            <w:tcBorders>
              <w:top w:val="nil"/>
              <w:left w:val="nil"/>
              <w:bottom w:val="nil"/>
              <w:right w:val="nil"/>
            </w:tcBorders>
            <w:shd w:val="clear" w:color="auto" w:fill="auto"/>
            <w:noWrap/>
            <w:vAlign w:val="bottom"/>
            <w:hideMark/>
          </w:tcPr>
          <w:p w14:paraId="27A7A677"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United Kingdom</w:t>
            </w:r>
          </w:p>
        </w:tc>
        <w:tc>
          <w:tcPr>
            <w:tcW w:w="1723" w:type="dxa"/>
            <w:tcBorders>
              <w:top w:val="nil"/>
              <w:left w:val="nil"/>
              <w:bottom w:val="nil"/>
              <w:right w:val="nil"/>
            </w:tcBorders>
            <w:shd w:val="clear" w:color="auto" w:fill="auto"/>
            <w:noWrap/>
            <w:vAlign w:val="bottom"/>
            <w:hideMark/>
          </w:tcPr>
          <w:p w14:paraId="65A9E83D"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 </w:t>
            </w:r>
          </w:p>
        </w:tc>
        <w:tc>
          <w:tcPr>
            <w:tcW w:w="1236" w:type="dxa"/>
            <w:tcBorders>
              <w:top w:val="nil"/>
              <w:left w:val="nil"/>
              <w:bottom w:val="nil"/>
              <w:right w:val="nil"/>
            </w:tcBorders>
            <w:shd w:val="clear" w:color="auto" w:fill="auto"/>
            <w:noWrap/>
            <w:vAlign w:val="bottom"/>
            <w:hideMark/>
          </w:tcPr>
          <w:p w14:paraId="423F512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1980 </w:t>
            </w:r>
          </w:p>
        </w:tc>
        <w:tc>
          <w:tcPr>
            <w:tcW w:w="2127" w:type="dxa"/>
            <w:tcBorders>
              <w:top w:val="nil"/>
              <w:left w:val="nil"/>
              <w:bottom w:val="nil"/>
              <w:right w:val="nil"/>
            </w:tcBorders>
            <w:shd w:val="clear" w:color="auto" w:fill="auto"/>
            <w:noWrap/>
            <w:vAlign w:val="bottom"/>
            <w:hideMark/>
          </w:tcPr>
          <w:p w14:paraId="12198C68"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396</w:t>
            </w:r>
          </w:p>
        </w:tc>
      </w:tr>
      <w:tr w:rsidR="00225404" w:rsidRPr="00E42DC3" w14:paraId="0326E128" w14:textId="77777777" w:rsidTr="00FA2A80">
        <w:trPr>
          <w:trHeight w:val="320"/>
        </w:trPr>
        <w:tc>
          <w:tcPr>
            <w:tcW w:w="2702" w:type="dxa"/>
            <w:tcBorders>
              <w:top w:val="nil"/>
              <w:left w:val="nil"/>
              <w:bottom w:val="nil"/>
              <w:right w:val="nil"/>
            </w:tcBorders>
            <w:shd w:val="clear" w:color="auto" w:fill="auto"/>
            <w:noWrap/>
            <w:vAlign w:val="bottom"/>
            <w:hideMark/>
          </w:tcPr>
          <w:p w14:paraId="2D8447D0"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Netherlands</w:t>
            </w:r>
          </w:p>
        </w:tc>
        <w:tc>
          <w:tcPr>
            <w:tcW w:w="1723" w:type="dxa"/>
            <w:tcBorders>
              <w:top w:val="nil"/>
              <w:left w:val="nil"/>
              <w:bottom w:val="nil"/>
              <w:right w:val="nil"/>
            </w:tcBorders>
            <w:shd w:val="clear" w:color="auto" w:fill="auto"/>
            <w:noWrap/>
            <w:vAlign w:val="bottom"/>
            <w:hideMark/>
          </w:tcPr>
          <w:p w14:paraId="46C3CEC1"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 </w:t>
            </w:r>
          </w:p>
        </w:tc>
        <w:tc>
          <w:tcPr>
            <w:tcW w:w="1236" w:type="dxa"/>
            <w:tcBorders>
              <w:top w:val="nil"/>
              <w:left w:val="nil"/>
              <w:bottom w:val="nil"/>
              <w:right w:val="nil"/>
            </w:tcBorders>
            <w:shd w:val="clear" w:color="auto" w:fill="auto"/>
            <w:noWrap/>
            <w:vAlign w:val="bottom"/>
            <w:hideMark/>
          </w:tcPr>
          <w:p w14:paraId="60DF93EF"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2408 </w:t>
            </w:r>
          </w:p>
        </w:tc>
        <w:tc>
          <w:tcPr>
            <w:tcW w:w="2127" w:type="dxa"/>
            <w:tcBorders>
              <w:top w:val="nil"/>
              <w:left w:val="nil"/>
              <w:bottom w:val="nil"/>
              <w:right w:val="nil"/>
            </w:tcBorders>
            <w:shd w:val="clear" w:color="auto" w:fill="auto"/>
            <w:noWrap/>
            <w:vAlign w:val="bottom"/>
            <w:hideMark/>
          </w:tcPr>
          <w:p w14:paraId="7C3B1F26"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602</w:t>
            </w:r>
          </w:p>
        </w:tc>
      </w:tr>
      <w:tr w:rsidR="00225404" w:rsidRPr="00E42DC3" w14:paraId="39C3C7A2" w14:textId="77777777" w:rsidTr="00FA2A80">
        <w:trPr>
          <w:trHeight w:val="320"/>
        </w:trPr>
        <w:tc>
          <w:tcPr>
            <w:tcW w:w="2702" w:type="dxa"/>
            <w:tcBorders>
              <w:top w:val="nil"/>
              <w:left w:val="nil"/>
              <w:bottom w:val="nil"/>
              <w:right w:val="nil"/>
            </w:tcBorders>
            <w:shd w:val="clear" w:color="auto" w:fill="auto"/>
            <w:noWrap/>
            <w:vAlign w:val="bottom"/>
            <w:hideMark/>
          </w:tcPr>
          <w:p w14:paraId="059861D3"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Norway</w:t>
            </w:r>
          </w:p>
        </w:tc>
        <w:tc>
          <w:tcPr>
            <w:tcW w:w="1723" w:type="dxa"/>
            <w:tcBorders>
              <w:top w:val="nil"/>
              <w:left w:val="nil"/>
              <w:bottom w:val="nil"/>
              <w:right w:val="nil"/>
            </w:tcBorders>
            <w:shd w:val="clear" w:color="auto" w:fill="auto"/>
            <w:noWrap/>
            <w:vAlign w:val="bottom"/>
            <w:hideMark/>
          </w:tcPr>
          <w:p w14:paraId="41ED882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 </w:t>
            </w:r>
          </w:p>
        </w:tc>
        <w:tc>
          <w:tcPr>
            <w:tcW w:w="1236" w:type="dxa"/>
            <w:tcBorders>
              <w:top w:val="nil"/>
              <w:left w:val="nil"/>
              <w:bottom w:val="nil"/>
              <w:right w:val="nil"/>
            </w:tcBorders>
            <w:shd w:val="clear" w:color="auto" w:fill="auto"/>
            <w:noWrap/>
            <w:vAlign w:val="bottom"/>
            <w:hideMark/>
          </w:tcPr>
          <w:p w14:paraId="508D79AE"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1163 </w:t>
            </w:r>
          </w:p>
        </w:tc>
        <w:tc>
          <w:tcPr>
            <w:tcW w:w="2127" w:type="dxa"/>
            <w:tcBorders>
              <w:top w:val="nil"/>
              <w:left w:val="nil"/>
              <w:bottom w:val="nil"/>
              <w:right w:val="nil"/>
            </w:tcBorders>
            <w:shd w:val="clear" w:color="auto" w:fill="auto"/>
            <w:noWrap/>
            <w:vAlign w:val="bottom"/>
            <w:hideMark/>
          </w:tcPr>
          <w:p w14:paraId="5E81EF3C"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582</w:t>
            </w:r>
          </w:p>
        </w:tc>
      </w:tr>
      <w:tr w:rsidR="00225404" w:rsidRPr="00E42DC3" w14:paraId="5931C6B3" w14:textId="77777777" w:rsidTr="00632220">
        <w:trPr>
          <w:trHeight w:val="320"/>
        </w:trPr>
        <w:tc>
          <w:tcPr>
            <w:tcW w:w="2702" w:type="dxa"/>
            <w:tcBorders>
              <w:top w:val="nil"/>
              <w:left w:val="nil"/>
              <w:right w:val="nil"/>
            </w:tcBorders>
            <w:shd w:val="clear" w:color="auto" w:fill="auto"/>
            <w:noWrap/>
            <w:vAlign w:val="bottom"/>
            <w:hideMark/>
          </w:tcPr>
          <w:p w14:paraId="26CE6ED7"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Canada</w:t>
            </w:r>
          </w:p>
        </w:tc>
        <w:tc>
          <w:tcPr>
            <w:tcW w:w="1723" w:type="dxa"/>
            <w:tcBorders>
              <w:top w:val="nil"/>
              <w:left w:val="nil"/>
              <w:right w:val="nil"/>
            </w:tcBorders>
            <w:shd w:val="clear" w:color="auto" w:fill="auto"/>
            <w:noWrap/>
            <w:vAlign w:val="bottom"/>
            <w:hideMark/>
          </w:tcPr>
          <w:p w14:paraId="587EF18A"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 </w:t>
            </w:r>
          </w:p>
        </w:tc>
        <w:tc>
          <w:tcPr>
            <w:tcW w:w="1236" w:type="dxa"/>
            <w:tcBorders>
              <w:top w:val="nil"/>
              <w:left w:val="nil"/>
              <w:right w:val="nil"/>
            </w:tcBorders>
            <w:shd w:val="clear" w:color="auto" w:fill="auto"/>
            <w:noWrap/>
            <w:vAlign w:val="bottom"/>
            <w:hideMark/>
          </w:tcPr>
          <w:p w14:paraId="19052742"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816 </w:t>
            </w:r>
          </w:p>
        </w:tc>
        <w:tc>
          <w:tcPr>
            <w:tcW w:w="2127" w:type="dxa"/>
            <w:tcBorders>
              <w:top w:val="nil"/>
              <w:left w:val="nil"/>
              <w:right w:val="nil"/>
            </w:tcBorders>
            <w:shd w:val="clear" w:color="auto" w:fill="auto"/>
            <w:noWrap/>
            <w:vAlign w:val="bottom"/>
            <w:hideMark/>
          </w:tcPr>
          <w:p w14:paraId="75BFC692"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408</w:t>
            </w:r>
          </w:p>
        </w:tc>
      </w:tr>
      <w:tr w:rsidR="00225404" w:rsidRPr="00E42DC3" w14:paraId="67E56570" w14:textId="77777777" w:rsidTr="00632220">
        <w:trPr>
          <w:trHeight w:val="320"/>
        </w:trPr>
        <w:tc>
          <w:tcPr>
            <w:tcW w:w="2702" w:type="dxa"/>
            <w:tcBorders>
              <w:top w:val="nil"/>
              <w:left w:val="nil"/>
              <w:bottom w:val="single" w:sz="4" w:space="0" w:color="auto"/>
              <w:right w:val="nil"/>
            </w:tcBorders>
            <w:shd w:val="clear" w:color="auto" w:fill="auto"/>
            <w:noWrap/>
            <w:vAlign w:val="bottom"/>
            <w:hideMark/>
          </w:tcPr>
          <w:p w14:paraId="65A09E03" w14:textId="77777777" w:rsidR="00225404" w:rsidRPr="00E42DC3" w:rsidRDefault="00632220" w:rsidP="00B441FD">
            <w:pPr>
              <w:spacing w:line="360" w:lineRule="auto"/>
              <w:jc w:val="both"/>
              <w:rPr>
                <w:rFonts w:ascii="Book Antiqua" w:eastAsia="等线" w:hAnsi="Book Antiqua"/>
                <w:lang w:eastAsia="zh-CN"/>
              </w:rPr>
            </w:pPr>
            <w:r w:rsidRPr="00E42DC3">
              <w:rPr>
                <w:rFonts w:ascii="Book Antiqua" w:eastAsia="等线" w:hAnsi="Book Antiqua"/>
                <w:lang w:eastAsia="zh-CN"/>
              </w:rPr>
              <w:t>Switzerland</w:t>
            </w:r>
          </w:p>
        </w:tc>
        <w:tc>
          <w:tcPr>
            <w:tcW w:w="1723" w:type="dxa"/>
            <w:tcBorders>
              <w:top w:val="nil"/>
              <w:left w:val="nil"/>
              <w:bottom w:val="single" w:sz="4" w:space="0" w:color="auto"/>
              <w:right w:val="nil"/>
            </w:tcBorders>
            <w:shd w:val="clear" w:color="auto" w:fill="auto"/>
            <w:noWrap/>
            <w:vAlign w:val="bottom"/>
            <w:hideMark/>
          </w:tcPr>
          <w:p w14:paraId="5DDAC2E3"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 </w:t>
            </w:r>
          </w:p>
        </w:tc>
        <w:tc>
          <w:tcPr>
            <w:tcW w:w="1236" w:type="dxa"/>
            <w:tcBorders>
              <w:top w:val="nil"/>
              <w:left w:val="nil"/>
              <w:bottom w:val="single" w:sz="4" w:space="0" w:color="auto"/>
              <w:right w:val="nil"/>
            </w:tcBorders>
            <w:shd w:val="clear" w:color="auto" w:fill="auto"/>
            <w:noWrap/>
            <w:vAlign w:val="bottom"/>
            <w:hideMark/>
          </w:tcPr>
          <w:p w14:paraId="2C736A96"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872 </w:t>
            </w:r>
          </w:p>
        </w:tc>
        <w:tc>
          <w:tcPr>
            <w:tcW w:w="2127" w:type="dxa"/>
            <w:tcBorders>
              <w:top w:val="nil"/>
              <w:left w:val="nil"/>
              <w:bottom w:val="single" w:sz="4" w:space="0" w:color="auto"/>
              <w:right w:val="nil"/>
            </w:tcBorders>
            <w:shd w:val="clear" w:color="auto" w:fill="auto"/>
            <w:noWrap/>
            <w:vAlign w:val="bottom"/>
            <w:hideMark/>
          </w:tcPr>
          <w:p w14:paraId="62CCDA73" w14:textId="77777777" w:rsidR="00225404" w:rsidRPr="00E42DC3" w:rsidRDefault="00225404"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872</w:t>
            </w:r>
          </w:p>
        </w:tc>
      </w:tr>
    </w:tbl>
    <w:p w14:paraId="66715699" w14:textId="4C2CE574" w:rsidR="002A4460" w:rsidRDefault="00632220" w:rsidP="00F8356E">
      <w:pPr>
        <w:widowControl w:val="0"/>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TC: Total citation.</w:t>
      </w:r>
    </w:p>
    <w:p w14:paraId="716B70B9" w14:textId="77777777" w:rsidR="002A4460" w:rsidRDefault="002A4460" w:rsidP="00F8356E">
      <w:pPr>
        <w:spacing w:line="360" w:lineRule="auto"/>
        <w:jc w:val="both"/>
        <w:rPr>
          <w:rFonts w:ascii="Book Antiqua" w:eastAsia="等线" w:hAnsi="Book Antiqua"/>
          <w:color w:val="000000"/>
          <w:lang w:eastAsia="zh-CN"/>
        </w:rPr>
      </w:pPr>
      <w:r>
        <w:rPr>
          <w:rFonts w:ascii="Book Antiqua" w:eastAsia="等线" w:hAnsi="Book Antiqua"/>
          <w:color w:val="000000"/>
          <w:lang w:eastAsia="zh-CN"/>
        </w:rPr>
        <w:br w:type="page"/>
      </w:r>
    </w:p>
    <w:p w14:paraId="13232D8E" w14:textId="77777777" w:rsidR="00225404" w:rsidRPr="00E42DC3" w:rsidRDefault="00632220" w:rsidP="00F8356E">
      <w:pPr>
        <w:widowControl w:val="0"/>
        <w:spacing w:line="360" w:lineRule="auto"/>
        <w:jc w:val="both"/>
        <w:rPr>
          <w:rFonts w:ascii="Book Antiqua" w:eastAsia="等线" w:hAnsi="Book Antiqua"/>
          <w:b/>
          <w:bCs/>
          <w:kern w:val="2"/>
          <w:lang w:eastAsia="zh-CN"/>
        </w:rPr>
      </w:pPr>
      <w:r w:rsidRPr="00E42DC3">
        <w:rPr>
          <w:rFonts w:ascii="Book Antiqua" w:eastAsia="等线" w:hAnsi="Book Antiqua"/>
          <w:b/>
          <w:bCs/>
          <w:color w:val="000000"/>
          <w:lang w:eastAsia="zh-CN"/>
        </w:rPr>
        <w:lastRenderedPageBreak/>
        <w:t>Table 2 Top 10 institutions with the most publications</w:t>
      </w:r>
    </w:p>
    <w:tbl>
      <w:tblPr>
        <w:tblW w:w="8408" w:type="dxa"/>
        <w:tblLook w:val="04A0" w:firstRow="1" w:lastRow="0" w:firstColumn="1" w:lastColumn="0" w:noHBand="0" w:noVBand="1"/>
      </w:tblPr>
      <w:tblGrid>
        <w:gridCol w:w="3692"/>
        <w:gridCol w:w="1597"/>
        <w:gridCol w:w="1151"/>
        <w:gridCol w:w="1968"/>
      </w:tblGrid>
      <w:tr w:rsidR="00632220" w:rsidRPr="00E42DC3" w14:paraId="439A021D" w14:textId="77777777" w:rsidTr="00632220">
        <w:trPr>
          <w:trHeight w:val="280"/>
        </w:trPr>
        <w:tc>
          <w:tcPr>
            <w:tcW w:w="3692" w:type="dxa"/>
            <w:tcBorders>
              <w:top w:val="single" w:sz="4" w:space="0" w:color="auto"/>
              <w:left w:val="nil"/>
              <w:bottom w:val="single" w:sz="4" w:space="0" w:color="auto"/>
              <w:right w:val="nil"/>
            </w:tcBorders>
            <w:shd w:val="clear" w:color="auto" w:fill="auto"/>
            <w:noWrap/>
            <w:vAlign w:val="center"/>
            <w:hideMark/>
          </w:tcPr>
          <w:p w14:paraId="47974F0B"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Institutions</w:t>
            </w:r>
          </w:p>
        </w:tc>
        <w:tc>
          <w:tcPr>
            <w:tcW w:w="1597" w:type="dxa"/>
            <w:tcBorders>
              <w:top w:val="single" w:sz="4" w:space="0" w:color="auto"/>
              <w:left w:val="nil"/>
              <w:bottom w:val="single" w:sz="4" w:space="0" w:color="auto"/>
              <w:right w:val="nil"/>
            </w:tcBorders>
            <w:shd w:val="clear" w:color="auto" w:fill="auto"/>
            <w:noWrap/>
            <w:vAlign w:val="center"/>
            <w:hideMark/>
          </w:tcPr>
          <w:p w14:paraId="12C02427"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Publication</w:t>
            </w:r>
          </w:p>
        </w:tc>
        <w:tc>
          <w:tcPr>
            <w:tcW w:w="1151" w:type="dxa"/>
            <w:tcBorders>
              <w:top w:val="single" w:sz="4" w:space="0" w:color="auto"/>
              <w:left w:val="nil"/>
              <w:bottom w:val="single" w:sz="4" w:space="0" w:color="auto"/>
              <w:right w:val="nil"/>
            </w:tcBorders>
            <w:shd w:val="clear" w:color="auto" w:fill="auto"/>
            <w:noWrap/>
            <w:vAlign w:val="center"/>
            <w:hideMark/>
          </w:tcPr>
          <w:p w14:paraId="7037A6C2"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w:t>
            </w:r>
          </w:p>
        </w:tc>
        <w:tc>
          <w:tcPr>
            <w:tcW w:w="1968" w:type="dxa"/>
            <w:tcBorders>
              <w:top w:val="single" w:sz="4" w:space="0" w:color="auto"/>
              <w:left w:val="nil"/>
              <w:bottom w:val="single" w:sz="4" w:space="0" w:color="auto"/>
              <w:right w:val="nil"/>
            </w:tcBorders>
            <w:shd w:val="clear" w:color="auto" w:fill="auto"/>
            <w:noWrap/>
            <w:vAlign w:val="center"/>
            <w:hideMark/>
          </w:tcPr>
          <w:p w14:paraId="22056254"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TC/Publication</w:t>
            </w:r>
          </w:p>
        </w:tc>
      </w:tr>
      <w:tr w:rsidR="00632220" w:rsidRPr="00E42DC3" w14:paraId="1B7B9F8B" w14:textId="77777777" w:rsidTr="00632220">
        <w:trPr>
          <w:trHeight w:val="320"/>
        </w:trPr>
        <w:tc>
          <w:tcPr>
            <w:tcW w:w="3692" w:type="dxa"/>
            <w:tcBorders>
              <w:top w:val="nil"/>
              <w:left w:val="nil"/>
              <w:bottom w:val="nil"/>
              <w:right w:val="nil"/>
            </w:tcBorders>
            <w:shd w:val="clear" w:color="auto" w:fill="auto"/>
            <w:noWrap/>
            <w:vAlign w:val="bottom"/>
            <w:hideMark/>
          </w:tcPr>
          <w:p w14:paraId="064FE4F6" w14:textId="5C6E2450"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w:t>
            </w:r>
            <w:r w:rsidRPr="00E42DC3">
              <w:rPr>
                <w:rFonts w:ascii="Book Antiqua" w:eastAsia="等线" w:hAnsi="Book Antiqua"/>
                <w:color w:val="000000"/>
                <w:lang w:eastAsia="zh-CN"/>
              </w:rPr>
              <w:t xml:space="preserve"> Hosp </w:t>
            </w:r>
            <w:proofErr w:type="spellStart"/>
            <w:r w:rsidRPr="00E42DC3">
              <w:rPr>
                <w:rFonts w:ascii="Book Antiqua" w:eastAsia="等线" w:hAnsi="Book Antiqua"/>
                <w:color w:val="000000"/>
                <w:lang w:eastAsia="zh-CN"/>
              </w:rPr>
              <w:t>Gasthuisberg</w:t>
            </w:r>
            <w:proofErr w:type="spellEnd"/>
          </w:p>
        </w:tc>
        <w:tc>
          <w:tcPr>
            <w:tcW w:w="1597" w:type="dxa"/>
            <w:tcBorders>
              <w:top w:val="nil"/>
              <w:left w:val="nil"/>
              <w:bottom w:val="nil"/>
              <w:right w:val="nil"/>
            </w:tcBorders>
            <w:shd w:val="clear" w:color="auto" w:fill="auto"/>
            <w:noWrap/>
            <w:vAlign w:val="bottom"/>
            <w:hideMark/>
          </w:tcPr>
          <w:p w14:paraId="420F5D5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23</w:t>
            </w:r>
          </w:p>
        </w:tc>
        <w:tc>
          <w:tcPr>
            <w:tcW w:w="1151" w:type="dxa"/>
            <w:tcBorders>
              <w:top w:val="nil"/>
              <w:left w:val="nil"/>
              <w:bottom w:val="nil"/>
              <w:right w:val="nil"/>
            </w:tcBorders>
            <w:shd w:val="clear" w:color="auto" w:fill="auto"/>
            <w:noWrap/>
            <w:vAlign w:val="center"/>
            <w:hideMark/>
          </w:tcPr>
          <w:p w14:paraId="627D111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17529 </w:t>
            </w:r>
          </w:p>
        </w:tc>
        <w:tc>
          <w:tcPr>
            <w:tcW w:w="1968" w:type="dxa"/>
            <w:tcBorders>
              <w:top w:val="nil"/>
              <w:left w:val="nil"/>
              <w:bottom w:val="nil"/>
              <w:right w:val="nil"/>
            </w:tcBorders>
            <w:shd w:val="clear" w:color="auto" w:fill="auto"/>
            <w:noWrap/>
            <w:vAlign w:val="center"/>
            <w:hideMark/>
          </w:tcPr>
          <w:p w14:paraId="7304D56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762 </w:t>
            </w:r>
          </w:p>
        </w:tc>
      </w:tr>
      <w:tr w:rsidR="00632220" w:rsidRPr="00E42DC3" w14:paraId="062D6024" w14:textId="77777777" w:rsidTr="00632220">
        <w:trPr>
          <w:trHeight w:val="320"/>
        </w:trPr>
        <w:tc>
          <w:tcPr>
            <w:tcW w:w="3692" w:type="dxa"/>
            <w:tcBorders>
              <w:top w:val="nil"/>
              <w:left w:val="nil"/>
              <w:bottom w:val="nil"/>
              <w:right w:val="nil"/>
            </w:tcBorders>
            <w:shd w:val="clear" w:color="auto" w:fill="auto"/>
            <w:noWrap/>
            <w:vAlign w:val="bottom"/>
            <w:hideMark/>
          </w:tcPr>
          <w:p w14:paraId="70A46A24" w14:textId="55EAD044"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Chicago</w:t>
            </w:r>
          </w:p>
        </w:tc>
        <w:tc>
          <w:tcPr>
            <w:tcW w:w="1597" w:type="dxa"/>
            <w:tcBorders>
              <w:top w:val="nil"/>
              <w:left w:val="nil"/>
              <w:bottom w:val="nil"/>
              <w:right w:val="nil"/>
            </w:tcBorders>
            <w:shd w:val="clear" w:color="auto" w:fill="auto"/>
            <w:noWrap/>
            <w:vAlign w:val="bottom"/>
            <w:hideMark/>
          </w:tcPr>
          <w:p w14:paraId="6E88CE54"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20</w:t>
            </w:r>
          </w:p>
        </w:tc>
        <w:tc>
          <w:tcPr>
            <w:tcW w:w="1151" w:type="dxa"/>
            <w:tcBorders>
              <w:top w:val="nil"/>
              <w:left w:val="nil"/>
              <w:bottom w:val="nil"/>
              <w:right w:val="nil"/>
            </w:tcBorders>
            <w:shd w:val="clear" w:color="auto" w:fill="auto"/>
            <w:noWrap/>
            <w:vAlign w:val="center"/>
            <w:hideMark/>
          </w:tcPr>
          <w:p w14:paraId="1160520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19342 </w:t>
            </w:r>
          </w:p>
        </w:tc>
        <w:tc>
          <w:tcPr>
            <w:tcW w:w="1968" w:type="dxa"/>
            <w:tcBorders>
              <w:top w:val="nil"/>
              <w:left w:val="nil"/>
              <w:bottom w:val="nil"/>
              <w:right w:val="nil"/>
            </w:tcBorders>
            <w:shd w:val="clear" w:color="auto" w:fill="auto"/>
            <w:noWrap/>
            <w:vAlign w:val="center"/>
            <w:hideMark/>
          </w:tcPr>
          <w:p w14:paraId="37384EA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967 </w:t>
            </w:r>
          </w:p>
        </w:tc>
      </w:tr>
      <w:tr w:rsidR="00632220" w:rsidRPr="00E42DC3" w14:paraId="75AE2807" w14:textId="77777777" w:rsidTr="00632220">
        <w:trPr>
          <w:trHeight w:val="320"/>
        </w:trPr>
        <w:tc>
          <w:tcPr>
            <w:tcW w:w="3692" w:type="dxa"/>
            <w:tcBorders>
              <w:top w:val="nil"/>
              <w:left w:val="nil"/>
              <w:bottom w:val="nil"/>
              <w:right w:val="nil"/>
            </w:tcBorders>
            <w:shd w:val="clear" w:color="auto" w:fill="auto"/>
            <w:noWrap/>
            <w:vAlign w:val="bottom"/>
            <w:hideMark/>
          </w:tcPr>
          <w:p w14:paraId="15CDFCE7" w14:textId="62C66BAE"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Mayo Clin</w:t>
            </w:r>
            <w:r w:rsidR="003711A5">
              <w:rPr>
                <w:rFonts w:ascii="Book Antiqua" w:eastAsia="等线" w:hAnsi="Book Antiqua"/>
                <w:color w:val="000000"/>
                <w:lang w:eastAsia="zh-CN"/>
              </w:rPr>
              <w:t>ic</w:t>
            </w:r>
          </w:p>
        </w:tc>
        <w:tc>
          <w:tcPr>
            <w:tcW w:w="1597" w:type="dxa"/>
            <w:tcBorders>
              <w:top w:val="nil"/>
              <w:left w:val="nil"/>
              <w:bottom w:val="nil"/>
              <w:right w:val="nil"/>
            </w:tcBorders>
            <w:shd w:val="clear" w:color="auto" w:fill="auto"/>
            <w:noWrap/>
            <w:vAlign w:val="bottom"/>
            <w:hideMark/>
          </w:tcPr>
          <w:p w14:paraId="1A6BE9C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17</w:t>
            </w:r>
          </w:p>
        </w:tc>
        <w:tc>
          <w:tcPr>
            <w:tcW w:w="1151" w:type="dxa"/>
            <w:tcBorders>
              <w:top w:val="nil"/>
              <w:left w:val="nil"/>
              <w:bottom w:val="nil"/>
              <w:right w:val="nil"/>
            </w:tcBorders>
            <w:shd w:val="clear" w:color="auto" w:fill="auto"/>
            <w:noWrap/>
            <w:vAlign w:val="center"/>
            <w:hideMark/>
          </w:tcPr>
          <w:p w14:paraId="38F3880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14879 </w:t>
            </w:r>
          </w:p>
        </w:tc>
        <w:tc>
          <w:tcPr>
            <w:tcW w:w="1968" w:type="dxa"/>
            <w:tcBorders>
              <w:top w:val="nil"/>
              <w:left w:val="nil"/>
              <w:bottom w:val="nil"/>
              <w:right w:val="nil"/>
            </w:tcBorders>
            <w:shd w:val="clear" w:color="auto" w:fill="auto"/>
            <w:noWrap/>
            <w:vAlign w:val="center"/>
            <w:hideMark/>
          </w:tcPr>
          <w:p w14:paraId="71B6322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875 </w:t>
            </w:r>
          </w:p>
        </w:tc>
      </w:tr>
      <w:tr w:rsidR="00632220" w:rsidRPr="00E42DC3" w14:paraId="7F987D27" w14:textId="77777777" w:rsidTr="00632220">
        <w:trPr>
          <w:trHeight w:val="320"/>
        </w:trPr>
        <w:tc>
          <w:tcPr>
            <w:tcW w:w="3692" w:type="dxa"/>
            <w:tcBorders>
              <w:top w:val="nil"/>
              <w:left w:val="nil"/>
              <w:bottom w:val="nil"/>
              <w:right w:val="nil"/>
            </w:tcBorders>
            <w:shd w:val="clear" w:color="auto" w:fill="auto"/>
            <w:noWrap/>
            <w:vAlign w:val="bottom"/>
            <w:hideMark/>
          </w:tcPr>
          <w:p w14:paraId="3542811D" w14:textId="7000391C"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Western Ontario</w:t>
            </w:r>
          </w:p>
        </w:tc>
        <w:tc>
          <w:tcPr>
            <w:tcW w:w="1597" w:type="dxa"/>
            <w:tcBorders>
              <w:top w:val="nil"/>
              <w:left w:val="nil"/>
              <w:bottom w:val="nil"/>
              <w:right w:val="nil"/>
            </w:tcBorders>
            <w:shd w:val="clear" w:color="auto" w:fill="auto"/>
            <w:noWrap/>
            <w:vAlign w:val="bottom"/>
            <w:hideMark/>
          </w:tcPr>
          <w:p w14:paraId="53601704"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15</w:t>
            </w:r>
          </w:p>
        </w:tc>
        <w:tc>
          <w:tcPr>
            <w:tcW w:w="1151" w:type="dxa"/>
            <w:tcBorders>
              <w:top w:val="nil"/>
              <w:left w:val="nil"/>
              <w:bottom w:val="nil"/>
              <w:right w:val="nil"/>
            </w:tcBorders>
            <w:shd w:val="clear" w:color="auto" w:fill="auto"/>
            <w:noWrap/>
            <w:vAlign w:val="center"/>
            <w:hideMark/>
          </w:tcPr>
          <w:p w14:paraId="285FDA5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14284 </w:t>
            </w:r>
          </w:p>
        </w:tc>
        <w:tc>
          <w:tcPr>
            <w:tcW w:w="1968" w:type="dxa"/>
            <w:tcBorders>
              <w:top w:val="nil"/>
              <w:left w:val="nil"/>
              <w:bottom w:val="nil"/>
              <w:right w:val="nil"/>
            </w:tcBorders>
            <w:shd w:val="clear" w:color="auto" w:fill="auto"/>
            <w:noWrap/>
            <w:vAlign w:val="center"/>
            <w:hideMark/>
          </w:tcPr>
          <w:p w14:paraId="0048B01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952 </w:t>
            </w:r>
          </w:p>
        </w:tc>
      </w:tr>
      <w:tr w:rsidR="00632220" w:rsidRPr="00E42DC3" w14:paraId="14597651" w14:textId="77777777" w:rsidTr="00632220">
        <w:trPr>
          <w:trHeight w:val="320"/>
        </w:trPr>
        <w:tc>
          <w:tcPr>
            <w:tcW w:w="3692" w:type="dxa"/>
            <w:tcBorders>
              <w:top w:val="nil"/>
              <w:left w:val="nil"/>
              <w:bottom w:val="nil"/>
              <w:right w:val="nil"/>
            </w:tcBorders>
            <w:shd w:val="clear" w:color="auto" w:fill="auto"/>
            <w:noWrap/>
            <w:vAlign w:val="bottom"/>
            <w:hideMark/>
          </w:tcPr>
          <w:p w14:paraId="18064BB7" w14:textId="1699E696"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Amsterdam</w:t>
            </w:r>
          </w:p>
        </w:tc>
        <w:tc>
          <w:tcPr>
            <w:tcW w:w="1597" w:type="dxa"/>
            <w:tcBorders>
              <w:top w:val="nil"/>
              <w:left w:val="nil"/>
              <w:bottom w:val="nil"/>
              <w:right w:val="nil"/>
            </w:tcBorders>
            <w:shd w:val="clear" w:color="auto" w:fill="auto"/>
            <w:noWrap/>
            <w:vAlign w:val="bottom"/>
            <w:hideMark/>
          </w:tcPr>
          <w:p w14:paraId="449367C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12</w:t>
            </w:r>
          </w:p>
        </w:tc>
        <w:tc>
          <w:tcPr>
            <w:tcW w:w="1151" w:type="dxa"/>
            <w:tcBorders>
              <w:top w:val="nil"/>
              <w:left w:val="nil"/>
              <w:bottom w:val="nil"/>
              <w:right w:val="nil"/>
            </w:tcBorders>
            <w:shd w:val="clear" w:color="auto" w:fill="auto"/>
            <w:noWrap/>
            <w:vAlign w:val="center"/>
            <w:hideMark/>
          </w:tcPr>
          <w:p w14:paraId="6601DF6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9082 </w:t>
            </w:r>
          </w:p>
        </w:tc>
        <w:tc>
          <w:tcPr>
            <w:tcW w:w="1968" w:type="dxa"/>
            <w:tcBorders>
              <w:top w:val="nil"/>
              <w:left w:val="nil"/>
              <w:bottom w:val="nil"/>
              <w:right w:val="nil"/>
            </w:tcBorders>
            <w:shd w:val="clear" w:color="auto" w:fill="auto"/>
            <w:noWrap/>
            <w:vAlign w:val="center"/>
            <w:hideMark/>
          </w:tcPr>
          <w:p w14:paraId="70E4CB5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757 </w:t>
            </w:r>
          </w:p>
        </w:tc>
      </w:tr>
      <w:tr w:rsidR="00632220" w:rsidRPr="00E42DC3" w14:paraId="5D18CF63" w14:textId="77777777" w:rsidTr="00632220">
        <w:trPr>
          <w:trHeight w:val="320"/>
        </w:trPr>
        <w:tc>
          <w:tcPr>
            <w:tcW w:w="3692" w:type="dxa"/>
            <w:tcBorders>
              <w:top w:val="nil"/>
              <w:left w:val="nil"/>
              <w:bottom w:val="nil"/>
              <w:right w:val="nil"/>
            </w:tcBorders>
            <w:shd w:val="clear" w:color="auto" w:fill="auto"/>
            <w:noWrap/>
            <w:vAlign w:val="bottom"/>
            <w:hideMark/>
          </w:tcPr>
          <w:p w14:paraId="471CAD69" w14:textId="013DA59D"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Calgary</w:t>
            </w:r>
          </w:p>
        </w:tc>
        <w:tc>
          <w:tcPr>
            <w:tcW w:w="1597" w:type="dxa"/>
            <w:tcBorders>
              <w:top w:val="nil"/>
              <w:left w:val="nil"/>
              <w:bottom w:val="nil"/>
              <w:right w:val="nil"/>
            </w:tcBorders>
            <w:shd w:val="clear" w:color="auto" w:fill="auto"/>
            <w:noWrap/>
            <w:vAlign w:val="bottom"/>
            <w:hideMark/>
          </w:tcPr>
          <w:p w14:paraId="3235608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11</w:t>
            </w:r>
          </w:p>
        </w:tc>
        <w:tc>
          <w:tcPr>
            <w:tcW w:w="1151" w:type="dxa"/>
            <w:tcBorders>
              <w:top w:val="nil"/>
              <w:left w:val="nil"/>
              <w:bottom w:val="nil"/>
              <w:right w:val="nil"/>
            </w:tcBorders>
            <w:shd w:val="clear" w:color="auto" w:fill="auto"/>
            <w:noWrap/>
            <w:vAlign w:val="center"/>
            <w:hideMark/>
          </w:tcPr>
          <w:p w14:paraId="44C4C42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7255 </w:t>
            </w:r>
          </w:p>
        </w:tc>
        <w:tc>
          <w:tcPr>
            <w:tcW w:w="1968" w:type="dxa"/>
            <w:tcBorders>
              <w:top w:val="nil"/>
              <w:left w:val="nil"/>
              <w:bottom w:val="nil"/>
              <w:right w:val="nil"/>
            </w:tcBorders>
            <w:shd w:val="clear" w:color="auto" w:fill="auto"/>
            <w:noWrap/>
            <w:vAlign w:val="center"/>
            <w:hideMark/>
          </w:tcPr>
          <w:p w14:paraId="4BA6E7D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660 </w:t>
            </w:r>
          </w:p>
        </w:tc>
      </w:tr>
      <w:tr w:rsidR="00632220" w:rsidRPr="00E42DC3" w14:paraId="52DCF1ED" w14:textId="77777777" w:rsidTr="00632220">
        <w:trPr>
          <w:trHeight w:val="320"/>
        </w:trPr>
        <w:tc>
          <w:tcPr>
            <w:tcW w:w="3692" w:type="dxa"/>
            <w:tcBorders>
              <w:top w:val="nil"/>
              <w:left w:val="nil"/>
              <w:bottom w:val="nil"/>
              <w:right w:val="nil"/>
            </w:tcBorders>
            <w:shd w:val="clear" w:color="auto" w:fill="auto"/>
            <w:noWrap/>
            <w:vAlign w:val="bottom"/>
            <w:hideMark/>
          </w:tcPr>
          <w:p w14:paraId="1BD8F038" w14:textId="4689F3FE"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Penn</w:t>
            </w:r>
            <w:r w:rsidR="003711A5">
              <w:rPr>
                <w:rFonts w:ascii="Book Antiqua" w:eastAsia="等线" w:hAnsi="Book Antiqua"/>
                <w:color w:val="000000"/>
                <w:lang w:eastAsia="zh-CN"/>
              </w:rPr>
              <w:t>sylvania</w:t>
            </w:r>
          </w:p>
        </w:tc>
        <w:tc>
          <w:tcPr>
            <w:tcW w:w="1597" w:type="dxa"/>
            <w:tcBorders>
              <w:top w:val="nil"/>
              <w:left w:val="nil"/>
              <w:bottom w:val="nil"/>
              <w:right w:val="nil"/>
            </w:tcBorders>
            <w:shd w:val="clear" w:color="auto" w:fill="auto"/>
            <w:noWrap/>
            <w:vAlign w:val="bottom"/>
            <w:hideMark/>
          </w:tcPr>
          <w:p w14:paraId="6C84535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w:t>
            </w:r>
          </w:p>
        </w:tc>
        <w:tc>
          <w:tcPr>
            <w:tcW w:w="1151" w:type="dxa"/>
            <w:tcBorders>
              <w:top w:val="nil"/>
              <w:left w:val="nil"/>
              <w:bottom w:val="nil"/>
              <w:right w:val="nil"/>
            </w:tcBorders>
            <w:shd w:val="clear" w:color="auto" w:fill="auto"/>
            <w:noWrap/>
            <w:vAlign w:val="center"/>
            <w:hideMark/>
          </w:tcPr>
          <w:p w14:paraId="2B7EC10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9086 </w:t>
            </w:r>
          </w:p>
        </w:tc>
        <w:tc>
          <w:tcPr>
            <w:tcW w:w="1968" w:type="dxa"/>
            <w:tcBorders>
              <w:top w:val="nil"/>
              <w:left w:val="nil"/>
              <w:bottom w:val="nil"/>
              <w:right w:val="nil"/>
            </w:tcBorders>
            <w:shd w:val="clear" w:color="auto" w:fill="auto"/>
            <w:noWrap/>
            <w:vAlign w:val="center"/>
            <w:hideMark/>
          </w:tcPr>
          <w:p w14:paraId="38C0ADE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909 </w:t>
            </w:r>
          </w:p>
        </w:tc>
      </w:tr>
      <w:tr w:rsidR="00632220" w:rsidRPr="00E42DC3" w14:paraId="5972988C" w14:textId="77777777" w:rsidTr="00632220">
        <w:trPr>
          <w:trHeight w:val="320"/>
        </w:trPr>
        <w:tc>
          <w:tcPr>
            <w:tcW w:w="3692" w:type="dxa"/>
            <w:tcBorders>
              <w:top w:val="nil"/>
              <w:left w:val="nil"/>
              <w:bottom w:val="nil"/>
              <w:right w:val="nil"/>
            </w:tcBorders>
            <w:shd w:val="clear" w:color="auto" w:fill="auto"/>
            <w:noWrap/>
            <w:vAlign w:val="bottom"/>
            <w:hideMark/>
          </w:tcPr>
          <w:p w14:paraId="0139FDF9" w14:textId="1A3F1AFE"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Kiel</w:t>
            </w:r>
          </w:p>
        </w:tc>
        <w:tc>
          <w:tcPr>
            <w:tcW w:w="1597" w:type="dxa"/>
            <w:tcBorders>
              <w:top w:val="nil"/>
              <w:left w:val="nil"/>
              <w:bottom w:val="nil"/>
              <w:right w:val="nil"/>
            </w:tcBorders>
            <w:shd w:val="clear" w:color="auto" w:fill="auto"/>
            <w:noWrap/>
            <w:vAlign w:val="bottom"/>
            <w:hideMark/>
          </w:tcPr>
          <w:p w14:paraId="28D0EA0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w:t>
            </w:r>
          </w:p>
        </w:tc>
        <w:tc>
          <w:tcPr>
            <w:tcW w:w="1151" w:type="dxa"/>
            <w:tcBorders>
              <w:top w:val="nil"/>
              <w:left w:val="nil"/>
              <w:bottom w:val="nil"/>
              <w:right w:val="nil"/>
            </w:tcBorders>
            <w:shd w:val="clear" w:color="auto" w:fill="auto"/>
            <w:noWrap/>
            <w:vAlign w:val="center"/>
            <w:hideMark/>
          </w:tcPr>
          <w:p w14:paraId="71AE438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9066 </w:t>
            </w:r>
          </w:p>
        </w:tc>
        <w:tc>
          <w:tcPr>
            <w:tcW w:w="1968" w:type="dxa"/>
            <w:tcBorders>
              <w:top w:val="nil"/>
              <w:left w:val="nil"/>
              <w:bottom w:val="nil"/>
              <w:right w:val="nil"/>
            </w:tcBorders>
            <w:shd w:val="clear" w:color="auto" w:fill="auto"/>
            <w:noWrap/>
            <w:vAlign w:val="center"/>
            <w:hideMark/>
          </w:tcPr>
          <w:p w14:paraId="4561F14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907 </w:t>
            </w:r>
          </w:p>
        </w:tc>
      </w:tr>
      <w:tr w:rsidR="00632220" w:rsidRPr="00E42DC3" w14:paraId="6C6DC5DA" w14:textId="77777777" w:rsidTr="00632220">
        <w:trPr>
          <w:trHeight w:val="320"/>
        </w:trPr>
        <w:tc>
          <w:tcPr>
            <w:tcW w:w="3692" w:type="dxa"/>
            <w:tcBorders>
              <w:top w:val="nil"/>
              <w:left w:val="nil"/>
              <w:right w:val="nil"/>
            </w:tcBorders>
            <w:shd w:val="clear" w:color="auto" w:fill="auto"/>
            <w:noWrap/>
            <w:vAlign w:val="bottom"/>
            <w:hideMark/>
          </w:tcPr>
          <w:p w14:paraId="1C530595" w14:textId="53C79321"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Univ</w:t>
            </w:r>
            <w:r w:rsidR="003711A5">
              <w:rPr>
                <w:rFonts w:ascii="Book Antiqua" w:eastAsia="等线" w:hAnsi="Book Antiqua"/>
                <w:color w:val="000000"/>
                <w:lang w:eastAsia="zh-CN"/>
              </w:rPr>
              <w:t>ersity of</w:t>
            </w:r>
            <w:r w:rsidRPr="00E42DC3">
              <w:rPr>
                <w:rFonts w:ascii="Book Antiqua" w:eastAsia="等线" w:hAnsi="Book Antiqua"/>
                <w:color w:val="000000"/>
                <w:lang w:eastAsia="zh-CN"/>
              </w:rPr>
              <w:t xml:space="preserve"> Calif</w:t>
            </w:r>
            <w:r w:rsidR="003711A5">
              <w:rPr>
                <w:rFonts w:ascii="Book Antiqua" w:eastAsia="等线" w:hAnsi="Book Antiqua"/>
                <w:color w:val="000000"/>
                <w:lang w:eastAsia="zh-CN"/>
              </w:rPr>
              <w:t>ornia</w:t>
            </w:r>
            <w:r w:rsidRPr="00E42DC3">
              <w:rPr>
                <w:rFonts w:ascii="Book Antiqua" w:eastAsia="等线" w:hAnsi="Book Antiqua"/>
                <w:color w:val="000000"/>
                <w:lang w:eastAsia="zh-CN"/>
              </w:rPr>
              <w:t xml:space="preserve"> San Diego</w:t>
            </w:r>
          </w:p>
        </w:tc>
        <w:tc>
          <w:tcPr>
            <w:tcW w:w="1597" w:type="dxa"/>
            <w:tcBorders>
              <w:top w:val="nil"/>
              <w:left w:val="nil"/>
              <w:right w:val="nil"/>
            </w:tcBorders>
            <w:shd w:val="clear" w:color="auto" w:fill="auto"/>
            <w:noWrap/>
            <w:vAlign w:val="bottom"/>
            <w:hideMark/>
          </w:tcPr>
          <w:p w14:paraId="3809ECF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w:t>
            </w:r>
          </w:p>
        </w:tc>
        <w:tc>
          <w:tcPr>
            <w:tcW w:w="1151" w:type="dxa"/>
            <w:tcBorders>
              <w:top w:val="nil"/>
              <w:left w:val="nil"/>
              <w:right w:val="nil"/>
            </w:tcBorders>
            <w:shd w:val="clear" w:color="auto" w:fill="auto"/>
            <w:noWrap/>
            <w:vAlign w:val="center"/>
            <w:hideMark/>
          </w:tcPr>
          <w:p w14:paraId="6FD560C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4450 </w:t>
            </w:r>
          </w:p>
        </w:tc>
        <w:tc>
          <w:tcPr>
            <w:tcW w:w="1968" w:type="dxa"/>
            <w:tcBorders>
              <w:top w:val="nil"/>
              <w:left w:val="nil"/>
              <w:right w:val="nil"/>
            </w:tcBorders>
            <w:shd w:val="clear" w:color="auto" w:fill="auto"/>
            <w:noWrap/>
            <w:vAlign w:val="center"/>
            <w:hideMark/>
          </w:tcPr>
          <w:p w14:paraId="67EF8FD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494 </w:t>
            </w:r>
          </w:p>
        </w:tc>
      </w:tr>
      <w:tr w:rsidR="00632220" w:rsidRPr="00E42DC3" w14:paraId="38FC31E5" w14:textId="77777777" w:rsidTr="00632220">
        <w:trPr>
          <w:trHeight w:val="320"/>
        </w:trPr>
        <w:tc>
          <w:tcPr>
            <w:tcW w:w="3692" w:type="dxa"/>
            <w:tcBorders>
              <w:top w:val="nil"/>
              <w:left w:val="nil"/>
              <w:bottom w:val="single" w:sz="4" w:space="0" w:color="auto"/>
              <w:right w:val="nil"/>
            </w:tcBorders>
            <w:shd w:val="clear" w:color="auto" w:fill="auto"/>
            <w:noWrap/>
            <w:vAlign w:val="bottom"/>
            <w:hideMark/>
          </w:tcPr>
          <w:p w14:paraId="4A4C367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Abbott Labs</w:t>
            </w:r>
          </w:p>
        </w:tc>
        <w:tc>
          <w:tcPr>
            <w:tcW w:w="1597" w:type="dxa"/>
            <w:tcBorders>
              <w:top w:val="nil"/>
              <w:left w:val="nil"/>
              <w:bottom w:val="single" w:sz="4" w:space="0" w:color="auto"/>
              <w:right w:val="nil"/>
            </w:tcBorders>
            <w:shd w:val="clear" w:color="auto" w:fill="auto"/>
            <w:noWrap/>
            <w:vAlign w:val="bottom"/>
            <w:hideMark/>
          </w:tcPr>
          <w:p w14:paraId="68D2D0F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6</w:t>
            </w:r>
          </w:p>
        </w:tc>
        <w:tc>
          <w:tcPr>
            <w:tcW w:w="1151" w:type="dxa"/>
            <w:tcBorders>
              <w:top w:val="nil"/>
              <w:left w:val="nil"/>
              <w:bottom w:val="single" w:sz="4" w:space="0" w:color="auto"/>
              <w:right w:val="nil"/>
            </w:tcBorders>
            <w:shd w:val="clear" w:color="auto" w:fill="auto"/>
            <w:noWrap/>
            <w:vAlign w:val="center"/>
            <w:hideMark/>
          </w:tcPr>
          <w:p w14:paraId="7AA6999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4614 </w:t>
            </w:r>
          </w:p>
        </w:tc>
        <w:tc>
          <w:tcPr>
            <w:tcW w:w="1968" w:type="dxa"/>
            <w:tcBorders>
              <w:top w:val="nil"/>
              <w:left w:val="nil"/>
              <w:bottom w:val="single" w:sz="4" w:space="0" w:color="auto"/>
              <w:right w:val="nil"/>
            </w:tcBorders>
            <w:shd w:val="clear" w:color="auto" w:fill="auto"/>
            <w:noWrap/>
            <w:vAlign w:val="center"/>
            <w:hideMark/>
          </w:tcPr>
          <w:p w14:paraId="645F599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769 </w:t>
            </w:r>
          </w:p>
        </w:tc>
      </w:tr>
    </w:tbl>
    <w:p w14:paraId="6672FBBB" w14:textId="56DDE309" w:rsidR="003711A5" w:rsidRDefault="00632220" w:rsidP="00F8356E">
      <w:pPr>
        <w:spacing w:line="360" w:lineRule="auto"/>
        <w:jc w:val="both"/>
        <w:rPr>
          <w:rFonts w:ascii="Book Antiqua" w:eastAsia="等线" w:hAnsi="Book Antiqua"/>
          <w:b/>
          <w:bCs/>
          <w:color w:val="000000"/>
          <w:lang w:eastAsia="zh-CN"/>
        </w:rPr>
      </w:pPr>
      <w:r w:rsidRPr="00E42DC3">
        <w:rPr>
          <w:rFonts w:ascii="Book Antiqua" w:eastAsia="等线" w:hAnsi="Book Antiqua"/>
          <w:color w:val="000000"/>
          <w:lang w:eastAsia="zh-CN"/>
        </w:rPr>
        <w:t>TC: Total citation.</w:t>
      </w:r>
      <w:r w:rsidR="003711A5">
        <w:rPr>
          <w:rFonts w:ascii="Book Antiqua" w:eastAsia="等线" w:hAnsi="Book Antiqua"/>
          <w:b/>
          <w:bCs/>
          <w:color w:val="000000"/>
          <w:lang w:eastAsia="zh-CN"/>
        </w:rPr>
        <w:br w:type="page"/>
      </w:r>
    </w:p>
    <w:p w14:paraId="3895FF20" w14:textId="64994182" w:rsidR="00225404" w:rsidRPr="00E42DC3" w:rsidRDefault="00632220" w:rsidP="00F8356E">
      <w:pPr>
        <w:widowControl w:val="0"/>
        <w:spacing w:line="360" w:lineRule="auto"/>
        <w:jc w:val="both"/>
        <w:rPr>
          <w:rFonts w:ascii="Book Antiqua" w:eastAsia="等线" w:hAnsi="Book Antiqua"/>
          <w:b/>
          <w:bCs/>
          <w:kern w:val="2"/>
          <w:lang w:eastAsia="zh-CN"/>
        </w:rPr>
      </w:pPr>
      <w:r w:rsidRPr="00E42DC3">
        <w:rPr>
          <w:rFonts w:ascii="Book Antiqua" w:eastAsia="等线" w:hAnsi="Book Antiqua"/>
          <w:b/>
          <w:bCs/>
          <w:color w:val="000000"/>
          <w:lang w:eastAsia="zh-CN"/>
        </w:rPr>
        <w:lastRenderedPageBreak/>
        <w:t>Table 3 Top 10 authors with the most publications</w:t>
      </w:r>
    </w:p>
    <w:tbl>
      <w:tblPr>
        <w:tblW w:w="7436" w:type="dxa"/>
        <w:tblLook w:val="04A0" w:firstRow="1" w:lastRow="0" w:firstColumn="1" w:lastColumn="0" w:noHBand="0" w:noVBand="1"/>
      </w:tblPr>
      <w:tblGrid>
        <w:gridCol w:w="2350"/>
        <w:gridCol w:w="1723"/>
        <w:gridCol w:w="1236"/>
        <w:gridCol w:w="2127"/>
      </w:tblGrid>
      <w:tr w:rsidR="00632220" w:rsidRPr="00E42DC3" w14:paraId="15E31B85" w14:textId="77777777" w:rsidTr="00FA2A80">
        <w:trPr>
          <w:trHeight w:val="280"/>
        </w:trPr>
        <w:tc>
          <w:tcPr>
            <w:tcW w:w="2350" w:type="dxa"/>
            <w:tcBorders>
              <w:top w:val="single" w:sz="4" w:space="0" w:color="auto"/>
              <w:left w:val="nil"/>
              <w:bottom w:val="single" w:sz="4" w:space="0" w:color="auto"/>
              <w:right w:val="nil"/>
            </w:tcBorders>
            <w:shd w:val="clear" w:color="auto" w:fill="auto"/>
            <w:noWrap/>
            <w:vAlign w:val="center"/>
            <w:hideMark/>
          </w:tcPr>
          <w:p w14:paraId="6D69355B"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Authors</w:t>
            </w:r>
          </w:p>
        </w:tc>
        <w:tc>
          <w:tcPr>
            <w:tcW w:w="1723" w:type="dxa"/>
            <w:tcBorders>
              <w:top w:val="single" w:sz="4" w:space="0" w:color="auto"/>
              <w:left w:val="nil"/>
              <w:bottom w:val="single" w:sz="4" w:space="0" w:color="auto"/>
              <w:right w:val="nil"/>
            </w:tcBorders>
            <w:shd w:val="clear" w:color="auto" w:fill="auto"/>
            <w:noWrap/>
            <w:vAlign w:val="center"/>
            <w:hideMark/>
          </w:tcPr>
          <w:p w14:paraId="7830CFE1"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Publication</w:t>
            </w:r>
          </w:p>
        </w:tc>
        <w:tc>
          <w:tcPr>
            <w:tcW w:w="1236" w:type="dxa"/>
            <w:tcBorders>
              <w:top w:val="single" w:sz="4" w:space="0" w:color="auto"/>
              <w:left w:val="nil"/>
              <w:bottom w:val="single" w:sz="4" w:space="0" w:color="auto"/>
              <w:right w:val="nil"/>
            </w:tcBorders>
            <w:shd w:val="clear" w:color="auto" w:fill="auto"/>
            <w:noWrap/>
            <w:vAlign w:val="center"/>
            <w:hideMark/>
          </w:tcPr>
          <w:p w14:paraId="03A3D344"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w:t>
            </w:r>
          </w:p>
        </w:tc>
        <w:tc>
          <w:tcPr>
            <w:tcW w:w="2127" w:type="dxa"/>
            <w:tcBorders>
              <w:top w:val="single" w:sz="4" w:space="0" w:color="auto"/>
              <w:left w:val="nil"/>
              <w:bottom w:val="single" w:sz="4" w:space="0" w:color="auto"/>
              <w:right w:val="nil"/>
            </w:tcBorders>
            <w:shd w:val="clear" w:color="auto" w:fill="auto"/>
            <w:noWrap/>
            <w:vAlign w:val="center"/>
            <w:hideMark/>
          </w:tcPr>
          <w:p w14:paraId="3EEC9A2A"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TC/Publication</w:t>
            </w:r>
          </w:p>
        </w:tc>
      </w:tr>
      <w:tr w:rsidR="00632220" w:rsidRPr="00E42DC3" w14:paraId="211E1EA2" w14:textId="77777777" w:rsidTr="00FA2A80">
        <w:trPr>
          <w:trHeight w:val="280"/>
        </w:trPr>
        <w:tc>
          <w:tcPr>
            <w:tcW w:w="2350" w:type="dxa"/>
            <w:tcBorders>
              <w:top w:val="nil"/>
              <w:left w:val="nil"/>
              <w:bottom w:val="nil"/>
              <w:right w:val="nil"/>
            </w:tcBorders>
            <w:shd w:val="clear" w:color="auto" w:fill="auto"/>
            <w:noWrap/>
            <w:vAlign w:val="center"/>
            <w:hideMark/>
          </w:tcPr>
          <w:p w14:paraId="44A38420" w14:textId="77777777" w:rsidR="00632220" w:rsidRPr="00E42DC3" w:rsidRDefault="00632220" w:rsidP="00B441FD">
            <w:pPr>
              <w:spacing w:line="360" w:lineRule="auto"/>
              <w:jc w:val="both"/>
              <w:rPr>
                <w:rFonts w:ascii="Book Antiqua" w:eastAsia="等线" w:hAnsi="Book Antiqua"/>
                <w:color w:val="000000"/>
                <w:lang w:eastAsia="zh-CN"/>
              </w:rPr>
            </w:pPr>
            <w:proofErr w:type="spellStart"/>
            <w:r w:rsidRPr="00E42DC3">
              <w:rPr>
                <w:rFonts w:ascii="Book Antiqua" w:eastAsia="等线" w:hAnsi="Book Antiqua"/>
                <w:color w:val="000000"/>
                <w:lang w:eastAsia="zh-CN"/>
              </w:rPr>
              <w:t>Rutgeerts</w:t>
            </w:r>
            <w:proofErr w:type="spellEnd"/>
            <w:r w:rsidRPr="00E42DC3">
              <w:rPr>
                <w:rFonts w:ascii="Book Antiqua" w:eastAsia="等线" w:hAnsi="Book Antiqua"/>
                <w:color w:val="000000"/>
                <w:lang w:eastAsia="zh-CN"/>
              </w:rPr>
              <w:t xml:space="preserve"> P</w:t>
            </w:r>
          </w:p>
        </w:tc>
        <w:tc>
          <w:tcPr>
            <w:tcW w:w="1723" w:type="dxa"/>
            <w:tcBorders>
              <w:top w:val="nil"/>
              <w:left w:val="nil"/>
              <w:bottom w:val="nil"/>
              <w:right w:val="nil"/>
            </w:tcBorders>
            <w:shd w:val="clear" w:color="auto" w:fill="auto"/>
            <w:noWrap/>
            <w:vAlign w:val="center"/>
            <w:hideMark/>
          </w:tcPr>
          <w:p w14:paraId="50108C0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32</w:t>
            </w:r>
          </w:p>
        </w:tc>
        <w:tc>
          <w:tcPr>
            <w:tcW w:w="1236" w:type="dxa"/>
            <w:tcBorders>
              <w:top w:val="nil"/>
              <w:left w:val="nil"/>
              <w:bottom w:val="nil"/>
              <w:right w:val="nil"/>
            </w:tcBorders>
            <w:shd w:val="clear" w:color="auto" w:fill="auto"/>
            <w:noWrap/>
            <w:vAlign w:val="center"/>
            <w:hideMark/>
          </w:tcPr>
          <w:p w14:paraId="25D9B30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26039 </w:t>
            </w:r>
          </w:p>
        </w:tc>
        <w:tc>
          <w:tcPr>
            <w:tcW w:w="2127" w:type="dxa"/>
            <w:tcBorders>
              <w:top w:val="nil"/>
              <w:left w:val="nil"/>
              <w:bottom w:val="nil"/>
              <w:right w:val="nil"/>
            </w:tcBorders>
            <w:shd w:val="clear" w:color="auto" w:fill="auto"/>
            <w:noWrap/>
            <w:vAlign w:val="center"/>
            <w:hideMark/>
          </w:tcPr>
          <w:p w14:paraId="2BB6DBE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814 </w:t>
            </w:r>
          </w:p>
        </w:tc>
      </w:tr>
      <w:tr w:rsidR="00632220" w:rsidRPr="00E42DC3" w14:paraId="04620288" w14:textId="77777777" w:rsidTr="00FA2A80">
        <w:trPr>
          <w:trHeight w:val="280"/>
        </w:trPr>
        <w:tc>
          <w:tcPr>
            <w:tcW w:w="2350" w:type="dxa"/>
            <w:tcBorders>
              <w:top w:val="nil"/>
              <w:left w:val="nil"/>
              <w:bottom w:val="nil"/>
              <w:right w:val="nil"/>
            </w:tcBorders>
            <w:shd w:val="clear" w:color="auto" w:fill="auto"/>
            <w:noWrap/>
            <w:vAlign w:val="center"/>
            <w:hideMark/>
          </w:tcPr>
          <w:p w14:paraId="1B89E2CD" w14:textId="77777777" w:rsidR="00632220" w:rsidRPr="00E42DC3" w:rsidRDefault="00632220" w:rsidP="00B441FD">
            <w:pPr>
              <w:spacing w:line="360" w:lineRule="auto"/>
              <w:jc w:val="both"/>
              <w:rPr>
                <w:rFonts w:ascii="Book Antiqua" w:eastAsia="等线" w:hAnsi="Book Antiqua"/>
                <w:color w:val="000000"/>
                <w:lang w:eastAsia="zh-CN"/>
              </w:rPr>
            </w:pPr>
            <w:proofErr w:type="spellStart"/>
            <w:r w:rsidRPr="00E42DC3">
              <w:rPr>
                <w:rFonts w:ascii="Book Antiqua" w:eastAsia="等线" w:hAnsi="Book Antiqua"/>
                <w:color w:val="000000"/>
                <w:lang w:eastAsia="zh-CN"/>
              </w:rPr>
              <w:t>Sandborn</w:t>
            </w:r>
            <w:proofErr w:type="spellEnd"/>
            <w:r w:rsidRPr="00E42DC3">
              <w:rPr>
                <w:rFonts w:ascii="Book Antiqua" w:eastAsia="等线" w:hAnsi="Book Antiqua"/>
                <w:color w:val="000000"/>
                <w:lang w:eastAsia="zh-CN"/>
              </w:rPr>
              <w:t xml:space="preserve"> WJ</w:t>
            </w:r>
          </w:p>
        </w:tc>
        <w:tc>
          <w:tcPr>
            <w:tcW w:w="1723" w:type="dxa"/>
            <w:tcBorders>
              <w:top w:val="nil"/>
              <w:left w:val="nil"/>
              <w:bottom w:val="nil"/>
              <w:right w:val="nil"/>
            </w:tcBorders>
            <w:shd w:val="clear" w:color="auto" w:fill="auto"/>
            <w:noWrap/>
            <w:vAlign w:val="center"/>
            <w:hideMark/>
          </w:tcPr>
          <w:p w14:paraId="13CEA3E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23</w:t>
            </w:r>
          </w:p>
        </w:tc>
        <w:tc>
          <w:tcPr>
            <w:tcW w:w="1236" w:type="dxa"/>
            <w:tcBorders>
              <w:top w:val="nil"/>
              <w:left w:val="nil"/>
              <w:bottom w:val="nil"/>
              <w:right w:val="nil"/>
            </w:tcBorders>
            <w:shd w:val="clear" w:color="auto" w:fill="auto"/>
            <w:noWrap/>
            <w:vAlign w:val="center"/>
            <w:hideMark/>
          </w:tcPr>
          <w:p w14:paraId="7973593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18034 </w:t>
            </w:r>
          </w:p>
        </w:tc>
        <w:tc>
          <w:tcPr>
            <w:tcW w:w="2127" w:type="dxa"/>
            <w:tcBorders>
              <w:top w:val="nil"/>
              <w:left w:val="nil"/>
              <w:bottom w:val="nil"/>
              <w:right w:val="nil"/>
            </w:tcBorders>
            <w:shd w:val="clear" w:color="auto" w:fill="auto"/>
            <w:noWrap/>
            <w:vAlign w:val="center"/>
            <w:hideMark/>
          </w:tcPr>
          <w:p w14:paraId="593293E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784 </w:t>
            </w:r>
          </w:p>
        </w:tc>
      </w:tr>
      <w:tr w:rsidR="00632220" w:rsidRPr="00E42DC3" w14:paraId="7BFA5C5C" w14:textId="77777777" w:rsidTr="00FA2A80">
        <w:trPr>
          <w:trHeight w:val="320"/>
        </w:trPr>
        <w:tc>
          <w:tcPr>
            <w:tcW w:w="2350" w:type="dxa"/>
            <w:tcBorders>
              <w:top w:val="nil"/>
              <w:left w:val="nil"/>
              <w:bottom w:val="nil"/>
              <w:right w:val="nil"/>
            </w:tcBorders>
            <w:shd w:val="clear" w:color="auto" w:fill="auto"/>
            <w:noWrap/>
            <w:vAlign w:val="bottom"/>
            <w:hideMark/>
          </w:tcPr>
          <w:p w14:paraId="3F07D28E" w14:textId="77777777" w:rsidR="00632220" w:rsidRPr="00E42DC3" w:rsidRDefault="00632220" w:rsidP="00B441FD">
            <w:pPr>
              <w:spacing w:line="360" w:lineRule="auto"/>
              <w:jc w:val="both"/>
              <w:rPr>
                <w:rFonts w:ascii="Book Antiqua" w:eastAsia="等线" w:hAnsi="Book Antiqua"/>
                <w:color w:val="000000"/>
                <w:lang w:eastAsia="zh-CN"/>
              </w:rPr>
            </w:pPr>
            <w:proofErr w:type="spellStart"/>
            <w:r w:rsidRPr="00E42DC3">
              <w:rPr>
                <w:rFonts w:ascii="Book Antiqua" w:eastAsia="等线" w:hAnsi="Book Antiqua"/>
                <w:color w:val="000000"/>
                <w:lang w:eastAsia="zh-CN"/>
              </w:rPr>
              <w:t>Feagan</w:t>
            </w:r>
            <w:proofErr w:type="spellEnd"/>
            <w:r w:rsidRPr="00E42DC3">
              <w:rPr>
                <w:rFonts w:ascii="Book Antiqua" w:eastAsia="等线" w:hAnsi="Book Antiqua"/>
                <w:color w:val="000000"/>
                <w:lang w:eastAsia="zh-CN"/>
              </w:rPr>
              <w:t xml:space="preserve"> BG</w:t>
            </w:r>
          </w:p>
        </w:tc>
        <w:tc>
          <w:tcPr>
            <w:tcW w:w="1723" w:type="dxa"/>
            <w:tcBorders>
              <w:top w:val="nil"/>
              <w:left w:val="nil"/>
              <w:bottom w:val="nil"/>
              <w:right w:val="nil"/>
            </w:tcBorders>
            <w:shd w:val="clear" w:color="auto" w:fill="auto"/>
            <w:noWrap/>
            <w:vAlign w:val="center"/>
            <w:hideMark/>
          </w:tcPr>
          <w:p w14:paraId="2A255F7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18</w:t>
            </w:r>
          </w:p>
        </w:tc>
        <w:tc>
          <w:tcPr>
            <w:tcW w:w="1236" w:type="dxa"/>
            <w:tcBorders>
              <w:top w:val="nil"/>
              <w:left w:val="nil"/>
              <w:bottom w:val="nil"/>
              <w:right w:val="nil"/>
            </w:tcBorders>
            <w:shd w:val="clear" w:color="auto" w:fill="auto"/>
            <w:noWrap/>
            <w:vAlign w:val="center"/>
            <w:hideMark/>
          </w:tcPr>
          <w:p w14:paraId="76CB1AF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16127 </w:t>
            </w:r>
          </w:p>
        </w:tc>
        <w:tc>
          <w:tcPr>
            <w:tcW w:w="2127" w:type="dxa"/>
            <w:tcBorders>
              <w:top w:val="nil"/>
              <w:left w:val="nil"/>
              <w:bottom w:val="nil"/>
              <w:right w:val="nil"/>
            </w:tcBorders>
            <w:shd w:val="clear" w:color="auto" w:fill="auto"/>
            <w:noWrap/>
            <w:vAlign w:val="center"/>
            <w:hideMark/>
          </w:tcPr>
          <w:p w14:paraId="68D62FF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896 </w:t>
            </w:r>
          </w:p>
        </w:tc>
      </w:tr>
      <w:tr w:rsidR="00632220" w:rsidRPr="00E42DC3" w14:paraId="1C72EF4E" w14:textId="77777777" w:rsidTr="00FA2A80">
        <w:trPr>
          <w:trHeight w:val="320"/>
        </w:trPr>
        <w:tc>
          <w:tcPr>
            <w:tcW w:w="2350" w:type="dxa"/>
            <w:tcBorders>
              <w:top w:val="nil"/>
              <w:left w:val="nil"/>
              <w:bottom w:val="nil"/>
              <w:right w:val="nil"/>
            </w:tcBorders>
            <w:shd w:val="clear" w:color="auto" w:fill="auto"/>
            <w:noWrap/>
            <w:vAlign w:val="bottom"/>
            <w:hideMark/>
          </w:tcPr>
          <w:p w14:paraId="4EB62284" w14:textId="77777777" w:rsidR="00632220" w:rsidRPr="00E42DC3" w:rsidRDefault="00632220" w:rsidP="00B441FD">
            <w:pPr>
              <w:spacing w:line="360" w:lineRule="auto"/>
              <w:jc w:val="both"/>
              <w:rPr>
                <w:rFonts w:ascii="Book Antiqua" w:eastAsia="等线" w:hAnsi="Book Antiqua"/>
                <w:color w:val="000000"/>
                <w:lang w:eastAsia="zh-CN"/>
              </w:rPr>
            </w:pPr>
            <w:proofErr w:type="spellStart"/>
            <w:r w:rsidRPr="00E42DC3">
              <w:rPr>
                <w:rFonts w:ascii="Book Antiqua" w:eastAsia="等线" w:hAnsi="Book Antiqua"/>
                <w:color w:val="000000"/>
                <w:lang w:eastAsia="zh-CN"/>
              </w:rPr>
              <w:t>Colombel</w:t>
            </w:r>
            <w:proofErr w:type="spellEnd"/>
            <w:r w:rsidRPr="00E42DC3">
              <w:rPr>
                <w:rFonts w:ascii="Book Antiqua" w:eastAsia="等线" w:hAnsi="Book Antiqua"/>
                <w:color w:val="000000"/>
                <w:lang w:eastAsia="zh-CN"/>
              </w:rPr>
              <w:t xml:space="preserve"> JF</w:t>
            </w:r>
          </w:p>
        </w:tc>
        <w:tc>
          <w:tcPr>
            <w:tcW w:w="1723" w:type="dxa"/>
            <w:tcBorders>
              <w:top w:val="nil"/>
              <w:left w:val="nil"/>
              <w:bottom w:val="nil"/>
              <w:right w:val="nil"/>
            </w:tcBorders>
            <w:shd w:val="clear" w:color="auto" w:fill="auto"/>
            <w:noWrap/>
            <w:vAlign w:val="center"/>
            <w:hideMark/>
          </w:tcPr>
          <w:p w14:paraId="3C570DC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18</w:t>
            </w:r>
          </w:p>
        </w:tc>
        <w:tc>
          <w:tcPr>
            <w:tcW w:w="1236" w:type="dxa"/>
            <w:tcBorders>
              <w:top w:val="nil"/>
              <w:left w:val="nil"/>
              <w:bottom w:val="nil"/>
              <w:right w:val="nil"/>
            </w:tcBorders>
            <w:shd w:val="clear" w:color="auto" w:fill="auto"/>
            <w:noWrap/>
            <w:vAlign w:val="center"/>
            <w:hideMark/>
          </w:tcPr>
          <w:p w14:paraId="72B84D6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14724 </w:t>
            </w:r>
          </w:p>
        </w:tc>
        <w:tc>
          <w:tcPr>
            <w:tcW w:w="2127" w:type="dxa"/>
            <w:tcBorders>
              <w:top w:val="nil"/>
              <w:left w:val="nil"/>
              <w:bottom w:val="nil"/>
              <w:right w:val="nil"/>
            </w:tcBorders>
            <w:shd w:val="clear" w:color="auto" w:fill="auto"/>
            <w:noWrap/>
            <w:vAlign w:val="center"/>
            <w:hideMark/>
          </w:tcPr>
          <w:p w14:paraId="237D640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818 </w:t>
            </w:r>
          </w:p>
        </w:tc>
      </w:tr>
      <w:tr w:rsidR="00632220" w:rsidRPr="00E42DC3" w14:paraId="056A48B4" w14:textId="77777777" w:rsidTr="00FA2A80">
        <w:trPr>
          <w:trHeight w:val="280"/>
        </w:trPr>
        <w:tc>
          <w:tcPr>
            <w:tcW w:w="2350" w:type="dxa"/>
            <w:tcBorders>
              <w:top w:val="nil"/>
              <w:left w:val="nil"/>
              <w:bottom w:val="nil"/>
              <w:right w:val="nil"/>
            </w:tcBorders>
            <w:shd w:val="clear" w:color="auto" w:fill="auto"/>
            <w:noWrap/>
            <w:vAlign w:val="center"/>
            <w:hideMark/>
          </w:tcPr>
          <w:p w14:paraId="005354DD" w14:textId="77777777" w:rsidR="00632220" w:rsidRPr="00E42DC3" w:rsidRDefault="00632220" w:rsidP="00B441FD">
            <w:pPr>
              <w:spacing w:line="360" w:lineRule="auto"/>
              <w:jc w:val="both"/>
              <w:rPr>
                <w:rFonts w:ascii="Book Antiqua" w:eastAsia="等线" w:hAnsi="Book Antiqua"/>
                <w:color w:val="000000"/>
                <w:lang w:eastAsia="zh-CN"/>
              </w:rPr>
            </w:pPr>
            <w:proofErr w:type="spellStart"/>
            <w:r w:rsidRPr="00E42DC3">
              <w:rPr>
                <w:rFonts w:ascii="Book Antiqua" w:eastAsia="等线" w:hAnsi="Book Antiqua"/>
                <w:color w:val="000000"/>
                <w:lang w:eastAsia="zh-CN"/>
              </w:rPr>
              <w:t>Hanauer</w:t>
            </w:r>
            <w:proofErr w:type="spellEnd"/>
            <w:r w:rsidRPr="00E42DC3">
              <w:rPr>
                <w:rFonts w:ascii="Book Antiqua" w:eastAsia="等线" w:hAnsi="Book Antiqua"/>
                <w:color w:val="000000"/>
                <w:lang w:eastAsia="zh-CN"/>
              </w:rPr>
              <w:t xml:space="preserve"> SB</w:t>
            </w:r>
          </w:p>
        </w:tc>
        <w:tc>
          <w:tcPr>
            <w:tcW w:w="1723" w:type="dxa"/>
            <w:tcBorders>
              <w:top w:val="nil"/>
              <w:left w:val="nil"/>
              <w:bottom w:val="nil"/>
              <w:right w:val="nil"/>
            </w:tcBorders>
            <w:shd w:val="clear" w:color="auto" w:fill="auto"/>
            <w:noWrap/>
            <w:vAlign w:val="center"/>
            <w:hideMark/>
          </w:tcPr>
          <w:p w14:paraId="17EB476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14</w:t>
            </w:r>
          </w:p>
        </w:tc>
        <w:tc>
          <w:tcPr>
            <w:tcW w:w="1236" w:type="dxa"/>
            <w:tcBorders>
              <w:top w:val="nil"/>
              <w:left w:val="nil"/>
              <w:bottom w:val="nil"/>
              <w:right w:val="nil"/>
            </w:tcBorders>
            <w:shd w:val="clear" w:color="auto" w:fill="auto"/>
            <w:noWrap/>
            <w:vAlign w:val="center"/>
            <w:hideMark/>
          </w:tcPr>
          <w:p w14:paraId="381E045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13785 </w:t>
            </w:r>
          </w:p>
        </w:tc>
        <w:tc>
          <w:tcPr>
            <w:tcW w:w="2127" w:type="dxa"/>
            <w:tcBorders>
              <w:top w:val="nil"/>
              <w:left w:val="nil"/>
              <w:bottom w:val="nil"/>
              <w:right w:val="nil"/>
            </w:tcBorders>
            <w:shd w:val="clear" w:color="auto" w:fill="auto"/>
            <w:noWrap/>
            <w:vAlign w:val="center"/>
            <w:hideMark/>
          </w:tcPr>
          <w:p w14:paraId="72997D5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985 </w:t>
            </w:r>
          </w:p>
        </w:tc>
      </w:tr>
      <w:tr w:rsidR="00632220" w:rsidRPr="00E42DC3" w14:paraId="3B0C3897" w14:textId="77777777" w:rsidTr="00FA2A80">
        <w:trPr>
          <w:trHeight w:val="320"/>
        </w:trPr>
        <w:tc>
          <w:tcPr>
            <w:tcW w:w="2350" w:type="dxa"/>
            <w:tcBorders>
              <w:top w:val="nil"/>
              <w:left w:val="nil"/>
              <w:bottom w:val="nil"/>
              <w:right w:val="nil"/>
            </w:tcBorders>
            <w:shd w:val="clear" w:color="auto" w:fill="auto"/>
            <w:noWrap/>
            <w:vAlign w:val="bottom"/>
            <w:hideMark/>
          </w:tcPr>
          <w:p w14:paraId="5973C9A0" w14:textId="195BB606" w:rsidR="00632220" w:rsidRPr="00E42DC3" w:rsidRDefault="00632220" w:rsidP="00B441FD">
            <w:pPr>
              <w:spacing w:line="360" w:lineRule="auto"/>
              <w:jc w:val="both"/>
              <w:rPr>
                <w:rFonts w:ascii="Book Antiqua" w:eastAsia="等线" w:hAnsi="Book Antiqua"/>
                <w:color w:val="000000"/>
                <w:lang w:eastAsia="zh-CN"/>
              </w:rPr>
            </w:pPr>
            <w:proofErr w:type="spellStart"/>
            <w:r w:rsidRPr="00E42DC3">
              <w:rPr>
                <w:rFonts w:ascii="Book Antiqua" w:eastAsia="等线" w:hAnsi="Book Antiqua"/>
                <w:color w:val="000000"/>
                <w:lang w:eastAsia="zh-CN"/>
              </w:rPr>
              <w:t>D</w:t>
            </w:r>
            <w:r w:rsidR="003711A5">
              <w:rPr>
                <w:rFonts w:ascii="Book Antiqua" w:eastAsia="等线" w:hAnsi="Book Antiqua"/>
                <w:color w:val="000000"/>
                <w:lang w:eastAsia="zh-CN"/>
              </w:rPr>
              <w:t>’</w:t>
            </w:r>
            <w:r w:rsidRPr="00E42DC3">
              <w:rPr>
                <w:rFonts w:ascii="Book Antiqua" w:eastAsia="等线" w:hAnsi="Book Antiqua"/>
                <w:color w:val="000000"/>
                <w:lang w:eastAsia="zh-CN"/>
              </w:rPr>
              <w:t>haens</w:t>
            </w:r>
            <w:proofErr w:type="spellEnd"/>
            <w:r w:rsidRPr="00E42DC3">
              <w:rPr>
                <w:rFonts w:ascii="Book Antiqua" w:eastAsia="等线" w:hAnsi="Book Antiqua"/>
                <w:color w:val="000000"/>
                <w:lang w:eastAsia="zh-CN"/>
              </w:rPr>
              <w:t xml:space="preserve"> G</w:t>
            </w:r>
          </w:p>
        </w:tc>
        <w:tc>
          <w:tcPr>
            <w:tcW w:w="1723" w:type="dxa"/>
            <w:tcBorders>
              <w:top w:val="nil"/>
              <w:left w:val="nil"/>
              <w:bottom w:val="nil"/>
              <w:right w:val="nil"/>
            </w:tcBorders>
            <w:shd w:val="clear" w:color="auto" w:fill="auto"/>
            <w:noWrap/>
            <w:vAlign w:val="center"/>
            <w:hideMark/>
          </w:tcPr>
          <w:p w14:paraId="4A0AEDB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13</w:t>
            </w:r>
          </w:p>
        </w:tc>
        <w:tc>
          <w:tcPr>
            <w:tcW w:w="1236" w:type="dxa"/>
            <w:tcBorders>
              <w:top w:val="nil"/>
              <w:left w:val="nil"/>
              <w:bottom w:val="nil"/>
              <w:right w:val="nil"/>
            </w:tcBorders>
            <w:shd w:val="clear" w:color="auto" w:fill="auto"/>
            <w:noWrap/>
            <w:vAlign w:val="center"/>
            <w:hideMark/>
          </w:tcPr>
          <w:p w14:paraId="204E899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8951 </w:t>
            </w:r>
          </w:p>
        </w:tc>
        <w:tc>
          <w:tcPr>
            <w:tcW w:w="2127" w:type="dxa"/>
            <w:tcBorders>
              <w:top w:val="nil"/>
              <w:left w:val="nil"/>
              <w:bottom w:val="nil"/>
              <w:right w:val="nil"/>
            </w:tcBorders>
            <w:shd w:val="clear" w:color="auto" w:fill="auto"/>
            <w:noWrap/>
            <w:vAlign w:val="center"/>
            <w:hideMark/>
          </w:tcPr>
          <w:p w14:paraId="0000D58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689 </w:t>
            </w:r>
          </w:p>
        </w:tc>
      </w:tr>
      <w:tr w:rsidR="00632220" w:rsidRPr="00E42DC3" w14:paraId="382AEB26" w14:textId="77777777" w:rsidTr="00FA2A80">
        <w:trPr>
          <w:trHeight w:val="280"/>
        </w:trPr>
        <w:tc>
          <w:tcPr>
            <w:tcW w:w="2350" w:type="dxa"/>
            <w:tcBorders>
              <w:top w:val="nil"/>
              <w:left w:val="nil"/>
              <w:bottom w:val="nil"/>
              <w:right w:val="nil"/>
            </w:tcBorders>
            <w:shd w:val="clear" w:color="auto" w:fill="auto"/>
            <w:noWrap/>
            <w:vAlign w:val="center"/>
            <w:hideMark/>
          </w:tcPr>
          <w:p w14:paraId="5EE3DA9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Van </w:t>
            </w:r>
            <w:proofErr w:type="spellStart"/>
            <w:r w:rsidRPr="00E42DC3">
              <w:rPr>
                <w:rFonts w:ascii="Book Antiqua" w:eastAsia="等线" w:hAnsi="Book Antiqua"/>
                <w:color w:val="000000"/>
                <w:lang w:eastAsia="zh-CN"/>
              </w:rPr>
              <w:t>Assche</w:t>
            </w:r>
            <w:proofErr w:type="spellEnd"/>
            <w:r w:rsidRPr="00E42DC3">
              <w:rPr>
                <w:rFonts w:ascii="Book Antiqua" w:eastAsia="等线" w:hAnsi="Book Antiqua"/>
                <w:color w:val="000000"/>
                <w:lang w:eastAsia="zh-CN"/>
              </w:rPr>
              <w:t xml:space="preserve"> G</w:t>
            </w:r>
          </w:p>
        </w:tc>
        <w:tc>
          <w:tcPr>
            <w:tcW w:w="1723" w:type="dxa"/>
            <w:tcBorders>
              <w:top w:val="nil"/>
              <w:left w:val="nil"/>
              <w:bottom w:val="nil"/>
              <w:right w:val="nil"/>
            </w:tcBorders>
            <w:shd w:val="clear" w:color="auto" w:fill="auto"/>
            <w:noWrap/>
            <w:vAlign w:val="center"/>
            <w:hideMark/>
          </w:tcPr>
          <w:p w14:paraId="6644A88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13</w:t>
            </w:r>
          </w:p>
        </w:tc>
        <w:tc>
          <w:tcPr>
            <w:tcW w:w="1236" w:type="dxa"/>
            <w:tcBorders>
              <w:top w:val="nil"/>
              <w:left w:val="nil"/>
              <w:bottom w:val="nil"/>
              <w:right w:val="nil"/>
            </w:tcBorders>
            <w:shd w:val="clear" w:color="auto" w:fill="auto"/>
            <w:noWrap/>
            <w:vAlign w:val="center"/>
            <w:hideMark/>
          </w:tcPr>
          <w:p w14:paraId="7302BB5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8286 </w:t>
            </w:r>
          </w:p>
        </w:tc>
        <w:tc>
          <w:tcPr>
            <w:tcW w:w="2127" w:type="dxa"/>
            <w:tcBorders>
              <w:top w:val="nil"/>
              <w:left w:val="nil"/>
              <w:bottom w:val="nil"/>
              <w:right w:val="nil"/>
            </w:tcBorders>
            <w:shd w:val="clear" w:color="auto" w:fill="auto"/>
            <w:noWrap/>
            <w:vAlign w:val="center"/>
            <w:hideMark/>
          </w:tcPr>
          <w:p w14:paraId="4ADA6A4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637 </w:t>
            </w:r>
          </w:p>
        </w:tc>
      </w:tr>
      <w:tr w:rsidR="00632220" w:rsidRPr="00E42DC3" w14:paraId="7DEE3136" w14:textId="77777777" w:rsidTr="00FA2A80">
        <w:trPr>
          <w:trHeight w:val="280"/>
        </w:trPr>
        <w:tc>
          <w:tcPr>
            <w:tcW w:w="2350" w:type="dxa"/>
            <w:tcBorders>
              <w:top w:val="nil"/>
              <w:left w:val="nil"/>
              <w:bottom w:val="nil"/>
              <w:right w:val="nil"/>
            </w:tcBorders>
            <w:shd w:val="clear" w:color="auto" w:fill="auto"/>
            <w:noWrap/>
            <w:vAlign w:val="center"/>
            <w:hideMark/>
          </w:tcPr>
          <w:p w14:paraId="618BD8BC" w14:textId="77777777" w:rsidR="00632220" w:rsidRPr="00E42DC3" w:rsidRDefault="00632220" w:rsidP="00B441FD">
            <w:pPr>
              <w:spacing w:line="360" w:lineRule="auto"/>
              <w:jc w:val="both"/>
              <w:rPr>
                <w:rFonts w:ascii="Book Antiqua" w:eastAsia="等线" w:hAnsi="Book Antiqua"/>
                <w:color w:val="000000"/>
                <w:lang w:eastAsia="zh-CN"/>
              </w:rPr>
            </w:pPr>
            <w:proofErr w:type="spellStart"/>
            <w:r w:rsidRPr="00E42DC3">
              <w:rPr>
                <w:rFonts w:ascii="Book Antiqua" w:eastAsia="等线" w:hAnsi="Book Antiqua"/>
                <w:color w:val="000000"/>
                <w:lang w:eastAsia="zh-CN"/>
              </w:rPr>
              <w:t>Vermeire</w:t>
            </w:r>
            <w:proofErr w:type="spellEnd"/>
            <w:r w:rsidRPr="00E42DC3">
              <w:rPr>
                <w:rFonts w:ascii="Book Antiqua" w:eastAsia="等线" w:hAnsi="Book Antiqua"/>
                <w:color w:val="000000"/>
                <w:lang w:eastAsia="zh-CN"/>
              </w:rPr>
              <w:t xml:space="preserve"> S</w:t>
            </w:r>
          </w:p>
        </w:tc>
        <w:tc>
          <w:tcPr>
            <w:tcW w:w="1723" w:type="dxa"/>
            <w:tcBorders>
              <w:top w:val="nil"/>
              <w:left w:val="nil"/>
              <w:bottom w:val="nil"/>
              <w:right w:val="nil"/>
            </w:tcBorders>
            <w:shd w:val="clear" w:color="auto" w:fill="auto"/>
            <w:noWrap/>
            <w:vAlign w:val="center"/>
            <w:hideMark/>
          </w:tcPr>
          <w:p w14:paraId="4D068C8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12</w:t>
            </w:r>
          </w:p>
        </w:tc>
        <w:tc>
          <w:tcPr>
            <w:tcW w:w="1236" w:type="dxa"/>
            <w:tcBorders>
              <w:top w:val="nil"/>
              <w:left w:val="nil"/>
              <w:bottom w:val="nil"/>
              <w:right w:val="nil"/>
            </w:tcBorders>
            <w:shd w:val="clear" w:color="auto" w:fill="auto"/>
            <w:noWrap/>
            <w:vAlign w:val="center"/>
            <w:hideMark/>
          </w:tcPr>
          <w:p w14:paraId="0F49BD8F"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6902 </w:t>
            </w:r>
          </w:p>
        </w:tc>
        <w:tc>
          <w:tcPr>
            <w:tcW w:w="2127" w:type="dxa"/>
            <w:tcBorders>
              <w:top w:val="nil"/>
              <w:left w:val="nil"/>
              <w:bottom w:val="nil"/>
              <w:right w:val="nil"/>
            </w:tcBorders>
            <w:shd w:val="clear" w:color="auto" w:fill="auto"/>
            <w:noWrap/>
            <w:vAlign w:val="center"/>
            <w:hideMark/>
          </w:tcPr>
          <w:p w14:paraId="1AF9D85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575 </w:t>
            </w:r>
          </w:p>
        </w:tc>
      </w:tr>
      <w:tr w:rsidR="00632220" w:rsidRPr="00E42DC3" w14:paraId="39B149D3" w14:textId="77777777" w:rsidTr="00FA2A80">
        <w:trPr>
          <w:trHeight w:val="320"/>
        </w:trPr>
        <w:tc>
          <w:tcPr>
            <w:tcW w:w="2350" w:type="dxa"/>
            <w:tcBorders>
              <w:top w:val="nil"/>
              <w:left w:val="nil"/>
              <w:bottom w:val="nil"/>
              <w:right w:val="nil"/>
            </w:tcBorders>
            <w:shd w:val="clear" w:color="auto" w:fill="auto"/>
            <w:noWrap/>
            <w:vAlign w:val="bottom"/>
            <w:hideMark/>
          </w:tcPr>
          <w:p w14:paraId="35E2E51F"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Sands BE</w:t>
            </w:r>
          </w:p>
        </w:tc>
        <w:tc>
          <w:tcPr>
            <w:tcW w:w="1723" w:type="dxa"/>
            <w:tcBorders>
              <w:top w:val="nil"/>
              <w:left w:val="nil"/>
              <w:bottom w:val="nil"/>
              <w:right w:val="nil"/>
            </w:tcBorders>
            <w:shd w:val="clear" w:color="auto" w:fill="auto"/>
            <w:noWrap/>
            <w:vAlign w:val="center"/>
            <w:hideMark/>
          </w:tcPr>
          <w:p w14:paraId="5C7C9D84"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w:t>
            </w:r>
          </w:p>
        </w:tc>
        <w:tc>
          <w:tcPr>
            <w:tcW w:w="1236" w:type="dxa"/>
            <w:tcBorders>
              <w:top w:val="nil"/>
              <w:left w:val="nil"/>
              <w:bottom w:val="nil"/>
              <w:right w:val="nil"/>
            </w:tcBorders>
            <w:shd w:val="clear" w:color="auto" w:fill="auto"/>
            <w:noWrap/>
            <w:vAlign w:val="center"/>
            <w:hideMark/>
          </w:tcPr>
          <w:p w14:paraId="33B3C73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6988 </w:t>
            </w:r>
          </w:p>
        </w:tc>
        <w:tc>
          <w:tcPr>
            <w:tcW w:w="2127" w:type="dxa"/>
            <w:tcBorders>
              <w:top w:val="nil"/>
              <w:left w:val="nil"/>
              <w:bottom w:val="nil"/>
              <w:right w:val="nil"/>
            </w:tcBorders>
            <w:shd w:val="clear" w:color="auto" w:fill="auto"/>
            <w:noWrap/>
            <w:vAlign w:val="center"/>
            <w:hideMark/>
          </w:tcPr>
          <w:p w14:paraId="12ED6E6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776 </w:t>
            </w:r>
          </w:p>
        </w:tc>
      </w:tr>
      <w:tr w:rsidR="00632220" w:rsidRPr="00E42DC3" w14:paraId="1216D6EB" w14:textId="77777777" w:rsidTr="00FA2A80">
        <w:trPr>
          <w:trHeight w:val="320"/>
        </w:trPr>
        <w:tc>
          <w:tcPr>
            <w:tcW w:w="2350" w:type="dxa"/>
            <w:tcBorders>
              <w:top w:val="nil"/>
              <w:left w:val="nil"/>
              <w:bottom w:val="single" w:sz="4" w:space="0" w:color="auto"/>
              <w:right w:val="nil"/>
            </w:tcBorders>
            <w:shd w:val="clear" w:color="auto" w:fill="auto"/>
            <w:noWrap/>
            <w:vAlign w:val="bottom"/>
            <w:hideMark/>
          </w:tcPr>
          <w:p w14:paraId="6169E669" w14:textId="77777777" w:rsidR="00632220" w:rsidRPr="00E42DC3" w:rsidRDefault="00632220" w:rsidP="00B441FD">
            <w:pPr>
              <w:spacing w:line="360" w:lineRule="auto"/>
              <w:jc w:val="both"/>
              <w:rPr>
                <w:rFonts w:ascii="Book Antiqua" w:eastAsia="等线" w:hAnsi="Book Antiqua"/>
                <w:color w:val="000000"/>
                <w:lang w:eastAsia="zh-CN"/>
              </w:rPr>
            </w:pPr>
            <w:proofErr w:type="spellStart"/>
            <w:r w:rsidRPr="00E42DC3">
              <w:rPr>
                <w:rFonts w:ascii="Book Antiqua" w:eastAsia="等线" w:hAnsi="Book Antiqua"/>
                <w:color w:val="000000"/>
                <w:lang w:eastAsia="zh-CN"/>
              </w:rPr>
              <w:t>Panaccione</w:t>
            </w:r>
            <w:proofErr w:type="spellEnd"/>
            <w:r w:rsidRPr="00E42DC3">
              <w:rPr>
                <w:rFonts w:ascii="Book Antiqua" w:eastAsia="等线" w:hAnsi="Book Antiqua"/>
                <w:color w:val="000000"/>
                <w:lang w:eastAsia="zh-CN"/>
              </w:rPr>
              <w:t xml:space="preserve"> R</w:t>
            </w:r>
          </w:p>
        </w:tc>
        <w:tc>
          <w:tcPr>
            <w:tcW w:w="1723" w:type="dxa"/>
            <w:tcBorders>
              <w:top w:val="nil"/>
              <w:left w:val="nil"/>
              <w:bottom w:val="single" w:sz="4" w:space="0" w:color="auto"/>
              <w:right w:val="nil"/>
            </w:tcBorders>
            <w:shd w:val="clear" w:color="auto" w:fill="auto"/>
            <w:noWrap/>
            <w:vAlign w:val="center"/>
            <w:hideMark/>
          </w:tcPr>
          <w:p w14:paraId="36B9444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w:t>
            </w:r>
          </w:p>
        </w:tc>
        <w:tc>
          <w:tcPr>
            <w:tcW w:w="1236" w:type="dxa"/>
            <w:tcBorders>
              <w:top w:val="nil"/>
              <w:left w:val="nil"/>
              <w:bottom w:val="single" w:sz="4" w:space="0" w:color="auto"/>
              <w:right w:val="nil"/>
            </w:tcBorders>
            <w:shd w:val="clear" w:color="auto" w:fill="auto"/>
            <w:noWrap/>
            <w:vAlign w:val="center"/>
            <w:hideMark/>
          </w:tcPr>
          <w:p w14:paraId="7C7D347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5976 </w:t>
            </w:r>
          </w:p>
        </w:tc>
        <w:tc>
          <w:tcPr>
            <w:tcW w:w="2127" w:type="dxa"/>
            <w:tcBorders>
              <w:top w:val="nil"/>
              <w:left w:val="nil"/>
              <w:bottom w:val="single" w:sz="4" w:space="0" w:color="auto"/>
              <w:right w:val="nil"/>
            </w:tcBorders>
            <w:shd w:val="clear" w:color="auto" w:fill="auto"/>
            <w:noWrap/>
            <w:vAlign w:val="center"/>
            <w:hideMark/>
          </w:tcPr>
          <w:p w14:paraId="6A53209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664 </w:t>
            </w:r>
          </w:p>
        </w:tc>
      </w:tr>
    </w:tbl>
    <w:p w14:paraId="113FAB79" w14:textId="77777777" w:rsidR="00632220" w:rsidRPr="00E42DC3" w:rsidRDefault="00632220" w:rsidP="00F8356E">
      <w:pPr>
        <w:widowControl w:val="0"/>
        <w:spacing w:line="360" w:lineRule="auto"/>
        <w:jc w:val="both"/>
        <w:rPr>
          <w:rFonts w:ascii="Book Antiqua" w:eastAsia="等线" w:hAnsi="Book Antiqua"/>
          <w:b/>
          <w:bCs/>
          <w:kern w:val="2"/>
          <w:lang w:eastAsia="zh-CN"/>
        </w:rPr>
      </w:pPr>
      <w:r w:rsidRPr="00E42DC3">
        <w:rPr>
          <w:rFonts w:ascii="Book Antiqua" w:eastAsia="等线" w:hAnsi="Book Antiqua"/>
          <w:color w:val="000000"/>
          <w:lang w:eastAsia="zh-CN"/>
        </w:rPr>
        <w:t>TC: Total citation.</w:t>
      </w:r>
    </w:p>
    <w:p w14:paraId="52A1F9FA" w14:textId="77777777" w:rsidR="00632220" w:rsidRPr="00E42DC3" w:rsidRDefault="00632220" w:rsidP="00F8356E">
      <w:pPr>
        <w:widowControl w:val="0"/>
        <w:spacing w:line="360" w:lineRule="auto"/>
        <w:jc w:val="both"/>
        <w:rPr>
          <w:rFonts w:ascii="Book Antiqua" w:eastAsia="等线" w:hAnsi="Book Antiqua"/>
          <w:b/>
          <w:bCs/>
          <w:kern w:val="2"/>
          <w:lang w:eastAsia="zh-CN"/>
        </w:rPr>
      </w:pPr>
    </w:p>
    <w:p w14:paraId="2AFFCE6D" w14:textId="77777777" w:rsidR="00632220" w:rsidRPr="00E42DC3" w:rsidRDefault="00632220" w:rsidP="00F8356E">
      <w:pPr>
        <w:widowControl w:val="0"/>
        <w:spacing w:line="360" w:lineRule="auto"/>
        <w:jc w:val="both"/>
        <w:rPr>
          <w:rFonts w:ascii="Book Antiqua" w:eastAsia="等线" w:hAnsi="Book Antiqua"/>
          <w:b/>
          <w:bCs/>
          <w:kern w:val="2"/>
          <w:lang w:eastAsia="zh-CN"/>
        </w:rPr>
        <w:sectPr w:rsidR="00632220" w:rsidRPr="00E42DC3" w:rsidSect="00B441FD">
          <w:footerReference w:type="even" r:id="rId13"/>
          <w:footerReference w:type="default" r:id="rId14"/>
          <w:type w:val="nextColumn"/>
          <w:pgSz w:w="11900" w:h="16840"/>
          <w:pgMar w:top="1440" w:right="1440" w:bottom="1440" w:left="1440" w:header="851" w:footer="992" w:gutter="0"/>
          <w:cols w:space="425"/>
          <w:docGrid w:linePitch="423"/>
        </w:sectPr>
      </w:pPr>
    </w:p>
    <w:p w14:paraId="329F06F0" w14:textId="77777777" w:rsidR="00225404" w:rsidRPr="00E42DC3" w:rsidRDefault="00632220" w:rsidP="00F8356E">
      <w:pPr>
        <w:widowControl w:val="0"/>
        <w:tabs>
          <w:tab w:val="left" w:pos="702"/>
        </w:tabs>
        <w:spacing w:line="360" w:lineRule="auto"/>
        <w:jc w:val="both"/>
        <w:rPr>
          <w:rFonts w:ascii="Book Antiqua" w:eastAsia="等线" w:hAnsi="Book Antiqua"/>
          <w:b/>
          <w:bCs/>
          <w:kern w:val="2"/>
          <w:lang w:eastAsia="zh-CN"/>
        </w:rPr>
      </w:pPr>
      <w:r w:rsidRPr="00E42DC3">
        <w:rPr>
          <w:rFonts w:ascii="Book Antiqua" w:eastAsia="等线" w:hAnsi="Book Antiqua"/>
          <w:b/>
          <w:bCs/>
          <w:color w:val="000000"/>
          <w:lang w:eastAsia="zh-CN"/>
        </w:rPr>
        <w:lastRenderedPageBreak/>
        <w:t>Table 4 Top 10 journals with the most publications</w:t>
      </w:r>
    </w:p>
    <w:tbl>
      <w:tblPr>
        <w:tblW w:w="10646" w:type="dxa"/>
        <w:tblLook w:val="04A0" w:firstRow="1" w:lastRow="0" w:firstColumn="1" w:lastColumn="0" w:noHBand="0" w:noVBand="1"/>
      </w:tblPr>
      <w:tblGrid>
        <w:gridCol w:w="4337"/>
        <w:gridCol w:w="1723"/>
        <w:gridCol w:w="1223"/>
        <w:gridCol w:w="1236"/>
        <w:gridCol w:w="2127"/>
      </w:tblGrid>
      <w:tr w:rsidR="00632220" w:rsidRPr="00E42DC3" w14:paraId="02949347" w14:textId="77777777" w:rsidTr="00FA2A80">
        <w:trPr>
          <w:trHeight w:val="280"/>
        </w:trPr>
        <w:tc>
          <w:tcPr>
            <w:tcW w:w="4337" w:type="dxa"/>
            <w:tcBorders>
              <w:top w:val="single" w:sz="4" w:space="0" w:color="auto"/>
              <w:left w:val="nil"/>
              <w:bottom w:val="single" w:sz="4" w:space="0" w:color="auto"/>
              <w:right w:val="nil"/>
            </w:tcBorders>
            <w:shd w:val="clear" w:color="auto" w:fill="auto"/>
            <w:noWrap/>
            <w:vAlign w:val="center"/>
            <w:hideMark/>
          </w:tcPr>
          <w:p w14:paraId="19D9E8C7"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Journal</w:t>
            </w:r>
          </w:p>
        </w:tc>
        <w:tc>
          <w:tcPr>
            <w:tcW w:w="1723" w:type="dxa"/>
            <w:tcBorders>
              <w:top w:val="single" w:sz="4" w:space="0" w:color="auto"/>
              <w:left w:val="nil"/>
              <w:bottom w:val="single" w:sz="4" w:space="0" w:color="auto"/>
              <w:right w:val="nil"/>
            </w:tcBorders>
            <w:shd w:val="clear" w:color="auto" w:fill="auto"/>
            <w:noWrap/>
            <w:vAlign w:val="center"/>
            <w:hideMark/>
          </w:tcPr>
          <w:p w14:paraId="57C3C7A0"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Publication</w:t>
            </w:r>
          </w:p>
        </w:tc>
        <w:tc>
          <w:tcPr>
            <w:tcW w:w="1223" w:type="dxa"/>
            <w:tcBorders>
              <w:top w:val="single" w:sz="4" w:space="0" w:color="auto"/>
              <w:left w:val="nil"/>
              <w:bottom w:val="single" w:sz="4" w:space="0" w:color="auto"/>
              <w:right w:val="nil"/>
            </w:tcBorders>
            <w:shd w:val="clear" w:color="auto" w:fill="auto"/>
            <w:noWrap/>
            <w:vAlign w:val="center"/>
            <w:hideMark/>
          </w:tcPr>
          <w:p w14:paraId="0CCE1AD9"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2020 IF</w:t>
            </w:r>
          </w:p>
        </w:tc>
        <w:tc>
          <w:tcPr>
            <w:tcW w:w="1236" w:type="dxa"/>
            <w:tcBorders>
              <w:top w:val="single" w:sz="4" w:space="0" w:color="auto"/>
              <w:left w:val="nil"/>
              <w:bottom w:val="single" w:sz="4" w:space="0" w:color="auto"/>
              <w:right w:val="nil"/>
            </w:tcBorders>
            <w:shd w:val="clear" w:color="auto" w:fill="auto"/>
            <w:noWrap/>
            <w:vAlign w:val="center"/>
            <w:hideMark/>
          </w:tcPr>
          <w:p w14:paraId="59E8A284"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w:t>
            </w:r>
          </w:p>
        </w:tc>
        <w:tc>
          <w:tcPr>
            <w:tcW w:w="2127" w:type="dxa"/>
            <w:tcBorders>
              <w:top w:val="single" w:sz="4" w:space="0" w:color="auto"/>
              <w:left w:val="nil"/>
              <w:bottom w:val="single" w:sz="4" w:space="0" w:color="auto"/>
              <w:right w:val="nil"/>
            </w:tcBorders>
            <w:shd w:val="clear" w:color="auto" w:fill="auto"/>
            <w:noWrap/>
            <w:vAlign w:val="center"/>
            <w:hideMark/>
          </w:tcPr>
          <w:p w14:paraId="4CAF77D2" w14:textId="77777777" w:rsidR="00632220" w:rsidRPr="00E42DC3" w:rsidRDefault="00632220" w:rsidP="00B441FD">
            <w:pPr>
              <w:spacing w:line="360" w:lineRule="auto"/>
              <w:jc w:val="both"/>
              <w:rPr>
                <w:rFonts w:ascii="Book Antiqua" w:eastAsia="等线" w:hAnsi="Book Antiqua"/>
                <w:b/>
                <w:bCs/>
                <w:color w:val="000000"/>
                <w:lang w:eastAsia="zh-CN"/>
              </w:rPr>
            </w:pPr>
            <w:r w:rsidRPr="00E42DC3">
              <w:rPr>
                <w:rFonts w:ascii="Book Antiqua" w:eastAsia="等线" w:hAnsi="Book Antiqua"/>
                <w:b/>
                <w:bCs/>
                <w:color w:val="000000"/>
                <w:lang w:eastAsia="zh-CN"/>
              </w:rPr>
              <w:t>TC/Publication</w:t>
            </w:r>
          </w:p>
        </w:tc>
      </w:tr>
      <w:tr w:rsidR="00632220" w:rsidRPr="00E42DC3" w14:paraId="1E4E5B76" w14:textId="77777777" w:rsidTr="00FA2A80">
        <w:trPr>
          <w:trHeight w:val="280"/>
        </w:trPr>
        <w:tc>
          <w:tcPr>
            <w:tcW w:w="4337" w:type="dxa"/>
            <w:tcBorders>
              <w:top w:val="nil"/>
              <w:left w:val="nil"/>
              <w:bottom w:val="nil"/>
              <w:right w:val="nil"/>
            </w:tcBorders>
            <w:shd w:val="clear" w:color="auto" w:fill="auto"/>
            <w:noWrap/>
            <w:vAlign w:val="center"/>
            <w:hideMark/>
          </w:tcPr>
          <w:p w14:paraId="18E2B20F" w14:textId="77777777"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Gastroenterology</w:t>
            </w:r>
          </w:p>
        </w:tc>
        <w:tc>
          <w:tcPr>
            <w:tcW w:w="1723" w:type="dxa"/>
            <w:tcBorders>
              <w:top w:val="nil"/>
              <w:left w:val="nil"/>
              <w:bottom w:val="nil"/>
              <w:right w:val="nil"/>
            </w:tcBorders>
            <w:shd w:val="clear" w:color="auto" w:fill="auto"/>
            <w:noWrap/>
            <w:vAlign w:val="center"/>
            <w:hideMark/>
          </w:tcPr>
          <w:p w14:paraId="4BD5A3D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32</w:t>
            </w:r>
          </w:p>
        </w:tc>
        <w:tc>
          <w:tcPr>
            <w:tcW w:w="1223" w:type="dxa"/>
            <w:tcBorders>
              <w:top w:val="nil"/>
              <w:left w:val="nil"/>
              <w:bottom w:val="nil"/>
              <w:right w:val="nil"/>
            </w:tcBorders>
            <w:shd w:val="clear" w:color="auto" w:fill="auto"/>
            <w:noWrap/>
            <w:vAlign w:val="center"/>
            <w:hideMark/>
          </w:tcPr>
          <w:p w14:paraId="5DFA8CDF"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22.682</w:t>
            </w:r>
          </w:p>
        </w:tc>
        <w:tc>
          <w:tcPr>
            <w:tcW w:w="1236" w:type="dxa"/>
            <w:tcBorders>
              <w:top w:val="nil"/>
              <w:left w:val="nil"/>
              <w:bottom w:val="nil"/>
              <w:right w:val="nil"/>
            </w:tcBorders>
            <w:shd w:val="clear" w:color="auto" w:fill="auto"/>
            <w:noWrap/>
            <w:vAlign w:val="center"/>
            <w:hideMark/>
          </w:tcPr>
          <w:p w14:paraId="6FFB423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17654 </w:t>
            </w:r>
          </w:p>
        </w:tc>
        <w:tc>
          <w:tcPr>
            <w:tcW w:w="2127" w:type="dxa"/>
            <w:tcBorders>
              <w:top w:val="nil"/>
              <w:left w:val="nil"/>
              <w:bottom w:val="nil"/>
              <w:right w:val="nil"/>
            </w:tcBorders>
            <w:shd w:val="clear" w:color="auto" w:fill="auto"/>
            <w:noWrap/>
            <w:vAlign w:val="center"/>
            <w:hideMark/>
          </w:tcPr>
          <w:p w14:paraId="15274352"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552 </w:t>
            </w:r>
          </w:p>
        </w:tc>
      </w:tr>
      <w:tr w:rsidR="00632220" w:rsidRPr="00E42DC3" w14:paraId="687ED363" w14:textId="77777777" w:rsidTr="00FA2A80">
        <w:trPr>
          <w:trHeight w:val="280"/>
        </w:trPr>
        <w:tc>
          <w:tcPr>
            <w:tcW w:w="4337" w:type="dxa"/>
            <w:tcBorders>
              <w:top w:val="nil"/>
              <w:left w:val="nil"/>
              <w:bottom w:val="nil"/>
              <w:right w:val="nil"/>
            </w:tcBorders>
            <w:shd w:val="clear" w:color="auto" w:fill="auto"/>
            <w:noWrap/>
            <w:vAlign w:val="center"/>
            <w:hideMark/>
          </w:tcPr>
          <w:p w14:paraId="3F1779F6" w14:textId="71532870"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N</w:t>
            </w:r>
            <w:r w:rsidR="009A472C">
              <w:rPr>
                <w:rFonts w:ascii="Book Antiqua" w:eastAsia="等线" w:hAnsi="Book Antiqua"/>
                <w:i/>
                <w:iCs/>
                <w:color w:val="000000"/>
                <w:lang w:eastAsia="zh-CN"/>
              </w:rPr>
              <w:t>ew</w:t>
            </w:r>
            <w:r w:rsidRPr="00E42DC3">
              <w:rPr>
                <w:rFonts w:ascii="Book Antiqua" w:eastAsia="等线" w:hAnsi="Book Antiqua"/>
                <w:i/>
                <w:iCs/>
                <w:color w:val="000000"/>
                <w:lang w:eastAsia="zh-CN"/>
              </w:rPr>
              <w:t xml:space="preserve"> Engl</w:t>
            </w:r>
            <w:r w:rsidR="009A472C">
              <w:rPr>
                <w:rFonts w:ascii="Book Antiqua" w:eastAsia="等线" w:hAnsi="Book Antiqua"/>
                <w:i/>
                <w:iCs/>
                <w:color w:val="000000"/>
                <w:lang w:eastAsia="zh-CN"/>
              </w:rPr>
              <w:t>and</w:t>
            </w:r>
            <w:r w:rsidRPr="00E42DC3">
              <w:rPr>
                <w:rFonts w:ascii="Book Antiqua" w:eastAsia="等线" w:hAnsi="Book Antiqua"/>
                <w:i/>
                <w:iCs/>
                <w:color w:val="000000"/>
                <w:lang w:eastAsia="zh-CN"/>
              </w:rPr>
              <w:t xml:space="preserve"> J</w:t>
            </w:r>
            <w:r w:rsidR="009A472C">
              <w:rPr>
                <w:rFonts w:ascii="Book Antiqua" w:eastAsia="等线" w:hAnsi="Book Antiqua"/>
                <w:i/>
                <w:iCs/>
                <w:color w:val="000000"/>
                <w:lang w:eastAsia="zh-CN"/>
              </w:rPr>
              <w:t>ournal of</w:t>
            </w:r>
            <w:r w:rsidRPr="00E42DC3">
              <w:rPr>
                <w:rFonts w:ascii="Book Antiqua" w:eastAsia="等线" w:hAnsi="Book Antiqua"/>
                <w:i/>
                <w:iCs/>
                <w:color w:val="000000"/>
                <w:lang w:eastAsia="zh-CN"/>
              </w:rPr>
              <w:t xml:space="preserve"> Med</w:t>
            </w:r>
            <w:r w:rsidR="009A472C">
              <w:rPr>
                <w:rFonts w:ascii="Book Antiqua" w:eastAsia="等线" w:hAnsi="Book Antiqua"/>
                <w:i/>
                <w:iCs/>
                <w:color w:val="000000"/>
                <w:lang w:eastAsia="zh-CN"/>
              </w:rPr>
              <w:t>icine</w:t>
            </w:r>
          </w:p>
        </w:tc>
        <w:tc>
          <w:tcPr>
            <w:tcW w:w="1723" w:type="dxa"/>
            <w:tcBorders>
              <w:top w:val="nil"/>
              <w:left w:val="nil"/>
              <w:bottom w:val="nil"/>
              <w:right w:val="nil"/>
            </w:tcBorders>
            <w:shd w:val="clear" w:color="auto" w:fill="auto"/>
            <w:noWrap/>
            <w:vAlign w:val="bottom"/>
            <w:hideMark/>
          </w:tcPr>
          <w:p w14:paraId="02AE9FC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15</w:t>
            </w:r>
          </w:p>
        </w:tc>
        <w:tc>
          <w:tcPr>
            <w:tcW w:w="1223" w:type="dxa"/>
            <w:tcBorders>
              <w:top w:val="nil"/>
              <w:left w:val="nil"/>
              <w:bottom w:val="nil"/>
              <w:right w:val="nil"/>
            </w:tcBorders>
            <w:shd w:val="clear" w:color="auto" w:fill="auto"/>
            <w:noWrap/>
            <w:vAlign w:val="bottom"/>
            <w:hideMark/>
          </w:tcPr>
          <w:p w14:paraId="0034146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91.245</w:t>
            </w:r>
          </w:p>
        </w:tc>
        <w:tc>
          <w:tcPr>
            <w:tcW w:w="1236" w:type="dxa"/>
            <w:tcBorders>
              <w:top w:val="nil"/>
              <w:left w:val="nil"/>
              <w:bottom w:val="nil"/>
              <w:right w:val="nil"/>
            </w:tcBorders>
            <w:shd w:val="clear" w:color="auto" w:fill="auto"/>
            <w:noWrap/>
            <w:vAlign w:val="center"/>
            <w:hideMark/>
          </w:tcPr>
          <w:p w14:paraId="68FF39A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18379 </w:t>
            </w:r>
          </w:p>
        </w:tc>
        <w:tc>
          <w:tcPr>
            <w:tcW w:w="2127" w:type="dxa"/>
            <w:tcBorders>
              <w:top w:val="nil"/>
              <w:left w:val="nil"/>
              <w:bottom w:val="nil"/>
              <w:right w:val="nil"/>
            </w:tcBorders>
            <w:shd w:val="clear" w:color="auto" w:fill="auto"/>
            <w:noWrap/>
            <w:vAlign w:val="center"/>
            <w:hideMark/>
          </w:tcPr>
          <w:p w14:paraId="225315FA" w14:textId="6E62D14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1225 </w:t>
            </w:r>
          </w:p>
        </w:tc>
      </w:tr>
      <w:tr w:rsidR="00632220" w:rsidRPr="00E42DC3" w14:paraId="00A2934C" w14:textId="77777777" w:rsidTr="00FA2A80">
        <w:trPr>
          <w:trHeight w:val="280"/>
        </w:trPr>
        <w:tc>
          <w:tcPr>
            <w:tcW w:w="4337" w:type="dxa"/>
            <w:tcBorders>
              <w:top w:val="nil"/>
              <w:left w:val="nil"/>
              <w:bottom w:val="nil"/>
              <w:right w:val="nil"/>
            </w:tcBorders>
            <w:shd w:val="clear" w:color="auto" w:fill="auto"/>
            <w:noWrap/>
            <w:vAlign w:val="center"/>
            <w:hideMark/>
          </w:tcPr>
          <w:p w14:paraId="64806650" w14:textId="77777777"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Gut</w:t>
            </w:r>
          </w:p>
        </w:tc>
        <w:tc>
          <w:tcPr>
            <w:tcW w:w="1723" w:type="dxa"/>
            <w:tcBorders>
              <w:top w:val="nil"/>
              <w:left w:val="nil"/>
              <w:bottom w:val="nil"/>
              <w:right w:val="nil"/>
            </w:tcBorders>
            <w:shd w:val="clear" w:color="auto" w:fill="auto"/>
            <w:noWrap/>
            <w:vAlign w:val="center"/>
            <w:hideMark/>
          </w:tcPr>
          <w:p w14:paraId="2CE1F3BD"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w:t>
            </w:r>
          </w:p>
        </w:tc>
        <w:tc>
          <w:tcPr>
            <w:tcW w:w="1223" w:type="dxa"/>
            <w:tcBorders>
              <w:top w:val="nil"/>
              <w:left w:val="nil"/>
              <w:bottom w:val="nil"/>
              <w:right w:val="nil"/>
            </w:tcBorders>
            <w:shd w:val="clear" w:color="auto" w:fill="auto"/>
            <w:noWrap/>
            <w:vAlign w:val="center"/>
            <w:hideMark/>
          </w:tcPr>
          <w:p w14:paraId="735069F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23.059</w:t>
            </w:r>
          </w:p>
        </w:tc>
        <w:tc>
          <w:tcPr>
            <w:tcW w:w="1236" w:type="dxa"/>
            <w:tcBorders>
              <w:top w:val="nil"/>
              <w:left w:val="nil"/>
              <w:bottom w:val="nil"/>
              <w:right w:val="nil"/>
            </w:tcBorders>
            <w:shd w:val="clear" w:color="auto" w:fill="auto"/>
            <w:noWrap/>
            <w:vAlign w:val="center"/>
            <w:hideMark/>
          </w:tcPr>
          <w:p w14:paraId="6EFEB79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4693 </w:t>
            </w:r>
          </w:p>
        </w:tc>
        <w:tc>
          <w:tcPr>
            <w:tcW w:w="2127" w:type="dxa"/>
            <w:tcBorders>
              <w:top w:val="nil"/>
              <w:left w:val="nil"/>
              <w:bottom w:val="nil"/>
              <w:right w:val="nil"/>
            </w:tcBorders>
            <w:shd w:val="clear" w:color="auto" w:fill="auto"/>
            <w:noWrap/>
            <w:vAlign w:val="center"/>
            <w:hideMark/>
          </w:tcPr>
          <w:p w14:paraId="3CD6345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469 </w:t>
            </w:r>
          </w:p>
        </w:tc>
      </w:tr>
      <w:tr w:rsidR="00632220" w:rsidRPr="00E42DC3" w14:paraId="52C94661" w14:textId="77777777" w:rsidTr="00FA2A80">
        <w:trPr>
          <w:trHeight w:val="280"/>
        </w:trPr>
        <w:tc>
          <w:tcPr>
            <w:tcW w:w="4337" w:type="dxa"/>
            <w:tcBorders>
              <w:top w:val="nil"/>
              <w:left w:val="nil"/>
              <w:bottom w:val="nil"/>
              <w:right w:val="nil"/>
            </w:tcBorders>
            <w:shd w:val="clear" w:color="auto" w:fill="auto"/>
            <w:noWrap/>
            <w:vAlign w:val="center"/>
            <w:hideMark/>
          </w:tcPr>
          <w:p w14:paraId="77F98C18" w14:textId="77777777"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Lancet</w:t>
            </w:r>
          </w:p>
        </w:tc>
        <w:tc>
          <w:tcPr>
            <w:tcW w:w="1723" w:type="dxa"/>
            <w:tcBorders>
              <w:top w:val="nil"/>
              <w:left w:val="nil"/>
              <w:bottom w:val="nil"/>
              <w:right w:val="nil"/>
            </w:tcBorders>
            <w:shd w:val="clear" w:color="auto" w:fill="auto"/>
            <w:noWrap/>
            <w:vAlign w:val="center"/>
            <w:hideMark/>
          </w:tcPr>
          <w:p w14:paraId="3B806B7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7</w:t>
            </w:r>
          </w:p>
        </w:tc>
        <w:tc>
          <w:tcPr>
            <w:tcW w:w="1223" w:type="dxa"/>
            <w:tcBorders>
              <w:top w:val="nil"/>
              <w:left w:val="nil"/>
              <w:bottom w:val="nil"/>
              <w:right w:val="nil"/>
            </w:tcBorders>
            <w:shd w:val="clear" w:color="auto" w:fill="auto"/>
            <w:noWrap/>
            <w:vAlign w:val="center"/>
            <w:hideMark/>
          </w:tcPr>
          <w:p w14:paraId="48A82F51"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79.321</w:t>
            </w:r>
          </w:p>
        </w:tc>
        <w:tc>
          <w:tcPr>
            <w:tcW w:w="1236" w:type="dxa"/>
            <w:tcBorders>
              <w:top w:val="nil"/>
              <w:left w:val="nil"/>
              <w:bottom w:val="nil"/>
              <w:right w:val="nil"/>
            </w:tcBorders>
            <w:shd w:val="clear" w:color="auto" w:fill="auto"/>
            <w:noWrap/>
            <w:vAlign w:val="center"/>
            <w:hideMark/>
          </w:tcPr>
          <w:p w14:paraId="772C03E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5988 </w:t>
            </w:r>
          </w:p>
        </w:tc>
        <w:tc>
          <w:tcPr>
            <w:tcW w:w="2127" w:type="dxa"/>
            <w:tcBorders>
              <w:top w:val="nil"/>
              <w:left w:val="nil"/>
              <w:bottom w:val="nil"/>
              <w:right w:val="nil"/>
            </w:tcBorders>
            <w:shd w:val="clear" w:color="auto" w:fill="auto"/>
            <w:noWrap/>
            <w:vAlign w:val="center"/>
            <w:hideMark/>
          </w:tcPr>
          <w:p w14:paraId="6E9E87B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855 </w:t>
            </w:r>
          </w:p>
        </w:tc>
      </w:tr>
      <w:tr w:rsidR="00632220" w:rsidRPr="00E42DC3" w14:paraId="01B945B0" w14:textId="77777777" w:rsidTr="00FA2A80">
        <w:trPr>
          <w:trHeight w:val="280"/>
        </w:trPr>
        <w:tc>
          <w:tcPr>
            <w:tcW w:w="4337" w:type="dxa"/>
            <w:tcBorders>
              <w:top w:val="nil"/>
              <w:left w:val="nil"/>
              <w:bottom w:val="nil"/>
              <w:right w:val="nil"/>
            </w:tcBorders>
            <w:shd w:val="clear" w:color="auto" w:fill="auto"/>
            <w:noWrap/>
            <w:vAlign w:val="center"/>
            <w:hideMark/>
          </w:tcPr>
          <w:p w14:paraId="0E9DDB6C" w14:textId="3881E086"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Clin</w:t>
            </w:r>
            <w:r w:rsidR="009A472C">
              <w:rPr>
                <w:rFonts w:ascii="Book Antiqua" w:eastAsia="等线" w:hAnsi="Book Antiqua"/>
                <w:i/>
                <w:iCs/>
                <w:color w:val="000000"/>
                <w:lang w:eastAsia="zh-CN"/>
              </w:rPr>
              <w:t>ical</w:t>
            </w:r>
            <w:r w:rsidRPr="00E42DC3">
              <w:rPr>
                <w:rFonts w:ascii="Book Antiqua" w:eastAsia="等线" w:hAnsi="Book Antiqua"/>
                <w:i/>
                <w:iCs/>
                <w:color w:val="000000"/>
                <w:lang w:eastAsia="zh-CN"/>
              </w:rPr>
              <w:t xml:space="preserve"> Gastroenterol</w:t>
            </w:r>
            <w:r w:rsidR="009A472C">
              <w:rPr>
                <w:rFonts w:ascii="Book Antiqua" w:eastAsia="等线" w:hAnsi="Book Antiqua"/>
                <w:i/>
                <w:iCs/>
                <w:color w:val="000000"/>
                <w:lang w:eastAsia="zh-CN"/>
              </w:rPr>
              <w:t>ogy</w:t>
            </w:r>
            <w:r w:rsidRPr="00E42DC3">
              <w:rPr>
                <w:rFonts w:ascii="Book Antiqua" w:eastAsia="等线" w:hAnsi="Book Antiqua"/>
                <w:i/>
                <w:iCs/>
                <w:color w:val="000000"/>
                <w:lang w:eastAsia="zh-CN"/>
              </w:rPr>
              <w:t xml:space="preserve"> </w:t>
            </w:r>
            <w:r w:rsidR="009A472C">
              <w:rPr>
                <w:rFonts w:ascii="Book Antiqua" w:eastAsia="等线" w:hAnsi="Book Antiqua"/>
                <w:i/>
                <w:iCs/>
                <w:color w:val="000000"/>
                <w:lang w:eastAsia="zh-CN"/>
              </w:rPr>
              <w:t xml:space="preserve">and </w:t>
            </w:r>
            <w:r w:rsidRPr="00E42DC3">
              <w:rPr>
                <w:rFonts w:ascii="Book Antiqua" w:eastAsia="等线" w:hAnsi="Book Antiqua"/>
                <w:i/>
                <w:iCs/>
                <w:color w:val="000000"/>
                <w:lang w:eastAsia="zh-CN"/>
              </w:rPr>
              <w:t>Hepatol</w:t>
            </w:r>
            <w:r w:rsidR="009A472C">
              <w:rPr>
                <w:rFonts w:ascii="Book Antiqua" w:eastAsia="等线" w:hAnsi="Book Antiqua"/>
                <w:i/>
                <w:iCs/>
                <w:color w:val="000000"/>
                <w:lang w:eastAsia="zh-CN"/>
              </w:rPr>
              <w:t>ogy</w:t>
            </w:r>
          </w:p>
        </w:tc>
        <w:tc>
          <w:tcPr>
            <w:tcW w:w="1723" w:type="dxa"/>
            <w:tcBorders>
              <w:top w:val="nil"/>
              <w:left w:val="nil"/>
              <w:bottom w:val="nil"/>
              <w:right w:val="nil"/>
            </w:tcBorders>
            <w:shd w:val="clear" w:color="auto" w:fill="auto"/>
            <w:noWrap/>
            <w:vAlign w:val="center"/>
            <w:hideMark/>
          </w:tcPr>
          <w:p w14:paraId="58F76C1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6</w:t>
            </w:r>
          </w:p>
        </w:tc>
        <w:tc>
          <w:tcPr>
            <w:tcW w:w="1223" w:type="dxa"/>
            <w:tcBorders>
              <w:top w:val="nil"/>
              <w:left w:val="nil"/>
              <w:bottom w:val="nil"/>
              <w:right w:val="nil"/>
            </w:tcBorders>
            <w:shd w:val="clear" w:color="auto" w:fill="auto"/>
            <w:noWrap/>
            <w:vAlign w:val="center"/>
            <w:hideMark/>
          </w:tcPr>
          <w:p w14:paraId="26FA8E7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11.382</w:t>
            </w:r>
          </w:p>
        </w:tc>
        <w:tc>
          <w:tcPr>
            <w:tcW w:w="1236" w:type="dxa"/>
            <w:tcBorders>
              <w:top w:val="nil"/>
              <w:left w:val="nil"/>
              <w:bottom w:val="nil"/>
              <w:right w:val="nil"/>
            </w:tcBorders>
            <w:shd w:val="clear" w:color="auto" w:fill="auto"/>
            <w:noWrap/>
            <w:vAlign w:val="center"/>
            <w:hideMark/>
          </w:tcPr>
          <w:p w14:paraId="75392CF8"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2860 </w:t>
            </w:r>
          </w:p>
        </w:tc>
        <w:tc>
          <w:tcPr>
            <w:tcW w:w="2127" w:type="dxa"/>
            <w:tcBorders>
              <w:top w:val="nil"/>
              <w:left w:val="nil"/>
              <w:bottom w:val="nil"/>
              <w:right w:val="nil"/>
            </w:tcBorders>
            <w:shd w:val="clear" w:color="auto" w:fill="auto"/>
            <w:noWrap/>
            <w:vAlign w:val="center"/>
            <w:hideMark/>
          </w:tcPr>
          <w:p w14:paraId="2D7F24F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477 </w:t>
            </w:r>
          </w:p>
        </w:tc>
      </w:tr>
      <w:tr w:rsidR="00632220" w:rsidRPr="00E42DC3" w14:paraId="4CAE8B6D" w14:textId="77777777" w:rsidTr="00FA2A80">
        <w:trPr>
          <w:trHeight w:val="280"/>
        </w:trPr>
        <w:tc>
          <w:tcPr>
            <w:tcW w:w="4337" w:type="dxa"/>
            <w:tcBorders>
              <w:top w:val="nil"/>
              <w:left w:val="nil"/>
              <w:bottom w:val="nil"/>
              <w:right w:val="nil"/>
            </w:tcBorders>
            <w:shd w:val="clear" w:color="auto" w:fill="auto"/>
            <w:noWrap/>
            <w:vAlign w:val="center"/>
            <w:hideMark/>
          </w:tcPr>
          <w:p w14:paraId="3BB32863" w14:textId="0DCA7ACD"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Am</w:t>
            </w:r>
            <w:r w:rsidR="009A472C">
              <w:rPr>
                <w:rFonts w:ascii="Book Antiqua" w:eastAsia="等线" w:hAnsi="Book Antiqua"/>
                <w:i/>
                <w:iCs/>
                <w:color w:val="000000"/>
                <w:lang w:eastAsia="zh-CN"/>
              </w:rPr>
              <w:t>erican</w:t>
            </w:r>
            <w:r w:rsidRPr="00E42DC3">
              <w:rPr>
                <w:rFonts w:ascii="Book Antiqua" w:eastAsia="等线" w:hAnsi="Book Antiqua"/>
                <w:i/>
                <w:iCs/>
                <w:color w:val="000000"/>
                <w:lang w:eastAsia="zh-CN"/>
              </w:rPr>
              <w:t xml:space="preserve"> J</w:t>
            </w:r>
            <w:r w:rsidR="009A472C">
              <w:rPr>
                <w:rFonts w:ascii="Book Antiqua" w:eastAsia="等线" w:hAnsi="Book Antiqua"/>
                <w:i/>
                <w:iCs/>
                <w:color w:val="000000"/>
                <w:lang w:eastAsia="zh-CN"/>
              </w:rPr>
              <w:t>ournal of</w:t>
            </w:r>
            <w:r w:rsidRPr="00E42DC3">
              <w:rPr>
                <w:rFonts w:ascii="Book Antiqua" w:eastAsia="等线" w:hAnsi="Book Antiqua"/>
                <w:i/>
                <w:iCs/>
                <w:color w:val="000000"/>
                <w:lang w:eastAsia="zh-CN"/>
              </w:rPr>
              <w:t xml:space="preserve"> Gastroenterol</w:t>
            </w:r>
            <w:r w:rsidR="009A472C">
              <w:rPr>
                <w:rFonts w:ascii="Book Antiqua" w:eastAsia="等线" w:hAnsi="Book Antiqua"/>
                <w:i/>
                <w:iCs/>
                <w:color w:val="000000"/>
                <w:lang w:eastAsia="zh-CN"/>
              </w:rPr>
              <w:t>ogy</w:t>
            </w:r>
          </w:p>
        </w:tc>
        <w:tc>
          <w:tcPr>
            <w:tcW w:w="1723" w:type="dxa"/>
            <w:tcBorders>
              <w:top w:val="nil"/>
              <w:left w:val="nil"/>
              <w:bottom w:val="nil"/>
              <w:right w:val="nil"/>
            </w:tcBorders>
            <w:shd w:val="clear" w:color="auto" w:fill="auto"/>
            <w:noWrap/>
            <w:vAlign w:val="center"/>
            <w:hideMark/>
          </w:tcPr>
          <w:p w14:paraId="6321215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5</w:t>
            </w:r>
          </w:p>
        </w:tc>
        <w:tc>
          <w:tcPr>
            <w:tcW w:w="1223" w:type="dxa"/>
            <w:tcBorders>
              <w:top w:val="nil"/>
              <w:left w:val="nil"/>
              <w:bottom w:val="nil"/>
              <w:right w:val="nil"/>
            </w:tcBorders>
            <w:shd w:val="clear" w:color="auto" w:fill="auto"/>
            <w:noWrap/>
            <w:vAlign w:val="center"/>
            <w:hideMark/>
          </w:tcPr>
          <w:p w14:paraId="0908695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10.864</w:t>
            </w:r>
          </w:p>
        </w:tc>
        <w:tc>
          <w:tcPr>
            <w:tcW w:w="1236" w:type="dxa"/>
            <w:tcBorders>
              <w:top w:val="nil"/>
              <w:left w:val="nil"/>
              <w:bottom w:val="nil"/>
              <w:right w:val="nil"/>
            </w:tcBorders>
            <w:shd w:val="clear" w:color="auto" w:fill="auto"/>
            <w:noWrap/>
            <w:vAlign w:val="center"/>
            <w:hideMark/>
          </w:tcPr>
          <w:p w14:paraId="22BCD4B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1854 </w:t>
            </w:r>
          </w:p>
        </w:tc>
        <w:tc>
          <w:tcPr>
            <w:tcW w:w="2127" w:type="dxa"/>
            <w:tcBorders>
              <w:top w:val="nil"/>
              <w:left w:val="nil"/>
              <w:bottom w:val="nil"/>
              <w:right w:val="nil"/>
            </w:tcBorders>
            <w:shd w:val="clear" w:color="auto" w:fill="auto"/>
            <w:noWrap/>
            <w:vAlign w:val="center"/>
            <w:hideMark/>
          </w:tcPr>
          <w:p w14:paraId="4139423A"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371 </w:t>
            </w:r>
          </w:p>
        </w:tc>
      </w:tr>
      <w:tr w:rsidR="00632220" w:rsidRPr="00E42DC3" w14:paraId="01F5A071" w14:textId="77777777" w:rsidTr="00FA2A80">
        <w:trPr>
          <w:trHeight w:val="280"/>
        </w:trPr>
        <w:tc>
          <w:tcPr>
            <w:tcW w:w="4337" w:type="dxa"/>
            <w:tcBorders>
              <w:top w:val="nil"/>
              <w:left w:val="nil"/>
              <w:bottom w:val="nil"/>
              <w:right w:val="nil"/>
            </w:tcBorders>
            <w:shd w:val="clear" w:color="auto" w:fill="auto"/>
            <w:noWrap/>
            <w:vAlign w:val="center"/>
            <w:hideMark/>
          </w:tcPr>
          <w:p w14:paraId="5F27C510" w14:textId="4B348EBA"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J</w:t>
            </w:r>
            <w:r w:rsidR="009A472C">
              <w:rPr>
                <w:rFonts w:ascii="Book Antiqua" w:eastAsia="等线" w:hAnsi="Book Antiqua"/>
                <w:i/>
                <w:iCs/>
                <w:color w:val="000000"/>
                <w:lang w:eastAsia="zh-CN"/>
              </w:rPr>
              <w:t>ournal of</w:t>
            </w:r>
            <w:r w:rsidRPr="00E42DC3">
              <w:rPr>
                <w:rFonts w:ascii="Book Antiqua" w:eastAsia="等线" w:hAnsi="Book Antiqua"/>
                <w:i/>
                <w:iCs/>
                <w:color w:val="000000"/>
                <w:lang w:eastAsia="zh-CN"/>
              </w:rPr>
              <w:t xml:space="preserve"> Crohn</w:t>
            </w:r>
            <w:r w:rsidR="009A472C">
              <w:rPr>
                <w:rFonts w:ascii="Book Antiqua" w:eastAsia="等线" w:hAnsi="Book Antiqua"/>
                <w:i/>
                <w:iCs/>
                <w:color w:val="000000"/>
                <w:lang w:eastAsia="zh-CN"/>
              </w:rPr>
              <w:t>’</w:t>
            </w:r>
            <w:r w:rsidRPr="00E42DC3">
              <w:rPr>
                <w:rFonts w:ascii="Book Antiqua" w:eastAsia="等线" w:hAnsi="Book Antiqua"/>
                <w:i/>
                <w:iCs/>
                <w:color w:val="000000"/>
                <w:lang w:eastAsia="zh-CN"/>
              </w:rPr>
              <w:t>s</w:t>
            </w:r>
            <w:r w:rsidR="009A472C">
              <w:rPr>
                <w:rFonts w:ascii="Book Antiqua" w:eastAsia="等线" w:hAnsi="Book Antiqua"/>
                <w:i/>
                <w:iCs/>
                <w:color w:val="000000"/>
                <w:lang w:eastAsia="zh-CN"/>
              </w:rPr>
              <w:t xml:space="preserve"> and</w:t>
            </w:r>
            <w:r w:rsidRPr="00E42DC3">
              <w:rPr>
                <w:rFonts w:ascii="Book Antiqua" w:eastAsia="等线" w:hAnsi="Book Antiqua"/>
                <w:i/>
                <w:iCs/>
                <w:color w:val="000000"/>
                <w:lang w:eastAsia="zh-CN"/>
              </w:rPr>
              <w:t xml:space="preserve"> Colitis</w:t>
            </w:r>
          </w:p>
        </w:tc>
        <w:tc>
          <w:tcPr>
            <w:tcW w:w="1723" w:type="dxa"/>
            <w:tcBorders>
              <w:top w:val="nil"/>
              <w:left w:val="nil"/>
              <w:bottom w:val="nil"/>
              <w:right w:val="nil"/>
            </w:tcBorders>
            <w:shd w:val="clear" w:color="auto" w:fill="auto"/>
            <w:noWrap/>
            <w:vAlign w:val="center"/>
            <w:hideMark/>
          </w:tcPr>
          <w:p w14:paraId="13BFE94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w:t>
            </w:r>
          </w:p>
        </w:tc>
        <w:tc>
          <w:tcPr>
            <w:tcW w:w="1223" w:type="dxa"/>
            <w:tcBorders>
              <w:top w:val="nil"/>
              <w:left w:val="nil"/>
              <w:bottom w:val="nil"/>
              <w:right w:val="nil"/>
            </w:tcBorders>
            <w:shd w:val="clear" w:color="auto" w:fill="auto"/>
            <w:noWrap/>
            <w:vAlign w:val="center"/>
            <w:hideMark/>
          </w:tcPr>
          <w:p w14:paraId="44661DCB"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9.071</w:t>
            </w:r>
          </w:p>
        </w:tc>
        <w:tc>
          <w:tcPr>
            <w:tcW w:w="1236" w:type="dxa"/>
            <w:tcBorders>
              <w:top w:val="nil"/>
              <w:left w:val="nil"/>
              <w:bottom w:val="nil"/>
              <w:right w:val="nil"/>
            </w:tcBorders>
            <w:shd w:val="clear" w:color="auto" w:fill="auto"/>
            <w:noWrap/>
            <w:vAlign w:val="center"/>
            <w:hideMark/>
          </w:tcPr>
          <w:p w14:paraId="1C91C107"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2397 </w:t>
            </w:r>
          </w:p>
        </w:tc>
        <w:tc>
          <w:tcPr>
            <w:tcW w:w="2127" w:type="dxa"/>
            <w:tcBorders>
              <w:top w:val="nil"/>
              <w:left w:val="nil"/>
              <w:bottom w:val="nil"/>
              <w:right w:val="nil"/>
            </w:tcBorders>
            <w:shd w:val="clear" w:color="auto" w:fill="auto"/>
            <w:noWrap/>
            <w:vAlign w:val="center"/>
            <w:hideMark/>
          </w:tcPr>
          <w:p w14:paraId="1EA6D993"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799 </w:t>
            </w:r>
          </w:p>
        </w:tc>
      </w:tr>
      <w:tr w:rsidR="00632220" w:rsidRPr="00E42DC3" w14:paraId="2307F59B" w14:textId="77777777" w:rsidTr="00FA2A80">
        <w:trPr>
          <w:trHeight w:val="280"/>
        </w:trPr>
        <w:tc>
          <w:tcPr>
            <w:tcW w:w="4337" w:type="dxa"/>
            <w:tcBorders>
              <w:top w:val="nil"/>
              <w:left w:val="nil"/>
              <w:bottom w:val="nil"/>
              <w:right w:val="nil"/>
            </w:tcBorders>
            <w:shd w:val="clear" w:color="auto" w:fill="auto"/>
            <w:noWrap/>
            <w:vAlign w:val="center"/>
            <w:hideMark/>
          </w:tcPr>
          <w:p w14:paraId="4718BFD4" w14:textId="51C211FA"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Inflamm</w:t>
            </w:r>
            <w:r w:rsidR="009A472C">
              <w:rPr>
                <w:rFonts w:ascii="Book Antiqua" w:eastAsia="等线" w:hAnsi="Book Antiqua"/>
                <w:i/>
                <w:iCs/>
                <w:color w:val="000000"/>
                <w:lang w:eastAsia="zh-CN"/>
              </w:rPr>
              <w:t>atory</w:t>
            </w:r>
            <w:r w:rsidRPr="00E42DC3">
              <w:rPr>
                <w:rFonts w:ascii="Book Antiqua" w:eastAsia="等线" w:hAnsi="Book Antiqua"/>
                <w:i/>
                <w:iCs/>
                <w:color w:val="000000"/>
                <w:lang w:eastAsia="zh-CN"/>
              </w:rPr>
              <w:t xml:space="preserve"> Bowel Dis</w:t>
            </w:r>
            <w:r w:rsidR="009A472C">
              <w:rPr>
                <w:rFonts w:ascii="Book Antiqua" w:eastAsia="等线" w:hAnsi="Book Antiqua"/>
                <w:i/>
                <w:iCs/>
                <w:color w:val="000000"/>
                <w:lang w:eastAsia="zh-CN"/>
              </w:rPr>
              <w:t>eases</w:t>
            </w:r>
          </w:p>
        </w:tc>
        <w:tc>
          <w:tcPr>
            <w:tcW w:w="1723" w:type="dxa"/>
            <w:tcBorders>
              <w:top w:val="nil"/>
              <w:left w:val="nil"/>
              <w:bottom w:val="nil"/>
              <w:right w:val="nil"/>
            </w:tcBorders>
            <w:shd w:val="clear" w:color="auto" w:fill="auto"/>
            <w:noWrap/>
            <w:vAlign w:val="center"/>
            <w:hideMark/>
          </w:tcPr>
          <w:p w14:paraId="1B840B6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3</w:t>
            </w:r>
          </w:p>
        </w:tc>
        <w:tc>
          <w:tcPr>
            <w:tcW w:w="1223" w:type="dxa"/>
            <w:tcBorders>
              <w:top w:val="nil"/>
              <w:left w:val="nil"/>
              <w:bottom w:val="nil"/>
              <w:right w:val="nil"/>
            </w:tcBorders>
            <w:shd w:val="clear" w:color="auto" w:fill="auto"/>
            <w:noWrap/>
            <w:vAlign w:val="center"/>
            <w:hideMark/>
          </w:tcPr>
          <w:p w14:paraId="33B526CF"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5.325</w:t>
            </w:r>
          </w:p>
        </w:tc>
        <w:tc>
          <w:tcPr>
            <w:tcW w:w="1236" w:type="dxa"/>
            <w:tcBorders>
              <w:top w:val="nil"/>
              <w:left w:val="nil"/>
              <w:bottom w:val="nil"/>
              <w:right w:val="nil"/>
            </w:tcBorders>
            <w:shd w:val="clear" w:color="auto" w:fill="auto"/>
            <w:noWrap/>
            <w:vAlign w:val="center"/>
            <w:hideMark/>
          </w:tcPr>
          <w:p w14:paraId="479EB13C"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1127 </w:t>
            </w:r>
          </w:p>
        </w:tc>
        <w:tc>
          <w:tcPr>
            <w:tcW w:w="2127" w:type="dxa"/>
            <w:tcBorders>
              <w:top w:val="nil"/>
              <w:left w:val="nil"/>
              <w:bottom w:val="nil"/>
              <w:right w:val="nil"/>
            </w:tcBorders>
            <w:shd w:val="clear" w:color="auto" w:fill="auto"/>
            <w:noWrap/>
            <w:vAlign w:val="center"/>
            <w:hideMark/>
          </w:tcPr>
          <w:p w14:paraId="2E02231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376 </w:t>
            </w:r>
          </w:p>
        </w:tc>
      </w:tr>
      <w:tr w:rsidR="00632220" w:rsidRPr="00E42DC3" w14:paraId="6A2F202C" w14:textId="77777777" w:rsidTr="00FA2A80">
        <w:trPr>
          <w:trHeight w:val="280"/>
        </w:trPr>
        <w:tc>
          <w:tcPr>
            <w:tcW w:w="4337" w:type="dxa"/>
            <w:tcBorders>
              <w:top w:val="nil"/>
              <w:left w:val="nil"/>
              <w:right w:val="nil"/>
            </w:tcBorders>
            <w:shd w:val="clear" w:color="auto" w:fill="auto"/>
            <w:noWrap/>
            <w:vAlign w:val="center"/>
            <w:hideMark/>
          </w:tcPr>
          <w:p w14:paraId="0365F828" w14:textId="76C1597A"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 xml:space="preserve">Arthritis </w:t>
            </w:r>
            <w:r w:rsidR="009A472C">
              <w:rPr>
                <w:rFonts w:ascii="Book Antiqua" w:eastAsia="等线" w:hAnsi="Book Antiqua"/>
                <w:i/>
                <w:iCs/>
                <w:color w:val="000000"/>
                <w:lang w:eastAsia="zh-CN"/>
              </w:rPr>
              <w:t xml:space="preserve">and </w:t>
            </w:r>
            <w:r w:rsidRPr="00E42DC3">
              <w:rPr>
                <w:rFonts w:ascii="Book Antiqua" w:eastAsia="等线" w:hAnsi="Book Antiqua"/>
                <w:i/>
                <w:iCs/>
                <w:color w:val="000000"/>
                <w:lang w:eastAsia="zh-CN"/>
              </w:rPr>
              <w:t>Rheum</w:t>
            </w:r>
            <w:r w:rsidR="009A472C">
              <w:rPr>
                <w:rFonts w:ascii="Book Antiqua" w:eastAsia="等线" w:hAnsi="Book Antiqua"/>
                <w:i/>
                <w:iCs/>
                <w:color w:val="000000"/>
                <w:lang w:eastAsia="zh-CN"/>
              </w:rPr>
              <w:t>atology</w:t>
            </w:r>
          </w:p>
        </w:tc>
        <w:tc>
          <w:tcPr>
            <w:tcW w:w="1723" w:type="dxa"/>
            <w:tcBorders>
              <w:top w:val="nil"/>
              <w:left w:val="nil"/>
              <w:right w:val="nil"/>
            </w:tcBorders>
            <w:shd w:val="clear" w:color="auto" w:fill="auto"/>
            <w:noWrap/>
            <w:vAlign w:val="center"/>
            <w:hideMark/>
          </w:tcPr>
          <w:p w14:paraId="79EDB68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w:t>
            </w:r>
          </w:p>
        </w:tc>
        <w:tc>
          <w:tcPr>
            <w:tcW w:w="1223" w:type="dxa"/>
            <w:tcBorders>
              <w:top w:val="nil"/>
              <w:left w:val="nil"/>
              <w:right w:val="nil"/>
            </w:tcBorders>
            <w:shd w:val="clear" w:color="auto" w:fill="auto"/>
            <w:noWrap/>
            <w:vAlign w:val="center"/>
            <w:hideMark/>
          </w:tcPr>
          <w:p w14:paraId="2F802206"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10.995</w:t>
            </w:r>
          </w:p>
        </w:tc>
        <w:tc>
          <w:tcPr>
            <w:tcW w:w="1236" w:type="dxa"/>
            <w:tcBorders>
              <w:top w:val="nil"/>
              <w:left w:val="nil"/>
              <w:right w:val="nil"/>
            </w:tcBorders>
            <w:shd w:val="clear" w:color="auto" w:fill="auto"/>
            <w:noWrap/>
            <w:vAlign w:val="center"/>
            <w:hideMark/>
          </w:tcPr>
          <w:p w14:paraId="61A6170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810 </w:t>
            </w:r>
          </w:p>
        </w:tc>
        <w:tc>
          <w:tcPr>
            <w:tcW w:w="2127" w:type="dxa"/>
            <w:tcBorders>
              <w:top w:val="nil"/>
              <w:left w:val="nil"/>
              <w:right w:val="nil"/>
            </w:tcBorders>
            <w:shd w:val="clear" w:color="auto" w:fill="auto"/>
            <w:noWrap/>
            <w:vAlign w:val="center"/>
            <w:hideMark/>
          </w:tcPr>
          <w:p w14:paraId="3BCE08A9"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405 </w:t>
            </w:r>
          </w:p>
        </w:tc>
      </w:tr>
      <w:tr w:rsidR="00632220" w:rsidRPr="00E42DC3" w14:paraId="55AE71A8" w14:textId="77777777" w:rsidTr="00FA2A80">
        <w:trPr>
          <w:trHeight w:val="280"/>
        </w:trPr>
        <w:tc>
          <w:tcPr>
            <w:tcW w:w="4337" w:type="dxa"/>
            <w:tcBorders>
              <w:top w:val="nil"/>
              <w:left w:val="nil"/>
              <w:bottom w:val="single" w:sz="4" w:space="0" w:color="auto"/>
              <w:right w:val="nil"/>
            </w:tcBorders>
            <w:shd w:val="clear" w:color="auto" w:fill="auto"/>
            <w:noWrap/>
            <w:vAlign w:val="center"/>
            <w:hideMark/>
          </w:tcPr>
          <w:p w14:paraId="2CF21D97" w14:textId="297FB721" w:rsidR="00632220" w:rsidRPr="00E42DC3" w:rsidRDefault="00632220" w:rsidP="00B441FD">
            <w:pPr>
              <w:spacing w:line="360" w:lineRule="auto"/>
              <w:jc w:val="both"/>
              <w:rPr>
                <w:rFonts w:ascii="Book Antiqua" w:eastAsia="等线" w:hAnsi="Book Antiqua"/>
                <w:i/>
                <w:iCs/>
                <w:color w:val="000000"/>
                <w:lang w:eastAsia="zh-CN"/>
              </w:rPr>
            </w:pPr>
            <w:r w:rsidRPr="00E42DC3">
              <w:rPr>
                <w:rFonts w:ascii="Book Antiqua" w:eastAsia="等线" w:hAnsi="Book Antiqua"/>
                <w:i/>
                <w:iCs/>
                <w:color w:val="000000"/>
                <w:lang w:eastAsia="zh-CN"/>
              </w:rPr>
              <w:t>Ann</w:t>
            </w:r>
            <w:r w:rsidR="009A472C">
              <w:rPr>
                <w:rFonts w:ascii="Book Antiqua" w:eastAsia="等线" w:hAnsi="Book Antiqua"/>
                <w:i/>
                <w:iCs/>
                <w:color w:val="000000"/>
                <w:lang w:eastAsia="zh-CN"/>
              </w:rPr>
              <w:t>als of</w:t>
            </w:r>
            <w:r w:rsidRPr="00E42DC3">
              <w:rPr>
                <w:rFonts w:ascii="Book Antiqua" w:eastAsia="等线" w:hAnsi="Book Antiqua"/>
                <w:i/>
                <w:iCs/>
                <w:color w:val="000000"/>
                <w:lang w:eastAsia="zh-CN"/>
              </w:rPr>
              <w:t xml:space="preserve"> Intern</w:t>
            </w:r>
            <w:r w:rsidR="009A472C">
              <w:rPr>
                <w:rFonts w:ascii="Book Antiqua" w:eastAsia="等线" w:hAnsi="Book Antiqua"/>
                <w:i/>
                <w:iCs/>
                <w:color w:val="000000"/>
                <w:lang w:eastAsia="zh-CN"/>
              </w:rPr>
              <w:t>al</w:t>
            </w:r>
            <w:r w:rsidRPr="00E42DC3">
              <w:rPr>
                <w:rFonts w:ascii="Book Antiqua" w:eastAsia="等线" w:hAnsi="Book Antiqua"/>
                <w:i/>
                <w:iCs/>
                <w:color w:val="000000"/>
                <w:lang w:eastAsia="zh-CN"/>
              </w:rPr>
              <w:t xml:space="preserve"> Med</w:t>
            </w:r>
            <w:r w:rsidR="009A472C">
              <w:rPr>
                <w:rFonts w:ascii="Book Antiqua" w:eastAsia="等线" w:hAnsi="Book Antiqua"/>
                <w:i/>
                <w:iCs/>
                <w:color w:val="000000"/>
                <w:lang w:eastAsia="zh-CN"/>
              </w:rPr>
              <w:t>icine</w:t>
            </w:r>
          </w:p>
        </w:tc>
        <w:tc>
          <w:tcPr>
            <w:tcW w:w="1723" w:type="dxa"/>
            <w:tcBorders>
              <w:top w:val="nil"/>
              <w:left w:val="nil"/>
              <w:bottom w:val="single" w:sz="4" w:space="0" w:color="auto"/>
              <w:right w:val="nil"/>
            </w:tcBorders>
            <w:shd w:val="clear" w:color="auto" w:fill="auto"/>
            <w:noWrap/>
            <w:vAlign w:val="center"/>
            <w:hideMark/>
          </w:tcPr>
          <w:p w14:paraId="5F65E90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1</w:t>
            </w:r>
          </w:p>
        </w:tc>
        <w:tc>
          <w:tcPr>
            <w:tcW w:w="1223" w:type="dxa"/>
            <w:tcBorders>
              <w:top w:val="nil"/>
              <w:left w:val="nil"/>
              <w:bottom w:val="single" w:sz="4" w:space="0" w:color="auto"/>
              <w:right w:val="nil"/>
            </w:tcBorders>
            <w:shd w:val="clear" w:color="auto" w:fill="auto"/>
            <w:noWrap/>
            <w:vAlign w:val="center"/>
            <w:hideMark/>
          </w:tcPr>
          <w:p w14:paraId="63A94360"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25.391</w:t>
            </w:r>
          </w:p>
        </w:tc>
        <w:tc>
          <w:tcPr>
            <w:tcW w:w="1236" w:type="dxa"/>
            <w:tcBorders>
              <w:top w:val="nil"/>
              <w:left w:val="nil"/>
              <w:bottom w:val="single" w:sz="4" w:space="0" w:color="auto"/>
              <w:right w:val="nil"/>
            </w:tcBorders>
            <w:shd w:val="clear" w:color="auto" w:fill="auto"/>
            <w:noWrap/>
            <w:vAlign w:val="center"/>
            <w:hideMark/>
          </w:tcPr>
          <w:p w14:paraId="6F8A9C8E"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668 </w:t>
            </w:r>
          </w:p>
        </w:tc>
        <w:tc>
          <w:tcPr>
            <w:tcW w:w="2127" w:type="dxa"/>
            <w:tcBorders>
              <w:top w:val="nil"/>
              <w:left w:val="nil"/>
              <w:bottom w:val="single" w:sz="4" w:space="0" w:color="auto"/>
              <w:right w:val="nil"/>
            </w:tcBorders>
            <w:shd w:val="clear" w:color="auto" w:fill="auto"/>
            <w:noWrap/>
            <w:vAlign w:val="center"/>
            <w:hideMark/>
          </w:tcPr>
          <w:p w14:paraId="33A4D5E5" w14:textId="77777777" w:rsidR="00632220" w:rsidRPr="00E42DC3" w:rsidRDefault="00632220" w:rsidP="00B441FD">
            <w:pPr>
              <w:spacing w:line="360" w:lineRule="auto"/>
              <w:jc w:val="both"/>
              <w:rPr>
                <w:rFonts w:ascii="Book Antiqua" w:eastAsia="等线" w:hAnsi="Book Antiqua"/>
                <w:color w:val="000000"/>
                <w:lang w:eastAsia="zh-CN"/>
              </w:rPr>
            </w:pPr>
            <w:r w:rsidRPr="00E42DC3">
              <w:rPr>
                <w:rFonts w:ascii="Book Antiqua" w:eastAsia="等线" w:hAnsi="Book Antiqua"/>
                <w:color w:val="000000"/>
                <w:lang w:eastAsia="zh-CN"/>
              </w:rPr>
              <w:t xml:space="preserve">668 </w:t>
            </w:r>
          </w:p>
        </w:tc>
      </w:tr>
    </w:tbl>
    <w:p w14:paraId="204B0E1A" w14:textId="77777777" w:rsidR="00225404" w:rsidRPr="00E42DC3" w:rsidRDefault="00632220" w:rsidP="00B441FD">
      <w:pPr>
        <w:spacing w:line="360" w:lineRule="auto"/>
        <w:jc w:val="both"/>
        <w:rPr>
          <w:rFonts w:ascii="Book Antiqua" w:hAnsi="Book Antiqua"/>
          <w:lang w:eastAsia="zh-CN"/>
        </w:rPr>
      </w:pPr>
      <w:r w:rsidRPr="00E42DC3">
        <w:rPr>
          <w:rFonts w:ascii="Book Antiqua" w:eastAsia="等线" w:hAnsi="Book Antiqua"/>
          <w:color w:val="000000"/>
          <w:lang w:eastAsia="zh-CN"/>
        </w:rPr>
        <w:t>TC: Total citation; IF: Impact factor.</w:t>
      </w:r>
    </w:p>
    <w:sectPr w:rsidR="00225404" w:rsidRPr="00E42DC3" w:rsidSect="00B441FD">
      <w:type w:val="nextColumn"/>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36F0D" w14:textId="77777777" w:rsidR="0093153A" w:rsidRDefault="0093153A" w:rsidP="00A02449">
      <w:r>
        <w:separator/>
      </w:r>
    </w:p>
  </w:endnote>
  <w:endnote w:type="continuationSeparator" w:id="0">
    <w:p w14:paraId="57513F3A" w14:textId="77777777" w:rsidR="0093153A" w:rsidRDefault="0093153A" w:rsidP="00A02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725092241"/>
      <w:docPartObj>
        <w:docPartGallery w:val="Page Numbers (Bottom of Page)"/>
        <w:docPartUnique/>
      </w:docPartObj>
    </w:sdtPr>
    <w:sdtEndPr>
      <w:rPr>
        <w:rStyle w:val="a7"/>
      </w:rPr>
    </w:sdtEndPr>
    <w:sdtContent>
      <w:p w14:paraId="47E32148" w14:textId="77777777" w:rsidR="00B57B45" w:rsidRDefault="00881751" w:rsidP="001B6785">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6F809827" w14:textId="77777777" w:rsidR="00B57B45" w:rsidRDefault="0093153A">
    <w:pPr>
      <w:pStyle w:val="a5"/>
    </w:pPr>
  </w:p>
  <w:p w14:paraId="3359F792" w14:textId="77777777" w:rsidR="004A4209" w:rsidRDefault="009315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A0A8" w14:textId="6836A339" w:rsidR="004A4209" w:rsidRPr="00632220" w:rsidRDefault="00632220" w:rsidP="00632220">
    <w:pPr>
      <w:jc w:val="right"/>
      <w:rPr>
        <w:rFonts w:ascii="Book Antiqua" w:hAnsi="Book Antiqua"/>
      </w:rPr>
    </w:pPr>
    <w:r w:rsidRPr="00632220">
      <w:rPr>
        <w:rFonts w:ascii="Book Antiqua" w:hAnsi="Book Antiqua"/>
      </w:rPr>
      <w:fldChar w:fldCharType="begin"/>
    </w:r>
    <w:r w:rsidRPr="00632220">
      <w:rPr>
        <w:rFonts w:ascii="Book Antiqua" w:hAnsi="Book Antiqua"/>
      </w:rPr>
      <w:instrText xml:space="preserve"> PAGE  \* Arabic  \* MERGEFORMAT </w:instrText>
    </w:r>
    <w:r w:rsidRPr="00632220">
      <w:rPr>
        <w:rFonts w:ascii="Book Antiqua" w:hAnsi="Book Antiqua"/>
      </w:rPr>
      <w:fldChar w:fldCharType="separate"/>
    </w:r>
    <w:r w:rsidR="00A91CED">
      <w:rPr>
        <w:rFonts w:ascii="Book Antiqua" w:hAnsi="Book Antiqua"/>
        <w:noProof/>
      </w:rPr>
      <w:t>13</w:t>
    </w:r>
    <w:r w:rsidRPr="00632220">
      <w:rPr>
        <w:rFonts w:ascii="Book Antiqua" w:hAnsi="Book Antiqua"/>
      </w:rPr>
      <w:fldChar w:fldCharType="end"/>
    </w:r>
    <w:r w:rsidR="003711A5">
      <w:rPr>
        <w:rFonts w:ascii="Book Antiqua" w:hAnsi="Book Antiqua"/>
      </w:rPr>
      <w:t xml:space="preserve"> </w:t>
    </w:r>
    <w:r w:rsidRPr="00632220">
      <w:rPr>
        <w:rFonts w:ascii="Book Antiqua" w:hAnsi="Book Antiqua"/>
      </w:rPr>
      <w:t>/</w:t>
    </w:r>
    <w:r w:rsidR="003711A5">
      <w:rPr>
        <w:rFonts w:ascii="Book Antiqua" w:hAnsi="Book Antiqua"/>
      </w:rPr>
      <w:t xml:space="preserve"> </w:t>
    </w:r>
    <w:r w:rsidRPr="00632220">
      <w:rPr>
        <w:rFonts w:ascii="Book Antiqua" w:hAnsi="Book Antiqua"/>
      </w:rPr>
      <w:fldChar w:fldCharType="begin"/>
    </w:r>
    <w:r w:rsidRPr="00632220">
      <w:rPr>
        <w:rFonts w:ascii="Book Antiqua" w:hAnsi="Book Antiqua"/>
      </w:rPr>
      <w:instrText xml:space="preserve"> NUMPAGES   \* MERGEFORMAT </w:instrText>
    </w:r>
    <w:r w:rsidRPr="00632220">
      <w:rPr>
        <w:rFonts w:ascii="Book Antiqua" w:hAnsi="Book Antiqua"/>
      </w:rPr>
      <w:fldChar w:fldCharType="separate"/>
    </w:r>
    <w:r w:rsidR="00A91CED">
      <w:rPr>
        <w:rFonts w:ascii="Book Antiqua" w:hAnsi="Book Antiqua"/>
        <w:noProof/>
      </w:rPr>
      <w:t>30</w:t>
    </w:r>
    <w:r w:rsidRPr="00632220">
      <w:rPr>
        <w:rFonts w:ascii="Book Antiqua" w:hAnsi="Book Antiqu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39C00" w14:textId="77777777" w:rsidR="0093153A" w:rsidRDefault="0093153A" w:rsidP="00A02449">
      <w:r>
        <w:separator/>
      </w:r>
    </w:p>
  </w:footnote>
  <w:footnote w:type="continuationSeparator" w:id="0">
    <w:p w14:paraId="2F6FFE6B" w14:textId="77777777" w:rsidR="0093153A" w:rsidRDefault="0093153A" w:rsidP="00A024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794"/>
    <w:rsid w:val="00056CB8"/>
    <w:rsid w:val="000A4265"/>
    <w:rsid w:val="00104D3C"/>
    <w:rsid w:val="001245DA"/>
    <w:rsid w:val="001635A6"/>
    <w:rsid w:val="00177F46"/>
    <w:rsid w:val="001B5D4F"/>
    <w:rsid w:val="001B5DF8"/>
    <w:rsid w:val="001F6844"/>
    <w:rsid w:val="00225404"/>
    <w:rsid w:val="0023418E"/>
    <w:rsid w:val="0026668E"/>
    <w:rsid w:val="002804B0"/>
    <w:rsid w:val="00296928"/>
    <w:rsid w:val="002A4460"/>
    <w:rsid w:val="002E0C34"/>
    <w:rsid w:val="0030458C"/>
    <w:rsid w:val="0031647A"/>
    <w:rsid w:val="003711A5"/>
    <w:rsid w:val="00373755"/>
    <w:rsid w:val="00393446"/>
    <w:rsid w:val="003A0959"/>
    <w:rsid w:val="003B392C"/>
    <w:rsid w:val="003E1E30"/>
    <w:rsid w:val="00487711"/>
    <w:rsid w:val="004B4C23"/>
    <w:rsid w:val="004D0B5F"/>
    <w:rsid w:val="00527282"/>
    <w:rsid w:val="00542976"/>
    <w:rsid w:val="005B0BDF"/>
    <w:rsid w:val="005F0DCA"/>
    <w:rsid w:val="00623A48"/>
    <w:rsid w:val="00632220"/>
    <w:rsid w:val="0067038B"/>
    <w:rsid w:val="006A38E4"/>
    <w:rsid w:val="0070608D"/>
    <w:rsid w:val="00726216"/>
    <w:rsid w:val="00755970"/>
    <w:rsid w:val="00815232"/>
    <w:rsid w:val="0086629B"/>
    <w:rsid w:val="00873F2F"/>
    <w:rsid w:val="00881751"/>
    <w:rsid w:val="008A42F5"/>
    <w:rsid w:val="008E192B"/>
    <w:rsid w:val="008F7E4C"/>
    <w:rsid w:val="0092558B"/>
    <w:rsid w:val="0093153A"/>
    <w:rsid w:val="009703E1"/>
    <w:rsid w:val="009913CC"/>
    <w:rsid w:val="009A472C"/>
    <w:rsid w:val="009A7808"/>
    <w:rsid w:val="00A02449"/>
    <w:rsid w:val="00A50B41"/>
    <w:rsid w:val="00A72619"/>
    <w:rsid w:val="00A77B3E"/>
    <w:rsid w:val="00A91CED"/>
    <w:rsid w:val="00AC3477"/>
    <w:rsid w:val="00AE7166"/>
    <w:rsid w:val="00B441FD"/>
    <w:rsid w:val="00BA2B31"/>
    <w:rsid w:val="00C2615D"/>
    <w:rsid w:val="00C80DF8"/>
    <w:rsid w:val="00CA2A55"/>
    <w:rsid w:val="00D07E8F"/>
    <w:rsid w:val="00D922BE"/>
    <w:rsid w:val="00E42DC3"/>
    <w:rsid w:val="00E72AA3"/>
    <w:rsid w:val="00ED7EA2"/>
    <w:rsid w:val="00EE5931"/>
    <w:rsid w:val="00F43B7B"/>
    <w:rsid w:val="00F736DD"/>
    <w:rsid w:val="00F75EEE"/>
    <w:rsid w:val="00F83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725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6A38E4"/>
    <w:rPr>
      <w:sz w:val="18"/>
      <w:szCs w:val="18"/>
    </w:rPr>
  </w:style>
  <w:style w:type="character" w:customStyle="1" w:styleId="a4">
    <w:name w:val="批注框文本 字符"/>
    <w:basedOn w:val="a0"/>
    <w:link w:val="a3"/>
    <w:rsid w:val="006A38E4"/>
    <w:rPr>
      <w:sz w:val="18"/>
      <w:szCs w:val="18"/>
    </w:rPr>
  </w:style>
  <w:style w:type="paragraph" w:styleId="a5">
    <w:name w:val="footer"/>
    <w:basedOn w:val="a"/>
    <w:link w:val="a6"/>
    <w:uiPriority w:val="99"/>
    <w:unhideWhenUsed/>
    <w:rsid w:val="00225404"/>
    <w:pPr>
      <w:widowControl w:val="0"/>
      <w:tabs>
        <w:tab w:val="center" w:pos="4153"/>
        <w:tab w:val="right" w:pos="8306"/>
      </w:tabs>
      <w:snapToGrid w:val="0"/>
    </w:pPr>
    <w:rPr>
      <w:rFonts w:ascii="等线" w:hAnsi="等线"/>
      <w:kern w:val="2"/>
      <w:sz w:val="18"/>
      <w:szCs w:val="18"/>
      <w:lang w:eastAsia="zh-CN"/>
    </w:rPr>
  </w:style>
  <w:style w:type="character" w:customStyle="1" w:styleId="a6">
    <w:name w:val="页脚 字符"/>
    <w:basedOn w:val="a0"/>
    <w:link w:val="a5"/>
    <w:uiPriority w:val="99"/>
    <w:rsid w:val="00225404"/>
    <w:rPr>
      <w:rFonts w:ascii="等线" w:hAnsi="等线"/>
      <w:kern w:val="2"/>
      <w:sz w:val="18"/>
      <w:szCs w:val="18"/>
      <w:lang w:eastAsia="zh-CN"/>
    </w:rPr>
  </w:style>
  <w:style w:type="character" w:styleId="a7">
    <w:name w:val="page number"/>
    <w:basedOn w:val="a0"/>
    <w:uiPriority w:val="99"/>
    <w:unhideWhenUsed/>
    <w:rsid w:val="00225404"/>
  </w:style>
  <w:style w:type="paragraph" w:styleId="a8">
    <w:name w:val="header"/>
    <w:basedOn w:val="a"/>
    <w:link w:val="a9"/>
    <w:rsid w:val="00A02449"/>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02449"/>
    <w:rPr>
      <w:sz w:val="18"/>
      <w:szCs w:val="18"/>
    </w:rPr>
  </w:style>
  <w:style w:type="character" w:styleId="aa">
    <w:name w:val="annotation reference"/>
    <w:basedOn w:val="a0"/>
    <w:rsid w:val="00F736DD"/>
    <w:rPr>
      <w:sz w:val="21"/>
      <w:szCs w:val="21"/>
    </w:rPr>
  </w:style>
  <w:style w:type="paragraph" w:styleId="ab">
    <w:name w:val="annotation text"/>
    <w:basedOn w:val="a"/>
    <w:link w:val="ac"/>
    <w:rsid w:val="00F736DD"/>
  </w:style>
  <w:style w:type="character" w:customStyle="1" w:styleId="ac">
    <w:name w:val="批注文字 字符"/>
    <w:basedOn w:val="a0"/>
    <w:link w:val="ab"/>
    <w:rsid w:val="00F736DD"/>
    <w:rPr>
      <w:sz w:val="24"/>
      <w:szCs w:val="24"/>
    </w:rPr>
  </w:style>
  <w:style w:type="paragraph" w:styleId="ad">
    <w:name w:val="annotation subject"/>
    <w:basedOn w:val="ab"/>
    <w:next w:val="ab"/>
    <w:link w:val="ae"/>
    <w:rsid w:val="00F736DD"/>
    <w:rPr>
      <w:b/>
      <w:bCs/>
    </w:rPr>
  </w:style>
  <w:style w:type="character" w:customStyle="1" w:styleId="ae">
    <w:name w:val="批注主题 字符"/>
    <w:basedOn w:val="ac"/>
    <w:link w:val="ad"/>
    <w:rsid w:val="00F736DD"/>
    <w:rPr>
      <w:b/>
      <w:bCs/>
      <w:sz w:val="24"/>
      <w:szCs w:val="24"/>
    </w:rPr>
  </w:style>
  <w:style w:type="paragraph" w:styleId="af">
    <w:name w:val="Revision"/>
    <w:hidden/>
    <w:uiPriority w:val="99"/>
    <w:semiHidden/>
    <w:rsid w:val="002E0C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5300</Words>
  <Characters>30214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2021-12-07T07:57:00Z</dcterms:created>
  <dcterms:modified xsi:type="dcterms:W3CDTF">2021-12-07T07:57:00Z</dcterms:modified>
</cp:coreProperties>
</file>