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D40059" w14:textId="77777777" w:rsidR="00A77B3E" w:rsidRDefault="00F62E61">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Oncology</w:t>
      </w:r>
    </w:p>
    <w:p w14:paraId="161E19B2" w14:textId="77777777" w:rsidR="00A77B3E" w:rsidRDefault="00F62E61">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70622</w:t>
      </w:r>
    </w:p>
    <w:p w14:paraId="1BCC8075" w14:textId="77777777" w:rsidR="00A77B3E" w:rsidRDefault="00F62E61">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0F68C43A" w14:textId="77777777" w:rsidR="00A77B3E" w:rsidRDefault="00A77B3E">
      <w:pPr>
        <w:spacing w:line="360" w:lineRule="auto"/>
        <w:jc w:val="both"/>
      </w:pPr>
    </w:p>
    <w:p w14:paraId="413C8FA1" w14:textId="77777777" w:rsidR="00A77B3E" w:rsidRDefault="00F62E61">
      <w:pPr>
        <w:spacing w:line="360" w:lineRule="auto"/>
        <w:jc w:val="both"/>
      </w:pPr>
      <w:r>
        <w:rPr>
          <w:rFonts w:ascii="Book Antiqua" w:eastAsia="Book Antiqua" w:hAnsi="Book Antiqua" w:cs="Book Antiqua"/>
          <w:b/>
          <w:i/>
          <w:color w:val="000000"/>
        </w:rPr>
        <w:t>Basic Study</w:t>
      </w:r>
    </w:p>
    <w:p w14:paraId="4B5EF3EC" w14:textId="3DCCFE0D" w:rsidR="00A77B3E" w:rsidRDefault="00F62E61">
      <w:pPr>
        <w:spacing w:line="360" w:lineRule="auto"/>
        <w:jc w:val="both"/>
      </w:pPr>
      <w:r>
        <w:rPr>
          <w:rFonts w:ascii="Book Antiqua" w:eastAsia="Book Antiqua" w:hAnsi="Book Antiqua" w:cs="Book Antiqua"/>
          <w:b/>
          <w:color w:val="000000"/>
        </w:rPr>
        <w:t>Molecular docking of DS-3032B, a</w:t>
      </w:r>
      <w:r w:rsidR="00B958A5">
        <w:rPr>
          <w:rFonts w:ascii="Book Antiqua" w:eastAsia="Book Antiqua" w:hAnsi="Book Antiqua" w:cs="Book Antiqua"/>
          <w:b/>
          <w:color w:val="000000"/>
        </w:rPr>
        <w:t xml:space="preserve"> mouse double minute 2</w:t>
      </w:r>
      <w:r>
        <w:rPr>
          <w:rFonts w:ascii="Book Antiqua" w:eastAsia="Book Antiqua" w:hAnsi="Book Antiqua" w:cs="Book Antiqua"/>
          <w:b/>
          <w:color w:val="000000"/>
        </w:rPr>
        <w:t xml:space="preserve"> enzyme antagonist with potential for oncology treatment development</w:t>
      </w:r>
    </w:p>
    <w:p w14:paraId="14C075CF" w14:textId="77777777" w:rsidR="00A77B3E" w:rsidRDefault="00A77B3E">
      <w:pPr>
        <w:spacing w:line="360" w:lineRule="auto"/>
        <w:jc w:val="both"/>
      </w:pPr>
    </w:p>
    <w:p w14:paraId="36744E35" w14:textId="77777777" w:rsidR="00A77B3E" w:rsidRDefault="00140B55">
      <w:pPr>
        <w:spacing w:line="360" w:lineRule="auto"/>
        <w:jc w:val="both"/>
      </w:pPr>
      <w:r w:rsidRPr="00FA1802">
        <w:rPr>
          <w:rFonts w:ascii="Book Antiqua" w:eastAsia="Book Antiqua" w:hAnsi="Book Antiqua" w:cs="Book Antiqua"/>
          <w:color w:val="000000"/>
          <w:lang w:val="pt-BR"/>
        </w:rPr>
        <w:t xml:space="preserve">da Mota VHS </w:t>
      </w:r>
      <w:r w:rsidR="00F62E61" w:rsidRPr="00FA1802">
        <w:rPr>
          <w:rFonts w:ascii="Book Antiqua" w:eastAsia="Book Antiqua" w:hAnsi="Book Antiqua" w:cs="Book Antiqua"/>
          <w:i/>
          <w:iCs/>
          <w:color w:val="000000"/>
          <w:lang w:val="pt-BR"/>
        </w:rPr>
        <w:t>et al</w:t>
      </w:r>
      <w:r w:rsidR="00F62E61" w:rsidRPr="00FA1802">
        <w:rPr>
          <w:rFonts w:ascii="Book Antiqua" w:eastAsia="Book Antiqua" w:hAnsi="Book Antiqua" w:cs="Book Antiqua"/>
          <w:color w:val="000000"/>
          <w:lang w:val="pt-BR"/>
        </w:rPr>
        <w:t xml:space="preserve">. </w:t>
      </w:r>
      <w:r w:rsidR="00F62E61" w:rsidRPr="00DA780D">
        <w:rPr>
          <w:rFonts w:ascii="Book Antiqua" w:eastAsia="Book Antiqua" w:hAnsi="Book Antiqua" w:cs="Book Antiqua"/>
          <w:i/>
          <w:iCs/>
          <w:color w:val="000000"/>
        </w:rPr>
        <w:t>In silico</w:t>
      </w:r>
      <w:r w:rsidR="00F62E61">
        <w:rPr>
          <w:rFonts w:ascii="Book Antiqua" w:eastAsia="Book Antiqua" w:hAnsi="Book Antiqua" w:cs="Book Antiqua"/>
          <w:color w:val="000000"/>
        </w:rPr>
        <w:t xml:space="preserve"> analysis of the oncotherapeutic potential of DS-3032B</w:t>
      </w:r>
    </w:p>
    <w:p w14:paraId="26E91016" w14:textId="77777777" w:rsidR="00A77B3E" w:rsidRDefault="00A77B3E">
      <w:pPr>
        <w:spacing w:line="360" w:lineRule="auto"/>
        <w:jc w:val="both"/>
      </w:pPr>
    </w:p>
    <w:p w14:paraId="561AE4BF" w14:textId="77777777" w:rsidR="00A77B3E" w:rsidRPr="00FA1802" w:rsidRDefault="00F62E61">
      <w:pPr>
        <w:spacing w:line="360" w:lineRule="auto"/>
        <w:jc w:val="both"/>
        <w:rPr>
          <w:lang w:val="pt-BR"/>
        </w:rPr>
      </w:pPr>
      <w:r w:rsidRPr="00FA1802">
        <w:rPr>
          <w:rFonts w:ascii="Book Antiqua" w:eastAsia="Book Antiqua" w:hAnsi="Book Antiqua" w:cs="Book Antiqua"/>
          <w:color w:val="000000"/>
          <w:lang w:val="pt-BR"/>
        </w:rPr>
        <w:t>Vítor Hugo Sales da Mota, Fabrício Freire de Melo, Breno Bittencourt de Brito, Filipe Antônio França da Silva, Kádima Nayara Teixeira</w:t>
      </w:r>
    </w:p>
    <w:p w14:paraId="60C65B89" w14:textId="77777777" w:rsidR="00A77B3E" w:rsidRPr="00FA1802" w:rsidRDefault="00A77B3E">
      <w:pPr>
        <w:spacing w:line="360" w:lineRule="auto"/>
        <w:jc w:val="both"/>
        <w:rPr>
          <w:lang w:val="pt-BR"/>
        </w:rPr>
      </w:pPr>
    </w:p>
    <w:p w14:paraId="34B2830B" w14:textId="77777777" w:rsidR="00A77B3E" w:rsidRPr="00FA1802" w:rsidRDefault="00F62E61">
      <w:pPr>
        <w:spacing w:line="360" w:lineRule="auto"/>
        <w:jc w:val="both"/>
        <w:rPr>
          <w:lang w:val="pt-BR"/>
        </w:rPr>
      </w:pPr>
      <w:r w:rsidRPr="00FA1802">
        <w:rPr>
          <w:rFonts w:ascii="Book Antiqua" w:eastAsia="Book Antiqua" w:hAnsi="Book Antiqua" w:cs="Book Antiqua"/>
          <w:b/>
          <w:bCs/>
          <w:color w:val="000000"/>
          <w:lang w:val="pt-BR"/>
        </w:rPr>
        <w:t xml:space="preserve">Vítor Hugo Sales da Mota, Kádima Nayara Teixeira, </w:t>
      </w:r>
      <w:r w:rsidRPr="00FA1802">
        <w:rPr>
          <w:rFonts w:ascii="Book Antiqua" w:eastAsia="Book Antiqua" w:hAnsi="Book Antiqua" w:cs="Book Antiqua"/>
          <w:color w:val="000000"/>
          <w:lang w:val="pt-BR"/>
        </w:rPr>
        <w:t>Campus Toledo, Universidade Federal do Paraná, Toledo 85.919-899, Paraná, Brazil</w:t>
      </w:r>
    </w:p>
    <w:p w14:paraId="3F5A0288" w14:textId="77777777" w:rsidR="00A77B3E" w:rsidRPr="00FA1802" w:rsidRDefault="00A77B3E">
      <w:pPr>
        <w:spacing w:line="360" w:lineRule="auto"/>
        <w:jc w:val="both"/>
        <w:rPr>
          <w:lang w:val="pt-BR"/>
        </w:rPr>
      </w:pPr>
    </w:p>
    <w:p w14:paraId="7B1FE475" w14:textId="77777777" w:rsidR="00A77B3E" w:rsidRPr="00FA1802" w:rsidRDefault="00F62E61">
      <w:pPr>
        <w:spacing w:line="360" w:lineRule="auto"/>
        <w:jc w:val="both"/>
        <w:rPr>
          <w:lang w:val="pt-BR"/>
        </w:rPr>
      </w:pPr>
      <w:r w:rsidRPr="00FA1802">
        <w:rPr>
          <w:rFonts w:ascii="Book Antiqua" w:eastAsia="Book Antiqua" w:hAnsi="Book Antiqua" w:cs="Book Antiqua"/>
          <w:b/>
          <w:bCs/>
          <w:color w:val="000000"/>
          <w:lang w:val="pt-BR"/>
        </w:rPr>
        <w:t xml:space="preserve">Fabrício Freire de Melo, Breno Bittencourt de Brito, </w:t>
      </w:r>
      <w:r w:rsidRPr="00FA1802">
        <w:rPr>
          <w:rFonts w:ascii="Book Antiqua" w:eastAsia="Book Antiqua" w:hAnsi="Book Antiqua" w:cs="Book Antiqua"/>
          <w:color w:val="000000"/>
          <w:lang w:val="pt-BR"/>
        </w:rPr>
        <w:t>Instituto Multidisciplinar em Saúde, Universidade Federal da Bahia, Vitória da Conquista 45029-094, Bahia, Brazil</w:t>
      </w:r>
    </w:p>
    <w:p w14:paraId="118C6088" w14:textId="77777777" w:rsidR="00A77B3E" w:rsidRPr="00FA1802" w:rsidRDefault="00A77B3E">
      <w:pPr>
        <w:spacing w:line="360" w:lineRule="auto"/>
        <w:jc w:val="both"/>
        <w:rPr>
          <w:lang w:val="pt-BR"/>
        </w:rPr>
      </w:pPr>
    </w:p>
    <w:p w14:paraId="515FF6FB" w14:textId="77777777" w:rsidR="00A77B3E" w:rsidRPr="00FA1802" w:rsidRDefault="00F62E61">
      <w:pPr>
        <w:spacing w:line="360" w:lineRule="auto"/>
        <w:jc w:val="both"/>
        <w:rPr>
          <w:lang w:val="pt-BR"/>
        </w:rPr>
      </w:pPr>
      <w:r w:rsidRPr="00FA1802">
        <w:rPr>
          <w:rFonts w:ascii="Book Antiqua" w:eastAsia="Book Antiqua" w:hAnsi="Book Antiqua" w:cs="Book Antiqua"/>
          <w:b/>
          <w:bCs/>
          <w:color w:val="000000"/>
          <w:lang w:val="pt-BR"/>
        </w:rPr>
        <w:t xml:space="preserve">Filipe Antônio França da Silva, </w:t>
      </w:r>
      <w:r w:rsidRPr="00FA1802">
        <w:rPr>
          <w:rFonts w:ascii="Book Antiqua" w:eastAsia="Book Antiqua" w:hAnsi="Book Antiqua" w:cs="Book Antiqua"/>
          <w:color w:val="000000"/>
          <w:lang w:val="pt-BR"/>
        </w:rPr>
        <w:t>Instituto Multidisciplinar em Saúde, Universidade Federal da Bahia, Vitória da Conquista 45029-094, Bahia, Brazil</w:t>
      </w:r>
    </w:p>
    <w:p w14:paraId="6992D026" w14:textId="3538C63F" w:rsidR="00A77B3E" w:rsidRPr="00FA1802" w:rsidRDefault="00A77B3E">
      <w:pPr>
        <w:spacing w:line="360" w:lineRule="auto"/>
        <w:jc w:val="both"/>
        <w:rPr>
          <w:lang w:val="pt-BR"/>
        </w:rPr>
      </w:pPr>
    </w:p>
    <w:p w14:paraId="40484142" w14:textId="45C871BE" w:rsidR="00A77B3E" w:rsidRDefault="00F62E61">
      <w:pPr>
        <w:spacing w:line="360" w:lineRule="auto"/>
        <w:jc w:val="both"/>
      </w:pPr>
      <w:r w:rsidRPr="009638D3">
        <w:rPr>
          <w:rFonts w:ascii="Book Antiqua" w:eastAsia="Book Antiqua" w:hAnsi="Book Antiqua" w:cs="Book Antiqua"/>
          <w:b/>
          <w:bCs/>
          <w:color w:val="000000"/>
        </w:rPr>
        <w:t>Author contributions:</w:t>
      </w:r>
      <w:r>
        <w:rPr>
          <w:rFonts w:ascii="Book Antiqua" w:eastAsia="Book Antiqua" w:hAnsi="Book Antiqua" w:cs="Book Antiqua"/>
          <w:b/>
          <w:bCs/>
          <w:color w:val="000000"/>
        </w:rPr>
        <w:t xml:space="preserve"> </w:t>
      </w:r>
      <w:r w:rsidR="00140B55">
        <w:rPr>
          <w:rFonts w:ascii="Book Antiqua" w:eastAsia="Book Antiqua" w:hAnsi="Book Antiqua" w:cs="Book Antiqua"/>
          <w:color w:val="000000"/>
        </w:rPr>
        <w:t xml:space="preserve">da </w:t>
      </w:r>
      <w:proofErr w:type="spellStart"/>
      <w:r w:rsidR="00140B55">
        <w:rPr>
          <w:rFonts w:ascii="Book Antiqua" w:eastAsia="Book Antiqua" w:hAnsi="Book Antiqua" w:cs="Book Antiqua"/>
          <w:color w:val="000000"/>
        </w:rPr>
        <w:t>Mota</w:t>
      </w:r>
      <w:proofErr w:type="spellEnd"/>
      <w:r w:rsidR="00140B55">
        <w:rPr>
          <w:rFonts w:ascii="Book Antiqua" w:eastAsia="Book Antiqua" w:hAnsi="Book Antiqua" w:cs="Book Antiqua"/>
          <w:color w:val="000000"/>
        </w:rPr>
        <w:t xml:space="preserve"> VHS</w:t>
      </w:r>
      <w:r w:rsidR="009638D3">
        <w:rPr>
          <w:rFonts w:ascii="Book Antiqua" w:eastAsia="Book Antiqua" w:hAnsi="Book Antiqua" w:cs="Book Antiqua"/>
          <w:color w:val="000000"/>
        </w:rPr>
        <w:t>, Freire de Melo F</w:t>
      </w:r>
      <w:r w:rsidR="00F24FE7">
        <w:rPr>
          <w:rFonts w:ascii="Book Antiqua" w:eastAsia="Book Antiqua" w:hAnsi="Book Antiqua" w:cs="Book Antiqua"/>
          <w:color w:val="000000"/>
        </w:rPr>
        <w:t>,</w:t>
      </w:r>
      <w:r w:rsidR="009638D3">
        <w:rPr>
          <w:rFonts w:ascii="Book Antiqua" w:eastAsia="Book Antiqua" w:hAnsi="Book Antiqua" w:cs="Book Antiqua"/>
          <w:color w:val="000000"/>
        </w:rPr>
        <w:t xml:space="preserve"> and</w:t>
      </w:r>
      <w:r w:rsidR="00441D7E">
        <w:rPr>
          <w:rFonts w:ascii="Book Antiqua" w:eastAsia="Book Antiqua" w:hAnsi="Book Antiqua" w:cs="Book Antiqua"/>
          <w:color w:val="000000"/>
        </w:rPr>
        <w:t xml:space="preserve"> Teixeira KN</w:t>
      </w:r>
      <w:r w:rsidR="00441D7E" w:rsidRPr="009638D3">
        <w:rPr>
          <w:rFonts w:ascii="Book Antiqua" w:eastAsia="Book Antiqua" w:hAnsi="Book Antiqua" w:cs="Book Antiqua"/>
          <w:color w:val="000000"/>
        </w:rPr>
        <w:t xml:space="preserve"> </w:t>
      </w:r>
      <w:r w:rsidR="009638D3" w:rsidRPr="009638D3">
        <w:rPr>
          <w:rFonts w:ascii="Book Antiqua" w:eastAsia="Book Antiqua" w:hAnsi="Book Antiqua" w:cs="Book Antiqua"/>
          <w:color w:val="000000"/>
        </w:rPr>
        <w:t xml:space="preserve">contributed to </w:t>
      </w:r>
      <w:r w:rsidR="00DA780D">
        <w:rPr>
          <w:rFonts w:ascii="Book Antiqua" w:eastAsia="Book Antiqua" w:hAnsi="Book Antiqua" w:cs="Book Antiqua"/>
          <w:color w:val="000000"/>
        </w:rPr>
        <w:t>study</w:t>
      </w:r>
      <w:r w:rsidR="00DA780D">
        <w:rPr>
          <w:rFonts w:ascii="Book Antiqua" w:eastAsia="Book Antiqua" w:hAnsi="Book Antiqua" w:cs="Book Antiqua"/>
          <w:b/>
          <w:bCs/>
          <w:color w:val="000000"/>
        </w:rPr>
        <w:t xml:space="preserve"> </w:t>
      </w:r>
      <w:r w:rsidR="009638D3">
        <w:rPr>
          <w:rFonts w:ascii="Book Antiqua" w:eastAsia="Book Antiqua" w:hAnsi="Book Antiqua" w:cs="Book Antiqua"/>
          <w:color w:val="000000"/>
        </w:rPr>
        <w:t>c</w:t>
      </w:r>
      <w:r>
        <w:rPr>
          <w:rFonts w:ascii="Book Antiqua" w:eastAsia="Book Antiqua" w:hAnsi="Book Antiqua" w:cs="Book Antiqua"/>
          <w:color w:val="000000"/>
        </w:rPr>
        <w:t xml:space="preserve">onceptualization, methodology, validation, </w:t>
      </w:r>
      <w:r w:rsidR="00F24FE7">
        <w:rPr>
          <w:rFonts w:ascii="Book Antiqua" w:eastAsia="Book Antiqua" w:hAnsi="Book Antiqua" w:cs="Book Antiqua"/>
          <w:color w:val="000000"/>
        </w:rPr>
        <w:t xml:space="preserve">and </w:t>
      </w:r>
      <w:r>
        <w:rPr>
          <w:rFonts w:ascii="Book Antiqua" w:eastAsia="Book Antiqua" w:hAnsi="Book Antiqua" w:cs="Book Antiqua"/>
          <w:color w:val="000000"/>
        </w:rPr>
        <w:t>investigation and writing</w:t>
      </w:r>
      <w:r w:rsidR="00DA780D">
        <w:rPr>
          <w:rFonts w:ascii="Book Antiqua" w:eastAsia="Book Antiqua" w:hAnsi="Book Antiqua" w:cs="Book Antiqua"/>
          <w:color w:val="000000"/>
        </w:rPr>
        <w:t xml:space="preserve"> of the</w:t>
      </w:r>
      <w:r>
        <w:rPr>
          <w:rFonts w:ascii="Book Antiqua" w:eastAsia="Book Antiqua" w:hAnsi="Book Antiqua" w:cs="Book Antiqua"/>
          <w:color w:val="000000"/>
        </w:rPr>
        <w:t xml:space="preserve"> original draft; </w:t>
      </w:r>
      <w:r w:rsidR="009638D3">
        <w:rPr>
          <w:rFonts w:ascii="Book Antiqua" w:eastAsia="Book Antiqua" w:hAnsi="Book Antiqua" w:cs="Book Antiqua"/>
          <w:color w:val="000000"/>
        </w:rPr>
        <w:t>Freire de Melo F</w:t>
      </w:r>
      <w:r>
        <w:rPr>
          <w:rFonts w:ascii="Book Antiqua" w:eastAsia="Book Antiqua" w:hAnsi="Book Antiqua" w:cs="Book Antiqua"/>
          <w:color w:val="000000"/>
        </w:rPr>
        <w:t xml:space="preserve"> </w:t>
      </w:r>
      <w:r w:rsidR="00DA780D">
        <w:rPr>
          <w:rFonts w:ascii="Book Antiqua" w:eastAsia="Book Antiqua" w:hAnsi="Book Antiqua" w:cs="Book Antiqua"/>
          <w:color w:val="000000"/>
        </w:rPr>
        <w:t xml:space="preserve">contributed to </w:t>
      </w:r>
      <w:r w:rsidR="00F24FE7">
        <w:rPr>
          <w:rFonts w:ascii="Book Antiqua" w:eastAsia="Book Antiqua" w:hAnsi="Book Antiqua" w:cs="Book Antiqua"/>
          <w:color w:val="000000"/>
        </w:rPr>
        <w:t xml:space="preserve">study </w:t>
      </w:r>
      <w:r w:rsidR="00DA780D">
        <w:rPr>
          <w:rFonts w:ascii="Book Antiqua" w:eastAsia="Book Antiqua" w:hAnsi="Book Antiqua" w:cs="Book Antiqua"/>
          <w:color w:val="000000"/>
        </w:rPr>
        <w:t>c</w:t>
      </w:r>
      <w:r>
        <w:rPr>
          <w:rFonts w:ascii="Book Antiqua" w:eastAsia="Book Antiqua" w:hAnsi="Book Antiqua" w:cs="Book Antiqua"/>
          <w:color w:val="000000"/>
        </w:rPr>
        <w:t>onceptualization, methodology,</w:t>
      </w:r>
      <w:r w:rsidR="00F24FE7">
        <w:rPr>
          <w:rFonts w:ascii="Book Antiqua" w:eastAsia="Book Antiqua" w:hAnsi="Book Antiqua" w:cs="Book Antiqua"/>
          <w:color w:val="000000"/>
        </w:rPr>
        <w:t xml:space="preserve"> and</w:t>
      </w:r>
      <w:r>
        <w:rPr>
          <w:rFonts w:ascii="Book Antiqua" w:eastAsia="Book Antiqua" w:hAnsi="Book Antiqua" w:cs="Book Antiqua"/>
          <w:color w:val="000000"/>
        </w:rPr>
        <w:t xml:space="preserve"> </w:t>
      </w:r>
      <w:r w:rsidR="001050C3">
        <w:rPr>
          <w:rFonts w:ascii="Book Antiqua" w:eastAsia="Book Antiqua" w:hAnsi="Book Antiqua" w:cs="Book Antiqua"/>
          <w:color w:val="000000"/>
        </w:rPr>
        <w:t xml:space="preserve">investigation, </w:t>
      </w:r>
      <w:r w:rsidR="00DA780D">
        <w:rPr>
          <w:rFonts w:ascii="Book Antiqua" w:eastAsia="Book Antiqua" w:hAnsi="Book Antiqua" w:cs="Book Antiqua"/>
          <w:color w:val="000000"/>
        </w:rPr>
        <w:t xml:space="preserve">and manuscript </w:t>
      </w:r>
      <w:r w:rsidR="001050C3">
        <w:rPr>
          <w:rFonts w:ascii="Book Antiqua" w:eastAsia="Book Antiqua" w:hAnsi="Book Antiqua" w:cs="Book Antiqua"/>
          <w:color w:val="000000"/>
        </w:rPr>
        <w:t>review</w:t>
      </w:r>
      <w:r>
        <w:rPr>
          <w:rFonts w:ascii="Book Antiqua" w:eastAsia="Book Antiqua" w:hAnsi="Book Antiqua" w:cs="Book Antiqua"/>
          <w:color w:val="000000"/>
        </w:rPr>
        <w:t>; </w:t>
      </w:r>
      <w:r w:rsidR="009638D3">
        <w:rPr>
          <w:rFonts w:ascii="Book Antiqua" w:eastAsia="Book Antiqua" w:hAnsi="Book Antiqua" w:cs="Book Antiqua"/>
          <w:color w:val="000000"/>
        </w:rPr>
        <w:t>de Brito BB and Silva FAFD</w:t>
      </w:r>
      <w:r w:rsidR="009638D3" w:rsidRPr="009638D3">
        <w:rPr>
          <w:rFonts w:ascii="Book Antiqua" w:eastAsia="Book Antiqua" w:hAnsi="Book Antiqua" w:cs="Book Antiqua"/>
          <w:color w:val="000000"/>
        </w:rPr>
        <w:t xml:space="preserve"> contributed to </w:t>
      </w:r>
      <w:r w:rsidR="00F24FE7">
        <w:rPr>
          <w:rFonts w:ascii="Book Antiqua" w:eastAsia="Book Antiqua" w:hAnsi="Book Antiqua" w:cs="Book Antiqua"/>
          <w:color w:val="000000"/>
        </w:rPr>
        <w:t xml:space="preserve">study </w:t>
      </w:r>
      <w:r w:rsidR="00DA780D">
        <w:rPr>
          <w:rFonts w:ascii="Book Antiqua" w:eastAsia="Book Antiqua" w:hAnsi="Book Antiqua" w:cs="Book Antiqua"/>
          <w:color w:val="000000"/>
        </w:rPr>
        <w:t>v</w:t>
      </w:r>
      <w:r>
        <w:rPr>
          <w:rFonts w:ascii="Book Antiqua" w:eastAsia="Book Antiqua" w:hAnsi="Book Antiqua" w:cs="Book Antiqua"/>
          <w:color w:val="000000"/>
        </w:rPr>
        <w:t xml:space="preserve">alidation, visualization, </w:t>
      </w:r>
      <w:r w:rsidR="00F24FE7">
        <w:rPr>
          <w:rFonts w:ascii="Book Antiqua" w:eastAsia="Book Antiqua" w:hAnsi="Book Antiqua" w:cs="Book Antiqua"/>
          <w:color w:val="000000"/>
        </w:rPr>
        <w:t xml:space="preserve">and </w:t>
      </w:r>
      <w:r>
        <w:rPr>
          <w:rFonts w:ascii="Book Antiqua" w:eastAsia="Book Antiqua" w:hAnsi="Book Antiqua" w:cs="Book Antiqua"/>
          <w:color w:val="000000"/>
        </w:rPr>
        <w:t xml:space="preserve">formal analysis </w:t>
      </w:r>
      <w:r w:rsidR="00DA780D">
        <w:rPr>
          <w:rFonts w:ascii="Book Antiqua" w:eastAsia="Book Antiqua" w:hAnsi="Book Antiqua" w:cs="Book Antiqua"/>
          <w:color w:val="000000"/>
        </w:rPr>
        <w:t>and manuscript writing, review</w:t>
      </w:r>
      <w:r w:rsidR="00F24FE7">
        <w:rPr>
          <w:rFonts w:ascii="Book Antiqua" w:eastAsia="Book Antiqua" w:hAnsi="Book Antiqua" w:cs="Book Antiqua"/>
          <w:color w:val="000000"/>
        </w:rPr>
        <w:t xml:space="preserve">, </w:t>
      </w:r>
      <w:r w:rsidR="00DA780D">
        <w:rPr>
          <w:rFonts w:ascii="Book Antiqua" w:eastAsia="Book Antiqua" w:hAnsi="Book Antiqua" w:cs="Book Antiqua"/>
          <w:color w:val="000000"/>
        </w:rPr>
        <w:t>and editing</w:t>
      </w:r>
      <w:r>
        <w:rPr>
          <w:rFonts w:ascii="Book Antiqua" w:eastAsia="Book Antiqua" w:hAnsi="Book Antiqua" w:cs="Book Antiqua"/>
          <w:color w:val="000000"/>
        </w:rPr>
        <w:t>; </w:t>
      </w:r>
      <w:r w:rsidR="009638D3">
        <w:rPr>
          <w:rFonts w:ascii="Book Antiqua" w:eastAsia="Book Antiqua" w:hAnsi="Book Antiqua" w:cs="Book Antiqua"/>
          <w:color w:val="000000"/>
        </w:rPr>
        <w:t>Silva FAFD</w:t>
      </w:r>
      <w:r w:rsidR="00DA780D">
        <w:rPr>
          <w:rFonts w:ascii="Book Antiqua" w:eastAsia="Book Antiqua" w:hAnsi="Book Antiqua" w:cs="Book Antiqua"/>
          <w:color w:val="000000"/>
        </w:rPr>
        <w:t xml:space="preserve"> contributed to </w:t>
      </w:r>
      <w:r w:rsidR="00F24FE7">
        <w:rPr>
          <w:rFonts w:ascii="Book Antiqua" w:eastAsia="Book Antiqua" w:hAnsi="Book Antiqua" w:cs="Book Antiqua"/>
          <w:color w:val="000000"/>
        </w:rPr>
        <w:t xml:space="preserve">study </w:t>
      </w:r>
      <w:r w:rsidR="00DA780D">
        <w:rPr>
          <w:rFonts w:ascii="Book Antiqua" w:eastAsia="Book Antiqua" w:hAnsi="Book Antiqua" w:cs="Book Antiqua"/>
          <w:color w:val="000000"/>
        </w:rPr>
        <w:t>v</w:t>
      </w:r>
      <w:r>
        <w:rPr>
          <w:rFonts w:ascii="Book Antiqua" w:eastAsia="Book Antiqua" w:hAnsi="Book Antiqua" w:cs="Book Antiqua"/>
          <w:color w:val="000000"/>
        </w:rPr>
        <w:t>alidation,</w:t>
      </w:r>
      <w:r w:rsidR="00320838">
        <w:rPr>
          <w:rFonts w:ascii="Book Antiqua" w:eastAsia="Book Antiqua" w:hAnsi="Book Antiqua" w:cs="Book Antiqua"/>
          <w:color w:val="000000"/>
        </w:rPr>
        <w:t xml:space="preserve"> </w:t>
      </w:r>
      <w:r>
        <w:rPr>
          <w:rFonts w:ascii="Book Antiqua" w:eastAsia="Book Antiqua" w:hAnsi="Book Antiqua" w:cs="Book Antiqua"/>
          <w:color w:val="000000"/>
        </w:rPr>
        <w:t xml:space="preserve">visualization, </w:t>
      </w:r>
      <w:r w:rsidR="00F24FE7">
        <w:rPr>
          <w:rFonts w:ascii="Book Antiqua" w:eastAsia="Book Antiqua" w:hAnsi="Book Antiqua" w:cs="Book Antiqua"/>
          <w:color w:val="000000"/>
        </w:rPr>
        <w:t xml:space="preserve">and </w:t>
      </w:r>
      <w:r>
        <w:rPr>
          <w:rFonts w:ascii="Book Antiqua" w:eastAsia="Book Antiqua" w:hAnsi="Book Antiqua" w:cs="Book Antiqua"/>
          <w:color w:val="000000"/>
        </w:rPr>
        <w:t>formal analysis</w:t>
      </w:r>
      <w:r w:rsidR="00F24FE7">
        <w:rPr>
          <w:rFonts w:ascii="Book Antiqua" w:eastAsia="Book Antiqua" w:hAnsi="Book Antiqua" w:cs="Book Antiqua"/>
          <w:color w:val="000000"/>
        </w:rPr>
        <w:t>,</w:t>
      </w:r>
      <w:r>
        <w:rPr>
          <w:rFonts w:ascii="Book Antiqua" w:eastAsia="Book Antiqua" w:hAnsi="Book Antiqua" w:cs="Book Antiqua"/>
          <w:color w:val="000000"/>
        </w:rPr>
        <w:t xml:space="preserve"> </w:t>
      </w:r>
      <w:r w:rsidR="00F24FE7">
        <w:rPr>
          <w:rFonts w:ascii="Book Antiqua" w:eastAsia="Book Antiqua" w:hAnsi="Book Antiqua" w:cs="Book Antiqua"/>
          <w:color w:val="000000"/>
        </w:rPr>
        <w:t xml:space="preserve">manuscript </w:t>
      </w:r>
      <w:r>
        <w:rPr>
          <w:rFonts w:ascii="Book Antiqua" w:eastAsia="Book Antiqua" w:hAnsi="Book Antiqua" w:cs="Book Antiqua"/>
          <w:color w:val="000000"/>
        </w:rPr>
        <w:t>writing</w:t>
      </w:r>
      <w:r w:rsidR="00DA780D">
        <w:rPr>
          <w:rFonts w:ascii="Book Antiqua" w:eastAsia="Book Antiqua" w:hAnsi="Book Antiqua" w:cs="Book Antiqua"/>
          <w:color w:val="000000"/>
        </w:rPr>
        <w:t>, review</w:t>
      </w:r>
      <w:r w:rsidR="00F24FE7">
        <w:rPr>
          <w:rFonts w:ascii="Book Antiqua" w:eastAsia="Book Antiqua" w:hAnsi="Book Antiqua" w:cs="Book Antiqua"/>
          <w:color w:val="000000"/>
        </w:rPr>
        <w:t>,</w:t>
      </w:r>
      <w:r w:rsidR="00DA780D">
        <w:rPr>
          <w:rFonts w:ascii="Book Antiqua" w:eastAsia="Book Antiqua" w:hAnsi="Book Antiqua" w:cs="Book Antiqua"/>
          <w:color w:val="000000"/>
        </w:rPr>
        <w:t xml:space="preserve"> and editing</w:t>
      </w:r>
      <w:r w:rsidR="00F24FE7">
        <w:rPr>
          <w:rFonts w:ascii="Book Antiqua" w:eastAsia="Book Antiqua" w:hAnsi="Book Antiqua" w:cs="Book Antiqua"/>
          <w:color w:val="000000"/>
        </w:rPr>
        <w:t xml:space="preserve">, </w:t>
      </w:r>
      <w:r w:rsidR="00DA780D">
        <w:rPr>
          <w:rFonts w:ascii="Book Antiqua" w:eastAsia="Book Antiqua" w:hAnsi="Book Antiqua" w:cs="Book Antiqua"/>
          <w:color w:val="000000"/>
        </w:rPr>
        <w:t xml:space="preserve">and </w:t>
      </w:r>
      <w:r>
        <w:rPr>
          <w:rFonts w:ascii="Book Antiqua" w:eastAsia="Book Antiqua" w:hAnsi="Book Antiqua" w:cs="Book Antiqua"/>
          <w:color w:val="000000"/>
        </w:rPr>
        <w:t xml:space="preserve">supervision; </w:t>
      </w:r>
      <w:r w:rsidR="009638D3">
        <w:rPr>
          <w:rFonts w:ascii="Book Antiqua" w:eastAsia="Book Antiqua" w:hAnsi="Book Antiqua" w:cs="Book Antiqua"/>
          <w:color w:val="000000"/>
        </w:rPr>
        <w:t>Teixeira KN</w:t>
      </w:r>
      <w:r w:rsidR="00DA780D">
        <w:rPr>
          <w:rFonts w:ascii="Book Antiqua" w:eastAsia="Book Antiqua" w:hAnsi="Book Antiqua" w:cs="Book Antiqua"/>
          <w:color w:val="000000"/>
        </w:rPr>
        <w:t xml:space="preserve"> contributed to </w:t>
      </w:r>
      <w:r w:rsidR="00F24FE7">
        <w:rPr>
          <w:rFonts w:ascii="Book Antiqua" w:eastAsia="Book Antiqua" w:hAnsi="Book Antiqua" w:cs="Book Antiqua"/>
          <w:color w:val="000000"/>
        </w:rPr>
        <w:lastRenderedPageBreak/>
        <w:t xml:space="preserve">study </w:t>
      </w:r>
      <w:r w:rsidR="00DA780D">
        <w:rPr>
          <w:rFonts w:ascii="Book Antiqua" w:eastAsia="Book Antiqua" w:hAnsi="Book Antiqua" w:cs="Book Antiqua"/>
          <w:color w:val="000000"/>
        </w:rPr>
        <w:t>c</w:t>
      </w:r>
      <w:r>
        <w:rPr>
          <w:rFonts w:ascii="Book Antiqua" w:eastAsia="Book Antiqua" w:hAnsi="Book Antiqua" w:cs="Book Antiqua"/>
          <w:color w:val="000000"/>
        </w:rPr>
        <w:t xml:space="preserve">onceptualization, methodology, </w:t>
      </w:r>
      <w:r w:rsidR="00F24FE7">
        <w:rPr>
          <w:rFonts w:ascii="Book Antiqua" w:eastAsia="Book Antiqua" w:hAnsi="Book Antiqua" w:cs="Book Antiqua"/>
          <w:color w:val="000000"/>
        </w:rPr>
        <w:t xml:space="preserve">and </w:t>
      </w:r>
      <w:r>
        <w:rPr>
          <w:rFonts w:ascii="Book Antiqua" w:eastAsia="Book Antiqua" w:hAnsi="Book Antiqua" w:cs="Book Antiqua"/>
          <w:color w:val="000000"/>
        </w:rPr>
        <w:t>investigation</w:t>
      </w:r>
      <w:r w:rsidR="00F24FE7">
        <w:rPr>
          <w:rFonts w:ascii="Book Antiqua" w:eastAsia="Book Antiqua" w:hAnsi="Book Antiqua" w:cs="Book Antiqua"/>
          <w:color w:val="000000"/>
        </w:rPr>
        <w:t>,</w:t>
      </w:r>
      <w:r>
        <w:rPr>
          <w:rFonts w:ascii="Book Antiqua" w:eastAsia="Book Antiqua" w:hAnsi="Book Antiqua" w:cs="Book Antiqua"/>
          <w:color w:val="000000"/>
        </w:rPr>
        <w:t xml:space="preserve"> </w:t>
      </w:r>
      <w:r w:rsidR="00DA780D">
        <w:rPr>
          <w:rFonts w:ascii="Book Antiqua" w:eastAsia="Book Antiqua" w:hAnsi="Book Antiqua" w:cs="Book Antiqua"/>
          <w:color w:val="000000"/>
        </w:rPr>
        <w:t xml:space="preserve">original draft </w:t>
      </w:r>
      <w:r>
        <w:rPr>
          <w:rFonts w:ascii="Book Antiqua" w:eastAsia="Book Antiqua" w:hAnsi="Book Antiqua" w:cs="Book Antiqua"/>
          <w:color w:val="000000"/>
        </w:rPr>
        <w:t>writing</w:t>
      </w:r>
      <w:r w:rsidR="00DA780D">
        <w:rPr>
          <w:rFonts w:ascii="Book Antiqua" w:eastAsia="Book Antiqua" w:hAnsi="Book Antiqua" w:cs="Book Antiqua"/>
          <w:color w:val="000000"/>
        </w:rPr>
        <w:t>, and</w:t>
      </w:r>
      <w:r>
        <w:rPr>
          <w:rFonts w:ascii="Book Antiqua" w:eastAsia="Book Antiqua" w:hAnsi="Book Antiqua" w:cs="Book Antiqua"/>
          <w:color w:val="000000"/>
        </w:rPr>
        <w:t xml:space="preserve"> supervision.</w:t>
      </w:r>
    </w:p>
    <w:p w14:paraId="2EFC59B1" w14:textId="77777777" w:rsidR="00A77B3E" w:rsidRDefault="00A77B3E">
      <w:pPr>
        <w:spacing w:line="360" w:lineRule="auto"/>
        <w:jc w:val="both"/>
      </w:pPr>
    </w:p>
    <w:p w14:paraId="2209B78A" w14:textId="77777777" w:rsidR="00A77B3E" w:rsidRPr="00706E88" w:rsidRDefault="00F62E61">
      <w:pPr>
        <w:spacing w:line="360" w:lineRule="auto"/>
        <w:jc w:val="both"/>
        <w:rPr>
          <w:lang w:val="pt-BR"/>
        </w:rPr>
      </w:pPr>
      <w:r w:rsidRPr="00706E88">
        <w:rPr>
          <w:rFonts w:ascii="Book Antiqua" w:eastAsia="Book Antiqua" w:hAnsi="Book Antiqua" w:cs="Book Antiqua"/>
          <w:b/>
          <w:bCs/>
          <w:color w:val="000000"/>
          <w:lang w:val="pt-BR"/>
        </w:rPr>
        <w:t xml:space="preserve">Corresponding author: Kádima Nayara Teixeira, PhD, Adjunct Professor, </w:t>
      </w:r>
      <w:r w:rsidRPr="00706E88">
        <w:rPr>
          <w:rFonts w:ascii="Book Antiqua" w:eastAsia="Book Antiqua" w:hAnsi="Book Antiqua" w:cs="Book Antiqua"/>
          <w:color w:val="000000"/>
          <w:lang w:val="pt-BR"/>
        </w:rPr>
        <w:t>Campus Toledo, Universidade Federal do Paraná, Road 182, km 320/321, Toledo 85.919-899, Paraná, Brazil. kadimateixeira@ufpr.br</w:t>
      </w:r>
    </w:p>
    <w:p w14:paraId="69D2F39C" w14:textId="77777777" w:rsidR="00A77B3E" w:rsidRPr="00706E88" w:rsidRDefault="00A77B3E">
      <w:pPr>
        <w:spacing w:line="360" w:lineRule="auto"/>
        <w:jc w:val="both"/>
        <w:rPr>
          <w:lang w:val="pt-BR"/>
        </w:rPr>
      </w:pPr>
    </w:p>
    <w:p w14:paraId="5CD896A4" w14:textId="77777777" w:rsidR="00A77B3E" w:rsidRDefault="00F62E61">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August 8, 2021</w:t>
      </w:r>
    </w:p>
    <w:p w14:paraId="7C17EBCA" w14:textId="77777777" w:rsidR="00A77B3E" w:rsidRDefault="00F62E61">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September 16, 2021</w:t>
      </w:r>
    </w:p>
    <w:p w14:paraId="3CBD98E6" w14:textId="798D8E4C" w:rsidR="00A77B3E" w:rsidRDefault="00F62E61">
      <w:pPr>
        <w:spacing w:line="360" w:lineRule="auto"/>
        <w:jc w:val="both"/>
      </w:pPr>
      <w:r>
        <w:rPr>
          <w:rFonts w:ascii="Book Antiqua" w:eastAsia="Book Antiqua" w:hAnsi="Book Antiqua" w:cs="Book Antiqua"/>
          <w:b/>
          <w:bCs/>
          <w:color w:val="000000"/>
        </w:rPr>
        <w:t xml:space="preserve">Accepted: </w:t>
      </w:r>
      <w:ins w:id="0" w:author="Liansheng" w:date="2022-05-28T04:48:00Z">
        <w:r w:rsidR="004A487C" w:rsidRPr="004A487C">
          <w:rPr>
            <w:rFonts w:ascii="Book Antiqua" w:eastAsia="Book Antiqua" w:hAnsi="Book Antiqua" w:cs="Book Antiqua"/>
            <w:b/>
            <w:bCs/>
            <w:color w:val="000000"/>
          </w:rPr>
          <w:t>May 28, 2022</w:t>
        </w:r>
      </w:ins>
    </w:p>
    <w:p w14:paraId="509F746A" w14:textId="053FEF4A" w:rsidR="00A77B3E" w:rsidRDefault="00F62E61">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 xml:space="preserve">Published online: </w:t>
      </w:r>
    </w:p>
    <w:p w14:paraId="3D5EC102" w14:textId="77777777" w:rsidR="003C4A34" w:rsidRDefault="003C4A34">
      <w:pPr>
        <w:spacing w:line="360" w:lineRule="auto"/>
        <w:jc w:val="both"/>
      </w:pPr>
    </w:p>
    <w:p w14:paraId="5A4193C7" w14:textId="77777777" w:rsidR="00FD780E" w:rsidRDefault="00FD780E">
      <w:pPr>
        <w:rPr>
          <w:rFonts w:ascii="Book Antiqua" w:eastAsia="Book Antiqua" w:hAnsi="Book Antiqua" w:cs="Book Antiqua"/>
          <w:b/>
          <w:color w:val="000000"/>
        </w:rPr>
      </w:pPr>
      <w:r>
        <w:rPr>
          <w:rFonts w:ascii="Book Antiqua" w:eastAsia="Book Antiqua" w:hAnsi="Book Antiqua" w:cs="Book Antiqua"/>
          <w:b/>
          <w:color w:val="000000"/>
        </w:rPr>
        <w:br w:type="page"/>
      </w:r>
    </w:p>
    <w:p w14:paraId="49DE2CCA" w14:textId="6EFF7BE9" w:rsidR="00A77B3E" w:rsidRDefault="00F62E61">
      <w:pPr>
        <w:spacing w:line="360" w:lineRule="auto"/>
        <w:jc w:val="both"/>
      </w:pPr>
      <w:r>
        <w:rPr>
          <w:rFonts w:ascii="Book Antiqua" w:eastAsia="Book Antiqua" w:hAnsi="Book Antiqua" w:cs="Book Antiqua"/>
          <w:b/>
          <w:color w:val="000000"/>
        </w:rPr>
        <w:lastRenderedPageBreak/>
        <w:t>Abstract</w:t>
      </w:r>
    </w:p>
    <w:p w14:paraId="6B6919CC" w14:textId="77777777" w:rsidR="00A77B3E" w:rsidRDefault="00F62E61">
      <w:pPr>
        <w:spacing w:line="360" w:lineRule="auto"/>
        <w:jc w:val="both"/>
      </w:pPr>
      <w:r>
        <w:rPr>
          <w:rFonts w:ascii="Book Antiqua" w:eastAsia="Book Antiqua" w:hAnsi="Book Antiqua" w:cs="Book Antiqua"/>
          <w:color w:val="000000"/>
        </w:rPr>
        <w:t>BACKGROUND</w:t>
      </w:r>
    </w:p>
    <w:p w14:paraId="3A0F8DD6" w14:textId="644101BE" w:rsidR="00A77B3E" w:rsidRDefault="00F62E61">
      <w:pPr>
        <w:spacing w:line="360" w:lineRule="auto"/>
        <w:jc w:val="both"/>
      </w:pPr>
      <w:r>
        <w:rPr>
          <w:rFonts w:ascii="Book Antiqua" w:eastAsia="Book Antiqua" w:hAnsi="Book Antiqua" w:cs="Book Antiqua"/>
          <w:color w:val="000000"/>
        </w:rPr>
        <w:t>It is known that p53 suppression is an important marker of poor prognosis of cancers, especially in solid tumors of the breast, lung, stomach</w:t>
      </w:r>
      <w:r w:rsidR="00F24FE7">
        <w:rPr>
          <w:rFonts w:ascii="Book Antiqua" w:eastAsia="Book Antiqua" w:hAnsi="Book Antiqua" w:cs="Book Antiqua"/>
          <w:color w:val="000000"/>
        </w:rPr>
        <w:t>,</w:t>
      </w:r>
      <w:r>
        <w:rPr>
          <w:rFonts w:ascii="Book Antiqua" w:eastAsia="Book Antiqua" w:hAnsi="Book Antiqua" w:cs="Book Antiqua"/>
          <w:color w:val="000000"/>
        </w:rPr>
        <w:t xml:space="preserve"> and esophagus; liposarcomas, glioblastomas</w:t>
      </w:r>
      <w:r w:rsidR="00F24FE7">
        <w:rPr>
          <w:rFonts w:ascii="Book Antiqua" w:eastAsia="Book Antiqua" w:hAnsi="Book Antiqua" w:cs="Book Antiqua"/>
          <w:color w:val="000000"/>
        </w:rPr>
        <w:t>,</w:t>
      </w:r>
      <w:r>
        <w:rPr>
          <w:rFonts w:ascii="Book Antiqua" w:eastAsia="Book Antiqua" w:hAnsi="Book Antiqua" w:cs="Book Antiqua"/>
          <w:color w:val="000000"/>
        </w:rPr>
        <w:t xml:space="preserve"> and leukemias. Because p53 has </w:t>
      </w:r>
      <w:r w:rsidR="00B958A5">
        <w:rPr>
          <w:rFonts w:ascii="Book Antiqua" w:eastAsia="Book Antiqua" w:hAnsi="Book Antiqua" w:cs="Book Antiqua"/>
          <w:color w:val="000000"/>
        </w:rPr>
        <w:t>mouse double minute 2 (</w:t>
      </w:r>
      <w:r>
        <w:rPr>
          <w:rFonts w:ascii="Book Antiqua" w:eastAsia="Book Antiqua" w:hAnsi="Book Antiqua" w:cs="Book Antiqua"/>
          <w:color w:val="000000"/>
        </w:rPr>
        <w:t>MDM2</w:t>
      </w:r>
      <w:r w:rsidR="00B958A5">
        <w:rPr>
          <w:rFonts w:ascii="Book Antiqua" w:eastAsia="Book Antiqua" w:hAnsi="Book Antiqua" w:cs="Book Antiqua"/>
          <w:color w:val="000000"/>
        </w:rPr>
        <w:t>)</w:t>
      </w:r>
      <w:r>
        <w:rPr>
          <w:rFonts w:ascii="Book Antiqua" w:eastAsia="Book Antiqua" w:hAnsi="Book Antiqua" w:cs="Book Antiqua"/>
          <w:color w:val="000000"/>
        </w:rPr>
        <w:t xml:space="preserve"> as its primary negative regulator, this molecular docking study seeks to answer the following hypotheses: Is the interaction between DS-3032B and MDM2 stable enough for this drug to be considered as a promising neoplastic inhibitor?</w:t>
      </w:r>
    </w:p>
    <w:p w14:paraId="01C125C9" w14:textId="77777777" w:rsidR="00A77B3E" w:rsidRDefault="00A77B3E">
      <w:pPr>
        <w:spacing w:line="360" w:lineRule="auto"/>
        <w:jc w:val="both"/>
      </w:pPr>
    </w:p>
    <w:p w14:paraId="69D337BB" w14:textId="77777777" w:rsidR="00A77B3E" w:rsidRDefault="00F62E61">
      <w:pPr>
        <w:spacing w:line="360" w:lineRule="auto"/>
        <w:jc w:val="both"/>
      </w:pPr>
      <w:r>
        <w:rPr>
          <w:rFonts w:ascii="Book Antiqua" w:eastAsia="Book Antiqua" w:hAnsi="Book Antiqua" w:cs="Book Antiqua"/>
          <w:color w:val="000000"/>
        </w:rPr>
        <w:t>AIM</w:t>
      </w:r>
    </w:p>
    <w:p w14:paraId="670DE51D" w14:textId="77777777" w:rsidR="00A77B3E" w:rsidRDefault="00F62E61">
      <w:pPr>
        <w:spacing w:line="360" w:lineRule="auto"/>
        <w:jc w:val="both"/>
      </w:pPr>
      <w:r>
        <w:rPr>
          <w:rFonts w:ascii="Book Antiqua" w:eastAsia="Book Antiqua" w:hAnsi="Book Antiqua" w:cs="Book Antiqua"/>
          <w:color w:val="000000"/>
        </w:rPr>
        <w:t xml:space="preserve">To analyze, </w:t>
      </w:r>
      <w:r>
        <w:rPr>
          <w:rFonts w:ascii="Book Antiqua" w:eastAsia="Book Antiqua" w:hAnsi="Book Antiqua" w:cs="Book Antiqua"/>
          <w:i/>
          <w:iCs/>
          <w:color w:val="000000"/>
        </w:rPr>
        <w:t>in silico</w:t>
      </w:r>
      <w:r>
        <w:rPr>
          <w:rFonts w:ascii="Book Antiqua" w:eastAsia="Book Antiqua" w:hAnsi="Book Antiqua" w:cs="Book Antiqua"/>
          <w:color w:val="000000"/>
        </w:rPr>
        <w:t>, the chemical bonds between the antagonist DS-3032B and its binding site in MDM2</w:t>
      </w:r>
      <w:r>
        <w:rPr>
          <w:rFonts w:ascii="Book Antiqua" w:eastAsia="Book Antiqua" w:hAnsi="Book Antiqua" w:cs="Book Antiqua"/>
          <w:i/>
          <w:iCs/>
          <w:color w:val="000000"/>
        </w:rPr>
        <w:t>.</w:t>
      </w:r>
    </w:p>
    <w:p w14:paraId="1B1B74C3" w14:textId="77777777" w:rsidR="00A77B3E" w:rsidRDefault="00A77B3E">
      <w:pPr>
        <w:spacing w:line="360" w:lineRule="auto"/>
        <w:jc w:val="both"/>
      </w:pPr>
    </w:p>
    <w:p w14:paraId="075B0D8C" w14:textId="77777777" w:rsidR="00A77B3E" w:rsidRDefault="00F62E61">
      <w:pPr>
        <w:spacing w:line="360" w:lineRule="auto"/>
        <w:jc w:val="both"/>
      </w:pPr>
      <w:r>
        <w:rPr>
          <w:rFonts w:ascii="Book Antiqua" w:eastAsia="Book Antiqua" w:hAnsi="Book Antiqua" w:cs="Book Antiqua"/>
          <w:color w:val="000000"/>
        </w:rPr>
        <w:t>METHODS</w:t>
      </w:r>
    </w:p>
    <w:p w14:paraId="4B2369E2" w14:textId="2CF408D2" w:rsidR="00A77B3E" w:rsidRDefault="00F62E61">
      <w:pPr>
        <w:spacing w:line="360" w:lineRule="auto"/>
        <w:jc w:val="both"/>
      </w:pPr>
      <w:r>
        <w:rPr>
          <w:rFonts w:ascii="Book Antiqua" w:eastAsia="Book Antiqua" w:hAnsi="Book Antiqua" w:cs="Book Antiqua"/>
          <w:color w:val="000000"/>
        </w:rPr>
        <w:t>For molecular docking simulations, the file containing structures of MDM2 (receptor) and the drug DS-3032B (ligand) were selected. The three-dimensional structure of MDM2 was obtained from Protein Data Bank</w:t>
      </w:r>
      <w:r w:rsidR="00F24FE7">
        <w:rPr>
          <w:rFonts w:ascii="Book Antiqua" w:eastAsia="Book Antiqua" w:hAnsi="Book Antiqua" w:cs="Book Antiqua"/>
          <w:color w:val="000000"/>
        </w:rPr>
        <w:t>,</w:t>
      </w:r>
      <w:r>
        <w:rPr>
          <w:rFonts w:ascii="Book Antiqua" w:eastAsia="Book Antiqua" w:hAnsi="Book Antiqua" w:cs="Book Antiqua"/>
          <w:color w:val="000000"/>
        </w:rPr>
        <w:t xml:space="preserve"> and the</w:t>
      </w:r>
      <w:r w:rsidR="00F24FE7">
        <w:rPr>
          <w:rFonts w:ascii="Book Antiqua" w:eastAsia="Book Antiqua" w:hAnsi="Book Antiqua" w:cs="Book Antiqua"/>
          <w:color w:val="000000"/>
        </w:rPr>
        <w:t xml:space="preserve"> one for</w:t>
      </w:r>
      <w:r>
        <w:rPr>
          <w:rFonts w:ascii="Book Antiqua" w:eastAsia="Book Antiqua" w:hAnsi="Book Antiqua" w:cs="Book Antiqua"/>
          <w:color w:val="000000"/>
        </w:rPr>
        <w:t xml:space="preserve"> DS-3032B was obtained from PubChem database. The location and dimensions of the Grid box was determined using AutoDock Tools software. In this case, the dimensions of the Grid encompassed the entire receptor. The ligand DS-3032B interacts with the MDM2 receptor in a physiological environment with pH 7.4</w:t>
      </w:r>
      <w:r w:rsidR="00F24FE7">
        <w:rPr>
          <w:rFonts w:ascii="Book Antiqua" w:eastAsia="Book Antiqua" w:hAnsi="Book Antiqua" w:cs="Book Antiqua"/>
          <w:color w:val="000000"/>
        </w:rPr>
        <w:t>;</w:t>
      </w:r>
      <w:r>
        <w:rPr>
          <w:rFonts w:ascii="Book Antiqua" w:eastAsia="Book Antiqua" w:hAnsi="Book Antiqua" w:cs="Book Antiqua"/>
          <w:color w:val="000000"/>
        </w:rPr>
        <w:t xml:space="preserve"> thus, to simulate more reliably</w:t>
      </w:r>
      <w:r w:rsidR="00F24FE7">
        <w:rPr>
          <w:rFonts w:ascii="Book Antiqua" w:eastAsia="Book Antiqua" w:hAnsi="Book Antiqua" w:cs="Book Antiqua"/>
          <w:color w:val="000000"/>
        </w:rPr>
        <w:t>,</w:t>
      </w:r>
      <w:r>
        <w:rPr>
          <w:rFonts w:ascii="Book Antiqua" w:eastAsia="Book Antiqua" w:hAnsi="Book Antiqua" w:cs="Book Antiqua"/>
          <w:color w:val="000000"/>
        </w:rPr>
        <w:t xml:space="preserve"> its interaction was made with the calculation for the prediction of its protonation state using the MarvinSketch® software. Both ligands, with and without the protonation, were prepared for molecular docking using the AutoDock Tools software. This software detects the torsion points of the drug and calculates the angle of the torsions. Molecular docking simulations were performed using the tools of the </w:t>
      </w:r>
      <w:proofErr w:type="spellStart"/>
      <w:r>
        <w:rPr>
          <w:rFonts w:ascii="Book Antiqua" w:eastAsia="Book Antiqua" w:hAnsi="Book Antiqua" w:cs="Book Antiqua"/>
          <w:color w:val="000000"/>
        </w:rPr>
        <w:t>Auto</w:t>
      </w:r>
      <w:r w:rsidR="008B2086">
        <w:rPr>
          <w:rFonts w:ascii="Book Antiqua" w:eastAsia="Book Antiqua" w:hAnsi="Book Antiqua" w:cs="Book Antiqua"/>
          <w:color w:val="000000"/>
        </w:rPr>
        <w:t>D</w:t>
      </w:r>
      <w:r>
        <w:rPr>
          <w:rFonts w:ascii="Book Antiqua" w:eastAsia="Book Antiqua" w:hAnsi="Book Antiqua" w:cs="Book Antiqua"/>
          <w:color w:val="000000"/>
        </w:rPr>
        <w:t>ock</w:t>
      </w:r>
      <w:proofErr w:type="spellEnd"/>
      <w:r>
        <w:rPr>
          <w:rFonts w:ascii="Book Antiqua" w:eastAsia="Book Antiqua" w:hAnsi="Book Antiqua" w:cs="Book Antiqua"/>
          <w:color w:val="000000"/>
        </w:rPr>
        <w:t xml:space="preserve"> platform connected to the Vina software. The analyses of the amino acid residues involved in the interactions between the receptor and the ligand as well as the twists of the ligand, atoms involved in the interactions, </w:t>
      </w:r>
      <w:r w:rsidR="00F24FE7">
        <w:rPr>
          <w:rFonts w:ascii="Book Antiqua" w:eastAsia="Book Antiqua" w:hAnsi="Book Antiqua" w:cs="Book Antiqua"/>
          <w:color w:val="000000"/>
        </w:rPr>
        <w:t xml:space="preserve">and </w:t>
      </w:r>
      <w:r>
        <w:rPr>
          <w:rFonts w:ascii="Book Antiqua" w:eastAsia="Book Antiqua" w:hAnsi="Book Antiqua" w:cs="Book Antiqua"/>
          <w:color w:val="000000"/>
        </w:rPr>
        <w:t>type, strength</w:t>
      </w:r>
      <w:r w:rsidR="00F24FE7">
        <w:rPr>
          <w:rFonts w:ascii="Book Antiqua" w:eastAsia="Book Antiqua" w:hAnsi="Book Antiqua" w:cs="Book Antiqua"/>
          <w:color w:val="000000"/>
        </w:rPr>
        <w:t>,</w:t>
      </w:r>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and length of the interactions were performed using the PyMol software (pymol.org/2) and Discovery Studio from BIOVIA®.</w:t>
      </w:r>
    </w:p>
    <w:p w14:paraId="28A1DB85" w14:textId="77777777" w:rsidR="00A77B3E" w:rsidRDefault="00A77B3E">
      <w:pPr>
        <w:spacing w:line="360" w:lineRule="auto"/>
        <w:jc w:val="both"/>
      </w:pPr>
    </w:p>
    <w:p w14:paraId="646F3DAE" w14:textId="77777777" w:rsidR="00A77B3E" w:rsidRDefault="00F62E61">
      <w:pPr>
        <w:spacing w:line="360" w:lineRule="auto"/>
        <w:jc w:val="both"/>
      </w:pPr>
      <w:r>
        <w:rPr>
          <w:rFonts w:ascii="Book Antiqua" w:eastAsia="Book Antiqua" w:hAnsi="Book Antiqua" w:cs="Book Antiqua"/>
          <w:color w:val="000000"/>
        </w:rPr>
        <w:t>RESULTS</w:t>
      </w:r>
    </w:p>
    <w:p w14:paraId="1A9E172D" w14:textId="78841C11" w:rsidR="00A77B3E" w:rsidRDefault="00F62E61">
      <w:pPr>
        <w:spacing w:line="360" w:lineRule="auto"/>
        <w:jc w:val="both"/>
      </w:pPr>
      <w:r>
        <w:rPr>
          <w:rFonts w:ascii="Book Antiqua" w:eastAsia="Book Antiqua" w:hAnsi="Book Antiqua" w:cs="Book Antiqua"/>
          <w:color w:val="000000"/>
        </w:rPr>
        <w:t xml:space="preserve">The global alignment indicated crystal structure 5SWK </w:t>
      </w:r>
      <w:r w:rsidR="008B2086">
        <w:rPr>
          <w:rFonts w:ascii="Book Antiqua" w:eastAsia="Book Antiqua" w:hAnsi="Book Antiqua" w:cs="Book Antiqua"/>
          <w:color w:val="000000"/>
        </w:rPr>
        <w:t>wa</w:t>
      </w:r>
      <w:r>
        <w:rPr>
          <w:rFonts w:ascii="Book Antiqua" w:eastAsia="Book Antiqua" w:hAnsi="Book Antiqua" w:cs="Book Antiqua"/>
          <w:color w:val="000000"/>
        </w:rPr>
        <w:t xml:space="preserve">s more suitable for docking simulations by presenting the p53 binding site. The three-dimensional structure 5SWK for MDM2 was selected from </w:t>
      </w:r>
      <w:r w:rsidR="00B958A5">
        <w:rPr>
          <w:rFonts w:ascii="Book Antiqua" w:eastAsia="Book Antiqua" w:hAnsi="Book Antiqua" w:cs="Book Antiqua"/>
          <w:color w:val="000000"/>
        </w:rPr>
        <w:t xml:space="preserve">Protein Data Bank </w:t>
      </w:r>
      <w:r>
        <w:rPr>
          <w:rFonts w:ascii="Book Antiqua" w:eastAsia="Book Antiqua" w:hAnsi="Book Antiqua" w:cs="Book Antiqua"/>
          <w:color w:val="000000"/>
        </w:rPr>
        <w:t xml:space="preserve">and the three-dimensional structure of DS-3032B was selected from PubChem (Compound CID: 73297272; </w:t>
      </w:r>
      <w:hyperlink r:id="rId6" w:history="1">
        <w:r>
          <w:rPr>
            <w:rFonts w:ascii="Book Antiqua" w:eastAsia="Book Antiqua" w:hAnsi="Book Antiqua" w:cs="Book Antiqua"/>
            <w:color w:val="000000"/>
            <w:u w:val="single" w:color="0000EE"/>
          </w:rPr>
          <w:t>Milademetan</w:t>
        </w:r>
      </w:hyperlink>
      <w:r>
        <w:rPr>
          <w:rFonts w:ascii="Book Antiqua" w:eastAsia="Book Antiqua" w:hAnsi="Book Antiqua" w:cs="Book Antiqua"/>
          <w:color w:val="000000"/>
        </w:rPr>
        <w:t>). After molecular docking simulations, the most stable conformer was selected for both protonated and non-protonated DS-3032B. The interaction between MDM2 and DS-3032B occurs with high affinity; no significant difference was observed in the affinity energies between the MDM2/pronated DS-3032B (-9.9 kcal/mol) and MDM2/non-protonated DS-3032B conformers (-10.0</w:t>
      </w:r>
      <w:r w:rsidR="00140B55">
        <w:rPr>
          <w:rFonts w:ascii="Book Antiqua" w:eastAsia="Book Antiqua" w:hAnsi="Book Antiqua" w:cs="Book Antiqua"/>
          <w:color w:val="000000"/>
        </w:rPr>
        <w:t xml:space="preserve"> </w:t>
      </w:r>
      <w:r>
        <w:rPr>
          <w:rFonts w:ascii="Book Antiqua" w:eastAsia="Book Antiqua" w:hAnsi="Book Antiqua" w:cs="Book Antiqua"/>
          <w:color w:val="000000"/>
        </w:rPr>
        <w:t>kcal/mol). Sixteen amino acid residues of MDM2 are involved in chemical bonds with the protonated DS-3032B; these 16 residues of MDM2 belong to the p53 biding site region and provide high affinity to interaction and stability to drug-protein complex.</w:t>
      </w:r>
    </w:p>
    <w:p w14:paraId="3DEBE074" w14:textId="77777777" w:rsidR="00A77B3E" w:rsidRDefault="00A77B3E">
      <w:pPr>
        <w:spacing w:line="360" w:lineRule="auto"/>
        <w:jc w:val="both"/>
      </w:pPr>
    </w:p>
    <w:p w14:paraId="1D0EAA71" w14:textId="77777777" w:rsidR="00A77B3E" w:rsidRDefault="00F62E61">
      <w:pPr>
        <w:spacing w:line="360" w:lineRule="auto"/>
        <w:jc w:val="both"/>
      </w:pPr>
      <w:r>
        <w:rPr>
          <w:rFonts w:ascii="Book Antiqua" w:eastAsia="Book Antiqua" w:hAnsi="Book Antiqua" w:cs="Book Antiqua"/>
          <w:color w:val="000000"/>
        </w:rPr>
        <w:t>CONCLUSION</w:t>
      </w:r>
    </w:p>
    <w:p w14:paraId="56AD84E5" w14:textId="323581A9" w:rsidR="00A77B3E" w:rsidRDefault="00F62E61">
      <w:pPr>
        <w:spacing w:line="360" w:lineRule="auto"/>
        <w:jc w:val="both"/>
      </w:pPr>
      <w:r>
        <w:rPr>
          <w:rFonts w:ascii="Book Antiqua" w:eastAsia="Book Antiqua" w:hAnsi="Book Antiqua" w:cs="Book Antiqua"/>
          <w:color w:val="000000"/>
        </w:rPr>
        <w:t>Molecular docking indicated that DS-3032B antagonist binds to the same region of the p53 binding site in the MDM2 with high affinity and stability</w:t>
      </w:r>
      <w:r w:rsidR="00D8124C">
        <w:rPr>
          <w:rFonts w:ascii="Book Antiqua" w:eastAsia="Book Antiqua" w:hAnsi="Book Antiqua" w:cs="Book Antiqua"/>
          <w:color w:val="000000"/>
        </w:rPr>
        <w:t>,</w:t>
      </w:r>
      <w:r>
        <w:rPr>
          <w:rFonts w:ascii="Book Antiqua" w:eastAsia="Book Antiqua" w:hAnsi="Book Antiqua" w:cs="Book Antiqua"/>
          <w:color w:val="000000"/>
        </w:rPr>
        <w:t xml:space="preserve"> and this suggests therapeutic efficiency.</w:t>
      </w:r>
    </w:p>
    <w:p w14:paraId="59D028D8" w14:textId="77777777" w:rsidR="00A77B3E" w:rsidRDefault="00A77B3E">
      <w:pPr>
        <w:spacing w:line="360" w:lineRule="auto"/>
        <w:jc w:val="both"/>
      </w:pPr>
    </w:p>
    <w:p w14:paraId="21BBD6A3" w14:textId="3B5D6D49" w:rsidR="00A77B3E" w:rsidRDefault="00F62E61">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DS-3032B; </w:t>
      </w:r>
      <w:r w:rsidR="003F3FCF">
        <w:rPr>
          <w:rFonts w:ascii="Book Antiqua" w:eastAsia="Book Antiqua" w:hAnsi="Book Antiqua" w:cs="Book Antiqua"/>
          <w:color w:val="000000"/>
        </w:rPr>
        <w:t>Mouse double minute 2</w:t>
      </w:r>
      <w:r>
        <w:rPr>
          <w:rFonts w:ascii="Book Antiqua" w:eastAsia="Book Antiqua" w:hAnsi="Book Antiqua" w:cs="Book Antiqua"/>
          <w:color w:val="000000"/>
        </w:rPr>
        <w:t xml:space="preserve"> antagonist; Molecular docking; Tumor suppressor p53</w:t>
      </w:r>
    </w:p>
    <w:p w14:paraId="3E2601D5" w14:textId="77777777" w:rsidR="00A77B3E" w:rsidRDefault="00A77B3E">
      <w:pPr>
        <w:spacing w:line="360" w:lineRule="auto"/>
        <w:jc w:val="both"/>
      </w:pPr>
    </w:p>
    <w:p w14:paraId="53212151" w14:textId="24602E20" w:rsidR="00A77B3E" w:rsidRDefault="00F62E61">
      <w:pPr>
        <w:spacing w:line="360" w:lineRule="auto"/>
        <w:jc w:val="both"/>
      </w:pPr>
      <w:r w:rsidRPr="00706E88">
        <w:rPr>
          <w:rFonts w:ascii="Book Antiqua" w:eastAsia="Book Antiqua" w:hAnsi="Book Antiqua" w:cs="Book Antiqua"/>
          <w:color w:val="000000"/>
          <w:lang w:val="pt-BR"/>
        </w:rPr>
        <w:t xml:space="preserve">da Mota VHS, Freire de Melo F, de Brito BB, Silva FAFD, Teixeira KN. </w:t>
      </w:r>
      <w:r>
        <w:rPr>
          <w:rFonts w:ascii="Book Antiqua" w:eastAsia="Book Antiqua" w:hAnsi="Book Antiqua" w:cs="Book Antiqua"/>
          <w:color w:val="000000"/>
        </w:rPr>
        <w:t xml:space="preserve">Molecular docking of DS-3032B, </w:t>
      </w:r>
      <w:r w:rsidR="00B958A5">
        <w:rPr>
          <w:rFonts w:ascii="Book Antiqua" w:eastAsia="Book Antiqua" w:hAnsi="Book Antiqua" w:cs="Book Antiqua"/>
          <w:color w:val="000000"/>
        </w:rPr>
        <w:t xml:space="preserve">a mouse double minute 2 </w:t>
      </w:r>
      <w:r>
        <w:rPr>
          <w:rFonts w:ascii="Book Antiqua" w:eastAsia="Book Antiqua" w:hAnsi="Book Antiqua" w:cs="Book Antiqua"/>
          <w:color w:val="000000"/>
        </w:rPr>
        <w:t xml:space="preserve">enzyme antagonist with potential for oncology treatment development. </w:t>
      </w:r>
      <w:r>
        <w:rPr>
          <w:rFonts w:ascii="Book Antiqua" w:eastAsia="Book Antiqua" w:hAnsi="Book Antiqua" w:cs="Book Antiqua"/>
          <w:i/>
          <w:iCs/>
          <w:color w:val="000000"/>
        </w:rPr>
        <w:t>World J Clin Oncol</w:t>
      </w:r>
      <w:r>
        <w:rPr>
          <w:rFonts w:ascii="Book Antiqua" w:eastAsia="Book Antiqua" w:hAnsi="Book Antiqua" w:cs="Book Antiqua"/>
          <w:color w:val="000000"/>
        </w:rPr>
        <w:t xml:space="preserve"> 2022; In press</w:t>
      </w:r>
    </w:p>
    <w:p w14:paraId="39081191" w14:textId="77777777" w:rsidR="00A77B3E" w:rsidRDefault="00A77B3E">
      <w:pPr>
        <w:spacing w:line="360" w:lineRule="auto"/>
        <w:jc w:val="both"/>
      </w:pPr>
    </w:p>
    <w:p w14:paraId="0596CC29" w14:textId="77DDDFD2" w:rsidR="00A77B3E" w:rsidRDefault="00F62E61">
      <w:pPr>
        <w:spacing w:line="360" w:lineRule="auto"/>
        <w:jc w:val="both"/>
      </w:pPr>
      <w:r>
        <w:rPr>
          <w:rFonts w:ascii="Book Antiqua" w:eastAsia="Book Antiqua" w:hAnsi="Book Antiqua" w:cs="Book Antiqua"/>
          <w:b/>
          <w:bCs/>
          <w:color w:val="000000"/>
        </w:rPr>
        <w:lastRenderedPageBreak/>
        <w:t xml:space="preserve">Core Tip: </w:t>
      </w:r>
      <w:r>
        <w:rPr>
          <w:rFonts w:ascii="Book Antiqua" w:eastAsia="Book Antiqua" w:hAnsi="Book Antiqua" w:cs="Book Antiqua"/>
          <w:color w:val="000000"/>
        </w:rPr>
        <w:t>The knowledge, at the molecular level, of the complexes formed by therapeutic drugs and their target in the body are relevant to understand the efficiency of the drug. Th</w:t>
      </w:r>
      <w:r w:rsidR="00D8124C">
        <w:rPr>
          <w:rFonts w:ascii="Book Antiqua" w:eastAsia="Book Antiqua" w:hAnsi="Book Antiqua" w:cs="Book Antiqua"/>
          <w:color w:val="000000"/>
        </w:rPr>
        <w:t>ese</w:t>
      </w:r>
      <w:r>
        <w:rPr>
          <w:rFonts w:ascii="Book Antiqua" w:eastAsia="Book Antiqua" w:hAnsi="Book Antiqua" w:cs="Book Antiqua"/>
          <w:color w:val="000000"/>
        </w:rPr>
        <w:t xml:space="preserve"> data can be provided, with high reliability, by bioinformatics tools, which saves time in relation to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and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analyses. The drug DS-3032B has been a potential candidate for oncogenic treatment in preclinical trials, but clinical studies are scarce. This work shows data on chemical interactions between this drug and its target, </w:t>
      </w:r>
      <w:r w:rsidR="004930F3">
        <w:rPr>
          <w:rFonts w:ascii="Book Antiqua" w:eastAsia="Book Antiqua" w:hAnsi="Book Antiqua" w:cs="Book Antiqua"/>
          <w:color w:val="000000"/>
        </w:rPr>
        <w:t>mouse double minute 2</w:t>
      </w:r>
      <w:r>
        <w:rPr>
          <w:rFonts w:ascii="Book Antiqua" w:eastAsia="Book Antiqua" w:hAnsi="Book Antiqua" w:cs="Book Antiqua"/>
          <w:color w:val="000000"/>
        </w:rPr>
        <w:t>,</w:t>
      </w:r>
      <w:r w:rsidR="008938B7">
        <w:rPr>
          <w:rFonts w:ascii="Book Antiqua" w:eastAsia="Book Antiqua" w:hAnsi="Book Antiqua" w:cs="Book Antiqua"/>
          <w:color w:val="000000"/>
        </w:rPr>
        <w:t xml:space="preserve"> </w:t>
      </w:r>
      <w:r w:rsidR="00D8124C">
        <w:rPr>
          <w:rFonts w:ascii="Book Antiqua" w:eastAsia="Book Antiqua" w:hAnsi="Book Antiqua" w:cs="Book Antiqua"/>
          <w:color w:val="000000"/>
        </w:rPr>
        <w:t xml:space="preserve">that </w:t>
      </w:r>
      <w:r>
        <w:rPr>
          <w:rFonts w:ascii="Book Antiqua" w:eastAsia="Book Antiqua" w:hAnsi="Book Antiqua" w:cs="Book Antiqua"/>
          <w:color w:val="000000"/>
        </w:rPr>
        <w:t>corroborate the preclinical data and demonstrate the stability of the therapeutic complex.</w:t>
      </w:r>
    </w:p>
    <w:p w14:paraId="0522E444" w14:textId="77777777" w:rsidR="00A77B3E" w:rsidRDefault="00A77B3E">
      <w:pPr>
        <w:spacing w:line="360" w:lineRule="auto"/>
        <w:jc w:val="both"/>
      </w:pPr>
    </w:p>
    <w:p w14:paraId="269BADFE" w14:textId="77777777" w:rsidR="00A77B3E" w:rsidRDefault="00F62E61">
      <w:pPr>
        <w:spacing w:line="360" w:lineRule="auto"/>
        <w:jc w:val="both"/>
      </w:pPr>
      <w:r>
        <w:rPr>
          <w:rFonts w:ascii="Book Antiqua" w:eastAsia="Book Antiqua" w:hAnsi="Book Antiqua" w:cs="Book Antiqua"/>
          <w:b/>
          <w:caps/>
          <w:color w:val="000000"/>
          <w:u w:val="single"/>
        </w:rPr>
        <w:t>INTRODUCTION</w:t>
      </w:r>
    </w:p>
    <w:p w14:paraId="3D6E9FF9" w14:textId="77777777" w:rsidR="00A77B3E" w:rsidRDefault="00F62E61">
      <w:pPr>
        <w:spacing w:line="360" w:lineRule="auto"/>
        <w:jc w:val="both"/>
      </w:pPr>
      <w:r>
        <w:rPr>
          <w:rFonts w:ascii="Book Antiqua" w:eastAsia="Book Antiqua" w:hAnsi="Book Antiqua" w:cs="Book Antiqua"/>
          <w:color w:val="000000"/>
        </w:rPr>
        <w:t xml:space="preserve">Cancer is a genetic disease whose evolution leads to numerous changes in DNA. According to a survey conducted by the International Agency for Research on Cancer in 2018, cancer was considered the second leading cause of death in the world, affecting 18.1 million people and causing the death of 9.6 </w:t>
      </w:r>
      <w:r w:rsidR="00140B55">
        <w:rPr>
          <w:rFonts w:ascii="Book Antiqua" w:eastAsia="Book Antiqua" w:hAnsi="Book Antiqua" w:cs="Book Antiqua"/>
          <w:color w:val="000000"/>
        </w:rPr>
        <w:t>million people around the world</w:t>
      </w:r>
      <w:r w:rsidR="00140B55" w:rsidRPr="00140B55">
        <w:rPr>
          <w:rFonts w:ascii="Book Antiqua" w:eastAsia="Book Antiqua" w:hAnsi="Book Antiqua" w:cs="Book Antiqua"/>
          <w:color w:val="000000"/>
          <w:vertAlign w:val="superscript"/>
        </w:rPr>
        <w:t>[</w:t>
      </w:r>
      <w:r w:rsidR="001050C3">
        <w:rPr>
          <w:rFonts w:ascii="Book Antiqua" w:eastAsia="Book Antiqua" w:hAnsi="Book Antiqua" w:cs="Book Antiqua"/>
          <w:color w:val="000000"/>
          <w:vertAlign w:val="superscript"/>
        </w:rPr>
        <w:t>1</w:t>
      </w:r>
      <w:r w:rsidR="00140B55" w:rsidRPr="00140B55">
        <w:rPr>
          <w:rFonts w:ascii="Book Antiqua" w:eastAsia="Book Antiqua" w:hAnsi="Book Antiqua" w:cs="Book Antiqua"/>
          <w:color w:val="000000"/>
          <w:vertAlign w:val="superscript"/>
        </w:rPr>
        <w:t>]</w:t>
      </w:r>
      <w:r>
        <w:rPr>
          <w:rFonts w:ascii="Book Antiqua" w:eastAsia="Book Antiqua" w:hAnsi="Book Antiqua" w:cs="Book Antiqua"/>
          <w:color w:val="000000"/>
        </w:rPr>
        <w:t>. For Brazil, the estimate for the trienn</w:t>
      </w:r>
      <w:r w:rsidR="00140B55">
        <w:rPr>
          <w:rFonts w:ascii="Book Antiqua" w:eastAsia="Book Antiqua" w:hAnsi="Book Antiqua" w:cs="Book Antiqua"/>
          <w:color w:val="000000"/>
        </w:rPr>
        <w:t>ium 2020-2022 predicts that 625</w:t>
      </w:r>
      <w:r>
        <w:rPr>
          <w:rFonts w:ascii="Book Antiqua" w:eastAsia="Book Antiqua" w:hAnsi="Book Antiqua" w:cs="Book Antiqua"/>
          <w:color w:val="000000"/>
        </w:rPr>
        <w:t xml:space="preserve">000 new cases of cancer </w:t>
      </w:r>
      <w:r w:rsidR="00140B55">
        <w:rPr>
          <w:rFonts w:ascii="Book Antiqua" w:eastAsia="Book Antiqua" w:hAnsi="Book Antiqua" w:cs="Book Antiqua"/>
          <w:color w:val="000000"/>
        </w:rPr>
        <w:t>will occur</w:t>
      </w:r>
      <w:r w:rsidR="00140B55" w:rsidRPr="00140B55">
        <w:rPr>
          <w:rFonts w:ascii="Book Antiqua" w:eastAsia="Book Antiqua" w:hAnsi="Book Antiqua" w:cs="Book Antiqua"/>
          <w:color w:val="000000"/>
          <w:vertAlign w:val="superscript"/>
        </w:rPr>
        <w:t>[</w:t>
      </w:r>
      <w:r w:rsidR="001050C3">
        <w:rPr>
          <w:rFonts w:ascii="Book Antiqua" w:eastAsia="Book Antiqua" w:hAnsi="Book Antiqua" w:cs="Book Antiqua"/>
          <w:color w:val="000000"/>
          <w:vertAlign w:val="superscript"/>
        </w:rPr>
        <w:t>2</w:t>
      </w:r>
      <w:r w:rsidR="00140B55" w:rsidRPr="00140B55">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57FBDDDC" w14:textId="5A40D292" w:rsidR="00A77B3E" w:rsidRDefault="00F62E61" w:rsidP="00140B55">
      <w:pPr>
        <w:spacing w:line="360" w:lineRule="auto"/>
        <w:ind w:firstLineChars="100" w:firstLine="240"/>
        <w:jc w:val="both"/>
      </w:pPr>
      <w:r>
        <w:rPr>
          <w:rFonts w:ascii="Book Antiqua" w:eastAsia="Book Antiqua" w:hAnsi="Book Antiqua" w:cs="Book Antiqua"/>
          <w:color w:val="000000"/>
        </w:rPr>
        <w:t>While proto-oncogenes are genes responsible for the positive regulation of cell proliferation, tumor suppressor genes are genes responsible for negative regulation</w:t>
      </w:r>
      <w:r w:rsidR="00D8124C">
        <w:rPr>
          <w:rFonts w:ascii="Book Antiqua" w:eastAsia="Book Antiqua" w:hAnsi="Book Antiqua" w:cs="Book Antiqua"/>
          <w:color w:val="000000"/>
        </w:rPr>
        <w:t>;</w:t>
      </w:r>
      <w:r>
        <w:rPr>
          <w:rFonts w:ascii="Book Antiqua" w:eastAsia="Book Antiqua" w:hAnsi="Book Antiqua" w:cs="Book Antiqua"/>
          <w:color w:val="000000"/>
        </w:rPr>
        <w:t xml:space="preserve"> in other words, it inhibits cell multiplication. An example of this class is the p53 gene, which is found mutated</w:t>
      </w:r>
      <w:r w:rsidR="00140B55">
        <w:rPr>
          <w:rFonts w:ascii="Book Antiqua" w:eastAsia="Book Antiqua" w:hAnsi="Book Antiqua" w:cs="Book Antiqua"/>
          <w:color w:val="000000"/>
        </w:rPr>
        <w:t xml:space="preserve"> in about half of human cancers</w:t>
      </w:r>
      <w:r w:rsidR="00140B55" w:rsidRPr="00140B55">
        <w:rPr>
          <w:rFonts w:ascii="Book Antiqua" w:eastAsia="Book Antiqua" w:hAnsi="Book Antiqua" w:cs="Book Antiqua"/>
          <w:color w:val="000000"/>
          <w:vertAlign w:val="superscript"/>
        </w:rPr>
        <w:t>[</w:t>
      </w:r>
      <w:r w:rsidR="001050C3">
        <w:rPr>
          <w:rFonts w:ascii="Book Antiqua" w:eastAsia="Book Antiqua" w:hAnsi="Book Antiqua" w:cs="Book Antiqua"/>
          <w:color w:val="000000"/>
          <w:vertAlign w:val="superscript"/>
        </w:rPr>
        <w:t>3</w:t>
      </w:r>
      <w:r w:rsidR="00140B55" w:rsidRPr="00140B55">
        <w:rPr>
          <w:rFonts w:ascii="Book Antiqua" w:eastAsia="Book Antiqua" w:hAnsi="Book Antiqua" w:cs="Book Antiqua"/>
          <w:color w:val="000000"/>
          <w:vertAlign w:val="superscript"/>
        </w:rPr>
        <w:t>]</w:t>
      </w:r>
      <w:r>
        <w:rPr>
          <w:rFonts w:ascii="Book Antiqua" w:eastAsia="Book Antiqua" w:hAnsi="Book Antiqua" w:cs="Book Antiqua"/>
          <w:color w:val="000000"/>
        </w:rPr>
        <w:t>. p53 is a transcription factor activated by signs of stress, such as DNA damage, oncogenes activation</w:t>
      </w:r>
      <w:r w:rsidR="00D8124C">
        <w:rPr>
          <w:rFonts w:ascii="Book Antiqua" w:eastAsia="Book Antiqua" w:hAnsi="Book Antiqua" w:cs="Book Antiqua"/>
          <w:color w:val="000000"/>
        </w:rPr>
        <w:t>,</w:t>
      </w:r>
      <w:r>
        <w:rPr>
          <w:rFonts w:ascii="Book Antiqua" w:eastAsia="Book Antiqua" w:hAnsi="Book Antiqua" w:cs="Book Antiqua"/>
          <w:color w:val="000000"/>
        </w:rPr>
        <w:t xml:space="preserve"> and nutritional </w:t>
      </w:r>
      <w:proofErr w:type="gramStart"/>
      <w:r>
        <w:rPr>
          <w:rFonts w:ascii="Book Antiqua" w:eastAsia="Book Antiqua" w:hAnsi="Book Antiqua" w:cs="Book Antiqua"/>
          <w:color w:val="000000"/>
        </w:rPr>
        <w:t>deprivation</w:t>
      </w:r>
      <w:r w:rsidR="00140B55" w:rsidRPr="00140B55">
        <w:rPr>
          <w:rFonts w:ascii="Book Antiqua" w:eastAsia="Book Antiqua" w:hAnsi="Book Antiqua" w:cs="Book Antiqua"/>
          <w:color w:val="000000"/>
          <w:vertAlign w:val="superscript"/>
        </w:rPr>
        <w:t>[</w:t>
      </w:r>
      <w:proofErr w:type="gramEnd"/>
      <w:r w:rsidRPr="00140B55">
        <w:rPr>
          <w:rFonts w:ascii="Book Antiqua" w:eastAsia="Book Antiqua" w:hAnsi="Book Antiqua" w:cs="Book Antiqua"/>
          <w:color w:val="000000"/>
          <w:szCs w:val="30"/>
          <w:vertAlign w:val="superscript"/>
        </w:rPr>
        <w:t>4</w:t>
      </w:r>
      <w:r w:rsidR="00140B55" w:rsidRPr="00140B55">
        <w:rPr>
          <w:rFonts w:ascii="Book Antiqua" w:eastAsia="Book Antiqua" w:hAnsi="Book Antiqua" w:cs="Book Antiqua"/>
          <w:color w:val="000000"/>
          <w:szCs w:val="30"/>
          <w:vertAlign w:val="superscript"/>
        </w:rPr>
        <w:t>]</w:t>
      </w:r>
      <w:r w:rsidR="00D8124C">
        <w:rPr>
          <w:rFonts w:ascii="Book Antiqua" w:eastAsia="Book Antiqua" w:hAnsi="Book Antiqua" w:cs="Book Antiqua"/>
          <w:color w:val="000000"/>
        </w:rPr>
        <w:t>;</w:t>
      </w:r>
      <w:r>
        <w:rPr>
          <w:rFonts w:ascii="Book Antiqua" w:eastAsia="Book Antiqua" w:hAnsi="Book Antiqua" w:cs="Book Antiqua"/>
          <w:color w:val="000000"/>
        </w:rPr>
        <w:t xml:space="preserve"> it also has an essential function in DNA damage repair and antioxidant response regulation</w:t>
      </w:r>
      <w:r w:rsidR="00140B55" w:rsidRPr="00140B55">
        <w:rPr>
          <w:rFonts w:ascii="Book Antiqua" w:eastAsia="Book Antiqua" w:hAnsi="Book Antiqua" w:cs="Book Antiqua"/>
          <w:color w:val="000000"/>
          <w:vertAlign w:val="superscript"/>
        </w:rPr>
        <w:t>[</w:t>
      </w:r>
      <w:r w:rsidRPr="00140B55">
        <w:rPr>
          <w:rFonts w:ascii="Book Antiqua" w:eastAsia="Book Antiqua" w:hAnsi="Book Antiqua" w:cs="Book Antiqua"/>
          <w:color w:val="000000"/>
          <w:szCs w:val="30"/>
          <w:vertAlign w:val="superscript"/>
        </w:rPr>
        <w:t>5</w:t>
      </w:r>
      <w:r w:rsidR="00140B55" w:rsidRPr="00140B55">
        <w:rPr>
          <w:rFonts w:ascii="Book Antiqua" w:eastAsia="Book Antiqua" w:hAnsi="Book Antiqua" w:cs="Book Antiqua"/>
          <w:color w:val="000000"/>
          <w:szCs w:val="30"/>
          <w:vertAlign w:val="superscript"/>
        </w:rPr>
        <w:t>]</w:t>
      </w:r>
      <w:r>
        <w:rPr>
          <w:rFonts w:ascii="Book Antiqua" w:eastAsia="Book Antiqua" w:hAnsi="Book Antiqua" w:cs="Book Antiqua"/>
          <w:color w:val="000000"/>
        </w:rPr>
        <w:t>.</w:t>
      </w:r>
    </w:p>
    <w:p w14:paraId="747B28EB" w14:textId="03DB1CB6" w:rsidR="00A77B3E" w:rsidRDefault="00F62E61" w:rsidP="00140B55">
      <w:pPr>
        <w:spacing w:line="360" w:lineRule="auto"/>
        <w:ind w:firstLineChars="100" w:firstLine="240"/>
        <w:jc w:val="both"/>
      </w:pPr>
      <w:r>
        <w:rPr>
          <w:rFonts w:ascii="Book Antiqua" w:eastAsia="Book Antiqua" w:hAnsi="Book Antiqua" w:cs="Book Antiqua"/>
          <w:color w:val="000000"/>
        </w:rPr>
        <w:t>Therefore, overactivation of p53 is considered as an option for selective therapies against cancer, providing a targeting of neoplastic cells and sparing unaffected normal tissue</w:t>
      </w:r>
      <w:r w:rsidR="00140B55">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20"/>
          <w:vertAlign w:val="superscript"/>
        </w:rPr>
        <w:t>6</w:t>
      </w:r>
      <w:r w:rsidR="00140B55">
        <w:rPr>
          <w:rFonts w:ascii="Book Antiqua" w:eastAsia="Book Antiqua" w:hAnsi="Book Antiqua" w:cs="Book Antiqua"/>
          <w:color w:val="000000"/>
          <w:szCs w:val="20"/>
          <w:vertAlign w:val="superscript"/>
        </w:rPr>
        <w:t>]</w:t>
      </w:r>
      <w:r>
        <w:rPr>
          <w:rFonts w:ascii="Book Antiqua" w:eastAsia="Book Antiqua" w:hAnsi="Book Antiqua" w:cs="Book Antiqua"/>
          <w:color w:val="000000"/>
        </w:rPr>
        <w:t xml:space="preserve">. One proposed treatment aims to inhibit tumor growth by activating the tumor suppressor protein p53 through inhibition of the </w:t>
      </w:r>
      <w:r w:rsidR="00E73345">
        <w:rPr>
          <w:rFonts w:ascii="Book Antiqua" w:eastAsia="Book Antiqua" w:hAnsi="Book Antiqua" w:cs="Book Antiqua"/>
          <w:color w:val="000000"/>
        </w:rPr>
        <w:t>mouse double minute 2 (</w:t>
      </w:r>
      <w:r>
        <w:rPr>
          <w:rFonts w:ascii="Book Antiqua" w:eastAsia="Book Antiqua" w:hAnsi="Book Antiqua" w:cs="Book Antiqua"/>
          <w:color w:val="000000"/>
        </w:rPr>
        <w:t>MDM</w:t>
      </w:r>
      <w:proofErr w:type="gramStart"/>
      <w:r>
        <w:rPr>
          <w:rFonts w:ascii="Book Antiqua" w:eastAsia="Book Antiqua" w:hAnsi="Book Antiqua" w:cs="Book Antiqua"/>
          <w:color w:val="000000"/>
        </w:rPr>
        <w:t>2</w:t>
      </w:r>
      <w:r w:rsidR="00E73345">
        <w:rPr>
          <w:rFonts w:ascii="Book Antiqua" w:eastAsia="Book Antiqua" w:hAnsi="Book Antiqua" w:cs="Book Antiqua"/>
          <w:color w:val="000000"/>
        </w:rPr>
        <w:t>)</w:t>
      </w:r>
      <w:r w:rsidR="00140B55" w:rsidRPr="00140B55">
        <w:rPr>
          <w:rFonts w:ascii="Book Antiqua" w:eastAsia="Book Antiqua" w:hAnsi="Book Antiqua" w:cs="Book Antiqua"/>
          <w:color w:val="000000"/>
          <w:vertAlign w:val="superscript"/>
        </w:rPr>
        <w:t>[</w:t>
      </w:r>
      <w:proofErr w:type="gramEnd"/>
      <w:r w:rsidRPr="00140B55">
        <w:rPr>
          <w:rFonts w:ascii="Book Antiqua" w:eastAsia="Book Antiqua" w:hAnsi="Book Antiqua" w:cs="Book Antiqua"/>
          <w:color w:val="000000"/>
          <w:szCs w:val="30"/>
          <w:vertAlign w:val="superscript"/>
        </w:rPr>
        <w:t>7</w:t>
      </w:r>
      <w:r w:rsidR="00140B55">
        <w:rPr>
          <w:rFonts w:ascii="Book Antiqua" w:eastAsia="Book Antiqua" w:hAnsi="Book Antiqua" w:cs="Book Antiqua"/>
          <w:color w:val="000000"/>
          <w:szCs w:val="30"/>
          <w:vertAlign w:val="superscript"/>
        </w:rPr>
        <w:t>]</w:t>
      </w:r>
      <w:r>
        <w:rPr>
          <w:rFonts w:ascii="Book Antiqua" w:eastAsia="Book Antiqua" w:hAnsi="Book Antiqua" w:cs="Book Antiqua"/>
          <w:color w:val="000000"/>
        </w:rPr>
        <w:t>.</w:t>
      </w:r>
    </w:p>
    <w:p w14:paraId="33DDC412" w14:textId="07E9144A" w:rsidR="00A77B3E" w:rsidRDefault="00F62E61" w:rsidP="00140B55">
      <w:pPr>
        <w:spacing w:line="360" w:lineRule="auto"/>
        <w:ind w:firstLineChars="100" w:firstLine="240"/>
        <w:jc w:val="both"/>
      </w:pPr>
      <w:r>
        <w:rPr>
          <w:rFonts w:ascii="Book Antiqua" w:eastAsia="Book Antiqua" w:hAnsi="Book Antiqua" w:cs="Book Antiqua"/>
          <w:color w:val="000000"/>
        </w:rPr>
        <w:t xml:space="preserve">MDM2 is an E3 ubiquitin ligase enzyme that has a negative regulatory role of the tumor suppressor p53. This enzyme controls transcriptional activity and stability of p53. MDM2 </w:t>
      </w:r>
      <w:r>
        <w:rPr>
          <w:rFonts w:ascii="Book Antiqua" w:eastAsia="Book Antiqua" w:hAnsi="Book Antiqua" w:cs="Book Antiqua"/>
          <w:color w:val="000000"/>
        </w:rPr>
        <w:lastRenderedPageBreak/>
        <w:t>expression is regulated in several tumors, resulting in loss of p53-dependent activities, such as apoptosis and cell cycle arrest</w:t>
      </w:r>
      <w:r w:rsidR="00140B55" w:rsidRPr="00140B55">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8</w:t>
      </w:r>
      <w:r w:rsidR="00140B55">
        <w:rPr>
          <w:rFonts w:ascii="Book Antiqua" w:eastAsia="Book Antiqua" w:hAnsi="Book Antiqua" w:cs="Book Antiqua"/>
          <w:color w:val="000000"/>
          <w:szCs w:val="30"/>
          <w:vertAlign w:val="superscript"/>
        </w:rPr>
        <w:t>]</w:t>
      </w:r>
      <w:r>
        <w:rPr>
          <w:rFonts w:ascii="Book Antiqua" w:eastAsia="Book Antiqua" w:hAnsi="Book Antiqua" w:cs="Book Antiqua"/>
          <w:color w:val="000000"/>
        </w:rPr>
        <w:t>.</w:t>
      </w:r>
    </w:p>
    <w:p w14:paraId="5DB7B463" w14:textId="77777777" w:rsidR="00A77B3E" w:rsidRDefault="00F62E61" w:rsidP="00140B55">
      <w:pPr>
        <w:spacing w:line="360" w:lineRule="auto"/>
        <w:ind w:firstLineChars="100" w:firstLine="240"/>
        <w:jc w:val="both"/>
      </w:pPr>
      <w:r>
        <w:rPr>
          <w:rFonts w:ascii="Book Antiqua" w:eastAsia="Book Antiqua" w:hAnsi="Book Antiqua" w:cs="Book Antiqua"/>
          <w:color w:val="000000"/>
        </w:rPr>
        <w:t>p53 is targeted for degradation by the proteasome by MDM2. Through E3 ubiquitin ligase activity, MDM2 promotes ubiquitination of p53, leading to increased p53 degradation. In some human tumors, MDM2 has been shown to be abnormally upregulated leading to enhanced degradation and reduction of p53 activity</w:t>
      </w:r>
      <w:r w:rsidR="00140B55" w:rsidRPr="00140B55">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9</w:t>
      </w:r>
      <w:r w:rsidR="00140B55">
        <w:rPr>
          <w:rFonts w:ascii="Book Antiqua" w:eastAsia="Book Antiqua" w:hAnsi="Book Antiqua" w:cs="Book Antiqua"/>
          <w:color w:val="000000"/>
          <w:szCs w:val="30"/>
          <w:vertAlign w:val="superscript"/>
        </w:rPr>
        <w:t>]</w:t>
      </w:r>
      <w:r>
        <w:rPr>
          <w:rFonts w:ascii="Book Antiqua" w:eastAsia="Book Antiqua" w:hAnsi="Book Antiqua" w:cs="Book Antiqua"/>
          <w:color w:val="000000"/>
        </w:rPr>
        <w:t>.</w:t>
      </w:r>
    </w:p>
    <w:p w14:paraId="6B902F9A" w14:textId="2F82BC7A" w:rsidR="00A77B3E" w:rsidRDefault="00F62E61" w:rsidP="00140B55">
      <w:pPr>
        <w:spacing w:line="360" w:lineRule="auto"/>
        <w:ind w:firstLineChars="100" w:firstLine="240"/>
        <w:jc w:val="both"/>
      </w:pPr>
      <w:r>
        <w:rPr>
          <w:rFonts w:ascii="Book Antiqua" w:eastAsia="Book Antiqua" w:hAnsi="Book Antiqua" w:cs="Book Antiqua"/>
          <w:color w:val="000000"/>
        </w:rPr>
        <w:t xml:space="preserve">The molecule DS-3032B (Milademetan or RAIN-32) is an MDM2 antagonist that prevents its interaction with p53. Clinical trials with DS-3032B have been conducted by the National Institute of Health (phase I) in patients with leukemia and lymphoma and showed clinical </w:t>
      </w:r>
      <w:proofErr w:type="gramStart"/>
      <w:r>
        <w:rPr>
          <w:rFonts w:ascii="Book Antiqua" w:eastAsia="Book Antiqua" w:hAnsi="Book Antiqua" w:cs="Book Antiqua"/>
          <w:color w:val="000000"/>
        </w:rPr>
        <w:t>efficacy</w:t>
      </w:r>
      <w:r w:rsidR="00140B55" w:rsidRPr="00140B55">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20"/>
          <w:vertAlign w:val="superscript"/>
        </w:rPr>
        <w:t>10</w:t>
      </w:r>
      <w:r w:rsidR="00140B55">
        <w:rPr>
          <w:rFonts w:ascii="Book Antiqua" w:eastAsia="Book Antiqua" w:hAnsi="Book Antiqua" w:cs="Book Antiqua"/>
          <w:color w:val="000000"/>
          <w:szCs w:val="20"/>
          <w:vertAlign w:val="superscript"/>
        </w:rPr>
        <w:t>]</w:t>
      </w:r>
      <w:r>
        <w:rPr>
          <w:rFonts w:ascii="Book Antiqua" w:eastAsia="Book Antiqua" w:hAnsi="Book Antiqua" w:cs="Book Antiqua"/>
          <w:color w:val="000000"/>
        </w:rPr>
        <w:t>. A phase I trial evaluated the safety, tolerability, efficacy</w:t>
      </w:r>
      <w:r w:rsidR="00D8124C">
        <w:rPr>
          <w:rFonts w:ascii="Book Antiqua" w:eastAsia="Book Antiqua" w:hAnsi="Book Antiqua" w:cs="Book Antiqua"/>
          <w:color w:val="000000"/>
        </w:rPr>
        <w:t>,</w:t>
      </w:r>
      <w:r>
        <w:rPr>
          <w:rFonts w:ascii="Book Antiqua" w:eastAsia="Book Antiqua" w:hAnsi="Book Antiqua" w:cs="Book Antiqua"/>
          <w:color w:val="000000"/>
        </w:rPr>
        <w:t xml:space="preserve"> and pharmacokinetics of DS-3032B in Japanese patients with solid tumors who relapsed after or refractory to standard therapy, and dose-limiting toxicities, safety, tolerability, maximum tolerated dose, pharmacokinetics, and recommended dose for phase II clinical trial were determined</w:t>
      </w:r>
      <w:r w:rsidR="00140B55" w:rsidRPr="00140B55">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11</w:t>
      </w:r>
      <w:r w:rsidR="00140B55">
        <w:rPr>
          <w:rFonts w:ascii="Book Antiqua" w:eastAsia="Book Antiqua" w:hAnsi="Book Antiqua" w:cs="Book Antiqua"/>
          <w:color w:val="000000"/>
          <w:szCs w:val="30"/>
          <w:vertAlign w:val="superscript"/>
        </w:rPr>
        <w:t>]</w:t>
      </w:r>
      <w:r>
        <w:rPr>
          <w:rFonts w:ascii="Book Antiqua" w:eastAsia="Book Antiqua" w:hAnsi="Book Antiqua" w:cs="Book Antiqua"/>
          <w:color w:val="000000"/>
        </w:rPr>
        <w:t>.</w:t>
      </w:r>
    </w:p>
    <w:p w14:paraId="157F0788" w14:textId="458558BB" w:rsidR="00A77B3E" w:rsidRDefault="00F62E61" w:rsidP="00140B55">
      <w:pPr>
        <w:spacing w:line="360" w:lineRule="auto"/>
        <w:ind w:firstLineChars="100" w:firstLine="240"/>
        <w:jc w:val="both"/>
      </w:pPr>
      <w:r>
        <w:rPr>
          <w:rFonts w:ascii="Book Antiqua" w:eastAsia="Book Antiqua" w:hAnsi="Book Antiqua" w:cs="Book Antiqua"/>
          <w:color w:val="000000"/>
        </w:rPr>
        <w:t xml:space="preserve">However, the trials are empirical, as the mechanism and biochemistry of interaction of DS-3032B with MDM2 </w:t>
      </w:r>
      <w:r w:rsidR="00D8124C">
        <w:rPr>
          <w:rFonts w:ascii="Book Antiqua" w:eastAsia="Book Antiqua" w:hAnsi="Book Antiqua" w:cs="Book Antiqua"/>
          <w:color w:val="000000"/>
        </w:rPr>
        <w:t>are</w:t>
      </w:r>
      <w:r>
        <w:rPr>
          <w:rFonts w:ascii="Book Antiqua" w:eastAsia="Book Antiqua" w:hAnsi="Book Antiqua" w:cs="Book Antiqua"/>
          <w:color w:val="000000"/>
        </w:rPr>
        <w:t xml:space="preserve"> not known. Although there is a lot of preclinical evidence of the action of MDM2 inhibitors as monotherapy or in combination, clinical experience with these agents is limited. Thus, information, at the molecular level, about the complex formed between the inhibitor and its target </w:t>
      </w:r>
      <w:r w:rsidR="00D8124C">
        <w:rPr>
          <w:rFonts w:ascii="Book Antiqua" w:eastAsia="Book Antiqua" w:hAnsi="Book Antiqua" w:cs="Book Antiqua"/>
          <w:color w:val="000000"/>
        </w:rPr>
        <w:t xml:space="preserve">will </w:t>
      </w:r>
      <w:r>
        <w:rPr>
          <w:rFonts w:ascii="Book Antiqua" w:eastAsia="Book Antiqua" w:hAnsi="Book Antiqua" w:cs="Book Antiqua"/>
          <w:color w:val="000000"/>
        </w:rPr>
        <w:t>help to clarify the nature of the interaction and its stability</w:t>
      </w:r>
      <w:r w:rsidR="00140B55" w:rsidRPr="00140B55">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9</w:t>
      </w:r>
      <w:r w:rsidR="00140B55">
        <w:rPr>
          <w:rFonts w:ascii="Book Antiqua" w:eastAsia="Book Antiqua" w:hAnsi="Book Antiqua" w:cs="Book Antiqua"/>
          <w:color w:val="000000"/>
          <w:szCs w:val="30"/>
          <w:vertAlign w:val="superscript"/>
        </w:rPr>
        <w:t>]</w:t>
      </w:r>
      <w:r w:rsidRPr="00140B55">
        <w:rPr>
          <w:rFonts w:ascii="Book Antiqua" w:eastAsia="Book Antiqua" w:hAnsi="Book Antiqua" w:cs="Book Antiqua"/>
          <w:color w:val="000000"/>
          <w:szCs w:val="30"/>
        </w:rPr>
        <w:t>.</w:t>
      </w:r>
    </w:p>
    <w:p w14:paraId="4550A521" w14:textId="0352A46B" w:rsidR="00A77B3E" w:rsidRDefault="00F62E61" w:rsidP="00140B55">
      <w:pPr>
        <w:spacing w:line="360" w:lineRule="auto"/>
        <w:ind w:firstLineChars="100" w:firstLine="240"/>
        <w:jc w:val="both"/>
      </w:pPr>
      <w:r>
        <w:rPr>
          <w:rFonts w:ascii="Book Antiqua" w:eastAsia="Book Antiqua" w:hAnsi="Book Antiqua" w:cs="Book Antiqua"/>
          <w:color w:val="000000"/>
        </w:rPr>
        <w:t xml:space="preserve">Such information is important to understand the functioning of the compound and even increase its efficiency through structural alterations. Since obtaining these data by crystallization and X-ray diffraction is laborious and time consuming, a plausible alternative has been facilitated by computational methods, such as molecular docking that has proven useful and reliable for predicting the possible interactions and affinity of ligands with macromolecules. </w:t>
      </w:r>
      <w:r>
        <w:rPr>
          <w:rFonts w:ascii="Book Antiqua" w:eastAsia="Book Antiqua" w:hAnsi="Book Antiqua" w:cs="Book Antiqua"/>
          <w:i/>
          <w:iCs/>
          <w:color w:val="000000"/>
        </w:rPr>
        <w:t>In silico</w:t>
      </w:r>
      <w:r>
        <w:rPr>
          <w:rFonts w:ascii="Book Antiqua" w:eastAsia="Book Antiqua" w:hAnsi="Book Antiqua" w:cs="Book Antiqua"/>
          <w:color w:val="000000"/>
        </w:rPr>
        <w:t xml:space="preserve"> methods have been gaining increasing prominence since the experimental determination of complex three-dimensional structures is quite complex and costly</w:t>
      </w:r>
      <w:r w:rsidR="00140B55" w:rsidRPr="00140B55">
        <w:rPr>
          <w:rFonts w:ascii="Book Antiqua" w:eastAsia="Book Antiqua" w:hAnsi="Book Antiqua" w:cs="Book Antiqua"/>
          <w:color w:val="000000"/>
          <w:vertAlign w:val="superscript"/>
        </w:rPr>
        <w:t>[</w:t>
      </w:r>
      <w:r>
        <w:rPr>
          <w:rFonts w:ascii="Book Antiqua" w:eastAsia="Book Antiqua" w:hAnsi="Book Antiqua" w:cs="Book Antiqua"/>
          <w:color w:val="000000"/>
          <w:szCs w:val="20"/>
          <w:vertAlign w:val="superscript"/>
        </w:rPr>
        <w:t>12</w:t>
      </w:r>
      <w:r w:rsidR="00140B55">
        <w:rPr>
          <w:rFonts w:ascii="Book Antiqua" w:eastAsia="Book Antiqua" w:hAnsi="Book Antiqua" w:cs="Book Antiqua"/>
          <w:color w:val="000000"/>
          <w:szCs w:val="20"/>
          <w:vertAlign w:val="superscript"/>
        </w:rPr>
        <w:t>]</w:t>
      </w:r>
      <w:r>
        <w:rPr>
          <w:rFonts w:ascii="Book Antiqua" w:eastAsia="Book Antiqua" w:hAnsi="Book Antiqua" w:cs="Book Antiqua"/>
          <w:color w:val="000000"/>
        </w:rPr>
        <w:t>. Thus, the aim of this study was to analyze the interaction of the DS-3032B to its binding site in MDM2, the chemical bonds between drug and protein</w:t>
      </w:r>
      <w:r w:rsidR="00D8124C">
        <w:rPr>
          <w:rFonts w:ascii="Book Antiqua" w:eastAsia="Book Antiqua" w:hAnsi="Book Antiqua" w:cs="Book Antiqua"/>
          <w:color w:val="000000"/>
        </w:rPr>
        <w:t>,</w:t>
      </w:r>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and the affinity of the formed complex in order to clarify the stability of the interaction and thus help in elucidating the molecular mechanism of therapeutic action of the antagonist.</w:t>
      </w:r>
    </w:p>
    <w:p w14:paraId="41DBA9B9" w14:textId="77777777" w:rsidR="00A77B3E" w:rsidRDefault="00A77B3E">
      <w:pPr>
        <w:spacing w:line="360" w:lineRule="auto"/>
        <w:jc w:val="both"/>
      </w:pPr>
    </w:p>
    <w:p w14:paraId="230AE3AB" w14:textId="77777777" w:rsidR="00A77B3E" w:rsidRDefault="00F62E61">
      <w:pPr>
        <w:spacing w:line="360" w:lineRule="auto"/>
        <w:jc w:val="both"/>
      </w:pPr>
      <w:r>
        <w:rPr>
          <w:rFonts w:ascii="Book Antiqua" w:eastAsia="Book Antiqua" w:hAnsi="Book Antiqua" w:cs="Book Antiqua"/>
          <w:b/>
          <w:caps/>
          <w:color w:val="000000"/>
          <w:u w:val="single"/>
        </w:rPr>
        <w:t>MATERIALS AND METHODS</w:t>
      </w:r>
    </w:p>
    <w:p w14:paraId="73CCD934" w14:textId="77777777" w:rsidR="00A77B3E" w:rsidRDefault="00F62E61">
      <w:pPr>
        <w:spacing w:line="360" w:lineRule="auto"/>
        <w:jc w:val="both"/>
      </w:pPr>
      <w:r>
        <w:rPr>
          <w:rFonts w:ascii="Book Antiqua" w:eastAsia="Book Antiqua" w:hAnsi="Book Antiqua" w:cs="Book Antiqua"/>
          <w:b/>
          <w:bCs/>
          <w:i/>
          <w:iCs/>
          <w:color w:val="000000"/>
        </w:rPr>
        <w:t>Receptor preparation</w:t>
      </w:r>
    </w:p>
    <w:p w14:paraId="14B5A80A" w14:textId="77777777" w:rsidR="00A77B3E" w:rsidRDefault="00F62E61">
      <w:pPr>
        <w:spacing w:line="360" w:lineRule="auto"/>
        <w:jc w:val="both"/>
      </w:pPr>
      <w:r>
        <w:rPr>
          <w:rFonts w:ascii="Book Antiqua" w:eastAsia="Book Antiqua" w:hAnsi="Book Antiqua" w:cs="Book Antiqua"/>
          <w:color w:val="000000"/>
        </w:rPr>
        <w:t>For molecular docking simulations, the structures of MDM2 (receptor) and the drug DS-3032B (ligand) were selected. The three-dimensional structure of MDM2 was selected from Protein Data Bank (PDB)</w:t>
      </w:r>
      <w:r w:rsidRPr="001050C3">
        <w:rPr>
          <w:rFonts w:ascii="Book Antiqua" w:eastAsia="Book Antiqua" w:hAnsi="Book Antiqua" w:cs="Book Antiqua"/>
          <w:color w:val="000000"/>
        </w:rPr>
        <w:t xml:space="preserve"> (</w:t>
      </w:r>
      <w:hyperlink r:id="rId7" w:history="1">
        <w:r w:rsidRPr="001050C3">
          <w:rPr>
            <w:rFonts w:ascii="Book Antiqua" w:eastAsia="Book Antiqua" w:hAnsi="Book Antiqua" w:cs="Book Antiqua"/>
            <w:color w:val="000000"/>
            <w:u w:color="0000EE"/>
          </w:rPr>
          <w:t>http://www.rcsb.org/pdb/home/home.do</w:t>
        </w:r>
      </w:hyperlink>
      <w:r w:rsidRPr="001050C3">
        <w:rPr>
          <w:rFonts w:ascii="Book Antiqua" w:eastAsia="Book Antiqua" w:hAnsi="Book Antiqua" w:cs="Book Antiqua"/>
          <w:color w:val="000000"/>
        </w:rPr>
        <w:t xml:space="preserve">) </w:t>
      </w:r>
      <w:r>
        <w:rPr>
          <w:rFonts w:ascii="Book Antiqua" w:eastAsia="Book Antiqua" w:hAnsi="Book Antiqua" w:cs="Book Antiqua"/>
          <w:color w:val="000000"/>
        </w:rPr>
        <w:t>after a previous global alignment of all available primary sequences using CLUSTAL X 2.0 software. The 3D structure file was obtained in the extension ".pdb" (inp</w:t>
      </w:r>
      <w:r w:rsidR="00140B55">
        <w:rPr>
          <w:rFonts w:ascii="Book Antiqua" w:eastAsia="Book Antiqua" w:hAnsi="Book Antiqua" w:cs="Book Antiqua"/>
          <w:color w:val="000000"/>
        </w:rPr>
        <w:t>ut file). The selected receptor’</w:t>
      </w:r>
      <w:r>
        <w:rPr>
          <w:rFonts w:ascii="Book Antiqua" w:eastAsia="Book Antiqua" w:hAnsi="Book Antiqua" w:cs="Book Antiqua"/>
          <w:color w:val="000000"/>
        </w:rPr>
        <w:t>s three-dimensional structure was prepared for molecular docking simulations using AutoDock Tools software; the water molecules were deleted, since they do not belong to the molecule and can interfere in the docking process and hydrogen atoms were also added. Then it was determined through the AutoDock Tools software the location and dimensions of the Grid (virtual box that delimits the region where the ligand will perform possible interactions with the receptor). In this case, the dimensions of the Grid encompassed the entire receptor. The Grid data and coordinates were used in molecular docking.</w:t>
      </w:r>
    </w:p>
    <w:p w14:paraId="17FC3CC2" w14:textId="77777777" w:rsidR="00A77B3E" w:rsidRDefault="00A77B3E">
      <w:pPr>
        <w:spacing w:line="360" w:lineRule="auto"/>
        <w:jc w:val="both"/>
      </w:pPr>
    </w:p>
    <w:p w14:paraId="42B3B000" w14:textId="77777777" w:rsidR="00A77B3E" w:rsidRDefault="00F62E61">
      <w:pPr>
        <w:spacing w:line="360" w:lineRule="auto"/>
        <w:jc w:val="both"/>
      </w:pPr>
      <w:r>
        <w:rPr>
          <w:rFonts w:ascii="Book Antiqua" w:eastAsia="Book Antiqua" w:hAnsi="Book Antiqua" w:cs="Book Antiqua"/>
          <w:b/>
          <w:bCs/>
          <w:i/>
          <w:iCs/>
          <w:color w:val="000000"/>
        </w:rPr>
        <w:t>Ligand preparation</w:t>
      </w:r>
    </w:p>
    <w:p w14:paraId="0273BB75" w14:textId="27A9D18E" w:rsidR="00A77B3E" w:rsidRDefault="00F62E61">
      <w:pPr>
        <w:spacing w:line="360" w:lineRule="auto"/>
        <w:jc w:val="both"/>
      </w:pPr>
      <w:r>
        <w:rPr>
          <w:rFonts w:ascii="Book Antiqua" w:eastAsia="Book Antiqua" w:hAnsi="Book Antiqua" w:cs="Book Antiqua"/>
          <w:color w:val="000000"/>
        </w:rPr>
        <w:t>The three-dimensional structure of the drug DS-3032B was solved experimentally and deposited in the PubChem da</w:t>
      </w:r>
      <w:r w:rsidRPr="001050C3">
        <w:rPr>
          <w:rFonts w:ascii="Book Antiqua" w:eastAsia="Book Antiqua" w:hAnsi="Book Antiqua" w:cs="Book Antiqua"/>
          <w:color w:val="000000"/>
        </w:rPr>
        <w:t>tabase (</w:t>
      </w:r>
      <w:hyperlink r:id="rId8" w:history="1">
        <w:r w:rsidRPr="001050C3">
          <w:rPr>
            <w:rFonts w:ascii="Book Antiqua" w:eastAsia="Book Antiqua" w:hAnsi="Book Antiqua" w:cs="Book Antiqua"/>
            <w:color w:val="000000"/>
            <w:u w:color="0000EE"/>
          </w:rPr>
          <w:t>https://pubchem.ncbi.nlm.nih.gov/</w:t>
        </w:r>
      </w:hyperlink>
      <w:r w:rsidRPr="001050C3">
        <w:rPr>
          <w:rFonts w:ascii="Book Antiqua" w:eastAsia="Book Antiqua" w:hAnsi="Book Antiqua" w:cs="Book Antiqua"/>
          <w:color w:val="000000"/>
        </w:rPr>
        <w:t>); the</w:t>
      </w:r>
      <w:r>
        <w:rPr>
          <w:rFonts w:ascii="Book Antiqua" w:eastAsia="Book Antiqua" w:hAnsi="Book Antiqua" w:cs="Book Antiqua"/>
          <w:color w:val="000000"/>
        </w:rPr>
        <w:t xml:space="preserve"> file was obtained in the extension ".sdf" and converted to “.pdb” (input file). The ligand DS-3032B interacts with the MDM2 receptor in a physiological environment with pH 7.4</w:t>
      </w:r>
      <w:r w:rsidR="00D91F4B">
        <w:rPr>
          <w:rFonts w:ascii="Book Antiqua" w:eastAsia="Book Antiqua" w:hAnsi="Book Antiqua" w:cs="Book Antiqua"/>
          <w:color w:val="000000"/>
        </w:rPr>
        <w:t>;</w:t>
      </w:r>
      <w:r>
        <w:rPr>
          <w:rFonts w:ascii="Book Antiqua" w:eastAsia="Book Antiqua" w:hAnsi="Book Antiqua" w:cs="Book Antiqua"/>
          <w:color w:val="000000"/>
        </w:rPr>
        <w:t xml:space="preserve"> thus, to simulate more reliably</w:t>
      </w:r>
      <w:r w:rsidR="00D91F4B">
        <w:rPr>
          <w:rFonts w:ascii="Book Antiqua" w:eastAsia="Book Antiqua" w:hAnsi="Book Antiqua" w:cs="Book Antiqua"/>
          <w:color w:val="000000"/>
        </w:rPr>
        <w:t>,</w:t>
      </w:r>
      <w:r>
        <w:rPr>
          <w:rFonts w:ascii="Book Antiqua" w:eastAsia="Book Antiqua" w:hAnsi="Book Antiqua" w:cs="Book Antiqua"/>
          <w:color w:val="000000"/>
        </w:rPr>
        <w:t xml:space="preserve"> its interaction was made</w:t>
      </w:r>
      <w:r w:rsidR="00D91F4B">
        <w:rPr>
          <w:rFonts w:ascii="Book Antiqua" w:eastAsia="Book Antiqua" w:hAnsi="Book Antiqua" w:cs="Book Antiqua"/>
          <w:color w:val="000000"/>
        </w:rPr>
        <w:t xml:space="preserve"> with</w:t>
      </w:r>
      <w:r>
        <w:rPr>
          <w:rFonts w:ascii="Book Antiqua" w:eastAsia="Book Antiqua" w:hAnsi="Book Antiqua" w:cs="Book Antiqua"/>
          <w:color w:val="000000"/>
        </w:rPr>
        <w:t xml:space="preserve"> the calculation for the prediction of its protonation state</w:t>
      </w:r>
      <w:r w:rsidR="00140B55">
        <w:rPr>
          <w:rFonts w:ascii="Book Antiqua" w:eastAsia="Book Antiqua" w:hAnsi="Book Antiqua" w:cs="Book Antiqua"/>
          <w:color w:val="000000"/>
        </w:rPr>
        <w:t xml:space="preserve"> using the MarvinSketch 5.7</w:t>
      </w:r>
      <w:r>
        <w:rPr>
          <w:rFonts w:ascii="Book Antiqua" w:eastAsia="Book Antiqua" w:hAnsi="Book Antiqua" w:cs="Book Antiqua"/>
          <w:color w:val="000000"/>
        </w:rPr>
        <w:t xml:space="preserve">® software from ChemAxon®. Both ligands, with and without the protonation, were prepared for molecular docking using </w:t>
      </w:r>
      <w:r>
        <w:rPr>
          <w:rFonts w:ascii="Book Antiqua" w:eastAsia="Book Antiqua" w:hAnsi="Book Antiqua" w:cs="Book Antiqua"/>
          <w:color w:val="000000"/>
        </w:rPr>
        <w:lastRenderedPageBreak/>
        <w:t>the AutoDock Tools 1.5.6 software. This software detects the torsion points of the drug and calculates the angle of the torsions.</w:t>
      </w:r>
    </w:p>
    <w:p w14:paraId="2CEB279C" w14:textId="77777777" w:rsidR="00A77B3E" w:rsidRDefault="00A77B3E">
      <w:pPr>
        <w:spacing w:line="360" w:lineRule="auto"/>
        <w:jc w:val="both"/>
      </w:pPr>
    </w:p>
    <w:p w14:paraId="545B56AD" w14:textId="77777777" w:rsidR="00A77B3E" w:rsidRPr="00140B55" w:rsidRDefault="00F62E61">
      <w:pPr>
        <w:spacing w:line="360" w:lineRule="auto"/>
        <w:jc w:val="both"/>
        <w:rPr>
          <w:b/>
        </w:rPr>
      </w:pPr>
      <w:r w:rsidRPr="00140B55">
        <w:rPr>
          <w:rFonts w:ascii="Book Antiqua" w:eastAsia="Book Antiqua" w:hAnsi="Book Antiqua" w:cs="Book Antiqua"/>
          <w:b/>
          <w:i/>
          <w:color w:val="000000"/>
        </w:rPr>
        <w:t>Molecular docking</w:t>
      </w:r>
    </w:p>
    <w:p w14:paraId="4F1914DF" w14:textId="732417A6" w:rsidR="00A77B3E" w:rsidRDefault="00F62E61">
      <w:pPr>
        <w:spacing w:line="360" w:lineRule="auto"/>
        <w:jc w:val="both"/>
      </w:pPr>
      <w:r>
        <w:rPr>
          <w:rFonts w:ascii="Book Antiqua" w:eastAsia="Book Antiqua" w:hAnsi="Book Antiqua" w:cs="Book Antiqua"/>
          <w:color w:val="000000"/>
        </w:rPr>
        <w:t xml:space="preserve">Molecular docking procedures for a rigid protein and a flexible ligand were used. A grid of points in x, y, and z directions was built with a grid spacing of 1.0 Å using the AutoGrid component of the software. Molecular docking simulations were performed using the tools of the </w:t>
      </w:r>
      <w:proofErr w:type="spellStart"/>
      <w:r>
        <w:rPr>
          <w:rFonts w:ascii="Book Antiqua" w:eastAsia="Book Antiqua" w:hAnsi="Book Antiqua" w:cs="Book Antiqua"/>
          <w:color w:val="000000"/>
        </w:rPr>
        <w:t>Auto</w:t>
      </w:r>
      <w:r w:rsidR="008B2086">
        <w:rPr>
          <w:rFonts w:ascii="Book Antiqua" w:eastAsia="Book Antiqua" w:hAnsi="Book Antiqua" w:cs="Book Antiqua"/>
          <w:color w:val="000000"/>
        </w:rPr>
        <w:t>D</w:t>
      </w:r>
      <w:r>
        <w:rPr>
          <w:rFonts w:ascii="Book Antiqua" w:eastAsia="Book Antiqua" w:hAnsi="Book Antiqua" w:cs="Book Antiqua"/>
          <w:color w:val="000000"/>
        </w:rPr>
        <w:t>ock</w:t>
      </w:r>
      <w:proofErr w:type="spellEnd"/>
      <w:r>
        <w:rPr>
          <w:rFonts w:ascii="Book Antiqua" w:eastAsia="Book Antiqua" w:hAnsi="Book Antiqua" w:cs="Book Antiqua"/>
          <w:color w:val="000000"/>
        </w:rPr>
        <w:t xml:space="preserve"> platform (http://autodock.scripps.edu/) connec</w:t>
      </w:r>
      <w:r w:rsidR="00E61F47">
        <w:rPr>
          <w:rFonts w:ascii="Book Antiqua" w:eastAsia="Book Antiqua" w:hAnsi="Book Antiqua" w:cs="Book Antiqua"/>
          <w:color w:val="000000"/>
        </w:rPr>
        <w:t xml:space="preserve">ted to the Vina 1.1.2 software </w:t>
      </w:r>
      <w:r>
        <w:rPr>
          <w:rFonts w:ascii="Book Antiqua" w:eastAsia="Book Antiqua" w:hAnsi="Book Antiqua" w:cs="Book Antiqua"/>
          <w:color w:val="000000"/>
        </w:rPr>
        <w:t xml:space="preserve">(http://vina.scripps.edu/). The software used associates two components: </w:t>
      </w:r>
      <w:r w:rsidR="00D91F4B">
        <w:rPr>
          <w:rFonts w:ascii="Book Antiqua" w:eastAsia="Book Antiqua" w:hAnsi="Book Antiqua" w:cs="Book Antiqua"/>
          <w:color w:val="000000"/>
        </w:rPr>
        <w:t>A</w:t>
      </w:r>
      <w:r>
        <w:rPr>
          <w:rFonts w:ascii="Book Antiqua" w:eastAsia="Book Antiqua" w:hAnsi="Book Antiqua" w:cs="Book Antiqua"/>
          <w:color w:val="000000"/>
        </w:rPr>
        <w:t xml:space="preserve"> search algorithm and a score function. First</w:t>
      </w:r>
      <w:r w:rsidR="00D91F4B">
        <w:rPr>
          <w:rFonts w:ascii="Book Antiqua" w:eastAsia="Book Antiqua" w:hAnsi="Book Antiqua" w:cs="Book Antiqua"/>
          <w:color w:val="000000"/>
        </w:rPr>
        <w:t>,</w:t>
      </w:r>
      <w:r>
        <w:rPr>
          <w:rFonts w:ascii="Book Antiqua" w:eastAsia="Book Antiqua" w:hAnsi="Book Antiqua" w:cs="Book Antiqua"/>
          <w:color w:val="000000"/>
        </w:rPr>
        <w:t xml:space="preserve"> the algorithm </w:t>
      </w:r>
      <w:r w:rsidR="00D91F4B">
        <w:rPr>
          <w:rFonts w:ascii="Book Antiqua" w:eastAsia="Book Antiqua" w:hAnsi="Book Antiqua" w:cs="Book Antiqua"/>
          <w:color w:val="000000"/>
        </w:rPr>
        <w:t>was</w:t>
      </w:r>
      <w:r>
        <w:rPr>
          <w:rFonts w:ascii="Book Antiqua" w:eastAsia="Book Antiqua" w:hAnsi="Book Antiqua" w:cs="Book Antiqua"/>
          <w:color w:val="000000"/>
        </w:rPr>
        <w:t xml:space="preserve"> responsible for the search of possible combinations in the bonds, exploring the rotational, translational</w:t>
      </w:r>
      <w:r w:rsidR="00D91F4B">
        <w:rPr>
          <w:rFonts w:ascii="Book Antiqua" w:eastAsia="Book Antiqua" w:hAnsi="Book Antiqua" w:cs="Book Antiqua"/>
          <w:color w:val="000000"/>
        </w:rPr>
        <w:t>,</w:t>
      </w:r>
      <w:r>
        <w:rPr>
          <w:rFonts w:ascii="Book Antiqua" w:eastAsia="Book Antiqua" w:hAnsi="Book Antiqua" w:cs="Book Antiqua"/>
          <w:color w:val="000000"/>
        </w:rPr>
        <w:t xml:space="preserve"> and conformational degrees of freedom of the ligand as well as of the proteins. Then, the score function </w:t>
      </w:r>
      <w:r w:rsidR="00D91F4B">
        <w:rPr>
          <w:rFonts w:ascii="Book Antiqua" w:eastAsia="Book Antiqua" w:hAnsi="Book Antiqua" w:cs="Book Antiqua"/>
          <w:color w:val="000000"/>
        </w:rPr>
        <w:t>wa</w:t>
      </w:r>
      <w:r>
        <w:rPr>
          <w:rFonts w:ascii="Book Antiqua" w:eastAsia="Book Antiqua" w:hAnsi="Book Antiqua" w:cs="Book Antiqua"/>
          <w:color w:val="000000"/>
        </w:rPr>
        <w:t xml:space="preserve">s used to choose the best binding modes. These functions </w:t>
      </w:r>
      <w:r w:rsidR="00D91F4B">
        <w:rPr>
          <w:rFonts w:ascii="Book Antiqua" w:eastAsia="Book Antiqua" w:hAnsi="Book Antiqua" w:cs="Book Antiqua"/>
          <w:color w:val="000000"/>
        </w:rPr>
        <w:t xml:space="preserve">were </w:t>
      </w:r>
      <w:r>
        <w:rPr>
          <w:rFonts w:ascii="Book Antiqua" w:eastAsia="Book Antiqua" w:hAnsi="Book Antiqua" w:cs="Book Antiqua"/>
          <w:color w:val="000000"/>
        </w:rPr>
        <w:t>obtained according to the force fields of molecular mechanics and empirical parameters from free energy calculations.</w:t>
      </w:r>
    </w:p>
    <w:p w14:paraId="104289AE" w14:textId="77777777" w:rsidR="00A77B3E" w:rsidRDefault="00A77B3E">
      <w:pPr>
        <w:spacing w:line="360" w:lineRule="auto"/>
        <w:jc w:val="both"/>
      </w:pPr>
    </w:p>
    <w:p w14:paraId="63A88371" w14:textId="77777777" w:rsidR="00A77B3E" w:rsidRPr="00E61F47" w:rsidRDefault="00F62E61">
      <w:pPr>
        <w:spacing w:line="360" w:lineRule="auto"/>
        <w:jc w:val="both"/>
        <w:rPr>
          <w:b/>
        </w:rPr>
      </w:pPr>
      <w:r w:rsidRPr="00E61F47">
        <w:rPr>
          <w:rFonts w:ascii="Book Antiqua" w:eastAsia="Book Antiqua" w:hAnsi="Book Antiqua" w:cs="Book Antiqua"/>
          <w:b/>
          <w:i/>
          <w:color w:val="000000"/>
        </w:rPr>
        <w:t>In silico analysis of drug-protein interactions</w:t>
      </w:r>
    </w:p>
    <w:p w14:paraId="52C77ED6" w14:textId="3B689788" w:rsidR="00A77B3E" w:rsidRDefault="00F62E61">
      <w:pPr>
        <w:spacing w:line="360" w:lineRule="auto"/>
        <w:jc w:val="both"/>
      </w:pPr>
      <w:r>
        <w:rPr>
          <w:rFonts w:ascii="Book Antiqua" w:eastAsia="Book Antiqua" w:hAnsi="Book Antiqua" w:cs="Book Antiqua"/>
          <w:color w:val="000000"/>
        </w:rPr>
        <w:t xml:space="preserve">The analyses of the amino acid residues involved in the interactions between the receptor and the ligand, as well as the twists of the ligand, atoms involved in the interactions, </w:t>
      </w:r>
      <w:r w:rsidR="00D91F4B">
        <w:rPr>
          <w:rFonts w:ascii="Book Antiqua" w:eastAsia="Book Antiqua" w:hAnsi="Book Antiqua" w:cs="Book Antiqua"/>
          <w:color w:val="000000"/>
        </w:rPr>
        <w:t xml:space="preserve">and </w:t>
      </w:r>
      <w:r>
        <w:rPr>
          <w:rFonts w:ascii="Book Antiqua" w:eastAsia="Book Antiqua" w:hAnsi="Book Antiqua" w:cs="Book Antiqua"/>
          <w:color w:val="000000"/>
        </w:rPr>
        <w:t>type, strength</w:t>
      </w:r>
      <w:r w:rsidR="00D91F4B">
        <w:rPr>
          <w:rFonts w:ascii="Book Antiqua" w:eastAsia="Book Antiqua" w:hAnsi="Book Antiqua" w:cs="Book Antiqua"/>
          <w:color w:val="000000"/>
        </w:rPr>
        <w:t>,</w:t>
      </w:r>
      <w:r>
        <w:rPr>
          <w:rFonts w:ascii="Book Antiqua" w:eastAsia="Book Antiqua" w:hAnsi="Book Antiqua" w:cs="Book Antiqua"/>
          <w:color w:val="000000"/>
        </w:rPr>
        <w:t xml:space="preserve"> and length of the interactions were performed using the PyMol 2.5 software (pymol.org/2) and Discovery Studio from BIOVIA®.</w:t>
      </w:r>
    </w:p>
    <w:p w14:paraId="4A59AA17" w14:textId="77777777" w:rsidR="00A77B3E" w:rsidRDefault="00A77B3E">
      <w:pPr>
        <w:spacing w:line="360" w:lineRule="auto"/>
        <w:jc w:val="both"/>
      </w:pPr>
    </w:p>
    <w:p w14:paraId="6CDEFFBB" w14:textId="77777777" w:rsidR="00A77B3E" w:rsidRDefault="00F62E61">
      <w:pPr>
        <w:spacing w:line="360" w:lineRule="auto"/>
        <w:jc w:val="both"/>
      </w:pPr>
      <w:r>
        <w:rPr>
          <w:rFonts w:ascii="Book Antiqua" w:eastAsia="Book Antiqua" w:hAnsi="Book Antiqua" w:cs="Book Antiqua"/>
          <w:b/>
          <w:caps/>
          <w:color w:val="000000"/>
          <w:u w:val="single"/>
        </w:rPr>
        <w:t>RESULTS</w:t>
      </w:r>
    </w:p>
    <w:p w14:paraId="42059ECC" w14:textId="77777777" w:rsidR="00A77B3E" w:rsidRDefault="00F62E61">
      <w:pPr>
        <w:spacing w:line="360" w:lineRule="auto"/>
        <w:jc w:val="both"/>
      </w:pPr>
      <w:r>
        <w:rPr>
          <w:rFonts w:ascii="Book Antiqua" w:eastAsia="Book Antiqua" w:hAnsi="Book Antiqua" w:cs="Book Antiqua"/>
          <w:b/>
          <w:bCs/>
          <w:i/>
          <w:iCs/>
          <w:color w:val="000000"/>
        </w:rPr>
        <w:t>Receptor and ligand selected</w:t>
      </w:r>
    </w:p>
    <w:p w14:paraId="6CA9C74E" w14:textId="22A9757A" w:rsidR="00A77B3E" w:rsidRDefault="00F62E61">
      <w:pPr>
        <w:spacing w:line="360" w:lineRule="auto"/>
        <w:jc w:val="both"/>
      </w:pPr>
      <w:r>
        <w:rPr>
          <w:rFonts w:ascii="Book Antiqua" w:eastAsia="Book Antiqua" w:hAnsi="Book Antiqua" w:cs="Book Antiqua"/>
          <w:color w:val="000000"/>
        </w:rPr>
        <w:t>During the search for the three-dimensional structure of the receptor, the alignment of primary sequences of three-dimensional structures available in the PDB corresponding to MDM2 was performed</w:t>
      </w:r>
      <w:r w:rsidR="00D000EB">
        <w:rPr>
          <w:rFonts w:ascii="Book Antiqua" w:eastAsia="Book Antiqua" w:hAnsi="Book Antiqua" w:cs="Book Antiqua"/>
          <w:color w:val="000000"/>
        </w:rPr>
        <w:t>. T</w:t>
      </w:r>
      <w:r>
        <w:rPr>
          <w:rFonts w:ascii="Book Antiqua" w:eastAsia="Book Antiqua" w:hAnsi="Book Antiqua" w:cs="Book Antiqua"/>
          <w:color w:val="000000"/>
        </w:rPr>
        <w:t xml:space="preserve">he 5SWK, from </w:t>
      </w:r>
      <w:r>
        <w:rPr>
          <w:rFonts w:ascii="Book Antiqua" w:eastAsia="Book Antiqua" w:hAnsi="Book Antiqua" w:cs="Book Antiqua"/>
          <w:i/>
          <w:iCs/>
          <w:color w:val="000000"/>
        </w:rPr>
        <w:t>Homo sapiens</w:t>
      </w:r>
      <w:r>
        <w:rPr>
          <w:rFonts w:ascii="Book Antiqua" w:eastAsia="Book Antiqua" w:hAnsi="Book Antiqua" w:cs="Book Antiqua"/>
          <w:color w:val="000000"/>
        </w:rPr>
        <w:t xml:space="preserve">, </w:t>
      </w:r>
      <w:r w:rsidR="00D000EB">
        <w:rPr>
          <w:rFonts w:ascii="Book Antiqua" w:eastAsia="Book Antiqua" w:hAnsi="Book Antiqua" w:cs="Book Antiqua"/>
          <w:color w:val="000000"/>
        </w:rPr>
        <w:t xml:space="preserve">was indicated </w:t>
      </w:r>
      <w:r>
        <w:rPr>
          <w:rFonts w:ascii="Book Antiqua" w:eastAsia="Book Antiqua" w:hAnsi="Book Antiqua" w:cs="Book Antiqua"/>
          <w:color w:val="000000"/>
        </w:rPr>
        <w:t>as the best structure by having structure resolved by X-ray crystallography with high resolution (1.92</w:t>
      </w:r>
      <w:r w:rsidR="00D000EB">
        <w:rPr>
          <w:rFonts w:ascii="Book Antiqua" w:eastAsia="Book Antiqua" w:hAnsi="Book Antiqua" w:cs="Book Antiqua"/>
          <w:color w:val="000000"/>
        </w:rPr>
        <w:t xml:space="preserve"> </w:t>
      </w:r>
      <w:r>
        <w:rPr>
          <w:rFonts w:ascii="Book Antiqua" w:eastAsia="Book Antiqua" w:hAnsi="Book Antiqua" w:cs="Book Antiqua"/>
          <w:color w:val="000000"/>
        </w:rPr>
        <w:t xml:space="preserve">Å) and greater coverage of the site responsible for the antagonism of the protein. </w:t>
      </w:r>
      <w:r>
        <w:rPr>
          <w:rFonts w:ascii="Book Antiqua" w:eastAsia="Book Antiqua" w:hAnsi="Book Antiqua" w:cs="Book Antiqua"/>
          <w:color w:val="000000"/>
        </w:rPr>
        <w:lastRenderedPageBreak/>
        <w:t>The antagonist binding site is located in chain A of MDM2, so chain A was isolated to perform molecular docking simulations. Figure 1 shows the primary sequence alignment between 5SWK chain A (153 residues) from PDB</w:t>
      </w:r>
      <w:r w:rsidR="00E61F47">
        <w:rPr>
          <w:rFonts w:ascii="Book Antiqua" w:eastAsia="Book Antiqua" w:hAnsi="Book Antiqua" w:cs="Book Antiqua"/>
          <w:color w:val="000000"/>
        </w:rPr>
        <w:t xml:space="preserve"> and whole MDM2 (466 residues).</w:t>
      </w:r>
      <w:r>
        <w:rPr>
          <w:rFonts w:ascii="Book Antiqua" w:eastAsia="Book Antiqua" w:hAnsi="Book Antiqua" w:cs="Book Antiqua"/>
          <w:color w:val="000000"/>
        </w:rPr>
        <w:t xml:space="preserve"> The consensus region presents the binding site for the MDM2 receptor antagonist. The three-dimensional structure of the antagonist DS-3032B was obtained from PubChem database with the CID (compound i</w:t>
      </w:r>
      <w:r w:rsidR="001050C3">
        <w:rPr>
          <w:rFonts w:ascii="Book Antiqua" w:eastAsia="Book Antiqua" w:hAnsi="Book Antiqua" w:cs="Book Antiqua"/>
          <w:color w:val="000000"/>
        </w:rPr>
        <w:t>dentification number) 73297272.</w:t>
      </w:r>
      <w:r>
        <w:rPr>
          <w:rFonts w:ascii="Book Antiqua" w:eastAsia="Book Antiqua" w:hAnsi="Book Antiqua" w:cs="Book Antiqua"/>
          <w:color w:val="000000"/>
        </w:rPr>
        <w:t xml:space="preserve"> MarvinSketch® software showed that at pH 7.4, 97.37% of DS-3021B </w:t>
      </w:r>
      <w:r w:rsidR="00D000EB">
        <w:rPr>
          <w:rFonts w:ascii="Book Antiqua" w:eastAsia="Book Antiqua" w:hAnsi="Book Antiqua" w:cs="Book Antiqua"/>
          <w:color w:val="000000"/>
        </w:rPr>
        <w:t>wa</w:t>
      </w:r>
      <w:r>
        <w:rPr>
          <w:rFonts w:ascii="Book Antiqua" w:eastAsia="Book Antiqua" w:hAnsi="Book Antiqua" w:cs="Book Antiqua"/>
          <w:color w:val="000000"/>
        </w:rPr>
        <w:t xml:space="preserve">s distributed in its protonated form. </w:t>
      </w:r>
    </w:p>
    <w:p w14:paraId="484FFB50" w14:textId="77777777" w:rsidR="00A77B3E" w:rsidRDefault="00A77B3E">
      <w:pPr>
        <w:spacing w:line="360" w:lineRule="auto"/>
        <w:jc w:val="both"/>
      </w:pPr>
    </w:p>
    <w:p w14:paraId="3F690F31" w14:textId="77777777" w:rsidR="00A77B3E" w:rsidRDefault="00F62E61">
      <w:pPr>
        <w:spacing w:line="360" w:lineRule="auto"/>
        <w:jc w:val="both"/>
      </w:pPr>
      <w:r>
        <w:rPr>
          <w:rFonts w:ascii="Book Antiqua" w:eastAsia="Book Antiqua" w:hAnsi="Book Antiqua" w:cs="Book Antiqua"/>
          <w:b/>
          <w:bCs/>
          <w:i/>
          <w:iCs/>
          <w:color w:val="000000"/>
        </w:rPr>
        <w:t>Analysis of the drug-protein complex</w:t>
      </w:r>
    </w:p>
    <w:p w14:paraId="3C78B08E" w14:textId="58C3CAAA" w:rsidR="00A77B3E" w:rsidRDefault="00F62E61">
      <w:pPr>
        <w:spacing w:line="360" w:lineRule="auto"/>
        <w:jc w:val="both"/>
      </w:pPr>
      <w:r>
        <w:rPr>
          <w:rFonts w:ascii="Book Antiqua" w:eastAsia="Book Antiqua" w:hAnsi="Book Antiqua" w:cs="Book Antiqua"/>
          <w:color w:val="000000"/>
        </w:rPr>
        <w:t>A ranking of nine conformations presenting different affinity energies was obtained in molecular docking for each ligand (protonated and non-protonated), and the conformation with the lowest energy (Figure 2) was selected for subsequent analysis of drug-protein inter</w:t>
      </w:r>
      <w:r w:rsidR="001050C3">
        <w:rPr>
          <w:rFonts w:ascii="Book Antiqua" w:eastAsia="Book Antiqua" w:hAnsi="Book Antiqua" w:cs="Book Antiqua"/>
          <w:color w:val="000000"/>
        </w:rPr>
        <w:t xml:space="preserve">actions. In addition, two </w:t>
      </w:r>
      <w:r w:rsidR="00CD6F89">
        <w:rPr>
          <w:rFonts w:ascii="Book Antiqua" w:eastAsia="Book Antiqua" w:hAnsi="Book Antiqua" w:cs="Book Antiqua"/>
          <w:color w:val="000000"/>
        </w:rPr>
        <w:t>root mean square deviation (</w:t>
      </w:r>
      <w:r w:rsidR="001050C3">
        <w:rPr>
          <w:rFonts w:ascii="Book Antiqua" w:eastAsia="Book Antiqua" w:hAnsi="Book Antiqua" w:cs="Book Antiqua"/>
          <w:color w:val="000000"/>
        </w:rPr>
        <w:t>RMSD</w:t>
      </w:r>
      <w:r w:rsidR="00CD6F89">
        <w:rPr>
          <w:rFonts w:ascii="Book Antiqua" w:eastAsia="Book Antiqua" w:hAnsi="Book Antiqua" w:cs="Book Antiqua"/>
          <w:color w:val="000000"/>
        </w:rPr>
        <w:t>)</w:t>
      </w:r>
      <w:r w:rsidR="001050C3">
        <w:rPr>
          <w:rFonts w:ascii="Book Antiqua" w:eastAsia="Book Antiqua" w:hAnsi="Book Antiqua" w:cs="Book Antiqua"/>
          <w:color w:val="000000"/>
        </w:rPr>
        <w:t xml:space="preserve"> </w:t>
      </w:r>
      <w:r>
        <w:rPr>
          <w:rFonts w:ascii="Book Antiqua" w:eastAsia="Book Antiqua" w:hAnsi="Book Antiqua" w:cs="Book Antiqua"/>
          <w:color w:val="000000"/>
        </w:rPr>
        <w:t xml:space="preserve">metric variants are also available: RMSD/L.b. (lower limit of </w:t>
      </w:r>
      <w:r w:rsidR="00CD6F89">
        <w:rPr>
          <w:rFonts w:ascii="Book Antiqua" w:eastAsia="Book Antiqua" w:hAnsi="Book Antiqua" w:cs="Book Antiqua"/>
          <w:color w:val="000000"/>
        </w:rPr>
        <w:t>RMSD</w:t>
      </w:r>
      <w:r>
        <w:rPr>
          <w:rFonts w:ascii="Book Antiqua" w:eastAsia="Book Antiqua" w:hAnsi="Book Antiqua" w:cs="Book Antiqua"/>
          <w:color w:val="000000"/>
        </w:rPr>
        <w:t>) and RMSD/</w:t>
      </w:r>
      <w:proofErr w:type="spellStart"/>
      <w:r>
        <w:rPr>
          <w:rFonts w:ascii="Book Antiqua" w:eastAsia="Book Antiqua" w:hAnsi="Book Antiqua" w:cs="Book Antiqua"/>
          <w:color w:val="000000"/>
        </w:rPr>
        <w:t>u.b</w:t>
      </w:r>
      <w:proofErr w:type="spellEnd"/>
      <w:r>
        <w:rPr>
          <w:rFonts w:ascii="Book Antiqua" w:eastAsia="Book Antiqua" w:hAnsi="Book Antiqua" w:cs="Book Antiqua"/>
          <w:color w:val="000000"/>
        </w:rPr>
        <w:t xml:space="preserve">. (upper limit </w:t>
      </w:r>
      <w:r w:rsidR="00CD6F89">
        <w:rPr>
          <w:rFonts w:ascii="Book Antiqua" w:eastAsia="Book Antiqua" w:hAnsi="Book Antiqua" w:cs="Book Antiqua"/>
          <w:color w:val="000000"/>
        </w:rPr>
        <w:t>RMSD</w:t>
      </w:r>
      <w:r>
        <w:rPr>
          <w:rFonts w:ascii="Book Antiqua" w:eastAsia="Book Antiqua" w:hAnsi="Book Antiqua" w:cs="Book Antiqua"/>
          <w:color w:val="000000"/>
        </w:rPr>
        <w:t>), which differ by the way the atoms are matched in the distance calculation</w:t>
      </w:r>
      <w:r w:rsidR="00CD6F89">
        <w:rPr>
          <w:rFonts w:ascii="Book Antiqua" w:eastAsia="Book Antiqua" w:hAnsi="Book Antiqua" w:cs="Book Antiqua"/>
          <w:color w:val="000000"/>
        </w:rPr>
        <w:t>. W</w:t>
      </w:r>
      <w:r>
        <w:rPr>
          <w:rFonts w:ascii="Book Antiqua" w:eastAsia="Book Antiqua" w:hAnsi="Book Antiqua" w:cs="Book Antiqua"/>
          <w:color w:val="000000"/>
        </w:rPr>
        <w:t>hile in RMSD/</w:t>
      </w:r>
      <w:proofErr w:type="spellStart"/>
      <w:r>
        <w:rPr>
          <w:rFonts w:ascii="Book Antiqua" w:eastAsia="Book Antiqua" w:hAnsi="Book Antiqua" w:cs="Book Antiqua"/>
          <w:color w:val="000000"/>
        </w:rPr>
        <w:t>u.b</w:t>
      </w:r>
      <w:proofErr w:type="spellEnd"/>
      <w:r>
        <w:rPr>
          <w:rFonts w:ascii="Book Antiqua" w:eastAsia="Book Antiqua" w:hAnsi="Book Antiqua" w:cs="Book Antiqua"/>
          <w:color w:val="000000"/>
        </w:rPr>
        <w:t>. each atom is matched in one conformation to itself in the other conformation, ignoring any symmetry, in RMSD/L.b.</w:t>
      </w:r>
      <w:r w:rsidR="00CD6F89">
        <w:rPr>
          <w:rFonts w:ascii="Book Antiqua" w:eastAsia="Book Antiqua" w:hAnsi="Book Antiqua" w:cs="Book Antiqua"/>
          <w:color w:val="000000"/>
        </w:rPr>
        <w:t>,</w:t>
      </w:r>
      <w:r>
        <w:rPr>
          <w:rFonts w:ascii="Book Antiqua" w:eastAsia="Book Antiqua" w:hAnsi="Book Antiqua" w:cs="Book Antiqua"/>
          <w:color w:val="000000"/>
        </w:rPr>
        <w:t xml:space="preserve"> each atom is matched in one conformation to the nearest atom of the same element type in the other conformation. No significant difference was observed between the affinity energies between both MDM2/protonated DS-3032B and MDM2/non-protonated DS-3032B conformers (Table 1); therefore, the protonated form, which prevails under physiological conditions, was better analyzed in this study. Sixteen amino acid residues of MDM2 are involved in chemical bonds with the protonated DS-3032B. Polar bond, hydrophobic interactions (pi-sigma and alkyl)</w:t>
      </w:r>
      <w:r w:rsidR="00CD6F89">
        <w:rPr>
          <w:rFonts w:ascii="Book Antiqua" w:eastAsia="Book Antiqua" w:hAnsi="Book Antiqua" w:cs="Book Antiqua"/>
          <w:color w:val="000000"/>
        </w:rPr>
        <w:t>,</w:t>
      </w:r>
      <w:r>
        <w:rPr>
          <w:rFonts w:ascii="Book Antiqua" w:eastAsia="Book Antiqua" w:hAnsi="Book Antiqua" w:cs="Book Antiqua"/>
          <w:color w:val="000000"/>
        </w:rPr>
        <w:t xml:space="preserve"> and Van der Waals were observed (Table 2). These 16 residues of MDM2 chain A belong to the p53 biding site region. Four out of 16 interactions are more relevant</w:t>
      </w:r>
      <w:r w:rsidR="00CD6F89">
        <w:rPr>
          <w:rFonts w:ascii="Book Antiqua" w:eastAsia="Book Antiqua" w:hAnsi="Book Antiqua" w:cs="Book Antiqua"/>
          <w:color w:val="000000"/>
        </w:rPr>
        <w:t>,</w:t>
      </w:r>
      <w:r>
        <w:rPr>
          <w:rFonts w:ascii="Book Antiqua" w:eastAsia="Book Antiqua" w:hAnsi="Book Antiqua" w:cs="Book Antiqua"/>
          <w:color w:val="000000"/>
        </w:rPr>
        <w:t xml:space="preserve"> and they range from 2.18 to 3.96 </w:t>
      </w:r>
      <w:r w:rsidR="00CD6F89">
        <w:rPr>
          <w:rFonts w:ascii="Book Antiqua" w:eastAsia="Book Antiqua" w:hAnsi="Book Antiqua" w:cs="Book Antiqua"/>
          <w:color w:val="000000"/>
        </w:rPr>
        <w:t>Å;</w:t>
      </w:r>
      <w:r>
        <w:rPr>
          <w:rFonts w:ascii="Book Antiqua" w:eastAsia="Book Antiqua" w:hAnsi="Book Antiqua" w:cs="Book Antiqua"/>
          <w:color w:val="000000"/>
        </w:rPr>
        <w:t xml:space="preserve"> the shortest bond is a hydrogen bond between an oxygen atom of </w:t>
      </w:r>
      <w:r w:rsidR="00CD6F89">
        <w:rPr>
          <w:rFonts w:ascii="Book Antiqua" w:eastAsia="Book Antiqua" w:hAnsi="Book Antiqua" w:cs="Book Antiqua"/>
          <w:color w:val="000000"/>
        </w:rPr>
        <w:t>l</w:t>
      </w:r>
      <w:r>
        <w:rPr>
          <w:rFonts w:ascii="Book Antiqua" w:eastAsia="Book Antiqua" w:hAnsi="Book Antiqua" w:cs="Book Antiqua"/>
          <w:color w:val="000000"/>
        </w:rPr>
        <w:t>eucine residue 54 (LEU 54) of MDM2 and a nitrogen atom of one of the rings of the DS-3032B antagonist (Figure 3).</w:t>
      </w:r>
    </w:p>
    <w:p w14:paraId="7D1A04AF" w14:textId="77777777" w:rsidR="00A77B3E" w:rsidRDefault="00A77B3E">
      <w:pPr>
        <w:spacing w:line="360" w:lineRule="auto"/>
        <w:jc w:val="both"/>
      </w:pPr>
    </w:p>
    <w:p w14:paraId="6A32AA41" w14:textId="77777777" w:rsidR="00A77B3E" w:rsidRDefault="00F62E61">
      <w:pPr>
        <w:spacing w:line="360" w:lineRule="auto"/>
        <w:jc w:val="both"/>
      </w:pPr>
      <w:r>
        <w:rPr>
          <w:rFonts w:ascii="Book Antiqua" w:eastAsia="Book Antiqua" w:hAnsi="Book Antiqua" w:cs="Book Antiqua"/>
          <w:b/>
          <w:caps/>
          <w:color w:val="000000"/>
          <w:u w:val="single"/>
        </w:rPr>
        <w:lastRenderedPageBreak/>
        <w:t>DISCUSSION</w:t>
      </w:r>
    </w:p>
    <w:p w14:paraId="34BA630B" w14:textId="6A42C900" w:rsidR="00A77B3E" w:rsidRDefault="00F62E61">
      <w:pPr>
        <w:spacing w:line="360" w:lineRule="auto"/>
        <w:jc w:val="both"/>
      </w:pPr>
      <w:r>
        <w:rPr>
          <w:rFonts w:ascii="Book Antiqua" w:eastAsia="Book Antiqua" w:hAnsi="Book Antiqua" w:cs="Book Antiqua"/>
          <w:color w:val="000000"/>
        </w:rPr>
        <w:t>The MDM2, also called E3 ubiquitin ligase enzyme, is commonly overexpressed in various cancers</w:t>
      </w:r>
      <w:r w:rsidR="00E61F47" w:rsidRPr="00E61F47">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13</w:t>
      </w:r>
      <w:r w:rsidR="00E61F47">
        <w:rPr>
          <w:rFonts w:ascii="Book Antiqua" w:eastAsia="Book Antiqua" w:hAnsi="Book Antiqua" w:cs="Book Antiqua"/>
          <w:color w:val="000000"/>
          <w:szCs w:val="30"/>
          <w:vertAlign w:val="superscript"/>
        </w:rPr>
        <w:t>]</w:t>
      </w:r>
      <w:r>
        <w:rPr>
          <w:rFonts w:ascii="Book Antiqua" w:eastAsia="Book Antiqua" w:hAnsi="Book Antiqua" w:cs="Book Antiqua"/>
          <w:color w:val="000000"/>
        </w:rPr>
        <w:t>, inactivating directly p53 by interacting with its transcriptional activation domain and inducing its deg</w:t>
      </w:r>
      <w:r w:rsidR="00E61F47">
        <w:rPr>
          <w:rFonts w:ascii="Book Antiqua" w:eastAsia="Book Antiqua" w:hAnsi="Book Antiqua" w:cs="Book Antiqua"/>
          <w:color w:val="000000"/>
        </w:rPr>
        <w:t>radation through ubiquitination</w:t>
      </w:r>
      <w:r w:rsidR="00E61F47" w:rsidRPr="00E61F47">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DS-3032B is a compound derived from </w:t>
      </w:r>
      <w:proofErr w:type="spellStart"/>
      <w:r>
        <w:rPr>
          <w:rFonts w:ascii="Book Antiqua" w:eastAsia="Book Antiqua" w:hAnsi="Book Antiqua" w:cs="Book Antiqua"/>
          <w:color w:val="000000"/>
        </w:rPr>
        <w:t>dispiropyrrolidine</w:t>
      </w:r>
      <w:proofErr w:type="spellEnd"/>
      <w:r>
        <w:rPr>
          <w:rFonts w:ascii="Book Antiqua" w:eastAsia="Book Antiqua" w:hAnsi="Book Antiqua" w:cs="Book Antiqua"/>
          <w:color w:val="000000"/>
        </w:rPr>
        <w:t xml:space="preserve">, also called </w:t>
      </w:r>
      <w:proofErr w:type="spellStart"/>
      <w:r w:rsidR="008B2086">
        <w:rPr>
          <w:rFonts w:ascii="Book Antiqua" w:eastAsia="Book Antiqua" w:hAnsi="Book Antiqua" w:cs="Book Antiqua"/>
          <w:color w:val="000000"/>
        </w:rPr>
        <w:t>m</w:t>
      </w:r>
      <w:r>
        <w:rPr>
          <w:rFonts w:ascii="Book Antiqua" w:eastAsia="Book Antiqua" w:hAnsi="Book Antiqua" w:cs="Book Antiqua"/>
          <w:color w:val="000000"/>
        </w:rPr>
        <w:t>ilademetan</w:t>
      </w:r>
      <w:proofErr w:type="spellEnd"/>
      <w:r>
        <w:rPr>
          <w:rFonts w:ascii="Book Antiqua" w:eastAsia="Book Antiqua" w:hAnsi="Book Antiqua" w:cs="Book Antiqua"/>
          <w:color w:val="000000"/>
        </w:rPr>
        <w:t>. It impairs the binding of MDM2 to the transcriptional activation domain of p53</w:t>
      </w:r>
      <w:r w:rsidR="00E61F47" w:rsidRPr="00E61F47">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14</w:t>
      </w:r>
      <w:r w:rsidR="00E61F47">
        <w:rPr>
          <w:rFonts w:ascii="Book Antiqua" w:eastAsia="Book Antiqua" w:hAnsi="Book Antiqua" w:cs="Book Antiqua"/>
          <w:color w:val="000000"/>
          <w:szCs w:val="30"/>
          <w:vertAlign w:val="superscript"/>
        </w:rPr>
        <w:t>]</w:t>
      </w:r>
      <w:r>
        <w:rPr>
          <w:rFonts w:ascii="Book Antiqua" w:eastAsia="Book Antiqua" w:hAnsi="Book Antiqua" w:cs="Book Antiqua"/>
          <w:color w:val="000000"/>
        </w:rPr>
        <w:t>. </w:t>
      </w:r>
    </w:p>
    <w:p w14:paraId="6D767842" w14:textId="1F25FEC3" w:rsidR="00A77B3E" w:rsidRDefault="00F62E61" w:rsidP="00E61F47">
      <w:pPr>
        <w:spacing w:line="360" w:lineRule="auto"/>
        <w:ind w:firstLineChars="100" w:firstLine="240"/>
        <w:jc w:val="both"/>
      </w:pPr>
      <w:r>
        <w:rPr>
          <w:rFonts w:ascii="Book Antiqua" w:eastAsia="Book Antiqua" w:hAnsi="Book Antiqua" w:cs="Book Antiqua"/>
          <w:color w:val="000000"/>
        </w:rPr>
        <w:t>Pharmacological inhibition of the p53-MDM2 interaction has been evaluated as a therapeutic approach to exert p53-mediated antitumor effects. Because MDM2 antagonists can produce nongenotoxic activation of wild-type p53</w:t>
      </w:r>
      <w:r w:rsidR="00CD6F89">
        <w:rPr>
          <w:rFonts w:ascii="Book Antiqua" w:eastAsia="Book Antiqua" w:hAnsi="Book Antiqua" w:cs="Book Antiqua"/>
          <w:color w:val="000000"/>
        </w:rPr>
        <w:t>,</w:t>
      </w:r>
      <w:r>
        <w:rPr>
          <w:rFonts w:ascii="Book Antiqua" w:eastAsia="Book Antiqua" w:hAnsi="Book Antiqua" w:cs="Book Antiqua"/>
          <w:color w:val="000000"/>
        </w:rPr>
        <w:t xml:space="preserve"> </w:t>
      </w:r>
      <w:r w:rsidR="00CD6F89">
        <w:rPr>
          <w:rFonts w:ascii="Book Antiqua" w:eastAsia="Book Antiqua" w:hAnsi="Book Antiqua" w:cs="Book Antiqua"/>
          <w:color w:val="000000"/>
        </w:rPr>
        <w:t>l</w:t>
      </w:r>
      <w:r>
        <w:rPr>
          <w:rFonts w:ascii="Book Antiqua" w:eastAsia="Book Antiqua" w:hAnsi="Book Antiqua" w:cs="Book Antiqua"/>
          <w:color w:val="000000"/>
        </w:rPr>
        <w:t xml:space="preserve">eading to anticancer activity, these agents are candidates to improve the therapeutic index of current chemotherapy regimens while minimizing the risk of resistance to single-agent MDM2 </w:t>
      </w:r>
      <w:proofErr w:type="gramStart"/>
      <w:r>
        <w:rPr>
          <w:rFonts w:ascii="Book Antiqua" w:eastAsia="Book Antiqua" w:hAnsi="Book Antiqua" w:cs="Book Antiqua"/>
          <w:color w:val="000000"/>
        </w:rPr>
        <w:t>inhibition</w:t>
      </w:r>
      <w:r w:rsidR="00E61F47" w:rsidRPr="00E61F47">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0"/>
          <w:vertAlign w:val="superscript"/>
        </w:rPr>
        <w:t>15</w:t>
      </w:r>
      <w:r w:rsidR="00E61F47">
        <w:rPr>
          <w:rFonts w:ascii="Book Antiqua" w:eastAsia="Book Antiqua" w:hAnsi="Book Antiqua" w:cs="Book Antiqua"/>
          <w:color w:val="000000"/>
          <w:szCs w:val="30"/>
          <w:vertAlign w:val="superscript"/>
        </w:rPr>
        <w:t>]</w:t>
      </w:r>
      <w:r>
        <w:rPr>
          <w:rFonts w:ascii="Book Antiqua" w:eastAsia="Book Antiqua" w:hAnsi="Book Antiqua" w:cs="Book Antiqua"/>
          <w:color w:val="000000"/>
        </w:rPr>
        <w:t>. MDM2 inhibitors have demonstrated in preclinical and clinical studies their antineoplastic effects arising from p53 activation caused by negative regulation of MDM2 in solid and hematological tumors.</w:t>
      </w:r>
    </w:p>
    <w:p w14:paraId="74F05EF4" w14:textId="36AA741B" w:rsidR="00A77B3E" w:rsidRDefault="00F62E61" w:rsidP="00E61F47">
      <w:pPr>
        <w:spacing w:line="360" w:lineRule="auto"/>
        <w:ind w:firstLineChars="100" w:firstLine="240"/>
        <w:jc w:val="both"/>
      </w:pPr>
      <w:r>
        <w:rPr>
          <w:rFonts w:ascii="Book Antiqua" w:eastAsia="Book Antiqua" w:hAnsi="Book Antiqua" w:cs="Book Antiqua"/>
          <w:color w:val="000000"/>
        </w:rPr>
        <w:t xml:space="preserve">Identifying the interactions between drugs and their targets is critical in the discovery of new drugs. This helps to </w:t>
      </w:r>
      <w:r w:rsidR="00CD6F89">
        <w:rPr>
          <w:rFonts w:ascii="Book Antiqua" w:eastAsia="Book Antiqua" w:hAnsi="Book Antiqua" w:cs="Book Antiqua"/>
          <w:color w:val="000000"/>
        </w:rPr>
        <w:t xml:space="preserve">understand </w:t>
      </w:r>
      <w:r>
        <w:rPr>
          <w:rFonts w:ascii="Book Antiqua" w:eastAsia="Book Antiqua" w:hAnsi="Book Antiqua" w:cs="Book Antiqua"/>
          <w:color w:val="000000"/>
        </w:rPr>
        <w:t>better the mechanism of the disease and to identify unexpected therapeutic activity or adverse side effects of the drugs. Therefore, the prediction of interaction between drugs and targets becomes important in the context of pharmacology and drug redefinition</w:t>
      </w:r>
      <w:r w:rsidR="00E61F47" w:rsidRPr="00E61F47">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16</w:t>
      </w:r>
      <w:r w:rsidR="00E61F47">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The precise and efficient identification of interactions between drugs and their targets in the body can reveal hidden functions of these drugs and target proteins as well as speed up the drug development </w:t>
      </w:r>
      <w:proofErr w:type="gramStart"/>
      <w:r>
        <w:rPr>
          <w:rFonts w:ascii="Book Antiqua" w:eastAsia="Book Antiqua" w:hAnsi="Book Antiqua" w:cs="Book Antiqua"/>
          <w:color w:val="000000"/>
        </w:rPr>
        <w:t>process</w:t>
      </w:r>
      <w:r w:rsidR="00E61F47" w:rsidRPr="00E61F47">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0"/>
          <w:vertAlign w:val="superscript"/>
        </w:rPr>
        <w:t>17</w:t>
      </w:r>
      <w:r w:rsidR="00E61F47">
        <w:rPr>
          <w:rFonts w:ascii="Book Antiqua" w:eastAsia="Book Antiqua" w:hAnsi="Book Antiqua" w:cs="Book Antiqua"/>
          <w:color w:val="000000"/>
          <w:szCs w:val="30"/>
          <w:vertAlign w:val="superscript"/>
        </w:rPr>
        <w:t>]</w:t>
      </w:r>
      <w:r>
        <w:rPr>
          <w:rFonts w:ascii="Book Antiqua" w:eastAsia="Book Antiqua" w:hAnsi="Book Antiqua" w:cs="Book Antiqua"/>
          <w:color w:val="000000"/>
        </w:rPr>
        <w:t>. Drug development is a time-consuming process, the experimental identification of interactions between drugs and their targets is very costly, and modern technologies have mitigated this problem. The computational prediction of drug target interactions has been shown to be fundamental for the study of drugs, since it reduces the time and costs of the process</w:t>
      </w:r>
      <w:r w:rsidR="00E61F47" w:rsidRPr="00E61F47">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18</w:t>
      </w:r>
      <w:r w:rsidR="00E61F47">
        <w:rPr>
          <w:rFonts w:ascii="Book Antiqua" w:eastAsia="Book Antiqua" w:hAnsi="Book Antiqua" w:cs="Book Antiqua"/>
          <w:color w:val="000000"/>
          <w:szCs w:val="30"/>
          <w:vertAlign w:val="superscript"/>
        </w:rPr>
        <w:t>]</w:t>
      </w:r>
      <w:r>
        <w:rPr>
          <w:rFonts w:ascii="Book Antiqua" w:eastAsia="Book Antiqua" w:hAnsi="Book Antiqua" w:cs="Book Antiqua"/>
          <w:color w:val="000000"/>
        </w:rPr>
        <w:t>. </w:t>
      </w:r>
    </w:p>
    <w:p w14:paraId="4477B4E5" w14:textId="4435042E" w:rsidR="00A77B3E" w:rsidRDefault="00F62E61" w:rsidP="00E61F47">
      <w:pPr>
        <w:spacing w:line="360" w:lineRule="auto"/>
        <w:ind w:firstLineChars="100" w:firstLine="240"/>
        <w:jc w:val="both"/>
      </w:pPr>
      <w:r>
        <w:rPr>
          <w:rFonts w:ascii="Book Antiqua" w:eastAsia="Book Antiqua" w:hAnsi="Book Antiqua" w:cs="Book Antiqua"/>
          <w:color w:val="000000"/>
        </w:rPr>
        <w:t xml:space="preserve">In fact, through </w:t>
      </w:r>
      <w:r w:rsidRPr="00706E88">
        <w:rPr>
          <w:rFonts w:ascii="Book Antiqua" w:eastAsia="Book Antiqua" w:hAnsi="Book Antiqua" w:cs="Book Antiqua"/>
          <w:i/>
          <w:iCs/>
          <w:color w:val="000000"/>
        </w:rPr>
        <w:t>in silico</w:t>
      </w:r>
      <w:r>
        <w:rPr>
          <w:rFonts w:ascii="Book Antiqua" w:eastAsia="Book Antiqua" w:hAnsi="Book Antiqua" w:cs="Book Antiqua"/>
          <w:color w:val="000000"/>
        </w:rPr>
        <w:t xml:space="preserve"> approach, it was possible to observe that DS-3032B is able to connect to the p53 binding site of MDM2 chain A with a significant affinity. The interaction between the antagonist and MDM2 involves 16 amino acid residues by polar </w:t>
      </w:r>
      <w:r>
        <w:rPr>
          <w:rFonts w:ascii="Book Antiqua" w:eastAsia="Book Antiqua" w:hAnsi="Book Antiqua" w:cs="Book Antiqua"/>
          <w:color w:val="000000"/>
        </w:rPr>
        <w:lastRenderedPageBreak/>
        <w:t>and nonpolar bonds throughout the entire structure of the drug. The arrangement of the connections contributes to the low bind energy value and consequently to the stability of the complex. Complex stability and high affinity indicate promising therapeutic potential for DS-3032B.</w:t>
      </w:r>
    </w:p>
    <w:p w14:paraId="3F639194" w14:textId="40EE206B" w:rsidR="00A77B3E" w:rsidRDefault="00F62E61" w:rsidP="00E61F47">
      <w:pPr>
        <w:spacing w:line="360" w:lineRule="auto"/>
        <w:ind w:firstLineChars="100" w:firstLine="240"/>
        <w:jc w:val="both"/>
      </w:pPr>
      <w:r>
        <w:rPr>
          <w:rFonts w:ascii="Book Antiqua" w:eastAsia="Book Antiqua" w:hAnsi="Book Antiqua" w:cs="Book Antiqua"/>
          <w:color w:val="000000"/>
        </w:rPr>
        <w:t>There are three clinical studies of MDM2 inhibitors in various cancers, including the MDM2 antagonist, DS-3032B, still in early phase (solid tumors and lymphoma: NCT01877382; myeloma: NCT02579824; leukemia: NCT02319369; acute myeloid leukemia: NCT03671564; acute myeloid leukemia, being associated with Quizartinib: NCT03552029; refractory leukemia, being associated with Cicarabine: NCT03634228)</w:t>
      </w:r>
      <w:r w:rsidR="00E61F47" w:rsidRPr="00E61F47">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19</w:t>
      </w:r>
      <w:r w:rsidR="00E61F47">
        <w:rPr>
          <w:rFonts w:ascii="Book Antiqua" w:eastAsia="Book Antiqua" w:hAnsi="Book Antiqua" w:cs="Book Antiqua"/>
          <w:color w:val="000000"/>
          <w:szCs w:val="30"/>
          <w:vertAlign w:val="superscript"/>
        </w:rPr>
        <w:t>]</w:t>
      </w:r>
      <w:r>
        <w:rPr>
          <w:rFonts w:ascii="Book Antiqua" w:eastAsia="Book Antiqua" w:hAnsi="Book Antiqua" w:cs="Book Antiqua"/>
          <w:color w:val="000000"/>
        </w:rPr>
        <w:t>. Clinical responses in these trials have been limited overall, but some patients have clearly achieved clinical benefit through monotherapy with MDM2 inhibitors</w:t>
      </w:r>
      <w:r w:rsidR="00E61F47" w:rsidRPr="00E61F47">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20</w:t>
      </w:r>
      <w:r w:rsidR="00E61F47">
        <w:rPr>
          <w:rFonts w:ascii="Book Antiqua" w:eastAsia="Book Antiqua" w:hAnsi="Book Antiqua" w:cs="Book Antiqua"/>
          <w:color w:val="000000"/>
          <w:szCs w:val="30"/>
          <w:vertAlign w:val="superscript"/>
        </w:rPr>
        <w:t>]</w:t>
      </w:r>
      <w:r>
        <w:rPr>
          <w:rFonts w:ascii="Book Antiqua" w:eastAsia="Book Antiqua" w:hAnsi="Book Antiqua" w:cs="Book Antiqua"/>
          <w:color w:val="000000"/>
        </w:rPr>
        <w:t>. Although monotherapy with MDM2 inhibitors has benefits, clinical responses are usually modest; association with other inhibitors has shown synergism and more efficient clinical responses</w:t>
      </w:r>
      <w:r w:rsidR="00E61F47" w:rsidRPr="00E61F47">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9</w:t>
      </w:r>
      <w:r w:rsidR="00E61F47">
        <w:rPr>
          <w:rFonts w:ascii="Book Antiqua" w:eastAsia="Book Antiqua" w:hAnsi="Book Antiqua" w:cs="Book Antiqua"/>
          <w:color w:val="000000"/>
          <w:szCs w:val="30"/>
          <w:vertAlign w:val="superscript"/>
        </w:rPr>
        <w:t>]</w:t>
      </w:r>
      <w:r>
        <w:rPr>
          <w:rFonts w:ascii="Book Antiqua" w:eastAsia="Book Antiqua" w:hAnsi="Book Antiqua" w:cs="Book Antiqua"/>
          <w:color w:val="000000"/>
        </w:rPr>
        <w:t>. However, the association of more medications can increase the presence of unwanted effects and even decrease patients' adherence to therapy. The action of drugs is related to their interaction with their therapeutic target; drug-protein affinity predicts complex stability, longer interaction time</w:t>
      </w:r>
      <w:r w:rsidR="00CA7CB1">
        <w:rPr>
          <w:rFonts w:ascii="Book Antiqua" w:eastAsia="Book Antiqua" w:hAnsi="Book Antiqua" w:cs="Book Antiqua"/>
          <w:color w:val="000000"/>
        </w:rPr>
        <w:t>,</w:t>
      </w:r>
      <w:r>
        <w:rPr>
          <w:rFonts w:ascii="Book Antiqua" w:eastAsia="Book Antiqua" w:hAnsi="Book Antiqua" w:cs="Book Antiqua"/>
          <w:color w:val="000000"/>
        </w:rPr>
        <w:t xml:space="preserve"> and greater pharmacological effectiveness.</w:t>
      </w:r>
    </w:p>
    <w:p w14:paraId="69D4B32E" w14:textId="65CF3D0A" w:rsidR="00A77B3E" w:rsidRDefault="00F62E61" w:rsidP="00E61F47">
      <w:pPr>
        <w:spacing w:line="360" w:lineRule="auto"/>
        <w:ind w:firstLineChars="100" w:firstLine="240"/>
        <w:jc w:val="both"/>
      </w:pPr>
      <w:r>
        <w:rPr>
          <w:rFonts w:ascii="Book Antiqua" w:eastAsia="Book Antiqua" w:hAnsi="Book Antiqua" w:cs="Book Antiqua"/>
          <w:color w:val="000000"/>
        </w:rPr>
        <w:t>Thus, knowledge about the molecular interactions between the test drug and its therapeutic target becomes interesting to predict the behavior of the drug in the body</w:t>
      </w:r>
      <w:r w:rsidR="00CA7CB1">
        <w:rPr>
          <w:rFonts w:ascii="Book Antiqua" w:eastAsia="Book Antiqua" w:hAnsi="Book Antiqua" w:cs="Book Antiqua"/>
          <w:color w:val="000000"/>
        </w:rPr>
        <w:t>, predict</w:t>
      </w:r>
      <w:r>
        <w:rPr>
          <w:rFonts w:ascii="Book Antiqua" w:eastAsia="Book Antiqua" w:hAnsi="Book Antiqua" w:cs="Book Antiqua"/>
          <w:color w:val="000000"/>
        </w:rPr>
        <w:t xml:space="preserve"> its efficiency</w:t>
      </w:r>
      <w:r w:rsidR="00CA7CB1">
        <w:rPr>
          <w:rFonts w:ascii="Book Antiqua" w:eastAsia="Book Antiqua" w:hAnsi="Book Antiqua" w:cs="Book Antiqua"/>
          <w:color w:val="000000"/>
        </w:rPr>
        <w:t xml:space="preserve"> and</w:t>
      </w:r>
      <w:r>
        <w:rPr>
          <w:rFonts w:ascii="Book Antiqua" w:eastAsia="Book Antiqua" w:hAnsi="Book Antiqua" w:cs="Book Antiqua"/>
          <w:color w:val="000000"/>
        </w:rPr>
        <w:t xml:space="preserve"> stability, and can help predict how this drug can affect the physiology of the individual. Since </w:t>
      </w:r>
      <w:r>
        <w:rPr>
          <w:rFonts w:ascii="Book Antiqua" w:eastAsia="Book Antiqua" w:hAnsi="Book Antiqua" w:cs="Book Antiqua"/>
          <w:i/>
          <w:iCs/>
          <w:color w:val="000000"/>
        </w:rPr>
        <w:t>in silico</w:t>
      </w:r>
      <w:r>
        <w:rPr>
          <w:rFonts w:ascii="Book Antiqua" w:eastAsia="Book Antiqua" w:hAnsi="Book Antiqua" w:cs="Book Antiqua"/>
          <w:color w:val="000000"/>
        </w:rPr>
        <w:t xml:space="preserve"> studies can provide this data satisfactorily and reliably and much faster compared to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and </w:t>
      </w:r>
      <w:r>
        <w:rPr>
          <w:rFonts w:ascii="Book Antiqua" w:eastAsia="Book Antiqua" w:hAnsi="Book Antiqua" w:cs="Book Antiqua"/>
          <w:i/>
          <w:iCs/>
          <w:color w:val="000000"/>
        </w:rPr>
        <w:t xml:space="preserve">in vivo </w:t>
      </w:r>
      <w:r>
        <w:rPr>
          <w:rFonts w:ascii="Book Antiqua" w:eastAsia="Book Antiqua" w:hAnsi="Book Antiqua" w:cs="Book Antiqua"/>
          <w:color w:val="000000"/>
        </w:rPr>
        <w:t>studies, this methodology has been used to support scientific studies. The analyses performed in this study, with the DS-3032B, indicate that the complex formed between this drug and its target is quite stable, indicating high therapeutic efficiency. This efficiency, measured indirectly, through affinity energy may be responsible for the good preclinical results of ds-3032B, and it may be more effective as monotherapy than current inhibitors.</w:t>
      </w:r>
    </w:p>
    <w:p w14:paraId="1FEAD271" w14:textId="5A658F49" w:rsidR="00A77B3E" w:rsidRDefault="00F62E61" w:rsidP="00E61F47">
      <w:pPr>
        <w:spacing w:line="360" w:lineRule="auto"/>
        <w:ind w:firstLineChars="100" w:firstLine="240"/>
        <w:jc w:val="both"/>
      </w:pPr>
      <w:r>
        <w:rPr>
          <w:rFonts w:ascii="Book Antiqua" w:eastAsia="Book Antiqua" w:hAnsi="Book Antiqua" w:cs="Book Antiqua"/>
          <w:color w:val="000000"/>
        </w:rPr>
        <w:t>Regarding</w:t>
      </w:r>
      <w:r w:rsidR="00CA7CB1">
        <w:rPr>
          <w:rFonts w:ascii="Book Antiqua" w:eastAsia="Book Antiqua" w:hAnsi="Book Antiqua" w:cs="Book Antiqua"/>
          <w:color w:val="000000"/>
        </w:rPr>
        <w:t xml:space="preserve"> the</w:t>
      </w:r>
      <w:r>
        <w:rPr>
          <w:rFonts w:ascii="Book Antiqua" w:eastAsia="Book Antiqua" w:hAnsi="Book Antiqua" w:cs="Book Antiqua"/>
          <w:color w:val="000000"/>
        </w:rPr>
        <w:t xml:space="preserve"> </w:t>
      </w:r>
      <w:r>
        <w:rPr>
          <w:rFonts w:ascii="Book Antiqua" w:eastAsia="Book Antiqua" w:hAnsi="Book Antiqua" w:cs="Book Antiqua"/>
          <w:i/>
          <w:iCs/>
          <w:color w:val="000000"/>
        </w:rPr>
        <w:t>in silico</w:t>
      </w:r>
      <w:r>
        <w:rPr>
          <w:rFonts w:ascii="Book Antiqua" w:eastAsia="Book Antiqua" w:hAnsi="Book Antiqua" w:cs="Book Antiqua"/>
          <w:color w:val="000000"/>
        </w:rPr>
        <w:t xml:space="preserve"> analyses performed, the ligand position is selected based on calculations that are ranked according to docking score that represents the binding </w:t>
      </w:r>
      <w:r>
        <w:rPr>
          <w:rFonts w:ascii="Book Antiqua" w:eastAsia="Book Antiqua" w:hAnsi="Book Antiqua" w:cs="Book Antiqua"/>
          <w:color w:val="000000"/>
        </w:rPr>
        <w:lastRenderedPageBreak/>
        <w:t>affinity between the ligand and the receptor and is expressed in kcal/mol</w:t>
      </w:r>
      <w:r w:rsidR="00E61F47" w:rsidRPr="00E61F47">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21</w:t>
      </w:r>
      <w:r w:rsidR="00E61F47">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Molecular docking is an established </w:t>
      </w:r>
      <w:r>
        <w:rPr>
          <w:rFonts w:ascii="Book Antiqua" w:eastAsia="Book Antiqua" w:hAnsi="Book Antiqua" w:cs="Book Antiqua"/>
          <w:i/>
          <w:iCs/>
          <w:color w:val="000000"/>
        </w:rPr>
        <w:t>in silico</w:t>
      </w:r>
      <w:r>
        <w:rPr>
          <w:rFonts w:ascii="Book Antiqua" w:eastAsia="Book Antiqua" w:hAnsi="Book Antiqua" w:cs="Book Antiqua"/>
          <w:color w:val="000000"/>
        </w:rPr>
        <w:t xml:space="preserve"> structure-based method widely used in drug discovery. Docking enables the identification of novel compounds of therapeutic interest, predicting ligand-target interactions at a molecular level</w:t>
      </w:r>
      <w:r w:rsidR="00E61F47" w:rsidRPr="00E61F47">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22</w:t>
      </w:r>
      <w:r w:rsidR="00E61F47">
        <w:rPr>
          <w:rFonts w:ascii="Book Antiqua" w:eastAsia="Book Antiqua" w:hAnsi="Book Antiqua" w:cs="Book Antiqua"/>
          <w:color w:val="000000"/>
          <w:szCs w:val="30"/>
          <w:vertAlign w:val="superscript"/>
        </w:rPr>
        <w:t>]</w:t>
      </w:r>
      <w:r>
        <w:rPr>
          <w:rFonts w:ascii="Book Antiqua" w:eastAsia="Book Antiqua" w:hAnsi="Book Antiqua" w:cs="Book Antiqua"/>
          <w:color w:val="000000"/>
        </w:rPr>
        <w:t>. In this study it was obtained as a result of molecular docking, the ranking of the nine conformations with the highest affinities for the receptor, in parallel with two metric variants of RMSD: RMSD/L.b. and RMSD/u.b., which differ by the way the atoms are matched in the distance calculation. While in RMSD/u.b. each atom is matched in one conformation to itself in the other conformation, ignoring any symmetry, in RMSD/L.b. each atom is matched in one conformation to the nearest atom of the same element type in the other conformation. Whereas that for RMSD, the tolerance value respected is at most 2.0Å</w:t>
      </w:r>
      <w:r w:rsidR="00E61F47" w:rsidRPr="00E61F47">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23</w:t>
      </w:r>
      <w:r w:rsidR="00E61F47">
        <w:rPr>
          <w:rFonts w:ascii="Book Antiqua" w:eastAsia="Book Antiqua" w:hAnsi="Book Antiqua" w:cs="Book Antiqua"/>
          <w:color w:val="000000"/>
          <w:szCs w:val="30"/>
          <w:vertAlign w:val="superscript"/>
        </w:rPr>
        <w:t>]</w:t>
      </w:r>
      <w:r w:rsidR="00E61F47">
        <w:rPr>
          <w:rFonts w:ascii="Book Antiqua" w:eastAsia="Book Antiqua" w:hAnsi="Book Antiqua" w:cs="Book Antiqua"/>
          <w:color w:val="000000"/>
        </w:rPr>
        <w:t>.</w:t>
      </w:r>
      <w:r>
        <w:rPr>
          <w:rFonts w:ascii="Book Antiqua" w:eastAsia="Book Antiqua" w:hAnsi="Book Antiqua" w:cs="Book Antiqua"/>
          <w:color w:val="000000"/>
        </w:rPr>
        <w:t xml:space="preserve"> In addition, the affinity of the conformation presents the binding energy between the receptor and the ligand, being considered significant values less than -6.0 kcal/mol</w:t>
      </w:r>
      <w:r w:rsidR="00E61F47" w:rsidRPr="00E61F47">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13</w:t>
      </w:r>
      <w:r w:rsidR="00E61F47">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The compound that requires lower energy for the interaction to occur forms a more stable complex, in other words, has greater biological </w:t>
      </w:r>
      <w:proofErr w:type="gramStart"/>
      <w:r>
        <w:rPr>
          <w:rFonts w:ascii="Book Antiqua" w:eastAsia="Book Antiqua" w:hAnsi="Book Antiqua" w:cs="Book Antiqua"/>
          <w:color w:val="000000"/>
        </w:rPr>
        <w:t>activity</w:t>
      </w:r>
      <w:r w:rsidR="00E61F47" w:rsidRPr="00E61F47">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0"/>
          <w:vertAlign w:val="superscript"/>
        </w:rPr>
        <w:t>24</w:t>
      </w:r>
      <w:r w:rsidR="00E61F47">
        <w:rPr>
          <w:rFonts w:ascii="Book Antiqua" w:eastAsia="Book Antiqua" w:hAnsi="Book Antiqua" w:cs="Book Antiqua"/>
          <w:color w:val="000000"/>
          <w:szCs w:val="30"/>
          <w:vertAlign w:val="superscript"/>
        </w:rPr>
        <w:t>]</w:t>
      </w:r>
      <w:r>
        <w:rPr>
          <w:rFonts w:ascii="Book Antiqua" w:eastAsia="Book Antiqua" w:hAnsi="Book Antiqua" w:cs="Book Antiqua"/>
          <w:color w:val="000000"/>
        </w:rPr>
        <w:t>. </w:t>
      </w:r>
    </w:p>
    <w:p w14:paraId="0E97EDA7" w14:textId="0536B785" w:rsidR="00A77B3E" w:rsidRDefault="00F62E61" w:rsidP="00E61F47">
      <w:pPr>
        <w:spacing w:line="360" w:lineRule="auto"/>
        <w:ind w:firstLineChars="100" w:firstLine="240"/>
        <w:jc w:val="both"/>
      </w:pPr>
      <w:r>
        <w:rPr>
          <w:rFonts w:ascii="Book Antiqua" w:eastAsia="Book Antiqua" w:hAnsi="Book Antiqua" w:cs="Book Antiqua"/>
          <w:color w:val="000000"/>
        </w:rPr>
        <w:t xml:space="preserve">It is important to highlight that the DS-3032B, in addition to presenting satisfactory preclinical data regarding its anti-tumor potential, which are supported by computational findings, this drug is administered </w:t>
      </w:r>
      <w:proofErr w:type="gramStart"/>
      <w:r>
        <w:rPr>
          <w:rFonts w:ascii="Book Antiqua" w:eastAsia="Book Antiqua" w:hAnsi="Book Antiqua" w:cs="Book Antiqua"/>
          <w:color w:val="000000"/>
        </w:rPr>
        <w:t>orally</w:t>
      </w:r>
      <w:r w:rsidR="00EF42A4">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0"/>
          <w:vertAlign w:val="superscript"/>
        </w:rPr>
        <w:t>11</w:t>
      </w:r>
      <w:r w:rsidR="00EF42A4">
        <w:rPr>
          <w:rFonts w:ascii="Book Antiqua" w:eastAsia="Book Antiqua" w:hAnsi="Book Antiqua" w:cs="Book Antiqua"/>
          <w:color w:val="000000"/>
          <w:szCs w:val="30"/>
          <w:vertAlign w:val="superscript"/>
        </w:rPr>
        <w:t>]</w:t>
      </w:r>
      <w:r>
        <w:rPr>
          <w:rFonts w:ascii="Book Antiqua" w:eastAsia="Book Antiqua" w:hAnsi="Book Antiqua" w:cs="Book Antiqua"/>
          <w:color w:val="000000"/>
        </w:rPr>
        <w:t>. Thus, the DS-3032B becomes an attractive therapy compared to invasive and uncomfortable administrations for the patient.</w:t>
      </w:r>
    </w:p>
    <w:p w14:paraId="7584E6C6" w14:textId="77777777" w:rsidR="00A77B3E" w:rsidRDefault="00A77B3E">
      <w:pPr>
        <w:spacing w:line="360" w:lineRule="auto"/>
        <w:jc w:val="both"/>
      </w:pPr>
    </w:p>
    <w:p w14:paraId="0696223C" w14:textId="77777777" w:rsidR="00A77B3E" w:rsidRDefault="00F62E61">
      <w:pPr>
        <w:spacing w:line="360" w:lineRule="auto"/>
        <w:jc w:val="both"/>
      </w:pPr>
      <w:r>
        <w:rPr>
          <w:rFonts w:ascii="Book Antiqua" w:eastAsia="Book Antiqua" w:hAnsi="Book Antiqua" w:cs="Book Antiqua"/>
          <w:b/>
          <w:caps/>
          <w:color w:val="000000"/>
          <w:u w:val="single"/>
        </w:rPr>
        <w:t>CONCLUSION</w:t>
      </w:r>
    </w:p>
    <w:p w14:paraId="48AC0547" w14:textId="587FBA2E" w:rsidR="00A77B3E" w:rsidRDefault="00F62E61">
      <w:pPr>
        <w:spacing w:line="360" w:lineRule="auto"/>
        <w:jc w:val="both"/>
      </w:pPr>
      <w:r>
        <w:rPr>
          <w:rFonts w:ascii="Book Antiqua" w:eastAsia="Book Antiqua" w:hAnsi="Book Antiqua" w:cs="Book Antiqua"/>
          <w:color w:val="000000"/>
        </w:rPr>
        <w:t>In this study, higher biological activity means greater antagonism of MDM2 and consequent restoration of the tumor suppressor, p53. The confirmation was provided by the results obtained during molecular docking calculations, given that the conformer with the highest affinity showed -9.9</w:t>
      </w:r>
      <w:r w:rsidR="00E61F47">
        <w:rPr>
          <w:rFonts w:ascii="Book Antiqua" w:eastAsia="Book Antiqua" w:hAnsi="Book Antiqua" w:cs="Book Antiqua"/>
          <w:color w:val="000000"/>
        </w:rPr>
        <w:t xml:space="preserve"> </w:t>
      </w:r>
      <w:r>
        <w:rPr>
          <w:rFonts w:ascii="Book Antiqua" w:eastAsia="Book Antiqua" w:hAnsi="Book Antiqua" w:cs="Book Antiqua"/>
          <w:color w:val="000000"/>
        </w:rPr>
        <w:t xml:space="preserve">kcal/mol and therefore can be considered a promising candidate to inhibit the MDM2 protein. These dyspyrolidine-derived compounds may represent a starting point for the development of new drugs to treat cancers with overexpression of the MDM2 protein. The identified results reinforce that </w:t>
      </w:r>
      <w:r>
        <w:rPr>
          <w:rFonts w:ascii="Book Antiqua" w:eastAsia="Book Antiqua" w:hAnsi="Book Antiqua" w:cs="Book Antiqua"/>
          <w:color w:val="000000"/>
        </w:rPr>
        <w:lastRenderedPageBreak/>
        <w:t>bioinformatics offers great direction in the search and validation of treatment targets, because it presents itself as a starting point for improving the knowledge involving drug- protein interactions</w:t>
      </w:r>
      <w:r w:rsidR="00EF42A4">
        <w:rPr>
          <w:rFonts w:ascii="Book Antiqua" w:eastAsia="Book Antiqua" w:hAnsi="Book Antiqua" w:cs="Book Antiqua"/>
          <w:color w:val="000000"/>
        </w:rPr>
        <w:t>. In addition, it</w:t>
      </w:r>
      <w:r>
        <w:rPr>
          <w:rFonts w:ascii="Book Antiqua" w:eastAsia="Book Antiqua" w:hAnsi="Book Antiqua" w:cs="Book Antiqua"/>
          <w:color w:val="000000"/>
        </w:rPr>
        <w:t xml:space="preserve"> also promot</w:t>
      </w:r>
      <w:r w:rsidR="00EF42A4">
        <w:rPr>
          <w:rFonts w:ascii="Book Antiqua" w:eastAsia="Book Antiqua" w:hAnsi="Book Antiqua" w:cs="Book Antiqua"/>
          <w:color w:val="000000"/>
        </w:rPr>
        <w:t>es</w:t>
      </w:r>
      <w:r>
        <w:rPr>
          <w:rFonts w:ascii="Book Antiqua" w:eastAsia="Book Antiqua" w:hAnsi="Book Antiqua" w:cs="Book Antiqua"/>
          <w:color w:val="000000"/>
        </w:rPr>
        <w:t xml:space="preserve"> cost and time reduction when compared to traditional research methods and directs the treatment so that the new drugs have their side effects minimized. However, </w:t>
      </w:r>
      <w:r>
        <w:rPr>
          <w:rFonts w:ascii="Book Antiqua" w:eastAsia="Book Antiqua" w:hAnsi="Book Antiqua" w:cs="Book Antiqua"/>
          <w:i/>
          <w:iCs/>
          <w:color w:val="000000"/>
        </w:rPr>
        <w:t>in silico</w:t>
      </w:r>
      <w:r>
        <w:rPr>
          <w:rFonts w:ascii="Book Antiqua" w:eastAsia="Book Antiqua" w:hAnsi="Book Antiqua" w:cs="Book Antiqua"/>
          <w:color w:val="000000"/>
        </w:rPr>
        <w:t xml:space="preserve"> processes are complementary and do not rule out the need for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and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tests.</w:t>
      </w:r>
    </w:p>
    <w:p w14:paraId="0A535874" w14:textId="77777777" w:rsidR="00A77B3E" w:rsidRDefault="00A77B3E">
      <w:pPr>
        <w:spacing w:line="360" w:lineRule="auto"/>
        <w:jc w:val="both"/>
      </w:pPr>
    </w:p>
    <w:p w14:paraId="3A74FD95" w14:textId="77777777" w:rsidR="00A77B3E" w:rsidRDefault="00F62E61">
      <w:pPr>
        <w:spacing w:line="360" w:lineRule="auto"/>
        <w:jc w:val="both"/>
      </w:pPr>
      <w:r>
        <w:rPr>
          <w:rFonts w:ascii="Book Antiqua" w:eastAsia="Book Antiqua" w:hAnsi="Book Antiqua" w:cs="Book Antiqua"/>
          <w:b/>
          <w:caps/>
          <w:color w:val="000000"/>
          <w:u w:val="single"/>
        </w:rPr>
        <w:t>ARTICLE HIGHLIGHTS</w:t>
      </w:r>
    </w:p>
    <w:p w14:paraId="353113BF" w14:textId="77777777" w:rsidR="00A77B3E" w:rsidRDefault="00F62E61">
      <w:pPr>
        <w:spacing w:line="360" w:lineRule="auto"/>
        <w:jc w:val="both"/>
      </w:pPr>
      <w:r>
        <w:rPr>
          <w:rFonts w:ascii="Book Antiqua" w:eastAsia="Book Antiqua" w:hAnsi="Book Antiqua" w:cs="Book Antiqua"/>
          <w:b/>
          <w:i/>
          <w:color w:val="000000"/>
        </w:rPr>
        <w:t>Research background</w:t>
      </w:r>
    </w:p>
    <w:p w14:paraId="36CF5F54" w14:textId="71431D83" w:rsidR="00A77B3E" w:rsidRDefault="00EF42A4">
      <w:pPr>
        <w:spacing w:line="360" w:lineRule="auto"/>
        <w:jc w:val="both"/>
      </w:pPr>
      <w:r>
        <w:rPr>
          <w:rFonts w:ascii="Book Antiqua" w:eastAsia="Book Antiqua" w:hAnsi="Book Antiqua" w:cs="Book Antiqua"/>
          <w:color w:val="000000"/>
        </w:rPr>
        <w:t>Mouse double minute 2 (</w:t>
      </w:r>
      <w:r w:rsidR="00F62E61">
        <w:rPr>
          <w:rFonts w:ascii="Book Antiqua" w:eastAsia="Book Antiqua" w:hAnsi="Book Antiqua" w:cs="Book Antiqua"/>
          <w:color w:val="000000"/>
        </w:rPr>
        <w:t>MDM2</w:t>
      </w:r>
      <w:r>
        <w:rPr>
          <w:rFonts w:ascii="Book Antiqua" w:eastAsia="Book Antiqua" w:hAnsi="Book Antiqua" w:cs="Book Antiqua"/>
          <w:color w:val="000000"/>
        </w:rPr>
        <w:t>)</w:t>
      </w:r>
      <w:r w:rsidR="00F62E61">
        <w:rPr>
          <w:rFonts w:ascii="Book Antiqua" w:eastAsia="Book Antiqua" w:hAnsi="Book Antiqua" w:cs="Book Antiqua"/>
          <w:color w:val="000000"/>
        </w:rPr>
        <w:t xml:space="preserve"> is the main negative regulator of tumor suppressor p53</w:t>
      </w:r>
      <w:r>
        <w:rPr>
          <w:rFonts w:ascii="Book Antiqua" w:eastAsia="Book Antiqua" w:hAnsi="Book Antiqua" w:cs="Book Antiqua"/>
          <w:color w:val="000000"/>
        </w:rPr>
        <w:t>;</w:t>
      </w:r>
      <w:r w:rsidR="00F62E61">
        <w:rPr>
          <w:rFonts w:ascii="Book Antiqua" w:eastAsia="Book Antiqua" w:hAnsi="Book Antiqua" w:cs="Book Antiqua"/>
          <w:color w:val="000000"/>
        </w:rPr>
        <w:t xml:space="preserve"> in this context, the effective inhibition of MDM2 is an </w:t>
      </w:r>
      <w:r>
        <w:rPr>
          <w:rFonts w:ascii="Book Antiqua" w:eastAsia="Book Antiqua" w:hAnsi="Book Antiqua" w:cs="Book Antiqua"/>
          <w:color w:val="000000"/>
        </w:rPr>
        <w:t>alternative</w:t>
      </w:r>
      <w:r w:rsidR="00F62E61">
        <w:rPr>
          <w:rFonts w:ascii="Book Antiqua" w:eastAsia="Book Antiqua" w:hAnsi="Book Antiqua" w:cs="Book Antiqua"/>
          <w:color w:val="000000"/>
        </w:rPr>
        <w:t xml:space="preserve"> </w:t>
      </w:r>
      <w:r>
        <w:rPr>
          <w:rFonts w:ascii="Book Antiqua" w:eastAsia="Book Antiqua" w:hAnsi="Book Antiqua" w:cs="Book Antiqua"/>
          <w:color w:val="000000"/>
        </w:rPr>
        <w:t>for</w:t>
      </w:r>
      <w:r w:rsidR="00F62E61">
        <w:rPr>
          <w:rFonts w:ascii="Book Antiqua" w:eastAsia="Book Antiqua" w:hAnsi="Book Antiqua" w:cs="Book Antiqua"/>
          <w:color w:val="000000"/>
        </w:rPr>
        <w:t xml:space="preserve"> cancer treatments. </w:t>
      </w:r>
    </w:p>
    <w:p w14:paraId="4C88E44B" w14:textId="77777777" w:rsidR="00A77B3E" w:rsidRDefault="00A77B3E">
      <w:pPr>
        <w:spacing w:line="360" w:lineRule="auto"/>
        <w:jc w:val="both"/>
      </w:pPr>
    </w:p>
    <w:p w14:paraId="3AAAF5BA" w14:textId="77777777" w:rsidR="00A77B3E" w:rsidRDefault="00F62E61">
      <w:pPr>
        <w:spacing w:line="360" w:lineRule="auto"/>
        <w:jc w:val="both"/>
      </w:pPr>
      <w:r>
        <w:rPr>
          <w:rFonts w:ascii="Book Antiqua" w:eastAsia="Book Antiqua" w:hAnsi="Book Antiqua" w:cs="Book Antiqua"/>
          <w:b/>
          <w:i/>
          <w:color w:val="000000"/>
        </w:rPr>
        <w:t>Research motivation</w:t>
      </w:r>
    </w:p>
    <w:p w14:paraId="4BA1AA4D" w14:textId="5AB75AAF" w:rsidR="00A77B3E" w:rsidRDefault="00F62E61">
      <w:pPr>
        <w:spacing w:line="360" w:lineRule="auto"/>
        <w:jc w:val="both"/>
      </w:pPr>
      <w:r>
        <w:rPr>
          <w:rFonts w:ascii="Book Antiqua" w:eastAsia="Book Antiqua" w:hAnsi="Book Antiqua" w:cs="Book Antiqua"/>
          <w:color w:val="000000"/>
        </w:rPr>
        <w:t>DS-3032B is an MDM2 antagonist</w:t>
      </w:r>
      <w:r w:rsidR="00EF42A4">
        <w:rPr>
          <w:rFonts w:ascii="Book Antiqua" w:eastAsia="Book Antiqua" w:hAnsi="Book Antiqua" w:cs="Book Antiqua"/>
          <w:color w:val="000000"/>
        </w:rPr>
        <w:t>,</w:t>
      </w:r>
      <w:r>
        <w:rPr>
          <w:rFonts w:ascii="Book Antiqua" w:eastAsia="Book Antiqua" w:hAnsi="Book Antiqua" w:cs="Book Antiqua"/>
          <w:color w:val="000000"/>
        </w:rPr>
        <w:t xml:space="preserve"> and its activity is known only empirically, so bioinformatics analyses can point to molecular characteristics of complex interaction.</w:t>
      </w:r>
    </w:p>
    <w:p w14:paraId="140F1BA0" w14:textId="77777777" w:rsidR="00A77B3E" w:rsidRDefault="00A77B3E">
      <w:pPr>
        <w:spacing w:line="360" w:lineRule="auto"/>
        <w:jc w:val="both"/>
      </w:pPr>
    </w:p>
    <w:p w14:paraId="22A37FD3" w14:textId="77777777" w:rsidR="00A77B3E" w:rsidRDefault="00F62E61">
      <w:pPr>
        <w:spacing w:line="360" w:lineRule="auto"/>
        <w:jc w:val="both"/>
      </w:pPr>
      <w:r>
        <w:rPr>
          <w:rFonts w:ascii="Book Antiqua" w:eastAsia="Book Antiqua" w:hAnsi="Book Antiqua" w:cs="Book Antiqua"/>
          <w:b/>
          <w:i/>
          <w:color w:val="000000"/>
        </w:rPr>
        <w:t>Research objectives</w:t>
      </w:r>
    </w:p>
    <w:p w14:paraId="756B8C0E" w14:textId="77777777" w:rsidR="00A77B3E" w:rsidRDefault="00F62E61">
      <w:pPr>
        <w:spacing w:line="360" w:lineRule="auto"/>
        <w:jc w:val="both"/>
      </w:pPr>
      <w:r>
        <w:rPr>
          <w:rFonts w:ascii="Book Antiqua" w:eastAsia="Book Antiqua" w:hAnsi="Book Antiqua" w:cs="Book Antiqua"/>
          <w:color w:val="000000"/>
        </w:rPr>
        <w:t xml:space="preserve">To analyze, </w:t>
      </w:r>
      <w:r w:rsidRPr="00706E88">
        <w:rPr>
          <w:rFonts w:ascii="Book Antiqua" w:eastAsia="Book Antiqua" w:hAnsi="Book Antiqua" w:cs="Book Antiqua"/>
          <w:i/>
          <w:iCs/>
          <w:color w:val="000000"/>
        </w:rPr>
        <w:t>in silico</w:t>
      </w:r>
      <w:r>
        <w:rPr>
          <w:rFonts w:ascii="Book Antiqua" w:eastAsia="Book Antiqua" w:hAnsi="Book Antiqua" w:cs="Book Antiqua"/>
          <w:color w:val="000000"/>
        </w:rPr>
        <w:t>, the interactions between the antagonist DS-3032B and MDM2 and infer the antineoplastic potential of the drug.</w:t>
      </w:r>
    </w:p>
    <w:p w14:paraId="39E8DD16" w14:textId="77777777" w:rsidR="00A77B3E" w:rsidRDefault="00A77B3E">
      <w:pPr>
        <w:spacing w:line="360" w:lineRule="auto"/>
        <w:jc w:val="both"/>
      </w:pPr>
    </w:p>
    <w:p w14:paraId="35767354" w14:textId="77777777" w:rsidR="00A77B3E" w:rsidRDefault="00F62E61">
      <w:pPr>
        <w:spacing w:line="360" w:lineRule="auto"/>
        <w:jc w:val="both"/>
      </w:pPr>
      <w:r>
        <w:rPr>
          <w:rFonts w:ascii="Book Antiqua" w:eastAsia="Book Antiqua" w:hAnsi="Book Antiqua" w:cs="Book Antiqua"/>
          <w:b/>
          <w:i/>
          <w:color w:val="000000"/>
        </w:rPr>
        <w:t>Research methods</w:t>
      </w:r>
    </w:p>
    <w:p w14:paraId="1C332B4B" w14:textId="471EC4E3" w:rsidR="00A77B3E" w:rsidRDefault="00F62E61">
      <w:pPr>
        <w:spacing w:line="360" w:lineRule="auto"/>
        <w:jc w:val="both"/>
      </w:pPr>
      <w:r>
        <w:rPr>
          <w:rFonts w:ascii="Book Antiqua" w:eastAsia="Book Antiqua" w:hAnsi="Book Antiqua" w:cs="Book Antiqua"/>
          <w:color w:val="000000"/>
        </w:rPr>
        <w:t>The analysis of chemical bonds, interaction of the drug-protein complex</w:t>
      </w:r>
      <w:r w:rsidR="00EF42A4">
        <w:rPr>
          <w:rFonts w:ascii="Book Antiqua" w:eastAsia="Book Antiqua" w:hAnsi="Book Antiqua" w:cs="Book Antiqua"/>
          <w:color w:val="000000"/>
        </w:rPr>
        <w:t>,</w:t>
      </w:r>
      <w:r>
        <w:rPr>
          <w:rFonts w:ascii="Book Antiqua" w:eastAsia="Book Antiqua" w:hAnsi="Book Antiqua" w:cs="Book Antiqua"/>
          <w:color w:val="000000"/>
        </w:rPr>
        <w:t xml:space="preserve"> and its stability were done by molecular docking.</w:t>
      </w:r>
    </w:p>
    <w:p w14:paraId="7210A48D" w14:textId="77777777" w:rsidR="00A77B3E" w:rsidRDefault="00A77B3E">
      <w:pPr>
        <w:spacing w:line="360" w:lineRule="auto"/>
        <w:jc w:val="both"/>
      </w:pPr>
    </w:p>
    <w:p w14:paraId="038599EE" w14:textId="77777777" w:rsidR="00A77B3E" w:rsidRDefault="00F62E61">
      <w:pPr>
        <w:spacing w:line="360" w:lineRule="auto"/>
        <w:jc w:val="both"/>
      </w:pPr>
      <w:r>
        <w:rPr>
          <w:rFonts w:ascii="Book Antiqua" w:eastAsia="Book Antiqua" w:hAnsi="Book Antiqua" w:cs="Book Antiqua"/>
          <w:b/>
          <w:i/>
          <w:color w:val="000000"/>
        </w:rPr>
        <w:t>Research results</w:t>
      </w:r>
    </w:p>
    <w:p w14:paraId="376EF7BC" w14:textId="77777777" w:rsidR="00A77B3E" w:rsidRDefault="00F62E61">
      <w:pPr>
        <w:spacing w:line="360" w:lineRule="auto"/>
        <w:jc w:val="both"/>
      </w:pPr>
      <w:r>
        <w:rPr>
          <w:rFonts w:ascii="Book Antiqua" w:eastAsia="Book Antiqua" w:hAnsi="Book Antiqua" w:cs="Book Antiqua"/>
          <w:color w:val="000000"/>
        </w:rPr>
        <w:t>Molecular docking simulations between MDM2 chain A (PDB: 5SWK) and DS-3032B (CID: 73297272) in its protonabed form indicated a complex with significant affinity energy, -10.0</w:t>
      </w:r>
      <w:r w:rsidR="00E61F47">
        <w:rPr>
          <w:rFonts w:ascii="Book Antiqua" w:eastAsia="Book Antiqua" w:hAnsi="Book Antiqua" w:cs="Book Antiqua"/>
          <w:color w:val="000000"/>
        </w:rPr>
        <w:t xml:space="preserve"> </w:t>
      </w:r>
      <w:r>
        <w:rPr>
          <w:rFonts w:ascii="Book Antiqua" w:eastAsia="Book Antiqua" w:hAnsi="Book Antiqua" w:cs="Book Antiqua"/>
          <w:color w:val="000000"/>
        </w:rPr>
        <w:t>kcal/mol. The results indicate a stable complex, maintained by hydrophilic and hydrophobic bonds involving 16 amino acid residues of MDM2.</w:t>
      </w:r>
    </w:p>
    <w:p w14:paraId="3722AA95" w14:textId="77777777" w:rsidR="00A77B3E" w:rsidRDefault="00A77B3E">
      <w:pPr>
        <w:spacing w:line="360" w:lineRule="auto"/>
        <w:jc w:val="both"/>
      </w:pPr>
    </w:p>
    <w:p w14:paraId="47F6F450" w14:textId="77777777" w:rsidR="00A77B3E" w:rsidRDefault="00F62E61">
      <w:pPr>
        <w:spacing w:line="360" w:lineRule="auto"/>
        <w:jc w:val="both"/>
      </w:pPr>
      <w:r>
        <w:rPr>
          <w:rFonts w:ascii="Book Antiqua" w:eastAsia="Book Antiqua" w:hAnsi="Book Antiqua" w:cs="Book Antiqua"/>
          <w:b/>
          <w:i/>
          <w:color w:val="000000"/>
        </w:rPr>
        <w:t>Research conclusions</w:t>
      </w:r>
    </w:p>
    <w:p w14:paraId="68078743" w14:textId="77777777" w:rsidR="00A77B3E" w:rsidRDefault="00F62E61">
      <w:pPr>
        <w:spacing w:line="360" w:lineRule="auto"/>
        <w:jc w:val="both"/>
      </w:pPr>
      <w:r>
        <w:rPr>
          <w:rFonts w:ascii="Book Antiqua" w:eastAsia="Book Antiqua" w:hAnsi="Book Antiqua" w:cs="Book Antiqua"/>
          <w:color w:val="000000"/>
        </w:rPr>
        <w:t>DS-3032B is able to bind to MDM2 with high affinity and stability, suggesting therapeutic efficiency.</w:t>
      </w:r>
    </w:p>
    <w:p w14:paraId="03DD0C41" w14:textId="77777777" w:rsidR="00A77B3E" w:rsidRDefault="00A77B3E">
      <w:pPr>
        <w:spacing w:line="360" w:lineRule="auto"/>
        <w:jc w:val="both"/>
      </w:pPr>
    </w:p>
    <w:p w14:paraId="522BD734" w14:textId="77777777" w:rsidR="00A77B3E" w:rsidRDefault="00F62E61">
      <w:pPr>
        <w:spacing w:line="360" w:lineRule="auto"/>
        <w:jc w:val="both"/>
      </w:pPr>
      <w:r>
        <w:rPr>
          <w:rFonts w:ascii="Book Antiqua" w:eastAsia="Book Antiqua" w:hAnsi="Book Antiqua" w:cs="Book Antiqua"/>
          <w:b/>
          <w:i/>
          <w:color w:val="000000"/>
        </w:rPr>
        <w:t>Research perspectives</w:t>
      </w:r>
    </w:p>
    <w:p w14:paraId="76EBCB91" w14:textId="77777777" w:rsidR="00A77B3E" w:rsidRDefault="00F62E61">
      <w:pPr>
        <w:spacing w:line="360" w:lineRule="auto"/>
        <w:jc w:val="both"/>
      </w:pPr>
      <w:r>
        <w:rPr>
          <w:rFonts w:ascii="Book Antiqua" w:eastAsia="Book Antiqua" w:hAnsi="Book Antiqua" w:cs="Book Antiqua"/>
          <w:color w:val="000000"/>
        </w:rPr>
        <w:t>Analyze the DS-3032B/MDM2 complex using molecular dynamics and verify the possibility of structural changes of the drug to increase its efficiency.</w:t>
      </w:r>
    </w:p>
    <w:p w14:paraId="4EED662C" w14:textId="77777777" w:rsidR="00A77B3E" w:rsidRDefault="00A77B3E">
      <w:pPr>
        <w:spacing w:line="360" w:lineRule="auto"/>
        <w:jc w:val="both"/>
      </w:pPr>
    </w:p>
    <w:p w14:paraId="0475806D" w14:textId="77777777" w:rsidR="00A77B3E" w:rsidRDefault="00F62E61">
      <w:pPr>
        <w:spacing w:line="360" w:lineRule="auto"/>
        <w:jc w:val="both"/>
      </w:pPr>
      <w:r>
        <w:rPr>
          <w:rFonts w:ascii="Book Antiqua" w:eastAsia="Book Antiqua" w:hAnsi="Book Antiqua" w:cs="Book Antiqua"/>
          <w:b/>
          <w:color w:val="000000"/>
        </w:rPr>
        <w:t>REFERENCES</w:t>
      </w:r>
    </w:p>
    <w:p w14:paraId="2ACC924B" w14:textId="77777777" w:rsidR="00A77B3E" w:rsidRPr="00706E88" w:rsidRDefault="00F62E61">
      <w:pPr>
        <w:spacing w:line="360" w:lineRule="auto"/>
        <w:jc w:val="both"/>
        <w:rPr>
          <w:lang w:val="pt-BR"/>
        </w:rPr>
      </w:pPr>
      <w:r>
        <w:rPr>
          <w:rFonts w:ascii="Book Antiqua" w:eastAsia="Book Antiqua" w:hAnsi="Book Antiqua" w:cs="Book Antiqua"/>
          <w:color w:val="000000"/>
        </w:rPr>
        <w:t xml:space="preserve">1 </w:t>
      </w:r>
      <w:r>
        <w:rPr>
          <w:rFonts w:ascii="Book Antiqua" w:eastAsia="Book Antiqua" w:hAnsi="Book Antiqua" w:cs="Book Antiqua"/>
          <w:b/>
          <w:bCs/>
          <w:color w:val="000000"/>
        </w:rPr>
        <w:t>Bray 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Ferlay</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Soerjomataram</w:t>
      </w:r>
      <w:proofErr w:type="spellEnd"/>
      <w:r>
        <w:rPr>
          <w:rFonts w:ascii="Book Antiqua" w:eastAsia="Book Antiqua" w:hAnsi="Book Antiqua" w:cs="Book Antiqua"/>
          <w:color w:val="000000"/>
        </w:rPr>
        <w:t xml:space="preserve"> I, Siegel RL, Torre LA, Jemal A. Global cancer statistics 2018: GLOBOCAN estimates of incidence and mortality worldwide for 36 cancers in 185 countries. </w:t>
      </w:r>
      <w:r w:rsidRPr="00706E88">
        <w:rPr>
          <w:rFonts w:ascii="Book Antiqua" w:eastAsia="Book Antiqua" w:hAnsi="Book Antiqua" w:cs="Book Antiqua"/>
          <w:i/>
          <w:iCs/>
          <w:color w:val="000000"/>
          <w:lang w:val="pt-BR"/>
        </w:rPr>
        <w:t>CA Cancer J Clin</w:t>
      </w:r>
      <w:r w:rsidRPr="00706E88">
        <w:rPr>
          <w:rFonts w:ascii="Book Antiqua" w:eastAsia="Book Antiqua" w:hAnsi="Book Antiqua" w:cs="Book Antiqua"/>
          <w:color w:val="000000"/>
          <w:lang w:val="pt-BR"/>
        </w:rPr>
        <w:t xml:space="preserve"> 2018; </w:t>
      </w:r>
      <w:r w:rsidRPr="00706E88">
        <w:rPr>
          <w:rFonts w:ascii="Book Antiqua" w:eastAsia="Book Antiqua" w:hAnsi="Book Antiqua" w:cs="Book Antiqua"/>
          <w:b/>
          <w:bCs/>
          <w:color w:val="000000"/>
          <w:lang w:val="pt-BR"/>
        </w:rPr>
        <w:t>68</w:t>
      </w:r>
      <w:r w:rsidRPr="00706E88">
        <w:rPr>
          <w:rFonts w:ascii="Book Antiqua" w:eastAsia="Book Antiqua" w:hAnsi="Book Antiqua" w:cs="Book Antiqua"/>
          <w:color w:val="000000"/>
          <w:lang w:val="pt-BR"/>
        </w:rPr>
        <w:t>: 394-424 [PMID: 30207593 DOI: 10.3322/caac.21492]</w:t>
      </w:r>
    </w:p>
    <w:p w14:paraId="0514FFAC" w14:textId="77777777" w:rsidR="00A77B3E" w:rsidRPr="00706E88" w:rsidRDefault="00F62E61">
      <w:pPr>
        <w:spacing w:line="360" w:lineRule="auto"/>
        <w:jc w:val="both"/>
        <w:rPr>
          <w:lang w:val="pt-BR"/>
        </w:rPr>
      </w:pPr>
      <w:r w:rsidRPr="00706E88">
        <w:rPr>
          <w:rFonts w:ascii="Book Antiqua" w:eastAsia="Book Antiqua" w:hAnsi="Book Antiqua" w:cs="Book Antiqua"/>
          <w:color w:val="000000"/>
          <w:lang w:val="pt-BR"/>
        </w:rPr>
        <w:t>2</w:t>
      </w:r>
      <w:r w:rsidR="00E61F47" w:rsidRPr="00706E88">
        <w:rPr>
          <w:rFonts w:ascii="Book Antiqua" w:eastAsia="Book Antiqua" w:hAnsi="Book Antiqua" w:cs="Book Antiqua"/>
          <w:color w:val="000000"/>
          <w:lang w:val="pt-BR"/>
        </w:rPr>
        <w:t xml:space="preserve"> </w:t>
      </w:r>
      <w:r w:rsidRPr="00706E88">
        <w:rPr>
          <w:rFonts w:ascii="Book Antiqua" w:eastAsia="Book Antiqua" w:hAnsi="Book Antiqua" w:cs="Book Antiqua"/>
          <w:b/>
          <w:color w:val="000000"/>
          <w:lang w:val="pt-BR"/>
        </w:rPr>
        <w:t>Santos MO</w:t>
      </w:r>
      <w:r w:rsidRPr="00706E88">
        <w:rPr>
          <w:rFonts w:ascii="Book Antiqua" w:eastAsia="Book Antiqua" w:hAnsi="Book Antiqua" w:cs="Book Antiqua"/>
          <w:color w:val="000000"/>
          <w:lang w:val="pt-BR"/>
        </w:rPr>
        <w:t xml:space="preserve">. Estimativa 2018: Incidência de Câncer no Brasil. </w:t>
      </w:r>
      <w:r w:rsidRPr="00706E88">
        <w:rPr>
          <w:rFonts w:ascii="Book Antiqua" w:eastAsia="Book Antiqua" w:hAnsi="Book Antiqua" w:cs="Book Antiqua"/>
          <w:i/>
          <w:color w:val="000000"/>
          <w:lang w:val="pt-BR"/>
        </w:rPr>
        <w:t>Revista Brasileira de Cancerologia</w:t>
      </w:r>
      <w:r w:rsidRPr="00706E88">
        <w:rPr>
          <w:rFonts w:ascii="Book Antiqua" w:eastAsia="Book Antiqua" w:hAnsi="Book Antiqua" w:cs="Book Antiqua"/>
          <w:color w:val="000000"/>
          <w:lang w:val="pt-BR"/>
        </w:rPr>
        <w:t xml:space="preserve"> 2018; </w:t>
      </w:r>
      <w:r w:rsidRPr="00706E88">
        <w:rPr>
          <w:rFonts w:ascii="Book Antiqua" w:eastAsia="Book Antiqua" w:hAnsi="Book Antiqua" w:cs="Book Antiqua"/>
          <w:b/>
          <w:color w:val="000000"/>
          <w:lang w:val="pt-BR"/>
        </w:rPr>
        <w:t>64</w:t>
      </w:r>
      <w:r w:rsidRPr="00706E88">
        <w:rPr>
          <w:rFonts w:ascii="Book Antiqua" w:eastAsia="Book Antiqua" w:hAnsi="Book Antiqua" w:cs="Book Antiqua"/>
          <w:color w:val="000000"/>
          <w:lang w:val="pt-BR"/>
        </w:rPr>
        <w:t>: 119-120 [DOI:</w:t>
      </w:r>
      <w:r w:rsidR="000D4052" w:rsidRPr="00706E88">
        <w:rPr>
          <w:rFonts w:ascii="Book Antiqua" w:eastAsia="Book Antiqua" w:hAnsi="Book Antiqua" w:cs="Book Antiqua"/>
          <w:color w:val="000000"/>
          <w:lang w:val="pt-BR"/>
        </w:rPr>
        <w:t xml:space="preserve"> </w:t>
      </w:r>
      <w:r w:rsidRPr="00706E88">
        <w:rPr>
          <w:rFonts w:ascii="Book Antiqua" w:eastAsia="Book Antiqua" w:hAnsi="Book Antiqua" w:cs="Book Antiqua"/>
          <w:color w:val="000000"/>
          <w:lang w:val="pt-BR"/>
        </w:rPr>
        <w:t>10.32635/2176-9745.rbc.2018v64n1.115]</w:t>
      </w:r>
    </w:p>
    <w:p w14:paraId="11A11459" w14:textId="77777777" w:rsidR="00A77B3E" w:rsidRDefault="00F62E61">
      <w:pPr>
        <w:spacing w:line="360" w:lineRule="auto"/>
        <w:jc w:val="both"/>
      </w:pPr>
      <w:r>
        <w:rPr>
          <w:rFonts w:ascii="Book Antiqua" w:eastAsia="Book Antiqua" w:hAnsi="Book Antiqua" w:cs="Book Antiqua"/>
          <w:color w:val="000000"/>
        </w:rPr>
        <w:t xml:space="preserve">3 </w:t>
      </w:r>
      <w:proofErr w:type="spellStart"/>
      <w:r>
        <w:rPr>
          <w:rFonts w:ascii="Book Antiqua" w:eastAsia="Book Antiqua" w:hAnsi="Book Antiqua" w:cs="Book Antiqua"/>
          <w:b/>
          <w:bCs/>
          <w:color w:val="000000"/>
        </w:rPr>
        <w:t>Bieging</w:t>
      </w:r>
      <w:proofErr w:type="spellEnd"/>
      <w:r>
        <w:rPr>
          <w:rFonts w:ascii="Book Antiqua" w:eastAsia="Book Antiqua" w:hAnsi="Book Antiqua" w:cs="Book Antiqua"/>
          <w:b/>
          <w:bCs/>
          <w:color w:val="000000"/>
        </w:rPr>
        <w:t xml:space="preserve"> KT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Attardi</w:t>
      </w:r>
      <w:proofErr w:type="spellEnd"/>
      <w:r>
        <w:rPr>
          <w:rFonts w:ascii="Book Antiqua" w:eastAsia="Book Antiqua" w:hAnsi="Book Antiqua" w:cs="Book Antiqua"/>
          <w:color w:val="000000"/>
        </w:rPr>
        <w:t xml:space="preserve"> LD. Deconstructing p53 transcriptional networks in tumor suppression. </w:t>
      </w:r>
      <w:r>
        <w:rPr>
          <w:rFonts w:ascii="Book Antiqua" w:eastAsia="Book Antiqua" w:hAnsi="Book Antiqua" w:cs="Book Antiqua"/>
          <w:i/>
          <w:iCs/>
          <w:color w:val="000000"/>
        </w:rPr>
        <w:t>Trends Cell Biol</w:t>
      </w:r>
      <w:r>
        <w:rPr>
          <w:rFonts w:ascii="Book Antiqua" w:eastAsia="Book Antiqua" w:hAnsi="Book Antiqua" w:cs="Book Antiqua"/>
          <w:color w:val="000000"/>
        </w:rPr>
        <w:t xml:space="preserve"> 2012; </w:t>
      </w:r>
      <w:r>
        <w:rPr>
          <w:rFonts w:ascii="Book Antiqua" w:eastAsia="Book Antiqua" w:hAnsi="Book Antiqua" w:cs="Book Antiqua"/>
          <w:b/>
          <w:bCs/>
          <w:color w:val="000000"/>
        </w:rPr>
        <w:t>22</w:t>
      </w:r>
      <w:r>
        <w:rPr>
          <w:rFonts w:ascii="Book Antiqua" w:eastAsia="Book Antiqua" w:hAnsi="Book Antiqua" w:cs="Book Antiqua"/>
          <w:color w:val="000000"/>
        </w:rPr>
        <w:t>: 97-106 [PMID: 22154076 DOI: 10.1016/j.tcb.2011.10.006]</w:t>
      </w:r>
    </w:p>
    <w:p w14:paraId="6B9649E9" w14:textId="77777777" w:rsidR="00A77B3E" w:rsidRDefault="00F62E61">
      <w:pPr>
        <w:spacing w:line="360" w:lineRule="auto"/>
        <w:jc w:val="both"/>
      </w:pPr>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Blagih</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Buck MD, </w:t>
      </w:r>
      <w:proofErr w:type="spellStart"/>
      <w:r>
        <w:rPr>
          <w:rFonts w:ascii="Book Antiqua" w:eastAsia="Book Antiqua" w:hAnsi="Book Antiqua" w:cs="Book Antiqua"/>
          <w:color w:val="000000"/>
        </w:rPr>
        <w:t>Vousden</w:t>
      </w:r>
      <w:proofErr w:type="spellEnd"/>
      <w:r>
        <w:rPr>
          <w:rFonts w:ascii="Book Antiqua" w:eastAsia="Book Antiqua" w:hAnsi="Book Antiqua" w:cs="Book Antiqua"/>
          <w:color w:val="000000"/>
        </w:rPr>
        <w:t xml:space="preserve"> KH. p53, cancer and the immune response. </w:t>
      </w:r>
      <w:r>
        <w:rPr>
          <w:rFonts w:ascii="Book Antiqua" w:eastAsia="Book Antiqua" w:hAnsi="Book Antiqua" w:cs="Book Antiqua"/>
          <w:i/>
          <w:iCs/>
          <w:color w:val="000000"/>
        </w:rPr>
        <w:t>J Cell Sci</w:t>
      </w:r>
      <w:r>
        <w:rPr>
          <w:rFonts w:ascii="Book Antiqua" w:eastAsia="Book Antiqua" w:hAnsi="Book Antiqua" w:cs="Book Antiqua"/>
          <w:color w:val="000000"/>
        </w:rPr>
        <w:t xml:space="preserve"> 2020; </w:t>
      </w:r>
      <w:r>
        <w:rPr>
          <w:rFonts w:ascii="Book Antiqua" w:eastAsia="Book Antiqua" w:hAnsi="Book Antiqua" w:cs="Book Antiqua"/>
          <w:b/>
          <w:bCs/>
          <w:color w:val="000000"/>
        </w:rPr>
        <w:t>133</w:t>
      </w:r>
      <w:r>
        <w:rPr>
          <w:rFonts w:ascii="Book Antiqua" w:eastAsia="Book Antiqua" w:hAnsi="Book Antiqua" w:cs="Book Antiqua"/>
          <w:color w:val="000000"/>
        </w:rPr>
        <w:t xml:space="preserve"> [PMID: 32144194 DOI: 10.1242/jcs.237453]</w:t>
      </w:r>
    </w:p>
    <w:p w14:paraId="7F9E5698" w14:textId="77777777" w:rsidR="00A77B3E" w:rsidRDefault="00F62E61">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Chen J</w:t>
      </w:r>
      <w:r>
        <w:rPr>
          <w:rFonts w:ascii="Book Antiqua" w:eastAsia="Book Antiqua" w:hAnsi="Book Antiqua" w:cs="Book Antiqua"/>
          <w:color w:val="000000"/>
        </w:rPr>
        <w:t xml:space="preserve">. The Cell-Cycle Arrest and Apoptotic Functions of p53 in Tumor Initiation and Progression. </w:t>
      </w:r>
      <w:r>
        <w:rPr>
          <w:rFonts w:ascii="Book Antiqua" w:eastAsia="Book Antiqua" w:hAnsi="Book Antiqua" w:cs="Book Antiqua"/>
          <w:i/>
          <w:iCs/>
          <w:color w:val="000000"/>
        </w:rPr>
        <w:t xml:space="preserve">Cold Spring </w:t>
      </w:r>
      <w:proofErr w:type="spellStart"/>
      <w:r>
        <w:rPr>
          <w:rFonts w:ascii="Book Antiqua" w:eastAsia="Book Antiqua" w:hAnsi="Book Antiqua" w:cs="Book Antiqua"/>
          <w:i/>
          <w:iCs/>
          <w:color w:val="000000"/>
        </w:rPr>
        <w:t>Harb</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Perspect</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2016; </w:t>
      </w:r>
      <w:r>
        <w:rPr>
          <w:rFonts w:ascii="Book Antiqua" w:eastAsia="Book Antiqua" w:hAnsi="Book Antiqua" w:cs="Book Antiqua"/>
          <w:b/>
          <w:bCs/>
          <w:color w:val="000000"/>
        </w:rPr>
        <w:t>6</w:t>
      </w:r>
      <w:r>
        <w:rPr>
          <w:rFonts w:ascii="Book Antiqua" w:eastAsia="Book Antiqua" w:hAnsi="Book Antiqua" w:cs="Book Antiqua"/>
          <w:color w:val="000000"/>
        </w:rPr>
        <w:t>: a026104 [PMID: 26931810 DOI: 10.1101/cshperspect.a026104]</w:t>
      </w:r>
    </w:p>
    <w:p w14:paraId="786CF53C" w14:textId="77777777" w:rsidR="00A77B3E" w:rsidRDefault="00F62E61">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Oren M</w:t>
      </w:r>
      <w:r>
        <w:rPr>
          <w:rFonts w:ascii="Book Antiqua" w:eastAsia="Book Antiqua" w:hAnsi="Book Antiqua" w:cs="Book Antiqua"/>
          <w:color w:val="000000"/>
        </w:rPr>
        <w:t xml:space="preserve">. Decision making by p53: life, death and cancer. </w:t>
      </w:r>
      <w:r>
        <w:rPr>
          <w:rFonts w:ascii="Book Antiqua" w:eastAsia="Book Antiqua" w:hAnsi="Book Antiqua" w:cs="Book Antiqua"/>
          <w:i/>
          <w:iCs/>
          <w:color w:val="000000"/>
        </w:rPr>
        <w:t>Cell Death Differ</w:t>
      </w:r>
      <w:r>
        <w:rPr>
          <w:rFonts w:ascii="Book Antiqua" w:eastAsia="Book Antiqua" w:hAnsi="Book Antiqua" w:cs="Book Antiqua"/>
          <w:color w:val="000000"/>
        </w:rPr>
        <w:t xml:space="preserve"> 2003; </w:t>
      </w:r>
      <w:r>
        <w:rPr>
          <w:rFonts w:ascii="Book Antiqua" w:eastAsia="Book Antiqua" w:hAnsi="Book Antiqua" w:cs="Book Antiqua"/>
          <w:b/>
          <w:bCs/>
          <w:color w:val="000000"/>
        </w:rPr>
        <w:t>10</w:t>
      </w:r>
      <w:r>
        <w:rPr>
          <w:rFonts w:ascii="Book Antiqua" w:eastAsia="Book Antiqua" w:hAnsi="Book Antiqua" w:cs="Book Antiqua"/>
          <w:color w:val="000000"/>
        </w:rPr>
        <w:t>: 431-442 [PMID: 12719720 DOI: 10.1038/sj.cdd.4401183]</w:t>
      </w:r>
    </w:p>
    <w:p w14:paraId="0708EDEB" w14:textId="77777777" w:rsidR="00A77B3E" w:rsidRDefault="00F62E61">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Nag S</w:t>
      </w:r>
      <w:r>
        <w:rPr>
          <w:rFonts w:ascii="Book Antiqua" w:eastAsia="Book Antiqua" w:hAnsi="Book Antiqua" w:cs="Book Antiqua"/>
          <w:color w:val="000000"/>
        </w:rPr>
        <w:t xml:space="preserve">, Qin J, </w:t>
      </w:r>
      <w:proofErr w:type="spellStart"/>
      <w:r>
        <w:rPr>
          <w:rFonts w:ascii="Book Antiqua" w:eastAsia="Book Antiqua" w:hAnsi="Book Antiqua" w:cs="Book Antiqua"/>
          <w:color w:val="000000"/>
        </w:rPr>
        <w:t>Srivenugopal</w:t>
      </w:r>
      <w:proofErr w:type="spellEnd"/>
      <w:r>
        <w:rPr>
          <w:rFonts w:ascii="Book Antiqua" w:eastAsia="Book Antiqua" w:hAnsi="Book Antiqua" w:cs="Book Antiqua"/>
          <w:color w:val="000000"/>
        </w:rPr>
        <w:t xml:space="preserve"> KS, Wang M, Zhang R. The MDM2-p53 pathway revisited. </w:t>
      </w:r>
      <w:r>
        <w:rPr>
          <w:rFonts w:ascii="Book Antiqua" w:eastAsia="Book Antiqua" w:hAnsi="Book Antiqua" w:cs="Book Antiqua"/>
          <w:i/>
          <w:iCs/>
          <w:color w:val="000000"/>
        </w:rPr>
        <w:t>J Biomed Res</w:t>
      </w:r>
      <w:r>
        <w:rPr>
          <w:rFonts w:ascii="Book Antiqua" w:eastAsia="Book Antiqua" w:hAnsi="Book Antiqua" w:cs="Book Antiqua"/>
          <w:color w:val="000000"/>
        </w:rPr>
        <w:t xml:space="preserve"> 2013; </w:t>
      </w:r>
      <w:r>
        <w:rPr>
          <w:rFonts w:ascii="Book Antiqua" w:eastAsia="Book Antiqua" w:hAnsi="Book Antiqua" w:cs="Book Antiqua"/>
          <w:b/>
          <w:bCs/>
          <w:color w:val="000000"/>
        </w:rPr>
        <w:t>27</w:t>
      </w:r>
      <w:r>
        <w:rPr>
          <w:rFonts w:ascii="Book Antiqua" w:eastAsia="Book Antiqua" w:hAnsi="Book Antiqua" w:cs="Book Antiqua"/>
          <w:color w:val="000000"/>
        </w:rPr>
        <w:t>: 254-271 [PMID: 23885265 DOI: 10.7555/JBR.27.20130030]</w:t>
      </w:r>
    </w:p>
    <w:p w14:paraId="7C9C123B" w14:textId="77777777" w:rsidR="00A77B3E" w:rsidRDefault="00F62E61">
      <w:pPr>
        <w:spacing w:line="360" w:lineRule="auto"/>
        <w:jc w:val="both"/>
      </w:pPr>
      <w:r>
        <w:rPr>
          <w:rFonts w:ascii="Book Antiqua" w:eastAsia="Book Antiqua" w:hAnsi="Book Antiqua" w:cs="Book Antiqua"/>
          <w:color w:val="000000"/>
        </w:rPr>
        <w:lastRenderedPageBreak/>
        <w:t xml:space="preserve">8 </w:t>
      </w:r>
      <w:proofErr w:type="spellStart"/>
      <w:r>
        <w:rPr>
          <w:rFonts w:ascii="Book Antiqua" w:eastAsia="Book Antiqua" w:hAnsi="Book Antiqua" w:cs="Book Antiqua"/>
          <w:b/>
          <w:bCs/>
          <w:color w:val="000000"/>
        </w:rPr>
        <w:t>Oliner</w:t>
      </w:r>
      <w:proofErr w:type="spellEnd"/>
      <w:r>
        <w:rPr>
          <w:rFonts w:ascii="Book Antiqua" w:eastAsia="Book Antiqua" w:hAnsi="Book Antiqua" w:cs="Book Antiqua"/>
          <w:b/>
          <w:bCs/>
          <w:color w:val="000000"/>
        </w:rPr>
        <w:t xml:space="preserve"> JD</w:t>
      </w:r>
      <w:r>
        <w:rPr>
          <w:rFonts w:ascii="Book Antiqua" w:eastAsia="Book Antiqua" w:hAnsi="Book Antiqua" w:cs="Book Antiqua"/>
          <w:color w:val="000000"/>
        </w:rPr>
        <w:t xml:space="preserve">, Saiki AY, </w:t>
      </w:r>
      <w:proofErr w:type="spellStart"/>
      <w:r>
        <w:rPr>
          <w:rFonts w:ascii="Book Antiqua" w:eastAsia="Book Antiqua" w:hAnsi="Book Antiqua" w:cs="Book Antiqua"/>
          <w:color w:val="000000"/>
        </w:rPr>
        <w:t>Caenepeel</w:t>
      </w:r>
      <w:proofErr w:type="spellEnd"/>
      <w:r>
        <w:rPr>
          <w:rFonts w:ascii="Book Antiqua" w:eastAsia="Book Antiqua" w:hAnsi="Book Antiqua" w:cs="Book Antiqua"/>
          <w:color w:val="000000"/>
        </w:rPr>
        <w:t xml:space="preserve"> S. The Role of MDM2 Amplification and Overexpression in Tumorigenesis. </w:t>
      </w:r>
      <w:r>
        <w:rPr>
          <w:rFonts w:ascii="Book Antiqua" w:eastAsia="Book Antiqua" w:hAnsi="Book Antiqua" w:cs="Book Antiqua"/>
          <w:i/>
          <w:iCs/>
          <w:color w:val="000000"/>
        </w:rPr>
        <w:t xml:space="preserve">Cold Spring </w:t>
      </w:r>
      <w:proofErr w:type="spellStart"/>
      <w:r>
        <w:rPr>
          <w:rFonts w:ascii="Book Antiqua" w:eastAsia="Book Antiqua" w:hAnsi="Book Antiqua" w:cs="Book Antiqua"/>
          <w:i/>
          <w:iCs/>
          <w:color w:val="000000"/>
        </w:rPr>
        <w:t>Harb</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Perspect</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2016; </w:t>
      </w:r>
      <w:r>
        <w:rPr>
          <w:rFonts w:ascii="Book Antiqua" w:eastAsia="Book Antiqua" w:hAnsi="Book Antiqua" w:cs="Book Antiqua"/>
          <w:b/>
          <w:bCs/>
          <w:color w:val="000000"/>
        </w:rPr>
        <w:t>6</w:t>
      </w:r>
      <w:r>
        <w:rPr>
          <w:rFonts w:ascii="Book Antiqua" w:eastAsia="Book Antiqua" w:hAnsi="Book Antiqua" w:cs="Book Antiqua"/>
          <w:color w:val="000000"/>
        </w:rPr>
        <w:t xml:space="preserve"> [PMID: 27194168 DOI: 10.1101/cshperspect.a026336]</w:t>
      </w:r>
    </w:p>
    <w:p w14:paraId="0A7454AD" w14:textId="77777777" w:rsidR="00A77B3E" w:rsidRDefault="00F62E61">
      <w:pPr>
        <w:spacing w:line="360" w:lineRule="auto"/>
        <w:jc w:val="both"/>
      </w:pPr>
      <w:r>
        <w:rPr>
          <w:rFonts w:ascii="Book Antiqua" w:eastAsia="Book Antiqua" w:hAnsi="Book Antiqua" w:cs="Book Antiqua"/>
          <w:color w:val="000000"/>
        </w:rPr>
        <w:t xml:space="preserve">9 </w:t>
      </w:r>
      <w:proofErr w:type="spellStart"/>
      <w:r>
        <w:rPr>
          <w:rFonts w:ascii="Book Antiqua" w:eastAsia="Book Antiqua" w:hAnsi="Book Antiqua" w:cs="Book Antiqua"/>
          <w:b/>
          <w:bCs/>
          <w:color w:val="000000"/>
        </w:rPr>
        <w:t>Konopleva</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Martinelli G, </w:t>
      </w:r>
      <w:proofErr w:type="spellStart"/>
      <w:r>
        <w:rPr>
          <w:rFonts w:ascii="Book Antiqua" w:eastAsia="Book Antiqua" w:hAnsi="Book Antiqua" w:cs="Book Antiqua"/>
          <w:color w:val="000000"/>
        </w:rPr>
        <w:t>Daver</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Papayannidis</w:t>
      </w:r>
      <w:proofErr w:type="spellEnd"/>
      <w:r>
        <w:rPr>
          <w:rFonts w:ascii="Book Antiqua" w:eastAsia="Book Antiqua" w:hAnsi="Book Antiqua" w:cs="Book Antiqua"/>
          <w:color w:val="000000"/>
        </w:rPr>
        <w:t xml:space="preserve"> C, Wei A, Higgins B, Ott M, </w:t>
      </w:r>
      <w:proofErr w:type="spellStart"/>
      <w:r>
        <w:rPr>
          <w:rFonts w:ascii="Book Antiqua" w:eastAsia="Book Antiqua" w:hAnsi="Book Antiqua" w:cs="Book Antiqua"/>
          <w:color w:val="000000"/>
        </w:rPr>
        <w:t>Mascarenhas</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Andreeff</w:t>
      </w:r>
      <w:proofErr w:type="spellEnd"/>
      <w:r>
        <w:rPr>
          <w:rFonts w:ascii="Book Antiqua" w:eastAsia="Book Antiqua" w:hAnsi="Book Antiqua" w:cs="Book Antiqua"/>
          <w:color w:val="000000"/>
        </w:rPr>
        <w:t xml:space="preserve"> M. MDM2 inhibition: an important step forward in cancer therapy. </w:t>
      </w:r>
      <w:r>
        <w:rPr>
          <w:rFonts w:ascii="Book Antiqua" w:eastAsia="Book Antiqua" w:hAnsi="Book Antiqua" w:cs="Book Antiqua"/>
          <w:i/>
          <w:iCs/>
          <w:color w:val="000000"/>
        </w:rPr>
        <w:t>Leukemia</w:t>
      </w:r>
      <w:r>
        <w:rPr>
          <w:rFonts w:ascii="Book Antiqua" w:eastAsia="Book Antiqua" w:hAnsi="Book Antiqua" w:cs="Book Antiqua"/>
          <w:color w:val="000000"/>
        </w:rPr>
        <w:t xml:space="preserve"> 2020; </w:t>
      </w:r>
      <w:r>
        <w:rPr>
          <w:rFonts w:ascii="Book Antiqua" w:eastAsia="Book Antiqua" w:hAnsi="Book Antiqua" w:cs="Book Antiqua"/>
          <w:b/>
          <w:bCs/>
          <w:color w:val="000000"/>
        </w:rPr>
        <w:t>34</w:t>
      </w:r>
      <w:r>
        <w:rPr>
          <w:rFonts w:ascii="Book Antiqua" w:eastAsia="Book Antiqua" w:hAnsi="Book Antiqua" w:cs="Book Antiqua"/>
          <w:color w:val="000000"/>
        </w:rPr>
        <w:t>: 2858-2874 [PMID: 32651541 DOI: 10.1038/s41375-020-0949-z]</w:t>
      </w:r>
    </w:p>
    <w:p w14:paraId="2BE13269" w14:textId="77777777" w:rsidR="00A77B3E" w:rsidRDefault="00F62E61">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DiNardo CD</w:t>
      </w:r>
      <w:r w:rsidRPr="00B1612E">
        <w:rPr>
          <w:rFonts w:ascii="Book Antiqua" w:eastAsia="Book Antiqua" w:hAnsi="Book Antiqua" w:cs="Book Antiqua"/>
          <w:bCs/>
          <w:color w:val="000000"/>
        </w:rPr>
        <w:t>,</w:t>
      </w:r>
      <w:r>
        <w:rPr>
          <w:rFonts w:ascii="Book Antiqua" w:eastAsia="Book Antiqua" w:hAnsi="Book Antiqua" w:cs="Book Antiqua"/>
          <w:color w:val="000000"/>
        </w:rPr>
        <w:t xml:space="preserve"> Rosenthal J, </w:t>
      </w:r>
      <w:proofErr w:type="spellStart"/>
      <w:r>
        <w:rPr>
          <w:rFonts w:ascii="Book Antiqua" w:eastAsia="Book Antiqua" w:hAnsi="Book Antiqua" w:cs="Book Antiqua"/>
          <w:color w:val="000000"/>
        </w:rPr>
        <w:t>Andreef</w:t>
      </w:r>
      <w:r w:rsidRPr="00B1612E">
        <w:rPr>
          <w:rFonts w:ascii="Book Antiqua" w:eastAsia="Book Antiqua" w:hAnsi="Book Antiqua" w:cs="Book Antiqua"/>
          <w:color w:val="000000"/>
        </w:rPr>
        <w:t>f</w:t>
      </w:r>
      <w:proofErr w:type="spellEnd"/>
      <w:r w:rsidRPr="00B1612E">
        <w:rPr>
          <w:rFonts w:ascii="Book Antiqua" w:eastAsia="Book Antiqua" w:hAnsi="Book Antiqua" w:cs="Book Antiqua"/>
          <w:color w:val="000000"/>
        </w:rPr>
        <w:t xml:space="preserve"> M, </w:t>
      </w:r>
      <w:proofErr w:type="spellStart"/>
      <w:r w:rsidRPr="00B1612E">
        <w:rPr>
          <w:rFonts w:ascii="Book Antiqua" w:eastAsia="Book Antiqua" w:hAnsi="Book Antiqua" w:cs="Book Antiqua"/>
          <w:color w:val="000000"/>
        </w:rPr>
        <w:t>Zernovak</w:t>
      </w:r>
      <w:proofErr w:type="spellEnd"/>
      <w:r w:rsidRPr="00B1612E">
        <w:rPr>
          <w:rFonts w:ascii="Book Antiqua" w:eastAsia="Book Antiqua" w:hAnsi="Book Antiqua" w:cs="Book Antiqua"/>
          <w:color w:val="000000"/>
        </w:rPr>
        <w:t xml:space="preserve"> O, Kumar P, </w:t>
      </w:r>
      <w:proofErr w:type="spellStart"/>
      <w:r w:rsidR="00B1612E" w:rsidRPr="00B1612E">
        <w:rPr>
          <w:rFonts w:ascii="Book Antiqua" w:eastAsia="Book Antiqua" w:hAnsi="Book Antiqua" w:cs="Book Antiqua"/>
          <w:iCs/>
          <w:color w:val="000000"/>
        </w:rPr>
        <w:t>Gajee</w:t>
      </w:r>
      <w:proofErr w:type="spellEnd"/>
      <w:r w:rsidR="00B1612E" w:rsidRPr="00B1612E">
        <w:rPr>
          <w:rFonts w:ascii="Book Antiqua" w:eastAsia="Book Antiqua" w:hAnsi="Book Antiqua" w:cs="Book Antiqua"/>
          <w:iCs/>
          <w:color w:val="000000"/>
        </w:rPr>
        <w:t xml:space="preserve"> R, Chen S, Rosen M, Song S, </w:t>
      </w:r>
      <w:proofErr w:type="spellStart"/>
      <w:r w:rsidR="00B1612E" w:rsidRPr="00B1612E">
        <w:rPr>
          <w:rFonts w:ascii="Book Antiqua" w:eastAsia="Book Antiqua" w:hAnsi="Book Antiqua" w:cs="Book Antiqua"/>
          <w:iCs/>
          <w:color w:val="000000"/>
        </w:rPr>
        <w:t>Kochan</w:t>
      </w:r>
      <w:proofErr w:type="spellEnd"/>
      <w:r w:rsidR="00B1612E" w:rsidRPr="00B1612E">
        <w:rPr>
          <w:rFonts w:ascii="Book Antiqua" w:eastAsia="Book Antiqua" w:hAnsi="Book Antiqua" w:cs="Book Antiqua"/>
          <w:iCs/>
          <w:color w:val="000000"/>
        </w:rPr>
        <w:t xml:space="preserve"> J, </w:t>
      </w:r>
      <w:proofErr w:type="spellStart"/>
      <w:r w:rsidR="00B1612E" w:rsidRPr="00B1612E">
        <w:rPr>
          <w:rFonts w:ascii="Book Antiqua" w:eastAsia="Book Antiqua" w:hAnsi="Book Antiqua" w:cs="Book Antiqua"/>
          <w:iCs/>
          <w:color w:val="000000"/>
        </w:rPr>
        <w:t>Limsakun</w:t>
      </w:r>
      <w:proofErr w:type="spellEnd"/>
      <w:r w:rsidR="00B1612E" w:rsidRPr="00B1612E">
        <w:rPr>
          <w:rFonts w:ascii="Book Antiqua" w:eastAsia="Book Antiqua" w:hAnsi="Book Antiqua" w:cs="Book Antiqua"/>
          <w:iCs/>
          <w:color w:val="000000"/>
        </w:rPr>
        <w:t xml:space="preserve"> T, Olin R</w:t>
      </w:r>
      <w:r w:rsidR="00B1612E">
        <w:rPr>
          <w:rFonts w:ascii="Book Antiqua" w:eastAsia="Book Antiqua" w:hAnsi="Book Antiqua" w:cs="Book Antiqua"/>
          <w:color w:val="000000"/>
        </w:rPr>
        <w:t>.</w:t>
      </w:r>
      <w:r>
        <w:rPr>
          <w:rFonts w:ascii="Book Antiqua" w:eastAsia="Book Antiqua" w:hAnsi="Book Antiqua" w:cs="Book Antiqua"/>
          <w:color w:val="000000"/>
        </w:rPr>
        <w:t xml:space="preserve"> Phase 1 Dose Escalation Study of MDM2 Inhibitor DS-3032b in Patients with Hematological Malignancies - Preliminary Results. </w:t>
      </w:r>
      <w:r w:rsidRPr="00B1612E">
        <w:rPr>
          <w:rFonts w:ascii="Book Antiqua" w:eastAsia="Book Antiqua" w:hAnsi="Book Antiqua" w:cs="Book Antiqua"/>
          <w:i/>
          <w:color w:val="000000"/>
        </w:rPr>
        <w:t>Blood</w:t>
      </w:r>
      <w:r>
        <w:rPr>
          <w:rFonts w:ascii="Book Antiqua" w:eastAsia="Book Antiqua" w:hAnsi="Book Antiqua" w:cs="Book Antiqua"/>
          <w:color w:val="000000"/>
        </w:rPr>
        <w:t xml:space="preserve"> 2016; </w:t>
      </w:r>
      <w:r w:rsidRPr="00B1612E">
        <w:rPr>
          <w:rFonts w:ascii="Book Antiqua" w:eastAsia="Book Antiqua" w:hAnsi="Book Antiqua" w:cs="Book Antiqua"/>
          <w:b/>
          <w:color w:val="000000"/>
        </w:rPr>
        <w:t>128</w:t>
      </w:r>
      <w:r>
        <w:rPr>
          <w:rFonts w:ascii="Book Antiqua" w:eastAsia="Book Antiqua" w:hAnsi="Book Antiqua" w:cs="Book Antiqua"/>
          <w:color w:val="000000"/>
        </w:rPr>
        <w:t>: 593 [DOI:10.1182/blood.v128.22.593.593]</w:t>
      </w:r>
    </w:p>
    <w:p w14:paraId="7957BD82" w14:textId="77777777" w:rsidR="00A77B3E" w:rsidRDefault="00F62E61">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Takahashi S</w:t>
      </w:r>
      <w:r>
        <w:rPr>
          <w:rFonts w:ascii="Book Antiqua" w:eastAsia="Book Antiqua" w:hAnsi="Book Antiqua" w:cs="Book Antiqua"/>
          <w:color w:val="000000"/>
        </w:rPr>
        <w:t xml:space="preserve">, Fujiwara Y, Nakano K, Shimizu T, </w:t>
      </w:r>
      <w:proofErr w:type="spellStart"/>
      <w:r>
        <w:rPr>
          <w:rFonts w:ascii="Book Antiqua" w:eastAsia="Book Antiqua" w:hAnsi="Book Antiqua" w:cs="Book Antiqua"/>
          <w:color w:val="000000"/>
        </w:rPr>
        <w:t>Tomomatsu</w:t>
      </w:r>
      <w:proofErr w:type="spellEnd"/>
      <w:r>
        <w:rPr>
          <w:rFonts w:ascii="Book Antiqua" w:eastAsia="Book Antiqua" w:hAnsi="Book Antiqua" w:cs="Book Antiqua"/>
          <w:color w:val="000000"/>
        </w:rPr>
        <w:t xml:space="preserve"> J, Koyama T, Ogura M, Tachibana M, </w:t>
      </w:r>
      <w:proofErr w:type="spellStart"/>
      <w:r>
        <w:rPr>
          <w:rFonts w:ascii="Book Antiqua" w:eastAsia="Book Antiqua" w:hAnsi="Book Antiqua" w:cs="Book Antiqua"/>
          <w:color w:val="000000"/>
        </w:rPr>
        <w:t>Kakurai</w:t>
      </w:r>
      <w:proofErr w:type="spellEnd"/>
      <w:r>
        <w:rPr>
          <w:rFonts w:ascii="Book Antiqua" w:eastAsia="Book Antiqua" w:hAnsi="Book Antiqua" w:cs="Book Antiqua"/>
          <w:color w:val="000000"/>
        </w:rPr>
        <w:t xml:space="preserve"> Y, Yamashita T, </w:t>
      </w:r>
      <w:proofErr w:type="spellStart"/>
      <w:r>
        <w:rPr>
          <w:rFonts w:ascii="Book Antiqua" w:eastAsia="Book Antiqua" w:hAnsi="Book Antiqua" w:cs="Book Antiqua"/>
          <w:color w:val="000000"/>
        </w:rPr>
        <w:t>Sakajiri</w:t>
      </w:r>
      <w:proofErr w:type="spellEnd"/>
      <w:r>
        <w:rPr>
          <w:rFonts w:ascii="Book Antiqua" w:eastAsia="Book Antiqua" w:hAnsi="Book Antiqua" w:cs="Book Antiqua"/>
          <w:color w:val="000000"/>
        </w:rPr>
        <w:t xml:space="preserve"> S, Yamamoto N. Safety and pharmacokinetics of milademetan, a MDM2 inhibitor, in Japanese patients with solid tumors: A phase I study. </w:t>
      </w:r>
      <w:r>
        <w:rPr>
          <w:rFonts w:ascii="Book Antiqua" w:eastAsia="Book Antiqua" w:hAnsi="Book Antiqua" w:cs="Book Antiqua"/>
          <w:i/>
          <w:iCs/>
          <w:color w:val="000000"/>
        </w:rPr>
        <w:t>Cancer Sci</w:t>
      </w:r>
      <w:r>
        <w:rPr>
          <w:rFonts w:ascii="Book Antiqua" w:eastAsia="Book Antiqua" w:hAnsi="Book Antiqua" w:cs="Book Antiqua"/>
          <w:color w:val="000000"/>
        </w:rPr>
        <w:t xml:space="preserve"> 2021; </w:t>
      </w:r>
      <w:r>
        <w:rPr>
          <w:rFonts w:ascii="Book Antiqua" w:eastAsia="Book Antiqua" w:hAnsi="Book Antiqua" w:cs="Book Antiqua"/>
          <w:b/>
          <w:bCs/>
          <w:color w:val="000000"/>
        </w:rPr>
        <w:t>112</w:t>
      </w:r>
      <w:r>
        <w:rPr>
          <w:rFonts w:ascii="Book Antiqua" w:eastAsia="Book Antiqua" w:hAnsi="Book Antiqua" w:cs="Book Antiqua"/>
          <w:color w:val="000000"/>
        </w:rPr>
        <w:t>: 2361-2370 [PMID: 33686772 DOI: 10.1111/cas.14875]</w:t>
      </w:r>
    </w:p>
    <w:p w14:paraId="360E1C7D" w14:textId="77777777" w:rsidR="00A77B3E" w:rsidRDefault="00F62E61">
      <w:pPr>
        <w:spacing w:line="360" w:lineRule="auto"/>
        <w:jc w:val="both"/>
      </w:pPr>
      <w:r>
        <w:rPr>
          <w:rFonts w:ascii="Book Antiqua" w:eastAsia="Book Antiqua" w:hAnsi="Book Antiqua" w:cs="Book Antiqua"/>
          <w:color w:val="000000"/>
        </w:rPr>
        <w:t xml:space="preserve">12 </w:t>
      </w:r>
      <w:proofErr w:type="spellStart"/>
      <w:r>
        <w:rPr>
          <w:rFonts w:ascii="Book Antiqua" w:eastAsia="Book Antiqua" w:hAnsi="Book Antiqua" w:cs="Book Antiqua"/>
          <w:b/>
          <w:bCs/>
          <w:color w:val="000000"/>
        </w:rPr>
        <w:t>Hobani</w:t>
      </w:r>
      <w:proofErr w:type="spellEnd"/>
      <w:r>
        <w:rPr>
          <w:rFonts w:ascii="Book Antiqua" w:eastAsia="Book Antiqua" w:hAnsi="Book Antiqua" w:cs="Book Antiqua"/>
          <w:b/>
          <w:bCs/>
          <w:color w:val="000000"/>
        </w:rPr>
        <w:t xml:space="preserve"> Y</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Jerah</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Bidwai</w:t>
      </w:r>
      <w:proofErr w:type="spellEnd"/>
      <w:r>
        <w:rPr>
          <w:rFonts w:ascii="Book Antiqua" w:eastAsia="Book Antiqua" w:hAnsi="Book Antiqua" w:cs="Book Antiqua"/>
          <w:color w:val="000000"/>
        </w:rPr>
        <w:t xml:space="preserve"> A. A comparative molecular docking study of curcumin and methotrexate to dihydrofolate reductase. </w:t>
      </w:r>
      <w:r>
        <w:rPr>
          <w:rFonts w:ascii="Book Antiqua" w:eastAsia="Book Antiqua" w:hAnsi="Book Antiqua" w:cs="Book Antiqua"/>
          <w:i/>
          <w:iCs/>
          <w:color w:val="000000"/>
        </w:rPr>
        <w:t>Bioinformation</w:t>
      </w:r>
      <w:r>
        <w:rPr>
          <w:rFonts w:ascii="Book Antiqua" w:eastAsia="Book Antiqua" w:hAnsi="Book Antiqua" w:cs="Book Antiqua"/>
          <w:color w:val="000000"/>
        </w:rPr>
        <w:t xml:space="preserve"> 2017; </w:t>
      </w:r>
      <w:r>
        <w:rPr>
          <w:rFonts w:ascii="Book Antiqua" w:eastAsia="Book Antiqua" w:hAnsi="Book Antiqua" w:cs="Book Antiqua"/>
          <w:b/>
          <w:bCs/>
          <w:color w:val="000000"/>
        </w:rPr>
        <w:t>13</w:t>
      </w:r>
      <w:r>
        <w:rPr>
          <w:rFonts w:ascii="Book Antiqua" w:eastAsia="Book Antiqua" w:hAnsi="Book Antiqua" w:cs="Book Antiqua"/>
          <w:color w:val="000000"/>
        </w:rPr>
        <w:t>: 63-66 [PMID: 28584445 DOI: 10.6026/97320630013063]</w:t>
      </w:r>
    </w:p>
    <w:p w14:paraId="5667AF6A" w14:textId="77777777" w:rsidR="00A77B3E" w:rsidRDefault="00F62E61">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Wade M</w:t>
      </w:r>
      <w:r>
        <w:rPr>
          <w:rFonts w:ascii="Book Antiqua" w:eastAsia="Book Antiqua" w:hAnsi="Book Antiqua" w:cs="Book Antiqua"/>
          <w:color w:val="000000"/>
        </w:rPr>
        <w:t xml:space="preserve">, Li YC, Wahl GM. MDM2, MDMX and p53 in oncogenesis and cancer therapy. </w:t>
      </w:r>
      <w:r>
        <w:rPr>
          <w:rFonts w:ascii="Book Antiqua" w:eastAsia="Book Antiqua" w:hAnsi="Book Antiqua" w:cs="Book Antiqua"/>
          <w:i/>
          <w:iCs/>
          <w:color w:val="000000"/>
        </w:rPr>
        <w:t>Nat Rev Cancer</w:t>
      </w:r>
      <w:r>
        <w:rPr>
          <w:rFonts w:ascii="Book Antiqua" w:eastAsia="Book Antiqua" w:hAnsi="Book Antiqua" w:cs="Book Antiqua"/>
          <w:color w:val="000000"/>
        </w:rPr>
        <w:t xml:space="preserve"> 2013; </w:t>
      </w:r>
      <w:r>
        <w:rPr>
          <w:rFonts w:ascii="Book Antiqua" w:eastAsia="Book Antiqua" w:hAnsi="Book Antiqua" w:cs="Book Antiqua"/>
          <w:b/>
          <w:bCs/>
          <w:color w:val="000000"/>
        </w:rPr>
        <w:t>13</w:t>
      </w:r>
      <w:r>
        <w:rPr>
          <w:rFonts w:ascii="Book Antiqua" w:eastAsia="Book Antiqua" w:hAnsi="Book Antiqua" w:cs="Book Antiqua"/>
          <w:color w:val="000000"/>
        </w:rPr>
        <w:t>: 83-96 [PMID: 23303139 DOI: 10.1038/nrc3430]</w:t>
      </w:r>
    </w:p>
    <w:p w14:paraId="62C164B3" w14:textId="77777777" w:rsidR="00A77B3E" w:rsidRDefault="00F62E61">
      <w:pPr>
        <w:spacing w:line="360" w:lineRule="auto"/>
        <w:jc w:val="both"/>
      </w:pPr>
      <w:r>
        <w:rPr>
          <w:rFonts w:ascii="Book Antiqua" w:eastAsia="Book Antiqua" w:hAnsi="Book Antiqua" w:cs="Book Antiqua"/>
          <w:color w:val="000000"/>
        </w:rPr>
        <w:t xml:space="preserve">14 </w:t>
      </w:r>
      <w:proofErr w:type="spellStart"/>
      <w:r>
        <w:rPr>
          <w:rFonts w:ascii="Book Antiqua" w:eastAsia="Book Antiqua" w:hAnsi="Book Antiqua" w:cs="Book Antiqua"/>
          <w:b/>
          <w:bCs/>
          <w:color w:val="000000"/>
        </w:rPr>
        <w:t>Arnhold</w:t>
      </w:r>
      <w:proofErr w:type="spellEnd"/>
      <w:r>
        <w:rPr>
          <w:rFonts w:ascii="Book Antiqua" w:eastAsia="Book Antiqua" w:hAnsi="Book Antiqua" w:cs="Book Antiqua"/>
          <w:b/>
          <w:bCs/>
          <w:color w:val="000000"/>
        </w:rPr>
        <w:t xml:space="preserve"> V</w:t>
      </w:r>
      <w:r>
        <w:rPr>
          <w:rFonts w:ascii="Book Antiqua" w:eastAsia="Book Antiqua" w:hAnsi="Book Antiqua" w:cs="Book Antiqua"/>
          <w:color w:val="000000"/>
        </w:rPr>
        <w:t xml:space="preserve">, Schmelz K, </w:t>
      </w:r>
      <w:proofErr w:type="spellStart"/>
      <w:r>
        <w:rPr>
          <w:rFonts w:ascii="Book Antiqua" w:eastAsia="Book Antiqua" w:hAnsi="Book Antiqua" w:cs="Book Antiqua"/>
          <w:color w:val="000000"/>
        </w:rPr>
        <w:t>Proba</w:t>
      </w:r>
      <w:proofErr w:type="spellEnd"/>
      <w:r>
        <w:rPr>
          <w:rFonts w:ascii="Book Antiqua" w:eastAsia="Book Antiqua" w:hAnsi="Book Antiqua" w:cs="Book Antiqua"/>
          <w:color w:val="000000"/>
        </w:rPr>
        <w:t xml:space="preserve"> J, Winkler A, </w:t>
      </w:r>
      <w:proofErr w:type="spellStart"/>
      <w:r>
        <w:rPr>
          <w:rFonts w:ascii="Book Antiqua" w:eastAsia="Book Antiqua" w:hAnsi="Book Antiqua" w:cs="Book Antiqua"/>
          <w:color w:val="000000"/>
        </w:rPr>
        <w:t>Wünschel</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Toedling</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Deubzer</w:t>
      </w:r>
      <w:proofErr w:type="spellEnd"/>
      <w:r>
        <w:rPr>
          <w:rFonts w:ascii="Book Antiqua" w:eastAsia="Book Antiqua" w:hAnsi="Book Antiqua" w:cs="Book Antiqua"/>
          <w:color w:val="000000"/>
        </w:rPr>
        <w:t xml:space="preserve"> HE, </w:t>
      </w:r>
      <w:proofErr w:type="spellStart"/>
      <w:r>
        <w:rPr>
          <w:rFonts w:ascii="Book Antiqua" w:eastAsia="Book Antiqua" w:hAnsi="Book Antiqua" w:cs="Book Antiqua"/>
          <w:color w:val="000000"/>
        </w:rPr>
        <w:t>Künkele</w:t>
      </w:r>
      <w:proofErr w:type="spellEnd"/>
      <w:r>
        <w:rPr>
          <w:rFonts w:ascii="Book Antiqua" w:eastAsia="Book Antiqua" w:hAnsi="Book Antiqua" w:cs="Book Antiqua"/>
          <w:color w:val="000000"/>
        </w:rPr>
        <w:t xml:space="preserve"> A, Eggert A, Schulte JH, </w:t>
      </w:r>
      <w:proofErr w:type="spellStart"/>
      <w:r>
        <w:rPr>
          <w:rFonts w:ascii="Book Antiqua" w:eastAsia="Book Antiqua" w:hAnsi="Book Antiqua" w:cs="Book Antiqua"/>
          <w:color w:val="000000"/>
        </w:rPr>
        <w:t>Hundsdoerfer</w:t>
      </w:r>
      <w:proofErr w:type="spellEnd"/>
      <w:r>
        <w:rPr>
          <w:rFonts w:ascii="Book Antiqua" w:eastAsia="Book Antiqua" w:hAnsi="Book Antiqua" w:cs="Book Antiqua"/>
          <w:color w:val="000000"/>
        </w:rPr>
        <w:t xml:space="preserve"> P. Reactivating TP53 signaling by the novel MDM2 inhibitor DS-3032b as a therapeutic option for high-risk neuroblastoma. </w:t>
      </w:r>
      <w:proofErr w:type="spellStart"/>
      <w:r>
        <w:rPr>
          <w:rFonts w:ascii="Book Antiqua" w:eastAsia="Book Antiqua" w:hAnsi="Book Antiqua" w:cs="Book Antiqua"/>
          <w:i/>
          <w:iCs/>
          <w:color w:val="000000"/>
        </w:rPr>
        <w:t>Oncotarget</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9</w:t>
      </w:r>
      <w:r>
        <w:rPr>
          <w:rFonts w:ascii="Book Antiqua" w:eastAsia="Book Antiqua" w:hAnsi="Book Antiqua" w:cs="Book Antiqua"/>
          <w:color w:val="000000"/>
        </w:rPr>
        <w:t>: 2304-2319 [PMID: 29416773 DOI: 10.18632/oncotarget.23409]</w:t>
      </w:r>
    </w:p>
    <w:p w14:paraId="30411626" w14:textId="77777777" w:rsidR="00A77B3E" w:rsidRDefault="00F62E61">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Chen L</w:t>
      </w:r>
      <w:r>
        <w:rPr>
          <w:rFonts w:ascii="Book Antiqua" w:eastAsia="Book Antiqua" w:hAnsi="Book Antiqua" w:cs="Book Antiqua"/>
          <w:color w:val="000000"/>
        </w:rPr>
        <w:t xml:space="preserve">, Rousseau RF, Middleton SA, Nichols GL, Newell DR, </w:t>
      </w:r>
      <w:proofErr w:type="spellStart"/>
      <w:r>
        <w:rPr>
          <w:rFonts w:ascii="Book Antiqua" w:eastAsia="Book Antiqua" w:hAnsi="Book Antiqua" w:cs="Book Antiqua"/>
          <w:color w:val="000000"/>
        </w:rPr>
        <w:t>Lunec</w:t>
      </w:r>
      <w:proofErr w:type="spellEnd"/>
      <w:r>
        <w:rPr>
          <w:rFonts w:ascii="Book Antiqua" w:eastAsia="Book Antiqua" w:hAnsi="Book Antiqua" w:cs="Book Antiqua"/>
          <w:color w:val="000000"/>
        </w:rPr>
        <w:t xml:space="preserve"> J, Tweddle DA. Pre-clinical evaluation of the MDM2-p53 antagonist RG7388 alone and in combination with chemotherapy in neuroblastoma. </w:t>
      </w:r>
      <w:proofErr w:type="spellStart"/>
      <w:r>
        <w:rPr>
          <w:rFonts w:ascii="Book Antiqua" w:eastAsia="Book Antiqua" w:hAnsi="Book Antiqua" w:cs="Book Antiqua"/>
          <w:i/>
          <w:iCs/>
          <w:color w:val="000000"/>
        </w:rPr>
        <w:t>Oncotarget</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6</w:t>
      </w:r>
      <w:r>
        <w:rPr>
          <w:rFonts w:ascii="Book Antiqua" w:eastAsia="Book Antiqua" w:hAnsi="Book Antiqua" w:cs="Book Antiqua"/>
          <w:color w:val="000000"/>
        </w:rPr>
        <w:t>: 10207-10221 [PMID: 25844600 DOI: 10.18632/oncotarget.3504]</w:t>
      </w:r>
    </w:p>
    <w:p w14:paraId="4BFB7197" w14:textId="77777777" w:rsidR="00A77B3E" w:rsidRDefault="00F62E61">
      <w:pPr>
        <w:spacing w:line="360" w:lineRule="auto"/>
        <w:jc w:val="both"/>
      </w:pPr>
      <w:r w:rsidRPr="000D4052">
        <w:rPr>
          <w:rFonts w:ascii="Book Antiqua" w:eastAsia="Book Antiqua" w:hAnsi="Book Antiqua" w:cs="Book Antiqua"/>
          <w:color w:val="000000"/>
        </w:rPr>
        <w:lastRenderedPageBreak/>
        <w:t xml:space="preserve">16 </w:t>
      </w:r>
      <w:proofErr w:type="spellStart"/>
      <w:r w:rsidRPr="000D4052">
        <w:rPr>
          <w:rFonts w:ascii="Book Antiqua" w:eastAsia="Book Antiqua" w:hAnsi="Book Antiqua" w:cs="Book Antiqua"/>
          <w:b/>
          <w:bCs/>
          <w:color w:val="000000"/>
        </w:rPr>
        <w:t>Anusuya</w:t>
      </w:r>
      <w:proofErr w:type="spellEnd"/>
      <w:r w:rsidRPr="000D4052">
        <w:rPr>
          <w:rFonts w:ascii="Book Antiqua" w:eastAsia="Book Antiqua" w:hAnsi="Book Antiqua" w:cs="Book Antiqua"/>
          <w:b/>
          <w:bCs/>
          <w:color w:val="000000"/>
        </w:rPr>
        <w:t xml:space="preserve"> S</w:t>
      </w:r>
      <w:r w:rsidRPr="000D4052">
        <w:rPr>
          <w:rFonts w:ascii="Book Antiqua" w:eastAsia="Book Antiqua" w:hAnsi="Book Antiqua" w:cs="Book Antiqua"/>
          <w:bCs/>
          <w:color w:val="000000"/>
        </w:rPr>
        <w:t>,</w:t>
      </w:r>
      <w:r w:rsidRPr="000D4052">
        <w:rPr>
          <w:rFonts w:ascii="Book Antiqua" w:eastAsia="Book Antiqua" w:hAnsi="Book Antiqua" w:cs="Book Antiqua"/>
          <w:color w:val="000000"/>
        </w:rPr>
        <w:t xml:space="preserve"> </w:t>
      </w:r>
      <w:proofErr w:type="spellStart"/>
      <w:r w:rsidRPr="000D4052">
        <w:rPr>
          <w:rFonts w:ascii="Book Antiqua" w:eastAsia="Book Antiqua" w:hAnsi="Book Antiqua" w:cs="Book Antiqua"/>
          <w:color w:val="000000"/>
        </w:rPr>
        <w:t>Kesherwani</w:t>
      </w:r>
      <w:proofErr w:type="spellEnd"/>
      <w:r w:rsidRPr="000D4052">
        <w:rPr>
          <w:rFonts w:ascii="Book Antiqua" w:eastAsia="Book Antiqua" w:hAnsi="Book Antiqua" w:cs="Book Antiqua"/>
          <w:color w:val="000000"/>
        </w:rPr>
        <w:t xml:space="preserve"> M, Priya KV, Vimala A, Shanmugam G, Velmurugan D, </w:t>
      </w:r>
      <w:proofErr w:type="spellStart"/>
      <w:r w:rsidR="000D4052" w:rsidRPr="000D4052">
        <w:rPr>
          <w:rFonts w:ascii="Book Antiqua" w:eastAsia="Book Antiqua" w:hAnsi="Book Antiqua" w:cs="Book Antiqua"/>
          <w:iCs/>
          <w:color w:val="000000"/>
        </w:rPr>
        <w:t>Gromiha</w:t>
      </w:r>
      <w:proofErr w:type="spellEnd"/>
      <w:r w:rsidR="000D4052" w:rsidRPr="000D4052">
        <w:rPr>
          <w:rFonts w:ascii="Book Antiqua" w:eastAsia="Book Antiqua" w:hAnsi="Book Antiqua" w:cs="Book Antiqua"/>
          <w:iCs/>
          <w:color w:val="000000"/>
        </w:rPr>
        <w:t xml:space="preserve"> MM.</w:t>
      </w:r>
      <w:r w:rsidRPr="000D4052">
        <w:rPr>
          <w:rFonts w:ascii="Book Antiqua" w:eastAsia="Book Antiqua" w:hAnsi="Book Antiqua" w:cs="Book Antiqua"/>
          <w:color w:val="000000"/>
        </w:rPr>
        <w:t xml:space="preserve"> Drug-Target Interactions: Prediction Methods and Applications. </w:t>
      </w:r>
      <w:proofErr w:type="spellStart"/>
      <w:r w:rsidRPr="000D4052">
        <w:rPr>
          <w:rFonts w:ascii="Book Antiqua" w:eastAsia="Book Antiqua" w:hAnsi="Book Antiqua" w:cs="Book Antiqua"/>
          <w:i/>
          <w:color w:val="000000"/>
        </w:rPr>
        <w:t>Curr</w:t>
      </w:r>
      <w:proofErr w:type="spellEnd"/>
      <w:r w:rsidRPr="000D4052">
        <w:rPr>
          <w:rFonts w:ascii="Book Antiqua" w:eastAsia="Book Antiqua" w:hAnsi="Book Antiqua" w:cs="Book Antiqua"/>
          <w:i/>
          <w:color w:val="000000"/>
        </w:rPr>
        <w:t xml:space="preserve"> Protein </w:t>
      </w:r>
      <w:proofErr w:type="spellStart"/>
      <w:r w:rsidRPr="000D4052">
        <w:rPr>
          <w:rFonts w:ascii="Book Antiqua" w:eastAsia="Book Antiqua" w:hAnsi="Book Antiqua" w:cs="Book Antiqua"/>
          <w:i/>
          <w:color w:val="000000"/>
        </w:rPr>
        <w:t>Pept</w:t>
      </w:r>
      <w:proofErr w:type="spellEnd"/>
      <w:r w:rsidRPr="000D4052">
        <w:rPr>
          <w:rFonts w:ascii="Book Antiqua" w:eastAsia="Book Antiqua" w:hAnsi="Book Antiqua" w:cs="Book Antiqua"/>
          <w:i/>
          <w:color w:val="000000"/>
        </w:rPr>
        <w:t xml:space="preserve"> Sci</w:t>
      </w:r>
      <w:r w:rsidRPr="000D4052">
        <w:rPr>
          <w:rFonts w:ascii="Book Antiqua" w:eastAsia="Book Antiqua" w:hAnsi="Book Antiqua" w:cs="Book Antiqua"/>
          <w:color w:val="000000"/>
        </w:rPr>
        <w:t xml:space="preserve"> 2018;</w:t>
      </w:r>
      <w:r w:rsidR="000D4052" w:rsidRPr="000D4052">
        <w:rPr>
          <w:rFonts w:ascii="Book Antiqua" w:eastAsia="Book Antiqua" w:hAnsi="Book Antiqua" w:cs="Book Antiqua"/>
          <w:color w:val="000000"/>
        </w:rPr>
        <w:t xml:space="preserve"> </w:t>
      </w:r>
      <w:r w:rsidRPr="000D4052">
        <w:rPr>
          <w:rFonts w:ascii="Book Antiqua" w:eastAsia="Book Antiqua" w:hAnsi="Book Antiqua" w:cs="Book Antiqua"/>
          <w:b/>
          <w:bCs/>
          <w:color w:val="000000"/>
        </w:rPr>
        <w:t>19</w:t>
      </w:r>
      <w:r w:rsidRPr="000D4052">
        <w:rPr>
          <w:rFonts w:ascii="Book Antiqua" w:eastAsia="Book Antiqua" w:hAnsi="Book Antiqua" w:cs="Book Antiqua"/>
          <w:color w:val="000000"/>
        </w:rPr>
        <w:t>:</w:t>
      </w:r>
      <w:r w:rsidR="000D4052" w:rsidRPr="000D4052">
        <w:rPr>
          <w:rFonts w:ascii="Book Antiqua" w:eastAsia="Book Antiqua" w:hAnsi="Book Antiqua" w:cs="Book Antiqua"/>
          <w:color w:val="000000"/>
        </w:rPr>
        <w:t xml:space="preserve"> </w:t>
      </w:r>
      <w:r w:rsidRPr="000D4052">
        <w:rPr>
          <w:rFonts w:ascii="Book Antiqua" w:eastAsia="Book Antiqua" w:hAnsi="Book Antiqua" w:cs="Book Antiqua"/>
          <w:color w:val="000000"/>
        </w:rPr>
        <w:t>537-561 [</w:t>
      </w:r>
      <w:r w:rsidR="000D4052" w:rsidRPr="000D4052">
        <w:rPr>
          <w:rFonts w:ascii="Book Antiqua" w:eastAsia="Book Antiqua" w:hAnsi="Book Antiqua" w:cs="Book Antiqua"/>
          <w:color w:val="000000"/>
        </w:rPr>
        <w:t>PMID: 27829350 DOI: 10.2174/1389203718666161108091609</w:t>
      </w:r>
      <w:r w:rsidRPr="000D4052">
        <w:rPr>
          <w:rFonts w:ascii="Book Antiqua" w:eastAsia="Book Antiqua" w:hAnsi="Book Antiqua" w:cs="Book Antiqua"/>
          <w:color w:val="000000"/>
        </w:rPr>
        <w:t>]</w:t>
      </w:r>
    </w:p>
    <w:p w14:paraId="08419A21" w14:textId="77777777" w:rsidR="00A77B3E" w:rsidRDefault="00F62E61">
      <w:pPr>
        <w:spacing w:line="360" w:lineRule="auto"/>
        <w:jc w:val="both"/>
      </w:pPr>
      <w:r>
        <w:rPr>
          <w:rFonts w:ascii="Book Antiqua" w:eastAsia="Book Antiqua" w:hAnsi="Book Antiqua" w:cs="Book Antiqua"/>
          <w:color w:val="000000"/>
        </w:rPr>
        <w:t xml:space="preserve">17 </w:t>
      </w:r>
      <w:proofErr w:type="spellStart"/>
      <w:r>
        <w:rPr>
          <w:rFonts w:ascii="Book Antiqua" w:eastAsia="Book Antiqua" w:hAnsi="Book Antiqua" w:cs="Book Antiqua"/>
          <w:b/>
          <w:bCs/>
          <w:color w:val="000000"/>
        </w:rPr>
        <w:t>Núñez</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Venhorst</w:t>
      </w:r>
      <w:proofErr w:type="spellEnd"/>
      <w:r>
        <w:rPr>
          <w:rFonts w:ascii="Book Antiqua" w:eastAsia="Book Antiqua" w:hAnsi="Book Antiqua" w:cs="Book Antiqua"/>
          <w:color w:val="000000"/>
        </w:rPr>
        <w:t xml:space="preserve"> J, Kruse CG. Target-drug interactions: first principles and their application to drug discovery. </w:t>
      </w:r>
      <w:r>
        <w:rPr>
          <w:rFonts w:ascii="Book Antiqua" w:eastAsia="Book Antiqua" w:hAnsi="Book Antiqua" w:cs="Book Antiqua"/>
          <w:i/>
          <w:iCs/>
          <w:color w:val="000000"/>
        </w:rPr>
        <w:t xml:space="preserve">Drug </w:t>
      </w:r>
      <w:proofErr w:type="spellStart"/>
      <w:r>
        <w:rPr>
          <w:rFonts w:ascii="Book Antiqua" w:eastAsia="Book Antiqua" w:hAnsi="Book Antiqua" w:cs="Book Antiqua"/>
          <w:i/>
          <w:iCs/>
          <w:color w:val="000000"/>
        </w:rPr>
        <w:t>Discov</w:t>
      </w:r>
      <w:proofErr w:type="spellEnd"/>
      <w:r>
        <w:rPr>
          <w:rFonts w:ascii="Book Antiqua" w:eastAsia="Book Antiqua" w:hAnsi="Book Antiqua" w:cs="Book Antiqua"/>
          <w:i/>
          <w:iCs/>
          <w:color w:val="000000"/>
        </w:rPr>
        <w:t xml:space="preserve"> Today</w:t>
      </w:r>
      <w:r>
        <w:rPr>
          <w:rFonts w:ascii="Book Antiqua" w:eastAsia="Book Antiqua" w:hAnsi="Book Antiqua" w:cs="Book Antiqua"/>
          <w:color w:val="000000"/>
        </w:rPr>
        <w:t xml:space="preserve"> 2012; </w:t>
      </w:r>
      <w:r>
        <w:rPr>
          <w:rFonts w:ascii="Book Antiqua" w:eastAsia="Book Antiqua" w:hAnsi="Book Antiqua" w:cs="Book Antiqua"/>
          <w:b/>
          <w:bCs/>
          <w:color w:val="000000"/>
        </w:rPr>
        <w:t>17</w:t>
      </w:r>
      <w:r>
        <w:rPr>
          <w:rFonts w:ascii="Book Antiqua" w:eastAsia="Book Antiqua" w:hAnsi="Book Antiqua" w:cs="Book Antiqua"/>
          <w:color w:val="000000"/>
        </w:rPr>
        <w:t>: 10-22 [PMID: 21777691 DOI: 10.1016/j.drudis.2011.06.013]</w:t>
      </w:r>
    </w:p>
    <w:p w14:paraId="57C2A985" w14:textId="77777777" w:rsidR="00A77B3E" w:rsidRDefault="00F62E61">
      <w:pPr>
        <w:spacing w:line="360" w:lineRule="auto"/>
        <w:jc w:val="both"/>
      </w:pPr>
      <w:r>
        <w:rPr>
          <w:rFonts w:ascii="Book Antiqua" w:eastAsia="Book Antiqua" w:hAnsi="Book Antiqua" w:cs="Book Antiqua"/>
          <w:color w:val="000000"/>
        </w:rPr>
        <w:t xml:space="preserve">18 </w:t>
      </w:r>
      <w:proofErr w:type="spellStart"/>
      <w:r>
        <w:rPr>
          <w:rFonts w:ascii="Book Antiqua" w:eastAsia="Book Antiqua" w:hAnsi="Book Antiqua" w:cs="Book Antiqua"/>
          <w:b/>
          <w:bCs/>
          <w:color w:val="000000"/>
        </w:rPr>
        <w:t>Pliakos</w:t>
      </w:r>
      <w:proofErr w:type="spellEnd"/>
      <w:r>
        <w:rPr>
          <w:rFonts w:ascii="Book Antiqua" w:eastAsia="Book Antiqua" w:hAnsi="Book Antiqua" w:cs="Book Antiqua"/>
          <w:b/>
          <w:bCs/>
          <w:color w:val="000000"/>
        </w:rPr>
        <w:t xml:space="preserve"> 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Vens</w:t>
      </w:r>
      <w:proofErr w:type="spellEnd"/>
      <w:r>
        <w:rPr>
          <w:rFonts w:ascii="Book Antiqua" w:eastAsia="Book Antiqua" w:hAnsi="Book Antiqua" w:cs="Book Antiqua"/>
          <w:color w:val="000000"/>
        </w:rPr>
        <w:t xml:space="preserve"> C. Drug-target interaction prediction with tree-ensemble learning and output space reconstruction. </w:t>
      </w:r>
      <w:r>
        <w:rPr>
          <w:rFonts w:ascii="Book Antiqua" w:eastAsia="Book Antiqua" w:hAnsi="Book Antiqua" w:cs="Book Antiqua"/>
          <w:i/>
          <w:iCs/>
          <w:color w:val="000000"/>
        </w:rPr>
        <w:t>BMC Bioinformatics</w:t>
      </w:r>
      <w:r>
        <w:rPr>
          <w:rFonts w:ascii="Book Antiqua" w:eastAsia="Book Antiqua" w:hAnsi="Book Antiqua" w:cs="Book Antiqua"/>
          <w:color w:val="000000"/>
        </w:rPr>
        <w:t xml:space="preserve"> 2020; </w:t>
      </w:r>
      <w:r>
        <w:rPr>
          <w:rFonts w:ascii="Book Antiqua" w:eastAsia="Book Antiqua" w:hAnsi="Book Antiqua" w:cs="Book Antiqua"/>
          <w:b/>
          <w:bCs/>
          <w:color w:val="000000"/>
        </w:rPr>
        <w:t>21</w:t>
      </w:r>
      <w:r>
        <w:rPr>
          <w:rFonts w:ascii="Book Antiqua" w:eastAsia="Book Antiqua" w:hAnsi="Book Antiqua" w:cs="Book Antiqua"/>
          <w:color w:val="000000"/>
        </w:rPr>
        <w:t>: 49 [PMID: 32033537 DOI: 10.1186/s12859-020-3379-z]</w:t>
      </w:r>
    </w:p>
    <w:p w14:paraId="61EE42BC" w14:textId="77777777" w:rsidR="00A77B3E" w:rsidRDefault="00F62E61">
      <w:pPr>
        <w:spacing w:line="360" w:lineRule="auto"/>
        <w:jc w:val="both"/>
      </w:pPr>
      <w:r w:rsidRPr="000D4052">
        <w:rPr>
          <w:rFonts w:ascii="Book Antiqua" w:eastAsia="Book Antiqua" w:hAnsi="Book Antiqua" w:cs="Book Antiqua"/>
          <w:color w:val="000000"/>
        </w:rPr>
        <w:t xml:space="preserve">19 </w:t>
      </w:r>
      <w:proofErr w:type="spellStart"/>
      <w:r w:rsidRPr="000D4052">
        <w:rPr>
          <w:rFonts w:ascii="Book Antiqua" w:eastAsia="Book Antiqua" w:hAnsi="Book Antiqua" w:cs="Book Antiqua"/>
          <w:b/>
          <w:bCs/>
          <w:color w:val="000000"/>
        </w:rPr>
        <w:t>Tisato</w:t>
      </w:r>
      <w:proofErr w:type="spellEnd"/>
      <w:r w:rsidRPr="000D4052">
        <w:rPr>
          <w:rFonts w:ascii="Book Antiqua" w:eastAsia="Book Antiqua" w:hAnsi="Book Antiqua" w:cs="Book Antiqua"/>
          <w:b/>
          <w:bCs/>
          <w:color w:val="000000"/>
        </w:rPr>
        <w:t xml:space="preserve"> V</w:t>
      </w:r>
      <w:r w:rsidRPr="000D4052">
        <w:rPr>
          <w:rFonts w:ascii="Book Antiqua" w:eastAsia="Book Antiqua" w:hAnsi="Book Antiqua" w:cs="Book Antiqua"/>
          <w:bCs/>
          <w:color w:val="000000"/>
        </w:rPr>
        <w:t>,</w:t>
      </w:r>
      <w:r w:rsidRPr="000D4052">
        <w:rPr>
          <w:rFonts w:ascii="Book Antiqua" w:eastAsia="Book Antiqua" w:hAnsi="Book Antiqua" w:cs="Book Antiqua"/>
          <w:color w:val="000000"/>
        </w:rPr>
        <w:t xml:space="preserve"> </w:t>
      </w:r>
      <w:proofErr w:type="spellStart"/>
      <w:r w:rsidRPr="000D4052">
        <w:rPr>
          <w:rFonts w:ascii="Book Antiqua" w:eastAsia="Book Antiqua" w:hAnsi="Book Antiqua" w:cs="Book Antiqua"/>
          <w:color w:val="000000"/>
        </w:rPr>
        <w:t>Voltan</w:t>
      </w:r>
      <w:proofErr w:type="spellEnd"/>
      <w:r w:rsidRPr="000D4052">
        <w:rPr>
          <w:rFonts w:ascii="Book Antiqua" w:eastAsia="Book Antiqua" w:hAnsi="Book Antiqua" w:cs="Book Antiqua"/>
          <w:color w:val="000000"/>
        </w:rPr>
        <w:t xml:space="preserve"> R, </w:t>
      </w:r>
      <w:proofErr w:type="spellStart"/>
      <w:r w:rsidRPr="000D4052">
        <w:rPr>
          <w:rFonts w:ascii="Book Antiqua" w:eastAsia="Book Antiqua" w:hAnsi="Book Antiqua" w:cs="Book Antiqua"/>
          <w:color w:val="000000"/>
        </w:rPr>
        <w:t>Gonelli</w:t>
      </w:r>
      <w:proofErr w:type="spellEnd"/>
      <w:r w:rsidRPr="000D4052">
        <w:rPr>
          <w:rFonts w:ascii="Book Antiqua" w:eastAsia="Book Antiqua" w:hAnsi="Book Antiqua" w:cs="Book Antiqua"/>
          <w:color w:val="000000"/>
        </w:rPr>
        <w:t xml:space="preserve"> A, </w:t>
      </w:r>
      <w:proofErr w:type="spellStart"/>
      <w:r w:rsidRPr="000D4052">
        <w:rPr>
          <w:rFonts w:ascii="Book Antiqua" w:eastAsia="Book Antiqua" w:hAnsi="Book Antiqua" w:cs="Book Antiqua"/>
          <w:color w:val="000000"/>
        </w:rPr>
        <w:t>Secchiero</w:t>
      </w:r>
      <w:proofErr w:type="spellEnd"/>
      <w:r w:rsidRPr="000D4052">
        <w:rPr>
          <w:rFonts w:ascii="Book Antiqua" w:eastAsia="Book Antiqua" w:hAnsi="Book Antiqua" w:cs="Book Antiqua"/>
          <w:color w:val="000000"/>
        </w:rPr>
        <w:t xml:space="preserve"> P, </w:t>
      </w:r>
      <w:proofErr w:type="spellStart"/>
      <w:r w:rsidRPr="000D4052">
        <w:rPr>
          <w:rFonts w:ascii="Book Antiqua" w:eastAsia="Book Antiqua" w:hAnsi="Book Antiqua" w:cs="Book Antiqua"/>
          <w:color w:val="000000"/>
        </w:rPr>
        <w:t>Zauli</w:t>
      </w:r>
      <w:proofErr w:type="spellEnd"/>
      <w:r w:rsidRPr="000D4052">
        <w:rPr>
          <w:rFonts w:ascii="Book Antiqua" w:eastAsia="Book Antiqua" w:hAnsi="Book Antiqua" w:cs="Book Antiqua"/>
          <w:color w:val="000000"/>
        </w:rPr>
        <w:t xml:space="preserve"> G. MDM2/X inhibitors under clinical evaluation: perspectives for the management of hematological malignancies and pediatric cancer. </w:t>
      </w:r>
      <w:r w:rsidRPr="000D4052">
        <w:rPr>
          <w:rFonts w:ascii="Book Antiqua" w:eastAsia="Book Antiqua" w:hAnsi="Book Antiqua" w:cs="Book Antiqua"/>
          <w:i/>
          <w:color w:val="000000"/>
        </w:rPr>
        <w:t xml:space="preserve">J </w:t>
      </w:r>
      <w:proofErr w:type="spellStart"/>
      <w:r w:rsidRPr="000D4052">
        <w:rPr>
          <w:rFonts w:ascii="Book Antiqua" w:eastAsia="Book Antiqua" w:hAnsi="Book Antiqua" w:cs="Book Antiqua"/>
          <w:i/>
          <w:color w:val="000000"/>
        </w:rPr>
        <w:t>Hematol</w:t>
      </w:r>
      <w:proofErr w:type="spellEnd"/>
      <w:r w:rsidRPr="000D4052">
        <w:rPr>
          <w:rFonts w:ascii="Book Antiqua" w:eastAsia="Book Antiqua" w:hAnsi="Book Antiqua" w:cs="Book Antiqua"/>
          <w:i/>
          <w:color w:val="000000"/>
        </w:rPr>
        <w:t xml:space="preserve"> Oncol</w:t>
      </w:r>
      <w:r w:rsidRPr="000D4052">
        <w:rPr>
          <w:rFonts w:ascii="Book Antiqua" w:eastAsia="Book Antiqua" w:hAnsi="Book Antiqua" w:cs="Book Antiqua"/>
          <w:color w:val="000000"/>
        </w:rPr>
        <w:t xml:space="preserve"> 2017;</w:t>
      </w:r>
      <w:r w:rsidR="000D4052">
        <w:rPr>
          <w:rFonts w:ascii="Book Antiqua" w:eastAsia="Book Antiqua" w:hAnsi="Book Antiqua" w:cs="Book Antiqua"/>
          <w:color w:val="000000"/>
        </w:rPr>
        <w:t xml:space="preserve"> </w:t>
      </w:r>
      <w:r w:rsidRPr="000D4052">
        <w:rPr>
          <w:rFonts w:ascii="Book Antiqua" w:eastAsia="Book Antiqua" w:hAnsi="Book Antiqua" w:cs="Book Antiqua"/>
          <w:color w:val="000000"/>
        </w:rPr>
        <w:t>10:</w:t>
      </w:r>
      <w:r w:rsidR="000D4052">
        <w:rPr>
          <w:rFonts w:ascii="Book Antiqua" w:eastAsia="Book Antiqua" w:hAnsi="Book Antiqua" w:cs="Book Antiqua"/>
          <w:color w:val="000000"/>
        </w:rPr>
        <w:t xml:space="preserve"> </w:t>
      </w:r>
      <w:r w:rsidRPr="000D4052">
        <w:rPr>
          <w:rFonts w:ascii="Book Antiqua" w:eastAsia="Book Antiqua" w:hAnsi="Book Antiqua" w:cs="Book Antiqua"/>
          <w:color w:val="000000"/>
        </w:rPr>
        <w:t>133 [</w:t>
      </w:r>
      <w:r w:rsidR="000D4052" w:rsidRPr="000D4052">
        <w:rPr>
          <w:rFonts w:ascii="Book Antiqua" w:eastAsia="Book Antiqua" w:hAnsi="Book Antiqua" w:cs="Book Antiqua"/>
          <w:color w:val="000000"/>
        </w:rPr>
        <w:t>PMID: 28673313 DOI: 10.1186/s13045-017-0500-5</w:t>
      </w:r>
      <w:r w:rsidRPr="000D4052">
        <w:rPr>
          <w:rFonts w:ascii="Book Antiqua" w:eastAsia="Book Antiqua" w:hAnsi="Book Antiqua" w:cs="Book Antiqua"/>
          <w:color w:val="000000"/>
        </w:rPr>
        <w:t>]</w:t>
      </w:r>
    </w:p>
    <w:p w14:paraId="0C8303F6" w14:textId="77777777" w:rsidR="00A77B3E" w:rsidRDefault="00F62E61">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Ishizawa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Nakamaru</w:t>
      </w:r>
      <w:proofErr w:type="spellEnd"/>
      <w:r>
        <w:rPr>
          <w:rFonts w:ascii="Book Antiqua" w:eastAsia="Book Antiqua" w:hAnsi="Book Antiqua" w:cs="Book Antiqua"/>
          <w:color w:val="000000"/>
        </w:rPr>
        <w:t xml:space="preserve"> K, Seki T, </w:t>
      </w:r>
      <w:proofErr w:type="spellStart"/>
      <w:r>
        <w:rPr>
          <w:rFonts w:ascii="Book Antiqua" w:eastAsia="Book Antiqua" w:hAnsi="Book Antiqua" w:cs="Book Antiqua"/>
          <w:color w:val="000000"/>
        </w:rPr>
        <w:t>Tazaki</w:t>
      </w:r>
      <w:proofErr w:type="spellEnd"/>
      <w:r>
        <w:rPr>
          <w:rFonts w:ascii="Book Antiqua" w:eastAsia="Book Antiqua" w:hAnsi="Book Antiqua" w:cs="Book Antiqua"/>
          <w:color w:val="000000"/>
        </w:rPr>
        <w:t xml:space="preserve"> K, Kojima K, </w:t>
      </w:r>
      <w:proofErr w:type="spellStart"/>
      <w:r>
        <w:rPr>
          <w:rFonts w:ascii="Book Antiqua" w:eastAsia="Book Antiqua" w:hAnsi="Book Antiqua" w:cs="Book Antiqua"/>
          <w:color w:val="000000"/>
        </w:rPr>
        <w:t>Chachad</w:t>
      </w:r>
      <w:proofErr w:type="spellEnd"/>
      <w:r>
        <w:rPr>
          <w:rFonts w:ascii="Book Antiqua" w:eastAsia="Book Antiqua" w:hAnsi="Book Antiqua" w:cs="Book Antiqua"/>
          <w:color w:val="000000"/>
        </w:rPr>
        <w:t xml:space="preserve"> D, Zhao R, </w:t>
      </w:r>
      <w:proofErr w:type="spellStart"/>
      <w:r>
        <w:rPr>
          <w:rFonts w:ascii="Book Antiqua" w:eastAsia="Book Antiqua" w:hAnsi="Book Antiqua" w:cs="Book Antiqua"/>
          <w:color w:val="000000"/>
        </w:rPr>
        <w:t>Heese</w:t>
      </w:r>
      <w:proofErr w:type="spellEnd"/>
      <w:r>
        <w:rPr>
          <w:rFonts w:ascii="Book Antiqua" w:eastAsia="Book Antiqua" w:hAnsi="Book Antiqua" w:cs="Book Antiqua"/>
          <w:color w:val="000000"/>
        </w:rPr>
        <w:t xml:space="preserve"> L, Ma W, Ma MCJ, DiNardo C, Pierce S, Patel KP, Tse A, Davis RE, Rao A, </w:t>
      </w:r>
      <w:proofErr w:type="spellStart"/>
      <w:r>
        <w:rPr>
          <w:rFonts w:ascii="Book Antiqua" w:eastAsia="Book Antiqua" w:hAnsi="Book Antiqua" w:cs="Book Antiqua"/>
          <w:color w:val="000000"/>
        </w:rPr>
        <w:t>Andreeff</w:t>
      </w:r>
      <w:proofErr w:type="spellEnd"/>
      <w:r>
        <w:rPr>
          <w:rFonts w:ascii="Book Antiqua" w:eastAsia="Book Antiqua" w:hAnsi="Book Antiqua" w:cs="Book Antiqua"/>
          <w:color w:val="000000"/>
        </w:rPr>
        <w:t xml:space="preserve"> M. Predictive Gene Signatures Determine Tumor Sensitivity to MDM2 Inhibition. </w:t>
      </w:r>
      <w:r>
        <w:rPr>
          <w:rFonts w:ascii="Book Antiqua" w:eastAsia="Book Antiqua" w:hAnsi="Book Antiqua" w:cs="Book Antiqua"/>
          <w:i/>
          <w:iCs/>
          <w:color w:val="000000"/>
        </w:rPr>
        <w:t>Cancer Res</w:t>
      </w:r>
      <w:r>
        <w:rPr>
          <w:rFonts w:ascii="Book Antiqua" w:eastAsia="Book Antiqua" w:hAnsi="Book Antiqua" w:cs="Book Antiqua"/>
          <w:color w:val="000000"/>
        </w:rPr>
        <w:t xml:space="preserve"> 2018; </w:t>
      </w:r>
      <w:r>
        <w:rPr>
          <w:rFonts w:ascii="Book Antiqua" w:eastAsia="Book Antiqua" w:hAnsi="Book Antiqua" w:cs="Book Antiqua"/>
          <w:b/>
          <w:bCs/>
          <w:color w:val="000000"/>
        </w:rPr>
        <w:t>78</w:t>
      </w:r>
      <w:r>
        <w:rPr>
          <w:rFonts w:ascii="Book Antiqua" w:eastAsia="Book Antiqua" w:hAnsi="Book Antiqua" w:cs="Book Antiqua"/>
          <w:color w:val="000000"/>
        </w:rPr>
        <w:t>: 2721-2731 [PMID: 29490944 DOI: 10.1158/0008-5472.CAN-17-0949]</w:t>
      </w:r>
    </w:p>
    <w:p w14:paraId="193BA9CB" w14:textId="77777777" w:rsidR="00A77B3E" w:rsidRDefault="00F62E61">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Lee HS</w:t>
      </w:r>
      <w:r>
        <w:rPr>
          <w:rFonts w:ascii="Book Antiqua" w:eastAsia="Book Antiqua" w:hAnsi="Book Antiqua" w:cs="Book Antiqua"/>
          <w:color w:val="000000"/>
        </w:rPr>
        <w:t xml:space="preserve">, Jo S, Lim HS, </w:t>
      </w:r>
      <w:proofErr w:type="spellStart"/>
      <w:r>
        <w:rPr>
          <w:rFonts w:ascii="Book Antiqua" w:eastAsia="Book Antiqua" w:hAnsi="Book Antiqua" w:cs="Book Antiqua"/>
          <w:color w:val="000000"/>
        </w:rPr>
        <w:t>Im</w:t>
      </w:r>
      <w:proofErr w:type="spellEnd"/>
      <w:r>
        <w:rPr>
          <w:rFonts w:ascii="Book Antiqua" w:eastAsia="Book Antiqua" w:hAnsi="Book Antiqua" w:cs="Book Antiqua"/>
          <w:color w:val="000000"/>
        </w:rPr>
        <w:t xml:space="preserve"> W. Application of binding free energy calculations to prediction of binding modes and affinities of MDM2 and MDMX inhibitors. </w:t>
      </w:r>
      <w:r>
        <w:rPr>
          <w:rFonts w:ascii="Book Antiqua" w:eastAsia="Book Antiqua" w:hAnsi="Book Antiqua" w:cs="Book Antiqua"/>
          <w:i/>
          <w:iCs/>
          <w:color w:val="000000"/>
        </w:rPr>
        <w:t>J Chem Inf Model</w:t>
      </w:r>
      <w:r>
        <w:rPr>
          <w:rFonts w:ascii="Book Antiqua" w:eastAsia="Book Antiqua" w:hAnsi="Book Antiqua" w:cs="Book Antiqua"/>
          <w:color w:val="000000"/>
        </w:rPr>
        <w:t xml:space="preserve"> 2012; </w:t>
      </w:r>
      <w:r>
        <w:rPr>
          <w:rFonts w:ascii="Book Antiqua" w:eastAsia="Book Antiqua" w:hAnsi="Book Antiqua" w:cs="Book Antiqua"/>
          <w:b/>
          <w:bCs/>
          <w:color w:val="000000"/>
        </w:rPr>
        <w:t>52</w:t>
      </w:r>
      <w:r>
        <w:rPr>
          <w:rFonts w:ascii="Book Antiqua" w:eastAsia="Book Antiqua" w:hAnsi="Book Antiqua" w:cs="Book Antiqua"/>
          <w:color w:val="000000"/>
        </w:rPr>
        <w:t>: 1821-1832 [PMID: 22731511 DOI: 10.1021/ci3000997]</w:t>
      </w:r>
    </w:p>
    <w:p w14:paraId="20ED97C8" w14:textId="77777777" w:rsidR="00A77B3E" w:rsidRDefault="00F62E61">
      <w:pPr>
        <w:spacing w:line="360" w:lineRule="auto"/>
        <w:jc w:val="both"/>
      </w:pPr>
      <w:r>
        <w:rPr>
          <w:rFonts w:ascii="Book Antiqua" w:eastAsia="Book Antiqua" w:hAnsi="Book Antiqua" w:cs="Book Antiqua"/>
          <w:color w:val="000000"/>
        </w:rPr>
        <w:t xml:space="preserve">22 </w:t>
      </w:r>
      <w:proofErr w:type="spellStart"/>
      <w:r>
        <w:rPr>
          <w:rFonts w:ascii="Book Antiqua" w:eastAsia="Book Antiqua" w:hAnsi="Book Antiqua" w:cs="Book Antiqua"/>
          <w:b/>
          <w:bCs/>
          <w:color w:val="000000"/>
        </w:rPr>
        <w:t>Pinzi</w:t>
      </w:r>
      <w:proofErr w:type="spellEnd"/>
      <w:r>
        <w:rPr>
          <w:rFonts w:ascii="Book Antiqua" w:eastAsia="Book Antiqua" w:hAnsi="Book Antiqua" w:cs="Book Antiqua"/>
          <w:b/>
          <w:bCs/>
          <w:color w:val="000000"/>
        </w:rPr>
        <w:t xml:space="preserve"> L</w:t>
      </w:r>
      <w:r>
        <w:rPr>
          <w:rFonts w:ascii="Book Antiqua" w:eastAsia="Book Antiqua" w:hAnsi="Book Antiqua" w:cs="Book Antiqua"/>
          <w:color w:val="000000"/>
        </w:rPr>
        <w:t xml:space="preserve">, Rastelli G. Molecular Docking: Shifting Paradigms in Drug Discovery. </w:t>
      </w:r>
      <w:r>
        <w:rPr>
          <w:rFonts w:ascii="Book Antiqua" w:eastAsia="Book Antiqua" w:hAnsi="Book Antiqua" w:cs="Book Antiqua"/>
          <w:i/>
          <w:iCs/>
          <w:color w:val="000000"/>
        </w:rPr>
        <w:t>Int J Mol Sci</w:t>
      </w:r>
      <w:r>
        <w:rPr>
          <w:rFonts w:ascii="Book Antiqua" w:eastAsia="Book Antiqua" w:hAnsi="Book Antiqua" w:cs="Book Antiqua"/>
          <w:color w:val="000000"/>
        </w:rPr>
        <w:t xml:space="preserve"> 2019; </w:t>
      </w:r>
      <w:r>
        <w:rPr>
          <w:rFonts w:ascii="Book Antiqua" w:eastAsia="Book Antiqua" w:hAnsi="Book Antiqua" w:cs="Book Antiqua"/>
          <w:b/>
          <w:bCs/>
          <w:color w:val="000000"/>
        </w:rPr>
        <w:t>20</w:t>
      </w:r>
      <w:r>
        <w:rPr>
          <w:rFonts w:ascii="Book Antiqua" w:eastAsia="Book Antiqua" w:hAnsi="Book Antiqua" w:cs="Book Antiqua"/>
          <w:color w:val="000000"/>
        </w:rPr>
        <w:t xml:space="preserve"> [PMID: 31487867 DOI: 10.3390/ijms20184331]</w:t>
      </w:r>
    </w:p>
    <w:p w14:paraId="55E48EA0" w14:textId="77777777" w:rsidR="00A77B3E" w:rsidRPr="00706E88" w:rsidRDefault="00F62E61">
      <w:pPr>
        <w:spacing w:line="360" w:lineRule="auto"/>
        <w:jc w:val="both"/>
        <w:rPr>
          <w:lang w:val="pt-BR"/>
        </w:rPr>
      </w:pPr>
      <w:r>
        <w:rPr>
          <w:rFonts w:ascii="Book Antiqua" w:eastAsia="Book Antiqua" w:hAnsi="Book Antiqua" w:cs="Book Antiqua"/>
          <w:color w:val="000000"/>
        </w:rPr>
        <w:t xml:space="preserve">23 </w:t>
      </w:r>
      <w:r>
        <w:rPr>
          <w:rFonts w:ascii="Book Antiqua" w:eastAsia="Book Antiqua" w:hAnsi="Book Antiqua" w:cs="Book Antiqua"/>
          <w:b/>
          <w:bCs/>
          <w:color w:val="000000"/>
        </w:rPr>
        <w:t>Trott O</w:t>
      </w:r>
      <w:r>
        <w:rPr>
          <w:rFonts w:ascii="Book Antiqua" w:eastAsia="Book Antiqua" w:hAnsi="Book Antiqua" w:cs="Book Antiqua"/>
          <w:color w:val="000000"/>
        </w:rPr>
        <w:t xml:space="preserve">, Olson AJ. AutoDock Vina: improving the speed and accuracy of docking with a new scoring function, efficient optimization, and multithreading. </w:t>
      </w:r>
      <w:r w:rsidRPr="00706E88">
        <w:rPr>
          <w:rFonts w:ascii="Book Antiqua" w:eastAsia="Book Antiqua" w:hAnsi="Book Antiqua" w:cs="Book Antiqua"/>
          <w:i/>
          <w:iCs/>
          <w:color w:val="000000"/>
          <w:lang w:val="pt-BR"/>
        </w:rPr>
        <w:t>J Comput Chem</w:t>
      </w:r>
      <w:r w:rsidRPr="00706E88">
        <w:rPr>
          <w:rFonts w:ascii="Book Antiqua" w:eastAsia="Book Antiqua" w:hAnsi="Book Antiqua" w:cs="Book Antiqua"/>
          <w:color w:val="000000"/>
          <w:lang w:val="pt-BR"/>
        </w:rPr>
        <w:t xml:space="preserve"> 2010; </w:t>
      </w:r>
      <w:r w:rsidRPr="00706E88">
        <w:rPr>
          <w:rFonts w:ascii="Book Antiqua" w:eastAsia="Book Antiqua" w:hAnsi="Book Antiqua" w:cs="Book Antiqua"/>
          <w:b/>
          <w:bCs/>
          <w:color w:val="000000"/>
          <w:lang w:val="pt-BR"/>
        </w:rPr>
        <w:t>31</w:t>
      </w:r>
      <w:r w:rsidRPr="00706E88">
        <w:rPr>
          <w:rFonts w:ascii="Book Antiqua" w:eastAsia="Book Antiqua" w:hAnsi="Book Antiqua" w:cs="Book Antiqua"/>
          <w:color w:val="000000"/>
          <w:lang w:val="pt-BR"/>
        </w:rPr>
        <w:t>: 455-461 [PMID: 19499576 DOI: 10.1002/jcc.21334]</w:t>
      </w:r>
    </w:p>
    <w:p w14:paraId="3C406817" w14:textId="77777777" w:rsidR="00A77B3E" w:rsidRDefault="00F62E61">
      <w:pPr>
        <w:spacing w:line="360" w:lineRule="auto"/>
        <w:jc w:val="both"/>
      </w:pPr>
      <w:r w:rsidRPr="00706E88">
        <w:rPr>
          <w:rFonts w:ascii="Book Antiqua" w:eastAsia="Book Antiqua" w:hAnsi="Book Antiqua" w:cs="Book Antiqua"/>
          <w:color w:val="000000"/>
          <w:lang w:val="pt-BR"/>
        </w:rPr>
        <w:t xml:space="preserve">24 </w:t>
      </w:r>
      <w:r w:rsidRPr="00706E88">
        <w:rPr>
          <w:rFonts w:ascii="Book Antiqua" w:eastAsia="Book Antiqua" w:hAnsi="Book Antiqua" w:cs="Book Antiqua"/>
          <w:b/>
          <w:bCs/>
          <w:color w:val="000000"/>
          <w:lang w:val="pt-BR"/>
        </w:rPr>
        <w:t>Ferreira LG</w:t>
      </w:r>
      <w:r w:rsidRPr="00706E88">
        <w:rPr>
          <w:rFonts w:ascii="Book Antiqua" w:eastAsia="Book Antiqua" w:hAnsi="Book Antiqua" w:cs="Book Antiqua"/>
          <w:color w:val="000000"/>
          <w:lang w:val="pt-BR"/>
        </w:rPr>
        <w:t xml:space="preserve">, Dos Santos RN, Oliva G, Andricopulo AD. </w:t>
      </w:r>
      <w:r>
        <w:rPr>
          <w:rFonts w:ascii="Book Antiqua" w:eastAsia="Book Antiqua" w:hAnsi="Book Antiqua" w:cs="Book Antiqua"/>
          <w:color w:val="000000"/>
        </w:rPr>
        <w:t xml:space="preserve">Molecular docking and structure-based drug design strategies. </w:t>
      </w:r>
      <w:r>
        <w:rPr>
          <w:rFonts w:ascii="Book Antiqua" w:eastAsia="Book Antiqua" w:hAnsi="Book Antiqua" w:cs="Book Antiqua"/>
          <w:i/>
          <w:iCs/>
          <w:color w:val="000000"/>
        </w:rPr>
        <w:t>Molecules</w:t>
      </w:r>
      <w:r>
        <w:rPr>
          <w:rFonts w:ascii="Book Antiqua" w:eastAsia="Book Antiqua" w:hAnsi="Book Antiqua" w:cs="Book Antiqua"/>
          <w:color w:val="000000"/>
        </w:rPr>
        <w:t xml:space="preserve"> 2015; </w:t>
      </w:r>
      <w:r>
        <w:rPr>
          <w:rFonts w:ascii="Book Antiqua" w:eastAsia="Book Antiqua" w:hAnsi="Book Antiqua" w:cs="Book Antiqua"/>
          <w:b/>
          <w:bCs/>
          <w:color w:val="000000"/>
        </w:rPr>
        <w:t>20</w:t>
      </w:r>
      <w:r>
        <w:rPr>
          <w:rFonts w:ascii="Book Antiqua" w:eastAsia="Book Antiqua" w:hAnsi="Book Antiqua" w:cs="Book Antiqua"/>
          <w:color w:val="000000"/>
        </w:rPr>
        <w:t>: 13384-13421 [PMID: 26205061 DOI: 10.3390/molecules200713384]</w:t>
      </w:r>
    </w:p>
    <w:p w14:paraId="0DE61DA4" w14:textId="77777777" w:rsidR="00A77B3E" w:rsidRDefault="00A77B3E">
      <w:pPr>
        <w:spacing w:line="360" w:lineRule="auto"/>
        <w:jc w:val="both"/>
        <w:sectPr w:rsidR="00A77B3E">
          <w:footerReference w:type="default" r:id="rId9"/>
          <w:pgSz w:w="12240" w:h="15840"/>
          <w:pgMar w:top="1440" w:right="1440" w:bottom="1440" w:left="1440" w:header="720" w:footer="720" w:gutter="0"/>
          <w:cols w:space="720"/>
          <w:docGrid w:linePitch="360"/>
        </w:sectPr>
      </w:pPr>
    </w:p>
    <w:p w14:paraId="500BC38A" w14:textId="77777777" w:rsidR="00A77B3E" w:rsidRDefault="00F62E61">
      <w:pPr>
        <w:spacing w:line="360" w:lineRule="auto"/>
        <w:jc w:val="both"/>
      </w:pPr>
      <w:r>
        <w:rPr>
          <w:rFonts w:ascii="Book Antiqua" w:eastAsia="Book Antiqua" w:hAnsi="Book Antiqua" w:cs="Book Antiqua"/>
          <w:b/>
          <w:color w:val="000000"/>
        </w:rPr>
        <w:lastRenderedPageBreak/>
        <w:t>Footnotes</w:t>
      </w:r>
    </w:p>
    <w:p w14:paraId="6E59705A" w14:textId="77777777" w:rsidR="00A77B3E" w:rsidRDefault="00F62E61">
      <w:pPr>
        <w:spacing w:line="360" w:lineRule="auto"/>
        <w:jc w:val="both"/>
      </w:pPr>
      <w:r>
        <w:rPr>
          <w:rFonts w:ascii="Book Antiqua" w:eastAsia="Book Antiqua" w:hAnsi="Book Antiqua" w:cs="Book Antiqua"/>
          <w:b/>
          <w:bCs/>
          <w:color w:val="000000"/>
        </w:rPr>
        <w:t xml:space="preserve">Institutional review board statement: </w:t>
      </w:r>
      <w:r>
        <w:rPr>
          <w:rFonts w:ascii="Book Antiqua" w:eastAsia="Book Antiqua" w:hAnsi="Book Antiqua" w:cs="Book Antiqua"/>
          <w:color w:val="000000"/>
        </w:rPr>
        <w:t>This research was carried out in In silico models, not requiring an Institutional Review Board Statement.</w:t>
      </w:r>
    </w:p>
    <w:p w14:paraId="78382A1F" w14:textId="77777777" w:rsidR="00A77B3E" w:rsidRDefault="00A77B3E">
      <w:pPr>
        <w:spacing w:line="360" w:lineRule="auto"/>
        <w:jc w:val="both"/>
      </w:pPr>
    </w:p>
    <w:p w14:paraId="1DB4EA2A" w14:textId="498984C8" w:rsidR="00A77B3E" w:rsidRDefault="00F62E61">
      <w:pPr>
        <w:spacing w:line="360" w:lineRule="auto"/>
        <w:jc w:val="both"/>
      </w:pPr>
      <w:r>
        <w:rPr>
          <w:rFonts w:ascii="Book Antiqua" w:eastAsia="Book Antiqua" w:hAnsi="Book Antiqua" w:cs="Book Antiqua"/>
          <w:b/>
          <w:bCs/>
          <w:color w:val="000000"/>
        </w:rPr>
        <w:t xml:space="preserve">Conflict-of-interest statement: </w:t>
      </w:r>
      <w:r w:rsidR="00331C7D" w:rsidRPr="005339BE">
        <w:rPr>
          <w:rFonts w:ascii="Book Antiqua" w:eastAsia="Book Antiqua" w:hAnsi="Book Antiqua" w:cs="Book Antiqua"/>
          <w:color w:val="000000"/>
        </w:rPr>
        <w:t>All the authors report no relevant conflicts of interest for this article.</w:t>
      </w:r>
    </w:p>
    <w:p w14:paraId="40880D52" w14:textId="77777777" w:rsidR="00A77B3E" w:rsidRDefault="00A77B3E">
      <w:pPr>
        <w:spacing w:line="360" w:lineRule="auto"/>
        <w:jc w:val="both"/>
      </w:pPr>
    </w:p>
    <w:p w14:paraId="3E73E83E" w14:textId="77777777" w:rsidR="00A77B3E" w:rsidRDefault="00F62E61">
      <w:pPr>
        <w:spacing w:line="360" w:lineRule="auto"/>
        <w:jc w:val="both"/>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rPr>
        <w:t>No additional data available.</w:t>
      </w:r>
    </w:p>
    <w:p w14:paraId="76B5E22C" w14:textId="77777777" w:rsidR="00A77B3E" w:rsidRDefault="00A77B3E">
      <w:pPr>
        <w:spacing w:line="360" w:lineRule="auto"/>
        <w:jc w:val="both"/>
      </w:pPr>
    </w:p>
    <w:p w14:paraId="3AB29B69" w14:textId="77777777" w:rsidR="00A77B3E" w:rsidRDefault="00F62E61">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100D47F" w14:textId="77777777" w:rsidR="00A77B3E" w:rsidRDefault="00A77B3E">
      <w:pPr>
        <w:spacing w:line="360" w:lineRule="auto"/>
        <w:jc w:val="both"/>
      </w:pPr>
    </w:p>
    <w:p w14:paraId="47E505AC" w14:textId="77777777" w:rsidR="00A77B3E" w:rsidRDefault="00F62E61">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 xml:space="preserve">Unsolicited article; </w:t>
      </w:r>
      <w:r w:rsidR="001050C3">
        <w:rPr>
          <w:rFonts w:ascii="Book Antiqua" w:eastAsia="Book Antiqua" w:hAnsi="Book Antiqua" w:cs="Book Antiqua"/>
          <w:color w:val="000000"/>
        </w:rPr>
        <w:t>e</w:t>
      </w:r>
      <w:r>
        <w:rPr>
          <w:rFonts w:ascii="Book Antiqua" w:eastAsia="Book Antiqua" w:hAnsi="Book Antiqua" w:cs="Book Antiqua"/>
          <w:color w:val="000000"/>
        </w:rPr>
        <w:t>xternally peer reviewed.</w:t>
      </w:r>
    </w:p>
    <w:p w14:paraId="381762F0" w14:textId="77777777" w:rsidR="00A77B3E" w:rsidRDefault="00F62E61">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743B67A7" w14:textId="77777777" w:rsidR="00A77B3E" w:rsidRDefault="00A77B3E">
      <w:pPr>
        <w:spacing w:line="360" w:lineRule="auto"/>
        <w:jc w:val="both"/>
      </w:pPr>
    </w:p>
    <w:p w14:paraId="26046309" w14:textId="77777777" w:rsidR="00A77B3E" w:rsidRDefault="00F62E61">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August 8, 2021</w:t>
      </w:r>
    </w:p>
    <w:p w14:paraId="1158235E" w14:textId="77777777" w:rsidR="00A77B3E" w:rsidRDefault="00F62E61">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September 2, 2021</w:t>
      </w:r>
    </w:p>
    <w:p w14:paraId="7D51917B" w14:textId="739FE1DB" w:rsidR="00A77B3E" w:rsidRDefault="00F62E61">
      <w:pPr>
        <w:spacing w:line="360" w:lineRule="auto"/>
        <w:jc w:val="both"/>
      </w:pPr>
      <w:r>
        <w:rPr>
          <w:rFonts w:ascii="Book Antiqua" w:eastAsia="Book Antiqua" w:hAnsi="Book Antiqua" w:cs="Book Antiqua"/>
          <w:b/>
          <w:color w:val="000000"/>
        </w:rPr>
        <w:t xml:space="preserve">Article in press: </w:t>
      </w:r>
    </w:p>
    <w:p w14:paraId="3D470EB3" w14:textId="77777777" w:rsidR="00A77B3E" w:rsidRDefault="00A77B3E">
      <w:pPr>
        <w:spacing w:line="360" w:lineRule="auto"/>
        <w:jc w:val="both"/>
      </w:pPr>
    </w:p>
    <w:p w14:paraId="6A0BBBF9" w14:textId="77777777" w:rsidR="00A77B3E" w:rsidRDefault="00F62E61">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Oncology </w:t>
      </w:r>
    </w:p>
    <w:p w14:paraId="5F371C37" w14:textId="77777777" w:rsidR="00A77B3E" w:rsidRDefault="00F62E61">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Brazil</w:t>
      </w:r>
    </w:p>
    <w:p w14:paraId="6042653C" w14:textId="77777777" w:rsidR="00A77B3E" w:rsidRDefault="00F62E61">
      <w:pPr>
        <w:spacing w:line="360" w:lineRule="auto"/>
        <w:jc w:val="both"/>
      </w:pPr>
      <w:r>
        <w:rPr>
          <w:rFonts w:ascii="Book Antiqua" w:eastAsia="Book Antiqua" w:hAnsi="Book Antiqua" w:cs="Book Antiqua"/>
          <w:b/>
          <w:color w:val="000000"/>
        </w:rPr>
        <w:t>Peer-review report’s scientific quality classification</w:t>
      </w:r>
    </w:p>
    <w:p w14:paraId="6E32A747" w14:textId="77777777" w:rsidR="00A77B3E" w:rsidRDefault="00F62E61">
      <w:pPr>
        <w:spacing w:line="360" w:lineRule="auto"/>
        <w:jc w:val="both"/>
      </w:pPr>
      <w:r>
        <w:rPr>
          <w:rFonts w:ascii="Book Antiqua" w:eastAsia="Book Antiqua" w:hAnsi="Book Antiqua" w:cs="Book Antiqua"/>
          <w:color w:val="000000"/>
        </w:rPr>
        <w:t>Grade A (Excellent): 0</w:t>
      </w:r>
    </w:p>
    <w:p w14:paraId="284851FF" w14:textId="77777777" w:rsidR="00A77B3E" w:rsidRDefault="00F62E61">
      <w:pPr>
        <w:spacing w:line="360" w:lineRule="auto"/>
        <w:jc w:val="both"/>
      </w:pPr>
      <w:r>
        <w:rPr>
          <w:rFonts w:ascii="Book Antiqua" w:eastAsia="Book Antiqua" w:hAnsi="Book Antiqua" w:cs="Book Antiqua"/>
          <w:color w:val="000000"/>
        </w:rPr>
        <w:t>Grade B (Very good): B</w:t>
      </w:r>
    </w:p>
    <w:p w14:paraId="797E5935" w14:textId="77777777" w:rsidR="00A77B3E" w:rsidRDefault="00F62E61">
      <w:pPr>
        <w:spacing w:line="360" w:lineRule="auto"/>
        <w:jc w:val="both"/>
      </w:pPr>
      <w:r>
        <w:rPr>
          <w:rFonts w:ascii="Book Antiqua" w:eastAsia="Book Antiqua" w:hAnsi="Book Antiqua" w:cs="Book Antiqua"/>
          <w:color w:val="000000"/>
        </w:rPr>
        <w:t>Grade C (Good): 0</w:t>
      </w:r>
    </w:p>
    <w:p w14:paraId="7F314195" w14:textId="77777777" w:rsidR="00A77B3E" w:rsidRDefault="00F62E61">
      <w:pPr>
        <w:spacing w:line="360" w:lineRule="auto"/>
        <w:jc w:val="both"/>
      </w:pPr>
      <w:r>
        <w:rPr>
          <w:rFonts w:ascii="Book Antiqua" w:eastAsia="Book Antiqua" w:hAnsi="Book Antiqua" w:cs="Book Antiqua"/>
          <w:color w:val="000000"/>
        </w:rPr>
        <w:lastRenderedPageBreak/>
        <w:t>Grade D (Fair): 0</w:t>
      </w:r>
    </w:p>
    <w:p w14:paraId="1FADF0BC" w14:textId="77777777" w:rsidR="00A77B3E" w:rsidRDefault="00F62E61">
      <w:pPr>
        <w:spacing w:line="360" w:lineRule="auto"/>
        <w:jc w:val="both"/>
      </w:pPr>
      <w:r>
        <w:rPr>
          <w:rFonts w:ascii="Book Antiqua" w:eastAsia="Book Antiqua" w:hAnsi="Book Antiqua" w:cs="Book Antiqua"/>
          <w:color w:val="000000"/>
        </w:rPr>
        <w:t>Grade E (Poor): 0</w:t>
      </w:r>
    </w:p>
    <w:p w14:paraId="6EF91CA8" w14:textId="77777777" w:rsidR="00A77B3E" w:rsidRDefault="00A77B3E">
      <w:pPr>
        <w:spacing w:line="360" w:lineRule="auto"/>
        <w:jc w:val="both"/>
      </w:pPr>
    </w:p>
    <w:p w14:paraId="65CD5A5B" w14:textId="37F4E8CA" w:rsidR="00A77B3E" w:rsidRDefault="00F62E61">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Odhar</w:t>
      </w:r>
      <w:proofErr w:type="spellEnd"/>
      <w:r>
        <w:rPr>
          <w:rFonts w:ascii="Book Antiqua" w:eastAsia="Book Antiqua" w:hAnsi="Book Antiqua" w:cs="Book Antiqua"/>
          <w:color w:val="000000"/>
        </w:rPr>
        <w:t xml:space="preserve"> HA, Iraq</w:t>
      </w:r>
      <w:r>
        <w:rPr>
          <w:rFonts w:ascii="Book Antiqua" w:eastAsia="Book Antiqua" w:hAnsi="Book Antiqua" w:cs="Book Antiqua"/>
          <w:b/>
          <w:color w:val="000000"/>
        </w:rPr>
        <w:t xml:space="preserve"> </w:t>
      </w:r>
      <w:r w:rsidR="00112E00" w:rsidRPr="00112E00">
        <w:rPr>
          <w:rFonts w:ascii="Book Antiqua" w:eastAsia="Book Antiqua" w:hAnsi="Book Antiqua" w:cs="Book Antiqua"/>
          <w:b/>
          <w:color w:val="000000"/>
        </w:rPr>
        <w:t>A</w:t>
      </w:r>
      <w:r w:rsidR="00112E00">
        <w:rPr>
          <w:rFonts w:ascii="Book Antiqua" w:eastAsia="Book Antiqua" w:hAnsi="Book Antiqua" w:cs="Book Antiqua"/>
          <w:b/>
          <w:color w:val="000000"/>
        </w:rPr>
        <w:t>-</w:t>
      </w:r>
      <w:r w:rsidR="00112E00" w:rsidRPr="00112E00">
        <w:rPr>
          <w:rFonts w:ascii="Book Antiqua" w:eastAsia="Book Antiqua" w:hAnsi="Book Antiqua" w:cs="Book Antiqua"/>
          <w:b/>
          <w:color w:val="000000"/>
        </w:rPr>
        <w:t>Editor</w:t>
      </w:r>
      <w:r w:rsidR="00112E00" w:rsidRPr="00112E00">
        <w:rPr>
          <w:rFonts w:ascii="Book Antiqua" w:hAnsi="Book Antiqua" w:cs="Book Antiqua"/>
          <w:b/>
          <w:color w:val="000000"/>
          <w:lang w:eastAsia="zh-CN"/>
        </w:rPr>
        <w:t>:</w:t>
      </w:r>
      <w:r w:rsidR="00112E00" w:rsidRPr="008B0645">
        <w:rPr>
          <w:rFonts w:ascii="Book Antiqua" w:hAnsi="Book Antiqua" w:cs="Book Antiqua"/>
          <w:color w:val="000000"/>
          <w:lang w:eastAsia="zh-CN"/>
        </w:rPr>
        <w:t xml:space="preserve"> </w:t>
      </w:r>
      <w:proofErr w:type="spellStart"/>
      <w:r w:rsidR="008B0645" w:rsidRPr="008B0645">
        <w:rPr>
          <w:rFonts w:ascii="Book Antiqua" w:hAnsi="Book Antiqua" w:cs="Book Antiqua"/>
          <w:color w:val="000000"/>
          <w:lang w:eastAsia="zh-CN"/>
        </w:rPr>
        <w:t>Kołat</w:t>
      </w:r>
      <w:proofErr w:type="spellEnd"/>
      <w:r w:rsidR="008B0645" w:rsidRPr="008B0645">
        <w:rPr>
          <w:rFonts w:ascii="Book Antiqua" w:hAnsi="Book Antiqua" w:cs="Book Antiqua"/>
          <w:color w:val="000000"/>
          <w:lang w:eastAsia="zh-CN"/>
        </w:rPr>
        <w:t xml:space="preserve"> D, Poland </w:t>
      </w:r>
      <w:r>
        <w:rPr>
          <w:rFonts w:ascii="Book Antiqua" w:eastAsia="Book Antiqua" w:hAnsi="Book Antiqua" w:cs="Book Antiqua"/>
          <w:b/>
          <w:color w:val="000000"/>
        </w:rPr>
        <w:t xml:space="preserve">S-Editor: </w:t>
      </w:r>
      <w:r>
        <w:rPr>
          <w:rFonts w:ascii="Book Antiqua" w:eastAsia="Book Antiqua" w:hAnsi="Book Antiqua" w:cs="Book Antiqua"/>
          <w:color w:val="000000"/>
        </w:rPr>
        <w:t>Gong ZM</w:t>
      </w:r>
      <w:r>
        <w:rPr>
          <w:rFonts w:ascii="Book Antiqua" w:eastAsia="Book Antiqua" w:hAnsi="Book Antiqua" w:cs="Book Antiqua"/>
          <w:b/>
          <w:color w:val="000000"/>
        </w:rPr>
        <w:t xml:space="preserve"> L-Editor: </w:t>
      </w:r>
      <w:r w:rsidR="00291585">
        <w:rPr>
          <w:rFonts w:ascii="Book Antiqua" w:eastAsia="Book Antiqua" w:hAnsi="Book Antiqua" w:cs="Book Antiqua"/>
          <w:bCs/>
          <w:color w:val="000000"/>
        </w:rPr>
        <w:t>Filipodia</w:t>
      </w:r>
      <w:r w:rsidR="003C4A34">
        <w:rPr>
          <w:rFonts w:ascii="Book Antiqua" w:eastAsia="Book Antiqua" w:hAnsi="Book Antiqua" w:cs="Book Antiqua"/>
          <w:bCs/>
          <w:color w:val="000000"/>
        </w:rPr>
        <w:t xml:space="preserve"> </w:t>
      </w:r>
      <w:r>
        <w:rPr>
          <w:rFonts w:ascii="Book Antiqua" w:eastAsia="Book Antiqua" w:hAnsi="Book Antiqua" w:cs="Book Antiqua"/>
          <w:b/>
          <w:color w:val="000000"/>
        </w:rPr>
        <w:t xml:space="preserve">P-Editor: </w:t>
      </w:r>
      <w:r w:rsidR="00D027B0">
        <w:rPr>
          <w:rFonts w:ascii="Book Antiqua" w:eastAsia="Book Antiqua" w:hAnsi="Book Antiqua" w:cs="Book Antiqua"/>
          <w:color w:val="000000"/>
        </w:rPr>
        <w:t>Gong ZM</w:t>
      </w:r>
    </w:p>
    <w:p w14:paraId="26111919" w14:textId="77777777" w:rsidR="003C4A34" w:rsidRDefault="003C4A34">
      <w:pPr>
        <w:spacing w:line="360" w:lineRule="auto"/>
        <w:jc w:val="both"/>
        <w:rPr>
          <w:rFonts w:ascii="Book Antiqua" w:eastAsia="Book Antiqua" w:hAnsi="Book Antiqua" w:cs="Book Antiqua"/>
          <w:b/>
          <w:color w:val="000000"/>
        </w:rPr>
      </w:pPr>
    </w:p>
    <w:p w14:paraId="4390CBDA" w14:textId="77777777" w:rsidR="00FD780E" w:rsidRDefault="00FD780E">
      <w:pPr>
        <w:rPr>
          <w:rFonts w:ascii="Book Antiqua" w:eastAsia="Book Antiqua" w:hAnsi="Book Antiqua" w:cs="Book Antiqua"/>
          <w:b/>
          <w:color w:val="000000"/>
        </w:rPr>
      </w:pPr>
      <w:r>
        <w:rPr>
          <w:rFonts w:ascii="Book Antiqua" w:eastAsia="Book Antiqua" w:hAnsi="Book Antiqua" w:cs="Book Antiqua"/>
          <w:b/>
          <w:color w:val="000000"/>
        </w:rPr>
        <w:br w:type="page"/>
      </w:r>
    </w:p>
    <w:p w14:paraId="14DADD16" w14:textId="20CF1622" w:rsidR="00A77B3E" w:rsidRDefault="00F62E61">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2B606099" w14:textId="7D128298" w:rsidR="009772E8" w:rsidRDefault="00C432D9">
      <w:pPr>
        <w:spacing w:line="360" w:lineRule="auto"/>
        <w:jc w:val="both"/>
      </w:pPr>
      <w:r w:rsidRPr="00C432D9">
        <w:rPr>
          <w:noProof/>
          <w:lang w:eastAsia="zh-CN"/>
        </w:rPr>
        <w:drawing>
          <wp:inline distT="0" distB="0" distL="0" distR="0" wp14:anchorId="47478234" wp14:editId="4D38D73F">
            <wp:extent cx="4687617" cy="4452730"/>
            <wp:effectExtent l="0" t="0" r="0" b="5080"/>
            <wp:docPr id="1" name="图片 1" descr="D:\稿件编辑\2022-04-06\70622-37884\70622\70622图\70622-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稿件编辑\2022-04-06\70622-37884\70622\70622图\70622-g00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89748" cy="4454754"/>
                    </a:xfrm>
                    <a:prstGeom prst="rect">
                      <a:avLst/>
                    </a:prstGeom>
                    <a:noFill/>
                    <a:ln>
                      <a:noFill/>
                    </a:ln>
                  </pic:spPr>
                </pic:pic>
              </a:graphicData>
            </a:graphic>
          </wp:inline>
        </w:drawing>
      </w:r>
    </w:p>
    <w:p w14:paraId="2B668BA0" w14:textId="2C6F8CB2" w:rsidR="00A77B3E" w:rsidRPr="009772E8" w:rsidRDefault="00F62E61" w:rsidP="009772E8">
      <w:pPr>
        <w:snapToGrid w:val="0"/>
        <w:spacing w:line="360" w:lineRule="auto"/>
        <w:jc w:val="both"/>
        <w:rPr>
          <w:rFonts w:ascii="Book Antiqua" w:hAnsi="Book Antiqua"/>
        </w:rPr>
      </w:pPr>
      <w:r w:rsidRPr="00887C24">
        <w:rPr>
          <w:rFonts w:ascii="Book Antiqua" w:eastAsia="Book Antiqua" w:hAnsi="Book Antiqua" w:cs="Book Antiqua"/>
          <w:b/>
          <w:bCs/>
          <w:color w:val="000000"/>
        </w:rPr>
        <w:t>Figure 1</w:t>
      </w:r>
      <w:r w:rsidRPr="00887C24">
        <w:rPr>
          <w:rFonts w:ascii="Book Antiqua" w:eastAsia="Book Antiqua" w:hAnsi="Book Antiqua" w:cs="Book Antiqua"/>
          <w:b/>
          <w:color w:val="000000"/>
        </w:rPr>
        <w:t xml:space="preserve"> Global alignment between 5SWK chain A (153 residues) and whole </w:t>
      </w:r>
      <w:r w:rsidR="003C4A34">
        <w:rPr>
          <w:rFonts w:ascii="Book Antiqua" w:eastAsia="Book Antiqua" w:hAnsi="Book Antiqua" w:cs="Book Antiqua"/>
          <w:b/>
          <w:color w:val="000000"/>
        </w:rPr>
        <w:t>m</w:t>
      </w:r>
      <w:r w:rsidR="00890F38">
        <w:rPr>
          <w:rFonts w:ascii="Book Antiqua" w:eastAsia="Book Antiqua" w:hAnsi="Book Antiqua" w:cs="Book Antiqua"/>
          <w:b/>
          <w:color w:val="000000"/>
        </w:rPr>
        <w:t>ouse double minute 2</w:t>
      </w:r>
      <w:r w:rsidRPr="00887C24">
        <w:rPr>
          <w:rFonts w:ascii="Book Antiqua" w:eastAsia="Book Antiqua" w:hAnsi="Book Antiqua" w:cs="Book Antiqua"/>
          <w:b/>
          <w:color w:val="000000"/>
        </w:rPr>
        <w:t xml:space="preserve"> (466 residues)</w:t>
      </w:r>
      <w:r w:rsidRPr="00706E88">
        <w:rPr>
          <w:rFonts w:ascii="Book Antiqua" w:eastAsia="Book Antiqua" w:hAnsi="Book Antiqua" w:cs="Book Antiqua"/>
          <w:b/>
          <w:bCs/>
          <w:color w:val="000000"/>
        </w:rPr>
        <w:t>.</w:t>
      </w:r>
      <w:r w:rsidRPr="009772E8">
        <w:rPr>
          <w:rFonts w:ascii="Book Antiqua" w:eastAsia="Book Antiqua" w:hAnsi="Book Antiqua" w:cs="Book Antiqua"/>
          <w:color w:val="000000"/>
        </w:rPr>
        <w:t xml:space="preserve"> Consensus re</w:t>
      </w:r>
      <w:r w:rsidR="00887C24">
        <w:rPr>
          <w:rFonts w:ascii="Book Antiqua" w:eastAsia="Book Antiqua" w:hAnsi="Book Antiqua" w:cs="Book Antiqua"/>
          <w:color w:val="000000"/>
        </w:rPr>
        <w:t>gion is located at position 56 -</w:t>
      </w:r>
      <w:r w:rsidRPr="009772E8">
        <w:rPr>
          <w:rFonts w:ascii="Book Antiqua" w:eastAsia="Book Antiqua" w:hAnsi="Book Antiqua" w:cs="Book Antiqua"/>
          <w:color w:val="000000"/>
        </w:rPr>
        <w:t xml:space="preserve"> 153 of 5SWK chain A. The color of the residues represents the chemical characteristic of their side chains.</w:t>
      </w:r>
      <w:r w:rsidR="00890F38">
        <w:rPr>
          <w:rFonts w:ascii="Book Antiqua" w:eastAsia="Book Antiqua" w:hAnsi="Book Antiqua" w:cs="Book Antiqua"/>
          <w:color w:val="000000"/>
        </w:rPr>
        <w:t xml:space="preserve"> MDM2: Mouse double minute 2.</w:t>
      </w:r>
    </w:p>
    <w:p w14:paraId="18073BE4" w14:textId="18A658EA" w:rsidR="009772E8" w:rsidRPr="009772E8" w:rsidRDefault="009772E8" w:rsidP="009772E8">
      <w:pPr>
        <w:snapToGrid w:val="0"/>
        <w:spacing w:line="360" w:lineRule="auto"/>
        <w:jc w:val="both"/>
        <w:rPr>
          <w:rFonts w:ascii="Book Antiqua" w:eastAsia="Book Antiqua" w:hAnsi="Book Antiqua" w:cs="Book Antiqua"/>
          <w:b/>
          <w:bCs/>
          <w:color w:val="000000"/>
        </w:rPr>
      </w:pPr>
      <w:r w:rsidRPr="009772E8">
        <w:rPr>
          <w:rFonts w:ascii="Book Antiqua" w:eastAsia="Book Antiqua" w:hAnsi="Book Antiqua" w:cs="Book Antiqua"/>
          <w:b/>
          <w:bCs/>
          <w:color w:val="000000"/>
        </w:rPr>
        <w:br w:type="page"/>
      </w:r>
    </w:p>
    <w:p w14:paraId="40ADD85B" w14:textId="520F83DA" w:rsidR="00C432D9" w:rsidRDefault="00C432D9" w:rsidP="009772E8">
      <w:pPr>
        <w:snapToGrid w:val="0"/>
        <w:spacing w:line="360" w:lineRule="auto"/>
        <w:jc w:val="both"/>
        <w:rPr>
          <w:rFonts w:ascii="Book Antiqua" w:eastAsia="Book Antiqua" w:hAnsi="Book Antiqua" w:cs="Book Antiqua"/>
          <w:b/>
          <w:bCs/>
          <w:color w:val="000000"/>
        </w:rPr>
      </w:pPr>
      <w:r w:rsidRPr="00C432D9">
        <w:rPr>
          <w:rFonts w:ascii="Book Antiqua" w:eastAsia="Book Antiqua" w:hAnsi="Book Antiqua" w:cs="Book Antiqua"/>
          <w:b/>
          <w:bCs/>
          <w:noProof/>
          <w:color w:val="000000"/>
          <w:lang w:eastAsia="zh-CN"/>
        </w:rPr>
        <w:lastRenderedPageBreak/>
        <w:drawing>
          <wp:inline distT="0" distB="0" distL="0" distR="0" wp14:anchorId="643A0932" wp14:editId="4DFB348A">
            <wp:extent cx="3302051" cy="2997642"/>
            <wp:effectExtent l="0" t="0" r="0" b="0"/>
            <wp:docPr id="2" name="图片 2" descr="D:\稿件编辑\2022-04-06\70622-37884\70622\70622图\70622-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稿件编辑\2022-04-06\70622-37884\70622\70622图\70622-g002.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04716" cy="3000061"/>
                    </a:xfrm>
                    <a:prstGeom prst="rect">
                      <a:avLst/>
                    </a:prstGeom>
                    <a:noFill/>
                    <a:ln>
                      <a:noFill/>
                    </a:ln>
                  </pic:spPr>
                </pic:pic>
              </a:graphicData>
            </a:graphic>
          </wp:inline>
        </w:drawing>
      </w:r>
    </w:p>
    <w:p w14:paraId="6891473C" w14:textId="063458DA" w:rsidR="00A77B3E" w:rsidRPr="009772E8" w:rsidRDefault="00F62E61" w:rsidP="009772E8">
      <w:pPr>
        <w:snapToGrid w:val="0"/>
        <w:spacing w:line="360" w:lineRule="auto"/>
        <w:jc w:val="both"/>
        <w:rPr>
          <w:rFonts w:ascii="Book Antiqua" w:hAnsi="Book Antiqua"/>
        </w:rPr>
      </w:pPr>
      <w:r w:rsidRPr="00887C24">
        <w:rPr>
          <w:rFonts w:ascii="Book Antiqua" w:eastAsia="Book Antiqua" w:hAnsi="Book Antiqua" w:cs="Book Antiqua"/>
          <w:b/>
          <w:bCs/>
          <w:color w:val="000000"/>
        </w:rPr>
        <w:t>Figure 2</w:t>
      </w:r>
      <w:r w:rsidRPr="00887C24">
        <w:rPr>
          <w:rFonts w:ascii="Book Antiqua" w:eastAsia="Book Antiqua" w:hAnsi="Book Antiqua" w:cs="Book Antiqua"/>
          <w:b/>
          <w:color w:val="000000"/>
        </w:rPr>
        <w:t xml:space="preserve"> M</w:t>
      </w:r>
      <w:r w:rsidR="00890F38">
        <w:rPr>
          <w:rFonts w:ascii="Book Antiqua" w:eastAsia="Book Antiqua" w:hAnsi="Book Antiqua" w:cs="Book Antiqua"/>
          <w:b/>
          <w:color w:val="000000"/>
        </w:rPr>
        <w:t>ouse double minute 2</w:t>
      </w:r>
      <w:r w:rsidRPr="00887C24">
        <w:rPr>
          <w:rFonts w:ascii="Book Antiqua" w:eastAsia="Book Antiqua" w:hAnsi="Book Antiqua" w:cs="Book Antiqua"/>
          <w:b/>
          <w:color w:val="000000"/>
        </w:rPr>
        <w:t>/protonated DS-3032B conformer</w:t>
      </w:r>
      <w:r w:rsidRPr="009772E8">
        <w:rPr>
          <w:rFonts w:ascii="Book Antiqua" w:eastAsia="Book Antiqua" w:hAnsi="Book Antiqua" w:cs="Book Antiqua"/>
          <w:color w:val="000000"/>
        </w:rPr>
        <w:t>. M</w:t>
      </w:r>
      <w:r w:rsidR="00890F38">
        <w:rPr>
          <w:rFonts w:ascii="Book Antiqua" w:eastAsia="Book Antiqua" w:hAnsi="Book Antiqua" w:cs="Book Antiqua"/>
          <w:color w:val="000000"/>
        </w:rPr>
        <w:t>ouse double minute 2</w:t>
      </w:r>
      <w:r w:rsidRPr="009772E8">
        <w:rPr>
          <w:rFonts w:ascii="Book Antiqua" w:eastAsia="Book Antiqua" w:hAnsi="Book Antiqua" w:cs="Book Antiqua"/>
          <w:color w:val="000000"/>
        </w:rPr>
        <w:t xml:space="preserve"> </w:t>
      </w:r>
      <w:r w:rsidR="008B1D18">
        <w:rPr>
          <w:rFonts w:ascii="Book Antiqua" w:eastAsia="Book Antiqua" w:hAnsi="Book Antiqua" w:cs="Book Antiqua"/>
          <w:color w:val="000000"/>
        </w:rPr>
        <w:t xml:space="preserve">(MDM2) </w:t>
      </w:r>
      <w:r w:rsidRPr="009772E8">
        <w:rPr>
          <w:rFonts w:ascii="Book Antiqua" w:eastAsia="Book Antiqua" w:hAnsi="Book Antiqua" w:cs="Book Antiqua"/>
          <w:color w:val="000000"/>
        </w:rPr>
        <w:t>receptor is shown in ribbon and DS-3032B is shown in sticks. Only LEU 57, ILE 61</w:t>
      </w:r>
      <w:r w:rsidR="00890F38">
        <w:rPr>
          <w:rFonts w:ascii="Book Antiqua" w:eastAsia="Book Antiqua" w:hAnsi="Book Antiqua" w:cs="Book Antiqua"/>
          <w:color w:val="000000"/>
        </w:rPr>
        <w:t>,</w:t>
      </w:r>
      <w:r w:rsidRPr="009772E8">
        <w:rPr>
          <w:rFonts w:ascii="Book Antiqua" w:eastAsia="Book Antiqua" w:hAnsi="Book Antiqua" w:cs="Book Antiqua"/>
          <w:color w:val="000000"/>
        </w:rPr>
        <w:t xml:space="preserve"> and TYR 67 bonds are shown. Bond size in Å.</w:t>
      </w:r>
    </w:p>
    <w:p w14:paraId="2866A57C" w14:textId="391B659B" w:rsidR="009772E8" w:rsidRPr="009772E8" w:rsidRDefault="009772E8" w:rsidP="009772E8">
      <w:pPr>
        <w:snapToGrid w:val="0"/>
        <w:spacing w:line="360" w:lineRule="auto"/>
        <w:jc w:val="both"/>
        <w:rPr>
          <w:rFonts w:ascii="Book Antiqua" w:eastAsia="Book Antiqua" w:hAnsi="Book Antiqua" w:cs="Book Antiqua"/>
          <w:b/>
          <w:bCs/>
          <w:color w:val="000000"/>
        </w:rPr>
      </w:pPr>
      <w:r w:rsidRPr="009772E8">
        <w:rPr>
          <w:rFonts w:ascii="Book Antiqua" w:eastAsia="Book Antiqua" w:hAnsi="Book Antiqua" w:cs="Book Antiqua"/>
          <w:b/>
          <w:bCs/>
          <w:color w:val="000000"/>
        </w:rPr>
        <w:br w:type="page"/>
      </w:r>
    </w:p>
    <w:p w14:paraId="6B15AC1F" w14:textId="09B1486C" w:rsidR="00C432D9" w:rsidRDefault="00C432D9" w:rsidP="009772E8">
      <w:pPr>
        <w:snapToGrid w:val="0"/>
        <w:spacing w:line="360" w:lineRule="auto"/>
        <w:jc w:val="both"/>
        <w:rPr>
          <w:rFonts w:ascii="Book Antiqua" w:eastAsia="Book Antiqua" w:hAnsi="Book Antiqua" w:cs="Book Antiqua"/>
          <w:b/>
          <w:bCs/>
          <w:color w:val="000000"/>
        </w:rPr>
      </w:pPr>
      <w:r w:rsidRPr="00C432D9">
        <w:rPr>
          <w:rFonts w:ascii="Book Antiqua" w:eastAsia="Book Antiqua" w:hAnsi="Book Antiqua" w:cs="Book Antiqua"/>
          <w:b/>
          <w:bCs/>
          <w:noProof/>
          <w:color w:val="000000"/>
          <w:lang w:eastAsia="zh-CN"/>
        </w:rPr>
        <w:lastRenderedPageBreak/>
        <w:drawing>
          <wp:inline distT="0" distB="0" distL="0" distR="0" wp14:anchorId="71538FA0" wp14:editId="4D782BB6">
            <wp:extent cx="3333480" cy="3800723"/>
            <wp:effectExtent l="0" t="0" r="635" b="0"/>
            <wp:docPr id="3" name="图片 3" descr="D:\稿件编辑\2022-04-06\70622-37884\70622\70622图\70622-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稿件编辑\2022-04-06\70622-37884\70622\70622图\70622-g003.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42306" cy="3810786"/>
                    </a:xfrm>
                    <a:prstGeom prst="rect">
                      <a:avLst/>
                    </a:prstGeom>
                    <a:noFill/>
                    <a:ln>
                      <a:noFill/>
                    </a:ln>
                  </pic:spPr>
                </pic:pic>
              </a:graphicData>
            </a:graphic>
          </wp:inline>
        </w:drawing>
      </w:r>
    </w:p>
    <w:p w14:paraId="04E753FA" w14:textId="612BC797" w:rsidR="00A77B3E" w:rsidRPr="009772E8" w:rsidRDefault="00F62E61" w:rsidP="009772E8">
      <w:pPr>
        <w:snapToGrid w:val="0"/>
        <w:spacing w:line="360" w:lineRule="auto"/>
        <w:jc w:val="both"/>
        <w:rPr>
          <w:rFonts w:ascii="Book Antiqua" w:eastAsia="Book Antiqua" w:hAnsi="Book Antiqua" w:cs="Book Antiqua"/>
          <w:color w:val="000000"/>
        </w:rPr>
      </w:pPr>
      <w:r w:rsidRPr="00887C24">
        <w:rPr>
          <w:rFonts w:ascii="Book Antiqua" w:eastAsia="Book Antiqua" w:hAnsi="Book Antiqua" w:cs="Book Antiqua"/>
          <w:b/>
          <w:bCs/>
          <w:color w:val="000000"/>
        </w:rPr>
        <w:t>Figure 3</w:t>
      </w:r>
      <w:r w:rsidR="00887C24" w:rsidRPr="00887C24">
        <w:rPr>
          <w:rFonts w:ascii="Book Antiqua" w:eastAsia="Book Antiqua" w:hAnsi="Book Antiqua" w:cs="Book Antiqua"/>
          <w:b/>
          <w:bCs/>
          <w:color w:val="000000"/>
        </w:rPr>
        <w:t xml:space="preserve"> </w:t>
      </w:r>
      <w:r w:rsidR="00890F38">
        <w:rPr>
          <w:rFonts w:ascii="Book Antiqua" w:eastAsia="Book Antiqua" w:hAnsi="Book Antiqua" w:cs="Book Antiqua"/>
          <w:b/>
          <w:bCs/>
          <w:color w:val="000000"/>
        </w:rPr>
        <w:t>Two-dimensional</w:t>
      </w:r>
      <w:r w:rsidRPr="00887C24">
        <w:rPr>
          <w:rFonts w:ascii="Book Antiqua" w:eastAsia="Book Antiqua" w:hAnsi="Book Antiqua" w:cs="Book Antiqua"/>
          <w:b/>
          <w:color w:val="000000"/>
        </w:rPr>
        <w:t xml:space="preserve"> diagram demonstrating interactions between </w:t>
      </w:r>
      <w:r w:rsidR="00890F38">
        <w:rPr>
          <w:rFonts w:ascii="Book Antiqua" w:eastAsia="Book Antiqua" w:hAnsi="Book Antiqua" w:cs="Book Antiqua"/>
          <w:b/>
          <w:color w:val="000000"/>
        </w:rPr>
        <w:t>mouse double minute 2</w:t>
      </w:r>
      <w:r w:rsidRPr="00887C24">
        <w:rPr>
          <w:rFonts w:ascii="Book Antiqua" w:eastAsia="Book Antiqua" w:hAnsi="Book Antiqua" w:cs="Book Antiqua"/>
          <w:b/>
          <w:color w:val="000000"/>
        </w:rPr>
        <w:t xml:space="preserve"> chain A (5SWK) and protonated DS-3032B</w:t>
      </w:r>
      <w:r w:rsidRPr="009772E8">
        <w:rPr>
          <w:rFonts w:ascii="Book Antiqua" w:eastAsia="Book Antiqua" w:hAnsi="Book Antiqua" w:cs="Book Antiqua"/>
          <w:color w:val="000000"/>
        </w:rPr>
        <w:t xml:space="preserve">. Light green: </w:t>
      </w:r>
      <w:r w:rsidR="00890F38">
        <w:rPr>
          <w:rFonts w:ascii="Book Antiqua" w:eastAsia="Book Antiqua" w:hAnsi="Book Antiqua" w:cs="Book Antiqua"/>
          <w:color w:val="000000"/>
        </w:rPr>
        <w:t>R</w:t>
      </w:r>
      <w:r w:rsidRPr="009772E8">
        <w:rPr>
          <w:rFonts w:ascii="Book Antiqua" w:eastAsia="Book Antiqua" w:hAnsi="Book Antiqua" w:cs="Book Antiqua"/>
          <w:color w:val="000000"/>
        </w:rPr>
        <w:t xml:space="preserve">esidues involved in Van der Waals interactions. Green: </w:t>
      </w:r>
      <w:r w:rsidR="00890F38">
        <w:rPr>
          <w:rFonts w:ascii="Book Antiqua" w:eastAsia="Book Antiqua" w:hAnsi="Book Antiqua" w:cs="Book Antiqua"/>
          <w:color w:val="000000"/>
        </w:rPr>
        <w:t>R</w:t>
      </w:r>
      <w:r w:rsidRPr="009772E8">
        <w:rPr>
          <w:rFonts w:ascii="Book Antiqua" w:eastAsia="Book Antiqua" w:hAnsi="Book Antiqua" w:cs="Book Antiqua"/>
          <w:color w:val="000000"/>
        </w:rPr>
        <w:t xml:space="preserve">esidue involved in </w:t>
      </w:r>
      <w:r w:rsidR="00890F38">
        <w:rPr>
          <w:rFonts w:ascii="Book Antiqua" w:eastAsia="Book Antiqua" w:hAnsi="Book Antiqua" w:cs="Book Antiqua"/>
          <w:color w:val="000000"/>
        </w:rPr>
        <w:t>h</w:t>
      </w:r>
      <w:r w:rsidRPr="009772E8">
        <w:rPr>
          <w:rFonts w:ascii="Book Antiqua" w:eastAsia="Book Antiqua" w:hAnsi="Book Antiqua" w:cs="Book Antiqua"/>
          <w:color w:val="000000"/>
        </w:rPr>
        <w:t xml:space="preserve">ydrogen bond. Lilac: </w:t>
      </w:r>
      <w:r w:rsidR="00890F38">
        <w:rPr>
          <w:rFonts w:ascii="Book Antiqua" w:eastAsia="Book Antiqua" w:hAnsi="Book Antiqua" w:cs="Book Antiqua"/>
          <w:color w:val="000000"/>
        </w:rPr>
        <w:t>R</w:t>
      </w:r>
      <w:r w:rsidRPr="009772E8">
        <w:rPr>
          <w:rFonts w:ascii="Book Antiqua" w:eastAsia="Book Antiqua" w:hAnsi="Book Antiqua" w:cs="Book Antiqua"/>
          <w:color w:val="000000"/>
        </w:rPr>
        <w:t>esidue invol</w:t>
      </w:r>
      <w:r w:rsidR="00887C24">
        <w:rPr>
          <w:rFonts w:ascii="Book Antiqua" w:eastAsia="Book Antiqua" w:hAnsi="Book Antiqua" w:cs="Book Antiqua"/>
          <w:color w:val="000000"/>
        </w:rPr>
        <w:t>ved Pi-Sigma interaction. Pink:</w:t>
      </w:r>
      <w:r w:rsidRPr="009772E8">
        <w:rPr>
          <w:rFonts w:ascii="Book Antiqua" w:eastAsia="Book Antiqua" w:hAnsi="Book Antiqua" w:cs="Book Antiqua"/>
          <w:color w:val="000000"/>
        </w:rPr>
        <w:t xml:space="preserve"> </w:t>
      </w:r>
      <w:r w:rsidR="00890F38">
        <w:rPr>
          <w:rFonts w:ascii="Book Antiqua" w:eastAsia="Book Antiqua" w:hAnsi="Book Antiqua" w:cs="Book Antiqua"/>
          <w:color w:val="000000"/>
        </w:rPr>
        <w:t>R</w:t>
      </w:r>
      <w:r w:rsidRPr="009772E8">
        <w:rPr>
          <w:rFonts w:ascii="Book Antiqua" w:eastAsia="Book Antiqua" w:hAnsi="Book Antiqua" w:cs="Book Antiqua"/>
          <w:color w:val="000000"/>
        </w:rPr>
        <w:t xml:space="preserve">esidues involved in </w:t>
      </w:r>
      <w:r w:rsidR="00890F38">
        <w:rPr>
          <w:rFonts w:ascii="Book Antiqua" w:eastAsia="Book Antiqua" w:hAnsi="Book Antiqua" w:cs="Book Antiqua"/>
          <w:color w:val="000000"/>
        </w:rPr>
        <w:t>a</w:t>
      </w:r>
      <w:r w:rsidRPr="009772E8">
        <w:rPr>
          <w:rFonts w:ascii="Book Antiqua" w:eastAsia="Book Antiqua" w:hAnsi="Book Antiqua" w:cs="Book Antiqua"/>
          <w:color w:val="000000"/>
        </w:rPr>
        <w:t xml:space="preserve">lkyl interactions. Numbers in spheres indicate the residue position. Bond size are shown (Å). </w:t>
      </w:r>
    </w:p>
    <w:p w14:paraId="398D4DB3" w14:textId="54AFC9F6" w:rsidR="009772E8" w:rsidRPr="00887C24" w:rsidRDefault="009772E8" w:rsidP="009772E8">
      <w:pPr>
        <w:pBdr>
          <w:top w:val="nil"/>
          <w:left w:val="nil"/>
          <w:bottom w:val="nil"/>
          <w:right w:val="nil"/>
          <w:between w:val="nil"/>
        </w:pBdr>
        <w:snapToGrid w:val="0"/>
        <w:spacing w:line="360" w:lineRule="auto"/>
        <w:rPr>
          <w:rFonts w:ascii="Book Antiqua" w:hAnsi="Book Antiqua"/>
          <w:b/>
          <w:color w:val="000000"/>
        </w:rPr>
      </w:pPr>
      <w:r w:rsidRPr="00887C24">
        <w:rPr>
          <w:rFonts w:ascii="Book Antiqua" w:eastAsia="Book Antiqua" w:hAnsi="Book Antiqua" w:cs="Book Antiqua"/>
          <w:b/>
          <w:color w:val="000000"/>
        </w:rPr>
        <w:br w:type="page"/>
      </w:r>
      <w:r w:rsidRPr="00887C24">
        <w:rPr>
          <w:rFonts w:ascii="Book Antiqua" w:hAnsi="Book Antiqua"/>
          <w:b/>
          <w:color w:val="000000"/>
        </w:rPr>
        <w:lastRenderedPageBreak/>
        <w:t xml:space="preserve">Table 1 Affinity energy and RMSD values of both conformers </w:t>
      </w:r>
      <w:r w:rsidR="00890F38">
        <w:rPr>
          <w:rFonts w:ascii="Book Antiqua" w:hAnsi="Book Antiqua"/>
          <w:b/>
          <w:color w:val="000000"/>
        </w:rPr>
        <w:t>mouse double minute 2</w:t>
      </w:r>
      <w:r w:rsidRPr="00887C24">
        <w:rPr>
          <w:rFonts w:ascii="Book Antiqua" w:hAnsi="Book Antiqua"/>
          <w:b/>
          <w:color w:val="000000"/>
        </w:rPr>
        <w:t>/protonated DS-3032B and</w:t>
      </w:r>
      <w:r w:rsidR="00890F38">
        <w:rPr>
          <w:rFonts w:ascii="Book Antiqua" w:hAnsi="Book Antiqua"/>
          <w:b/>
          <w:color w:val="000000"/>
        </w:rPr>
        <w:t xml:space="preserve"> mouse double minute 2</w:t>
      </w:r>
      <w:r w:rsidRPr="00887C24">
        <w:rPr>
          <w:rFonts w:ascii="Book Antiqua" w:hAnsi="Book Antiqua"/>
          <w:b/>
          <w:color w:val="000000"/>
        </w:rPr>
        <w:t>/non-protonated DS-3032B</w:t>
      </w:r>
    </w:p>
    <w:tbl>
      <w:tblPr>
        <w:tblW w:w="93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65"/>
        <w:gridCol w:w="1511"/>
        <w:gridCol w:w="1640"/>
        <w:gridCol w:w="1570"/>
      </w:tblGrid>
      <w:tr w:rsidR="009772E8" w:rsidRPr="009772E8" w14:paraId="29C3BFE8" w14:textId="77777777" w:rsidTr="00EB27ED">
        <w:trPr>
          <w:trHeight w:val="261"/>
        </w:trPr>
        <w:tc>
          <w:tcPr>
            <w:tcW w:w="4665" w:type="dxa"/>
            <w:vMerge w:val="restart"/>
            <w:tcBorders>
              <w:left w:val="nil"/>
              <w:right w:val="nil"/>
            </w:tcBorders>
            <w:shd w:val="clear" w:color="auto" w:fill="auto"/>
            <w:vAlign w:val="center"/>
          </w:tcPr>
          <w:p w14:paraId="7CEAA87C" w14:textId="77777777" w:rsidR="009772E8" w:rsidRPr="00887C24" w:rsidRDefault="009772E8" w:rsidP="00675C14">
            <w:pPr>
              <w:pBdr>
                <w:top w:val="nil"/>
                <w:left w:val="nil"/>
                <w:bottom w:val="nil"/>
                <w:right w:val="nil"/>
                <w:between w:val="nil"/>
              </w:pBdr>
              <w:snapToGrid w:val="0"/>
              <w:spacing w:line="360" w:lineRule="auto"/>
              <w:rPr>
                <w:rFonts w:ascii="Book Antiqua" w:hAnsi="Book Antiqua"/>
                <w:b/>
                <w:color w:val="000000"/>
              </w:rPr>
            </w:pPr>
            <w:r w:rsidRPr="00887C24">
              <w:rPr>
                <w:rFonts w:ascii="Book Antiqua" w:hAnsi="Book Antiqua"/>
                <w:b/>
                <w:color w:val="000000"/>
              </w:rPr>
              <w:t>Conformer</w:t>
            </w:r>
          </w:p>
        </w:tc>
        <w:tc>
          <w:tcPr>
            <w:tcW w:w="1511" w:type="dxa"/>
            <w:vMerge w:val="restart"/>
            <w:tcBorders>
              <w:left w:val="nil"/>
              <w:right w:val="nil"/>
            </w:tcBorders>
            <w:shd w:val="clear" w:color="auto" w:fill="auto"/>
            <w:vAlign w:val="center"/>
          </w:tcPr>
          <w:p w14:paraId="514EA2CB" w14:textId="77777777" w:rsidR="009772E8" w:rsidRPr="00887C24" w:rsidRDefault="009772E8" w:rsidP="009772E8">
            <w:pPr>
              <w:pBdr>
                <w:top w:val="nil"/>
                <w:left w:val="nil"/>
                <w:bottom w:val="nil"/>
                <w:right w:val="nil"/>
                <w:between w:val="nil"/>
              </w:pBdr>
              <w:snapToGrid w:val="0"/>
              <w:spacing w:line="360" w:lineRule="auto"/>
              <w:jc w:val="center"/>
              <w:rPr>
                <w:rFonts w:ascii="Book Antiqua" w:hAnsi="Book Antiqua"/>
                <w:b/>
                <w:color w:val="000000"/>
              </w:rPr>
            </w:pPr>
            <w:r w:rsidRPr="00887C24">
              <w:rPr>
                <w:rFonts w:ascii="Book Antiqua" w:hAnsi="Book Antiqua"/>
                <w:b/>
                <w:color w:val="000000"/>
              </w:rPr>
              <w:t>Affinity energy (kcal/mol)</w:t>
            </w:r>
          </w:p>
        </w:tc>
        <w:tc>
          <w:tcPr>
            <w:tcW w:w="3210" w:type="dxa"/>
            <w:gridSpan w:val="2"/>
            <w:tcBorders>
              <w:left w:val="nil"/>
              <w:bottom w:val="single" w:sz="4" w:space="0" w:color="000000"/>
              <w:right w:val="nil"/>
            </w:tcBorders>
            <w:shd w:val="clear" w:color="auto" w:fill="auto"/>
            <w:vAlign w:val="center"/>
          </w:tcPr>
          <w:p w14:paraId="50C8286D" w14:textId="77777777" w:rsidR="009772E8" w:rsidRPr="00887C24" w:rsidRDefault="009772E8" w:rsidP="009772E8">
            <w:pPr>
              <w:pBdr>
                <w:top w:val="nil"/>
                <w:left w:val="nil"/>
                <w:bottom w:val="nil"/>
                <w:right w:val="nil"/>
                <w:between w:val="nil"/>
              </w:pBdr>
              <w:snapToGrid w:val="0"/>
              <w:spacing w:line="360" w:lineRule="auto"/>
              <w:jc w:val="center"/>
              <w:rPr>
                <w:rFonts w:ascii="Book Antiqua" w:hAnsi="Book Antiqua"/>
                <w:b/>
                <w:color w:val="000000"/>
              </w:rPr>
            </w:pPr>
            <w:r w:rsidRPr="00887C24">
              <w:rPr>
                <w:rFonts w:ascii="Book Antiqua" w:hAnsi="Book Antiqua"/>
                <w:b/>
                <w:color w:val="000000"/>
              </w:rPr>
              <w:t>Dist. From</w:t>
            </w:r>
          </w:p>
        </w:tc>
      </w:tr>
      <w:tr w:rsidR="009772E8" w:rsidRPr="009772E8" w14:paraId="5586901E" w14:textId="77777777" w:rsidTr="00EB27ED">
        <w:trPr>
          <w:trHeight w:val="178"/>
        </w:trPr>
        <w:tc>
          <w:tcPr>
            <w:tcW w:w="4665" w:type="dxa"/>
            <w:vMerge/>
            <w:tcBorders>
              <w:left w:val="nil"/>
              <w:right w:val="nil"/>
            </w:tcBorders>
            <w:shd w:val="clear" w:color="auto" w:fill="auto"/>
            <w:vAlign w:val="center"/>
          </w:tcPr>
          <w:p w14:paraId="55A5E6BF" w14:textId="77777777" w:rsidR="009772E8" w:rsidRPr="00887C24" w:rsidRDefault="009772E8" w:rsidP="00675C14">
            <w:pPr>
              <w:widowControl w:val="0"/>
              <w:pBdr>
                <w:top w:val="nil"/>
                <w:left w:val="nil"/>
                <w:bottom w:val="nil"/>
                <w:right w:val="nil"/>
                <w:between w:val="nil"/>
              </w:pBdr>
              <w:snapToGrid w:val="0"/>
              <w:spacing w:line="360" w:lineRule="auto"/>
              <w:rPr>
                <w:rFonts w:ascii="Book Antiqua" w:hAnsi="Book Antiqua"/>
                <w:b/>
                <w:color w:val="000000"/>
              </w:rPr>
            </w:pPr>
          </w:p>
        </w:tc>
        <w:tc>
          <w:tcPr>
            <w:tcW w:w="1511" w:type="dxa"/>
            <w:vMerge/>
            <w:tcBorders>
              <w:left w:val="nil"/>
              <w:right w:val="nil"/>
            </w:tcBorders>
            <w:shd w:val="clear" w:color="auto" w:fill="auto"/>
            <w:vAlign w:val="center"/>
          </w:tcPr>
          <w:p w14:paraId="58920175" w14:textId="77777777" w:rsidR="009772E8" w:rsidRPr="00887C24" w:rsidRDefault="009772E8" w:rsidP="009772E8">
            <w:pPr>
              <w:widowControl w:val="0"/>
              <w:pBdr>
                <w:top w:val="nil"/>
                <w:left w:val="nil"/>
                <w:bottom w:val="nil"/>
                <w:right w:val="nil"/>
                <w:between w:val="nil"/>
              </w:pBdr>
              <w:snapToGrid w:val="0"/>
              <w:spacing w:line="360" w:lineRule="auto"/>
              <w:rPr>
                <w:rFonts w:ascii="Book Antiqua" w:hAnsi="Book Antiqua"/>
                <w:b/>
                <w:color w:val="000000"/>
              </w:rPr>
            </w:pPr>
          </w:p>
        </w:tc>
        <w:tc>
          <w:tcPr>
            <w:tcW w:w="1640" w:type="dxa"/>
            <w:tcBorders>
              <w:left w:val="nil"/>
              <w:bottom w:val="single" w:sz="4" w:space="0" w:color="000000"/>
              <w:right w:val="nil"/>
            </w:tcBorders>
            <w:shd w:val="clear" w:color="auto" w:fill="auto"/>
            <w:vAlign w:val="center"/>
          </w:tcPr>
          <w:p w14:paraId="744EB7B3" w14:textId="76E3BA08" w:rsidR="009772E8" w:rsidRPr="00887C24" w:rsidRDefault="009772E8" w:rsidP="009772E8">
            <w:pPr>
              <w:pBdr>
                <w:top w:val="nil"/>
                <w:left w:val="nil"/>
                <w:bottom w:val="nil"/>
                <w:right w:val="nil"/>
                <w:between w:val="nil"/>
              </w:pBdr>
              <w:snapToGrid w:val="0"/>
              <w:spacing w:line="360" w:lineRule="auto"/>
              <w:jc w:val="center"/>
              <w:rPr>
                <w:rFonts w:ascii="Book Antiqua" w:hAnsi="Book Antiqua"/>
                <w:b/>
                <w:color w:val="000000"/>
              </w:rPr>
            </w:pPr>
            <w:r w:rsidRPr="00887C24">
              <w:rPr>
                <w:rFonts w:ascii="Book Antiqua" w:hAnsi="Book Antiqua"/>
                <w:b/>
                <w:color w:val="000000"/>
              </w:rPr>
              <w:t>RMS</w:t>
            </w:r>
            <w:r w:rsidR="00890F38">
              <w:rPr>
                <w:rFonts w:ascii="Book Antiqua" w:hAnsi="Book Antiqua"/>
                <w:b/>
                <w:color w:val="000000"/>
              </w:rPr>
              <w:t>D</w:t>
            </w:r>
            <w:r w:rsidRPr="00887C24">
              <w:rPr>
                <w:rFonts w:ascii="Book Antiqua" w:hAnsi="Book Antiqua"/>
                <w:b/>
                <w:color w:val="000000"/>
              </w:rPr>
              <w:t xml:space="preserve"> </w:t>
            </w:r>
            <w:proofErr w:type="spellStart"/>
            <w:r w:rsidRPr="00887C24">
              <w:rPr>
                <w:rFonts w:ascii="Book Antiqua" w:hAnsi="Book Antiqua"/>
                <w:b/>
                <w:color w:val="000000"/>
              </w:rPr>
              <w:t>l.b</w:t>
            </w:r>
            <w:proofErr w:type="spellEnd"/>
            <w:r w:rsidRPr="00887C24">
              <w:rPr>
                <w:rFonts w:ascii="Book Antiqua" w:hAnsi="Book Antiqua"/>
                <w:b/>
                <w:color w:val="000000"/>
              </w:rPr>
              <w:t>.</w:t>
            </w:r>
          </w:p>
        </w:tc>
        <w:tc>
          <w:tcPr>
            <w:tcW w:w="1570" w:type="dxa"/>
            <w:tcBorders>
              <w:left w:val="nil"/>
              <w:bottom w:val="single" w:sz="4" w:space="0" w:color="000000"/>
              <w:right w:val="nil"/>
            </w:tcBorders>
            <w:shd w:val="clear" w:color="auto" w:fill="auto"/>
            <w:vAlign w:val="center"/>
          </w:tcPr>
          <w:p w14:paraId="0AEA31D6" w14:textId="1964B2AE" w:rsidR="009772E8" w:rsidRPr="00887C24" w:rsidRDefault="009772E8" w:rsidP="009772E8">
            <w:pPr>
              <w:pBdr>
                <w:top w:val="nil"/>
                <w:left w:val="nil"/>
                <w:bottom w:val="nil"/>
                <w:right w:val="nil"/>
                <w:between w:val="nil"/>
              </w:pBdr>
              <w:snapToGrid w:val="0"/>
              <w:spacing w:line="360" w:lineRule="auto"/>
              <w:jc w:val="center"/>
              <w:rPr>
                <w:rFonts w:ascii="Book Antiqua" w:hAnsi="Book Antiqua"/>
                <w:b/>
                <w:color w:val="000000"/>
              </w:rPr>
            </w:pPr>
            <w:r w:rsidRPr="00887C24">
              <w:rPr>
                <w:rFonts w:ascii="Book Antiqua" w:hAnsi="Book Antiqua"/>
                <w:b/>
                <w:color w:val="000000"/>
              </w:rPr>
              <w:t>RMS</w:t>
            </w:r>
            <w:r w:rsidR="00890F38">
              <w:rPr>
                <w:rFonts w:ascii="Book Antiqua" w:hAnsi="Book Antiqua"/>
                <w:b/>
                <w:color w:val="000000"/>
              </w:rPr>
              <w:t>D</w:t>
            </w:r>
            <w:r w:rsidRPr="00887C24">
              <w:rPr>
                <w:rFonts w:ascii="Book Antiqua" w:hAnsi="Book Antiqua"/>
                <w:b/>
                <w:color w:val="000000"/>
              </w:rPr>
              <w:t xml:space="preserve"> </w:t>
            </w:r>
            <w:proofErr w:type="spellStart"/>
            <w:r w:rsidRPr="00887C24">
              <w:rPr>
                <w:rFonts w:ascii="Book Antiqua" w:hAnsi="Book Antiqua"/>
                <w:b/>
                <w:color w:val="000000"/>
              </w:rPr>
              <w:t>u.b</w:t>
            </w:r>
            <w:proofErr w:type="spellEnd"/>
            <w:r w:rsidRPr="00887C24">
              <w:rPr>
                <w:rFonts w:ascii="Book Antiqua" w:hAnsi="Book Antiqua"/>
                <w:b/>
                <w:color w:val="000000"/>
              </w:rPr>
              <w:t>.</w:t>
            </w:r>
          </w:p>
        </w:tc>
      </w:tr>
      <w:tr w:rsidR="009772E8" w:rsidRPr="009772E8" w14:paraId="0D33218C" w14:textId="77777777" w:rsidTr="00EB27ED">
        <w:trPr>
          <w:trHeight w:val="200"/>
        </w:trPr>
        <w:tc>
          <w:tcPr>
            <w:tcW w:w="4665" w:type="dxa"/>
            <w:tcBorders>
              <w:left w:val="nil"/>
              <w:bottom w:val="nil"/>
              <w:right w:val="nil"/>
            </w:tcBorders>
            <w:shd w:val="clear" w:color="auto" w:fill="auto"/>
          </w:tcPr>
          <w:p w14:paraId="2653C3A3" w14:textId="77777777" w:rsidR="009772E8" w:rsidRPr="009772E8" w:rsidRDefault="009772E8" w:rsidP="00675C14">
            <w:pPr>
              <w:pBdr>
                <w:top w:val="nil"/>
                <w:left w:val="nil"/>
                <w:bottom w:val="nil"/>
                <w:right w:val="nil"/>
                <w:between w:val="nil"/>
              </w:pBdr>
              <w:snapToGrid w:val="0"/>
              <w:spacing w:line="360" w:lineRule="auto"/>
              <w:rPr>
                <w:rFonts w:ascii="Book Antiqua" w:hAnsi="Book Antiqua"/>
                <w:color w:val="000000"/>
              </w:rPr>
            </w:pPr>
            <w:r w:rsidRPr="009772E8">
              <w:rPr>
                <w:rFonts w:ascii="Book Antiqua" w:hAnsi="Book Antiqua"/>
                <w:color w:val="000000"/>
              </w:rPr>
              <w:t>MDM2/protonated DS-3032B</w:t>
            </w:r>
          </w:p>
        </w:tc>
        <w:tc>
          <w:tcPr>
            <w:tcW w:w="1511" w:type="dxa"/>
            <w:tcBorders>
              <w:left w:val="nil"/>
              <w:bottom w:val="nil"/>
              <w:right w:val="nil"/>
            </w:tcBorders>
            <w:shd w:val="clear" w:color="auto" w:fill="auto"/>
          </w:tcPr>
          <w:p w14:paraId="76851DE7" w14:textId="77777777" w:rsidR="009772E8" w:rsidRPr="009772E8" w:rsidRDefault="009772E8" w:rsidP="009772E8">
            <w:pPr>
              <w:pBdr>
                <w:top w:val="nil"/>
                <w:left w:val="nil"/>
                <w:bottom w:val="nil"/>
                <w:right w:val="nil"/>
                <w:between w:val="nil"/>
              </w:pBdr>
              <w:snapToGrid w:val="0"/>
              <w:spacing w:line="360" w:lineRule="auto"/>
              <w:jc w:val="center"/>
              <w:rPr>
                <w:rFonts w:ascii="Book Antiqua" w:hAnsi="Book Antiqua"/>
                <w:color w:val="000000"/>
              </w:rPr>
            </w:pPr>
            <w:r w:rsidRPr="009772E8">
              <w:rPr>
                <w:rFonts w:ascii="Book Antiqua" w:hAnsi="Book Antiqua"/>
                <w:color w:val="000000"/>
              </w:rPr>
              <w:t>-10.0</w:t>
            </w:r>
          </w:p>
        </w:tc>
        <w:tc>
          <w:tcPr>
            <w:tcW w:w="1640" w:type="dxa"/>
            <w:tcBorders>
              <w:left w:val="nil"/>
              <w:bottom w:val="nil"/>
              <w:right w:val="nil"/>
            </w:tcBorders>
            <w:shd w:val="clear" w:color="auto" w:fill="auto"/>
          </w:tcPr>
          <w:p w14:paraId="6BD91104" w14:textId="77777777" w:rsidR="009772E8" w:rsidRPr="009772E8" w:rsidRDefault="009772E8" w:rsidP="009772E8">
            <w:pPr>
              <w:pBdr>
                <w:top w:val="nil"/>
                <w:left w:val="nil"/>
                <w:bottom w:val="nil"/>
                <w:right w:val="nil"/>
                <w:between w:val="nil"/>
              </w:pBdr>
              <w:snapToGrid w:val="0"/>
              <w:spacing w:line="360" w:lineRule="auto"/>
              <w:jc w:val="center"/>
              <w:rPr>
                <w:rFonts w:ascii="Book Antiqua" w:hAnsi="Book Antiqua"/>
                <w:color w:val="000000"/>
              </w:rPr>
            </w:pPr>
            <w:r w:rsidRPr="009772E8">
              <w:rPr>
                <w:rFonts w:ascii="Book Antiqua" w:hAnsi="Book Antiqua"/>
                <w:color w:val="000000"/>
              </w:rPr>
              <w:t>0.000</w:t>
            </w:r>
          </w:p>
        </w:tc>
        <w:tc>
          <w:tcPr>
            <w:tcW w:w="1570" w:type="dxa"/>
            <w:tcBorders>
              <w:left w:val="nil"/>
              <w:bottom w:val="nil"/>
              <w:right w:val="nil"/>
            </w:tcBorders>
            <w:shd w:val="clear" w:color="auto" w:fill="auto"/>
          </w:tcPr>
          <w:p w14:paraId="016EA817" w14:textId="77777777" w:rsidR="009772E8" w:rsidRPr="009772E8" w:rsidRDefault="009772E8" w:rsidP="009772E8">
            <w:pPr>
              <w:pBdr>
                <w:top w:val="nil"/>
                <w:left w:val="nil"/>
                <w:bottom w:val="nil"/>
                <w:right w:val="nil"/>
                <w:between w:val="nil"/>
              </w:pBdr>
              <w:snapToGrid w:val="0"/>
              <w:spacing w:line="360" w:lineRule="auto"/>
              <w:jc w:val="center"/>
              <w:rPr>
                <w:rFonts w:ascii="Book Antiqua" w:hAnsi="Book Antiqua"/>
                <w:color w:val="000000"/>
              </w:rPr>
            </w:pPr>
            <w:r w:rsidRPr="009772E8">
              <w:rPr>
                <w:rFonts w:ascii="Book Antiqua" w:hAnsi="Book Antiqua"/>
                <w:color w:val="000000"/>
              </w:rPr>
              <w:t>0.000</w:t>
            </w:r>
          </w:p>
        </w:tc>
      </w:tr>
      <w:tr w:rsidR="009772E8" w:rsidRPr="009772E8" w14:paraId="6554A880" w14:textId="77777777" w:rsidTr="00EB27ED">
        <w:trPr>
          <w:trHeight w:val="261"/>
        </w:trPr>
        <w:tc>
          <w:tcPr>
            <w:tcW w:w="4665" w:type="dxa"/>
            <w:tcBorders>
              <w:top w:val="nil"/>
              <w:left w:val="nil"/>
              <w:right w:val="nil"/>
            </w:tcBorders>
            <w:shd w:val="clear" w:color="auto" w:fill="auto"/>
          </w:tcPr>
          <w:p w14:paraId="7D9AAB42" w14:textId="77777777" w:rsidR="009772E8" w:rsidRPr="009772E8" w:rsidRDefault="009772E8" w:rsidP="00675C14">
            <w:pPr>
              <w:pBdr>
                <w:top w:val="nil"/>
                <w:left w:val="nil"/>
                <w:bottom w:val="nil"/>
                <w:right w:val="nil"/>
                <w:between w:val="nil"/>
              </w:pBdr>
              <w:snapToGrid w:val="0"/>
              <w:spacing w:line="360" w:lineRule="auto"/>
              <w:rPr>
                <w:rFonts w:ascii="Book Antiqua" w:hAnsi="Book Antiqua"/>
                <w:color w:val="000000"/>
              </w:rPr>
            </w:pPr>
            <w:r w:rsidRPr="009772E8">
              <w:rPr>
                <w:rFonts w:ascii="Book Antiqua" w:hAnsi="Book Antiqua"/>
                <w:color w:val="000000"/>
              </w:rPr>
              <w:t>MDM2/non-protonated DS-3032B</w:t>
            </w:r>
          </w:p>
        </w:tc>
        <w:tc>
          <w:tcPr>
            <w:tcW w:w="1511" w:type="dxa"/>
            <w:tcBorders>
              <w:top w:val="nil"/>
              <w:left w:val="nil"/>
              <w:right w:val="nil"/>
            </w:tcBorders>
            <w:shd w:val="clear" w:color="auto" w:fill="auto"/>
          </w:tcPr>
          <w:p w14:paraId="31A8FF8C" w14:textId="77777777" w:rsidR="009772E8" w:rsidRPr="009772E8" w:rsidRDefault="009772E8" w:rsidP="009772E8">
            <w:pPr>
              <w:pBdr>
                <w:top w:val="nil"/>
                <w:left w:val="nil"/>
                <w:bottom w:val="nil"/>
                <w:right w:val="nil"/>
                <w:between w:val="nil"/>
              </w:pBdr>
              <w:snapToGrid w:val="0"/>
              <w:spacing w:line="360" w:lineRule="auto"/>
              <w:jc w:val="center"/>
              <w:rPr>
                <w:rFonts w:ascii="Book Antiqua" w:hAnsi="Book Antiqua"/>
                <w:color w:val="000000"/>
              </w:rPr>
            </w:pPr>
            <w:r w:rsidRPr="009772E8">
              <w:rPr>
                <w:rFonts w:ascii="Book Antiqua" w:hAnsi="Book Antiqua"/>
                <w:color w:val="000000"/>
              </w:rPr>
              <w:t>-9.9</w:t>
            </w:r>
          </w:p>
        </w:tc>
        <w:tc>
          <w:tcPr>
            <w:tcW w:w="1640" w:type="dxa"/>
            <w:tcBorders>
              <w:top w:val="nil"/>
              <w:left w:val="nil"/>
              <w:right w:val="nil"/>
            </w:tcBorders>
            <w:shd w:val="clear" w:color="auto" w:fill="auto"/>
          </w:tcPr>
          <w:p w14:paraId="3B6063C5" w14:textId="77777777" w:rsidR="009772E8" w:rsidRPr="009772E8" w:rsidRDefault="009772E8" w:rsidP="009772E8">
            <w:pPr>
              <w:pBdr>
                <w:top w:val="nil"/>
                <w:left w:val="nil"/>
                <w:bottom w:val="nil"/>
                <w:right w:val="nil"/>
                <w:between w:val="nil"/>
              </w:pBdr>
              <w:snapToGrid w:val="0"/>
              <w:spacing w:line="360" w:lineRule="auto"/>
              <w:jc w:val="center"/>
              <w:rPr>
                <w:rFonts w:ascii="Book Antiqua" w:hAnsi="Book Antiqua"/>
                <w:color w:val="000000"/>
              </w:rPr>
            </w:pPr>
            <w:r w:rsidRPr="009772E8">
              <w:rPr>
                <w:rFonts w:ascii="Book Antiqua" w:hAnsi="Book Antiqua"/>
                <w:color w:val="000000"/>
              </w:rPr>
              <w:t>0.000</w:t>
            </w:r>
          </w:p>
        </w:tc>
        <w:tc>
          <w:tcPr>
            <w:tcW w:w="1570" w:type="dxa"/>
            <w:tcBorders>
              <w:top w:val="nil"/>
              <w:left w:val="nil"/>
              <w:right w:val="nil"/>
            </w:tcBorders>
            <w:shd w:val="clear" w:color="auto" w:fill="auto"/>
          </w:tcPr>
          <w:p w14:paraId="7BE04219" w14:textId="77777777" w:rsidR="009772E8" w:rsidRPr="009772E8" w:rsidRDefault="009772E8" w:rsidP="009772E8">
            <w:pPr>
              <w:pBdr>
                <w:top w:val="nil"/>
                <w:left w:val="nil"/>
                <w:bottom w:val="nil"/>
                <w:right w:val="nil"/>
                <w:between w:val="nil"/>
              </w:pBdr>
              <w:snapToGrid w:val="0"/>
              <w:spacing w:line="360" w:lineRule="auto"/>
              <w:jc w:val="center"/>
              <w:rPr>
                <w:rFonts w:ascii="Book Antiqua" w:hAnsi="Book Antiqua"/>
                <w:color w:val="000000"/>
              </w:rPr>
            </w:pPr>
            <w:r w:rsidRPr="009772E8">
              <w:rPr>
                <w:rFonts w:ascii="Book Antiqua" w:hAnsi="Book Antiqua"/>
                <w:color w:val="000000"/>
              </w:rPr>
              <w:t>0.000</w:t>
            </w:r>
          </w:p>
        </w:tc>
      </w:tr>
    </w:tbl>
    <w:p w14:paraId="1F02248E" w14:textId="411AF15F" w:rsidR="009772E8" w:rsidRPr="009772E8" w:rsidRDefault="00890F38" w:rsidP="009772E8">
      <w:pPr>
        <w:snapToGrid w:val="0"/>
        <w:spacing w:line="360" w:lineRule="auto"/>
        <w:rPr>
          <w:rFonts w:ascii="Book Antiqua" w:hAnsi="Book Antiqua"/>
        </w:rPr>
      </w:pPr>
      <w:r>
        <w:rPr>
          <w:rFonts w:ascii="Book Antiqua" w:hAnsi="Book Antiqua"/>
        </w:rPr>
        <w:t xml:space="preserve">MDM2: Mouse double minute 2; RMSD: </w:t>
      </w:r>
      <w:r>
        <w:rPr>
          <w:rFonts w:ascii="Book Antiqua" w:eastAsia="Book Antiqua" w:hAnsi="Book Antiqua" w:cs="Book Antiqua"/>
          <w:color w:val="000000"/>
        </w:rPr>
        <w:t>root mean square deviation; RMSD l.b.: RMSD lower limit; RMSB u.b.: RMSD upper limit.</w:t>
      </w:r>
      <w:r w:rsidR="009772E8" w:rsidRPr="009772E8">
        <w:rPr>
          <w:rFonts w:ascii="Book Antiqua" w:hAnsi="Book Antiqua"/>
        </w:rPr>
        <w:t xml:space="preserve"> </w:t>
      </w:r>
    </w:p>
    <w:p w14:paraId="30411EA6" w14:textId="472774BC" w:rsidR="009772E8" w:rsidRPr="009772E8" w:rsidRDefault="009772E8" w:rsidP="009772E8">
      <w:pPr>
        <w:snapToGrid w:val="0"/>
        <w:spacing w:line="360" w:lineRule="auto"/>
        <w:rPr>
          <w:rFonts w:ascii="Book Antiqua" w:hAnsi="Book Antiqua"/>
          <w:b/>
        </w:rPr>
      </w:pPr>
      <w:r w:rsidRPr="009772E8">
        <w:rPr>
          <w:rFonts w:ascii="Book Antiqua" w:hAnsi="Book Antiqua"/>
          <w:b/>
        </w:rPr>
        <w:br w:type="page"/>
      </w:r>
      <w:r w:rsidRPr="009772E8">
        <w:rPr>
          <w:rFonts w:ascii="Book Antiqua" w:hAnsi="Book Antiqua"/>
          <w:b/>
        </w:rPr>
        <w:lastRenderedPageBreak/>
        <w:t xml:space="preserve">Table 2 Chemical interactions between </w:t>
      </w:r>
      <w:r w:rsidR="00890F38">
        <w:rPr>
          <w:rFonts w:ascii="Book Antiqua" w:hAnsi="Book Antiqua"/>
          <w:b/>
        </w:rPr>
        <w:t>mouse double minute 2</w:t>
      </w:r>
      <w:r w:rsidRPr="009772E8">
        <w:rPr>
          <w:rFonts w:ascii="Book Antiqua" w:hAnsi="Book Antiqua"/>
          <w:b/>
        </w:rPr>
        <w:t xml:space="preserve"> receptor and protonated DS-3032B antagonist</w:t>
      </w:r>
    </w:p>
    <w:tbl>
      <w:tblPr>
        <w:tblW w:w="93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3"/>
        <w:gridCol w:w="3114"/>
        <w:gridCol w:w="3113"/>
      </w:tblGrid>
      <w:tr w:rsidR="009772E8" w:rsidRPr="009772E8" w14:paraId="7F300782" w14:textId="77777777" w:rsidTr="005460AF">
        <w:trPr>
          <w:jc w:val="center"/>
        </w:trPr>
        <w:tc>
          <w:tcPr>
            <w:tcW w:w="3113" w:type="dxa"/>
            <w:tcBorders>
              <w:left w:val="nil"/>
              <w:bottom w:val="single" w:sz="4" w:space="0" w:color="000000"/>
              <w:right w:val="nil"/>
            </w:tcBorders>
          </w:tcPr>
          <w:p w14:paraId="4D418F96" w14:textId="77777777" w:rsidR="009772E8" w:rsidRPr="009772E8" w:rsidRDefault="009772E8" w:rsidP="00EB27ED">
            <w:pPr>
              <w:tabs>
                <w:tab w:val="left" w:pos="4287"/>
              </w:tabs>
              <w:snapToGrid w:val="0"/>
              <w:spacing w:line="360" w:lineRule="auto"/>
              <w:rPr>
                <w:rFonts w:ascii="Book Antiqua" w:hAnsi="Book Antiqua"/>
                <w:b/>
              </w:rPr>
            </w:pPr>
            <w:r w:rsidRPr="009772E8">
              <w:rPr>
                <w:rFonts w:ascii="Book Antiqua" w:hAnsi="Book Antiqua"/>
                <w:b/>
              </w:rPr>
              <w:t>Residues of MDM2</w:t>
            </w:r>
          </w:p>
        </w:tc>
        <w:tc>
          <w:tcPr>
            <w:tcW w:w="3114" w:type="dxa"/>
            <w:tcBorders>
              <w:left w:val="nil"/>
              <w:bottom w:val="single" w:sz="4" w:space="0" w:color="000000"/>
              <w:right w:val="nil"/>
            </w:tcBorders>
          </w:tcPr>
          <w:p w14:paraId="672E39B1" w14:textId="77777777" w:rsidR="009772E8" w:rsidRPr="009772E8" w:rsidRDefault="009772E8" w:rsidP="009772E8">
            <w:pPr>
              <w:tabs>
                <w:tab w:val="left" w:pos="4287"/>
              </w:tabs>
              <w:snapToGrid w:val="0"/>
              <w:spacing w:line="360" w:lineRule="auto"/>
              <w:jc w:val="center"/>
              <w:rPr>
                <w:rFonts w:ascii="Book Antiqua" w:hAnsi="Book Antiqua"/>
                <w:b/>
              </w:rPr>
            </w:pPr>
            <w:r w:rsidRPr="009772E8">
              <w:rPr>
                <w:rFonts w:ascii="Book Antiqua" w:hAnsi="Book Antiqua"/>
                <w:b/>
              </w:rPr>
              <w:t>Interaction</w:t>
            </w:r>
          </w:p>
        </w:tc>
        <w:tc>
          <w:tcPr>
            <w:tcW w:w="3113" w:type="dxa"/>
            <w:tcBorders>
              <w:left w:val="nil"/>
              <w:bottom w:val="single" w:sz="4" w:space="0" w:color="000000"/>
              <w:right w:val="nil"/>
            </w:tcBorders>
          </w:tcPr>
          <w:p w14:paraId="73683116" w14:textId="77777777" w:rsidR="009772E8" w:rsidRPr="009772E8" w:rsidRDefault="009772E8" w:rsidP="009772E8">
            <w:pPr>
              <w:tabs>
                <w:tab w:val="left" w:pos="4287"/>
              </w:tabs>
              <w:snapToGrid w:val="0"/>
              <w:spacing w:line="360" w:lineRule="auto"/>
              <w:jc w:val="center"/>
              <w:rPr>
                <w:rFonts w:ascii="Book Antiqua" w:hAnsi="Book Antiqua"/>
                <w:b/>
              </w:rPr>
            </w:pPr>
            <w:r w:rsidRPr="009772E8">
              <w:rPr>
                <w:rFonts w:ascii="Book Antiqua" w:hAnsi="Book Antiqua"/>
                <w:b/>
              </w:rPr>
              <w:t>Bond size (Å)</w:t>
            </w:r>
          </w:p>
        </w:tc>
      </w:tr>
      <w:tr w:rsidR="009772E8" w:rsidRPr="009772E8" w14:paraId="154B0D67" w14:textId="77777777" w:rsidTr="005460AF">
        <w:trPr>
          <w:jc w:val="center"/>
        </w:trPr>
        <w:tc>
          <w:tcPr>
            <w:tcW w:w="3113" w:type="dxa"/>
            <w:tcBorders>
              <w:left w:val="nil"/>
              <w:bottom w:val="nil"/>
              <w:right w:val="nil"/>
            </w:tcBorders>
          </w:tcPr>
          <w:p w14:paraId="709D036E" w14:textId="241D20CB" w:rsidR="009772E8" w:rsidRPr="009772E8" w:rsidRDefault="009772E8" w:rsidP="00EB27ED">
            <w:pPr>
              <w:tabs>
                <w:tab w:val="left" w:pos="4287"/>
              </w:tabs>
              <w:snapToGrid w:val="0"/>
              <w:spacing w:line="360" w:lineRule="auto"/>
              <w:rPr>
                <w:rFonts w:ascii="Book Antiqua" w:hAnsi="Book Antiqua"/>
              </w:rPr>
            </w:pPr>
            <w:r w:rsidRPr="009772E8">
              <w:rPr>
                <w:rFonts w:ascii="Book Antiqua" w:hAnsi="Book Antiqua"/>
              </w:rPr>
              <w:t>L</w:t>
            </w:r>
            <w:r w:rsidR="00126F75" w:rsidRPr="009772E8">
              <w:rPr>
                <w:rFonts w:ascii="Book Antiqua" w:hAnsi="Book Antiqua"/>
              </w:rPr>
              <w:t>eu</w:t>
            </w:r>
            <w:r w:rsidR="00126F75">
              <w:rPr>
                <w:rFonts w:ascii="Book Antiqua" w:hAnsi="Book Antiqua"/>
              </w:rPr>
              <w:t xml:space="preserve"> </w:t>
            </w:r>
            <w:r w:rsidRPr="009772E8">
              <w:rPr>
                <w:rFonts w:ascii="Book Antiqua" w:hAnsi="Book Antiqua"/>
              </w:rPr>
              <w:t>54</w:t>
            </w:r>
          </w:p>
        </w:tc>
        <w:tc>
          <w:tcPr>
            <w:tcW w:w="3114" w:type="dxa"/>
            <w:tcBorders>
              <w:left w:val="nil"/>
              <w:bottom w:val="nil"/>
              <w:right w:val="nil"/>
            </w:tcBorders>
          </w:tcPr>
          <w:p w14:paraId="529980E1" w14:textId="77777777" w:rsidR="009772E8" w:rsidRPr="009772E8" w:rsidRDefault="009772E8" w:rsidP="009772E8">
            <w:pPr>
              <w:tabs>
                <w:tab w:val="left" w:pos="4287"/>
              </w:tabs>
              <w:snapToGrid w:val="0"/>
              <w:spacing w:line="360" w:lineRule="auto"/>
              <w:jc w:val="center"/>
              <w:rPr>
                <w:rFonts w:ascii="Book Antiqua" w:hAnsi="Book Antiqua"/>
              </w:rPr>
            </w:pPr>
            <w:r w:rsidRPr="009772E8">
              <w:rPr>
                <w:rFonts w:ascii="Book Antiqua" w:hAnsi="Book Antiqua"/>
              </w:rPr>
              <w:t>Hydrogen bond</w:t>
            </w:r>
          </w:p>
        </w:tc>
        <w:tc>
          <w:tcPr>
            <w:tcW w:w="3113" w:type="dxa"/>
            <w:tcBorders>
              <w:left w:val="nil"/>
              <w:bottom w:val="nil"/>
              <w:right w:val="nil"/>
            </w:tcBorders>
          </w:tcPr>
          <w:p w14:paraId="65F2238F" w14:textId="77777777" w:rsidR="009772E8" w:rsidRPr="009772E8" w:rsidRDefault="009772E8" w:rsidP="009772E8">
            <w:pPr>
              <w:tabs>
                <w:tab w:val="left" w:pos="4287"/>
              </w:tabs>
              <w:snapToGrid w:val="0"/>
              <w:spacing w:line="360" w:lineRule="auto"/>
              <w:jc w:val="center"/>
              <w:rPr>
                <w:rFonts w:ascii="Book Antiqua" w:hAnsi="Book Antiqua"/>
              </w:rPr>
            </w:pPr>
            <w:r w:rsidRPr="009772E8">
              <w:rPr>
                <w:rFonts w:ascii="Book Antiqua" w:hAnsi="Book Antiqua"/>
              </w:rPr>
              <w:t>2.18</w:t>
            </w:r>
          </w:p>
        </w:tc>
      </w:tr>
      <w:tr w:rsidR="009772E8" w:rsidRPr="009772E8" w14:paraId="69D5A4A4" w14:textId="77777777" w:rsidTr="005460AF">
        <w:trPr>
          <w:jc w:val="center"/>
        </w:trPr>
        <w:tc>
          <w:tcPr>
            <w:tcW w:w="3113" w:type="dxa"/>
            <w:tcBorders>
              <w:top w:val="nil"/>
              <w:left w:val="nil"/>
              <w:bottom w:val="nil"/>
              <w:right w:val="nil"/>
            </w:tcBorders>
          </w:tcPr>
          <w:p w14:paraId="7B4DE3D5" w14:textId="214CC087" w:rsidR="009772E8" w:rsidRPr="009772E8" w:rsidRDefault="009772E8" w:rsidP="00EB27ED">
            <w:pPr>
              <w:tabs>
                <w:tab w:val="left" w:pos="4287"/>
              </w:tabs>
              <w:snapToGrid w:val="0"/>
              <w:spacing w:line="360" w:lineRule="auto"/>
              <w:rPr>
                <w:rFonts w:ascii="Book Antiqua" w:hAnsi="Book Antiqua"/>
              </w:rPr>
            </w:pPr>
            <w:r w:rsidRPr="009772E8">
              <w:rPr>
                <w:rFonts w:ascii="Book Antiqua" w:hAnsi="Book Antiqua"/>
              </w:rPr>
              <w:t>L</w:t>
            </w:r>
            <w:r w:rsidR="00126F75" w:rsidRPr="009772E8">
              <w:rPr>
                <w:rFonts w:ascii="Book Antiqua" w:hAnsi="Book Antiqua"/>
              </w:rPr>
              <w:t>eu</w:t>
            </w:r>
            <w:r w:rsidRPr="009772E8">
              <w:rPr>
                <w:rFonts w:ascii="Book Antiqua" w:hAnsi="Book Antiqua"/>
              </w:rPr>
              <w:t xml:space="preserve"> 57</w:t>
            </w:r>
          </w:p>
        </w:tc>
        <w:tc>
          <w:tcPr>
            <w:tcW w:w="3114" w:type="dxa"/>
            <w:tcBorders>
              <w:top w:val="nil"/>
              <w:left w:val="nil"/>
              <w:bottom w:val="nil"/>
              <w:right w:val="nil"/>
            </w:tcBorders>
          </w:tcPr>
          <w:p w14:paraId="762A6427" w14:textId="77777777" w:rsidR="009772E8" w:rsidRPr="009772E8" w:rsidRDefault="009772E8" w:rsidP="009772E8">
            <w:pPr>
              <w:tabs>
                <w:tab w:val="left" w:pos="4287"/>
              </w:tabs>
              <w:snapToGrid w:val="0"/>
              <w:spacing w:line="360" w:lineRule="auto"/>
              <w:jc w:val="center"/>
              <w:rPr>
                <w:rFonts w:ascii="Book Antiqua" w:hAnsi="Book Antiqua"/>
              </w:rPr>
            </w:pPr>
            <w:r w:rsidRPr="009772E8">
              <w:rPr>
                <w:rFonts w:ascii="Book Antiqua" w:hAnsi="Book Antiqua"/>
              </w:rPr>
              <w:t>Alkyl</w:t>
            </w:r>
          </w:p>
        </w:tc>
        <w:tc>
          <w:tcPr>
            <w:tcW w:w="3113" w:type="dxa"/>
            <w:tcBorders>
              <w:top w:val="nil"/>
              <w:left w:val="nil"/>
              <w:bottom w:val="nil"/>
              <w:right w:val="nil"/>
            </w:tcBorders>
          </w:tcPr>
          <w:p w14:paraId="53511D16" w14:textId="77777777" w:rsidR="009772E8" w:rsidRPr="009772E8" w:rsidRDefault="009772E8" w:rsidP="009772E8">
            <w:pPr>
              <w:tabs>
                <w:tab w:val="left" w:pos="4287"/>
              </w:tabs>
              <w:snapToGrid w:val="0"/>
              <w:spacing w:line="360" w:lineRule="auto"/>
              <w:jc w:val="center"/>
              <w:rPr>
                <w:rFonts w:ascii="Book Antiqua" w:hAnsi="Book Antiqua"/>
              </w:rPr>
            </w:pPr>
            <w:r w:rsidRPr="009772E8">
              <w:rPr>
                <w:rFonts w:ascii="Book Antiqua" w:hAnsi="Book Antiqua"/>
              </w:rPr>
              <w:t>3.92</w:t>
            </w:r>
          </w:p>
        </w:tc>
      </w:tr>
      <w:tr w:rsidR="009772E8" w:rsidRPr="009772E8" w14:paraId="38CD5369" w14:textId="77777777" w:rsidTr="005460AF">
        <w:trPr>
          <w:jc w:val="center"/>
        </w:trPr>
        <w:tc>
          <w:tcPr>
            <w:tcW w:w="3113" w:type="dxa"/>
            <w:tcBorders>
              <w:top w:val="nil"/>
              <w:left w:val="nil"/>
              <w:bottom w:val="nil"/>
              <w:right w:val="nil"/>
            </w:tcBorders>
          </w:tcPr>
          <w:p w14:paraId="441A04A4" w14:textId="6CEBC241" w:rsidR="009772E8" w:rsidRPr="009772E8" w:rsidRDefault="009772E8" w:rsidP="00EB27ED">
            <w:pPr>
              <w:tabs>
                <w:tab w:val="left" w:pos="4287"/>
              </w:tabs>
              <w:snapToGrid w:val="0"/>
              <w:spacing w:line="360" w:lineRule="auto"/>
              <w:rPr>
                <w:rFonts w:ascii="Book Antiqua" w:hAnsi="Book Antiqua"/>
              </w:rPr>
            </w:pPr>
            <w:r w:rsidRPr="009772E8">
              <w:rPr>
                <w:rFonts w:ascii="Book Antiqua" w:hAnsi="Book Antiqua"/>
              </w:rPr>
              <w:t>I</w:t>
            </w:r>
            <w:r w:rsidR="00126F75" w:rsidRPr="009772E8">
              <w:rPr>
                <w:rFonts w:ascii="Book Antiqua" w:hAnsi="Book Antiqua"/>
              </w:rPr>
              <w:t xml:space="preserve">le </w:t>
            </w:r>
            <w:r w:rsidRPr="009772E8">
              <w:rPr>
                <w:rFonts w:ascii="Book Antiqua" w:hAnsi="Book Antiqua"/>
              </w:rPr>
              <w:t>61</w:t>
            </w:r>
          </w:p>
        </w:tc>
        <w:tc>
          <w:tcPr>
            <w:tcW w:w="3114" w:type="dxa"/>
            <w:tcBorders>
              <w:top w:val="nil"/>
              <w:left w:val="nil"/>
              <w:bottom w:val="nil"/>
              <w:right w:val="nil"/>
            </w:tcBorders>
          </w:tcPr>
          <w:p w14:paraId="3530D1FC" w14:textId="77777777" w:rsidR="009772E8" w:rsidRPr="009772E8" w:rsidRDefault="009772E8" w:rsidP="009772E8">
            <w:pPr>
              <w:tabs>
                <w:tab w:val="left" w:pos="4287"/>
              </w:tabs>
              <w:snapToGrid w:val="0"/>
              <w:spacing w:line="360" w:lineRule="auto"/>
              <w:jc w:val="center"/>
              <w:rPr>
                <w:rFonts w:ascii="Book Antiqua" w:hAnsi="Book Antiqua"/>
              </w:rPr>
            </w:pPr>
            <w:r w:rsidRPr="009772E8">
              <w:rPr>
                <w:rFonts w:ascii="Book Antiqua" w:hAnsi="Book Antiqua"/>
              </w:rPr>
              <w:t>Alkyl</w:t>
            </w:r>
          </w:p>
        </w:tc>
        <w:tc>
          <w:tcPr>
            <w:tcW w:w="3113" w:type="dxa"/>
            <w:tcBorders>
              <w:top w:val="nil"/>
              <w:left w:val="nil"/>
              <w:bottom w:val="nil"/>
              <w:right w:val="nil"/>
            </w:tcBorders>
          </w:tcPr>
          <w:p w14:paraId="2CF47230" w14:textId="77777777" w:rsidR="009772E8" w:rsidRPr="009772E8" w:rsidRDefault="009772E8" w:rsidP="009772E8">
            <w:pPr>
              <w:tabs>
                <w:tab w:val="left" w:pos="4287"/>
              </w:tabs>
              <w:snapToGrid w:val="0"/>
              <w:spacing w:line="360" w:lineRule="auto"/>
              <w:jc w:val="center"/>
              <w:rPr>
                <w:rFonts w:ascii="Book Antiqua" w:hAnsi="Book Antiqua"/>
              </w:rPr>
            </w:pPr>
            <w:r w:rsidRPr="009772E8">
              <w:rPr>
                <w:rFonts w:ascii="Book Antiqua" w:hAnsi="Book Antiqua"/>
              </w:rPr>
              <w:t>3.91</w:t>
            </w:r>
          </w:p>
        </w:tc>
      </w:tr>
      <w:tr w:rsidR="009772E8" w:rsidRPr="009772E8" w14:paraId="6AA45BE0" w14:textId="77777777" w:rsidTr="005460AF">
        <w:trPr>
          <w:jc w:val="center"/>
        </w:trPr>
        <w:tc>
          <w:tcPr>
            <w:tcW w:w="3113" w:type="dxa"/>
            <w:tcBorders>
              <w:top w:val="nil"/>
              <w:left w:val="nil"/>
              <w:bottom w:val="nil"/>
              <w:right w:val="nil"/>
            </w:tcBorders>
          </w:tcPr>
          <w:p w14:paraId="3805B0EC" w14:textId="23EEDD62" w:rsidR="009772E8" w:rsidRPr="009772E8" w:rsidRDefault="009772E8" w:rsidP="00EB27ED">
            <w:pPr>
              <w:tabs>
                <w:tab w:val="left" w:pos="4287"/>
              </w:tabs>
              <w:snapToGrid w:val="0"/>
              <w:spacing w:line="360" w:lineRule="auto"/>
              <w:rPr>
                <w:rFonts w:ascii="Book Antiqua" w:hAnsi="Book Antiqua"/>
              </w:rPr>
            </w:pPr>
            <w:r w:rsidRPr="009772E8">
              <w:rPr>
                <w:rFonts w:ascii="Book Antiqua" w:hAnsi="Book Antiqua"/>
              </w:rPr>
              <w:t>T</w:t>
            </w:r>
            <w:r w:rsidR="00126F75" w:rsidRPr="009772E8">
              <w:rPr>
                <w:rFonts w:ascii="Book Antiqua" w:hAnsi="Book Antiqua"/>
              </w:rPr>
              <w:t>yr</w:t>
            </w:r>
            <w:r w:rsidRPr="009772E8">
              <w:rPr>
                <w:rFonts w:ascii="Book Antiqua" w:hAnsi="Book Antiqua"/>
              </w:rPr>
              <w:t xml:space="preserve"> 67</w:t>
            </w:r>
          </w:p>
        </w:tc>
        <w:tc>
          <w:tcPr>
            <w:tcW w:w="3114" w:type="dxa"/>
            <w:tcBorders>
              <w:top w:val="nil"/>
              <w:left w:val="nil"/>
              <w:bottom w:val="nil"/>
              <w:right w:val="nil"/>
            </w:tcBorders>
          </w:tcPr>
          <w:p w14:paraId="4D61160A" w14:textId="77777777" w:rsidR="009772E8" w:rsidRPr="009772E8" w:rsidRDefault="009772E8" w:rsidP="009772E8">
            <w:pPr>
              <w:tabs>
                <w:tab w:val="left" w:pos="4287"/>
              </w:tabs>
              <w:snapToGrid w:val="0"/>
              <w:spacing w:line="360" w:lineRule="auto"/>
              <w:jc w:val="center"/>
              <w:rPr>
                <w:rFonts w:ascii="Book Antiqua" w:hAnsi="Book Antiqua"/>
              </w:rPr>
            </w:pPr>
            <w:r w:rsidRPr="009772E8">
              <w:rPr>
                <w:rFonts w:ascii="Book Antiqua" w:hAnsi="Book Antiqua"/>
              </w:rPr>
              <w:t>Pi-Sigma</w:t>
            </w:r>
          </w:p>
        </w:tc>
        <w:tc>
          <w:tcPr>
            <w:tcW w:w="3113" w:type="dxa"/>
            <w:tcBorders>
              <w:top w:val="nil"/>
              <w:left w:val="nil"/>
              <w:bottom w:val="nil"/>
              <w:right w:val="nil"/>
            </w:tcBorders>
          </w:tcPr>
          <w:p w14:paraId="20976257" w14:textId="77777777" w:rsidR="009772E8" w:rsidRPr="009772E8" w:rsidRDefault="009772E8" w:rsidP="009772E8">
            <w:pPr>
              <w:tabs>
                <w:tab w:val="left" w:pos="4287"/>
              </w:tabs>
              <w:snapToGrid w:val="0"/>
              <w:spacing w:line="360" w:lineRule="auto"/>
              <w:jc w:val="center"/>
              <w:rPr>
                <w:rFonts w:ascii="Book Antiqua" w:hAnsi="Book Antiqua"/>
              </w:rPr>
            </w:pPr>
            <w:r w:rsidRPr="009772E8">
              <w:rPr>
                <w:rFonts w:ascii="Book Antiqua" w:hAnsi="Book Antiqua"/>
              </w:rPr>
              <w:t>3.96</w:t>
            </w:r>
          </w:p>
        </w:tc>
      </w:tr>
      <w:tr w:rsidR="009772E8" w:rsidRPr="009772E8" w14:paraId="5CDEB175" w14:textId="77777777" w:rsidTr="005460AF">
        <w:trPr>
          <w:jc w:val="center"/>
        </w:trPr>
        <w:tc>
          <w:tcPr>
            <w:tcW w:w="3113" w:type="dxa"/>
            <w:tcBorders>
              <w:top w:val="nil"/>
              <w:left w:val="nil"/>
              <w:bottom w:val="nil"/>
              <w:right w:val="nil"/>
            </w:tcBorders>
          </w:tcPr>
          <w:p w14:paraId="3E658A06" w14:textId="77F62699" w:rsidR="009772E8" w:rsidRPr="009772E8" w:rsidRDefault="009772E8" w:rsidP="00EB27ED">
            <w:pPr>
              <w:tabs>
                <w:tab w:val="left" w:pos="4287"/>
              </w:tabs>
              <w:snapToGrid w:val="0"/>
              <w:spacing w:line="360" w:lineRule="auto"/>
              <w:rPr>
                <w:rFonts w:ascii="Book Antiqua" w:hAnsi="Book Antiqua"/>
              </w:rPr>
            </w:pPr>
            <w:r w:rsidRPr="009772E8">
              <w:rPr>
                <w:rFonts w:ascii="Book Antiqua" w:hAnsi="Book Antiqua"/>
              </w:rPr>
              <w:t>I</w:t>
            </w:r>
            <w:r w:rsidR="00126F75" w:rsidRPr="009772E8">
              <w:rPr>
                <w:rFonts w:ascii="Book Antiqua" w:hAnsi="Book Antiqua"/>
              </w:rPr>
              <w:t>le</w:t>
            </w:r>
            <w:r w:rsidRPr="009772E8">
              <w:rPr>
                <w:rFonts w:ascii="Book Antiqua" w:hAnsi="Book Antiqua"/>
              </w:rPr>
              <w:t xml:space="preserve"> 103</w:t>
            </w:r>
          </w:p>
        </w:tc>
        <w:tc>
          <w:tcPr>
            <w:tcW w:w="3114" w:type="dxa"/>
            <w:tcBorders>
              <w:top w:val="nil"/>
              <w:left w:val="nil"/>
              <w:bottom w:val="nil"/>
              <w:right w:val="nil"/>
            </w:tcBorders>
          </w:tcPr>
          <w:p w14:paraId="586CE65D" w14:textId="77777777" w:rsidR="009772E8" w:rsidRPr="009772E8" w:rsidRDefault="009772E8" w:rsidP="009772E8">
            <w:pPr>
              <w:tabs>
                <w:tab w:val="left" w:pos="4287"/>
              </w:tabs>
              <w:snapToGrid w:val="0"/>
              <w:spacing w:line="360" w:lineRule="auto"/>
              <w:jc w:val="center"/>
              <w:rPr>
                <w:rFonts w:ascii="Book Antiqua" w:hAnsi="Book Antiqua"/>
              </w:rPr>
            </w:pPr>
            <w:r w:rsidRPr="009772E8">
              <w:rPr>
                <w:rFonts w:ascii="Book Antiqua" w:hAnsi="Book Antiqua"/>
              </w:rPr>
              <w:t>Van der Waals</w:t>
            </w:r>
          </w:p>
        </w:tc>
        <w:tc>
          <w:tcPr>
            <w:tcW w:w="3113" w:type="dxa"/>
            <w:tcBorders>
              <w:top w:val="nil"/>
              <w:left w:val="nil"/>
              <w:bottom w:val="nil"/>
              <w:right w:val="nil"/>
            </w:tcBorders>
          </w:tcPr>
          <w:p w14:paraId="64CE63FC" w14:textId="77777777" w:rsidR="009772E8" w:rsidRPr="009772E8" w:rsidRDefault="009772E8" w:rsidP="009772E8">
            <w:pPr>
              <w:tabs>
                <w:tab w:val="left" w:pos="4287"/>
              </w:tabs>
              <w:snapToGrid w:val="0"/>
              <w:spacing w:line="360" w:lineRule="auto"/>
              <w:jc w:val="center"/>
              <w:rPr>
                <w:rFonts w:ascii="Book Antiqua" w:hAnsi="Book Antiqua"/>
              </w:rPr>
            </w:pPr>
            <w:r w:rsidRPr="009772E8">
              <w:rPr>
                <w:rFonts w:ascii="Book Antiqua" w:hAnsi="Book Antiqua"/>
              </w:rPr>
              <w:t>-</w:t>
            </w:r>
          </w:p>
        </w:tc>
      </w:tr>
      <w:tr w:rsidR="009772E8" w:rsidRPr="009772E8" w14:paraId="1165B3B2" w14:textId="77777777" w:rsidTr="005460AF">
        <w:trPr>
          <w:jc w:val="center"/>
        </w:trPr>
        <w:tc>
          <w:tcPr>
            <w:tcW w:w="3113" w:type="dxa"/>
            <w:tcBorders>
              <w:top w:val="nil"/>
              <w:left w:val="nil"/>
              <w:bottom w:val="nil"/>
              <w:right w:val="nil"/>
            </w:tcBorders>
          </w:tcPr>
          <w:p w14:paraId="664AB975" w14:textId="0F229214" w:rsidR="009772E8" w:rsidRPr="009772E8" w:rsidRDefault="009772E8" w:rsidP="00EB27ED">
            <w:pPr>
              <w:tabs>
                <w:tab w:val="left" w:pos="4287"/>
              </w:tabs>
              <w:snapToGrid w:val="0"/>
              <w:spacing w:line="360" w:lineRule="auto"/>
              <w:rPr>
                <w:rFonts w:ascii="Book Antiqua" w:hAnsi="Book Antiqua"/>
              </w:rPr>
            </w:pPr>
            <w:r w:rsidRPr="009772E8">
              <w:rPr>
                <w:rFonts w:ascii="Book Antiqua" w:hAnsi="Book Antiqua"/>
              </w:rPr>
              <w:t>P</w:t>
            </w:r>
            <w:r w:rsidR="00126F75" w:rsidRPr="009772E8">
              <w:rPr>
                <w:rFonts w:ascii="Book Antiqua" w:hAnsi="Book Antiqua"/>
              </w:rPr>
              <w:t>he</w:t>
            </w:r>
            <w:r w:rsidRPr="009772E8">
              <w:rPr>
                <w:rFonts w:ascii="Book Antiqua" w:hAnsi="Book Antiqua"/>
              </w:rPr>
              <w:t xml:space="preserve"> 86</w:t>
            </w:r>
          </w:p>
        </w:tc>
        <w:tc>
          <w:tcPr>
            <w:tcW w:w="3114" w:type="dxa"/>
            <w:tcBorders>
              <w:top w:val="nil"/>
              <w:left w:val="nil"/>
              <w:bottom w:val="nil"/>
              <w:right w:val="nil"/>
            </w:tcBorders>
          </w:tcPr>
          <w:p w14:paraId="5BB9A32E" w14:textId="77777777" w:rsidR="009772E8" w:rsidRPr="009772E8" w:rsidRDefault="009772E8" w:rsidP="009772E8">
            <w:pPr>
              <w:tabs>
                <w:tab w:val="left" w:pos="4287"/>
              </w:tabs>
              <w:snapToGrid w:val="0"/>
              <w:spacing w:line="360" w:lineRule="auto"/>
              <w:jc w:val="center"/>
              <w:rPr>
                <w:rFonts w:ascii="Book Antiqua" w:hAnsi="Book Antiqua"/>
              </w:rPr>
            </w:pPr>
            <w:r w:rsidRPr="009772E8">
              <w:rPr>
                <w:rFonts w:ascii="Book Antiqua" w:hAnsi="Book Antiqua"/>
              </w:rPr>
              <w:t>Van der Waals</w:t>
            </w:r>
          </w:p>
        </w:tc>
        <w:tc>
          <w:tcPr>
            <w:tcW w:w="3113" w:type="dxa"/>
            <w:tcBorders>
              <w:top w:val="nil"/>
              <w:left w:val="nil"/>
              <w:bottom w:val="nil"/>
              <w:right w:val="nil"/>
            </w:tcBorders>
          </w:tcPr>
          <w:p w14:paraId="7BB60834" w14:textId="77777777" w:rsidR="009772E8" w:rsidRPr="009772E8" w:rsidRDefault="009772E8" w:rsidP="009772E8">
            <w:pPr>
              <w:tabs>
                <w:tab w:val="left" w:pos="4287"/>
              </w:tabs>
              <w:snapToGrid w:val="0"/>
              <w:spacing w:line="360" w:lineRule="auto"/>
              <w:jc w:val="center"/>
              <w:rPr>
                <w:rFonts w:ascii="Book Antiqua" w:hAnsi="Book Antiqua"/>
              </w:rPr>
            </w:pPr>
            <w:r w:rsidRPr="009772E8">
              <w:rPr>
                <w:rFonts w:ascii="Book Antiqua" w:hAnsi="Book Antiqua"/>
              </w:rPr>
              <w:t>-</w:t>
            </w:r>
          </w:p>
        </w:tc>
      </w:tr>
      <w:tr w:rsidR="009772E8" w:rsidRPr="009772E8" w14:paraId="26BD3873" w14:textId="77777777" w:rsidTr="005460AF">
        <w:trPr>
          <w:jc w:val="center"/>
        </w:trPr>
        <w:tc>
          <w:tcPr>
            <w:tcW w:w="3113" w:type="dxa"/>
            <w:tcBorders>
              <w:top w:val="nil"/>
              <w:left w:val="nil"/>
              <w:bottom w:val="nil"/>
              <w:right w:val="nil"/>
            </w:tcBorders>
          </w:tcPr>
          <w:p w14:paraId="05AB706F" w14:textId="1D1495B8" w:rsidR="009772E8" w:rsidRPr="009772E8" w:rsidRDefault="009772E8" w:rsidP="00EB27ED">
            <w:pPr>
              <w:tabs>
                <w:tab w:val="left" w:pos="4287"/>
              </w:tabs>
              <w:snapToGrid w:val="0"/>
              <w:spacing w:line="360" w:lineRule="auto"/>
              <w:rPr>
                <w:rFonts w:ascii="Book Antiqua" w:hAnsi="Book Antiqua"/>
              </w:rPr>
            </w:pPr>
            <w:r w:rsidRPr="009772E8">
              <w:rPr>
                <w:rFonts w:ascii="Book Antiqua" w:hAnsi="Book Antiqua"/>
              </w:rPr>
              <w:t>P</w:t>
            </w:r>
            <w:r w:rsidR="00126F75" w:rsidRPr="009772E8">
              <w:rPr>
                <w:rFonts w:ascii="Book Antiqua" w:hAnsi="Book Antiqua"/>
              </w:rPr>
              <w:t>he</w:t>
            </w:r>
            <w:r w:rsidRPr="009772E8">
              <w:rPr>
                <w:rFonts w:ascii="Book Antiqua" w:hAnsi="Book Antiqua"/>
              </w:rPr>
              <w:t xml:space="preserve"> 91</w:t>
            </w:r>
          </w:p>
        </w:tc>
        <w:tc>
          <w:tcPr>
            <w:tcW w:w="3114" w:type="dxa"/>
            <w:tcBorders>
              <w:top w:val="nil"/>
              <w:left w:val="nil"/>
              <w:bottom w:val="nil"/>
              <w:right w:val="nil"/>
            </w:tcBorders>
          </w:tcPr>
          <w:p w14:paraId="1D0511B7" w14:textId="77777777" w:rsidR="009772E8" w:rsidRPr="009772E8" w:rsidRDefault="009772E8" w:rsidP="009772E8">
            <w:pPr>
              <w:tabs>
                <w:tab w:val="left" w:pos="4287"/>
              </w:tabs>
              <w:snapToGrid w:val="0"/>
              <w:spacing w:line="360" w:lineRule="auto"/>
              <w:jc w:val="center"/>
              <w:rPr>
                <w:rFonts w:ascii="Book Antiqua" w:hAnsi="Book Antiqua"/>
              </w:rPr>
            </w:pPr>
            <w:r w:rsidRPr="009772E8">
              <w:rPr>
                <w:rFonts w:ascii="Book Antiqua" w:hAnsi="Book Antiqua"/>
              </w:rPr>
              <w:t>Van der Waals</w:t>
            </w:r>
          </w:p>
        </w:tc>
        <w:tc>
          <w:tcPr>
            <w:tcW w:w="3113" w:type="dxa"/>
            <w:tcBorders>
              <w:top w:val="nil"/>
              <w:left w:val="nil"/>
              <w:bottom w:val="nil"/>
              <w:right w:val="nil"/>
            </w:tcBorders>
          </w:tcPr>
          <w:p w14:paraId="66856694" w14:textId="77777777" w:rsidR="009772E8" w:rsidRPr="009772E8" w:rsidRDefault="009772E8" w:rsidP="009772E8">
            <w:pPr>
              <w:tabs>
                <w:tab w:val="left" w:pos="4287"/>
              </w:tabs>
              <w:snapToGrid w:val="0"/>
              <w:spacing w:line="360" w:lineRule="auto"/>
              <w:jc w:val="center"/>
              <w:rPr>
                <w:rFonts w:ascii="Book Antiqua" w:hAnsi="Book Antiqua"/>
              </w:rPr>
            </w:pPr>
            <w:r w:rsidRPr="009772E8">
              <w:rPr>
                <w:rFonts w:ascii="Book Antiqua" w:hAnsi="Book Antiqua"/>
              </w:rPr>
              <w:t>-</w:t>
            </w:r>
          </w:p>
        </w:tc>
      </w:tr>
      <w:tr w:rsidR="009772E8" w:rsidRPr="009772E8" w14:paraId="676B81D2" w14:textId="77777777" w:rsidTr="005460AF">
        <w:trPr>
          <w:jc w:val="center"/>
        </w:trPr>
        <w:tc>
          <w:tcPr>
            <w:tcW w:w="3113" w:type="dxa"/>
            <w:tcBorders>
              <w:top w:val="nil"/>
              <w:left w:val="nil"/>
              <w:bottom w:val="nil"/>
              <w:right w:val="nil"/>
            </w:tcBorders>
          </w:tcPr>
          <w:p w14:paraId="442B50D8" w14:textId="28B53F05" w:rsidR="009772E8" w:rsidRPr="009772E8" w:rsidRDefault="009772E8" w:rsidP="00EB27ED">
            <w:pPr>
              <w:tabs>
                <w:tab w:val="left" w:pos="4287"/>
              </w:tabs>
              <w:snapToGrid w:val="0"/>
              <w:spacing w:line="360" w:lineRule="auto"/>
              <w:rPr>
                <w:rFonts w:ascii="Book Antiqua" w:hAnsi="Book Antiqua"/>
              </w:rPr>
            </w:pPr>
            <w:r w:rsidRPr="009772E8">
              <w:rPr>
                <w:rFonts w:ascii="Book Antiqua" w:hAnsi="Book Antiqua"/>
              </w:rPr>
              <w:t>I</w:t>
            </w:r>
            <w:r w:rsidR="00126F75" w:rsidRPr="009772E8">
              <w:rPr>
                <w:rFonts w:ascii="Book Antiqua" w:hAnsi="Book Antiqua"/>
              </w:rPr>
              <w:t>le</w:t>
            </w:r>
            <w:r w:rsidRPr="009772E8">
              <w:rPr>
                <w:rFonts w:ascii="Book Antiqua" w:hAnsi="Book Antiqua"/>
              </w:rPr>
              <w:t xml:space="preserve"> 99</w:t>
            </w:r>
          </w:p>
        </w:tc>
        <w:tc>
          <w:tcPr>
            <w:tcW w:w="3114" w:type="dxa"/>
            <w:tcBorders>
              <w:top w:val="nil"/>
              <w:left w:val="nil"/>
              <w:bottom w:val="nil"/>
              <w:right w:val="nil"/>
            </w:tcBorders>
          </w:tcPr>
          <w:p w14:paraId="4CC949BB" w14:textId="77777777" w:rsidR="009772E8" w:rsidRPr="009772E8" w:rsidRDefault="009772E8" w:rsidP="009772E8">
            <w:pPr>
              <w:tabs>
                <w:tab w:val="left" w:pos="4287"/>
              </w:tabs>
              <w:snapToGrid w:val="0"/>
              <w:spacing w:line="360" w:lineRule="auto"/>
              <w:jc w:val="center"/>
              <w:rPr>
                <w:rFonts w:ascii="Book Antiqua" w:hAnsi="Book Antiqua"/>
              </w:rPr>
            </w:pPr>
            <w:r w:rsidRPr="009772E8">
              <w:rPr>
                <w:rFonts w:ascii="Book Antiqua" w:hAnsi="Book Antiqua"/>
              </w:rPr>
              <w:t>Van der Waals</w:t>
            </w:r>
          </w:p>
        </w:tc>
        <w:tc>
          <w:tcPr>
            <w:tcW w:w="3113" w:type="dxa"/>
            <w:tcBorders>
              <w:top w:val="nil"/>
              <w:left w:val="nil"/>
              <w:bottom w:val="nil"/>
              <w:right w:val="nil"/>
            </w:tcBorders>
          </w:tcPr>
          <w:p w14:paraId="611E6DEA" w14:textId="77777777" w:rsidR="009772E8" w:rsidRPr="009772E8" w:rsidRDefault="009772E8" w:rsidP="009772E8">
            <w:pPr>
              <w:tabs>
                <w:tab w:val="left" w:pos="4287"/>
              </w:tabs>
              <w:snapToGrid w:val="0"/>
              <w:spacing w:line="360" w:lineRule="auto"/>
              <w:jc w:val="center"/>
              <w:rPr>
                <w:rFonts w:ascii="Book Antiqua" w:hAnsi="Book Antiqua"/>
              </w:rPr>
            </w:pPr>
            <w:r w:rsidRPr="009772E8">
              <w:rPr>
                <w:rFonts w:ascii="Book Antiqua" w:hAnsi="Book Antiqua"/>
              </w:rPr>
              <w:t>-</w:t>
            </w:r>
          </w:p>
        </w:tc>
      </w:tr>
      <w:tr w:rsidR="009772E8" w:rsidRPr="009772E8" w14:paraId="5DD08AE5" w14:textId="77777777" w:rsidTr="005460AF">
        <w:trPr>
          <w:jc w:val="center"/>
        </w:trPr>
        <w:tc>
          <w:tcPr>
            <w:tcW w:w="3113" w:type="dxa"/>
            <w:tcBorders>
              <w:top w:val="nil"/>
              <w:left w:val="nil"/>
              <w:bottom w:val="nil"/>
              <w:right w:val="nil"/>
            </w:tcBorders>
          </w:tcPr>
          <w:p w14:paraId="226050FF" w14:textId="3628DE0C" w:rsidR="009772E8" w:rsidRPr="009772E8" w:rsidRDefault="009772E8" w:rsidP="00EB27ED">
            <w:pPr>
              <w:tabs>
                <w:tab w:val="left" w:pos="4287"/>
              </w:tabs>
              <w:snapToGrid w:val="0"/>
              <w:spacing w:line="360" w:lineRule="auto"/>
              <w:rPr>
                <w:rFonts w:ascii="Book Antiqua" w:hAnsi="Book Antiqua"/>
              </w:rPr>
            </w:pPr>
            <w:r w:rsidRPr="009772E8">
              <w:rPr>
                <w:rFonts w:ascii="Book Antiqua" w:hAnsi="Book Antiqua"/>
              </w:rPr>
              <w:t>T</w:t>
            </w:r>
            <w:r w:rsidR="00126F75" w:rsidRPr="009772E8">
              <w:rPr>
                <w:rFonts w:ascii="Book Antiqua" w:hAnsi="Book Antiqua"/>
              </w:rPr>
              <w:t>yr</w:t>
            </w:r>
            <w:r w:rsidRPr="009772E8">
              <w:rPr>
                <w:rFonts w:ascii="Book Antiqua" w:hAnsi="Book Antiqua"/>
              </w:rPr>
              <w:t xml:space="preserve"> 100</w:t>
            </w:r>
          </w:p>
        </w:tc>
        <w:tc>
          <w:tcPr>
            <w:tcW w:w="3114" w:type="dxa"/>
            <w:tcBorders>
              <w:top w:val="nil"/>
              <w:left w:val="nil"/>
              <w:bottom w:val="nil"/>
              <w:right w:val="nil"/>
            </w:tcBorders>
          </w:tcPr>
          <w:p w14:paraId="64101C34" w14:textId="77777777" w:rsidR="009772E8" w:rsidRPr="009772E8" w:rsidRDefault="009772E8" w:rsidP="009772E8">
            <w:pPr>
              <w:tabs>
                <w:tab w:val="left" w:pos="4287"/>
              </w:tabs>
              <w:snapToGrid w:val="0"/>
              <w:spacing w:line="360" w:lineRule="auto"/>
              <w:jc w:val="center"/>
              <w:rPr>
                <w:rFonts w:ascii="Book Antiqua" w:hAnsi="Book Antiqua"/>
              </w:rPr>
            </w:pPr>
            <w:r w:rsidRPr="009772E8">
              <w:rPr>
                <w:rFonts w:ascii="Book Antiqua" w:hAnsi="Book Antiqua"/>
              </w:rPr>
              <w:t>Van der Waals</w:t>
            </w:r>
          </w:p>
        </w:tc>
        <w:tc>
          <w:tcPr>
            <w:tcW w:w="3113" w:type="dxa"/>
            <w:tcBorders>
              <w:top w:val="nil"/>
              <w:left w:val="nil"/>
              <w:bottom w:val="nil"/>
              <w:right w:val="nil"/>
            </w:tcBorders>
          </w:tcPr>
          <w:p w14:paraId="5916E15D" w14:textId="77777777" w:rsidR="009772E8" w:rsidRPr="009772E8" w:rsidRDefault="009772E8" w:rsidP="009772E8">
            <w:pPr>
              <w:tabs>
                <w:tab w:val="left" w:pos="4287"/>
              </w:tabs>
              <w:snapToGrid w:val="0"/>
              <w:spacing w:line="360" w:lineRule="auto"/>
              <w:jc w:val="center"/>
              <w:rPr>
                <w:rFonts w:ascii="Book Antiqua" w:hAnsi="Book Antiqua"/>
              </w:rPr>
            </w:pPr>
            <w:r w:rsidRPr="009772E8">
              <w:rPr>
                <w:rFonts w:ascii="Book Antiqua" w:hAnsi="Book Antiqua"/>
              </w:rPr>
              <w:t>-</w:t>
            </w:r>
          </w:p>
        </w:tc>
      </w:tr>
      <w:tr w:rsidR="009772E8" w:rsidRPr="009772E8" w14:paraId="3B8C8B5B" w14:textId="77777777" w:rsidTr="005460AF">
        <w:trPr>
          <w:jc w:val="center"/>
        </w:trPr>
        <w:tc>
          <w:tcPr>
            <w:tcW w:w="3113" w:type="dxa"/>
            <w:tcBorders>
              <w:top w:val="nil"/>
              <w:left w:val="nil"/>
              <w:bottom w:val="nil"/>
              <w:right w:val="nil"/>
            </w:tcBorders>
          </w:tcPr>
          <w:p w14:paraId="246D526D" w14:textId="6DED8A61" w:rsidR="009772E8" w:rsidRPr="009772E8" w:rsidRDefault="009772E8" w:rsidP="00EB27ED">
            <w:pPr>
              <w:tabs>
                <w:tab w:val="left" w:pos="4287"/>
              </w:tabs>
              <w:snapToGrid w:val="0"/>
              <w:spacing w:line="360" w:lineRule="auto"/>
              <w:rPr>
                <w:rFonts w:ascii="Book Antiqua" w:hAnsi="Book Antiqua"/>
              </w:rPr>
            </w:pPr>
            <w:r w:rsidRPr="009772E8">
              <w:rPr>
                <w:rFonts w:ascii="Book Antiqua" w:hAnsi="Book Antiqua"/>
              </w:rPr>
              <w:t>V</w:t>
            </w:r>
            <w:r w:rsidR="00126F75" w:rsidRPr="009772E8">
              <w:rPr>
                <w:rFonts w:ascii="Book Antiqua" w:hAnsi="Book Antiqua"/>
              </w:rPr>
              <w:t>al</w:t>
            </w:r>
            <w:r w:rsidRPr="009772E8">
              <w:rPr>
                <w:rFonts w:ascii="Book Antiqua" w:hAnsi="Book Antiqua"/>
              </w:rPr>
              <w:t xml:space="preserve"> 75</w:t>
            </w:r>
          </w:p>
        </w:tc>
        <w:tc>
          <w:tcPr>
            <w:tcW w:w="3114" w:type="dxa"/>
            <w:tcBorders>
              <w:top w:val="nil"/>
              <w:left w:val="nil"/>
              <w:bottom w:val="nil"/>
              <w:right w:val="nil"/>
            </w:tcBorders>
          </w:tcPr>
          <w:p w14:paraId="10FFF445" w14:textId="77777777" w:rsidR="009772E8" w:rsidRPr="009772E8" w:rsidRDefault="009772E8" w:rsidP="009772E8">
            <w:pPr>
              <w:tabs>
                <w:tab w:val="left" w:pos="4287"/>
              </w:tabs>
              <w:snapToGrid w:val="0"/>
              <w:spacing w:line="360" w:lineRule="auto"/>
              <w:jc w:val="center"/>
              <w:rPr>
                <w:rFonts w:ascii="Book Antiqua" w:hAnsi="Book Antiqua"/>
              </w:rPr>
            </w:pPr>
            <w:r w:rsidRPr="009772E8">
              <w:rPr>
                <w:rFonts w:ascii="Book Antiqua" w:hAnsi="Book Antiqua"/>
              </w:rPr>
              <w:t>Van der Waals</w:t>
            </w:r>
          </w:p>
        </w:tc>
        <w:tc>
          <w:tcPr>
            <w:tcW w:w="3113" w:type="dxa"/>
            <w:tcBorders>
              <w:top w:val="nil"/>
              <w:left w:val="nil"/>
              <w:bottom w:val="nil"/>
              <w:right w:val="nil"/>
            </w:tcBorders>
          </w:tcPr>
          <w:p w14:paraId="464AB848" w14:textId="77777777" w:rsidR="009772E8" w:rsidRPr="009772E8" w:rsidRDefault="009772E8" w:rsidP="009772E8">
            <w:pPr>
              <w:tabs>
                <w:tab w:val="left" w:pos="4287"/>
              </w:tabs>
              <w:snapToGrid w:val="0"/>
              <w:spacing w:line="360" w:lineRule="auto"/>
              <w:jc w:val="center"/>
              <w:rPr>
                <w:rFonts w:ascii="Book Antiqua" w:hAnsi="Book Antiqua"/>
              </w:rPr>
            </w:pPr>
            <w:r w:rsidRPr="009772E8">
              <w:rPr>
                <w:rFonts w:ascii="Book Antiqua" w:hAnsi="Book Antiqua"/>
              </w:rPr>
              <w:t>-</w:t>
            </w:r>
          </w:p>
        </w:tc>
      </w:tr>
      <w:tr w:rsidR="009772E8" w:rsidRPr="009772E8" w14:paraId="7A159986" w14:textId="77777777" w:rsidTr="005460AF">
        <w:trPr>
          <w:jc w:val="center"/>
        </w:trPr>
        <w:tc>
          <w:tcPr>
            <w:tcW w:w="3113" w:type="dxa"/>
            <w:tcBorders>
              <w:top w:val="nil"/>
              <w:left w:val="nil"/>
              <w:bottom w:val="nil"/>
              <w:right w:val="nil"/>
            </w:tcBorders>
          </w:tcPr>
          <w:p w14:paraId="19CAFCCD" w14:textId="2F47FAD5" w:rsidR="009772E8" w:rsidRPr="009772E8" w:rsidRDefault="009772E8" w:rsidP="00EB27ED">
            <w:pPr>
              <w:tabs>
                <w:tab w:val="left" w:pos="4287"/>
              </w:tabs>
              <w:snapToGrid w:val="0"/>
              <w:spacing w:line="360" w:lineRule="auto"/>
              <w:rPr>
                <w:rFonts w:ascii="Book Antiqua" w:hAnsi="Book Antiqua"/>
              </w:rPr>
            </w:pPr>
            <w:r w:rsidRPr="009772E8">
              <w:rPr>
                <w:rFonts w:ascii="Book Antiqua" w:hAnsi="Book Antiqua"/>
              </w:rPr>
              <w:t>V</w:t>
            </w:r>
            <w:r w:rsidR="00126F75" w:rsidRPr="009772E8">
              <w:rPr>
                <w:rFonts w:ascii="Book Antiqua" w:hAnsi="Book Antiqua"/>
              </w:rPr>
              <w:t xml:space="preserve">al </w:t>
            </w:r>
            <w:r w:rsidRPr="009772E8">
              <w:rPr>
                <w:rFonts w:ascii="Book Antiqua" w:hAnsi="Book Antiqua"/>
              </w:rPr>
              <w:t>93</w:t>
            </w:r>
          </w:p>
        </w:tc>
        <w:tc>
          <w:tcPr>
            <w:tcW w:w="3114" w:type="dxa"/>
            <w:tcBorders>
              <w:top w:val="nil"/>
              <w:left w:val="nil"/>
              <w:bottom w:val="nil"/>
              <w:right w:val="nil"/>
            </w:tcBorders>
          </w:tcPr>
          <w:p w14:paraId="1B50F6AD" w14:textId="77777777" w:rsidR="009772E8" w:rsidRPr="009772E8" w:rsidRDefault="009772E8" w:rsidP="009772E8">
            <w:pPr>
              <w:tabs>
                <w:tab w:val="left" w:pos="4287"/>
              </w:tabs>
              <w:snapToGrid w:val="0"/>
              <w:spacing w:line="360" w:lineRule="auto"/>
              <w:jc w:val="center"/>
              <w:rPr>
                <w:rFonts w:ascii="Book Antiqua" w:hAnsi="Book Antiqua"/>
              </w:rPr>
            </w:pPr>
            <w:r w:rsidRPr="009772E8">
              <w:rPr>
                <w:rFonts w:ascii="Book Antiqua" w:hAnsi="Book Antiqua"/>
              </w:rPr>
              <w:t>Van der Waals</w:t>
            </w:r>
          </w:p>
        </w:tc>
        <w:tc>
          <w:tcPr>
            <w:tcW w:w="3113" w:type="dxa"/>
            <w:tcBorders>
              <w:top w:val="nil"/>
              <w:left w:val="nil"/>
              <w:bottom w:val="nil"/>
              <w:right w:val="nil"/>
            </w:tcBorders>
          </w:tcPr>
          <w:p w14:paraId="0C141927" w14:textId="77777777" w:rsidR="009772E8" w:rsidRPr="009772E8" w:rsidRDefault="009772E8" w:rsidP="009772E8">
            <w:pPr>
              <w:tabs>
                <w:tab w:val="left" w:pos="4287"/>
              </w:tabs>
              <w:snapToGrid w:val="0"/>
              <w:spacing w:line="360" w:lineRule="auto"/>
              <w:jc w:val="center"/>
              <w:rPr>
                <w:rFonts w:ascii="Book Antiqua" w:hAnsi="Book Antiqua"/>
              </w:rPr>
            </w:pPr>
            <w:r w:rsidRPr="009772E8">
              <w:rPr>
                <w:rFonts w:ascii="Book Antiqua" w:hAnsi="Book Antiqua"/>
              </w:rPr>
              <w:t>-</w:t>
            </w:r>
          </w:p>
        </w:tc>
      </w:tr>
      <w:tr w:rsidR="009772E8" w:rsidRPr="009772E8" w14:paraId="5755563D" w14:textId="77777777" w:rsidTr="005460AF">
        <w:trPr>
          <w:jc w:val="center"/>
        </w:trPr>
        <w:tc>
          <w:tcPr>
            <w:tcW w:w="3113" w:type="dxa"/>
            <w:tcBorders>
              <w:top w:val="nil"/>
              <w:left w:val="nil"/>
              <w:bottom w:val="nil"/>
              <w:right w:val="nil"/>
            </w:tcBorders>
          </w:tcPr>
          <w:p w14:paraId="29AF97E7" w14:textId="63DAE87F" w:rsidR="009772E8" w:rsidRPr="009772E8" w:rsidRDefault="009772E8" w:rsidP="00EB27ED">
            <w:pPr>
              <w:tabs>
                <w:tab w:val="left" w:pos="4287"/>
              </w:tabs>
              <w:snapToGrid w:val="0"/>
              <w:spacing w:line="360" w:lineRule="auto"/>
              <w:rPr>
                <w:rFonts w:ascii="Book Antiqua" w:hAnsi="Book Antiqua"/>
              </w:rPr>
            </w:pPr>
            <w:r w:rsidRPr="009772E8">
              <w:rPr>
                <w:rFonts w:ascii="Book Antiqua" w:hAnsi="Book Antiqua"/>
              </w:rPr>
              <w:t>G</w:t>
            </w:r>
            <w:r w:rsidR="00126F75" w:rsidRPr="009772E8">
              <w:rPr>
                <w:rFonts w:ascii="Book Antiqua" w:hAnsi="Book Antiqua"/>
              </w:rPr>
              <w:t xml:space="preserve">ln </w:t>
            </w:r>
            <w:r w:rsidRPr="009772E8">
              <w:rPr>
                <w:rFonts w:ascii="Book Antiqua" w:hAnsi="Book Antiqua"/>
              </w:rPr>
              <w:t>71</w:t>
            </w:r>
          </w:p>
        </w:tc>
        <w:tc>
          <w:tcPr>
            <w:tcW w:w="3114" w:type="dxa"/>
            <w:tcBorders>
              <w:top w:val="nil"/>
              <w:left w:val="nil"/>
              <w:bottom w:val="nil"/>
              <w:right w:val="nil"/>
            </w:tcBorders>
          </w:tcPr>
          <w:p w14:paraId="506333E3" w14:textId="77777777" w:rsidR="009772E8" w:rsidRPr="009772E8" w:rsidRDefault="009772E8" w:rsidP="009772E8">
            <w:pPr>
              <w:tabs>
                <w:tab w:val="left" w:pos="4287"/>
              </w:tabs>
              <w:snapToGrid w:val="0"/>
              <w:spacing w:line="360" w:lineRule="auto"/>
              <w:jc w:val="center"/>
              <w:rPr>
                <w:rFonts w:ascii="Book Antiqua" w:hAnsi="Book Antiqua"/>
              </w:rPr>
            </w:pPr>
            <w:r w:rsidRPr="009772E8">
              <w:rPr>
                <w:rFonts w:ascii="Book Antiqua" w:hAnsi="Book Antiqua"/>
              </w:rPr>
              <w:t>Van der Waals</w:t>
            </w:r>
          </w:p>
        </w:tc>
        <w:tc>
          <w:tcPr>
            <w:tcW w:w="3113" w:type="dxa"/>
            <w:tcBorders>
              <w:top w:val="nil"/>
              <w:left w:val="nil"/>
              <w:bottom w:val="nil"/>
              <w:right w:val="nil"/>
            </w:tcBorders>
          </w:tcPr>
          <w:p w14:paraId="08CA636F" w14:textId="77777777" w:rsidR="009772E8" w:rsidRPr="009772E8" w:rsidRDefault="009772E8" w:rsidP="009772E8">
            <w:pPr>
              <w:tabs>
                <w:tab w:val="left" w:pos="4287"/>
              </w:tabs>
              <w:snapToGrid w:val="0"/>
              <w:spacing w:line="360" w:lineRule="auto"/>
              <w:jc w:val="center"/>
              <w:rPr>
                <w:rFonts w:ascii="Book Antiqua" w:hAnsi="Book Antiqua"/>
              </w:rPr>
            </w:pPr>
            <w:r w:rsidRPr="009772E8">
              <w:rPr>
                <w:rFonts w:ascii="Book Antiqua" w:hAnsi="Book Antiqua"/>
              </w:rPr>
              <w:t>-</w:t>
            </w:r>
          </w:p>
        </w:tc>
      </w:tr>
      <w:tr w:rsidR="009772E8" w:rsidRPr="009772E8" w14:paraId="3A2B5D80" w14:textId="77777777" w:rsidTr="005460AF">
        <w:trPr>
          <w:jc w:val="center"/>
        </w:trPr>
        <w:tc>
          <w:tcPr>
            <w:tcW w:w="3113" w:type="dxa"/>
            <w:tcBorders>
              <w:top w:val="nil"/>
              <w:left w:val="nil"/>
              <w:bottom w:val="nil"/>
              <w:right w:val="nil"/>
            </w:tcBorders>
          </w:tcPr>
          <w:p w14:paraId="7FDA55D9" w14:textId="4DC26894" w:rsidR="009772E8" w:rsidRPr="009772E8" w:rsidRDefault="009772E8" w:rsidP="00EB27ED">
            <w:pPr>
              <w:tabs>
                <w:tab w:val="left" w:pos="4287"/>
              </w:tabs>
              <w:snapToGrid w:val="0"/>
              <w:spacing w:line="360" w:lineRule="auto"/>
              <w:rPr>
                <w:rFonts w:ascii="Book Antiqua" w:hAnsi="Book Antiqua"/>
              </w:rPr>
            </w:pPr>
            <w:r w:rsidRPr="009772E8">
              <w:rPr>
                <w:rFonts w:ascii="Book Antiqua" w:hAnsi="Book Antiqua"/>
              </w:rPr>
              <w:t>G</w:t>
            </w:r>
            <w:r w:rsidR="00126F75" w:rsidRPr="009772E8">
              <w:rPr>
                <w:rFonts w:ascii="Book Antiqua" w:hAnsi="Book Antiqua"/>
              </w:rPr>
              <w:t>ln</w:t>
            </w:r>
            <w:r w:rsidRPr="009772E8">
              <w:rPr>
                <w:rFonts w:ascii="Book Antiqua" w:hAnsi="Book Antiqua"/>
              </w:rPr>
              <w:t xml:space="preserve"> 72</w:t>
            </w:r>
          </w:p>
        </w:tc>
        <w:tc>
          <w:tcPr>
            <w:tcW w:w="3114" w:type="dxa"/>
            <w:tcBorders>
              <w:top w:val="nil"/>
              <w:left w:val="nil"/>
              <w:bottom w:val="nil"/>
              <w:right w:val="nil"/>
            </w:tcBorders>
          </w:tcPr>
          <w:p w14:paraId="761C510D" w14:textId="77777777" w:rsidR="009772E8" w:rsidRPr="009772E8" w:rsidRDefault="009772E8" w:rsidP="009772E8">
            <w:pPr>
              <w:tabs>
                <w:tab w:val="left" w:pos="4287"/>
              </w:tabs>
              <w:snapToGrid w:val="0"/>
              <w:spacing w:line="360" w:lineRule="auto"/>
              <w:jc w:val="center"/>
              <w:rPr>
                <w:rFonts w:ascii="Book Antiqua" w:hAnsi="Book Antiqua"/>
              </w:rPr>
            </w:pPr>
            <w:r w:rsidRPr="009772E8">
              <w:rPr>
                <w:rFonts w:ascii="Book Antiqua" w:hAnsi="Book Antiqua"/>
              </w:rPr>
              <w:t>Van der Waals</w:t>
            </w:r>
          </w:p>
        </w:tc>
        <w:tc>
          <w:tcPr>
            <w:tcW w:w="3113" w:type="dxa"/>
            <w:tcBorders>
              <w:top w:val="nil"/>
              <w:left w:val="nil"/>
              <w:bottom w:val="nil"/>
              <w:right w:val="nil"/>
            </w:tcBorders>
          </w:tcPr>
          <w:p w14:paraId="375E5D3A" w14:textId="77777777" w:rsidR="009772E8" w:rsidRPr="009772E8" w:rsidRDefault="009772E8" w:rsidP="009772E8">
            <w:pPr>
              <w:tabs>
                <w:tab w:val="left" w:pos="4287"/>
              </w:tabs>
              <w:snapToGrid w:val="0"/>
              <w:spacing w:line="360" w:lineRule="auto"/>
              <w:jc w:val="center"/>
              <w:rPr>
                <w:rFonts w:ascii="Book Antiqua" w:hAnsi="Book Antiqua"/>
              </w:rPr>
            </w:pPr>
            <w:r w:rsidRPr="009772E8">
              <w:rPr>
                <w:rFonts w:ascii="Book Antiqua" w:hAnsi="Book Antiqua"/>
              </w:rPr>
              <w:t>-</w:t>
            </w:r>
          </w:p>
        </w:tc>
      </w:tr>
      <w:tr w:rsidR="009772E8" w:rsidRPr="009772E8" w14:paraId="26823E27" w14:textId="77777777" w:rsidTr="005460AF">
        <w:trPr>
          <w:jc w:val="center"/>
        </w:trPr>
        <w:tc>
          <w:tcPr>
            <w:tcW w:w="3113" w:type="dxa"/>
            <w:tcBorders>
              <w:top w:val="nil"/>
              <w:left w:val="nil"/>
              <w:bottom w:val="nil"/>
              <w:right w:val="nil"/>
            </w:tcBorders>
          </w:tcPr>
          <w:p w14:paraId="2CAED2C4" w14:textId="55C94530" w:rsidR="009772E8" w:rsidRPr="009772E8" w:rsidRDefault="009772E8" w:rsidP="00EB27ED">
            <w:pPr>
              <w:tabs>
                <w:tab w:val="left" w:pos="4287"/>
              </w:tabs>
              <w:snapToGrid w:val="0"/>
              <w:spacing w:line="360" w:lineRule="auto"/>
              <w:rPr>
                <w:rFonts w:ascii="Book Antiqua" w:hAnsi="Book Antiqua"/>
              </w:rPr>
            </w:pPr>
            <w:r w:rsidRPr="009772E8">
              <w:rPr>
                <w:rFonts w:ascii="Book Antiqua" w:hAnsi="Book Antiqua"/>
              </w:rPr>
              <w:t>G</w:t>
            </w:r>
            <w:r w:rsidR="00126F75" w:rsidRPr="009772E8">
              <w:rPr>
                <w:rFonts w:ascii="Book Antiqua" w:hAnsi="Book Antiqua"/>
              </w:rPr>
              <w:t xml:space="preserve">ly </w:t>
            </w:r>
            <w:r w:rsidRPr="009772E8">
              <w:rPr>
                <w:rFonts w:ascii="Book Antiqua" w:hAnsi="Book Antiqua"/>
              </w:rPr>
              <w:t>58</w:t>
            </w:r>
          </w:p>
        </w:tc>
        <w:tc>
          <w:tcPr>
            <w:tcW w:w="3114" w:type="dxa"/>
            <w:tcBorders>
              <w:top w:val="nil"/>
              <w:left w:val="nil"/>
              <w:bottom w:val="nil"/>
              <w:right w:val="nil"/>
            </w:tcBorders>
          </w:tcPr>
          <w:p w14:paraId="49D865D2" w14:textId="77777777" w:rsidR="009772E8" w:rsidRPr="009772E8" w:rsidRDefault="009772E8" w:rsidP="009772E8">
            <w:pPr>
              <w:tabs>
                <w:tab w:val="left" w:pos="4287"/>
              </w:tabs>
              <w:snapToGrid w:val="0"/>
              <w:spacing w:line="360" w:lineRule="auto"/>
              <w:jc w:val="center"/>
              <w:rPr>
                <w:rFonts w:ascii="Book Antiqua" w:hAnsi="Book Antiqua"/>
              </w:rPr>
            </w:pPr>
            <w:r w:rsidRPr="009772E8">
              <w:rPr>
                <w:rFonts w:ascii="Book Antiqua" w:hAnsi="Book Antiqua"/>
              </w:rPr>
              <w:t>Van der Waals</w:t>
            </w:r>
          </w:p>
        </w:tc>
        <w:tc>
          <w:tcPr>
            <w:tcW w:w="3113" w:type="dxa"/>
            <w:tcBorders>
              <w:top w:val="nil"/>
              <w:left w:val="nil"/>
              <w:bottom w:val="nil"/>
              <w:right w:val="nil"/>
            </w:tcBorders>
          </w:tcPr>
          <w:p w14:paraId="0DC7011C" w14:textId="77777777" w:rsidR="009772E8" w:rsidRPr="009772E8" w:rsidRDefault="009772E8" w:rsidP="009772E8">
            <w:pPr>
              <w:tabs>
                <w:tab w:val="left" w:pos="4287"/>
              </w:tabs>
              <w:snapToGrid w:val="0"/>
              <w:spacing w:line="360" w:lineRule="auto"/>
              <w:jc w:val="center"/>
              <w:rPr>
                <w:rFonts w:ascii="Book Antiqua" w:hAnsi="Book Antiqua"/>
              </w:rPr>
            </w:pPr>
            <w:r w:rsidRPr="009772E8">
              <w:rPr>
                <w:rFonts w:ascii="Book Antiqua" w:hAnsi="Book Antiqua"/>
              </w:rPr>
              <w:t>-</w:t>
            </w:r>
          </w:p>
        </w:tc>
      </w:tr>
      <w:tr w:rsidR="009772E8" w:rsidRPr="009772E8" w14:paraId="238DE7F4" w14:textId="77777777" w:rsidTr="005460AF">
        <w:trPr>
          <w:jc w:val="center"/>
        </w:trPr>
        <w:tc>
          <w:tcPr>
            <w:tcW w:w="3113" w:type="dxa"/>
            <w:tcBorders>
              <w:top w:val="nil"/>
              <w:left w:val="nil"/>
              <w:bottom w:val="nil"/>
              <w:right w:val="nil"/>
            </w:tcBorders>
          </w:tcPr>
          <w:p w14:paraId="6D9733BC" w14:textId="59CE57E5" w:rsidR="009772E8" w:rsidRPr="009772E8" w:rsidRDefault="009772E8" w:rsidP="00EB27ED">
            <w:pPr>
              <w:tabs>
                <w:tab w:val="left" w:pos="4287"/>
              </w:tabs>
              <w:snapToGrid w:val="0"/>
              <w:spacing w:line="360" w:lineRule="auto"/>
              <w:rPr>
                <w:rFonts w:ascii="Book Antiqua" w:hAnsi="Book Antiqua"/>
              </w:rPr>
            </w:pPr>
            <w:r w:rsidRPr="009772E8">
              <w:rPr>
                <w:rFonts w:ascii="Book Antiqua" w:hAnsi="Book Antiqua"/>
              </w:rPr>
              <w:t>H</w:t>
            </w:r>
            <w:r w:rsidR="00126F75" w:rsidRPr="009772E8">
              <w:rPr>
                <w:rFonts w:ascii="Book Antiqua" w:hAnsi="Book Antiqua"/>
              </w:rPr>
              <w:t xml:space="preserve">is </w:t>
            </w:r>
            <w:r w:rsidRPr="009772E8">
              <w:rPr>
                <w:rFonts w:ascii="Book Antiqua" w:hAnsi="Book Antiqua"/>
              </w:rPr>
              <w:t>73</w:t>
            </w:r>
          </w:p>
        </w:tc>
        <w:tc>
          <w:tcPr>
            <w:tcW w:w="3114" w:type="dxa"/>
            <w:tcBorders>
              <w:top w:val="nil"/>
              <w:left w:val="nil"/>
              <w:bottom w:val="nil"/>
              <w:right w:val="nil"/>
            </w:tcBorders>
          </w:tcPr>
          <w:p w14:paraId="5CA89DC5" w14:textId="77777777" w:rsidR="009772E8" w:rsidRPr="009772E8" w:rsidRDefault="009772E8" w:rsidP="009772E8">
            <w:pPr>
              <w:tabs>
                <w:tab w:val="left" w:pos="4287"/>
              </w:tabs>
              <w:snapToGrid w:val="0"/>
              <w:spacing w:line="360" w:lineRule="auto"/>
              <w:jc w:val="center"/>
              <w:rPr>
                <w:rFonts w:ascii="Book Antiqua" w:hAnsi="Book Antiqua"/>
              </w:rPr>
            </w:pPr>
            <w:r w:rsidRPr="009772E8">
              <w:rPr>
                <w:rFonts w:ascii="Book Antiqua" w:hAnsi="Book Antiqua"/>
              </w:rPr>
              <w:t>Van der Waals</w:t>
            </w:r>
          </w:p>
        </w:tc>
        <w:tc>
          <w:tcPr>
            <w:tcW w:w="3113" w:type="dxa"/>
            <w:tcBorders>
              <w:top w:val="nil"/>
              <w:left w:val="nil"/>
              <w:bottom w:val="nil"/>
              <w:right w:val="nil"/>
            </w:tcBorders>
          </w:tcPr>
          <w:p w14:paraId="4BB96CC0" w14:textId="77777777" w:rsidR="009772E8" w:rsidRPr="009772E8" w:rsidRDefault="009772E8" w:rsidP="009772E8">
            <w:pPr>
              <w:tabs>
                <w:tab w:val="left" w:pos="4287"/>
              </w:tabs>
              <w:snapToGrid w:val="0"/>
              <w:spacing w:line="360" w:lineRule="auto"/>
              <w:jc w:val="center"/>
              <w:rPr>
                <w:rFonts w:ascii="Book Antiqua" w:hAnsi="Book Antiqua"/>
              </w:rPr>
            </w:pPr>
            <w:r w:rsidRPr="009772E8">
              <w:rPr>
                <w:rFonts w:ascii="Book Antiqua" w:hAnsi="Book Antiqua"/>
              </w:rPr>
              <w:t>-</w:t>
            </w:r>
          </w:p>
        </w:tc>
      </w:tr>
      <w:tr w:rsidR="009772E8" w:rsidRPr="009772E8" w14:paraId="668925DB" w14:textId="77777777" w:rsidTr="005460AF">
        <w:trPr>
          <w:jc w:val="center"/>
        </w:trPr>
        <w:tc>
          <w:tcPr>
            <w:tcW w:w="3113" w:type="dxa"/>
            <w:tcBorders>
              <w:top w:val="nil"/>
              <w:left w:val="nil"/>
              <w:right w:val="nil"/>
            </w:tcBorders>
          </w:tcPr>
          <w:p w14:paraId="16084C31" w14:textId="3E096FFE" w:rsidR="009772E8" w:rsidRPr="009772E8" w:rsidRDefault="009772E8" w:rsidP="00EB27ED">
            <w:pPr>
              <w:tabs>
                <w:tab w:val="left" w:pos="4287"/>
              </w:tabs>
              <w:snapToGrid w:val="0"/>
              <w:spacing w:line="360" w:lineRule="auto"/>
              <w:rPr>
                <w:rFonts w:ascii="Book Antiqua" w:hAnsi="Book Antiqua"/>
              </w:rPr>
            </w:pPr>
            <w:r w:rsidRPr="009772E8">
              <w:rPr>
                <w:rFonts w:ascii="Book Antiqua" w:hAnsi="Book Antiqua"/>
              </w:rPr>
              <w:t>M</w:t>
            </w:r>
            <w:r w:rsidR="00126F75" w:rsidRPr="009772E8">
              <w:rPr>
                <w:rFonts w:ascii="Book Antiqua" w:hAnsi="Book Antiqua"/>
              </w:rPr>
              <w:t>et</w:t>
            </w:r>
            <w:r w:rsidRPr="009772E8">
              <w:rPr>
                <w:rFonts w:ascii="Book Antiqua" w:hAnsi="Book Antiqua"/>
              </w:rPr>
              <w:t xml:space="preserve"> 62</w:t>
            </w:r>
          </w:p>
        </w:tc>
        <w:tc>
          <w:tcPr>
            <w:tcW w:w="3114" w:type="dxa"/>
            <w:tcBorders>
              <w:top w:val="nil"/>
              <w:left w:val="nil"/>
              <w:right w:val="nil"/>
            </w:tcBorders>
          </w:tcPr>
          <w:p w14:paraId="575FB164" w14:textId="77777777" w:rsidR="009772E8" w:rsidRPr="009772E8" w:rsidRDefault="009772E8" w:rsidP="009772E8">
            <w:pPr>
              <w:tabs>
                <w:tab w:val="left" w:pos="4287"/>
              </w:tabs>
              <w:snapToGrid w:val="0"/>
              <w:spacing w:line="360" w:lineRule="auto"/>
              <w:jc w:val="center"/>
              <w:rPr>
                <w:rFonts w:ascii="Book Antiqua" w:hAnsi="Book Antiqua"/>
              </w:rPr>
            </w:pPr>
            <w:r w:rsidRPr="009772E8">
              <w:rPr>
                <w:rFonts w:ascii="Book Antiqua" w:hAnsi="Book Antiqua"/>
              </w:rPr>
              <w:t>Van der Waals</w:t>
            </w:r>
          </w:p>
        </w:tc>
        <w:tc>
          <w:tcPr>
            <w:tcW w:w="3113" w:type="dxa"/>
            <w:tcBorders>
              <w:top w:val="nil"/>
              <w:left w:val="nil"/>
              <w:right w:val="nil"/>
            </w:tcBorders>
          </w:tcPr>
          <w:p w14:paraId="0D252F02" w14:textId="77777777" w:rsidR="009772E8" w:rsidRPr="009772E8" w:rsidRDefault="009772E8" w:rsidP="009772E8">
            <w:pPr>
              <w:tabs>
                <w:tab w:val="left" w:pos="4287"/>
              </w:tabs>
              <w:snapToGrid w:val="0"/>
              <w:spacing w:line="360" w:lineRule="auto"/>
              <w:jc w:val="center"/>
              <w:rPr>
                <w:rFonts w:ascii="Book Antiqua" w:hAnsi="Book Antiqua"/>
              </w:rPr>
            </w:pPr>
            <w:r w:rsidRPr="009772E8">
              <w:rPr>
                <w:rFonts w:ascii="Book Antiqua" w:hAnsi="Book Antiqua"/>
              </w:rPr>
              <w:t>-</w:t>
            </w:r>
          </w:p>
        </w:tc>
      </w:tr>
    </w:tbl>
    <w:p w14:paraId="24EB037B" w14:textId="66C928C3" w:rsidR="009772E8" w:rsidRPr="009772E8" w:rsidRDefault="00890F38" w:rsidP="009772E8">
      <w:pPr>
        <w:snapToGrid w:val="0"/>
        <w:spacing w:line="360" w:lineRule="auto"/>
        <w:jc w:val="both"/>
        <w:rPr>
          <w:rFonts w:ascii="Book Antiqua" w:hAnsi="Book Antiqua"/>
        </w:rPr>
      </w:pPr>
      <w:r>
        <w:rPr>
          <w:rFonts w:ascii="Book Antiqua" w:hAnsi="Book Antiqua"/>
        </w:rPr>
        <w:t>MDM2: Mouse double minute 2.</w:t>
      </w:r>
    </w:p>
    <w:sectPr w:rsidR="009772E8" w:rsidRPr="009772E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8F54A9" w14:textId="77777777" w:rsidR="00567CE9" w:rsidRDefault="00567CE9" w:rsidP="00320838">
      <w:r>
        <w:separator/>
      </w:r>
    </w:p>
  </w:endnote>
  <w:endnote w:type="continuationSeparator" w:id="0">
    <w:p w14:paraId="2CCAAC82" w14:textId="77777777" w:rsidR="00567CE9" w:rsidRDefault="00567CE9" w:rsidP="003208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Book Antiqua" w:hAnsi="Book Antiqua"/>
        <w:sz w:val="24"/>
        <w:szCs w:val="24"/>
      </w:rPr>
      <w:id w:val="-943225138"/>
      <w:docPartObj>
        <w:docPartGallery w:val="Page Numbers (Bottom of Page)"/>
        <w:docPartUnique/>
      </w:docPartObj>
    </w:sdtPr>
    <w:sdtEndPr>
      <w:rPr>
        <w:noProof/>
      </w:rPr>
    </w:sdtEndPr>
    <w:sdtContent>
      <w:p w14:paraId="43860D06" w14:textId="18D08274" w:rsidR="00B958A5" w:rsidRPr="00706E88" w:rsidRDefault="00B958A5">
        <w:pPr>
          <w:pStyle w:val="a5"/>
          <w:jc w:val="right"/>
          <w:rPr>
            <w:rFonts w:ascii="Book Antiqua" w:hAnsi="Book Antiqua"/>
            <w:sz w:val="24"/>
            <w:szCs w:val="24"/>
          </w:rPr>
        </w:pPr>
        <w:r w:rsidRPr="00706E88">
          <w:rPr>
            <w:rFonts w:ascii="Book Antiqua" w:hAnsi="Book Antiqua"/>
            <w:sz w:val="24"/>
            <w:szCs w:val="24"/>
          </w:rPr>
          <w:fldChar w:fldCharType="begin"/>
        </w:r>
        <w:r w:rsidRPr="00706E88">
          <w:rPr>
            <w:rFonts w:ascii="Book Antiqua" w:hAnsi="Book Antiqua"/>
            <w:sz w:val="24"/>
            <w:szCs w:val="24"/>
          </w:rPr>
          <w:instrText xml:space="preserve"> PAGE   \* MERGEFORMAT </w:instrText>
        </w:r>
        <w:r w:rsidRPr="00706E88">
          <w:rPr>
            <w:rFonts w:ascii="Book Antiqua" w:hAnsi="Book Antiqua"/>
            <w:sz w:val="24"/>
            <w:szCs w:val="24"/>
          </w:rPr>
          <w:fldChar w:fldCharType="separate"/>
        </w:r>
        <w:r w:rsidR="0071622E">
          <w:rPr>
            <w:rFonts w:ascii="Book Antiqua" w:hAnsi="Book Antiqua"/>
            <w:noProof/>
            <w:sz w:val="24"/>
            <w:szCs w:val="24"/>
          </w:rPr>
          <w:t>21</w:t>
        </w:r>
        <w:r w:rsidRPr="00706E88">
          <w:rPr>
            <w:rFonts w:ascii="Book Antiqua" w:hAnsi="Book Antiqua"/>
            <w:noProof/>
            <w:sz w:val="24"/>
            <w:szCs w:val="24"/>
          </w:rPr>
          <w:fldChar w:fldCharType="end"/>
        </w:r>
        <w:r w:rsidRPr="00706E88">
          <w:rPr>
            <w:rFonts w:ascii="Book Antiqua" w:hAnsi="Book Antiqua"/>
            <w:noProof/>
            <w:sz w:val="24"/>
            <w:szCs w:val="24"/>
          </w:rPr>
          <w:t xml:space="preserve"> / 23</w:t>
        </w:r>
      </w:p>
    </w:sdtContent>
  </w:sdt>
  <w:p w14:paraId="58C6107F" w14:textId="77777777" w:rsidR="00320838" w:rsidRDefault="00320838">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AFDF42" w14:textId="77777777" w:rsidR="00567CE9" w:rsidRDefault="00567CE9" w:rsidP="00320838">
      <w:r>
        <w:separator/>
      </w:r>
    </w:p>
  </w:footnote>
  <w:footnote w:type="continuationSeparator" w:id="0">
    <w:p w14:paraId="1DEDDB53" w14:textId="77777777" w:rsidR="00567CE9" w:rsidRDefault="00567CE9" w:rsidP="00320838">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40DB1"/>
    <w:rsid w:val="00090220"/>
    <w:rsid w:val="000D4052"/>
    <w:rsid w:val="000D54AD"/>
    <w:rsid w:val="001050C3"/>
    <w:rsid w:val="00112E00"/>
    <w:rsid w:val="00126F75"/>
    <w:rsid w:val="00140B55"/>
    <w:rsid w:val="001504A7"/>
    <w:rsid w:val="001D36F7"/>
    <w:rsid w:val="00291585"/>
    <w:rsid w:val="00320838"/>
    <w:rsid w:val="00331C7D"/>
    <w:rsid w:val="003948B1"/>
    <w:rsid w:val="003C4A34"/>
    <w:rsid w:val="003F3FCF"/>
    <w:rsid w:val="00441D7E"/>
    <w:rsid w:val="00443943"/>
    <w:rsid w:val="004930F3"/>
    <w:rsid w:val="004A487C"/>
    <w:rsid w:val="004F1600"/>
    <w:rsid w:val="0051644B"/>
    <w:rsid w:val="005460AF"/>
    <w:rsid w:val="00567CE9"/>
    <w:rsid w:val="00675C14"/>
    <w:rsid w:val="00684E55"/>
    <w:rsid w:val="00703D16"/>
    <w:rsid w:val="00706E88"/>
    <w:rsid w:val="0071622E"/>
    <w:rsid w:val="00761A54"/>
    <w:rsid w:val="0076275A"/>
    <w:rsid w:val="00853BC3"/>
    <w:rsid w:val="00887C24"/>
    <w:rsid w:val="00890F38"/>
    <w:rsid w:val="008938B7"/>
    <w:rsid w:val="008B0645"/>
    <w:rsid w:val="008B1D18"/>
    <w:rsid w:val="008B2086"/>
    <w:rsid w:val="009638D3"/>
    <w:rsid w:val="009772E8"/>
    <w:rsid w:val="00A139E3"/>
    <w:rsid w:val="00A77B3E"/>
    <w:rsid w:val="00A80101"/>
    <w:rsid w:val="00AD2191"/>
    <w:rsid w:val="00B1612E"/>
    <w:rsid w:val="00B23958"/>
    <w:rsid w:val="00B75FA6"/>
    <w:rsid w:val="00B958A5"/>
    <w:rsid w:val="00C432D9"/>
    <w:rsid w:val="00C51C67"/>
    <w:rsid w:val="00CA2A55"/>
    <w:rsid w:val="00CA7CB1"/>
    <w:rsid w:val="00CD6F89"/>
    <w:rsid w:val="00CE6969"/>
    <w:rsid w:val="00D000EB"/>
    <w:rsid w:val="00D027B0"/>
    <w:rsid w:val="00D607D8"/>
    <w:rsid w:val="00D8124C"/>
    <w:rsid w:val="00D91F4B"/>
    <w:rsid w:val="00D924EF"/>
    <w:rsid w:val="00DA780D"/>
    <w:rsid w:val="00DD061B"/>
    <w:rsid w:val="00DD6959"/>
    <w:rsid w:val="00E02933"/>
    <w:rsid w:val="00E07086"/>
    <w:rsid w:val="00E1041F"/>
    <w:rsid w:val="00E20F05"/>
    <w:rsid w:val="00E61F47"/>
    <w:rsid w:val="00E73345"/>
    <w:rsid w:val="00EB27ED"/>
    <w:rsid w:val="00EF42A4"/>
    <w:rsid w:val="00F1413D"/>
    <w:rsid w:val="00F24FE7"/>
    <w:rsid w:val="00F42AFA"/>
    <w:rsid w:val="00F62E61"/>
    <w:rsid w:val="00F9035B"/>
    <w:rsid w:val="00FA1802"/>
    <w:rsid w:val="00FD78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E82815"/>
  <w15:docId w15:val="{1F112DA8-EEB8-4C95-8BEA-5020CC5B24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320838"/>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320838"/>
    <w:rPr>
      <w:sz w:val="18"/>
      <w:szCs w:val="18"/>
    </w:rPr>
  </w:style>
  <w:style w:type="paragraph" w:styleId="a5">
    <w:name w:val="footer"/>
    <w:basedOn w:val="a"/>
    <w:link w:val="a6"/>
    <w:uiPriority w:val="99"/>
    <w:unhideWhenUsed/>
    <w:rsid w:val="00320838"/>
    <w:pPr>
      <w:tabs>
        <w:tab w:val="center" w:pos="4153"/>
        <w:tab w:val="right" w:pos="8306"/>
      </w:tabs>
      <w:snapToGrid w:val="0"/>
    </w:pPr>
    <w:rPr>
      <w:sz w:val="18"/>
      <w:szCs w:val="18"/>
    </w:rPr>
  </w:style>
  <w:style w:type="character" w:customStyle="1" w:styleId="a6">
    <w:name w:val="页脚 字符"/>
    <w:basedOn w:val="a0"/>
    <w:link w:val="a5"/>
    <w:uiPriority w:val="99"/>
    <w:rsid w:val="00320838"/>
    <w:rPr>
      <w:sz w:val="18"/>
      <w:szCs w:val="18"/>
    </w:rPr>
  </w:style>
  <w:style w:type="paragraph" w:styleId="a7">
    <w:name w:val="Revision"/>
    <w:hidden/>
    <w:uiPriority w:val="99"/>
    <w:semiHidden/>
    <w:rsid w:val="003C4A3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about:blank"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about:blank" TargetMode="External"/><Relationship Id="rId12"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about:blank" TargetMode="External"/><Relationship Id="rId11" Type="http://schemas.openxmlformats.org/officeDocument/2006/relationships/image" Target="media/image2.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footnotes" Target="footnotes.xml"/><Relationship Id="rId9" Type="http://schemas.openxmlformats.org/officeDocument/2006/relationships/footer" Target="footer1.xml"/><Relationship Id="rId1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23</Pages>
  <Words>4947</Words>
  <Characters>28201</Characters>
  <Application>Microsoft Office Word</Application>
  <DocSecurity>0</DocSecurity>
  <Lines>235</Lines>
  <Paragraphs>66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33082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 yan</dc:creator>
  <cp:keywords/>
  <dc:description/>
  <cp:lastModifiedBy>Liansheng</cp:lastModifiedBy>
  <cp:revision>2</cp:revision>
  <dcterms:created xsi:type="dcterms:W3CDTF">2022-05-27T20:49:00Z</dcterms:created>
  <dcterms:modified xsi:type="dcterms:W3CDTF">2022-05-27T20:49:00Z</dcterms:modified>
</cp:coreProperties>
</file>