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39BB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Name of Journal: </w:t>
      </w:r>
      <w:r w:rsidRPr="008C7AD7">
        <w:rPr>
          <w:rFonts w:ascii="Book Antiqua" w:eastAsia="Book Antiqua" w:hAnsi="Book Antiqua" w:cs="Book Antiqua"/>
          <w:i/>
          <w:color w:val="000000"/>
        </w:rPr>
        <w:t>World Journal of Clinical Cases</w:t>
      </w:r>
    </w:p>
    <w:p w14:paraId="1DCA6A6B"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Manuscript NO: </w:t>
      </w:r>
      <w:r w:rsidRPr="008C7AD7">
        <w:rPr>
          <w:rFonts w:ascii="Book Antiqua" w:eastAsia="Book Antiqua" w:hAnsi="Book Antiqua" w:cs="Book Antiqua"/>
          <w:color w:val="000000"/>
        </w:rPr>
        <w:t>70630</w:t>
      </w:r>
    </w:p>
    <w:p w14:paraId="79614CA8"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Manuscript Type: </w:t>
      </w:r>
      <w:r w:rsidRPr="008C7AD7">
        <w:rPr>
          <w:rFonts w:ascii="Book Antiqua" w:eastAsia="Book Antiqua" w:hAnsi="Book Antiqua" w:cs="Book Antiqua"/>
          <w:color w:val="000000"/>
        </w:rPr>
        <w:t>CASE REPORT</w:t>
      </w:r>
    </w:p>
    <w:p w14:paraId="24C6B54E" w14:textId="77777777" w:rsidR="00A77B3E" w:rsidRPr="008C7AD7" w:rsidRDefault="00A77B3E" w:rsidP="008C7AD7">
      <w:pPr>
        <w:spacing w:line="360" w:lineRule="auto"/>
        <w:jc w:val="both"/>
        <w:rPr>
          <w:rFonts w:ascii="Book Antiqua" w:hAnsi="Book Antiqua"/>
        </w:rPr>
      </w:pPr>
    </w:p>
    <w:p w14:paraId="762636F1"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Young children with multidrug-resistant epilepsy and </w:t>
      </w:r>
      <w:proofErr w:type="spellStart"/>
      <w:r w:rsidRPr="008C7AD7">
        <w:rPr>
          <w:rFonts w:ascii="Book Antiqua" w:eastAsia="Book Antiqua" w:hAnsi="Book Antiqua" w:cs="Book Antiqua"/>
          <w:b/>
          <w:bCs/>
          <w:color w:val="000000"/>
        </w:rPr>
        <w:t>vagus</w:t>
      </w:r>
      <w:proofErr w:type="spellEnd"/>
      <w:r w:rsidRPr="008C7AD7">
        <w:rPr>
          <w:rFonts w:ascii="Book Antiqua" w:eastAsia="Book Antiqua" w:hAnsi="Book Antiqua" w:cs="Book Antiqua"/>
          <w:b/>
          <w:bCs/>
          <w:color w:val="000000"/>
        </w:rPr>
        <w:t xml:space="preserve"> nerve stimulation responding to </w:t>
      </w:r>
      <w:proofErr w:type="spellStart"/>
      <w:r w:rsidRPr="008C7AD7">
        <w:rPr>
          <w:rFonts w:ascii="Book Antiqua" w:eastAsia="Book Antiqua" w:hAnsi="Book Antiqua" w:cs="Book Antiqua"/>
          <w:b/>
          <w:bCs/>
          <w:color w:val="000000"/>
        </w:rPr>
        <w:t>perampanel</w:t>
      </w:r>
      <w:proofErr w:type="spellEnd"/>
      <w:r w:rsidRPr="008C7AD7">
        <w:rPr>
          <w:rFonts w:ascii="Book Antiqua" w:eastAsia="Book Antiqua" w:hAnsi="Book Antiqua" w:cs="Book Antiqua"/>
          <w:b/>
          <w:bCs/>
          <w:color w:val="000000"/>
        </w:rPr>
        <w:t>: A case report</w:t>
      </w:r>
    </w:p>
    <w:p w14:paraId="3316B1F0" w14:textId="77777777" w:rsidR="00A77B3E" w:rsidRPr="008C7AD7" w:rsidRDefault="00A77B3E" w:rsidP="008C7AD7">
      <w:pPr>
        <w:spacing w:line="360" w:lineRule="auto"/>
        <w:jc w:val="both"/>
        <w:rPr>
          <w:rFonts w:ascii="Book Antiqua" w:hAnsi="Book Antiqua"/>
        </w:rPr>
      </w:pPr>
    </w:p>
    <w:p w14:paraId="08B51DBB" w14:textId="3DA459B3" w:rsidR="00A77B3E" w:rsidRPr="008C7AD7" w:rsidRDefault="002F4245" w:rsidP="008C7AD7">
      <w:pPr>
        <w:spacing w:line="360" w:lineRule="auto"/>
        <w:jc w:val="both"/>
        <w:rPr>
          <w:rFonts w:ascii="Book Antiqua" w:hAnsi="Book Antiqua"/>
        </w:rPr>
      </w:pPr>
      <w:r w:rsidRPr="008C7AD7">
        <w:rPr>
          <w:rFonts w:ascii="Book Antiqua" w:eastAsia="Book Antiqua" w:hAnsi="Book Antiqua" w:cs="Book Antiqua"/>
          <w:color w:val="000000"/>
        </w:rPr>
        <w:t xml:space="preserve">Yang H </w:t>
      </w:r>
      <w:r w:rsidRPr="008C7AD7">
        <w:rPr>
          <w:rFonts w:ascii="Book Antiqua" w:eastAsia="Book Antiqua" w:hAnsi="Book Antiqua" w:cs="Book Antiqua"/>
          <w:i/>
          <w:iCs/>
          <w:color w:val="000000"/>
        </w:rPr>
        <w:t>et al</w:t>
      </w:r>
      <w:r w:rsidRPr="008C7AD7">
        <w:rPr>
          <w:rFonts w:ascii="Book Antiqua" w:eastAsia="Book Antiqua" w:hAnsi="Book Antiqua" w:cs="Book Antiqua"/>
          <w:color w:val="000000"/>
        </w:rPr>
        <w:t xml:space="preserve">. </w:t>
      </w:r>
      <w:proofErr w:type="gramStart"/>
      <w:r w:rsidR="008770E2" w:rsidRPr="008C7AD7">
        <w:rPr>
          <w:rFonts w:ascii="Book Antiqua" w:eastAsia="Book Antiqua" w:hAnsi="Book Antiqua" w:cs="Book Antiqua"/>
          <w:color w:val="000000"/>
        </w:rPr>
        <w:t>Young</w:t>
      </w:r>
      <w:proofErr w:type="gramEnd"/>
      <w:r w:rsidR="008770E2" w:rsidRPr="008C7AD7">
        <w:rPr>
          <w:rFonts w:ascii="Book Antiqua" w:eastAsia="Book Antiqua" w:hAnsi="Book Antiqua" w:cs="Book Antiqua"/>
          <w:color w:val="000000"/>
        </w:rPr>
        <w:t xml:space="preserve"> child responding to </w:t>
      </w:r>
      <w:proofErr w:type="spellStart"/>
      <w:r w:rsidR="008770E2" w:rsidRPr="008C7AD7">
        <w:rPr>
          <w:rFonts w:ascii="Book Antiqua" w:eastAsia="Book Antiqua" w:hAnsi="Book Antiqua" w:cs="Book Antiqua"/>
          <w:color w:val="000000"/>
        </w:rPr>
        <w:t>perampanel</w:t>
      </w:r>
      <w:proofErr w:type="spellEnd"/>
    </w:p>
    <w:p w14:paraId="274244BC" w14:textId="77777777" w:rsidR="00A77B3E" w:rsidRPr="008C7AD7" w:rsidRDefault="00A77B3E" w:rsidP="008C7AD7">
      <w:pPr>
        <w:spacing w:line="360" w:lineRule="auto"/>
        <w:jc w:val="both"/>
        <w:rPr>
          <w:rFonts w:ascii="Book Antiqua" w:hAnsi="Book Antiqua"/>
        </w:rPr>
      </w:pPr>
    </w:p>
    <w:p w14:paraId="3453A3CF"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Hua Yang, Dan Yu</w:t>
      </w:r>
    </w:p>
    <w:p w14:paraId="07C008EE" w14:textId="77777777" w:rsidR="00A77B3E" w:rsidRPr="008C7AD7" w:rsidRDefault="00A77B3E" w:rsidP="008C7AD7">
      <w:pPr>
        <w:spacing w:line="360" w:lineRule="auto"/>
        <w:jc w:val="both"/>
        <w:rPr>
          <w:rFonts w:ascii="Book Antiqua" w:hAnsi="Book Antiqua"/>
        </w:rPr>
      </w:pPr>
    </w:p>
    <w:p w14:paraId="6D2345EF"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Hua Yang, Dan Yu, </w:t>
      </w:r>
      <w:r w:rsidRPr="008C7AD7">
        <w:rPr>
          <w:rFonts w:ascii="Book Antiqua" w:eastAsia="Book Antiqua" w:hAnsi="Book Antiqua" w:cs="Book Antiqua"/>
          <w:color w:val="000000"/>
        </w:rPr>
        <w:t>Department of Pediatrics, West China Second University Hospital, Sichuan University, Chengdu 610041, Sichuan Province, China</w:t>
      </w:r>
    </w:p>
    <w:p w14:paraId="7D3ED9DB" w14:textId="77777777" w:rsidR="00A77B3E" w:rsidRPr="008C7AD7" w:rsidRDefault="00A77B3E" w:rsidP="008C7AD7">
      <w:pPr>
        <w:spacing w:line="360" w:lineRule="auto"/>
        <w:jc w:val="both"/>
        <w:rPr>
          <w:rFonts w:ascii="Book Antiqua" w:hAnsi="Book Antiqua"/>
        </w:rPr>
      </w:pPr>
    </w:p>
    <w:p w14:paraId="6F38A675" w14:textId="2EC097DB"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Author contributions: </w:t>
      </w:r>
      <w:r w:rsidRPr="008C7AD7">
        <w:rPr>
          <w:rFonts w:ascii="Book Antiqua" w:eastAsia="Book Antiqua" w:hAnsi="Book Antiqua" w:cs="Book Antiqua"/>
          <w:color w:val="000000"/>
        </w:rPr>
        <w:t>Yang</w:t>
      </w:r>
      <w:r w:rsidR="002F4245" w:rsidRPr="008C7AD7">
        <w:rPr>
          <w:rFonts w:ascii="Book Antiqua" w:eastAsia="Book Antiqua" w:hAnsi="Book Antiqua" w:cs="Book Antiqua"/>
          <w:color w:val="000000"/>
        </w:rPr>
        <w:t xml:space="preserve"> H</w:t>
      </w:r>
      <w:r w:rsidRPr="008C7AD7">
        <w:rPr>
          <w:rFonts w:ascii="Book Antiqua" w:eastAsia="Book Antiqua" w:hAnsi="Book Antiqua" w:cs="Book Antiqua"/>
          <w:color w:val="000000"/>
        </w:rPr>
        <w:t xml:space="preserve"> wrote the manuscript; Yang</w:t>
      </w:r>
      <w:r w:rsidR="002F4245" w:rsidRPr="008C7AD7">
        <w:rPr>
          <w:rFonts w:ascii="Book Antiqua" w:eastAsia="Book Antiqua" w:hAnsi="Book Antiqua" w:cs="Book Antiqua"/>
          <w:color w:val="000000"/>
        </w:rPr>
        <w:t xml:space="preserve"> H</w:t>
      </w:r>
      <w:r w:rsidRPr="008C7AD7">
        <w:rPr>
          <w:rFonts w:ascii="Book Antiqua" w:eastAsia="Book Antiqua" w:hAnsi="Book Antiqua" w:cs="Book Antiqua"/>
          <w:color w:val="000000"/>
        </w:rPr>
        <w:t xml:space="preserve"> and Yu</w:t>
      </w:r>
      <w:r w:rsidR="002F4245" w:rsidRPr="008C7AD7">
        <w:rPr>
          <w:rFonts w:ascii="Book Antiqua" w:eastAsia="Book Antiqua" w:hAnsi="Book Antiqua" w:cs="Book Antiqua"/>
          <w:color w:val="000000"/>
        </w:rPr>
        <w:t xml:space="preserve"> D</w:t>
      </w:r>
      <w:r w:rsidRPr="008C7AD7">
        <w:rPr>
          <w:rFonts w:ascii="Book Antiqua" w:eastAsia="Book Antiqua" w:hAnsi="Book Antiqua" w:cs="Book Antiqua"/>
          <w:color w:val="000000"/>
        </w:rPr>
        <w:t xml:space="preserve"> collected the data and participated in patient care; Yu</w:t>
      </w:r>
      <w:r w:rsidR="002F4245" w:rsidRPr="008C7AD7">
        <w:rPr>
          <w:rFonts w:ascii="Book Antiqua" w:eastAsia="Book Antiqua" w:hAnsi="Book Antiqua" w:cs="Book Antiqua"/>
          <w:color w:val="000000"/>
        </w:rPr>
        <w:t xml:space="preserve"> D</w:t>
      </w:r>
      <w:r w:rsidRPr="008C7AD7">
        <w:rPr>
          <w:rFonts w:ascii="Book Antiqua" w:eastAsia="Book Antiqua" w:hAnsi="Book Antiqua" w:cs="Book Antiqua"/>
          <w:color w:val="000000"/>
        </w:rPr>
        <w:t xml:space="preserve"> reviewed and edited the manuscript.</w:t>
      </w:r>
    </w:p>
    <w:p w14:paraId="6B56D91A" w14:textId="77777777" w:rsidR="00A77B3E" w:rsidRPr="008C7AD7" w:rsidRDefault="00A77B3E" w:rsidP="008C7AD7">
      <w:pPr>
        <w:spacing w:line="360" w:lineRule="auto"/>
        <w:jc w:val="both"/>
        <w:rPr>
          <w:rFonts w:ascii="Book Antiqua" w:hAnsi="Book Antiqua"/>
        </w:rPr>
      </w:pPr>
    </w:p>
    <w:p w14:paraId="7DD3AB5C"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Corresponding author: Dan Yu, MD, Doctor, Professor, </w:t>
      </w:r>
      <w:r w:rsidRPr="008C7AD7">
        <w:rPr>
          <w:rFonts w:ascii="Book Antiqua" w:eastAsia="Book Antiqua" w:hAnsi="Book Antiqua" w:cs="Book Antiqua"/>
          <w:color w:val="000000"/>
        </w:rPr>
        <w:t>Department of Pediatrics, West China Second University Hospital, Sichuan University, No. 20, Section 3, South Renmin Road, Chengdu 610041, Sichuan Province, China. yudan540@163.com</w:t>
      </w:r>
    </w:p>
    <w:p w14:paraId="3C61DE6F" w14:textId="77777777" w:rsidR="00A77B3E" w:rsidRPr="008C7AD7" w:rsidRDefault="00A77B3E" w:rsidP="008C7AD7">
      <w:pPr>
        <w:spacing w:line="360" w:lineRule="auto"/>
        <w:jc w:val="both"/>
        <w:rPr>
          <w:rFonts w:ascii="Book Antiqua" w:hAnsi="Book Antiqua"/>
        </w:rPr>
      </w:pPr>
    </w:p>
    <w:p w14:paraId="119F2577"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Received: </w:t>
      </w:r>
      <w:r w:rsidRPr="008C7AD7">
        <w:rPr>
          <w:rFonts w:ascii="Book Antiqua" w:eastAsia="Book Antiqua" w:hAnsi="Book Antiqua" w:cs="Book Antiqua"/>
          <w:color w:val="000000"/>
        </w:rPr>
        <w:t>August 9, 2021</w:t>
      </w:r>
    </w:p>
    <w:p w14:paraId="216CF13E"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Revised: </w:t>
      </w:r>
      <w:r w:rsidRPr="008C7AD7">
        <w:rPr>
          <w:rFonts w:ascii="Book Antiqua" w:eastAsia="Book Antiqua" w:hAnsi="Book Antiqua" w:cs="Book Antiqua"/>
          <w:color w:val="000000"/>
        </w:rPr>
        <w:t>November 23, 2021</w:t>
      </w:r>
    </w:p>
    <w:p w14:paraId="6B6F950A" w14:textId="218942CB"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Accepted: </w:t>
      </w:r>
      <w:ins w:id="0" w:author="Liansheng Ma" w:date="2022-02-27T10:23:00Z">
        <w:r w:rsidR="00F534C1" w:rsidRPr="00F534C1">
          <w:rPr>
            <w:rFonts w:ascii="Book Antiqua" w:eastAsia="Book Antiqua" w:hAnsi="Book Antiqua" w:cs="Book Antiqua"/>
            <w:b/>
            <w:bCs/>
            <w:color w:val="000000"/>
          </w:rPr>
          <w:t>February 27, 2022</w:t>
        </w:r>
      </w:ins>
    </w:p>
    <w:p w14:paraId="32B57F58" w14:textId="520F7FB5"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Published online: </w:t>
      </w:r>
    </w:p>
    <w:p w14:paraId="77E31D38" w14:textId="77777777" w:rsidR="00A77B3E" w:rsidRPr="008C7AD7" w:rsidRDefault="00A77B3E" w:rsidP="008C7AD7">
      <w:pPr>
        <w:spacing w:line="360" w:lineRule="auto"/>
        <w:jc w:val="both"/>
        <w:rPr>
          <w:rFonts w:ascii="Book Antiqua" w:hAnsi="Book Antiqua"/>
        </w:rPr>
        <w:sectPr w:rsidR="00A77B3E" w:rsidRPr="008C7AD7">
          <w:footerReference w:type="default" r:id="rId6"/>
          <w:pgSz w:w="12240" w:h="15840"/>
          <w:pgMar w:top="1440" w:right="1440" w:bottom="1440" w:left="1440" w:header="720" w:footer="720" w:gutter="0"/>
          <w:cols w:space="720"/>
          <w:docGrid w:linePitch="360"/>
        </w:sectPr>
      </w:pPr>
    </w:p>
    <w:p w14:paraId="5EE4EDC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lastRenderedPageBreak/>
        <w:t>Abstract</w:t>
      </w:r>
    </w:p>
    <w:p w14:paraId="0F82854C" w14:textId="77777777" w:rsidR="00A77B3E" w:rsidRPr="008C7AD7" w:rsidRDefault="008770E2" w:rsidP="008C7AD7">
      <w:pPr>
        <w:spacing w:line="360" w:lineRule="auto"/>
        <w:jc w:val="both"/>
        <w:rPr>
          <w:rFonts w:ascii="Book Antiqua" w:hAnsi="Book Antiqua"/>
          <w:b/>
          <w:bCs/>
          <w:i/>
          <w:iCs/>
        </w:rPr>
      </w:pPr>
      <w:r w:rsidRPr="008C7AD7">
        <w:rPr>
          <w:rFonts w:ascii="Book Antiqua" w:eastAsia="Book Antiqua" w:hAnsi="Book Antiqua" w:cs="Book Antiqua"/>
          <w:b/>
          <w:bCs/>
          <w:i/>
          <w:iCs/>
          <w:color w:val="000000"/>
        </w:rPr>
        <w:t>BACKGROUND</w:t>
      </w:r>
    </w:p>
    <w:p w14:paraId="1D406936" w14:textId="38EA9557" w:rsidR="00A77B3E" w:rsidRPr="008C7AD7" w:rsidRDefault="008770E2" w:rsidP="008C7AD7">
      <w:pPr>
        <w:spacing w:line="360" w:lineRule="auto"/>
        <w:jc w:val="both"/>
        <w:rPr>
          <w:rFonts w:ascii="Book Antiqua" w:hAnsi="Book Antiqua"/>
        </w:rPr>
      </w:pP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(PER), a third</w:t>
      </w:r>
      <w:r w:rsidR="002F4245" w:rsidRPr="008C7AD7">
        <w:rPr>
          <w:rFonts w:ascii="Book Antiqua" w:eastAsia="Book Antiqua" w:hAnsi="Book Antiqua" w:cs="Book Antiqua"/>
          <w:color w:val="000000"/>
        </w:rPr>
        <w:t>-</w:t>
      </w:r>
      <w:r w:rsidRPr="008C7AD7">
        <w:rPr>
          <w:rFonts w:ascii="Book Antiqua" w:eastAsia="Book Antiqua" w:hAnsi="Book Antiqua" w:cs="Book Antiqua"/>
          <w:color w:val="000000"/>
        </w:rPr>
        <w:t>generation antiepileptic drug, is a selective and noncompetitive α-amino-3-hydroxy-5-methyl-4-isoxazolepropionic acid receptor antagonist, and has been approved for the treatment of adults and adolescents with focal epilepsy. However, there are only a few studies about the efficacy and tolerability of PER in young children with multidrug</w:t>
      </w:r>
      <w:r w:rsidR="002F4245" w:rsidRPr="008C7AD7">
        <w:rPr>
          <w:rFonts w:ascii="Book Antiqua" w:eastAsia="Book Antiqua" w:hAnsi="Book Antiqua" w:cs="Book Antiqua"/>
          <w:color w:val="000000"/>
        </w:rPr>
        <w:t>-</w:t>
      </w:r>
      <w:r w:rsidRPr="008C7AD7">
        <w:rPr>
          <w:rFonts w:ascii="Book Antiqua" w:eastAsia="Book Antiqua" w:hAnsi="Book Antiqua" w:cs="Book Antiqua"/>
          <w:color w:val="000000"/>
        </w:rPr>
        <w:t>resistant epilepsy. In this case, we aimed to share our clinical experience in this group.</w:t>
      </w:r>
    </w:p>
    <w:p w14:paraId="4B1103B9" w14:textId="77777777" w:rsidR="00A77B3E" w:rsidRPr="008C7AD7" w:rsidRDefault="00A77B3E" w:rsidP="008C7AD7">
      <w:pPr>
        <w:spacing w:line="360" w:lineRule="auto"/>
        <w:jc w:val="both"/>
        <w:rPr>
          <w:rFonts w:ascii="Book Antiqua" w:hAnsi="Book Antiqua"/>
        </w:rPr>
      </w:pPr>
    </w:p>
    <w:p w14:paraId="66C8B881" w14:textId="77777777" w:rsidR="00A77B3E" w:rsidRPr="008C7AD7" w:rsidRDefault="008770E2" w:rsidP="008C7AD7">
      <w:pPr>
        <w:spacing w:line="360" w:lineRule="auto"/>
        <w:jc w:val="both"/>
        <w:rPr>
          <w:rFonts w:ascii="Book Antiqua" w:hAnsi="Book Antiqua"/>
          <w:b/>
          <w:bCs/>
          <w:i/>
          <w:iCs/>
        </w:rPr>
      </w:pPr>
      <w:r w:rsidRPr="008C7AD7">
        <w:rPr>
          <w:rFonts w:ascii="Book Antiqua" w:eastAsia="Book Antiqua" w:hAnsi="Book Antiqua" w:cs="Book Antiqua"/>
          <w:b/>
          <w:bCs/>
          <w:i/>
          <w:iCs/>
          <w:color w:val="000000"/>
        </w:rPr>
        <w:t>CASE SUMMARY</w:t>
      </w:r>
    </w:p>
    <w:p w14:paraId="3D5B2712" w14:textId="017764FF"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A </w:t>
      </w:r>
      <w:r w:rsidR="00833601" w:rsidRPr="008C7AD7">
        <w:rPr>
          <w:rFonts w:ascii="Book Antiqua" w:eastAsia="Book Antiqua" w:hAnsi="Book Antiqua" w:cs="Book Antiqua"/>
          <w:color w:val="000000"/>
        </w:rPr>
        <w:t>4</w:t>
      </w:r>
      <w:r w:rsidR="002F4245"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year-old boy without perinatal asphyxia and familial history of epilepsy began to have ictal seizures </w:t>
      </w:r>
      <w:r w:rsidR="00833601" w:rsidRPr="008C7AD7">
        <w:rPr>
          <w:rFonts w:ascii="Book Antiqua" w:eastAsia="Book Antiqua" w:hAnsi="Book Antiqua" w:cs="Book Antiqua"/>
          <w:color w:val="000000"/>
        </w:rPr>
        <w:t xml:space="preserve">from age </w:t>
      </w:r>
      <w:r w:rsidRPr="008C7AD7">
        <w:rPr>
          <w:rFonts w:ascii="Book Antiqua" w:eastAsia="Book Antiqua" w:hAnsi="Book Antiqua" w:cs="Book Antiqua"/>
          <w:color w:val="000000"/>
        </w:rPr>
        <w:t xml:space="preserve">14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with jerky movement of four limbs and head nodding. Abnormal multifocal discharge and background activity were recorded through </w:t>
      </w:r>
      <w:r w:rsidR="00833601" w:rsidRPr="008C7AD7">
        <w:rPr>
          <w:rFonts w:ascii="Book Antiqua" w:eastAsia="Book Antiqua" w:hAnsi="Book Antiqua" w:cs="Book Antiqua"/>
          <w:color w:val="000000"/>
        </w:rPr>
        <w:t>electroencephalography</w:t>
      </w:r>
      <w:r w:rsidRPr="008C7AD7">
        <w:rPr>
          <w:rFonts w:ascii="Book Antiqua" w:eastAsia="Book Antiqua" w:hAnsi="Book Antiqua" w:cs="Book Antiqua"/>
          <w:color w:val="000000"/>
        </w:rPr>
        <w:t xml:space="preserve">, and no pathogenic mutation was found in the whole exome sequencing for the patient and his parents. He had received valproate, levetiracetam, topiramate, oxcarbazepine, clonazepam and </w:t>
      </w:r>
      <w:proofErr w:type="spellStart"/>
      <w:r w:rsidRPr="008C7AD7">
        <w:rPr>
          <w:rFonts w:ascii="Book Antiqua" w:eastAsia="Book Antiqua" w:hAnsi="Book Antiqua" w:cs="Book Antiqua"/>
          <w:color w:val="000000"/>
        </w:rPr>
        <w:t>lacosamide</w:t>
      </w:r>
      <w:proofErr w:type="spellEnd"/>
      <w:r w:rsidRPr="008C7AD7">
        <w:rPr>
          <w:rFonts w:ascii="Book Antiqua" w:eastAsia="Book Antiqua" w:hAnsi="Book Antiqua" w:cs="Book Antiqua"/>
          <w:color w:val="000000"/>
        </w:rPr>
        <w:t xml:space="preserve"> sequentially at different times, but he still had frequent seizures even after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(VNS) implantation. </w:t>
      </w:r>
      <w:r w:rsidR="00543BD5" w:rsidRPr="008C7AD7">
        <w:rPr>
          <w:rFonts w:ascii="Book Antiqua" w:eastAsia="Book Antiqua" w:hAnsi="Book Antiqua" w:cs="Book Antiqua"/>
          <w:color w:val="000000"/>
        </w:rPr>
        <w:t>H</w:t>
      </w:r>
      <w:r w:rsidRPr="008C7AD7">
        <w:rPr>
          <w:rFonts w:ascii="Book Antiqua" w:eastAsia="Book Antiqua" w:hAnsi="Book Antiqua" w:cs="Book Antiqua"/>
          <w:color w:val="000000"/>
        </w:rPr>
        <w:t>e was diagnosed with idiopathic multidrug-resistant epilepsy. However, his seizure frequency was significantly reduced after PER administration in a dose-dependent manner, and better cognitive behavior was observed. In addition, the adverse reactions of anger and aggression also appeared.</w:t>
      </w:r>
    </w:p>
    <w:p w14:paraId="6CF6C131" w14:textId="77777777" w:rsidR="00A77B3E" w:rsidRPr="008C7AD7" w:rsidRDefault="00A77B3E" w:rsidP="008C7AD7">
      <w:pPr>
        <w:spacing w:line="360" w:lineRule="auto"/>
        <w:jc w:val="both"/>
        <w:rPr>
          <w:rFonts w:ascii="Book Antiqua" w:hAnsi="Book Antiqua"/>
        </w:rPr>
      </w:pPr>
    </w:p>
    <w:p w14:paraId="515E64F8" w14:textId="77777777" w:rsidR="00A77B3E" w:rsidRPr="008C7AD7" w:rsidRDefault="008770E2" w:rsidP="008C7AD7">
      <w:pPr>
        <w:spacing w:line="360" w:lineRule="auto"/>
        <w:jc w:val="both"/>
        <w:rPr>
          <w:rFonts w:ascii="Book Antiqua" w:hAnsi="Book Antiqua"/>
          <w:b/>
          <w:bCs/>
          <w:i/>
          <w:iCs/>
        </w:rPr>
      </w:pPr>
      <w:r w:rsidRPr="008C7AD7">
        <w:rPr>
          <w:rFonts w:ascii="Book Antiqua" w:eastAsia="Book Antiqua" w:hAnsi="Book Antiqua" w:cs="Book Antiqua"/>
          <w:b/>
          <w:bCs/>
          <w:i/>
          <w:iCs/>
          <w:color w:val="000000"/>
        </w:rPr>
        <w:t>CONCLUSION</w:t>
      </w:r>
    </w:p>
    <w:p w14:paraId="2D5454C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PER is effective as add-on therapy for young children with multidrug-resistant epilepsy who have previously undergone VNS implantation.</w:t>
      </w:r>
    </w:p>
    <w:p w14:paraId="174582EE" w14:textId="77777777" w:rsidR="00A77B3E" w:rsidRPr="008C7AD7" w:rsidRDefault="00A77B3E" w:rsidP="008C7AD7">
      <w:pPr>
        <w:spacing w:line="360" w:lineRule="auto"/>
        <w:jc w:val="both"/>
        <w:rPr>
          <w:rFonts w:ascii="Book Antiqua" w:hAnsi="Book Antiqua"/>
        </w:rPr>
      </w:pPr>
    </w:p>
    <w:p w14:paraId="60BCAB1E"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Key Words: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Young children; Drug-resistant epilepsy;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Case report</w:t>
      </w:r>
    </w:p>
    <w:p w14:paraId="40FD82C1" w14:textId="77777777" w:rsidR="00A77B3E" w:rsidRPr="008C7AD7" w:rsidRDefault="00A77B3E" w:rsidP="008C7AD7">
      <w:pPr>
        <w:spacing w:line="360" w:lineRule="auto"/>
        <w:jc w:val="both"/>
        <w:rPr>
          <w:rFonts w:ascii="Book Antiqua" w:hAnsi="Book Antiqua"/>
        </w:rPr>
      </w:pPr>
    </w:p>
    <w:p w14:paraId="588DEC52"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lastRenderedPageBreak/>
        <w:t xml:space="preserve">Yang H, Yu D. Young children with multidrug-resistant epilepsy and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responding to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A case report. </w:t>
      </w:r>
      <w:r w:rsidRPr="008C7AD7">
        <w:rPr>
          <w:rFonts w:ascii="Book Antiqua" w:eastAsia="Book Antiqua" w:hAnsi="Book Antiqua" w:cs="Book Antiqua"/>
          <w:i/>
          <w:iCs/>
          <w:color w:val="000000"/>
        </w:rPr>
        <w:t>World J Clin Cases</w:t>
      </w:r>
      <w:r w:rsidRPr="008C7AD7">
        <w:rPr>
          <w:rFonts w:ascii="Book Antiqua" w:eastAsia="Book Antiqua" w:hAnsi="Book Antiqua" w:cs="Book Antiqua"/>
          <w:color w:val="000000"/>
        </w:rPr>
        <w:t xml:space="preserve"> 2022; In press</w:t>
      </w:r>
    </w:p>
    <w:p w14:paraId="57AFE732" w14:textId="77777777" w:rsidR="00A77B3E" w:rsidRPr="008C7AD7" w:rsidRDefault="00A77B3E" w:rsidP="008C7AD7">
      <w:pPr>
        <w:spacing w:line="360" w:lineRule="auto"/>
        <w:jc w:val="both"/>
        <w:rPr>
          <w:rFonts w:ascii="Book Antiqua" w:hAnsi="Book Antiqua"/>
        </w:rPr>
      </w:pPr>
    </w:p>
    <w:p w14:paraId="1245481A" w14:textId="1B535F1E"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Core </w:t>
      </w:r>
      <w:r w:rsidR="00543BD5" w:rsidRPr="008C7AD7">
        <w:rPr>
          <w:rFonts w:ascii="Book Antiqua" w:eastAsia="Book Antiqua" w:hAnsi="Book Antiqua" w:cs="Book Antiqua"/>
          <w:b/>
          <w:bCs/>
          <w:color w:val="000000"/>
        </w:rPr>
        <w:t>tip</w:t>
      </w:r>
      <w:r w:rsidRPr="008C7AD7">
        <w:rPr>
          <w:rFonts w:ascii="Book Antiqua" w:eastAsia="Book Antiqua" w:hAnsi="Book Antiqua" w:cs="Book Antiqua"/>
          <w:b/>
          <w:bCs/>
          <w:color w:val="000000"/>
        </w:rPr>
        <w:t xml:space="preserve">: </w:t>
      </w:r>
      <w:r w:rsidR="00543BD5" w:rsidRPr="008C7AD7">
        <w:rPr>
          <w:rFonts w:ascii="Book Antiqua" w:eastAsia="Book Antiqua" w:hAnsi="Book Antiqua" w:cs="Book Antiqua"/>
          <w:color w:val="000000"/>
        </w:rPr>
        <w:t>We</w:t>
      </w:r>
      <w:r w:rsidRPr="008C7AD7">
        <w:rPr>
          <w:rFonts w:ascii="Book Antiqua" w:eastAsia="Book Antiqua" w:hAnsi="Book Antiqua" w:cs="Book Antiqua"/>
          <w:color w:val="000000"/>
        </w:rPr>
        <w:t xml:space="preserve"> report a 4-year-old boy with multidrug-resistant epilepsy who still had frequent seizures after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(VNS) implantation, and he showed significant response to </w:t>
      </w:r>
      <w:proofErr w:type="spellStart"/>
      <w:r w:rsidRPr="008C7AD7">
        <w:rPr>
          <w:rFonts w:ascii="Book Antiqua" w:eastAsia="Book Antiqua" w:hAnsi="Book Antiqua" w:cs="Book Antiqua"/>
          <w:color w:val="000000"/>
        </w:rPr>
        <w:t>perampanel</w:t>
      </w:r>
      <w:proofErr w:type="spellEnd"/>
      <w:r w:rsidR="002F4245" w:rsidRPr="008C7AD7">
        <w:rPr>
          <w:rFonts w:ascii="Book Antiqua" w:eastAsia="Book Antiqua" w:hAnsi="Book Antiqua" w:cs="Book Antiqua"/>
          <w:color w:val="000000"/>
        </w:rPr>
        <w:t xml:space="preserve"> (PER)</w:t>
      </w:r>
      <w:r w:rsidRPr="008C7AD7">
        <w:rPr>
          <w:rFonts w:ascii="Book Antiqua" w:eastAsia="Book Antiqua" w:hAnsi="Book Antiqua" w:cs="Book Antiqua"/>
          <w:color w:val="000000"/>
        </w:rPr>
        <w:t xml:space="preserve"> as add-on in a dose-dependent manner. Considering its favorable cognitive profile and the similar efficacy and safety profile of </w:t>
      </w:r>
      <w:r w:rsidR="002F4245" w:rsidRPr="008C7AD7">
        <w:rPr>
          <w:rFonts w:ascii="Book Antiqua" w:eastAsia="Book Antiqua" w:hAnsi="Book Antiqua" w:cs="Book Antiqua"/>
          <w:color w:val="000000"/>
        </w:rPr>
        <w:t>PER</w:t>
      </w:r>
      <w:r w:rsidRPr="008C7AD7">
        <w:rPr>
          <w:rFonts w:ascii="Book Antiqua" w:eastAsia="Book Antiqua" w:hAnsi="Book Antiqua" w:cs="Book Antiqua"/>
          <w:color w:val="000000"/>
        </w:rPr>
        <w:t xml:space="preserve"> in children </w:t>
      </w:r>
      <w:r w:rsidR="00543BD5" w:rsidRPr="008C7AD7">
        <w:rPr>
          <w:rFonts w:ascii="Book Antiqua" w:eastAsia="Book Antiqua" w:hAnsi="Book Antiqua" w:cs="Book Antiqua"/>
          <w:color w:val="000000"/>
        </w:rPr>
        <w:t xml:space="preserve">aged &lt; </w:t>
      </w:r>
      <w:r w:rsidRPr="008C7AD7">
        <w:rPr>
          <w:rFonts w:ascii="Book Antiqua" w:eastAsia="Book Antiqua" w:hAnsi="Book Antiqua" w:cs="Book Antiqua"/>
          <w:color w:val="000000"/>
        </w:rPr>
        <w:t xml:space="preserve">12 years as in older people, we proposed that the use of </w:t>
      </w:r>
      <w:r w:rsidR="002F4245" w:rsidRPr="008C7AD7">
        <w:rPr>
          <w:rFonts w:ascii="Book Antiqua" w:eastAsia="Book Antiqua" w:hAnsi="Book Antiqua" w:cs="Book Antiqua"/>
          <w:color w:val="000000"/>
        </w:rPr>
        <w:t>PER</w:t>
      </w:r>
      <w:r w:rsidRPr="008C7AD7">
        <w:rPr>
          <w:rFonts w:ascii="Book Antiqua" w:eastAsia="Book Antiqua" w:hAnsi="Book Antiqua" w:cs="Book Antiqua"/>
          <w:color w:val="000000"/>
        </w:rPr>
        <w:t xml:space="preserve"> as add</w:t>
      </w:r>
      <w:r w:rsidR="002F4245" w:rsidRPr="008C7AD7">
        <w:rPr>
          <w:rFonts w:ascii="Book Antiqua" w:eastAsia="Book Antiqua" w:hAnsi="Book Antiqua" w:cs="Book Antiqua"/>
          <w:color w:val="000000"/>
        </w:rPr>
        <w:t>-</w:t>
      </w:r>
      <w:r w:rsidRPr="008C7AD7">
        <w:rPr>
          <w:rFonts w:ascii="Book Antiqua" w:eastAsia="Book Antiqua" w:hAnsi="Book Antiqua" w:cs="Book Antiqua"/>
          <w:color w:val="000000"/>
        </w:rPr>
        <w:t>on could further reduce the seizure frequency for young children with drug-resistant epilepsy and even after VNS implantation, which may be attributed to its novel antiepileptic mechanism.</w:t>
      </w:r>
    </w:p>
    <w:p w14:paraId="06EBC63F" w14:textId="77777777" w:rsidR="00A77B3E" w:rsidRPr="008C7AD7" w:rsidRDefault="00A77B3E" w:rsidP="008C7AD7">
      <w:pPr>
        <w:spacing w:line="360" w:lineRule="auto"/>
        <w:jc w:val="both"/>
        <w:rPr>
          <w:rFonts w:ascii="Book Antiqua" w:hAnsi="Book Antiqua"/>
        </w:rPr>
      </w:pPr>
    </w:p>
    <w:p w14:paraId="1E21063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INTRODUCTION</w:t>
      </w:r>
    </w:p>
    <w:p w14:paraId="73F8A068" w14:textId="6589A40E" w:rsidR="00A77B3E" w:rsidRPr="008C7AD7" w:rsidRDefault="006C5BDA" w:rsidP="008C7AD7">
      <w:pPr>
        <w:spacing w:line="360" w:lineRule="auto"/>
        <w:jc w:val="both"/>
        <w:rPr>
          <w:rFonts w:ascii="Book Antiqua" w:hAnsi="Book Antiqua"/>
        </w:rPr>
      </w:pPr>
      <w:r w:rsidRPr="008C7AD7">
        <w:rPr>
          <w:rFonts w:ascii="Book Antiqua" w:eastAsia="Book Antiqua" w:hAnsi="Book Antiqua" w:cs="Book Antiqua"/>
          <w:color w:val="000000"/>
        </w:rPr>
        <w:t xml:space="preserve">About 10% of </w:t>
      </w:r>
      <w:r w:rsidR="008770E2" w:rsidRPr="008C7AD7">
        <w:rPr>
          <w:rFonts w:ascii="Book Antiqua" w:eastAsia="Book Antiqua" w:hAnsi="Book Antiqua" w:cs="Book Antiqua"/>
          <w:color w:val="000000"/>
        </w:rPr>
        <w:t>children with epilepsy have drug</w:t>
      </w:r>
      <w:r w:rsidR="002F4245" w:rsidRPr="008C7AD7">
        <w:rPr>
          <w:rFonts w:ascii="Book Antiqua" w:eastAsia="Book Antiqua" w:hAnsi="Book Antiqua" w:cs="Book Antiqua"/>
          <w:color w:val="000000"/>
        </w:rPr>
        <w:t>-</w:t>
      </w:r>
      <w:r w:rsidR="008770E2" w:rsidRPr="008C7AD7">
        <w:rPr>
          <w:rFonts w:ascii="Book Antiqua" w:eastAsia="Book Antiqua" w:hAnsi="Book Antiqua" w:cs="Book Antiqua"/>
          <w:color w:val="000000"/>
        </w:rPr>
        <w:t xml:space="preserve">resistant </w:t>
      </w:r>
      <w:proofErr w:type="gramStart"/>
      <w:r w:rsidR="008770E2" w:rsidRPr="008C7AD7">
        <w:rPr>
          <w:rFonts w:ascii="Book Antiqua" w:eastAsia="Book Antiqua" w:hAnsi="Book Antiqua" w:cs="Book Antiqua"/>
          <w:color w:val="000000"/>
        </w:rPr>
        <w:t>epilepsy</w:t>
      </w:r>
      <w:r w:rsidR="008770E2" w:rsidRPr="008C7AD7">
        <w:rPr>
          <w:rFonts w:ascii="Book Antiqua" w:eastAsia="Book Antiqua" w:hAnsi="Book Antiqua" w:cs="Book Antiqua"/>
          <w:color w:val="000000"/>
          <w:vertAlign w:val="superscript"/>
        </w:rPr>
        <w:t>[</w:t>
      </w:r>
      <w:proofErr w:type="gramEnd"/>
      <w:r w:rsidR="008770E2" w:rsidRPr="008C7AD7">
        <w:rPr>
          <w:rFonts w:ascii="Book Antiqua" w:eastAsia="Book Antiqua" w:hAnsi="Book Antiqua" w:cs="Book Antiqua"/>
          <w:color w:val="000000"/>
          <w:vertAlign w:val="superscript"/>
        </w:rPr>
        <w:t>1]</w:t>
      </w:r>
      <w:r w:rsidR="008770E2" w:rsidRPr="008C7AD7">
        <w:rPr>
          <w:rFonts w:ascii="Book Antiqua" w:eastAsia="Book Antiqua" w:hAnsi="Book Antiqua" w:cs="Book Antiqua"/>
          <w:color w:val="000000"/>
        </w:rPr>
        <w:t>. The treatment of drug</w:t>
      </w:r>
      <w:r w:rsidR="002F4245" w:rsidRPr="008C7AD7">
        <w:rPr>
          <w:rFonts w:ascii="Book Antiqua" w:eastAsia="Book Antiqua" w:hAnsi="Book Antiqua" w:cs="Book Antiqua"/>
          <w:color w:val="000000"/>
        </w:rPr>
        <w:t>-</w:t>
      </w:r>
      <w:r w:rsidR="008770E2" w:rsidRPr="008C7AD7">
        <w:rPr>
          <w:rFonts w:ascii="Book Antiqua" w:eastAsia="Book Antiqua" w:hAnsi="Book Antiqua" w:cs="Book Antiqua"/>
          <w:color w:val="000000"/>
        </w:rPr>
        <w:t xml:space="preserve">resistant epilepsy </w:t>
      </w:r>
      <w:r w:rsidRPr="008C7AD7">
        <w:rPr>
          <w:rFonts w:ascii="Book Antiqua" w:eastAsia="Book Antiqua" w:hAnsi="Book Antiqua" w:cs="Book Antiqua"/>
          <w:color w:val="000000"/>
        </w:rPr>
        <w:t xml:space="preserve">can </w:t>
      </w:r>
      <w:r w:rsidR="008770E2" w:rsidRPr="008C7AD7">
        <w:rPr>
          <w:rFonts w:ascii="Book Antiqua" w:eastAsia="Book Antiqua" w:hAnsi="Book Antiqua" w:cs="Book Antiqua"/>
          <w:color w:val="000000"/>
        </w:rPr>
        <w:t xml:space="preserve">be challenging, including </w:t>
      </w:r>
      <w:proofErr w:type="spellStart"/>
      <w:r w:rsidR="008770E2" w:rsidRPr="008C7AD7">
        <w:rPr>
          <w:rFonts w:ascii="Book Antiqua" w:eastAsia="Book Antiqua" w:hAnsi="Book Antiqua" w:cs="Book Antiqua"/>
          <w:color w:val="000000"/>
        </w:rPr>
        <w:t>resective</w:t>
      </w:r>
      <w:proofErr w:type="spellEnd"/>
      <w:r w:rsidR="008770E2" w:rsidRPr="008C7AD7">
        <w:rPr>
          <w:rFonts w:ascii="Book Antiqua" w:eastAsia="Book Antiqua" w:hAnsi="Book Antiqua" w:cs="Book Antiqua"/>
          <w:color w:val="000000"/>
        </w:rPr>
        <w:t xml:space="preserve"> surgery, ketogenic diet, </w:t>
      </w:r>
      <w:proofErr w:type="spellStart"/>
      <w:r w:rsidR="008770E2" w:rsidRPr="008C7AD7">
        <w:rPr>
          <w:rFonts w:ascii="Book Antiqua" w:eastAsia="Book Antiqua" w:hAnsi="Book Antiqua" w:cs="Book Antiqua"/>
          <w:color w:val="000000"/>
        </w:rPr>
        <w:t>vagus</w:t>
      </w:r>
      <w:proofErr w:type="spellEnd"/>
      <w:r w:rsidR="008770E2" w:rsidRPr="008C7AD7">
        <w:rPr>
          <w:rFonts w:ascii="Book Antiqua" w:eastAsia="Book Antiqua" w:hAnsi="Book Antiqua" w:cs="Book Antiqua"/>
          <w:color w:val="000000"/>
        </w:rPr>
        <w:t xml:space="preserve"> nerve stimulation (VNS), and new antiepileptic drugs (AEDs). The anticonvulsant </w:t>
      </w:r>
      <w:proofErr w:type="spellStart"/>
      <w:r w:rsidR="008770E2" w:rsidRPr="008C7AD7">
        <w:rPr>
          <w:rFonts w:ascii="Book Antiqua" w:eastAsia="Book Antiqua" w:hAnsi="Book Antiqua" w:cs="Book Antiqua"/>
          <w:color w:val="000000"/>
        </w:rPr>
        <w:t>perampanel</w:t>
      </w:r>
      <w:proofErr w:type="spellEnd"/>
      <w:r w:rsidR="008770E2" w:rsidRPr="008C7AD7">
        <w:rPr>
          <w:rFonts w:ascii="Book Antiqua" w:eastAsia="Book Antiqua" w:hAnsi="Book Antiqua" w:cs="Book Antiqua"/>
          <w:color w:val="000000"/>
        </w:rPr>
        <w:t xml:space="preserve"> (PER), a selective and noncompetitive α-amino-3-hydroxy-5-methyl-4-isoxazolepropionic acid (AMPA) receptor antagonist, is a newly developed third-generation AED, possessing the completely different antiepileptic mechanisms with previous AEDs. Currently, PER is recommended by the American Academy of Neurology guideline as add-on therapy in treatment-resistant adult focal epilepsy to reduce epilepsy frequency (</w:t>
      </w:r>
      <w:r w:rsidR="009233BF" w:rsidRPr="008C7AD7">
        <w:rPr>
          <w:rFonts w:ascii="Book Antiqua" w:eastAsia="Book Antiqua" w:hAnsi="Book Antiqua" w:cs="Book Antiqua"/>
          <w:color w:val="000000"/>
        </w:rPr>
        <w:t>l</w:t>
      </w:r>
      <w:r w:rsidR="008770E2" w:rsidRPr="008C7AD7">
        <w:rPr>
          <w:rFonts w:ascii="Book Antiqua" w:eastAsia="Book Antiqua" w:hAnsi="Book Antiqua" w:cs="Book Antiqua"/>
          <w:color w:val="000000"/>
        </w:rPr>
        <w:t xml:space="preserve">evel </w:t>
      </w:r>
      <w:proofErr w:type="gramStart"/>
      <w:r w:rsidR="008770E2" w:rsidRPr="008C7AD7">
        <w:rPr>
          <w:rFonts w:ascii="Book Antiqua" w:eastAsia="Book Antiqua" w:hAnsi="Book Antiqua" w:cs="Book Antiqua"/>
          <w:color w:val="000000"/>
        </w:rPr>
        <w:t>A)</w:t>
      </w:r>
      <w:r w:rsidR="008770E2" w:rsidRPr="008C7AD7">
        <w:rPr>
          <w:rFonts w:ascii="Book Antiqua" w:eastAsia="Book Antiqua" w:hAnsi="Book Antiqua" w:cs="Book Antiqua"/>
          <w:color w:val="000000"/>
          <w:vertAlign w:val="superscript"/>
        </w:rPr>
        <w:t>[</w:t>
      </w:r>
      <w:proofErr w:type="gramEnd"/>
      <w:r w:rsidR="008770E2" w:rsidRPr="008C7AD7">
        <w:rPr>
          <w:rFonts w:ascii="Book Antiqua" w:eastAsia="Book Antiqua" w:hAnsi="Book Antiqua" w:cs="Book Antiqua"/>
          <w:color w:val="000000"/>
          <w:vertAlign w:val="superscript"/>
        </w:rPr>
        <w:t>2]</w:t>
      </w:r>
      <w:r w:rsidR="008770E2" w:rsidRPr="008C7AD7">
        <w:rPr>
          <w:rFonts w:ascii="Book Antiqua" w:eastAsia="Book Antiqua" w:hAnsi="Book Antiqua" w:cs="Book Antiqua"/>
          <w:color w:val="000000"/>
        </w:rPr>
        <w:t xml:space="preserve">. However, only </w:t>
      </w:r>
      <w:r w:rsidR="00A60C80" w:rsidRPr="008C7AD7">
        <w:rPr>
          <w:rFonts w:ascii="Book Antiqua" w:eastAsia="Book Antiqua" w:hAnsi="Book Antiqua" w:cs="Book Antiqua"/>
          <w:color w:val="000000"/>
        </w:rPr>
        <w:t xml:space="preserve">a </w:t>
      </w:r>
      <w:r w:rsidR="008770E2" w:rsidRPr="008C7AD7">
        <w:rPr>
          <w:rFonts w:ascii="Book Antiqua" w:eastAsia="Book Antiqua" w:hAnsi="Book Antiqua" w:cs="Book Antiqua"/>
          <w:color w:val="000000"/>
        </w:rPr>
        <w:t xml:space="preserve">few studies </w:t>
      </w:r>
      <w:r w:rsidR="00A60C80" w:rsidRPr="008C7AD7">
        <w:rPr>
          <w:rFonts w:ascii="Book Antiqua" w:eastAsia="Book Antiqua" w:hAnsi="Book Antiqua" w:cs="Book Antiqua"/>
          <w:color w:val="000000"/>
        </w:rPr>
        <w:t xml:space="preserve">have reported </w:t>
      </w:r>
      <w:r w:rsidR="008770E2" w:rsidRPr="008C7AD7">
        <w:rPr>
          <w:rFonts w:ascii="Book Antiqua" w:eastAsia="Book Antiqua" w:hAnsi="Book Antiqua" w:cs="Book Antiqua"/>
          <w:color w:val="000000"/>
        </w:rPr>
        <w:t>the efficacy and safety of PER in children younger than 12 years old with drug</w:t>
      </w:r>
      <w:r w:rsidR="009233BF" w:rsidRPr="008C7AD7">
        <w:rPr>
          <w:rFonts w:ascii="Book Antiqua" w:eastAsia="Book Antiqua" w:hAnsi="Book Antiqua" w:cs="Book Antiqua"/>
          <w:color w:val="000000"/>
        </w:rPr>
        <w:t>-</w:t>
      </w:r>
      <w:r w:rsidR="008770E2" w:rsidRPr="008C7AD7">
        <w:rPr>
          <w:rFonts w:ascii="Book Antiqua" w:eastAsia="Book Antiqua" w:hAnsi="Book Antiqua" w:cs="Book Antiqua"/>
          <w:color w:val="000000"/>
        </w:rPr>
        <w:t>resistant epilepsy. In this paper, we present a 4-year-old child with multidrug-resistant epilepsy in whom the seizures were not well controlled after VNS implantation, and PER administration significantly reduced seizure frequency in a dose-dependent manner. We aimed to describe our experience about reducing the seizures in multidrug-resistant young children with PER.</w:t>
      </w:r>
    </w:p>
    <w:p w14:paraId="242E9E9C" w14:textId="77777777" w:rsidR="00A77B3E" w:rsidRPr="008C7AD7" w:rsidRDefault="00A77B3E" w:rsidP="008C7AD7">
      <w:pPr>
        <w:spacing w:line="360" w:lineRule="auto"/>
        <w:jc w:val="both"/>
        <w:rPr>
          <w:rFonts w:ascii="Book Antiqua" w:hAnsi="Book Antiqua"/>
        </w:rPr>
      </w:pPr>
    </w:p>
    <w:p w14:paraId="2B877EA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lastRenderedPageBreak/>
        <w:t>CASE PRESENTATION</w:t>
      </w:r>
    </w:p>
    <w:p w14:paraId="08124DB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Chief complaints</w:t>
      </w:r>
    </w:p>
    <w:p w14:paraId="413C5426" w14:textId="6058C296"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A 19-mo-old </w:t>
      </w:r>
      <w:r w:rsidR="00A60C80" w:rsidRPr="008C7AD7">
        <w:rPr>
          <w:rFonts w:ascii="Book Antiqua" w:eastAsia="Book Antiqua" w:hAnsi="Book Antiqua" w:cs="Book Antiqua"/>
          <w:color w:val="000000"/>
        </w:rPr>
        <w:t>boy</w:t>
      </w:r>
      <w:r w:rsidRPr="008C7AD7">
        <w:rPr>
          <w:rFonts w:ascii="Book Antiqua" w:eastAsia="Book Antiqua" w:hAnsi="Book Antiqua" w:cs="Book Antiqua"/>
          <w:color w:val="000000"/>
        </w:rPr>
        <w:t xml:space="preserve"> presented with ictal seizures since </w:t>
      </w:r>
      <w:r w:rsidR="00A60C80" w:rsidRPr="008C7AD7">
        <w:rPr>
          <w:rFonts w:ascii="Book Antiqua" w:eastAsia="Book Antiqua" w:hAnsi="Book Antiqua" w:cs="Book Antiqua"/>
          <w:color w:val="000000"/>
        </w:rPr>
        <w:t xml:space="preserve">age </w:t>
      </w:r>
      <w:r w:rsidRPr="008C7AD7">
        <w:rPr>
          <w:rFonts w:ascii="Book Antiqua" w:eastAsia="Book Antiqua" w:hAnsi="Book Antiqua" w:cs="Book Antiqua"/>
          <w:color w:val="000000"/>
        </w:rPr>
        <w:t xml:space="preserve">14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and was brought to our pediatric neurology department because of gradually increased seizure attack.</w:t>
      </w:r>
    </w:p>
    <w:p w14:paraId="42751A82" w14:textId="77777777" w:rsidR="00A77B3E" w:rsidRPr="008C7AD7" w:rsidRDefault="00A77B3E" w:rsidP="008C7AD7">
      <w:pPr>
        <w:spacing w:line="360" w:lineRule="auto"/>
        <w:jc w:val="both"/>
        <w:rPr>
          <w:rFonts w:ascii="Book Antiqua" w:hAnsi="Book Antiqua"/>
        </w:rPr>
      </w:pPr>
    </w:p>
    <w:p w14:paraId="2186CBD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History of present illness</w:t>
      </w:r>
    </w:p>
    <w:p w14:paraId="4B47A092" w14:textId="564C9DA5"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The history taken from the parents revealed that the patient began to have ictal seizures </w:t>
      </w:r>
      <w:r w:rsidR="00A60C80" w:rsidRPr="008C7AD7">
        <w:rPr>
          <w:rFonts w:ascii="Book Antiqua" w:eastAsia="Book Antiqua" w:hAnsi="Book Antiqua" w:cs="Book Antiqua"/>
          <w:color w:val="000000"/>
        </w:rPr>
        <w:t xml:space="preserve">after age </w:t>
      </w:r>
      <w:r w:rsidRPr="008C7AD7">
        <w:rPr>
          <w:rFonts w:ascii="Book Antiqua" w:eastAsia="Book Antiqua" w:hAnsi="Book Antiqua" w:cs="Book Antiqua"/>
          <w:color w:val="000000"/>
        </w:rPr>
        <w:t xml:space="preserve">14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with jerky movement of four limbs and head nodding, and he experienced one seizure per week lasting for </w:t>
      </w:r>
      <w:r w:rsidR="00A60C80" w:rsidRPr="008C7AD7">
        <w:rPr>
          <w:rFonts w:ascii="Book Antiqua" w:eastAsia="Book Antiqua" w:hAnsi="Book Antiqua" w:cs="Book Antiqua"/>
          <w:color w:val="000000"/>
        </w:rPr>
        <w:t>1</w:t>
      </w:r>
      <w:r w:rsidR="00C4472F" w:rsidRPr="008C7AD7">
        <w:rPr>
          <w:rFonts w:ascii="Book Antiqua" w:eastAsia="Book Antiqua" w:hAnsi="Book Antiqua" w:cs="Book Antiqua"/>
          <w:color w:val="000000"/>
        </w:rPr>
        <w:t>-</w:t>
      </w:r>
      <w:r w:rsidR="00A60C80" w:rsidRPr="008C7AD7">
        <w:rPr>
          <w:rFonts w:ascii="Book Antiqua" w:eastAsia="Book Antiqua" w:hAnsi="Book Antiqua" w:cs="Book Antiqua"/>
          <w:color w:val="000000"/>
        </w:rPr>
        <w:t>2 s</w:t>
      </w:r>
      <w:r w:rsidRPr="008C7AD7">
        <w:rPr>
          <w:rFonts w:ascii="Book Antiqua" w:eastAsia="Book Antiqua" w:hAnsi="Book Antiqua" w:cs="Book Antiqua"/>
          <w:color w:val="000000"/>
        </w:rPr>
        <w:t>. His seizure frequency increased gradually, and when he was admitted to our department, he was experiencing 10</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15 seizures per day lasting for 1</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3 min each time, with hand raising and head nodding. The patient could speak only simple words, and could not communicate with others and understand instructions.</w:t>
      </w:r>
    </w:p>
    <w:p w14:paraId="15E7DF3A" w14:textId="77777777" w:rsidR="00A77B3E" w:rsidRPr="008C7AD7" w:rsidRDefault="00A77B3E" w:rsidP="008C7AD7">
      <w:pPr>
        <w:spacing w:line="360" w:lineRule="auto"/>
        <w:jc w:val="both"/>
        <w:rPr>
          <w:rFonts w:ascii="Book Antiqua" w:hAnsi="Book Antiqua"/>
        </w:rPr>
      </w:pPr>
    </w:p>
    <w:p w14:paraId="7B6B73E8"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History of past illness</w:t>
      </w:r>
    </w:p>
    <w:p w14:paraId="644A8231"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The patient had a free previous medical history.</w:t>
      </w:r>
    </w:p>
    <w:p w14:paraId="197175D5" w14:textId="77777777" w:rsidR="00A77B3E" w:rsidRPr="008C7AD7" w:rsidRDefault="00A77B3E" w:rsidP="008C7AD7">
      <w:pPr>
        <w:spacing w:line="360" w:lineRule="auto"/>
        <w:jc w:val="both"/>
        <w:rPr>
          <w:rFonts w:ascii="Book Antiqua" w:hAnsi="Book Antiqua"/>
        </w:rPr>
      </w:pPr>
    </w:p>
    <w:p w14:paraId="30C232A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Personal and family history</w:t>
      </w:r>
    </w:p>
    <w:p w14:paraId="251E65C6" w14:textId="2A071539"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His parents reported that there was no consanguinity, and the patient was born at full term </w:t>
      </w:r>
      <w:r w:rsidRPr="008C7AD7">
        <w:rPr>
          <w:rFonts w:ascii="Book Antiqua" w:eastAsia="Book Antiqua" w:hAnsi="Book Antiqua" w:cs="Book Antiqua"/>
          <w:i/>
          <w:iCs/>
          <w:color w:val="000000"/>
        </w:rPr>
        <w:t>via</w:t>
      </w:r>
      <w:r w:rsidRPr="008C7AD7">
        <w:rPr>
          <w:rFonts w:ascii="Book Antiqua" w:eastAsia="Book Antiqua" w:hAnsi="Book Antiqua" w:cs="Book Antiqua"/>
          <w:color w:val="000000"/>
        </w:rPr>
        <w:t xml:space="preserve"> vaginal delivery with a birth weight of 3100 g. He had no perinatal asphyxia, and his Apgar scores were 10</w:t>
      </w:r>
      <w:r w:rsidR="00A60C8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at 1, 5 and 10 min of life. </w:t>
      </w:r>
      <w:r w:rsidR="00A60C80" w:rsidRPr="008C7AD7">
        <w:rPr>
          <w:rFonts w:ascii="Book Antiqua" w:eastAsia="Book Antiqua" w:hAnsi="Book Antiqua" w:cs="Book Antiqua"/>
          <w:color w:val="000000"/>
        </w:rPr>
        <w:t>H</w:t>
      </w:r>
      <w:r w:rsidRPr="008C7AD7">
        <w:rPr>
          <w:rFonts w:ascii="Book Antiqua" w:eastAsia="Book Antiqua" w:hAnsi="Book Antiqua" w:cs="Book Antiqua"/>
          <w:color w:val="000000"/>
        </w:rPr>
        <w:t>e had no family history of epilepsy and other familial diseases.</w:t>
      </w:r>
    </w:p>
    <w:p w14:paraId="1A331162" w14:textId="77777777" w:rsidR="00A77B3E" w:rsidRPr="008C7AD7" w:rsidRDefault="00A77B3E" w:rsidP="008C7AD7">
      <w:pPr>
        <w:spacing w:line="360" w:lineRule="auto"/>
        <w:jc w:val="both"/>
        <w:rPr>
          <w:rFonts w:ascii="Book Antiqua" w:hAnsi="Book Antiqua"/>
        </w:rPr>
      </w:pPr>
    </w:p>
    <w:p w14:paraId="342E95C6"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Physical examination</w:t>
      </w:r>
    </w:p>
    <w:p w14:paraId="7A34971B"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Physical examination showed that the patient had normal consciousness but could not communicate with others and understand instructions. He showed normal appearance, and there was no abnormal skin mass or depigmentation. The muscle tension, strength and mobility of the limbs were normal.</w:t>
      </w:r>
    </w:p>
    <w:p w14:paraId="4E95E044" w14:textId="77777777" w:rsidR="00A77B3E" w:rsidRPr="008C7AD7" w:rsidRDefault="00A77B3E" w:rsidP="008C7AD7">
      <w:pPr>
        <w:spacing w:line="360" w:lineRule="auto"/>
        <w:jc w:val="both"/>
        <w:rPr>
          <w:rFonts w:ascii="Book Antiqua" w:hAnsi="Book Antiqua"/>
        </w:rPr>
      </w:pPr>
    </w:p>
    <w:p w14:paraId="66C97B7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lastRenderedPageBreak/>
        <w:t>Laboratory examinations</w:t>
      </w:r>
    </w:p>
    <w:p w14:paraId="5A92CAF0" w14:textId="6CC5EB78"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His laboratory examinations </w:t>
      </w:r>
      <w:r w:rsidR="00A60C80" w:rsidRPr="008C7AD7">
        <w:rPr>
          <w:rFonts w:ascii="Book Antiqua" w:eastAsia="Book Antiqua" w:hAnsi="Book Antiqua" w:cs="Book Antiqua"/>
          <w:color w:val="000000"/>
        </w:rPr>
        <w:t xml:space="preserve">revealed </w:t>
      </w:r>
      <w:r w:rsidRPr="008C7AD7">
        <w:rPr>
          <w:rFonts w:ascii="Book Antiqua" w:eastAsia="Book Antiqua" w:hAnsi="Book Antiqua" w:cs="Book Antiqua"/>
          <w:color w:val="000000"/>
        </w:rPr>
        <w:t>nothing notable.</w:t>
      </w:r>
    </w:p>
    <w:p w14:paraId="4C804E4D" w14:textId="77777777" w:rsidR="00A77B3E" w:rsidRPr="008C7AD7" w:rsidRDefault="00A77B3E" w:rsidP="008C7AD7">
      <w:pPr>
        <w:spacing w:line="360" w:lineRule="auto"/>
        <w:jc w:val="both"/>
        <w:rPr>
          <w:rFonts w:ascii="Book Antiqua" w:hAnsi="Book Antiqua"/>
        </w:rPr>
      </w:pPr>
    </w:p>
    <w:p w14:paraId="7148B623"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i/>
          <w:color w:val="000000"/>
        </w:rPr>
        <w:t>Imaging examinations</w:t>
      </w:r>
    </w:p>
    <w:p w14:paraId="0D805893" w14:textId="45244A3F"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The cranial fluid-attenuated inversion recovery images showed patchy high-signal areas in the posterior part of bilateral lateral ventricle, and in the subcortical white matter of left occipital and temporal lobes (Figure 1).</w:t>
      </w:r>
    </w:p>
    <w:p w14:paraId="0FD2BC9F" w14:textId="77777777" w:rsidR="00A77B3E" w:rsidRPr="008C7AD7" w:rsidRDefault="00A77B3E" w:rsidP="008C7AD7">
      <w:pPr>
        <w:spacing w:line="360" w:lineRule="auto"/>
        <w:jc w:val="both"/>
        <w:rPr>
          <w:rFonts w:ascii="Book Antiqua" w:hAnsi="Book Antiqua"/>
        </w:rPr>
      </w:pPr>
    </w:p>
    <w:p w14:paraId="229AE29A" w14:textId="2DFDF8FB" w:rsidR="00A77B3E" w:rsidRPr="008C7AD7" w:rsidRDefault="009233BF" w:rsidP="008C7AD7">
      <w:pPr>
        <w:spacing w:line="360" w:lineRule="auto"/>
        <w:jc w:val="both"/>
        <w:rPr>
          <w:rFonts w:ascii="Book Antiqua" w:hAnsi="Book Antiqua"/>
          <w:iCs/>
          <w:u w:val="single"/>
        </w:rPr>
      </w:pPr>
      <w:r w:rsidRPr="008C7AD7">
        <w:rPr>
          <w:rFonts w:ascii="Book Antiqua" w:eastAsia="Book Antiqua" w:hAnsi="Book Antiqua" w:cs="Book Antiqua"/>
          <w:b/>
          <w:bCs/>
          <w:iCs/>
          <w:color w:val="000000"/>
          <w:u w:val="single"/>
        </w:rPr>
        <w:t>FURTHER DIAGNOSTIC WORK-UP</w:t>
      </w:r>
    </w:p>
    <w:p w14:paraId="2AF3E252" w14:textId="220321D6" w:rsidR="00A77B3E" w:rsidRPr="008C7AD7" w:rsidRDefault="00A60C80" w:rsidP="008C7AD7">
      <w:pPr>
        <w:spacing w:line="360" w:lineRule="auto"/>
        <w:jc w:val="both"/>
        <w:rPr>
          <w:rFonts w:ascii="Book Antiqua" w:hAnsi="Book Antiqua"/>
        </w:rPr>
      </w:pPr>
      <w:bookmarkStart w:id="1" w:name="_Hlk92723313"/>
      <w:r w:rsidRPr="008C7AD7">
        <w:rPr>
          <w:rFonts w:ascii="Book Antiqua" w:eastAsia="Book Antiqua" w:hAnsi="Book Antiqua" w:cs="Book Antiqua"/>
          <w:color w:val="000000"/>
        </w:rPr>
        <w:t>V</w:t>
      </w:r>
      <w:r w:rsidR="008770E2" w:rsidRPr="008C7AD7">
        <w:rPr>
          <w:rFonts w:ascii="Book Antiqua" w:eastAsia="Book Antiqua" w:hAnsi="Book Antiqua" w:cs="Book Antiqua"/>
          <w:color w:val="000000"/>
        </w:rPr>
        <w:t>ideo-electroencephalography</w:t>
      </w:r>
      <w:bookmarkEnd w:id="1"/>
      <w:r w:rsidR="008770E2" w:rsidRPr="008C7AD7">
        <w:rPr>
          <w:rFonts w:ascii="Book Antiqua" w:eastAsia="Book Antiqua" w:hAnsi="Book Antiqua" w:cs="Book Antiqua"/>
          <w:color w:val="000000"/>
        </w:rPr>
        <w:t xml:space="preserve"> (</w:t>
      </w:r>
      <w:proofErr w:type="spellStart"/>
      <w:r w:rsidR="008770E2" w:rsidRPr="008C7AD7">
        <w:rPr>
          <w:rFonts w:ascii="Book Antiqua" w:eastAsia="Book Antiqua" w:hAnsi="Book Antiqua" w:cs="Book Antiqua"/>
          <w:color w:val="000000"/>
        </w:rPr>
        <w:t>vEEG</w:t>
      </w:r>
      <w:proofErr w:type="spellEnd"/>
      <w:r w:rsidR="008770E2" w:rsidRPr="008C7AD7">
        <w:rPr>
          <w:rFonts w:ascii="Book Antiqua" w:eastAsia="Book Antiqua" w:hAnsi="Book Antiqua" w:cs="Book Antiqua"/>
          <w:color w:val="000000"/>
        </w:rPr>
        <w:t xml:space="preserve">) recordings showed irregular and slow background activity, as well as multifocal generalized sharp and (multi-) spike wave discharge (Figure 2A). </w:t>
      </w:r>
      <w:r w:rsidRPr="008C7AD7">
        <w:rPr>
          <w:rFonts w:ascii="Book Antiqua" w:eastAsia="Book Antiqua" w:hAnsi="Book Antiqua" w:cs="Book Antiqua"/>
          <w:color w:val="000000"/>
        </w:rPr>
        <w:t>T</w:t>
      </w:r>
      <w:r w:rsidR="008770E2" w:rsidRPr="008C7AD7">
        <w:rPr>
          <w:rFonts w:ascii="Book Antiqua" w:eastAsia="Book Antiqua" w:hAnsi="Book Antiqua" w:cs="Book Antiqua"/>
          <w:color w:val="000000"/>
        </w:rPr>
        <w:t xml:space="preserve">he high-amplitude slow waves with high-frequency discharges were recorded in </w:t>
      </w:r>
      <w:proofErr w:type="spellStart"/>
      <w:r w:rsidR="008770E2" w:rsidRPr="008C7AD7">
        <w:rPr>
          <w:rFonts w:ascii="Book Antiqua" w:eastAsia="Book Antiqua" w:hAnsi="Book Antiqua" w:cs="Book Antiqua"/>
          <w:color w:val="000000"/>
        </w:rPr>
        <w:t>vEEG</w:t>
      </w:r>
      <w:proofErr w:type="spellEnd"/>
      <w:r w:rsidR="008770E2" w:rsidRPr="008C7AD7">
        <w:rPr>
          <w:rFonts w:ascii="Book Antiqua" w:eastAsia="Book Antiqua" w:hAnsi="Book Antiqua" w:cs="Book Antiqua"/>
          <w:color w:val="000000"/>
        </w:rPr>
        <w:t xml:space="preserve"> during a seizure (Figure 2B). To determine the underlying cause of epilepsy, we performed whole exome sequencing for the patient and his parents, however, no pathogenic mutation was found.</w:t>
      </w:r>
    </w:p>
    <w:p w14:paraId="693E3C5A" w14:textId="77777777" w:rsidR="00A77B3E" w:rsidRPr="008C7AD7" w:rsidRDefault="00A77B3E" w:rsidP="008C7AD7">
      <w:pPr>
        <w:spacing w:line="360" w:lineRule="auto"/>
        <w:jc w:val="both"/>
        <w:rPr>
          <w:rFonts w:ascii="Book Antiqua" w:hAnsi="Book Antiqua"/>
        </w:rPr>
      </w:pPr>
    </w:p>
    <w:p w14:paraId="139E3D5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FINAL DIAGNOSIS</w:t>
      </w:r>
    </w:p>
    <w:p w14:paraId="38A4C52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This patient had both focal and generalized seizures, and was later diagnosed as idiopathic multidrug-resistant epilepsy.</w:t>
      </w:r>
    </w:p>
    <w:p w14:paraId="242BE44D" w14:textId="77777777" w:rsidR="00A77B3E" w:rsidRPr="008C7AD7" w:rsidRDefault="00A77B3E" w:rsidP="008C7AD7">
      <w:pPr>
        <w:spacing w:line="360" w:lineRule="auto"/>
        <w:jc w:val="both"/>
        <w:rPr>
          <w:rFonts w:ascii="Book Antiqua" w:hAnsi="Book Antiqua"/>
        </w:rPr>
      </w:pPr>
    </w:p>
    <w:p w14:paraId="42E218DE"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TREATMENT</w:t>
      </w:r>
    </w:p>
    <w:p w14:paraId="76E0CDA5" w14:textId="227F10F3"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Several </w:t>
      </w:r>
      <w:r w:rsidR="009233BF" w:rsidRPr="008C7AD7">
        <w:rPr>
          <w:rFonts w:ascii="Book Antiqua" w:eastAsia="Book Antiqua" w:hAnsi="Book Antiqua" w:cs="Book Antiqua"/>
          <w:color w:val="000000"/>
        </w:rPr>
        <w:t>AEDs</w:t>
      </w:r>
      <w:r w:rsidRPr="008C7AD7">
        <w:rPr>
          <w:rFonts w:ascii="Book Antiqua" w:eastAsia="Book Antiqua" w:hAnsi="Book Antiqua" w:cs="Book Antiqua"/>
          <w:color w:val="000000"/>
        </w:rPr>
        <w:t xml:space="preserve"> were applied to this patient sequentially. Valproate sodium (VPA, maximum dose 50</w:t>
      </w:r>
      <w:r w:rsidR="009233BF"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mg/kg/d) was started at </w:t>
      </w:r>
      <w:r w:rsidR="00A60C80" w:rsidRPr="008C7AD7">
        <w:rPr>
          <w:rFonts w:ascii="Book Antiqua" w:eastAsia="Book Antiqua" w:hAnsi="Book Antiqua" w:cs="Book Antiqua"/>
          <w:color w:val="000000"/>
        </w:rPr>
        <w:t xml:space="preserve">age </w:t>
      </w:r>
      <w:r w:rsidRPr="008C7AD7">
        <w:rPr>
          <w:rFonts w:ascii="Book Antiqua" w:eastAsia="Book Antiqua" w:hAnsi="Book Antiqua" w:cs="Book Antiqua"/>
          <w:color w:val="000000"/>
        </w:rPr>
        <w:t xml:space="preserve">19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after hospitalization</w:t>
      </w:r>
      <w:r w:rsidR="00A60C8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however</w:t>
      </w:r>
      <w:r w:rsidR="00A60C8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it was ineffective </w:t>
      </w:r>
      <w:r w:rsidR="00A60C80" w:rsidRPr="008C7AD7">
        <w:rPr>
          <w:rFonts w:ascii="Book Antiqua" w:eastAsia="Book Antiqua" w:hAnsi="Book Antiqua" w:cs="Book Antiqua"/>
          <w:color w:val="000000"/>
        </w:rPr>
        <w:t xml:space="preserve">at </w:t>
      </w:r>
      <w:r w:rsidRPr="008C7AD7">
        <w:rPr>
          <w:rFonts w:ascii="Book Antiqua" w:eastAsia="Book Antiqua" w:hAnsi="Book Antiqua" w:cs="Book Antiqua"/>
          <w:color w:val="000000"/>
        </w:rPr>
        <w:t xml:space="preserve">reducing seizure frequency. </w:t>
      </w:r>
      <w:r w:rsidR="00A60C80" w:rsidRPr="008C7AD7">
        <w:rPr>
          <w:rFonts w:ascii="Book Antiqua" w:eastAsia="Book Antiqua" w:hAnsi="Book Antiqua" w:cs="Book Antiqua"/>
          <w:color w:val="000000"/>
        </w:rPr>
        <w:t>L</w:t>
      </w:r>
      <w:r w:rsidRPr="008C7AD7">
        <w:rPr>
          <w:rFonts w:ascii="Book Antiqua" w:eastAsia="Book Antiqua" w:hAnsi="Book Antiqua" w:cs="Book Antiqua"/>
          <w:color w:val="000000"/>
        </w:rPr>
        <w:t>evetiracetam (LEV, maximum dose 50</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mg/kg/d) was add </w:t>
      </w:r>
      <w:r w:rsidR="00A60C80" w:rsidRPr="008C7AD7">
        <w:rPr>
          <w:rFonts w:ascii="Book Antiqua" w:eastAsia="Book Antiqua" w:hAnsi="Book Antiqua" w:cs="Book Antiqua"/>
          <w:color w:val="000000"/>
        </w:rPr>
        <w:t xml:space="preserve">1 </w:t>
      </w:r>
      <w:proofErr w:type="spellStart"/>
      <w:r w:rsidR="00A60C80"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later, and the seizures were reduced by 60% after the add</w:t>
      </w:r>
      <w:r w:rsidR="0058218E"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on of LEV. When he was </w:t>
      </w:r>
      <w:r w:rsidR="00A60C80" w:rsidRPr="008C7AD7">
        <w:rPr>
          <w:rFonts w:ascii="Book Antiqua" w:eastAsia="Book Antiqua" w:hAnsi="Book Antiqua" w:cs="Book Antiqua"/>
          <w:color w:val="000000"/>
        </w:rPr>
        <w:t xml:space="preserve">aged </w:t>
      </w:r>
      <w:r w:rsidRPr="008C7AD7">
        <w:rPr>
          <w:rFonts w:ascii="Book Antiqua" w:eastAsia="Book Antiqua" w:hAnsi="Book Antiqua" w:cs="Book Antiqua"/>
          <w:color w:val="000000"/>
        </w:rPr>
        <w:t xml:space="preserve">32 and 33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topiramate (TPM, maximum dose 5</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mg/kg/d) and oxcarbazepine (OXC, maximum dose 60</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mg/kg/d) were added, and the seizure frequency was decreased gradually to </w:t>
      </w:r>
      <w:r w:rsidR="00A60C80" w:rsidRPr="008C7AD7">
        <w:rPr>
          <w:rFonts w:ascii="Book Antiqua" w:eastAsia="Book Antiqua" w:hAnsi="Book Antiqua" w:cs="Book Antiqua"/>
          <w:color w:val="000000"/>
        </w:rPr>
        <w:t>five or six</w:t>
      </w:r>
      <w:r w:rsidRPr="008C7AD7">
        <w:rPr>
          <w:rFonts w:ascii="Book Antiqua" w:eastAsia="Book Antiqua" w:hAnsi="Book Antiqua" w:cs="Book Antiqua"/>
          <w:color w:val="000000"/>
        </w:rPr>
        <w:t xml:space="preserve"> times per day. VPA was replaced with </w:t>
      </w:r>
      <w:r w:rsidRPr="008C7AD7">
        <w:rPr>
          <w:rFonts w:ascii="Book Antiqua" w:eastAsia="Book Antiqua" w:hAnsi="Book Antiqua" w:cs="Book Antiqua"/>
          <w:color w:val="000000"/>
        </w:rPr>
        <w:lastRenderedPageBreak/>
        <w:t>clonazepam (CLZ, maximum dose 0.1</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mg/kg/d) at 3 years old</w:t>
      </w:r>
      <w:r w:rsidR="00A60C8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however</w:t>
      </w:r>
      <w:r w:rsidR="00A60C8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CLZ was discontinued after 3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due to ineffectiveness.</w:t>
      </w:r>
    </w:p>
    <w:p w14:paraId="293E1A58" w14:textId="0F0227D7" w:rsidR="00A77B3E" w:rsidRPr="008C7AD7" w:rsidRDefault="008770E2" w:rsidP="008C7AD7">
      <w:pPr>
        <w:spacing w:line="360" w:lineRule="auto"/>
        <w:ind w:firstLineChars="100" w:firstLine="240"/>
        <w:jc w:val="both"/>
        <w:rPr>
          <w:rFonts w:ascii="Book Antiqua" w:hAnsi="Book Antiqua"/>
        </w:rPr>
      </w:pPr>
      <w:r w:rsidRPr="008C7AD7">
        <w:rPr>
          <w:rFonts w:ascii="Book Antiqua" w:eastAsia="Book Antiqua" w:hAnsi="Book Antiqua" w:cs="Book Antiqua"/>
          <w:color w:val="000000"/>
        </w:rPr>
        <w:t xml:space="preserve">To further decrease seizure frequency, left VNS implantation was performed at </w:t>
      </w:r>
      <w:r w:rsidR="00A60C80" w:rsidRPr="008C7AD7">
        <w:rPr>
          <w:rFonts w:ascii="Book Antiqua" w:eastAsia="Book Antiqua" w:hAnsi="Book Antiqua" w:cs="Book Antiqua"/>
          <w:color w:val="000000"/>
        </w:rPr>
        <w:t xml:space="preserve">age </w:t>
      </w:r>
      <w:r w:rsidRPr="008C7AD7">
        <w:rPr>
          <w:rFonts w:ascii="Book Antiqua" w:eastAsia="Book Antiqua" w:hAnsi="Book Antiqua" w:cs="Book Antiqua"/>
          <w:color w:val="000000"/>
        </w:rPr>
        <w:t xml:space="preserve">39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w:t>
      </w:r>
      <w:r w:rsidR="00A60C80" w:rsidRPr="008C7AD7">
        <w:rPr>
          <w:rFonts w:ascii="Book Antiqua" w:eastAsia="Book Antiqua" w:hAnsi="Book Antiqua" w:cs="Book Antiqua"/>
          <w:color w:val="000000"/>
        </w:rPr>
        <w:t>and</w:t>
      </w:r>
      <w:r w:rsidRPr="008C7AD7">
        <w:rPr>
          <w:rFonts w:ascii="Book Antiqua" w:eastAsia="Book Antiqua" w:hAnsi="Book Antiqua" w:cs="Book Antiqua"/>
          <w:color w:val="000000"/>
        </w:rPr>
        <w:t xml:space="preserve"> the seizures were reduced by 50% to </w:t>
      </w:r>
      <w:r w:rsidR="00A60C80" w:rsidRPr="008C7AD7">
        <w:rPr>
          <w:rFonts w:ascii="Book Antiqua" w:eastAsia="Book Antiqua" w:hAnsi="Book Antiqua" w:cs="Book Antiqua"/>
          <w:color w:val="000000"/>
        </w:rPr>
        <w:t xml:space="preserve">two </w:t>
      </w:r>
      <w:r w:rsidRPr="008C7AD7">
        <w:rPr>
          <w:rFonts w:ascii="Book Antiqua" w:eastAsia="Book Antiqua" w:hAnsi="Book Antiqua" w:cs="Book Antiqua"/>
          <w:color w:val="000000"/>
        </w:rPr>
        <w:t xml:space="preserve">per day, and he became responsive to calling. LEV, TPM and OXC </w:t>
      </w:r>
      <w:r w:rsidR="00A60C80" w:rsidRPr="008C7AD7">
        <w:rPr>
          <w:rFonts w:ascii="Book Antiqua" w:eastAsia="Book Antiqua" w:hAnsi="Book Antiqua" w:cs="Book Antiqua"/>
          <w:color w:val="000000"/>
        </w:rPr>
        <w:t xml:space="preserve">were </w:t>
      </w:r>
      <w:r w:rsidRPr="008C7AD7">
        <w:rPr>
          <w:rFonts w:ascii="Book Antiqua" w:eastAsia="Book Antiqua" w:hAnsi="Book Antiqua" w:cs="Book Antiqua"/>
          <w:color w:val="000000"/>
        </w:rPr>
        <w:t xml:space="preserve">continued for 7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after the insertion of VNS, and OXC was gradually replaced with </w:t>
      </w:r>
      <w:proofErr w:type="spellStart"/>
      <w:r w:rsidRPr="008C7AD7">
        <w:rPr>
          <w:rFonts w:ascii="Book Antiqua" w:eastAsia="Book Antiqua" w:hAnsi="Book Antiqua" w:cs="Book Antiqua"/>
          <w:color w:val="000000"/>
        </w:rPr>
        <w:t>lacosamide</w:t>
      </w:r>
      <w:proofErr w:type="spellEnd"/>
      <w:r w:rsidRPr="008C7AD7">
        <w:rPr>
          <w:rFonts w:ascii="Book Antiqua" w:eastAsia="Book Antiqua" w:hAnsi="Book Antiqua" w:cs="Book Antiqua"/>
          <w:color w:val="000000"/>
        </w:rPr>
        <w:t xml:space="preserve"> (LCM, maximum dose 125</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mg/d) in 3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w:t>
      </w:r>
      <w:r w:rsidR="00A60C80" w:rsidRPr="008C7AD7">
        <w:rPr>
          <w:rFonts w:ascii="Book Antiqua" w:eastAsia="Book Antiqua" w:hAnsi="Book Antiqua" w:cs="Book Antiqua"/>
          <w:color w:val="000000"/>
        </w:rPr>
        <w:t xml:space="preserve">after </w:t>
      </w:r>
      <w:r w:rsidRPr="008C7AD7">
        <w:rPr>
          <w:rFonts w:ascii="Book Antiqua" w:eastAsia="Book Antiqua" w:hAnsi="Book Antiqua" w:cs="Book Antiqua"/>
          <w:color w:val="000000"/>
        </w:rPr>
        <w:t xml:space="preserve">no improvement of seizure frequency. However, the seizures were still </w:t>
      </w:r>
      <w:r w:rsidR="00A60C80" w:rsidRPr="008C7AD7">
        <w:rPr>
          <w:rFonts w:ascii="Book Antiqua" w:eastAsia="Book Antiqua" w:hAnsi="Book Antiqua" w:cs="Book Antiqua"/>
          <w:color w:val="000000"/>
        </w:rPr>
        <w:t xml:space="preserve">two </w:t>
      </w:r>
      <w:r w:rsidRPr="008C7AD7">
        <w:rPr>
          <w:rFonts w:ascii="Book Antiqua" w:eastAsia="Book Antiqua" w:hAnsi="Book Antiqua" w:cs="Book Antiqua"/>
          <w:color w:val="000000"/>
        </w:rPr>
        <w:t xml:space="preserve">per day and LCM was discontinued. PER was started </w:t>
      </w:r>
      <w:r w:rsidR="00A60C80" w:rsidRPr="008C7AD7">
        <w:rPr>
          <w:rFonts w:ascii="Book Antiqua" w:eastAsia="Book Antiqua" w:hAnsi="Book Antiqua" w:cs="Book Antiqua"/>
          <w:color w:val="000000"/>
        </w:rPr>
        <w:t>at age</w:t>
      </w:r>
      <w:r w:rsidRPr="008C7AD7">
        <w:rPr>
          <w:rFonts w:ascii="Book Antiqua" w:eastAsia="Book Antiqua" w:hAnsi="Book Antiqua" w:cs="Book Antiqua"/>
          <w:color w:val="000000"/>
        </w:rPr>
        <w:t xml:space="preserve"> 4 years and 3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at </w:t>
      </w:r>
      <w:r w:rsidR="00A60C80" w:rsidRPr="008C7AD7">
        <w:rPr>
          <w:rFonts w:ascii="Book Antiqua" w:eastAsia="Book Antiqua" w:hAnsi="Book Antiqua" w:cs="Book Antiqua"/>
          <w:color w:val="000000"/>
        </w:rPr>
        <w:t xml:space="preserve">an </w:t>
      </w:r>
      <w:r w:rsidRPr="008C7AD7">
        <w:rPr>
          <w:rFonts w:ascii="Book Antiqua" w:eastAsia="Book Antiqua" w:hAnsi="Book Antiqua" w:cs="Book Antiqua"/>
          <w:color w:val="000000"/>
        </w:rPr>
        <w:t>initial dose of 2</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mg/d (0.1</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mg/kg/d, body weight 20</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kg), and the seizures were significantly reduced to one </w:t>
      </w:r>
      <w:r w:rsidR="00A60C80" w:rsidRPr="008C7AD7">
        <w:rPr>
          <w:rFonts w:ascii="Book Antiqua" w:eastAsia="Book Antiqua" w:hAnsi="Book Antiqua" w:cs="Book Antiqua"/>
          <w:color w:val="000000"/>
        </w:rPr>
        <w:t>every</w:t>
      </w:r>
      <w:r w:rsidRPr="008C7AD7">
        <w:rPr>
          <w:rFonts w:ascii="Book Antiqua" w:eastAsia="Book Antiqua" w:hAnsi="Book Antiqua" w:cs="Book Antiqua"/>
          <w:color w:val="000000"/>
        </w:rPr>
        <w:t xml:space="preserve"> 1</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2 d. Three months later his PER was up-titrated to 4</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mg/d (0.2</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mg/kg/d) and his seizure frequency was one seizure </w:t>
      </w:r>
      <w:r w:rsidR="00A60C80" w:rsidRPr="008C7AD7">
        <w:rPr>
          <w:rFonts w:ascii="Book Antiqua" w:eastAsia="Book Antiqua" w:hAnsi="Book Antiqua" w:cs="Book Antiqua"/>
          <w:color w:val="000000"/>
        </w:rPr>
        <w:t xml:space="preserve">every </w:t>
      </w:r>
      <w:r w:rsidRPr="008C7AD7">
        <w:rPr>
          <w:rFonts w:ascii="Book Antiqua" w:eastAsia="Book Antiqua" w:hAnsi="Book Antiqua" w:cs="Book Antiqua"/>
          <w:color w:val="000000"/>
        </w:rPr>
        <w:t>2</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3 d. </w:t>
      </w:r>
      <w:r w:rsidR="00A60C80" w:rsidRPr="008C7AD7">
        <w:rPr>
          <w:rFonts w:ascii="Book Antiqua" w:eastAsia="Book Antiqua" w:hAnsi="Book Antiqua" w:cs="Book Antiqua"/>
          <w:color w:val="000000"/>
        </w:rPr>
        <w:t>A</w:t>
      </w:r>
      <w:r w:rsidRPr="008C7AD7">
        <w:rPr>
          <w:rFonts w:ascii="Book Antiqua" w:eastAsia="Book Antiqua" w:hAnsi="Book Antiqua" w:cs="Book Antiqua"/>
          <w:color w:val="000000"/>
        </w:rPr>
        <w:t xml:space="preserve">fter </w:t>
      </w:r>
      <w:r w:rsidR="00A60C80" w:rsidRPr="008C7AD7">
        <w:rPr>
          <w:rFonts w:ascii="Book Antiqua" w:eastAsia="Book Antiqua" w:hAnsi="Book Antiqua" w:cs="Book Antiqua"/>
          <w:color w:val="000000"/>
        </w:rPr>
        <w:t xml:space="preserve">2 </w:t>
      </w:r>
      <w:proofErr w:type="spellStart"/>
      <w:r w:rsidR="00A60C80" w:rsidRPr="008C7AD7">
        <w:rPr>
          <w:rFonts w:ascii="Book Antiqua" w:eastAsia="Book Antiqua" w:hAnsi="Book Antiqua" w:cs="Book Antiqua"/>
          <w:color w:val="000000"/>
        </w:rPr>
        <w:t>mo</w:t>
      </w:r>
      <w:proofErr w:type="spellEnd"/>
      <w:r w:rsidR="00A60C8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PER was added to current dose of 6</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mg/d (0.3</w:t>
      </w:r>
      <w:r w:rsidR="0058218E"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mg/kg/d), which improved his seizure frequency to one seizure </w:t>
      </w:r>
      <w:r w:rsidR="00A60C80" w:rsidRPr="008C7AD7">
        <w:rPr>
          <w:rFonts w:ascii="Book Antiqua" w:eastAsia="Book Antiqua" w:hAnsi="Book Antiqua" w:cs="Book Antiqua"/>
          <w:color w:val="000000"/>
        </w:rPr>
        <w:t xml:space="preserve">every </w:t>
      </w:r>
      <w:r w:rsidRPr="008C7AD7">
        <w:rPr>
          <w:rFonts w:ascii="Book Antiqua" w:eastAsia="Book Antiqua" w:hAnsi="Book Antiqua" w:cs="Book Antiqua"/>
          <w:color w:val="000000"/>
        </w:rPr>
        <w:t>3</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4 d lasting for 1</w:t>
      </w:r>
      <w:r w:rsidR="00C4472F" w:rsidRPr="008C7AD7">
        <w:rPr>
          <w:rFonts w:ascii="Book Antiqua" w:eastAsia="Book Antiqua" w:hAnsi="Book Antiqua" w:cs="Book Antiqua"/>
          <w:color w:val="000000"/>
        </w:rPr>
        <w:t>-</w:t>
      </w:r>
      <w:r w:rsidRPr="008C7AD7">
        <w:rPr>
          <w:rFonts w:ascii="Book Antiqua" w:eastAsia="Book Antiqua" w:hAnsi="Book Antiqua" w:cs="Book Antiqua"/>
          <w:color w:val="000000"/>
        </w:rPr>
        <w:t>2 min each time (Figure 3).</w:t>
      </w:r>
    </w:p>
    <w:p w14:paraId="4E856EEB" w14:textId="77777777" w:rsidR="00A77B3E" w:rsidRPr="008C7AD7" w:rsidRDefault="00A77B3E" w:rsidP="008C7AD7">
      <w:pPr>
        <w:spacing w:line="360" w:lineRule="auto"/>
        <w:jc w:val="both"/>
        <w:rPr>
          <w:rFonts w:ascii="Book Antiqua" w:hAnsi="Book Antiqua"/>
        </w:rPr>
      </w:pPr>
    </w:p>
    <w:p w14:paraId="6FFD1C1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OUTCOME AND FOLLOW-UP</w:t>
      </w:r>
    </w:p>
    <w:p w14:paraId="5C2C7035" w14:textId="28E8344C"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At the last follow-up visit, </w:t>
      </w:r>
      <w:r w:rsidR="00A60C80" w:rsidRPr="008C7AD7">
        <w:rPr>
          <w:rFonts w:ascii="Book Antiqua" w:eastAsia="Book Antiqua" w:hAnsi="Book Antiqua" w:cs="Book Antiqua"/>
          <w:color w:val="000000"/>
        </w:rPr>
        <w:t xml:space="preserve">7 </w:t>
      </w:r>
      <w:proofErr w:type="spellStart"/>
      <w:r w:rsidR="00A60C80"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after the add</w:t>
      </w:r>
      <w:r w:rsidR="00130F43"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on of PER, the follow-up </w:t>
      </w:r>
      <w:proofErr w:type="spellStart"/>
      <w:r w:rsidRPr="008C7AD7">
        <w:rPr>
          <w:rFonts w:ascii="Book Antiqua" w:eastAsia="Book Antiqua" w:hAnsi="Book Antiqua" w:cs="Book Antiqua"/>
          <w:color w:val="000000"/>
        </w:rPr>
        <w:t>vEEG</w:t>
      </w:r>
      <w:proofErr w:type="spellEnd"/>
      <w:r w:rsidRPr="008C7AD7">
        <w:rPr>
          <w:rFonts w:ascii="Book Antiqua" w:eastAsia="Book Antiqua" w:hAnsi="Book Antiqua" w:cs="Book Antiqua"/>
          <w:color w:val="000000"/>
        </w:rPr>
        <w:t xml:space="preserve"> showed </w:t>
      </w:r>
      <w:r w:rsidR="00A60C80" w:rsidRPr="008C7AD7">
        <w:rPr>
          <w:rFonts w:ascii="Book Antiqua" w:eastAsia="Book Antiqua" w:hAnsi="Book Antiqua" w:cs="Book Antiqua"/>
          <w:color w:val="000000"/>
        </w:rPr>
        <w:t xml:space="preserve">a </w:t>
      </w:r>
      <w:r w:rsidRPr="008C7AD7">
        <w:rPr>
          <w:rFonts w:ascii="Book Antiqua" w:eastAsia="Book Antiqua" w:hAnsi="Book Antiqua" w:cs="Book Antiqua"/>
          <w:color w:val="000000"/>
        </w:rPr>
        <w:t xml:space="preserve">decrease in the frequency of multifocal discharges, and no seizure was observed during the monitoring (Figure 2C). Therefore, the improvements after the use of PER were both clinical and electrophysiological. </w:t>
      </w:r>
      <w:r w:rsidR="00C066D0" w:rsidRPr="008C7AD7">
        <w:rPr>
          <w:rFonts w:ascii="Book Antiqua" w:eastAsia="Book Antiqua" w:hAnsi="Book Antiqua" w:cs="Book Antiqua"/>
          <w:color w:val="000000"/>
        </w:rPr>
        <w:t>T</w:t>
      </w:r>
      <w:r w:rsidRPr="008C7AD7">
        <w:rPr>
          <w:rFonts w:ascii="Book Antiqua" w:eastAsia="Book Antiqua" w:hAnsi="Book Antiqua" w:cs="Book Antiqua"/>
          <w:color w:val="000000"/>
        </w:rPr>
        <w:t>he patient was responsive to calling, and could communicate with others and follow simple instructions, showing improved cognitive skills and language according to our observation and his parents’ records. In addition, the adverse reactions of anger and aggressive behavior were noticed after the use of PER. Although the seizure-free status was not achieved in this patient after 7</w:t>
      </w:r>
      <w:r w:rsidR="00C066D0"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treatment </w:t>
      </w:r>
      <w:r w:rsidR="00C066D0" w:rsidRPr="008C7AD7">
        <w:rPr>
          <w:rFonts w:ascii="Book Antiqua" w:eastAsia="Book Antiqua" w:hAnsi="Book Antiqua" w:cs="Book Antiqua"/>
          <w:color w:val="000000"/>
        </w:rPr>
        <w:t xml:space="preserve">with </w:t>
      </w:r>
      <w:r w:rsidRPr="008C7AD7">
        <w:rPr>
          <w:rFonts w:ascii="Book Antiqua" w:eastAsia="Book Antiqua" w:hAnsi="Book Antiqua" w:cs="Book Antiqua"/>
          <w:color w:val="000000"/>
        </w:rPr>
        <w:t>PER, he was close</w:t>
      </w:r>
      <w:r w:rsidR="00C066D0" w:rsidRPr="008C7AD7">
        <w:rPr>
          <w:rFonts w:ascii="Book Antiqua" w:eastAsia="Book Antiqua" w:hAnsi="Book Antiqua" w:cs="Book Antiqua"/>
          <w:color w:val="000000"/>
        </w:rPr>
        <w:t>ly</w:t>
      </w:r>
      <w:r w:rsidRPr="008C7AD7">
        <w:rPr>
          <w:rFonts w:ascii="Book Antiqua" w:eastAsia="Book Antiqua" w:hAnsi="Book Antiqua" w:cs="Book Antiqua"/>
          <w:color w:val="000000"/>
        </w:rPr>
        <w:t xml:space="preserve"> follow</w:t>
      </w:r>
      <w:r w:rsidR="00C066D0" w:rsidRPr="008C7AD7">
        <w:rPr>
          <w:rFonts w:ascii="Book Antiqua" w:eastAsia="Book Antiqua" w:hAnsi="Book Antiqua" w:cs="Book Antiqua"/>
          <w:color w:val="000000"/>
        </w:rPr>
        <w:t xml:space="preserve">ed </w:t>
      </w:r>
      <w:r w:rsidRPr="008C7AD7">
        <w:rPr>
          <w:rFonts w:ascii="Book Antiqua" w:eastAsia="Book Antiqua" w:hAnsi="Book Antiqua" w:cs="Book Antiqua"/>
          <w:color w:val="000000"/>
        </w:rPr>
        <w:t xml:space="preserve">up </w:t>
      </w:r>
      <w:r w:rsidR="00C066D0" w:rsidRPr="008C7AD7">
        <w:rPr>
          <w:rFonts w:ascii="Book Antiqua" w:eastAsia="Book Antiqua" w:hAnsi="Book Antiqua" w:cs="Book Antiqua"/>
          <w:color w:val="000000"/>
        </w:rPr>
        <w:t xml:space="preserve">to assess the </w:t>
      </w:r>
      <w:r w:rsidRPr="008C7AD7">
        <w:rPr>
          <w:rFonts w:ascii="Book Antiqua" w:eastAsia="Book Antiqua" w:hAnsi="Book Antiqua" w:cs="Book Antiqua"/>
          <w:color w:val="000000"/>
        </w:rPr>
        <w:t>long</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term effect of PER oral treatment.</w:t>
      </w:r>
    </w:p>
    <w:p w14:paraId="2FD97BD8" w14:textId="77777777" w:rsidR="00A77B3E" w:rsidRPr="008C7AD7" w:rsidRDefault="00A77B3E" w:rsidP="008C7AD7">
      <w:pPr>
        <w:spacing w:line="360" w:lineRule="auto"/>
        <w:jc w:val="both"/>
        <w:rPr>
          <w:rFonts w:ascii="Book Antiqua" w:hAnsi="Book Antiqua"/>
        </w:rPr>
      </w:pPr>
    </w:p>
    <w:p w14:paraId="4570D81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DISCUSSION</w:t>
      </w:r>
    </w:p>
    <w:p w14:paraId="151F0DA1" w14:textId="2521228D"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PER is the first AED targeting AMPA receptor</w:t>
      </w:r>
      <w:r w:rsidR="00C066D0" w:rsidRPr="008C7AD7">
        <w:rPr>
          <w:rFonts w:ascii="Book Antiqua" w:eastAsia="Book Antiqua" w:hAnsi="Book Antiqua" w:cs="Book Antiqua"/>
          <w:color w:val="000000"/>
        </w:rPr>
        <w:t>s</w:t>
      </w:r>
      <w:r w:rsidRPr="008C7AD7">
        <w:rPr>
          <w:rFonts w:ascii="Book Antiqua" w:eastAsia="Book Antiqua" w:hAnsi="Book Antiqua" w:cs="Book Antiqua"/>
          <w:color w:val="000000"/>
        </w:rPr>
        <w:t>, which was approved by the U</w:t>
      </w:r>
      <w:r w:rsidR="00130F43" w:rsidRPr="008C7AD7">
        <w:rPr>
          <w:rFonts w:ascii="Book Antiqua" w:eastAsia="Book Antiqua" w:hAnsi="Book Antiqua" w:cs="Book Antiqua"/>
          <w:color w:val="000000"/>
        </w:rPr>
        <w:t xml:space="preserve">nited </w:t>
      </w:r>
      <w:r w:rsidRPr="008C7AD7">
        <w:rPr>
          <w:rFonts w:ascii="Book Antiqua" w:eastAsia="Book Antiqua" w:hAnsi="Book Antiqua" w:cs="Book Antiqua"/>
          <w:color w:val="000000"/>
        </w:rPr>
        <w:t>S</w:t>
      </w:r>
      <w:r w:rsidR="00130F43" w:rsidRPr="008C7AD7">
        <w:rPr>
          <w:rFonts w:ascii="Book Antiqua" w:eastAsia="Book Antiqua" w:hAnsi="Book Antiqua" w:cs="Book Antiqua"/>
          <w:color w:val="000000"/>
        </w:rPr>
        <w:t>tates</w:t>
      </w:r>
      <w:r w:rsidRPr="008C7AD7">
        <w:rPr>
          <w:rFonts w:ascii="Book Antiqua" w:eastAsia="Book Antiqua" w:hAnsi="Book Antiqua" w:cs="Book Antiqua"/>
          <w:color w:val="000000"/>
        </w:rPr>
        <w:t xml:space="preserve"> Food and Drug Administration (FDA) to treat partial-onset seizures with or without secondarily generalized seizures for adult patients with epilepsy in September 2018</w:t>
      </w:r>
      <w:r w:rsidRPr="008C7AD7">
        <w:rPr>
          <w:rFonts w:ascii="Book Antiqua" w:eastAsia="Book Antiqua" w:hAnsi="Book Antiqua" w:cs="Book Antiqua"/>
          <w:color w:val="000000"/>
          <w:vertAlign w:val="superscript"/>
        </w:rPr>
        <w:t>[2,3]</w:t>
      </w:r>
      <w:r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lastRenderedPageBreak/>
        <w:t>Its great cognitive profile, ease of use of the titration scheme and the once-daily oral regimen give it advantages over other AEDs. Although the FDA approved the use of PER in persons ≥</w:t>
      </w:r>
      <w:r w:rsidR="00130F43"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4 years of age</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according to the strategy that allows extrapolation of efficacy across </w:t>
      </w:r>
      <w:proofErr w:type="gramStart"/>
      <w:r w:rsidRPr="008C7AD7">
        <w:rPr>
          <w:rFonts w:ascii="Book Antiqua" w:eastAsia="Book Antiqua" w:hAnsi="Book Antiqua" w:cs="Book Antiqua"/>
          <w:color w:val="000000"/>
        </w:rPr>
        <w:t>populations</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2]</w:t>
      </w:r>
      <w:r w:rsidRPr="008C7AD7">
        <w:rPr>
          <w:rFonts w:ascii="Book Antiqua" w:eastAsia="Book Antiqua" w:hAnsi="Book Antiqua" w:cs="Book Antiqua"/>
          <w:color w:val="000000"/>
        </w:rPr>
        <w:t xml:space="preserve">, reports about the efficacy and safety of PER in children under 12 years old with drug-resistant epilepsy are still limited. In </w:t>
      </w:r>
      <w:r w:rsidR="00C066D0" w:rsidRPr="008C7AD7">
        <w:rPr>
          <w:rFonts w:ascii="Book Antiqua" w:eastAsia="Book Antiqua" w:hAnsi="Book Antiqua" w:cs="Book Antiqua"/>
          <w:color w:val="000000"/>
        </w:rPr>
        <w:t xml:space="preserve">the present </w:t>
      </w:r>
      <w:r w:rsidRPr="008C7AD7">
        <w:rPr>
          <w:rFonts w:ascii="Book Antiqua" w:eastAsia="Book Antiqua" w:hAnsi="Book Antiqua" w:cs="Book Antiqua"/>
          <w:color w:val="000000"/>
        </w:rPr>
        <w:t xml:space="preserve">case, after the sequential use of six AEDs and left VNS implantation, the 4-year-old patient still had frequent seizure attacks, while seizures were significantly reduced by </w:t>
      </w:r>
      <w:r w:rsidR="00C066D0" w:rsidRPr="008C7AD7">
        <w:rPr>
          <w:rFonts w:ascii="Book Antiqua" w:eastAsia="Book Antiqua" w:hAnsi="Book Antiqua" w:cs="Book Antiqua"/>
          <w:color w:val="000000"/>
        </w:rPr>
        <w:t>&gt;</w:t>
      </w:r>
      <w:r w:rsidRPr="008C7AD7">
        <w:rPr>
          <w:rFonts w:ascii="Book Antiqua" w:eastAsia="Book Antiqua" w:hAnsi="Book Antiqua" w:cs="Book Antiqua"/>
          <w:color w:val="000000"/>
        </w:rPr>
        <w:t xml:space="preserve"> 80% after adding PER in a dose-dependent manner. Hence, we believe that PER may be an effective and important add-on drug for treatment of multidrug-resistant epilepsy, especially in young children, which may be attributed to the novel antiepileptic mechanism of PER.</w:t>
      </w:r>
    </w:p>
    <w:p w14:paraId="635A8518" w14:textId="49DDD451" w:rsidR="00A77B3E" w:rsidRPr="008C7AD7" w:rsidRDefault="008770E2" w:rsidP="008C7AD7">
      <w:pPr>
        <w:spacing w:line="360" w:lineRule="auto"/>
        <w:ind w:firstLineChars="100" w:firstLine="240"/>
        <w:jc w:val="both"/>
        <w:rPr>
          <w:rFonts w:ascii="Book Antiqua" w:hAnsi="Book Antiqua"/>
        </w:rPr>
      </w:pPr>
      <w:r w:rsidRPr="008C7AD7">
        <w:rPr>
          <w:rFonts w:ascii="Book Antiqua" w:eastAsia="Book Antiqua" w:hAnsi="Book Antiqua" w:cs="Book Antiqua"/>
          <w:color w:val="000000"/>
        </w:rPr>
        <w:t>PER is a selective, noncompetitive antagonist of ionotropic AMPA glutamate receptor (AMPAR) that mediates the fast excitatory synaptic neurotransmission in the central nervous system (CNS). The AMPARs are expressed throughout the CNS, and are tetrameric complexes of</w:t>
      </w:r>
      <w:r w:rsidRPr="008C7AD7">
        <w:rPr>
          <w:rFonts w:ascii="Book Antiqua" w:eastAsia="Book Antiqua" w:hAnsi="Book Antiqua" w:cs="Book Antiqua"/>
          <w:b/>
          <w:bCs/>
          <w:color w:val="000000"/>
        </w:rPr>
        <w:t xml:space="preserve"> </w:t>
      </w:r>
      <w:r w:rsidRPr="008C7AD7">
        <w:rPr>
          <w:rFonts w:ascii="Book Antiqua" w:eastAsia="Book Antiqua" w:hAnsi="Book Antiqua" w:cs="Book Antiqua"/>
          <w:color w:val="000000"/>
        </w:rPr>
        <w:t>four different types of subunits, including GluA1, GluA2,</w:t>
      </w:r>
      <w:r w:rsidRPr="008C7AD7">
        <w:rPr>
          <w:rFonts w:ascii="Book Antiqua" w:eastAsia="Book Antiqua" w:hAnsi="Book Antiqua" w:cs="Book Antiqua"/>
          <w:b/>
          <w:bCs/>
          <w:color w:val="000000"/>
        </w:rPr>
        <w:t xml:space="preserve"> </w:t>
      </w:r>
      <w:r w:rsidRPr="008C7AD7">
        <w:rPr>
          <w:rFonts w:ascii="Book Antiqua" w:eastAsia="Book Antiqua" w:hAnsi="Book Antiqua" w:cs="Book Antiqua"/>
          <w:color w:val="000000"/>
        </w:rPr>
        <w:t>GluA3 and GluA4. The AMPAR subunits bind in pairs to form a variety of symmetric dimers, which next form functional ionic glutamate receptors surrounding a permeable</w:t>
      </w:r>
      <w:r w:rsidRPr="008C7AD7">
        <w:rPr>
          <w:rFonts w:ascii="Book Antiqua" w:eastAsia="Book Antiqua" w:hAnsi="Book Antiqua" w:cs="Book Antiqua"/>
          <w:b/>
          <w:bCs/>
          <w:color w:val="000000"/>
        </w:rPr>
        <w:t xml:space="preserve"> </w:t>
      </w:r>
      <w:r w:rsidRPr="008C7AD7">
        <w:rPr>
          <w:rFonts w:ascii="Book Antiqua" w:eastAsia="Book Antiqua" w:hAnsi="Book Antiqua" w:cs="Book Antiqua"/>
          <w:color w:val="000000"/>
        </w:rPr>
        <w:t>cation channel of sodium (Na</w:t>
      </w:r>
      <w:r w:rsidRPr="008C7AD7">
        <w:rPr>
          <w:rFonts w:ascii="Book Antiqua" w:eastAsia="Book Antiqua" w:hAnsi="Book Antiqua" w:cs="Book Antiqua"/>
          <w:color w:val="000000"/>
          <w:vertAlign w:val="superscript"/>
        </w:rPr>
        <w:t>+</w:t>
      </w:r>
      <w:r w:rsidRPr="008C7AD7">
        <w:rPr>
          <w:rFonts w:ascii="Book Antiqua" w:eastAsia="Book Antiqua" w:hAnsi="Book Antiqua" w:cs="Book Antiqua"/>
          <w:color w:val="000000"/>
        </w:rPr>
        <w:t>), potassium (K</w:t>
      </w:r>
      <w:r w:rsidRPr="008C7AD7">
        <w:rPr>
          <w:rFonts w:ascii="Book Antiqua" w:eastAsia="Book Antiqua" w:hAnsi="Book Antiqua" w:cs="Book Antiqua"/>
          <w:color w:val="000000"/>
          <w:vertAlign w:val="superscript"/>
        </w:rPr>
        <w:t>+</w:t>
      </w:r>
      <w:r w:rsidRPr="008C7AD7">
        <w:rPr>
          <w:rFonts w:ascii="Book Antiqua" w:eastAsia="Book Antiqua" w:hAnsi="Book Antiqua" w:cs="Book Antiqua"/>
          <w:color w:val="000000"/>
        </w:rPr>
        <w:t>), and calcium</w:t>
      </w:r>
      <w:r w:rsidR="00C066D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(Ca</w:t>
      </w:r>
      <w:r w:rsidRPr="008C7AD7">
        <w:rPr>
          <w:rFonts w:ascii="Book Antiqua" w:eastAsia="Book Antiqua" w:hAnsi="Book Antiqua" w:cs="Book Antiqua"/>
          <w:color w:val="000000"/>
          <w:vertAlign w:val="superscript"/>
        </w:rPr>
        <w:t>2+</w:t>
      </w:r>
      <w:r w:rsidRPr="008C7AD7">
        <w:rPr>
          <w:rFonts w:ascii="Book Antiqua" w:eastAsia="Book Antiqua" w:hAnsi="Book Antiqua" w:cs="Book Antiqua"/>
          <w:color w:val="000000"/>
        </w:rPr>
        <w:t>). Following the binding of glutamate to AMPARs, Na</w:t>
      </w:r>
      <w:r w:rsidRPr="008C7AD7">
        <w:rPr>
          <w:rFonts w:ascii="Book Antiqua" w:eastAsia="Book Antiqua" w:hAnsi="Book Antiqua" w:cs="Book Antiqua"/>
          <w:color w:val="000000"/>
          <w:vertAlign w:val="superscript"/>
        </w:rPr>
        <w:t>+</w:t>
      </w:r>
      <w:r w:rsidRPr="008C7AD7">
        <w:rPr>
          <w:rFonts w:ascii="Book Antiqua" w:eastAsia="Book Antiqua" w:hAnsi="Book Antiqua" w:cs="Book Antiqua"/>
          <w:color w:val="000000"/>
        </w:rPr>
        <w:t>, K</w:t>
      </w:r>
      <w:r w:rsidRPr="008C7AD7">
        <w:rPr>
          <w:rFonts w:ascii="Book Antiqua" w:eastAsia="Book Antiqua" w:hAnsi="Book Antiqua" w:cs="Book Antiqua"/>
          <w:color w:val="000000"/>
          <w:vertAlign w:val="superscript"/>
        </w:rPr>
        <w:t>+</w:t>
      </w:r>
      <w:r w:rsidRPr="008C7AD7">
        <w:rPr>
          <w:rFonts w:ascii="Book Antiqua" w:eastAsia="Book Antiqua" w:hAnsi="Book Antiqua" w:cs="Book Antiqua"/>
          <w:color w:val="000000"/>
        </w:rPr>
        <w:t xml:space="preserve"> and Ca</w:t>
      </w:r>
      <w:r w:rsidRPr="008C7AD7">
        <w:rPr>
          <w:rFonts w:ascii="Book Antiqua" w:eastAsia="Book Antiqua" w:hAnsi="Book Antiqua" w:cs="Book Antiqua"/>
          <w:color w:val="000000"/>
          <w:vertAlign w:val="superscript"/>
        </w:rPr>
        <w:t>2+</w:t>
      </w:r>
      <w:r w:rsidRPr="008C7AD7">
        <w:rPr>
          <w:rFonts w:ascii="Book Antiqua" w:eastAsia="Book Antiqua" w:hAnsi="Book Antiqua" w:cs="Book Antiqua"/>
          <w:color w:val="000000"/>
        </w:rPr>
        <w:t xml:space="preserve"> ions rapidly flow into the neuron</w:t>
      </w:r>
      <w:r w:rsidR="00C066D0" w:rsidRPr="008C7AD7">
        <w:rPr>
          <w:rFonts w:ascii="Book Antiqua" w:eastAsia="Book Antiqua" w:hAnsi="Book Antiqua" w:cs="Book Antiqua"/>
          <w:color w:val="000000"/>
        </w:rPr>
        <w:t>s</w:t>
      </w:r>
      <w:r w:rsidRPr="008C7AD7">
        <w:rPr>
          <w:rFonts w:ascii="Book Antiqua" w:eastAsia="Book Antiqua" w:hAnsi="Book Antiqua" w:cs="Book Antiqua"/>
          <w:color w:val="000000"/>
        </w:rPr>
        <w:t xml:space="preserve">, and depolarize the postsynaptic membranes from the resting </w:t>
      </w:r>
      <w:proofErr w:type="gramStart"/>
      <w:r w:rsidRPr="008C7AD7">
        <w:rPr>
          <w:rFonts w:ascii="Book Antiqua" w:eastAsia="Book Antiqua" w:hAnsi="Book Antiqua" w:cs="Book Antiqua"/>
          <w:color w:val="000000"/>
        </w:rPr>
        <w:t>potential</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4]</w:t>
      </w:r>
      <w:r w:rsidRPr="008C7AD7">
        <w:rPr>
          <w:rFonts w:ascii="Book Antiqua" w:eastAsia="Book Antiqua" w:hAnsi="Book Antiqua" w:cs="Book Antiqua"/>
          <w:color w:val="000000"/>
        </w:rPr>
        <w:t xml:space="preserve">. The normal function of </w:t>
      </w:r>
      <w:r w:rsidR="00C066D0" w:rsidRPr="008C7AD7">
        <w:rPr>
          <w:rFonts w:ascii="Book Antiqua" w:eastAsia="Book Antiqua" w:hAnsi="Book Antiqua" w:cs="Book Antiqua"/>
          <w:color w:val="000000"/>
        </w:rPr>
        <w:t xml:space="preserve">the </w:t>
      </w:r>
      <w:r w:rsidRPr="008C7AD7">
        <w:rPr>
          <w:rFonts w:ascii="Book Antiqua" w:eastAsia="Book Antiqua" w:hAnsi="Book Antiqua" w:cs="Book Antiqua"/>
          <w:color w:val="000000"/>
        </w:rPr>
        <w:t>human brain depends on the balance of excitatory and inhibitory activities of neural networks. Neurons antagonize excitatory activities by upregulating the aggregation of inhibitory</w:t>
      </w:r>
      <w:r w:rsidR="00C066D0" w:rsidRPr="008C7AD7">
        <w:rPr>
          <w:rFonts w:ascii="Book Antiqua" w:eastAsia="Book Antiqua" w:hAnsi="Book Antiqua" w:cs="Book Antiqua"/>
          <w:color w:val="000000"/>
        </w:rPr>
        <w:t xml:space="preserve"> </w:t>
      </w:r>
      <w:r w:rsidR="00C066D0" w:rsidRPr="008C7AD7">
        <w:rPr>
          <w:rFonts w:ascii="Book Antiqua" w:eastAsia="Book Antiqua" w:hAnsi="Book Antiqua" w:cs="Book Antiqua"/>
          <w:color w:val="000000"/>
        </w:rPr>
        <w:sym w:font="Symbol" w:char="F067"/>
      </w:r>
      <w:r w:rsidRPr="008C7AD7">
        <w:rPr>
          <w:rFonts w:ascii="Book Antiqua" w:eastAsia="Book Antiqua" w:hAnsi="Book Antiqua" w:cs="Book Antiqua"/>
          <w:color w:val="000000"/>
        </w:rPr>
        <w:t xml:space="preserve">-aminobutyric acid receptors (GABARs) on the postsynaptic membrane, so as to prevent excessive excitability of the neural </w:t>
      </w:r>
      <w:proofErr w:type="gramStart"/>
      <w:r w:rsidRPr="008C7AD7">
        <w:rPr>
          <w:rFonts w:ascii="Book Antiqua" w:eastAsia="Book Antiqua" w:hAnsi="Book Antiqua" w:cs="Book Antiqua"/>
          <w:color w:val="000000"/>
        </w:rPr>
        <w:t>network</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5]</w:t>
      </w:r>
      <w:r w:rsidRPr="008C7AD7">
        <w:rPr>
          <w:rFonts w:ascii="Book Antiqua" w:eastAsia="Book Antiqua" w:hAnsi="Book Antiqua" w:cs="Book Antiqua"/>
          <w:color w:val="000000"/>
        </w:rPr>
        <w:t>. Abnormal changes in the composition, function and dynamic characteristics of AMPAR subunits lead to a large amount of Ca</w:t>
      </w:r>
      <w:r w:rsidRPr="008C7AD7">
        <w:rPr>
          <w:rFonts w:ascii="Book Antiqua" w:eastAsia="Book Antiqua" w:hAnsi="Book Antiqua" w:cs="Book Antiqua"/>
          <w:color w:val="000000"/>
          <w:vertAlign w:val="superscript"/>
        </w:rPr>
        <w:t>2+</w:t>
      </w:r>
      <w:r w:rsidRPr="008C7AD7">
        <w:rPr>
          <w:rFonts w:ascii="Book Antiqua" w:eastAsia="Book Antiqua" w:hAnsi="Book Antiqua" w:cs="Book Antiqua"/>
          <w:color w:val="000000"/>
        </w:rPr>
        <w:t xml:space="preserve"> influx into dendritic cells to </w:t>
      </w:r>
      <w:proofErr w:type="spellStart"/>
      <w:r w:rsidRPr="008C7AD7">
        <w:rPr>
          <w:rFonts w:ascii="Book Antiqua" w:eastAsia="Book Antiqua" w:hAnsi="Book Antiqua" w:cs="Book Antiqua"/>
          <w:color w:val="000000"/>
        </w:rPr>
        <w:t>overactivate</w:t>
      </w:r>
      <w:proofErr w:type="spellEnd"/>
      <w:r w:rsidRPr="008C7AD7">
        <w:rPr>
          <w:rFonts w:ascii="Book Antiqua" w:eastAsia="Book Antiqua" w:hAnsi="Book Antiqua" w:cs="Book Antiqua"/>
          <w:color w:val="000000"/>
        </w:rPr>
        <w:t xml:space="preserve"> the downstream pathway, inhibit the inhibitory GABARs function, and over</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increase the excitability of neuronal networks, leading to the excitation/inhibition imbalance in brain, which may be the etiology and mechanism of </w:t>
      </w:r>
      <w:proofErr w:type="gramStart"/>
      <w:r w:rsidRPr="008C7AD7">
        <w:rPr>
          <w:rFonts w:ascii="Book Antiqua" w:eastAsia="Book Antiqua" w:hAnsi="Book Antiqua" w:cs="Book Antiqua"/>
          <w:color w:val="000000"/>
        </w:rPr>
        <w:t>epilepsy</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6]</w:t>
      </w:r>
      <w:r w:rsidRPr="008C7AD7">
        <w:rPr>
          <w:rFonts w:ascii="Book Antiqua" w:eastAsia="Book Antiqua" w:hAnsi="Book Antiqua" w:cs="Book Antiqua"/>
          <w:color w:val="000000"/>
        </w:rPr>
        <w:t xml:space="preserve">. Up to now, there are only two AMPAR antagonists, </w:t>
      </w:r>
      <w:proofErr w:type="spellStart"/>
      <w:r w:rsidRPr="008C7AD7">
        <w:rPr>
          <w:rFonts w:ascii="Book Antiqua" w:eastAsia="Book Antiqua" w:hAnsi="Book Antiqua" w:cs="Book Antiqua"/>
          <w:color w:val="000000"/>
        </w:rPr>
        <w:t>talampanel</w:t>
      </w:r>
      <w:proofErr w:type="spellEnd"/>
      <w:r w:rsidRPr="008C7AD7">
        <w:rPr>
          <w:rFonts w:ascii="Book Antiqua" w:eastAsia="Book Antiqua" w:hAnsi="Book Antiqua" w:cs="Book Antiqua"/>
          <w:color w:val="000000"/>
        </w:rPr>
        <w:t xml:space="preserve"> and PER, which have entered clinical trials. However, </w:t>
      </w:r>
      <w:r w:rsidRPr="008C7AD7">
        <w:rPr>
          <w:rFonts w:ascii="Book Antiqua" w:eastAsia="Book Antiqua" w:hAnsi="Book Antiqua" w:cs="Book Antiqua"/>
          <w:color w:val="000000"/>
        </w:rPr>
        <w:lastRenderedPageBreak/>
        <w:t xml:space="preserve">development of </w:t>
      </w:r>
      <w:proofErr w:type="spellStart"/>
      <w:r w:rsidRPr="008C7AD7">
        <w:rPr>
          <w:rFonts w:ascii="Book Antiqua" w:eastAsia="Book Antiqua" w:hAnsi="Book Antiqua" w:cs="Book Antiqua"/>
          <w:color w:val="000000"/>
        </w:rPr>
        <w:t>talampanel</w:t>
      </w:r>
      <w:proofErr w:type="spellEnd"/>
      <w:r w:rsidRPr="008C7AD7">
        <w:rPr>
          <w:rFonts w:ascii="Book Antiqua" w:eastAsia="Book Antiqua" w:hAnsi="Book Antiqua" w:cs="Book Antiqua"/>
          <w:color w:val="000000"/>
        </w:rPr>
        <w:t xml:space="preserve"> was discontinued due to its short half-life, poor antiepileptic efficacy and serious adverse reactions in clinical trial</w:t>
      </w:r>
      <w:r w:rsidR="00C066D0" w:rsidRPr="008C7AD7">
        <w:rPr>
          <w:rFonts w:ascii="Book Antiqua" w:eastAsia="Book Antiqua" w:hAnsi="Book Antiqua" w:cs="Book Antiqua"/>
          <w:color w:val="000000"/>
        </w:rPr>
        <w:t>s</w:t>
      </w:r>
      <w:r w:rsidRPr="008C7AD7">
        <w:rPr>
          <w:rFonts w:ascii="Book Antiqua" w:eastAsia="Book Antiqua" w:hAnsi="Book Antiqua" w:cs="Book Antiqua"/>
          <w:color w:val="000000"/>
        </w:rPr>
        <w:t xml:space="preserve">. PER is the second AMPAR antagonist and is the only one approved for clinical </w:t>
      </w:r>
      <w:proofErr w:type="gramStart"/>
      <w:r w:rsidRPr="008C7AD7">
        <w:rPr>
          <w:rFonts w:ascii="Book Antiqua" w:eastAsia="Book Antiqua" w:hAnsi="Book Antiqua" w:cs="Book Antiqua"/>
          <w:color w:val="000000"/>
        </w:rPr>
        <w:t>use</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6]</w:t>
      </w:r>
      <w:r w:rsidRPr="008C7AD7">
        <w:rPr>
          <w:rFonts w:ascii="Book Antiqua" w:eastAsia="Book Antiqua" w:hAnsi="Book Antiqua" w:cs="Book Antiqua"/>
          <w:color w:val="000000"/>
        </w:rPr>
        <w:t>.</w:t>
      </w:r>
    </w:p>
    <w:p w14:paraId="22B0DEFC" w14:textId="694D2071" w:rsidR="00A77B3E" w:rsidRPr="008C7AD7" w:rsidRDefault="008770E2" w:rsidP="008C7AD7">
      <w:pPr>
        <w:spacing w:line="360" w:lineRule="auto"/>
        <w:ind w:firstLineChars="100" w:firstLine="240"/>
        <w:jc w:val="both"/>
        <w:rPr>
          <w:rFonts w:ascii="Book Antiqua" w:hAnsi="Book Antiqua"/>
        </w:rPr>
      </w:pPr>
      <w:r w:rsidRPr="008C7AD7">
        <w:rPr>
          <w:rFonts w:ascii="Book Antiqua" w:eastAsia="Book Antiqua" w:hAnsi="Book Antiqua" w:cs="Book Antiqua"/>
          <w:color w:val="000000"/>
        </w:rPr>
        <w:t>VNS is an adjuvant treatment approved by the FDA for patients ≥</w:t>
      </w:r>
      <w:r w:rsidR="00130F43"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12 years of age with drug-resistant epilepsy, and was further approved for use in patients </w:t>
      </w:r>
      <w:r w:rsidR="00C066D0" w:rsidRPr="008C7AD7">
        <w:rPr>
          <w:rFonts w:ascii="Book Antiqua" w:eastAsia="Book Antiqua" w:hAnsi="Book Antiqua" w:cs="Book Antiqua"/>
          <w:color w:val="000000"/>
        </w:rPr>
        <w:t xml:space="preserve">&gt; </w:t>
      </w:r>
      <w:r w:rsidRPr="008C7AD7">
        <w:rPr>
          <w:rFonts w:ascii="Book Antiqua" w:eastAsia="Book Antiqua" w:hAnsi="Book Antiqua" w:cs="Book Antiqua"/>
          <w:color w:val="000000"/>
        </w:rPr>
        <w:t>4 years of age in 2017. Nowadays, much evidence support</w:t>
      </w:r>
      <w:r w:rsidR="00C066D0" w:rsidRPr="008C7AD7">
        <w:rPr>
          <w:rFonts w:ascii="Book Antiqua" w:eastAsia="Book Antiqua" w:hAnsi="Book Antiqua" w:cs="Book Antiqua"/>
          <w:color w:val="000000"/>
        </w:rPr>
        <w:t>s</w:t>
      </w:r>
      <w:r w:rsidRPr="008C7AD7">
        <w:rPr>
          <w:rFonts w:ascii="Book Antiqua" w:eastAsia="Book Antiqua" w:hAnsi="Book Antiqua" w:cs="Book Antiqua"/>
          <w:color w:val="000000"/>
        </w:rPr>
        <w:t xml:space="preserve"> that VNS implantation as adjuvant therapy is possibly effective in pediatric (≤</w:t>
      </w:r>
      <w:r w:rsidR="00130F43"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18 years</w:t>
      </w:r>
      <w:r w:rsidR="00C066D0" w:rsidRPr="008C7AD7">
        <w:rPr>
          <w:rFonts w:ascii="Book Antiqua" w:eastAsia="Book Antiqua" w:hAnsi="Book Antiqua" w:cs="Book Antiqua"/>
          <w:color w:val="000000"/>
        </w:rPr>
        <w:t xml:space="preserve"> old</w:t>
      </w:r>
      <w:r w:rsidRPr="008C7AD7">
        <w:rPr>
          <w:rFonts w:ascii="Book Antiqua" w:eastAsia="Book Antiqua" w:hAnsi="Book Antiqua" w:cs="Book Antiqua"/>
          <w:color w:val="000000"/>
        </w:rPr>
        <w:t xml:space="preserve">) drug-resistant epilepsy. The pooled prevalence estimates for 50% responder rate and seizure freedom at last follow-up (mean 2.54 years) were 56.4% and 11.6%, </w:t>
      </w:r>
      <w:proofErr w:type="gramStart"/>
      <w:r w:rsidRPr="008C7AD7">
        <w:rPr>
          <w:rFonts w:ascii="Book Antiqua" w:eastAsia="Book Antiqua" w:hAnsi="Book Antiqua" w:cs="Book Antiqua"/>
          <w:color w:val="000000"/>
        </w:rPr>
        <w:t>respectively</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7]</w:t>
      </w:r>
      <w:r w:rsidRPr="008C7AD7">
        <w:rPr>
          <w:rFonts w:ascii="Book Antiqua" w:eastAsia="Book Antiqua" w:hAnsi="Book Antiqua" w:cs="Book Antiqua"/>
          <w:color w:val="000000"/>
        </w:rPr>
        <w:t>, and VNS may have improved efficacy over time</w:t>
      </w:r>
      <w:r w:rsidRPr="008C7AD7">
        <w:rPr>
          <w:rFonts w:ascii="Book Antiqua" w:eastAsia="Book Antiqua" w:hAnsi="Book Antiqua" w:cs="Book Antiqua"/>
          <w:color w:val="000000"/>
          <w:vertAlign w:val="superscript"/>
        </w:rPr>
        <w:t>[8]</w:t>
      </w:r>
      <w:r w:rsidRPr="008C7AD7">
        <w:rPr>
          <w:rFonts w:ascii="Book Antiqua" w:eastAsia="Book Antiqua" w:hAnsi="Book Antiqua" w:cs="Book Antiqua"/>
          <w:color w:val="000000"/>
        </w:rPr>
        <w:t xml:space="preserve">. </w:t>
      </w:r>
      <w:r w:rsidR="00130F43" w:rsidRPr="008C7AD7">
        <w:rPr>
          <w:rFonts w:ascii="Book Antiqua" w:eastAsia="Book Antiqua" w:hAnsi="Book Antiqua" w:cs="Book Antiqua"/>
          <w:color w:val="000000"/>
        </w:rPr>
        <w:t>Davis Jones</w:t>
      </w:r>
      <w:r w:rsidRPr="008C7AD7">
        <w:rPr>
          <w:rFonts w:ascii="Book Antiqua" w:eastAsia="Book Antiqua" w:hAnsi="Book Antiqua" w:cs="Book Antiqua"/>
          <w:color w:val="000000"/>
        </w:rPr>
        <w:t xml:space="preserve"> </w:t>
      </w:r>
      <w:r w:rsidRPr="008C7AD7">
        <w:rPr>
          <w:rFonts w:ascii="Book Antiqua" w:eastAsia="Book Antiqua" w:hAnsi="Book Antiqua" w:cs="Book Antiqua"/>
          <w:i/>
          <w:iCs/>
          <w:color w:val="000000"/>
        </w:rPr>
        <w:t xml:space="preserve">et </w:t>
      </w:r>
      <w:proofErr w:type="gramStart"/>
      <w:r w:rsidRPr="008C7AD7">
        <w:rPr>
          <w:rFonts w:ascii="Book Antiqua" w:eastAsia="Book Antiqua" w:hAnsi="Book Antiqua" w:cs="Book Antiqua"/>
          <w:i/>
          <w:iCs/>
          <w:color w:val="000000"/>
        </w:rPr>
        <w:t>al</w:t>
      </w:r>
      <w:r w:rsidR="00130F43" w:rsidRPr="008C7AD7">
        <w:rPr>
          <w:rFonts w:ascii="Book Antiqua" w:eastAsia="Book Antiqua" w:hAnsi="Book Antiqua" w:cs="Book Antiqua"/>
          <w:color w:val="000000"/>
          <w:vertAlign w:val="superscript"/>
        </w:rPr>
        <w:t>[</w:t>
      </w:r>
      <w:proofErr w:type="gramEnd"/>
      <w:r w:rsidR="00130F43" w:rsidRPr="008C7AD7">
        <w:rPr>
          <w:rFonts w:ascii="Book Antiqua" w:eastAsia="Book Antiqua" w:hAnsi="Book Antiqua" w:cs="Book Antiqua"/>
          <w:color w:val="000000"/>
          <w:vertAlign w:val="superscript"/>
        </w:rPr>
        <w:t>9]</w:t>
      </w:r>
      <w:r w:rsidRPr="008C7AD7">
        <w:rPr>
          <w:rFonts w:ascii="Book Antiqua" w:eastAsia="Book Antiqua" w:hAnsi="Book Antiqua" w:cs="Book Antiqua"/>
          <w:color w:val="000000"/>
        </w:rPr>
        <w:t xml:space="preserve"> reported that PER could further reduce the seizure frequency in </w:t>
      </w:r>
      <w:r w:rsidR="00C066D0" w:rsidRPr="008C7AD7">
        <w:rPr>
          <w:rFonts w:ascii="Book Antiqua" w:eastAsia="Book Antiqua" w:hAnsi="Book Antiqua" w:cs="Book Antiqua"/>
          <w:color w:val="000000"/>
        </w:rPr>
        <w:t>some</w:t>
      </w:r>
      <w:r w:rsidRPr="008C7AD7">
        <w:rPr>
          <w:rFonts w:ascii="Book Antiqua" w:eastAsia="Book Antiqua" w:hAnsi="Book Antiqua" w:cs="Book Antiqua"/>
          <w:color w:val="000000"/>
        </w:rPr>
        <w:t xml:space="preserve"> adult patients with drug</w:t>
      </w:r>
      <w:r w:rsidR="00130F43"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resistant epilepsy who still had seizures after their previous VNS implantation or </w:t>
      </w:r>
      <w:proofErr w:type="spellStart"/>
      <w:r w:rsidRPr="008C7AD7">
        <w:rPr>
          <w:rFonts w:ascii="Book Antiqua" w:eastAsia="Book Antiqua" w:hAnsi="Book Antiqua" w:cs="Book Antiqua"/>
          <w:color w:val="000000"/>
        </w:rPr>
        <w:t>resective</w:t>
      </w:r>
      <w:proofErr w:type="spellEnd"/>
      <w:r w:rsidRPr="008C7AD7">
        <w:rPr>
          <w:rFonts w:ascii="Book Antiqua" w:eastAsia="Book Antiqua" w:hAnsi="Book Antiqua" w:cs="Book Antiqua"/>
          <w:color w:val="000000"/>
        </w:rPr>
        <w:t xml:space="preserve"> surgery. However, no report was found about the use of PER in young children with drug-resistant epilepsy after VNS implantation. Our patient was a 4-year-old </w:t>
      </w:r>
      <w:r w:rsidR="00C066D0" w:rsidRPr="008C7AD7">
        <w:rPr>
          <w:rFonts w:ascii="Book Antiqua" w:eastAsia="Book Antiqua" w:hAnsi="Book Antiqua" w:cs="Book Antiqua"/>
          <w:color w:val="000000"/>
        </w:rPr>
        <w:t>boy</w:t>
      </w:r>
      <w:r w:rsidRPr="008C7AD7">
        <w:rPr>
          <w:rFonts w:ascii="Book Antiqua" w:eastAsia="Book Antiqua" w:hAnsi="Book Antiqua" w:cs="Book Antiqua"/>
          <w:color w:val="000000"/>
        </w:rPr>
        <w:t xml:space="preserve"> with multidrug-resistant epilepsy who still had frequent seizures after VNS implantation as adjuvant therapy, and he showed significant response to PER as add-on in a dose-dependent manner, with seizures reduced by </w:t>
      </w:r>
      <w:r w:rsidR="00C066D0" w:rsidRPr="008C7AD7">
        <w:rPr>
          <w:rFonts w:ascii="Book Antiqua" w:eastAsia="Book Antiqua" w:hAnsi="Book Antiqua" w:cs="Book Antiqua"/>
          <w:color w:val="000000"/>
        </w:rPr>
        <w:t>&gt;</w:t>
      </w:r>
      <w:r w:rsidRPr="008C7AD7">
        <w:rPr>
          <w:rFonts w:ascii="Book Antiqua" w:eastAsia="Book Antiqua" w:hAnsi="Book Antiqua" w:cs="Book Antiqua"/>
          <w:color w:val="000000"/>
        </w:rPr>
        <w:t xml:space="preserve"> 80% after 7</w:t>
      </w:r>
      <w:r w:rsidR="00C066D0"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treatment. Therefore, we propose that for young children with drug</w:t>
      </w:r>
      <w:r w:rsidR="00DE4B24" w:rsidRPr="008C7AD7">
        <w:rPr>
          <w:rFonts w:ascii="Book Antiqua" w:eastAsia="Book Antiqua" w:hAnsi="Book Antiqua" w:cs="Book Antiqua"/>
          <w:color w:val="000000"/>
        </w:rPr>
        <w:t>-</w:t>
      </w:r>
      <w:r w:rsidRPr="008C7AD7">
        <w:rPr>
          <w:rFonts w:ascii="Book Antiqua" w:eastAsia="Book Antiqua" w:hAnsi="Book Antiqua" w:cs="Book Antiqua"/>
          <w:color w:val="000000"/>
        </w:rPr>
        <w:t>resistant epilepsy who still have frequent seizures after VNS implantation, the use of PER as add-on could further reduce the seizure frequency.</w:t>
      </w:r>
    </w:p>
    <w:p w14:paraId="76672749" w14:textId="6C01AB2A" w:rsidR="00A77B3E" w:rsidRPr="008C7AD7" w:rsidRDefault="008770E2" w:rsidP="008C7AD7">
      <w:pPr>
        <w:spacing w:line="360" w:lineRule="auto"/>
        <w:ind w:firstLineChars="100" w:firstLine="240"/>
        <w:jc w:val="both"/>
        <w:rPr>
          <w:rFonts w:ascii="Book Antiqua" w:eastAsia="Book Antiqua" w:hAnsi="Book Antiqua" w:cs="Book Antiqua"/>
          <w:color w:val="000000"/>
        </w:rPr>
      </w:pPr>
      <w:r w:rsidRPr="008C7AD7">
        <w:rPr>
          <w:rFonts w:ascii="Book Antiqua" w:eastAsia="Book Antiqua" w:hAnsi="Book Antiqua" w:cs="Book Antiqua"/>
          <w:color w:val="000000"/>
        </w:rPr>
        <w:t xml:space="preserve">Some studies have shown that PER may improve cognitive function in </w:t>
      </w:r>
      <w:proofErr w:type="gramStart"/>
      <w:r w:rsidRPr="008C7AD7">
        <w:rPr>
          <w:rFonts w:ascii="Book Antiqua" w:eastAsia="Book Antiqua" w:hAnsi="Book Antiqua" w:cs="Book Antiqua"/>
          <w:color w:val="000000"/>
        </w:rPr>
        <w:t>children</w:t>
      </w:r>
      <w:proofErr w:type="gramEnd"/>
      <w:r w:rsidRPr="008C7AD7">
        <w:rPr>
          <w:rFonts w:ascii="Book Antiqua" w:eastAsia="Book Antiqua" w:hAnsi="Book Antiqua" w:cs="Book Antiqua"/>
          <w:color w:val="000000"/>
        </w:rPr>
        <w:t xml:space="preserve"> patients. In a phase II randomized, double-blind, placebo-controlled study of 133 adolescent patients with uncontrolled partial-onset seizures, the systematic analysis of the Cognitive Drug Study revealed that PER may have favorable cognitive profile for adolescent </w:t>
      </w:r>
      <w:proofErr w:type="gramStart"/>
      <w:r w:rsidRPr="008C7AD7">
        <w:rPr>
          <w:rFonts w:ascii="Book Antiqua" w:eastAsia="Book Antiqua" w:hAnsi="Book Antiqua" w:cs="Book Antiqua"/>
          <w:color w:val="000000"/>
        </w:rPr>
        <w:t>population</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10]</w:t>
      </w:r>
      <w:r w:rsidRPr="008C7AD7">
        <w:rPr>
          <w:rFonts w:ascii="Book Antiqua" w:eastAsia="Book Antiqua" w:hAnsi="Book Antiqua" w:cs="Book Antiqua"/>
          <w:color w:val="000000"/>
        </w:rPr>
        <w:t xml:space="preserve">. The increase of β-band in quantitative electroencephalogram (QEEG) is related to the improvement of attention and cognitive function, and the increase of α-band is related to the impairment of cognitive </w:t>
      </w:r>
      <w:proofErr w:type="gramStart"/>
      <w:r w:rsidRPr="008C7AD7">
        <w:rPr>
          <w:rFonts w:ascii="Book Antiqua" w:eastAsia="Book Antiqua" w:hAnsi="Book Antiqua" w:cs="Book Antiqua"/>
          <w:color w:val="000000"/>
        </w:rPr>
        <w:t>function</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11]</w:t>
      </w:r>
      <w:r w:rsidRPr="008C7AD7">
        <w:rPr>
          <w:rFonts w:ascii="Book Antiqua" w:eastAsia="Book Antiqua" w:hAnsi="Book Antiqua" w:cs="Book Antiqua"/>
          <w:color w:val="000000"/>
        </w:rPr>
        <w:t>. In a QEEG study on patients treated with PER, PER increase</w:t>
      </w:r>
      <w:r w:rsidR="00C066D0" w:rsidRPr="008C7AD7">
        <w:rPr>
          <w:rFonts w:ascii="Book Antiqua" w:eastAsia="Book Antiqua" w:hAnsi="Book Antiqua" w:cs="Book Antiqua"/>
          <w:color w:val="000000"/>
        </w:rPr>
        <w:t>d</w:t>
      </w:r>
      <w:r w:rsidRPr="008C7AD7">
        <w:rPr>
          <w:rFonts w:ascii="Book Antiqua" w:eastAsia="Book Antiqua" w:hAnsi="Book Antiqua" w:cs="Book Antiqua"/>
          <w:color w:val="000000"/>
        </w:rPr>
        <w:t xml:space="preserve"> the β-band in the occipital lobe region, without increas</w:t>
      </w:r>
      <w:r w:rsidR="00C066D0" w:rsidRPr="008C7AD7">
        <w:rPr>
          <w:rFonts w:ascii="Book Antiqua" w:eastAsia="Book Antiqua" w:hAnsi="Book Antiqua" w:cs="Book Antiqua"/>
          <w:color w:val="000000"/>
        </w:rPr>
        <w:t>ing the</w:t>
      </w:r>
      <w:r w:rsidRPr="008C7AD7">
        <w:rPr>
          <w:rFonts w:ascii="Book Antiqua" w:eastAsia="Book Antiqua" w:hAnsi="Book Antiqua" w:cs="Book Antiqua"/>
          <w:color w:val="000000"/>
        </w:rPr>
        <w:t xml:space="preserve"> α-band, confirming the beneficial effect of PER on cognitive function, which may be mediated by its direct effect on the neurotransmission of </w:t>
      </w:r>
      <w:proofErr w:type="gramStart"/>
      <w:r w:rsidRPr="008C7AD7">
        <w:rPr>
          <w:rFonts w:ascii="Book Antiqua" w:eastAsia="Book Antiqua" w:hAnsi="Book Antiqua" w:cs="Book Antiqua"/>
          <w:color w:val="000000"/>
        </w:rPr>
        <w:lastRenderedPageBreak/>
        <w:t>glutamate</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11]</w:t>
      </w:r>
      <w:r w:rsidRPr="008C7AD7">
        <w:rPr>
          <w:rFonts w:ascii="Book Antiqua" w:eastAsia="Book Antiqua" w:hAnsi="Book Antiqua" w:cs="Book Antiqua"/>
          <w:color w:val="000000"/>
        </w:rPr>
        <w:t xml:space="preserve">. In our case, although the quantitative scales were not evaluated in this patient before and after treatment </w:t>
      </w:r>
      <w:r w:rsidR="00C066D0" w:rsidRPr="008C7AD7">
        <w:rPr>
          <w:rFonts w:ascii="Book Antiqua" w:eastAsia="Book Antiqua" w:hAnsi="Book Antiqua" w:cs="Book Antiqua"/>
          <w:color w:val="000000"/>
        </w:rPr>
        <w:t xml:space="preserve">with </w:t>
      </w:r>
      <w:r w:rsidRPr="008C7AD7">
        <w:rPr>
          <w:rFonts w:ascii="Book Antiqua" w:eastAsia="Book Antiqua" w:hAnsi="Book Antiqua" w:cs="Book Antiqua"/>
          <w:color w:val="000000"/>
        </w:rPr>
        <w:t>PER, he showed improved cognitive skills and language according to our observation and his parents’ records, which suggested the favorable cognitive profile of PER in young children.</w:t>
      </w:r>
    </w:p>
    <w:p w14:paraId="6E5B0F22" w14:textId="18C2CA7A" w:rsidR="00A77B3E" w:rsidRPr="008C7AD7" w:rsidRDefault="008770E2" w:rsidP="008C7AD7">
      <w:pPr>
        <w:spacing w:line="360" w:lineRule="auto"/>
        <w:ind w:firstLineChars="100" w:firstLine="240"/>
        <w:jc w:val="both"/>
        <w:rPr>
          <w:rFonts w:ascii="Book Antiqua" w:hAnsi="Book Antiqua"/>
        </w:rPr>
      </w:pPr>
      <w:r w:rsidRPr="008C7AD7">
        <w:rPr>
          <w:rFonts w:ascii="Book Antiqua" w:eastAsia="Book Antiqua" w:hAnsi="Book Antiqua" w:cs="Book Antiqua"/>
          <w:color w:val="000000"/>
        </w:rPr>
        <w:t>The adverse events</w:t>
      </w:r>
      <w:r w:rsidR="00A85561" w:rsidRPr="008C7AD7">
        <w:rPr>
          <w:rFonts w:ascii="Book Antiqua" w:eastAsia="Book Antiqua" w:hAnsi="Book Antiqua" w:cs="Book Antiqua"/>
          <w:color w:val="000000"/>
        </w:rPr>
        <w:t xml:space="preserve"> (AEs)</w:t>
      </w:r>
      <w:r w:rsidRPr="008C7AD7">
        <w:rPr>
          <w:rFonts w:ascii="Book Antiqua" w:eastAsia="Book Antiqua" w:hAnsi="Book Antiqua" w:cs="Book Antiqua"/>
          <w:color w:val="000000"/>
        </w:rPr>
        <w:t xml:space="preserve"> of AEDs are the key factors affecting </w:t>
      </w:r>
      <w:r w:rsidR="00C066D0" w:rsidRPr="008C7AD7">
        <w:rPr>
          <w:rFonts w:ascii="Book Antiqua" w:eastAsia="Book Antiqua" w:hAnsi="Book Antiqua" w:cs="Book Antiqua"/>
          <w:color w:val="000000"/>
        </w:rPr>
        <w:t>drug</w:t>
      </w:r>
      <w:r w:rsidRPr="008C7AD7">
        <w:rPr>
          <w:rFonts w:ascii="Book Antiqua" w:eastAsia="Book Antiqua" w:hAnsi="Book Antiqua" w:cs="Book Antiqua"/>
          <w:color w:val="000000"/>
        </w:rPr>
        <w:t xml:space="preserve"> selection, </w:t>
      </w:r>
      <w:r w:rsidR="00C066D0" w:rsidRPr="008C7AD7">
        <w:rPr>
          <w:rFonts w:ascii="Book Antiqua" w:eastAsia="Book Antiqua" w:hAnsi="Book Antiqua" w:cs="Book Antiqua"/>
          <w:color w:val="000000"/>
        </w:rPr>
        <w:t xml:space="preserve">patients’ </w:t>
      </w:r>
      <w:r w:rsidRPr="008C7AD7">
        <w:rPr>
          <w:rFonts w:ascii="Book Antiqua" w:eastAsia="Book Antiqua" w:hAnsi="Book Antiqua" w:cs="Book Antiqua"/>
          <w:color w:val="000000"/>
        </w:rPr>
        <w:t>quality of life and long</w:t>
      </w:r>
      <w:r w:rsidR="00DE4B24"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term drug retention. The </w:t>
      </w:r>
      <w:r w:rsidR="00A85561" w:rsidRPr="008C7AD7">
        <w:rPr>
          <w:rFonts w:ascii="Book Antiqua" w:eastAsia="Book Antiqua" w:hAnsi="Book Antiqua" w:cs="Book Antiqua"/>
          <w:color w:val="000000"/>
        </w:rPr>
        <w:t>AEs</w:t>
      </w:r>
      <w:r w:rsidR="00C066D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 xml:space="preserve">of PER mainly include dizziness, irritability, fatigue, aggressiveness, suicide, nausea </w:t>
      </w:r>
      <w:r w:rsidR="00C066D0" w:rsidRPr="008C7AD7">
        <w:rPr>
          <w:rFonts w:ascii="Book Antiqua" w:eastAsia="Book Antiqua" w:hAnsi="Book Antiqua" w:cs="Book Antiqua"/>
          <w:color w:val="000000"/>
        </w:rPr>
        <w:t xml:space="preserve">and </w:t>
      </w:r>
      <w:r w:rsidRPr="008C7AD7">
        <w:rPr>
          <w:rFonts w:ascii="Book Antiqua" w:eastAsia="Book Antiqua" w:hAnsi="Book Antiqua" w:cs="Book Antiqua"/>
          <w:color w:val="000000"/>
        </w:rPr>
        <w:t xml:space="preserve">weight </w:t>
      </w:r>
      <w:proofErr w:type="gramStart"/>
      <w:r w:rsidRPr="008C7AD7">
        <w:rPr>
          <w:rFonts w:ascii="Book Antiqua" w:eastAsia="Book Antiqua" w:hAnsi="Book Antiqua" w:cs="Book Antiqua"/>
          <w:color w:val="000000"/>
        </w:rPr>
        <w:t>gain</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2]</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Dizziness and somnolence </w:t>
      </w:r>
      <w:r w:rsidR="00C066D0" w:rsidRPr="008C7AD7">
        <w:rPr>
          <w:rFonts w:ascii="Book Antiqua" w:eastAsia="Book Antiqua" w:hAnsi="Book Antiqua" w:cs="Book Antiqua"/>
          <w:color w:val="000000"/>
        </w:rPr>
        <w:t xml:space="preserve">are </w:t>
      </w:r>
      <w:r w:rsidRPr="008C7AD7">
        <w:rPr>
          <w:rFonts w:ascii="Book Antiqua" w:eastAsia="Book Antiqua" w:hAnsi="Book Antiqua" w:cs="Book Antiqua"/>
          <w:color w:val="000000"/>
        </w:rPr>
        <w:t xml:space="preserve">the most common </w:t>
      </w:r>
      <w:proofErr w:type="gramStart"/>
      <w:r w:rsidR="00A85561" w:rsidRPr="008C7AD7">
        <w:rPr>
          <w:rFonts w:ascii="Book Antiqua" w:eastAsia="Book Antiqua" w:hAnsi="Book Antiqua" w:cs="Book Antiqua"/>
          <w:color w:val="000000"/>
        </w:rPr>
        <w:t>AEs</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3]</w:t>
      </w:r>
      <w:r w:rsidRPr="008C7AD7">
        <w:rPr>
          <w:rFonts w:ascii="Book Antiqua" w:eastAsia="Book Antiqua" w:hAnsi="Book Antiqua" w:cs="Book Antiqua"/>
          <w:color w:val="000000"/>
        </w:rPr>
        <w:t xml:space="preserve">. Because of some severe mental and behavioral adverse reactions, including aggressiveness, irritability, homicidal behavior, and threats, PER was given a black box warning by the FDA when it was first </w:t>
      </w:r>
      <w:proofErr w:type="gramStart"/>
      <w:r w:rsidRPr="008C7AD7">
        <w:rPr>
          <w:rFonts w:ascii="Book Antiqua" w:eastAsia="Book Antiqua" w:hAnsi="Book Antiqua" w:cs="Book Antiqua"/>
          <w:color w:val="000000"/>
        </w:rPr>
        <w:t>approved</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12]</w:t>
      </w:r>
      <w:r w:rsidRPr="008C7AD7">
        <w:rPr>
          <w:rFonts w:ascii="Book Antiqua" w:eastAsia="Book Antiqua" w:hAnsi="Book Antiqua" w:cs="Book Antiqua"/>
          <w:color w:val="000000"/>
        </w:rPr>
        <w:t xml:space="preserve">. </w:t>
      </w:r>
      <w:r w:rsidR="002C3425" w:rsidRPr="008C7AD7">
        <w:rPr>
          <w:rFonts w:ascii="Book Antiqua" w:eastAsia="Book Antiqua" w:hAnsi="Book Antiqua" w:cs="Book Antiqua"/>
          <w:color w:val="000000"/>
        </w:rPr>
        <w:t xml:space="preserve">The patient in our case developed irritability and aggressive behavior after treatment with PER, which </w:t>
      </w:r>
      <w:proofErr w:type="gramStart"/>
      <w:r w:rsidR="002C3425" w:rsidRPr="008C7AD7">
        <w:rPr>
          <w:rFonts w:ascii="Book Antiqua" w:eastAsia="Book Antiqua" w:hAnsi="Book Antiqua" w:cs="Book Antiqua"/>
          <w:color w:val="000000"/>
        </w:rPr>
        <w:t>were considered to be</w:t>
      </w:r>
      <w:proofErr w:type="gramEnd"/>
      <w:r w:rsidR="002C3425" w:rsidRPr="008C7AD7">
        <w:rPr>
          <w:rFonts w:ascii="Book Antiqua" w:eastAsia="Book Antiqua" w:hAnsi="Book Antiqua" w:cs="Book Antiqua"/>
          <w:color w:val="000000"/>
        </w:rPr>
        <w:t xml:space="preserve"> its adverse reactions. </w:t>
      </w:r>
      <w:r w:rsidRPr="008C7AD7">
        <w:rPr>
          <w:rFonts w:ascii="Book Antiqua" w:eastAsia="Book Antiqua" w:hAnsi="Book Antiqua" w:cs="Book Antiqua"/>
          <w:color w:val="000000"/>
        </w:rPr>
        <w:t>Irritability is the most common psychotic adverse reaction, with an incidence of 2.1%</w:t>
      </w:r>
      <w:r w:rsidR="00866C2A" w:rsidRPr="008C7AD7">
        <w:rPr>
          <w:rFonts w:ascii="Book Antiqua" w:eastAsia="Book Antiqua" w:hAnsi="Book Antiqua" w:cs="Book Antiqua"/>
          <w:color w:val="000000"/>
        </w:rPr>
        <w:t>-</w:t>
      </w:r>
      <w:r w:rsidRPr="008C7AD7">
        <w:rPr>
          <w:rFonts w:ascii="Book Antiqua" w:eastAsia="Book Antiqua" w:hAnsi="Book Antiqua" w:cs="Book Antiqua"/>
          <w:color w:val="000000"/>
        </w:rPr>
        <w:t>17.9</w:t>
      </w:r>
      <w:proofErr w:type="gramStart"/>
      <w:r w:rsidRPr="008C7AD7">
        <w:rPr>
          <w:rFonts w:ascii="Book Antiqua" w:eastAsia="Book Antiqua" w:hAnsi="Book Antiqua" w:cs="Book Antiqua"/>
          <w:color w:val="000000"/>
        </w:rPr>
        <w:t>%</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13]</w:t>
      </w:r>
      <w:r w:rsidRPr="008C7AD7">
        <w:rPr>
          <w:rFonts w:ascii="Book Antiqua" w:eastAsia="Book Antiqua" w:hAnsi="Book Antiqua" w:cs="Book Antiqua"/>
          <w:color w:val="000000"/>
        </w:rPr>
        <w:t>. Although the mechanism behind irritability and related aggressive behavior is unclear, serotonin, GABA, and especially glutamate (</w:t>
      </w:r>
      <w:r w:rsidRPr="008C7AD7">
        <w:rPr>
          <w:rFonts w:ascii="Book Antiqua" w:eastAsia="Book Antiqua" w:hAnsi="Book Antiqua" w:cs="Book Antiqua"/>
          <w:i/>
          <w:iCs/>
          <w:color w:val="000000"/>
        </w:rPr>
        <w:t>via</w:t>
      </w:r>
      <w:r w:rsidRPr="008C7AD7">
        <w:rPr>
          <w:rFonts w:ascii="Book Antiqua" w:eastAsia="Book Antiqua" w:hAnsi="Book Antiqua" w:cs="Book Antiqua"/>
          <w:color w:val="000000"/>
        </w:rPr>
        <w:t xml:space="preserve"> the AMPA</w:t>
      </w:r>
      <w:r w:rsidR="00DE4B24" w:rsidRPr="008C7AD7">
        <w:rPr>
          <w:rFonts w:ascii="Book Antiqua" w:eastAsia="Book Antiqua" w:hAnsi="Book Antiqua" w:cs="Book Antiqua"/>
          <w:color w:val="000000"/>
        </w:rPr>
        <w:t>R</w:t>
      </w:r>
      <w:r w:rsidRPr="008C7AD7">
        <w:rPr>
          <w:rFonts w:ascii="Book Antiqua" w:eastAsia="Book Antiqua" w:hAnsi="Book Antiqua" w:cs="Book Antiqua"/>
          <w:color w:val="000000"/>
        </w:rPr>
        <w:t xml:space="preserve">) seems to play an important </w:t>
      </w:r>
      <w:proofErr w:type="gramStart"/>
      <w:r w:rsidRPr="008C7AD7">
        <w:rPr>
          <w:rFonts w:ascii="Book Antiqua" w:eastAsia="Book Antiqua" w:hAnsi="Book Antiqua" w:cs="Book Antiqua"/>
          <w:color w:val="000000"/>
        </w:rPr>
        <w:t>role</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13]</w:t>
      </w:r>
      <w:r w:rsidRPr="008C7AD7">
        <w:rPr>
          <w:rFonts w:ascii="Book Antiqua" w:eastAsia="Book Antiqua" w:hAnsi="Book Antiqua" w:cs="Book Antiqua"/>
          <w:color w:val="000000"/>
        </w:rPr>
        <w:t>. The effects of glutamate on behavior are complex, and some animal studies have shown that blocking AMPA</w:t>
      </w:r>
      <w:r w:rsidR="00DE4B24" w:rsidRPr="008C7AD7">
        <w:rPr>
          <w:rFonts w:ascii="Book Antiqua" w:eastAsia="Book Antiqua" w:hAnsi="Book Antiqua" w:cs="Book Antiqua"/>
          <w:color w:val="000000"/>
        </w:rPr>
        <w:t>R</w:t>
      </w:r>
      <w:r w:rsidRPr="008C7AD7">
        <w:rPr>
          <w:rFonts w:ascii="Book Antiqua" w:eastAsia="Book Antiqua" w:hAnsi="Book Antiqua" w:cs="Book Antiqua"/>
          <w:color w:val="000000"/>
        </w:rPr>
        <w:t xml:space="preserve">s can lead to increases or decreases in aggressive behavior. This indicates that the AMPAR blockage may contribute to the emotion-related adverse reactions of </w:t>
      </w:r>
      <w:proofErr w:type="gramStart"/>
      <w:r w:rsidRPr="008C7AD7">
        <w:rPr>
          <w:rFonts w:ascii="Book Antiqua" w:eastAsia="Book Antiqua" w:hAnsi="Book Antiqua" w:cs="Book Antiqua"/>
          <w:color w:val="000000"/>
        </w:rPr>
        <w:t>PER</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13]</w:t>
      </w:r>
      <w:r w:rsidRPr="008C7AD7">
        <w:rPr>
          <w:rFonts w:ascii="Book Antiqua" w:eastAsia="Book Antiqua" w:hAnsi="Book Antiqua" w:cs="Book Antiqua"/>
          <w:color w:val="000000"/>
        </w:rPr>
        <w:t xml:space="preserve">. The AEs of PER are dose-dependent, and may disappear after dose adjustment or drug </w:t>
      </w:r>
      <w:proofErr w:type="gramStart"/>
      <w:r w:rsidRPr="008C7AD7">
        <w:rPr>
          <w:rFonts w:ascii="Book Antiqua" w:eastAsia="Book Antiqua" w:hAnsi="Book Antiqua" w:cs="Book Antiqua"/>
          <w:color w:val="000000"/>
        </w:rPr>
        <w:t>withdrawal</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14]</w:t>
      </w:r>
      <w:r w:rsidRPr="008C7AD7">
        <w:rPr>
          <w:rFonts w:ascii="Book Antiqua" w:eastAsia="Book Antiqua" w:hAnsi="Book Antiqua" w:cs="Book Antiqua"/>
          <w:color w:val="000000"/>
        </w:rPr>
        <w:t>. It is recommended to start PER with a low dose and titrate slowly, generally adding 2</w:t>
      </w:r>
      <w:r w:rsidR="00DE4B24"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mg every 2</w:t>
      </w:r>
      <w:r w:rsidR="00866C2A"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4 wk. Slow titration can improve the long-term tolerance of PER and reduce the incidence and severity of AEs, including psychiatric symptoms. Adverse reactions of PER can be alleviated by taking the drug before </w:t>
      </w:r>
      <w:proofErr w:type="gramStart"/>
      <w:r w:rsidRPr="008C7AD7">
        <w:rPr>
          <w:rFonts w:ascii="Book Antiqua" w:eastAsia="Book Antiqua" w:hAnsi="Book Antiqua" w:cs="Book Antiqua"/>
          <w:color w:val="000000"/>
        </w:rPr>
        <w:t>bedtime</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10]</w:t>
      </w:r>
      <w:r w:rsidRPr="008C7AD7">
        <w:rPr>
          <w:rFonts w:ascii="Book Antiqua" w:eastAsia="Book Antiqua" w:hAnsi="Book Antiqua" w:cs="Book Antiqua"/>
          <w:color w:val="000000"/>
        </w:rPr>
        <w:t>.</w:t>
      </w:r>
    </w:p>
    <w:p w14:paraId="36606FAE" w14:textId="5BFADB1E" w:rsidR="00A77B3E" w:rsidRPr="008C7AD7" w:rsidRDefault="008770E2" w:rsidP="008C7AD7">
      <w:pPr>
        <w:spacing w:line="360" w:lineRule="auto"/>
        <w:ind w:firstLineChars="100" w:firstLine="240"/>
        <w:jc w:val="both"/>
        <w:rPr>
          <w:rFonts w:ascii="Book Antiqua" w:hAnsi="Book Antiqua"/>
        </w:rPr>
      </w:pPr>
      <w:r w:rsidRPr="008C7AD7">
        <w:rPr>
          <w:rFonts w:ascii="Book Antiqua" w:eastAsia="Book Antiqua" w:hAnsi="Book Antiqua" w:cs="Book Antiqua"/>
          <w:color w:val="000000"/>
        </w:rPr>
        <w:t xml:space="preserve">In addition, we also searched the National Library of Medicine and the China National Knowledge Infrastructure </w:t>
      </w:r>
      <w:r w:rsidR="00C066D0" w:rsidRPr="008C7AD7">
        <w:rPr>
          <w:rFonts w:ascii="Book Antiqua" w:eastAsia="Book Antiqua" w:hAnsi="Book Antiqua" w:cs="Book Antiqua"/>
          <w:color w:val="000000"/>
        </w:rPr>
        <w:t xml:space="preserve">between </w:t>
      </w:r>
      <w:r w:rsidRPr="008C7AD7">
        <w:rPr>
          <w:rFonts w:ascii="Book Antiqua" w:eastAsia="Book Antiqua" w:hAnsi="Book Antiqua" w:cs="Book Antiqua"/>
          <w:color w:val="000000"/>
        </w:rPr>
        <w:t xml:space="preserve">January 10 and 15, 2020, with the following keywords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AND children. Only papers on the administration of PER for multidrug-resistant epilepsy were selected. We identified the data about the efficacy and safety profile of PER in children under 12 years old with drug-resistant epilepsy (summarized in Supplementary Table 1). From most previous researches, after 3</w:t>
      </w:r>
      <w:r w:rsidR="00866C2A"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12 </w:t>
      </w:r>
      <w:proofErr w:type="spellStart"/>
      <w:r w:rsidRPr="008C7AD7">
        <w:rPr>
          <w:rFonts w:ascii="Book Antiqua" w:eastAsia="Book Antiqua" w:hAnsi="Book Antiqua" w:cs="Book Antiqua"/>
          <w:color w:val="000000"/>
        </w:rPr>
        <w:t>mo</w:t>
      </w:r>
      <w:proofErr w:type="spellEnd"/>
      <w:r w:rsidRPr="008C7AD7">
        <w:rPr>
          <w:rFonts w:ascii="Book Antiqua" w:eastAsia="Book Antiqua" w:hAnsi="Book Antiqua" w:cs="Book Antiqua"/>
          <w:color w:val="000000"/>
        </w:rPr>
        <w:t xml:space="preserve"> of treatment, </w:t>
      </w:r>
      <w:r w:rsidRPr="008C7AD7">
        <w:rPr>
          <w:rFonts w:ascii="Book Antiqua" w:eastAsia="Book Antiqua" w:hAnsi="Book Antiqua" w:cs="Book Antiqua"/>
          <w:color w:val="000000"/>
        </w:rPr>
        <w:lastRenderedPageBreak/>
        <w:t>nearly 40</w:t>
      </w:r>
      <w:r w:rsidR="00C066D0" w:rsidRPr="008C7AD7">
        <w:rPr>
          <w:rFonts w:ascii="Book Antiqua" w:eastAsia="Book Antiqua" w:hAnsi="Book Antiqua" w:cs="Book Antiqua"/>
          <w:color w:val="000000"/>
        </w:rPr>
        <w:t>%</w:t>
      </w:r>
      <w:r w:rsidR="00866C2A" w:rsidRPr="008C7AD7">
        <w:rPr>
          <w:rFonts w:ascii="Book Antiqua" w:eastAsia="Book Antiqua" w:hAnsi="Book Antiqua" w:cs="Book Antiqua"/>
          <w:color w:val="000000"/>
        </w:rPr>
        <w:t>-</w:t>
      </w:r>
      <w:r w:rsidRPr="008C7AD7">
        <w:rPr>
          <w:rFonts w:ascii="Book Antiqua" w:eastAsia="Book Antiqua" w:hAnsi="Book Antiqua" w:cs="Book Antiqua"/>
          <w:color w:val="000000"/>
        </w:rPr>
        <w:t>50% or more young children showed responses to PER, and some patients could reach seizure</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free </w:t>
      </w:r>
      <w:r w:rsidR="00C066D0" w:rsidRPr="008C7AD7">
        <w:rPr>
          <w:rFonts w:ascii="Book Antiqua" w:eastAsia="Book Antiqua" w:hAnsi="Book Antiqua" w:cs="Book Antiqua"/>
          <w:color w:val="000000"/>
        </w:rPr>
        <w:t xml:space="preserve">status </w:t>
      </w:r>
      <w:r w:rsidRPr="008C7AD7">
        <w:rPr>
          <w:rFonts w:ascii="Book Antiqua" w:eastAsia="Book Antiqua" w:hAnsi="Book Antiqua" w:cs="Book Antiqua"/>
          <w:color w:val="000000"/>
        </w:rPr>
        <w:t xml:space="preserve">using PER. For patients with various genetic causes, significant seizure reduction was also reached with treatment of PER. In children under 12 years old, the incidence of AEs ranged from 20% to 50%, including somnolence, behavioral deterioration, and emotional change, while no obvious </w:t>
      </w:r>
      <w:r w:rsidR="00A85561" w:rsidRPr="008C7AD7">
        <w:rPr>
          <w:rFonts w:ascii="Book Antiqua" w:eastAsia="Book Antiqua" w:hAnsi="Book Antiqua" w:cs="Book Antiqua"/>
          <w:color w:val="000000"/>
        </w:rPr>
        <w:t>AEs</w:t>
      </w:r>
      <w:r w:rsidR="00C066D0"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were demonstrated in most case reports. Furthermore, in most reported cohorts, PER possessed similar efficacy and safety profile</w:t>
      </w:r>
      <w:r w:rsidR="00C066D0" w:rsidRPr="008C7AD7">
        <w:rPr>
          <w:rFonts w:ascii="Book Antiqua" w:eastAsia="Book Antiqua" w:hAnsi="Book Antiqua" w:cs="Book Antiqua"/>
          <w:color w:val="000000"/>
        </w:rPr>
        <w:t>s</w:t>
      </w:r>
      <w:r w:rsidRPr="008C7AD7">
        <w:rPr>
          <w:rFonts w:ascii="Book Antiqua" w:eastAsia="Book Antiqua" w:hAnsi="Book Antiqua" w:cs="Book Antiqua"/>
          <w:color w:val="000000"/>
        </w:rPr>
        <w:t xml:space="preserve"> in children under 12 years old as in older </w:t>
      </w:r>
      <w:proofErr w:type="gramStart"/>
      <w:r w:rsidRPr="008C7AD7">
        <w:rPr>
          <w:rFonts w:ascii="Book Antiqua" w:eastAsia="Book Antiqua" w:hAnsi="Book Antiqua" w:cs="Book Antiqua"/>
          <w:color w:val="000000"/>
        </w:rPr>
        <w:t>people</w:t>
      </w:r>
      <w:r w:rsidRPr="008C7AD7">
        <w:rPr>
          <w:rFonts w:ascii="Book Antiqua" w:eastAsia="Book Antiqua" w:hAnsi="Book Antiqua" w:cs="Book Antiqua"/>
          <w:color w:val="000000"/>
          <w:vertAlign w:val="superscript"/>
        </w:rPr>
        <w:t>[</w:t>
      </w:r>
      <w:proofErr w:type="gramEnd"/>
      <w:r w:rsidRPr="008C7AD7">
        <w:rPr>
          <w:rFonts w:ascii="Book Antiqua" w:eastAsia="Book Antiqua" w:hAnsi="Book Antiqua" w:cs="Book Antiqua"/>
          <w:color w:val="000000"/>
          <w:vertAlign w:val="superscript"/>
        </w:rPr>
        <w:t>15,16]</w:t>
      </w:r>
      <w:r w:rsidRPr="008C7AD7">
        <w:rPr>
          <w:rFonts w:ascii="Book Antiqua" w:eastAsia="Book Antiqua" w:hAnsi="Book Antiqua" w:cs="Book Antiqua"/>
          <w:color w:val="000000"/>
        </w:rPr>
        <w:t xml:space="preserve">. Together with this case, these results suggest that PER </w:t>
      </w:r>
      <w:r w:rsidR="00C066D0" w:rsidRPr="008C7AD7">
        <w:rPr>
          <w:rFonts w:ascii="Book Antiqua" w:eastAsia="Book Antiqua" w:hAnsi="Book Antiqua" w:cs="Book Antiqua"/>
          <w:color w:val="000000"/>
        </w:rPr>
        <w:t>is</w:t>
      </w:r>
      <w:r w:rsidRPr="008C7AD7">
        <w:rPr>
          <w:rFonts w:ascii="Book Antiqua" w:eastAsia="Book Antiqua" w:hAnsi="Book Antiqua" w:cs="Book Antiqua"/>
          <w:color w:val="000000"/>
        </w:rPr>
        <w:t xml:space="preserve"> an effective and broad</w:t>
      </w:r>
      <w:r w:rsidR="00C066D0" w:rsidRPr="008C7AD7">
        <w:rPr>
          <w:rFonts w:ascii="Book Antiqua" w:eastAsia="Book Antiqua" w:hAnsi="Book Antiqua" w:cs="Book Antiqua"/>
          <w:color w:val="000000"/>
        </w:rPr>
        <w:t>-</w:t>
      </w:r>
      <w:r w:rsidRPr="008C7AD7">
        <w:rPr>
          <w:rFonts w:ascii="Book Antiqua" w:eastAsia="Book Antiqua" w:hAnsi="Book Antiqua" w:cs="Book Antiqua"/>
          <w:color w:val="000000"/>
        </w:rPr>
        <w:t>spectrum AED for children under 12 years old, who suffer from multidrug-resistant epilepsy, with acceptable safety profile.</w:t>
      </w:r>
    </w:p>
    <w:p w14:paraId="2CA94872" w14:textId="77777777" w:rsidR="00A77B3E" w:rsidRPr="008C7AD7" w:rsidRDefault="00A77B3E" w:rsidP="008C7AD7">
      <w:pPr>
        <w:spacing w:line="360" w:lineRule="auto"/>
        <w:jc w:val="both"/>
        <w:rPr>
          <w:rFonts w:ascii="Book Antiqua" w:hAnsi="Book Antiqua"/>
        </w:rPr>
      </w:pPr>
    </w:p>
    <w:p w14:paraId="754CF5E8"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CONCLUSION</w:t>
      </w:r>
    </w:p>
    <w:p w14:paraId="2482C3D6" w14:textId="671CA11A"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In this study, we presented a 4-year-old </w:t>
      </w:r>
      <w:r w:rsidR="00C066D0" w:rsidRPr="008C7AD7">
        <w:rPr>
          <w:rFonts w:ascii="Book Antiqua" w:eastAsia="Book Antiqua" w:hAnsi="Book Antiqua" w:cs="Book Antiqua"/>
          <w:color w:val="000000"/>
        </w:rPr>
        <w:t>boy</w:t>
      </w:r>
      <w:r w:rsidRPr="008C7AD7">
        <w:rPr>
          <w:rFonts w:ascii="Book Antiqua" w:eastAsia="Book Antiqua" w:hAnsi="Book Antiqua" w:cs="Book Antiqua"/>
          <w:color w:val="000000"/>
        </w:rPr>
        <w:t xml:space="preserve"> with multidrug-resistant epilepsy who still had frequent seizures after VNS implantation, and he showed significant response to PER as add-on in a dose-dependent manner. We proposed that the use of PER as add-on could further reduce the seizure frequency for young children with drug-resistant epilepsy and even after VNS implantation, which may be attributed to its novel antiepileptic mechanism. Considering the similar efficacy and safety profile of PER in children </w:t>
      </w:r>
      <w:r w:rsidR="00C066D0" w:rsidRPr="008C7AD7">
        <w:rPr>
          <w:rFonts w:ascii="Book Antiqua" w:eastAsia="Book Antiqua" w:hAnsi="Book Antiqua" w:cs="Book Antiqua"/>
          <w:color w:val="000000"/>
        </w:rPr>
        <w:t xml:space="preserve">&lt; </w:t>
      </w:r>
      <w:r w:rsidRPr="008C7AD7">
        <w:rPr>
          <w:rFonts w:ascii="Book Antiqua" w:eastAsia="Book Antiqua" w:hAnsi="Book Antiqua" w:cs="Book Antiqua"/>
          <w:color w:val="000000"/>
        </w:rPr>
        <w:t xml:space="preserve">12 years old as in older people, as well as its potential favorable cognitive profile and convenience </w:t>
      </w:r>
      <w:r w:rsidR="00C066D0" w:rsidRPr="008C7AD7">
        <w:rPr>
          <w:rFonts w:ascii="Book Antiqua" w:eastAsia="Book Antiqua" w:hAnsi="Book Antiqua" w:cs="Book Antiqua"/>
          <w:color w:val="000000"/>
        </w:rPr>
        <w:t xml:space="preserve">of </w:t>
      </w:r>
      <w:r w:rsidRPr="008C7AD7">
        <w:rPr>
          <w:rFonts w:ascii="Book Antiqua" w:eastAsia="Book Antiqua" w:hAnsi="Book Antiqua" w:cs="Book Antiqua"/>
          <w:color w:val="000000"/>
        </w:rPr>
        <w:t xml:space="preserve">use, PER should be considered as an effective and important treatment for young children with multidrug-resistant epilepsy. </w:t>
      </w:r>
      <w:r w:rsidR="00C066D0" w:rsidRPr="008C7AD7">
        <w:rPr>
          <w:rFonts w:ascii="Book Antiqua" w:eastAsia="Book Antiqua" w:hAnsi="Book Antiqua" w:cs="Book Antiqua"/>
          <w:color w:val="000000"/>
        </w:rPr>
        <w:t>A</w:t>
      </w:r>
      <w:r w:rsidRPr="008C7AD7">
        <w:rPr>
          <w:rFonts w:ascii="Book Antiqua" w:eastAsia="Book Antiqua" w:hAnsi="Book Antiqua" w:cs="Book Antiqua"/>
          <w:color w:val="000000"/>
        </w:rPr>
        <w:t>dverse reactions like irritability and aggressive behavior should be monitored during use.</w:t>
      </w:r>
    </w:p>
    <w:p w14:paraId="479FBAA4" w14:textId="77777777" w:rsidR="00A77B3E" w:rsidRPr="008C7AD7" w:rsidRDefault="00A77B3E" w:rsidP="008C7AD7">
      <w:pPr>
        <w:spacing w:line="360" w:lineRule="auto"/>
        <w:jc w:val="both"/>
        <w:rPr>
          <w:rFonts w:ascii="Book Antiqua" w:hAnsi="Book Antiqua"/>
        </w:rPr>
      </w:pPr>
    </w:p>
    <w:p w14:paraId="55C7ED82" w14:textId="505D53F6"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aps/>
          <w:color w:val="000000"/>
          <w:u w:val="single"/>
        </w:rPr>
        <w:t>ACKNOWLEDGMENTS</w:t>
      </w:r>
    </w:p>
    <w:p w14:paraId="71EF7C73"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We thank the patient and his parents.</w:t>
      </w:r>
    </w:p>
    <w:p w14:paraId="0B863B05" w14:textId="77777777" w:rsidR="00A77B3E" w:rsidRPr="008C7AD7" w:rsidRDefault="00A77B3E" w:rsidP="008C7AD7">
      <w:pPr>
        <w:spacing w:line="360" w:lineRule="auto"/>
        <w:jc w:val="both"/>
        <w:rPr>
          <w:rFonts w:ascii="Book Antiqua" w:hAnsi="Book Antiqua"/>
        </w:rPr>
      </w:pPr>
    </w:p>
    <w:p w14:paraId="3792F061"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REFERENCES</w:t>
      </w:r>
    </w:p>
    <w:p w14:paraId="1B1C909B"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lastRenderedPageBreak/>
        <w:t xml:space="preserve">1 </w:t>
      </w:r>
      <w:r w:rsidRPr="008C7AD7">
        <w:rPr>
          <w:rFonts w:ascii="Book Antiqua" w:eastAsia="Book Antiqua" w:hAnsi="Book Antiqua" w:cs="Book Antiqua"/>
          <w:b/>
          <w:bCs/>
          <w:color w:val="000000"/>
        </w:rPr>
        <w:t>Chang FM</w:t>
      </w:r>
      <w:r w:rsidRPr="008C7AD7">
        <w:rPr>
          <w:rFonts w:ascii="Book Antiqua" w:eastAsia="Book Antiqua" w:hAnsi="Book Antiqua" w:cs="Book Antiqua"/>
          <w:color w:val="000000"/>
        </w:rPr>
        <w:t xml:space="preserve">, Fan PC, Weng WC, Chang CH, Lee WT. The efficacy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in young children with drug-resistant epilepsy. </w:t>
      </w:r>
      <w:r w:rsidRPr="008C7AD7">
        <w:rPr>
          <w:rFonts w:ascii="Book Antiqua" w:eastAsia="Book Antiqua" w:hAnsi="Book Antiqua" w:cs="Book Antiqua"/>
          <w:i/>
          <w:iCs/>
          <w:color w:val="000000"/>
        </w:rPr>
        <w:t>Seizure</w:t>
      </w:r>
      <w:r w:rsidRPr="008C7AD7">
        <w:rPr>
          <w:rFonts w:ascii="Book Antiqua" w:eastAsia="Book Antiqua" w:hAnsi="Book Antiqua" w:cs="Book Antiqua"/>
          <w:color w:val="000000"/>
        </w:rPr>
        <w:t xml:space="preserve"> 2020; </w:t>
      </w:r>
      <w:r w:rsidRPr="008C7AD7">
        <w:rPr>
          <w:rFonts w:ascii="Book Antiqua" w:eastAsia="Book Antiqua" w:hAnsi="Book Antiqua" w:cs="Book Antiqua"/>
          <w:b/>
          <w:bCs/>
          <w:color w:val="000000"/>
        </w:rPr>
        <w:t>75</w:t>
      </w:r>
      <w:r w:rsidRPr="008C7AD7">
        <w:rPr>
          <w:rFonts w:ascii="Book Antiqua" w:eastAsia="Book Antiqua" w:hAnsi="Book Antiqua" w:cs="Book Antiqua"/>
          <w:color w:val="000000"/>
        </w:rPr>
        <w:t>: 82-86 [PMID: 31901668 DOI: 10.1016/j.seizure.2019.12.024]</w:t>
      </w:r>
    </w:p>
    <w:p w14:paraId="31E45C3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2 </w:t>
      </w:r>
      <w:proofErr w:type="spellStart"/>
      <w:r w:rsidRPr="008C7AD7">
        <w:rPr>
          <w:rFonts w:ascii="Book Antiqua" w:eastAsia="Book Antiqua" w:hAnsi="Book Antiqua" w:cs="Book Antiqua"/>
          <w:b/>
          <w:bCs/>
          <w:color w:val="000000"/>
        </w:rPr>
        <w:t>Kanner</w:t>
      </w:r>
      <w:proofErr w:type="spellEnd"/>
      <w:r w:rsidRPr="008C7AD7">
        <w:rPr>
          <w:rFonts w:ascii="Book Antiqua" w:eastAsia="Book Antiqua" w:hAnsi="Book Antiqua" w:cs="Book Antiqua"/>
          <w:b/>
          <w:bCs/>
          <w:color w:val="000000"/>
        </w:rPr>
        <w:t xml:space="preserve"> AM</w:t>
      </w:r>
      <w:r w:rsidRPr="008C7AD7">
        <w:rPr>
          <w:rFonts w:ascii="Book Antiqua" w:eastAsia="Book Antiqua" w:hAnsi="Book Antiqua" w:cs="Book Antiqua"/>
          <w:color w:val="000000"/>
        </w:rPr>
        <w:t xml:space="preserve">, Ashman E, Gloss D, Harden C, Bourgeois B, Bautista JF, Abou-Khalil B, </w:t>
      </w:r>
      <w:proofErr w:type="spellStart"/>
      <w:r w:rsidRPr="008C7AD7">
        <w:rPr>
          <w:rFonts w:ascii="Book Antiqua" w:eastAsia="Book Antiqua" w:hAnsi="Book Antiqua" w:cs="Book Antiqua"/>
          <w:color w:val="000000"/>
        </w:rPr>
        <w:t>Burakgazi-Dalkilic</w:t>
      </w:r>
      <w:proofErr w:type="spellEnd"/>
      <w:r w:rsidRPr="008C7AD7">
        <w:rPr>
          <w:rFonts w:ascii="Book Antiqua" w:eastAsia="Book Antiqua" w:hAnsi="Book Antiqua" w:cs="Book Antiqua"/>
          <w:color w:val="000000"/>
        </w:rPr>
        <w:t xml:space="preserve"> E, </w:t>
      </w:r>
      <w:proofErr w:type="spellStart"/>
      <w:r w:rsidRPr="008C7AD7">
        <w:rPr>
          <w:rFonts w:ascii="Book Antiqua" w:eastAsia="Book Antiqua" w:hAnsi="Book Antiqua" w:cs="Book Antiqua"/>
          <w:color w:val="000000"/>
        </w:rPr>
        <w:t>Llanas</w:t>
      </w:r>
      <w:proofErr w:type="spellEnd"/>
      <w:r w:rsidRPr="008C7AD7">
        <w:rPr>
          <w:rFonts w:ascii="Book Antiqua" w:eastAsia="Book Antiqua" w:hAnsi="Book Antiqua" w:cs="Book Antiqua"/>
          <w:color w:val="000000"/>
        </w:rPr>
        <w:t xml:space="preserve"> Park E, Stern J, </w:t>
      </w:r>
      <w:proofErr w:type="spellStart"/>
      <w:r w:rsidRPr="008C7AD7">
        <w:rPr>
          <w:rFonts w:ascii="Book Antiqua" w:eastAsia="Book Antiqua" w:hAnsi="Book Antiqua" w:cs="Book Antiqua"/>
          <w:color w:val="000000"/>
        </w:rPr>
        <w:t>Hirtz</w:t>
      </w:r>
      <w:proofErr w:type="spellEnd"/>
      <w:r w:rsidRPr="008C7AD7">
        <w:rPr>
          <w:rFonts w:ascii="Book Antiqua" w:eastAsia="Book Antiqua" w:hAnsi="Book Antiqua" w:cs="Book Antiqua"/>
          <w:color w:val="000000"/>
        </w:rPr>
        <w:t xml:space="preserve"> D, </w:t>
      </w:r>
      <w:proofErr w:type="spellStart"/>
      <w:r w:rsidRPr="008C7AD7">
        <w:rPr>
          <w:rFonts w:ascii="Book Antiqua" w:eastAsia="Book Antiqua" w:hAnsi="Book Antiqua" w:cs="Book Antiqua"/>
          <w:color w:val="000000"/>
        </w:rPr>
        <w:t>Nespeca</w:t>
      </w:r>
      <w:proofErr w:type="spellEnd"/>
      <w:r w:rsidRPr="008C7AD7">
        <w:rPr>
          <w:rFonts w:ascii="Book Antiqua" w:eastAsia="Book Antiqua" w:hAnsi="Book Antiqua" w:cs="Book Antiqua"/>
          <w:color w:val="000000"/>
        </w:rPr>
        <w:t xml:space="preserve"> M, </w:t>
      </w:r>
      <w:proofErr w:type="spellStart"/>
      <w:r w:rsidRPr="008C7AD7">
        <w:rPr>
          <w:rFonts w:ascii="Book Antiqua" w:eastAsia="Book Antiqua" w:hAnsi="Book Antiqua" w:cs="Book Antiqua"/>
          <w:color w:val="000000"/>
        </w:rPr>
        <w:t>Gidal</w:t>
      </w:r>
      <w:proofErr w:type="spellEnd"/>
      <w:r w:rsidRPr="008C7AD7">
        <w:rPr>
          <w:rFonts w:ascii="Book Antiqua" w:eastAsia="Book Antiqua" w:hAnsi="Book Antiqua" w:cs="Book Antiqua"/>
          <w:color w:val="000000"/>
        </w:rPr>
        <w:t xml:space="preserve"> B, Faught E, French J. Practice guideline update summary: Efficacy and tolerability of the new antiepileptic drugs II: Treatment-resistant epilepsy: Report of the Guideline Development, Dissemination, and Implementation Subcommittee of the American Academy of Neurology and the American Epilepsy Society. </w:t>
      </w:r>
      <w:r w:rsidRPr="008C7AD7">
        <w:rPr>
          <w:rFonts w:ascii="Book Antiqua" w:eastAsia="Book Antiqua" w:hAnsi="Book Antiqua" w:cs="Book Antiqua"/>
          <w:i/>
          <w:iCs/>
          <w:color w:val="000000"/>
        </w:rPr>
        <w:t>Neurology</w:t>
      </w:r>
      <w:r w:rsidRPr="008C7AD7">
        <w:rPr>
          <w:rFonts w:ascii="Book Antiqua" w:eastAsia="Book Antiqua" w:hAnsi="Book Antiqua" w:cs="Book Antiqua"/>
          <w:color w:val="000000"/>
        </w:rPr>
        <w:t xml:space="preserve"> 2018; </w:t>
      </w:r>
      <w:r w:rsidRPr="008C7AD7">
        <w:rPr>
          <w:rFonts w:ascii="Book Antiqua" w:eastAsia="Book Antiqua" w:hAnsi="Book Antiqua" w:cs="Book Antiqua"/>
          <w:b/>
          <w:bCs/>
          <w:color w:val="000000"/>
        </w:rPr>
        <w:t>91</w:t>
      </w:r>
      <w:r w:rsidRPr="008C7AD7">
        <w:rPr>
          <w:rFonts w:ascii="Book Antiqua" w:eastAsia="Book Antiqua" w:hAnsi="Book Antiqua" w:cs="Book Antiqua"/>
          <w:color w:val="000000"/>
        </w:rPr>
        <w:t>: 82-90 [PMID: 29898974 DOI: 10.1212/WNL.0000000000005756]</w:t>
      </w:r>
    </w:p>
    <w:p w14:paraId="20B22530"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3 </w:t>
      </w:r>
      <w:proofErr w:type="spellStart"/>
      <w:r w:rsidRPr="008C7AD7">
        <w:rPr>
          <w:rFonts w:ascii="Book Antiqua" w:eastAsia="Book Antiqua" w:hAnsi="Book Antiqua" w:cs="Book Antiqua"/>
          <w:b/>
          <w:bCs/>
          <w:color w:val="000000"/>
        </w:rPr>
        <w:t>Dozières-Puyravel</w:t>
      </w:r>
      <w:proofErr w:type="spellEnd"/>
      <w:r w:rsidRPr="008C7AD7">
        <w:rPr>
          <w:rFonts w:ascii="Book Antiqua" w:eastAsia="Book Antiqua" w:hAnsi="Book Antiqua" w:cs="Book Antiqua"/>
          <w:b/>
          <w:bCs/>
          <w:color w:val="000000"/>
        </w:rPr>
        <w:t xml:space="preserve"> B</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Auvin</w:t>
      </w:r>
      <w:proofErr w:type="spellEnd"/>
      <w:r w:rsidRPr="008C7AD7">
        <w:rPr>
          <w:rFonts w:ascii="Book Antiqua" w:eastAsia="Book Antiqua" w:hAnsi="Book Antiqua" w:cs="Book Antiqua"/>
          <w:color w:val="000000"/>
        </w:rPr>
        <w:t xml:space="preserve"> S. An Evidence-Based Review </w:t>
      </w:r>
      <w:proofErr w:type="gramStart"/>
      <w:r w:rsidRPr="008C7AD7">
        <w:rPr>
          <w:rFonts w:ascii="Book Antiqua" w:eastAsia="Book Antiqua" w:hAnsi="Book Antiqua" w:cs="Book Antiqua"/>
          <w:color w:val="000000"/>
        </w:rPr>
        <w:t>On</w:t>
      </w:r>
      <w:proofErr w:type="gramEnd"/>
      <w:r w:rsidRPr="008C7AD7">
        <w:rPr>
          <w:rFonts w:ascii="Book Antiqua" w:eastAsia="Book Antiqua" w:hAnsi="Book Antiqua" w:cs="Book Antiqua"/>
          <w:color w:val="000000"/>
        </w:rPr>
        <w:t xml:space="preserve"> The Use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For The Treatment Of Focal-Onset Seizures In Pediatric Patients. </w:t>
      </w:r>
      <w:proofErr w:type="spellStart"/>
      <w:r w:rsidRPr="008C7AD7">
        <w:rPr>
          <w:rFonts w:ascii="Book Antiqua" w:eastAsia="Book Antiqua" w:hAnsi="Book Antiqua" w:cs="Book Antiqua"/>
          <w:i/>
          <w:iCs/>
          <w:color w:val="000000"/>
        </w:rPr>
        <w:t>Neuropsychiatr</w:t>
      </w:r>
      <w:proofErr w:type="spellEnd"/>
      <w:r w:rsidRPr="008C7AD7">
        <w:rPr>
          <w:rFonts w:ascii="Book Antiqua" w:eastAsia="Book Antiqua" w:hAnsi="Book Antiqua" w:cs="Book Antiqua"/>
          <w:i/>
          <w:iCs/>
          <w:color w:val="000000"/>
        </w:rPr>
        <w:t xml:space="preserve"> Dis Treat</w:t>
      </w:r>
      <w:r w:rsidRPr="008C7AD7">
        <w:rPr>
          <w:rFonts w:ascii="Book Antiqua" w:eastAsia="Book Antiqua" w:hAnsi="Book Antiqua" w:cs="Book Antiqua"/>
          <w:color w:val="000000"/>
        </w:rPr>
        <w:t xml:space="preserve"> 2019; </w:t>
      </w:r>
      <w:r w:rsidRPr="008C7AD7">
        <w:rPr>
          <w:rFonts w:ascii="Book Antiqua" w:eastAsia="Book Antiqua" w:hAnsi="Book Antiqua" w:cs="Book Antiqua"/>
          <w:b/>
          <w:bCs/>
          <w:color w:val="000000"/>
        </w:rPr>
        <w:t>15</w:t>
      </w:r>
      <w:r w:rsidRPr="008C7AD7">
        <w:rPr>
          <w:rFonts w:ascii="Book Antiqua" w:eastAsia="Book Antiqua" w:hAnsi="Book Antiqua" w:cs="Book Antiqua"/>
          <w:color w:val="000000"/>
        </w:rPr>
        <w:t>: 2789-2798 [PMID: 31576134 DOI: 10.2147/NDT.S178405]</w:t>
      </w:r>
    </w:p>
    <w:p w14:paraId="6D49644C"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4 </w:t>
      </w:r>
      <w:proofErr w:type="spellStart"/>
      <w:r w:rsidRPr="008C7AD7">
        <w:rPr>
          <w:rFonts w:ascii="Book Antiqua" w:eastAsia="Book Antiqua" w:hAnsi="Book Antiqua" w:cs="Book Antiqua"/>
          <w:b/>
          <w:bCs/>
          <w:color w:val="000000"/>
        </w:rPr>
        <w:t>Hanada</w:t>
      </w:r>
      <w:proofErr w:type="spellEnd"/>
      <w:r w:rsidRPr="008C7AD7">
        <w:rPr>
          <w:rFonts w:ascii="Book Antiqua" w:eastAsia="Book Antiqua" w:hAnsi="Book Antiqua" w:cs="Book Antiqua"/>
          <w:b/>
          <w:bCs/>
          <w:color w:val="000000"/>
        </w:rPr>
        <w:t xml:space="preserve"> T</w:t>
      </w:r>
      <w:r w:rsidRPr="008C7AD7">
        <w:rPr>
          <w:rFonts w:ascii="Book Antiqua" w:eastAsia="Book Antiqua" w:hAnsi="Book Antiqua" w:cs="Book Antiqua"/>
          <w:color w:val="000000"/>
        </w:rPr>
        <w:t xml:space="preserve">. Ionotropic Glutamate Receptors in Epilepsy: A Review Focusing on AMPA and NMDA Receptors. </w:t>
      </w:r>
      <w:r w:rsidRPr="008C7AD7">
        <w:rPr>
          <w:rFonts w:ascii="Book Antiqua" w:eastAsia="Book Antiqua" w:hAnsi="Book Antiqua" w:cs="Book Antiqua"/>
          <w:i/>
          <w:iCs/>
          <w:color w:val="000000"/>
        </w:rPr>
        <w:t>Biomolecules</w:t>
      </w:r>
      <w:r w:rsidRPr="008C7AD7">
        <w:rPr>
          <w:rFonts w:ascii="Book Antiqua" w:eastAsia="Book Antiqua" w:hAnsi="Book Antiqua" w:cs="Book Antiqua"/>
          <w:color w:val="000000"/>
        </w:rPr>
        <w:t xml:space="preserve"> 2020; </w:t>
      </w:r>
      <w:r w:rsidRPr="008C7AD7">
        <w:rPr>
          <w:rFonts w:ascii="Book Antiqua" w:eastAsia="Book Antiqua" w:hAnsi="Book Antiqua" w:cs="Book Antiqua"/>
          <w:b/>
          <w:bCs/>
          <w:color w:val="000000"/>
        </w:rPr>
        <w:t>10</w:t>
      </w:r>
      <w:r w:rsidRPr="008C7AD7">
        <w:rPr>
          <w:rFonts w:ascii="Book Antiqua" w:eastAsia="Book Antiqua" w:hAnsi="Book Antiqua" w:cs="Book Antiqua"/>
          <w:color w:val="000000"/>
        </w:rPr>
        <w:t xml:space="preserve"> [PMID: 32197322 DOI: 10.3390/biom10030464]</w:t>
      </w:r>
    </w:p>
    <w:p w14:paraId="3399AAD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5 </w:t>
      </w:r>
      <w:r w:rsidRPr="008C7AD7">
        <w:rPr>
          <w:rFonts w:ascii="Book Antiqua" w:eastAsia="Book Antiqua" w:hAnsi="Book Antiqua" w:cs="Book Antiqua"/>
          <w:b/>
          <w:bCs/>
          <w:color w:val="000000"/>
        </w:rPr>
        <w:t>Yuan CL</w:t>
      </w:r>
      <w:r w:rsidRPr="008C7AD7">
        <w:rPr>
          <w:rFonts w:ascii="Book Antiqua" w:eastAsia="Book Antiqua" w:hAnsi="Book Antiqua" w:cs="Book Antiqua"/>
          <w:color w:val="000000"/>
        </w:rPr>
        <w:t xml:space="preserve">, Shi EY, Srinivasan J, </w:t>
      </w:r>
      <w:proofErr w:type="spellStart"/>
      <w:r w:rsidRPr="008C7AD7">
        <w:rPr>
          <w:rFonts w:ascii="Book Antiqua" w:eastAsia="Book Antiqua" w:hAnsi="Book Antiqua" w:cs="Book Antiqua"/>
          <w:color w:val="000000"/>
        </w:rPr>
        <w:t>Ptak</w:t>
      </w:r>
      <w:proofErr w:type="spellEnd"/>
      <w:r w:rsidRPr="008C7AD7">
        <w:rPr>
          <w:rFonts w:ascii="Book Antiqua" w:eastAsia="Book Antiqua" w:hAnsi="Book Antiqua" w:cs="Book Antiqua"/>
          <w:color w:val="000000"/>
        </w:rPr>
        <w:t xml:space="preserve"> CP, Oswald RE, Nowak LM. Modulation of AMPA Receptor Gating by the Anticonvulsant Drug,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w:t>
      </w:r>
      <w:r w:rsidRPr="008C7AD7">
        <w:rPr>
          <w:rFonts w:ascii="Book Antiqua" w:eastAsia="Book Antiqua" w:hAnsi="Book Antiqua" w:cs="Book Antiqua"/>
          <w:i/>
          <w:iCs/>
          <w:color w:val="000000"/>
        </w:rPr>
        <w:t>ACS Med Chem Lett</w:t>
      </w:r>
      <w:r w:rsidRPr="008C7AD7">
        <w:rPr>
          <w:rFonts w:ascii="Book Antiqua" w:eastAsia="Book Antiqua" w:hAnsi="Book Antiqua" w:cs="Book Antiqua"/>
          <w:color w:val="000000"/>
        </w:rPr>
        <w:t xml:space="preserve"> 2019; </w:t>
      </w:r>
      <w:r w:rsidRPr="008C7AD7">
        <w:rPr>
          <w:rFonts w:ascii="Book Antiqua" w:eastAsia="Book Antiqua" w:hAnsi="Book Antiqua" w:cs="Book Antiqua"/>
          <w:b/>
          <w:bCs/>
          <w:color w:val="000000"/>
        </w:rPr>
        <w:t>10</w:t>
      </w:r>
      <w:r w:rsidRPr="008C7AD7">
        <w:rPr>
          <w:rFonts w:ascii="Book Antiqua" w:eastAsia="Book Antiqua" w:hAnsi="Book Antiqua" w:cs="Book Antiqua"/>
          <w:color w:val="000000"/>
        </w:rPr>
        <w:t>: 237-242 [PMID: 30891119 DOI: 10.1021/acsmedchemlett.8b00322]</w:t>
      </w:r>
    </w:p>
    <w:p w14:paraId="293C2EC2"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6 </w:t>
      </w:r>
      <w:proofErr w:type="spellStart"/>
      <w:r w:rsidRPr="008C7AD7">
        <w:rPr>
          <w:rFonts w:ascii="Book Antiqua" w:eastAsia="Book Antiqua" w:hAnsi="Book Antiqua" w:cs="Book Antiqua"/>
          <w:b/>
          <w:bCs/>
          <w:color w:val="000000"/>
        </w:rPr>
        <w:t>Charsouei</w:t>
      </w:r>
      <w:proofErr w:type="spellEnd"/>
      <w:r w:rsidRPr="008C7AD7">
        <w:rPr>
          <w:rFonts w:ascii="Book Antiqua" w:eastAsia="Book Antiqua" w:hAnsi="Book Antiqua" w:cs="Book Antiqua"/>
          <w:b/>
          <w:bCs/>
          <w:color w:val="000000"/>
        </w:rPr>
        <w:t xml:space="preserve"> S</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Jabalameli</w:t>
      </w:r>
      <w:proofErr w:type="spellEnd"/>
      <w:r w:rsidRPr="008C7AD7">
        <w:rPr>
          <w:rFonts w:ascii="Book Antiqua" w:eastAsia="Book Antiqua" w:hAnsi="Book Antiqua" w:cs="Book Antiqua"/>
          <w:color w:val="000000"/>
        </w:rPr>
        <w:t xml:space="preserve"> MR, Karimi-Moghadam A. Molecular insights into the role of AMPA receptors in the synaptic plasticity, </w:t>
      </w:r>
      <w:proofErr w:type="gramStart"/>
      <w:r w:rsidRPr="008C7AD7">
        <w:rPr>
          <w:rFonts w:ascii="Book Antiqua" w:eastAsia="Book Antiqua" w:hAnsi="Book Antiqua" w:cs="Book Antiqua"/>
          <w:color w:val="000000"/>
        </w:rPr>
        <w:t>pathogenesis</w:t>
      </w:r>
      <w:proofErr w:type="gramEnd"/>
      <w:r w:rsidRPr="008C7AD7">
        <w:rPr>
          <w:rFonts w:ascii="Book Antiqua" w:eastAsia="Book Antiqua" w:hAnsi="Book Antiqua" w:cs="Book Antiqua"/>
          <w:color w:val="000000"/>
        </w:rPr>
        <w:t xml:space="preserve"> and treatment of epilepsy: therapeutic potentials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and antisense oligonucleotide (ASO) technology. </w:t>
      </w:r>
      <w:r w:rsidRPr="008C7AD7">
        <w:rPr>
          <w:rFonts w:ascii="Book Antiqua" w:eastAsia="Book Antiqua" w:hAnsi="Book Antiqua" w:cs="Book Antiqua"/>
          <w:i/>
          <w:iCs/>
          <w:color w:val="000000"/>
        </w:rPr>
        <w:t xml:space="preserve">Acta Neurol </w:t>
      </w:r>
      <w:proofErr w:type="spellStart"/>
      <w:r w:rsidRPr="008C7AD7">
        <w:rPr>
          <w:rFonts w:ascii="Book Antiqua" w:eastAsia="Book Antiqua" w:hAnsi="Book Antiqua" w:cs="Book Antiqua"/>
          <w:i/>
          <w:iCs/>
          <w:color w:val="000000"/>
        </w:rPr>
        <w:t>Belg</w:t>
      </w:r>
      <w:proofErr w:type="spellEnd"/>
      <w:r w:rsidRPr="008C7AD7">
        <w:rPr>
          <w:rFonts w:ascii="Book Antiqua" w:eastAsia="Book Antiqua" w:hAnsi="Book Antiqua" w:cs="Book Antiqua"/>
          <w:color w:val="000000"/>
        </w:rPr>
        <w:t xml:space="preserve"> 2020; </w:t>
      </w:r>
      <w:r w:rsidRPr="008C7AD7">
        <w:rPr>
          <w:rFonts w:ascii="Book Antiqua" w:eastAsia="Book Antiqua" w:hAnsi="Book Antiqua" w:cs="Book Antiqua"/>
          <w:b/>
          <w:bCs/>
          <w:color w:val="000000"/>
        </w:rPr>
        <w:t>120</w:t>
      </w:r>
      <w:r w:rsidRPr="008C7AD7">
        <w:rPr>
          <w:rFonts w:ascii="Book Antiqua" w:eastAsia="Book Antiqua" w:hAnsi="Book Antiqua" w:cs="Book Antiqua"/>
          <w:color w:val="000000"/>
        </w:rPr>
        <w:t>: 531-544 [PMID: 32152997 DOI: 10.1007/s13760-020-01318-1]</w:t>
      </w:r>
    </w:p>
    <w:p w14:paraId="04DA9FD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7 </w:t>
      </w:r>
      <w:r w:rsidRPr="008C7AD7">
        <w:rPr>
          <w:rFonts w:ascii="Book Antiqua" w:eastAsia="Book Antiqua" w:hAnsi="Book Antiqua" w:cs="Book Antiqua"/>
          <w:b/>
          <w:bCs/>
          <w:color w:val="000000"/>
        </w:rPr>
        <w:t>Jain P</w:t>
      </w:r>
      <w:r w:rsidRPr="008C7AD7">
        <w:rPr>
          <w:rFonts w:ascii="Book Antiqua" w:eastAsia="Book Antiqua" w:hAnsi="Book Antiqua" w:cs="Book Antiqua"/>
          <w:color w:val="000000"/>
        </w:rPr>
        <w:t xml:space="preserve">, Arya R.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and Seizure Outcomes in Pediatric Refractory Epilepsy: Systematic Review and Meta-Analysis. </w:t>
      </w:r>
      <w:r w:rsidRPr="008C7AD7">
        <w:rPr>
          <w:rFonts w:ascii="Book Antiqua" w:eastAsia="Book Antiqua" w:hAnsi="Book Antiqua" w:cs="Book Antiqua"/>
          <w:i/>
          <w:iCs/>
          <w:color w:val="000000"/>
        </w:rPr>
        <w:t>Neurology</w:t>
      </w:r>
      <w:r w:rsidRPr="008C7AD7">
        <w:rPr>
          <w:rFonts w:ascii="Book Antiqua" w:eastAsia="Book Antiqua" w:hAnsi="Book Antiqua" w:cs="Book Antiqua"/>
          <w:color w:val="000000"/>
        </w:rPr>
        <w:t xml:space="preserve"> 2021 [PMID: 33849993 DOI: 10.1212/wnl.0000000000012030]</w:t>
      </w:r>
    </w:p>
    <w:p w14:paraId="5232F35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8 </w:t>
      </w:r>
      <w:r w:rsidRPr="008C7AD7">
        <w:rPr>
          <w:rFonts w:ascii="Book Antiqua" w:eastAsia="Book Antiqua" w:hAnsi="Book Antiqua" w:cs="Book Antiqua"/>
          <w:b/>
          <w:bCs/>
          <w:color w:val="000000"/>
        </w:rPr>
        <w:t>Morris GL 3rd</w:t>
      </w:r>
      <w:r w:rsidRPr="008C7AD7">
        <w:rPr>
          <w:rFonts w:ascii="Book Antiqua" w:eastAsia="Book Antiqua" w:hAnsi="Book Antiqua" w:cs="Book Antiqua"/>
          <w:color w:val="000000"/>
        </w:rPr>
        <w:t xml:space="preserve">, Gloss D, </w:t>
      </w:r>
      <w:proofErr w:type="spellStart"/>
      <w:r w:rsidRPr="008C7AD7">
        <w:rPr>
          <w:rFonts w:ascii="Book Antiqua" w:eastAsia="Book Antiqua" w:hAnsi="Book Antiqua" w:cs="Book Antiqua"/>
          <w:color w:val="000000"/>
        </w:rPr>
        <w:t>Buchhalter</w:t>
      </w:r>
      <w:proofErr w:type="spellEnd"/>
      <w:r w:rsidRPr="008C7AD7">
        <w:rPr>
          <w:rFonts w:ascii="Book Antiqua" w:eastAsia="Book Antiqua" w:hAnsi="Book Antiqua" w:cs="Book Antiqua"/>
          <w:color w:val="000000"/>
        </w:rPr>
        <w:t xml:space="preserve"> J, Mack KJ, Nickels K, Harden C. Evidence-based guideline update: </w:t>
      </w:r>
      <w:proofErr w:type="spellStart"/>
      <w:r w:rsidRPr="008C7AD7">
        <w:rPr>
          <w:rFonts w:ascii="Book Antiqua" w:eastAsia="Book Antiqua" w:hAnsi="Book Antiqua" w:cs="Book Antiqua"/>
          <w:color w:val="000000"/>
        </w:rPr>
        <w:t>vagus</w:t>
      </w:r>
      <w:proofErr w:type="spellEnd"/>
      <w:r w:rsidRPr="008C7AD7">
        <w:rPr>
          <w:rFonts w:ascii="Book Antiqua" w:eastAsia="Book Antiqua" w:hAnsi="Book Antiqua" w:cs="Book Antiqua"/>
          <w:color w:val="000000"/>
        </w:rPr>
        <w:t xml:space="preserve"> nerve stimulation for the treatment of epilepsy: report of the </w:t>
      </w:r>
      <w:r w:rsidRPr="008C7AD7">
        <w:rPr>
          <w:rFonts w:ascii="Book Antiqua" w:eastAsia="Book Antiqua" w:hAnsi="Book Antiqua" w:cs="Book Antiqua"/>
          <w:color w:val="000000"/>
        </w:rPr>
        <w:lastRenderedPageBreak/>
        <w:t xml:space="preserve">Guideline Development Subcommittee of the American Academy of Neurology. </w:t>
      </w:r>
      <w:r w:rsidRPr="008C7AD7">
        <w:rPr>
          <w:rFonts w:ascii="Book Antiqua" w:eastAsia="Book Antiqua" w:hAnsi="Book Antiqua" w:cs="Book Antiqua"/>
          <w:i/>
          <w:iCs/>
          <w:color w:val="000000"/>
        </w:rPr>
        <w:t>Neurology</w:t>
      </w:r>
      <w:r w:rsidRPr="008C7AD7">
        <w:rPr>
          <w:rFonts w:ascii="Book Antiqua" w:eastAsia="Book Antiqua" w:hAnsi="Book Antiqua" w:cs="Book Antiqua"/>
          <w:color w:val="000000"/>
        </w:rPr>
        <w:t xml:space="preserve"> 2013; </w:t>
      </w:r>
      <w:r w:rsidRPr="008C7AD7">
        <w:rPr>
          <w:rFonts w:ascii="Book Antiqua" w:eastAsia="Book Antiqua" w:hAnsi="Book Antiqua" w:cs="Book Antiqua"/>
          <w:b/>
          <w:bCs/>
          <w:color w:val="000000"/>
        </w:rPr>
        <w:t>81</w:t>
      </w:r>
      <w:r w:rsidRPr="008C7AD7">
        <w:rPr>
          <w:rFonts w:ascii="Book Antiqua" w:eastAsia="Book Antiqua" w:hAnsi="Book Antiqua" w:cs="Book Antiqua"/>
          <w:color w:val="000000"/>
        </w:rPr>
        <w:t>: 1453-1459 [PMID: 23986299 DOI: 10.1212/WNL.0b013e3182a393d1]</w:t>
      </w:r>
    </w:p>
    <w:p w14:paraId="07AF251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9 </w:t>
      </w:r>
      <w:bookmarkStart w:id="2" w:name="_Hlk92722865"/>
      <w:r w:rsidRPr="008C7AD7">
        <w:rPr>
          <w:rFonts w:ascii="Book Antiqua" w:eastAsia="Book Antiqua" w:hAnsi="Book Antiqua" w:cs="Book Antiqua"/>
          <w:b/>
          <w:bCs/>
          <w:color w:val="000000"/>
        </w:rPr>
        <w:t>Davis Jones</w:t>
      </w:r>
      <w:bookmarkEnd w:id="2"/>
      <w:r w:rsidRPr="008C7AD7">
        <w:rPr>
          <w:rFonts w:ascii="Book Antiqua" w:eastAsia="Book Antiqua" w:hAnsi="Book Antiqua" w:cs="Book Antiqua"/>
          <w:b/>
          <w:bCs/>
          <w:color w:val="000000"/>
        </w:rPr>
        <w:t xml:space="preserve"> G</w:t>
      </w:r>
      <w:r w:rsidRPr="008C7AD7">
        <w:rPr>
          <w:rFonts w:ascii="Book Antiqua" w:eastAsia="Book Antiqua" w:hAnsi="Book Antiqua" w:cs="Book Antiqua"/>
          <w:color w:val="000000"/>
        </w:rPr>
        <w:t xml:space="preserve">, Stavropoulos I, Ibrahim K, Tristram M, Neale M, Jory C, Adcock J, Esposito M, </w:t>
      </w:r>
      <w:proofErr w:type="spellStart"/>
      <w:r w:rsidRPr="008C7AD7">
        <w:rPr>
          <w:rFonts w:ascii="Book Antiqua" w:eastAsia="Book Antiqua" w:hAnsi="Book Antiqua" w:cs="Book Antiqua"/>
          <w:color w:val="000000"/>
        </w:rPr>
        <w:t>Hamandi</w:t>
      </w:r>
      <w:proofErr w:type="spellEnd"/>
      <w:r w:rsidRPr="008C7AD7">
        <w:rPr>
          <w:rFonts w:ascii="Book Antiqua" w:eastAsia="Book Antiqua" w:hAnsi="Book Antiqua" w:cs="Book Antiqua"/>
          <w:color w:val="000000"/>
        </w:rPr>
        <w:t xml:space="preserve"> K, Shankar R, Rugg-Gunn F, </w:t>
      </w:r>
      <w:proofErr w:type="spellStart"/>
      <w:r w:rsidRPr="008C7AD7">
        <w:rPr>
          <w:rFonts w:ascii="Book Antiqua" w:eastAsia="Book Antiqua" w:hAnsi="Book Antiqua" w:cs="Book Antiqua"/>
          <w:color w:val="000000"/>
        </w:rPr>
        <w:t>Elwes</w:t>
      </w:r>
      <w:proofErr w:type="spellEnd"/>
      <w:r w:rsidRPr="008C7AD7">
        <w:rPr>
          <w:rFonts w:ascii="Book Antiqua" w:eastAsia="Book Antiqua" w:hAnsi="Book Antiqua" w:cs="Book Antiqua"/>
          <w:color w:val="000000"/>
        </w:rPr>
        <w:t xml:space="preserve"> R, Sen A. An evaluation of the effectiveness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in people with epilepsy who have previously undergone </w:t>
      </w:r>
      <w:proofErr w:type="spellStart"/>
      <w:r w:rsidRPr="008C7AD7">
        <w:rPr>
          <w:rFonts w:ascii="Book Antiqua" w:eastAsia="Book Antiqua" w:hAnsi="Book Antiqua" w:cs="Book Antiqua"/>
          <w:color w:val="000000"/>
        </w:rPr>
        <w:t>resective</w:t>
      </w:r>
      <w:proofErr w:type="spellEnd"/>
      <w:r w:rsidRPr="008C7AD7">
        <w:rPr>
          <w:rFonts w:ascii="Book Antiqua" w:eastAsia="Book Antiqua" w:hAnsi="Book Antiqua" w:cs="Book Antiqua"/>
          <w:color w:val="000000"/>
        </w:rPr>
        <w:t xml:space="preserve"> surgery and/or implantation of a vagal nerve stimulator. </w:t>
      </w:r>
      <w:r w:rsidRPr="008C7AD7">
        <w:rPr>
          <w:rFonts w:ascii="Book Antiqua" w:eastAsia="Book Antiqua" w:hAnsi="Book Antiqua" w:cs="Book Antiqua"/>
          <w:i/>
          <w:iCs/>
          <w:color w:val="000000"/>
        </w:rPr>
        <w:t xml:space="preserve">Epilepsy </w:t>
      </w:r>
      <w:proofErr w:type="spellStart"/>
      <w:r w:rsidRPr="008C7AD7">
        <w:rPr>
          <w:rFonts w:ascii="Book Antiqua" w:eastAsia="Book Antiqua" w:hAnsi="Book Antiqua" w:cs="Book Antiqua"/>
          <w:i/>
          <w:iCs/>
          <w:color w:val="000000"/>
        </w:rPr>
        <w:t>Behav</w:t>
      </w:r>
      <w:proofErr w:type="spellEnd"/>
      <w:r w:rsidRPr="008C7AD7">
        <w:rPr>
          <w:rFonts w:ascii="Book Antiqua" w:eastAsia="Book Antiqua" w:hAnsi="Book Antiqua" w:cs="Book Antiqua"/>
          <w:color w:val="000000"/>
        </w:rPr>
        <w:t xml:space="preserve"> 2021; </w:t>
      </w:r>
      <w:r w:rsidRPr="008C7AD7">
        <w:rPr>
          <w:rFonts w:ascii="Book Antiqua" w:eastAsia="Book Antiqua" w:hAnsi="Book Antiqua" w:cs="Book Antiqua"/>
          <w:b/>
          <w:bCs/>
          <w:color w:val="000000"/>
        </w:rPr>
        <w:t>116</w:t>
      </w:r>
      <w:r w:rsidRPr="008C7AD7">
        <w:rPr>
          <w:rFonts w:ascii="Book Antiqua" w:eastAsia="Book Antiqua" w:hAnsi="Book Antiqua" w:cs="Book Antiqua"/>
          <w:color w:val="000000"/>
        </w:rPr>
        <w:t>: 107738 [PMID: 33517199 DOI: 10.1016/j.yebeh.2020.107738]</w:t>
      </w:r>
    </w:p>
    <w:p w14:paraId="652E587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10 </w:t>
      </w:r>
      <w:r w:rsidRPr="008C7AD7">
        <w:rPr>
          <w:rFonts w:ascii="Book Antiqua" w:eastAsia="Book Antiqua" w:hAnsi="Book Antiqua" w:cs="Book Antiqua"/>
          <w:b/>
          <w:bCs/>
          <w:color w:val="000000"/>
        </w:rPr>
        <w:t xml:space="preserve">De </w:t>
      </w:r>
      <w:proofErr w:type="spellStart"/>
      <w:r w:rsidRPr="008C7AD7">
        <w:rPr>
          <w:rFonts w:ascii="Book Antiqua" w:eastAsia="Book Antiqua" w:hAnsi="Book Antiqua" w:cs="Book Antiqua"/>
          <w:b/>
          <w:bCs/>
          <w:color w:val="000000"/>
        </w:rPr>
        <w:t>Liso</w:t>
      </w:r>
      <w:proofErr w:type="spellEnd"/>
      <w:r w:rsidRPr="008C7AD7">
        <w:rPr>
          <w:rFonts w:ascii="Book Antiqua" w:eastAsia="Book Antiqua" w:hAnsi="Book Antiqua" w:cs="Book Antiqua"/>
          <w:b/>
          <w:bCs/>
          <w:color w:val="000000"/>
        </w:rPr>
        <w:t xml:space="preserve"> P</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Moavero</w:t>
      </w:r>
      <w:proofErr w:type="spellEnd"/>
      <w:r w:rsidRPr="008C7AD7">
        <w:rPr>
          <w:rFonts w:ascii="Book Antiqua" w:eastAsia="Book Antiqua" w:hAnsi="Book Antiqua" w:cs="Book Antiqua"/>
          <w:color w:val="000000"/>
        </w:rPr>
        <w:t xml:space="preserve"> R, Coppola G, </w:t>
      </w:r>
      <w:proofErr w:type="spellStart"/>
      <w:r w:rsidRPr="008C7AD7">
        <w:rPr>
          <w:rFonts w:ascii="Book Antiqua" w:eastAsia="Book Antiqua" w:hAnsi="Book Antiqua" w:cs="Book Antiqua"/>
          <w:color w:val="000000"/>
        </w:rPr>
        <w:t>Curatolo</w:t>
      </w:r>
      <w:proofErr w:type="spellEnd"/>
      <w:r w:rsidRPr="008C7AD7">
        <w:rPr>
          <w:rFonts w:ascii="Book Antiqua" w:eastAsia="Book Antiqua" w:hAnsi="Book Antiqua" w:cs="Book Antiqua"/>
          <w:color w:val="000000"/>
        </w:rPr>
        <w:t xml:space="preserve"> P, </w:t>
      </w:r>
      <w:proofErr w:type="spellStart"/>
      <w:r w:rsidRPr="008C7AD7">
        <w:rPr>
          <w:rFonts w:ascii="Book Antiqua" w:eastAsia="Book Antiqua" w:hAnsi="Book Antiqua" w:cs="Book Antiqua"/>
          <w:color w:val="000000"/>
        </w:rPr>
        <w:t>Cusmai</w:t>
      </w:r>
      <w:proofErr w:type="spellEnd"/>
      <w:r w:rsidRPr="008C7AD7">
        <w:rPr>
          <w:rFonts w:ascii="Book Antiqua" w:eastAsia="Book Antiqua" w:hAnsi="Book Antiqua" w:cs="Book Antiqua"/>
          <w:color w:val="000000"/>
        </w:rPr>
        <w:t xml:space="preserve"> R, De </w:t>
      </w:r>
      <w:proofErr w:type="spellStart"/>
      <w:r w:rsidRPr="008C7AD7">
        <w:rPr>
          <w:rFonts w:ascii="Book Antiqua" w:eastAsia="Book Antiqua" w:hAnsi="Book Antiqua" w:cs="Book Antiqua"/>
          <w:color w:val="000000"/>
        </w:rPr>
        <w:t>Sarro</w:t>
      </w:r>
      <w:proofErr w:type="spellEnd"/>
      <w:r w:rsidRPr="008C7AD7">
        <w:rPr>
          <w:rFonts w:ascii="Book Antiqua" w:eastAsia="Book Antiqua" w:hAnsi="Book Antiqua" w:cs="Book Antiqua"/>
          <w:color w:val="000000"/>
        </w:rPr>
        <w:t xml:space="preserve"> G, </w:t>
      </w:r>
      <w:proofErr w:type="spellStart"/>
      <w:r w:rsidRPr="008C7AD7">
        <w:rPr>
          <w:rFonts w:ascii="Book Antiqua" w:eastAsia="Book Antiqua" w:hAnsi="Book Antiqua" w:cs="Book Antiqua"/>
          <w:color w:val="000000"/>
        </w:rPr>
        <w:t>Franzoni</w:t>
      </w:r>
      <w:proofErr w:type="spellEnd"/>
      <w:r w:rsidRPr="008C7AD7">
        <w:rPr>
          <w:rFonts w:ascii="Book Antiqua" w:eastAsia="Book Antiqua" w:hAnsi="Book Antiqua" w:cs="Book Antiqua"/>
          <w:color w:val="000000"/>
        </w:rPr>
        <w:t xml:space="preserve"> E, Vigevano F, </w:t>
      </w:r>
      <w:proofErr w:type="spellStart"/>
      <w:r w:rsidRPr="008C7AD7">
        <w:rPr>
          <w:rFonts w:ascii="Book Antiqua" w:eastAsia="Book Antiqua" w:hAnsi="Book Antiqua" w:cs="Book Antiqua"/>
          <w:color w:val="000000"/>
        </w:rPr>
        <w:t>Verrotti</w:t>
      </w:r>
      <w:proofErr w:type="spellEnd"/>
      <w:r w:rsidRPr="008C7AD7">
        <w:rPr>
          <w:rFonts w:ascii="Book Antiqua" w:eastAsia="Book Antiqua" w:hAnsi="Book Antiqua" w:cs="Book Antiqua"/>
          <w:color w:val="000000"/>
        </w:rPr>
        <w:t xml:space="preserve"> A. Current role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in pediatric epilepsy. </w:t>
      </w:r>
      <w:r w:rsidRPr="008C7AD7">
        <w:rPr>
          <w:rFonts w:ascii="Book Antiqua" w:eastAsia="Book Antiqua" w:hAnsi="Book Antiqua" w:cs="Book Antiqua"/>
          <w:i/>
          <w:iCs/>
          <w:color w:val="000000"/>
        </w:rPr>
        <w:t xml:space="preserve">Ital J </w:t>
      </w:r>
      <w:proofErr w:type="spellStart"/>
      <w:r w:rsidRPr="008C7AD7">
        <w:rPr>
          <w:rFonts w:ascii="Book Antiqua" w:eastAsia="Book Antiqua" w:hAnsi="Book Antiqua" w:cs="Book Antiqua"/>
          <w:i/>
          <w:iCs/>
          <w:color w:val="000000"/>
        </w:rPr>
        <w:t>Pediatr</w:t>
      </w:r>
      <w:proofErr w:type="spellEnd"/>
      <w:r w:rsidRPr="008C7AD7">
        <w:rPr>
          <w:rFonts w:ascii="Book Antiqua" w:eastAsia="Book Antiqua" w:hAnsi="Book Antiqua" w:cs="Book Antiqua"/>
          <w:color w:val="000000"/>
        </w:rPr>
        <w:t xml:space="preserve"> 2017; </w:t>
      </w:r>
      <w:r w:rsidRPr="008C7AD7">
        <w:rPr>
          <w:rFonts w:ascii="Book Antiqua" w:eastAsia="Book Antiqua" w:hAnsi="Book Antiqua" w:cs="Book Antiqua"/>
          <w:b/>
          <w:bCs/>
          <w:color w:val="000000"/>
        </w:rPr>
        <w:t>43</w:t>
      </w:r>
      <w:r w:rsidRPr="008C7AD7">
        <w:rPr>
          <w:rFonts w:ascii="Book Antiqua" w:eastAsia="Book Antiqua" w:hAnsi="Book Antiqua" w:cs="Book Antiqua"/>
          <w:color w:val="000000"/>
        </w:rPr>
        <w:t>: 51 [PMID: 28577562 DOI: 10.1186/s13052-017-0368-6]</w:t>
      </w:r>
    </w:p>
    <w:p w14:paraId="3E05A6A6"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11 </w:t>
      </w:r>
      <w:r w:rsidRPr="008C7AD7">
        <w:rPr>
          <w:rFonts w:ascii="Book Antiqua" w:eastAsia="Book Antiqua" w:hAnsi="Book Antiqua" w:cs="Book Antiqua"/>
          <w:b/>
          <w:bCs/>
          <w:color w:val="000000"/>
        </w:rPr>
        <w:t>Liguori C</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Spanetta</w:t>
      </w:r>
      <w:proofErr w:type="spellEnd"/>
      <w:r w:rsidRPr="008C7AD7">
        <w:rPr>
          <w:rFonts w:ascii="Book Antiqua" w:eastAsia="Book Antiqua" w:hAnsi="Book Antiqua" w:cs="Book Antiqua"/>
          <w:color w:val="000000"/>
        </w:rPr>
        <w:t xml:space="preserve"> M, </w:t>
      </w:r>
      <w:proofErr w:type="spellStart"/>
      <w:r w:rsidRPr="008C7AD7">
        <w:rPr>
          <w:rFonts w:ascii="Book Antiqua" w:eastAsia="Book Antiqua" w:hAnsi="Book Antiqua" w:cs="Book Antiqua"/>
          <w:color w:val="000000"/>
        </w:rPr>
        <w:t>Izzi</w:t>
      </w:r>
      <w:proofErr w:type="spellEnd"/>
      <w:r w:rsidRPr="008C7AD7">
        <w:rPr>
          <w:rFonts w:ascii="Book Antiqua" w:eastAsia="Book Antiqua" w:hAnsi="Book Antiqua" w:cs="Book Antiqua"/>
          <w:color w:val="000000"/>
        </w:rPr>
        <w:t xml:space="preserve"> F, Russo A, Guerra A, </w:t>
      </w:r>
      <w:proofErr w:type="spellStart"/>
      <w:r w:rsidRPr="008C7AD7">
        <w:rPr>
          <w:rFonts w:ascii="Book Antiqua" w:eastAsia="Book Antiqua" w:hAnsi="Book Antiqua" w:cs="Book Antiqua"/>
          <w:color w:val="000000"/>
        </w:rPr>
        <w:t>Mercuri</w:t>
      </w:r>
      <w:proofErr w:type="spellEnd"/>
      <w:r w:rsidRPr="008C7AD7">
        <w:rPr>
          <w:rFonts w:ascii="Book Antiqua" w:eastAsia="Book Antiqua" w:hAnsi="Book Antiqua" w:cs="Book Antiqua"/>
          <w:color w:val="000000"/>
        </w:rPr>
        <w:t xml:space="preserve"> NB, </w:t>
      </w:r>
      <w:proofErr w:type="spellStart"/>
      <w:r w:rsidRPr="008C7AD7">
        <w:rPr>
          <w:rFonts w:ascii="Book Antiqua" w:eastAsia="Book Antiqua" w:hAnsi="Book Antiqua" w:cs="Book Antiqua"/>
          <w:color w:val="000000"/>
        </w:rPr>
        <w:t>Placidi</w:t>
      </w:r>
      <w:proofErr w:type="spellEnd"/>
      <w:r w:rsidRPr="008C7AD7">
        <w:rPr>
          <w:rFonts w:ascii="Book Antiqua" w:eastAsia="Book Antiqua" w:hAnsi="Book Antiqua" w:cs="Book Antiqua"/>
          <w:color w:val="000000"/>
        </w:rPr>
        <w:t xml:space="preserve"> 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Increases Cortical EEG Fast Activity in Child and Adult Patients Affected by Epilepsy: A Quantitative EEG Study. </w:t>
      </w:r>
      <w:r w:rsidRPr="008C7AD7">
        <w:rPr>
          <w:rFonts w:ascii="Book Antiqua" w:eastAsia="Book Antiqua" w:hAnsi="Book Antiqua" w:cs="Book Antiqua"/>
          <w:i/>
          <w:iCs/>
          <w:color w:val="000000"/>
        </w:rPr>
        <w:t xml:space="preserve">Clin EEG </w:t>
      </w:r>
      <w:proofErr w:type="spellStart"/>
      <w:r w:rsidRPr="008C7AD7">
        <w:rPr>
          <w:rFonts w:ascii="Book Antiqua" w:eastAsia="Book Antiqua" w:hAnsi="Book Antiqua" w:cs="Book Antiqua"/>
          <w:i/>
          <w:iCs/>
          <w:color w:val="000000"/>
        </w:rPr>
        <w:t>Neurosci</w:t>
      </w:r>
      <w:proofErr w:type="spellEnd"/>
      <w:r w:rsidRPr="008C7AD7">
        <w:rPr>
          <w:rFonts w:ascii="Book Antiqua" w:eastAsia="Book Antiqua" w:hAnsi="Book Antiqua" w:cs="Book Antiqua"/>
          <w:color w:val="000000"/>
        </w:rPr>
        <w:t xml:space="preserve"> 2021; </w:t>
      </w:r>
      <w:r w:rsidRPr="008C7AD7">
        <w:rPr>
          <w:rFonts w:ascii="Book Antiqua" w:eastAsia="Book Antiqua" w:hAnsi="Book Antiqua" w:cs="Book Antiqua"/>
          <w:b/>
          <w:bCs/>
          <w:color w:val="000000"/>
        </w:rPr>
        <w:t>52</w:t>
      </w:r>
      <w:r w:rsidRPr="008C7AD7">
        <w:rPr>
          <w:rFonts w:ascii="Book Antiqua" w:eastAsia="Book Antiqua" w:hAnsi="Book Antiqua" w:cs="Book Antiqua"/>
          <w:color w:val="000000"/>
        </w:rPr>
        <w:t>: 360-370 [PMID: 32762352 DOI: 10.1177/1550059420947936]</w:t>
      </w:r>
    </w:p>
    <w:p w14:paraId="79D71614"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12 </w:t>
      </w:r>
      <w:proofErr w:type="spellStart"/>
      <w:r w:rsidRPr="008C7AD7">
        <w:rPr>
          <w:rFonts w:ascii="Book Antiqua" w:eastAsia="Book Antiqua" w:hAnsi="Book Antiqua" w:cs="Book Antiqua"/>
          <w:b/>
          <w:bCs/>
          <w:color w:val="000000"/>
        </w:rPr>
        <w:t>Youn</w:t>
      </w:r>
      <w:proofErr w:type="spellEnd"/>
      <w:r w:rsidRPr="008C7AD7">
        <w:rPr>
          <w:rFonts w:ascii="Book Antiqua" w:eastAsia="Book Antiqua" w:hAnsi="Book Antiqua" w:cs="Book Antiqua"/>
          <w:b/>
          <w:bCs/>
          <w:color w:val="000000"/>
        </w:rPr>
        <w:t xml:space="preserve"> SE</w:t>
      </w:r>
      <w:r w:rsidRPr="008C7AD7">
        <w:rPr>
          <w:rFonts w:ascii="Book Antiqua" w:eastAsia="Book Antiqua" w:hAnsi="Book Antiqua" w:cs="Book Antiqua"/>
          <w:color w:val="000000"/>
        </w:rPr>
        <w:t xml:space="preserve">, Kim SH, Ko A, Lee SH, Lee YM, Kang HC, Lee JS, Kim HD. Adverse Events During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Adjunctive Therapy in Intractable Epilepsy. </w:t>
      </w:r>
      <w:r w:rsidRPr="008C7AD7">
        <w:rPr>
          <w:rFonts w:ascii="Book Antiqua" w:eastAsia="Book Antiqua" w:hAnsi="Book Antiqua" w:cs="Book Antiqua"/>
          <w:i/>
          <w:iCs/>
          <w:color w:val="000000"/>
        </w:rPr>
        <w:t>J Clin Neurol</w:t>
      </w:r>
      <w:r w:rsidRPr="008C7AD7">
        <w:rPr>
          <w:rFonts w:ascii="Book Antiqua" w:eastAsia="Book Antiqua" w:hAnsi="Book Antiqua" w:cs="Book Antiqua"/>
          <w:color w:val="000000"/>
        </w:rPr>
        <w:t xml:space="preserve"> 2018; </w:t>
      </w:r>
      <w:r w:rsidRPr="008C7AD7">
        <w:rPr>
          <w:rFonts w:ascii="Book Antiqua" w:eastAsia="Book Antiqua" w:hAnsi="Book Antiqua" w:cs="Book Antiqua"/>
          <w:b/>
          <w:bCs/>
          <w:color w:val="000000"/>
        </w:rPr>
        <w:t>14</w:t>
      </w:r>
      <w:r w:rsidRPr="008C7AD7">
        <w:rPr>
          <w:rFonts w:ascii="Book Antiqua" w:eastAsia="Book Antiqua" w:hAnsi="Book Antiqua" w:cs="Book Antiqua"/>
          <w:color w:val="000000"/>
        </w:rPr>
        <w:t>: 296-302 [PMID: 29971974 DOI: 10.3988/jcn.2018.14.3.296]</w:t>
      </w:r>
    </w:p>
    <w:p w14:paraId="4B76ED0F"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13 </w:t>
      </w:r>
      <w:proofErr w:type="spellStart"/>
      <w:r w:rsidRPr="008C7AD7">
        <w:rPr>
          <w:rFonts w:ascii="Book Antiqua" w:eastAsia="Book Antiqua" w:hAnsi="Book Antiqua" w:cs="Book Antiqua"/>
          <w:b/>
          <w:bCs/>
          <w:color w:val="000000"/>
        </w:rPr>
        <w:t>Moraes</w:t>
      </w:r>
      <w:proofErr w:type="spellEnd"/>
      <w:r w:rsidRPr="008C7AD7">
        <w:rPr>
          <w:rFonts w:ascii="Book Antiqua" w:eastAsia="Book Antiqua" w:hAnsi="Book Antiqua" w:cs="Book Antiqua"/>
          <w:b/>
          <w:bCs/>
          <w:color w:val="000000"/>
        </w:rPr>
        <w:t xml:space="preserve"> JS</w:t>
      </w:r>
      <w:r w:rsidRPr="008C7AD7">
        <w:rPr>
          <w:rFonts w:ascii="Book Antiqua" w:eastAsia="Book Antiqua" w:hAnsi="Book Antiqua" w:cs="Book Antiqua"/>
          <w:color w:val="000000"/>
        </w:rPr>
        <w:t xml:space="preserve">, Hepworth G, </w:t>
      </w:r>
      <w:proofErr w:type="spellStart"/>
      <w:r w:rsidRPr="008C7AD7">
        <w:rPr>
          <w:rFonts w:ascii="Book Antiqua" w:eastAsia="Book Antiqua" w:hAnsi="Book Antiqua" w:cs="Book Antiqua"/>
          <w:color w:val="000000"/>
        </w:rPr>
        <w:t>Ignatiadis</w:t>
      </w:r>
      <w:proofErr w:type="spellEnd"/>
      <w:r w:rsidRPr="008C7AD7">
        <w:rPr>
          <w:rFonts w:ascii="Book Antiqua" w:eastAsia="Book Antiqua" w:hAnsi="Book Antiqua" w:cs="Book Antiqua"/>
          <w:color w:val="000000"/>
        </w:rPr>
        <w:t xml:space="preserve"> S, Dharan A, Carne R, Seneviratne U, Cook MJ, D'Souza WJ. Improved irritability, mood, and quality of life following introduction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as late adjunctive treatment for epilepsy. </w:t>
      </w:r>
      <w:r w:rsidRPr="008C7AD7">
        <w:rPr>
          <w:rFonts w:ascii="Book Antiqua" w:eastAsia="Book Antiqua" w:hAnsi="Book Antiqua" w:cs="Book Antiqua"/>
          <w:i/>
          <w:iCs/>
          <w:color w:val="000000"/>
        </w:rPr>
        <w:t xml:space="preserve">Epilepsy </w:t>
      </w:r>
      <w:proofErr w:type="spellStart"/>
      <w:r w:rsidRPr="008C7AD7">
        <w:rPr>
          <w:rFonts w:ascii="Book Antiqua" w:eastAsia="Book Antiqua" w:hAnsi="Book Antiqua" w:cs="Book Antiqua"/>
          <w:i/>
          <w:iCs/>
          <w:color w:val="000000"/>
        </w:rPr>
        <w:t>Behav</w:t>
      </w:r>
      <w:proofErr w:type="spellEnd"/>
      <w:r w:rsidRPr="008C7AD7">
        <w:rPr>
          <w:rFonts w:ascii="Book Antiqua" w:eastAsia="Book Antiqua" w:hAnsi="Book Antiqua" w:cs="Book Antiqua"/>
          <w:color w:val="000000"/>
        </w:rPr>
        <w:t xml:space="preserve"> 2020; </w:t>
      </w:r>
      <w:r w:rsidRPr="008C7AD7">
        <w:rPr>
          <w:rFonts w:ascii="Book Antiqua" w:eastAsia="Book Antiqua" w:hAnsi="Book Antiqua" w:cs="Book Antiqua"/>
          <w:b/>
          <w:bCs/>
          <w:color w:val="000000"/>
        </w:rPr>
        <w:t>104</w:t>
      </w:r>
      <w:r w:rsidRPr="008C7AD7">
        <w:rPr>
          <w:rFonts w:ascii="Book Antiqua" w:eastAsia="Book Antiqua" w:hAnsi="Book Antiqua" w:cs="Book Antiqua"/>
          <w:color w:val="000000"/>
        </w:rPr>
        <w:t>: 106883 [PMID: 32045874 DOI: 10.1016/j.yebeh.2019.106883]</w:t>
      </w:r>
    </w:p>
    <w:p w14:paraId="2C713297"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14 </w:t>
      </w:r>
      <w:proofErr w:type="spellStart"/>
      <w:r w:rsidRPr="008C7AD7">
        <w:rPr>
          <w:rFonts w:ascii="Book Antiqua" w:eastAsia="Book Antiqua" w:hAnsi="Book Antiqua" w:cs="Book Antiqua"/>
          <w:b/>
          <w:bCs/>
          <w:color w:val="000000"/>
        </w:rPr>
        <w:t>Arzimanoglou</w:t>
      </w:r>
      <w:proofErr w:type="spellEnd"/>
      <w:r w:rsidRPr="008C7AD7">
        <w:rPr>
          <w:rFonts w:ascii="Book Antiqua" w:eastAsia="Book Antiqua" w:hAnsi="Book Antiqua" w:cs="Book Antiqua"/>
          <w:b/>
          <w:bCs/>
          <w:color w:val="000000"/>
        </w:rPr>
        <w:t xml:space="preserve"> A</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D'Cruz</w:t>
      </w:r>
      <w:proofErr w:type="spellEnd"/>
      <w:r w:rsidRPr="008C7AD7">
        <w:rPr>
          <w:rFonts w:ascii="Book Antiqua" w:eastAsia="Book Antiqua" w:hAnsi="Book Antiqua" w:cs="Book Antiqua"/>
          <w:color w:val="000000"/>
        </w:rPr>
        <w:t xml:space="preserve"> O, Nordli D, </w:t>
      </w:r>
      <w:proofErr w:type="spellStart"/>
      <w:r w:rsidRPr="008C7AD7">
        <w:rPr>
          <w:rFonts w:ascii="Book Antiqua" w:eastAsia="Book Antiqua" w:hAnsi="Book Antiqua" w:cs="Book Antiqua"/>
          <w:color w:val="000000"/>
        </w:rPr>
        <w:t>Shinnar</w:t>
      </w:r>
      <w:proofErr w:type="spellEnd"/>
      <w:r w:rsidRPr="008C7AD7">
        <w:rPr>
          <w:rFonts w:ascii="Book Antiqua" w:eastAsia="Book Antiqua" w:hAnsi="Book Antiqua" w:cs="Book Antiqua"/>
          <w:color w:val="000000"/>
        </w:rPr>
        <w:t xml:space="preserve"> S, Holmes GL; Pediatric Epilepsy Academic Consortium for Extrapolation (PEACE). A Review of the New Antiepileptic Drugs for Focal-Onset Seizures in Pediatrics: Role of Extrapolation. </w:t>
      </w:r>
      <w:proofErr w:type="spellStart"/>
      <w:r w:rsidRPr="008C7AD7">
        <w:rPr>
          <w:rFonts w:ascii="Book Antiqua" w:eastAsia="Book Antiqua" w:hAnsi="Book Antiqua" w:cs="Book Antiqua"/>
          <w:i/>
          <w:iCs/>
          <w:color w:val="000000"/>
        </w:rPr>
        <w:t>Paediatr</w:t>
      </w:r>
      <w:proofErr w:type="spellEnd"/>
      <w:r w:rsidRPr="008C7AD7">
        <w:rPr>
          <w:rFonts w:ascii="Book Antiqua" w:eastAsia="Book Antiqua" w:hAnsi="Book Antiqua" w:cs="Book Antiqua"/>
          <w:i/>
          <w:iCs/>
          <w:color w:val="000000"/>
        </w:rPr>
        <w:t xml:space="preserve"> Drugs</w:t>
      </w:r>
      <w:r w:rsidRPr="008C7AD7">
        <w:rPr>
          <w:rFonts w:ascii="Book Antiqua" w:eastAsia="Book Antiqua" w:hAnsi="Book Antiqua" w:cs="Book Antiqua"/>
          <w:color w:val="000000"/>
        </w:rPr>
        <w:t xml:space="preserve"> 2018; </w:t>
      </w:r>
      <w:r w:rsidRPr="008C7AD7">
        <w:rPr>
          <w:rFonts w:ascii="Book Antiqua" w:eastAsia="Book Antiqua" w:hAnsi="Book Antiqua" w:cs="Book Antiqua"/>
          <w:b/>
          <w:bCs/>
          <w:color w:val="000000"/>
        </w:rPr>
        <w:t>20</w:t>
      </w:r>
      <w:r w:rsidRPr="008C7AD7">
        <w:rPr>
          <w:rFonts w:ascii="Book Antiqua" w:eastAsia="Book Antiqua" w:hAnsi="Book Antiqua" w:cs="Book Antiqua"/>
          <w:color w:val="000000"/>
        </w:rPr>
        <w:t>: 249-264 [PMID: 29616471 DOI: 10.1007/s40272-018-0286-0]</w:t>
      </w:r>
    </w:p>
    <w:p w14:paraId="0DAE920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 xml:space="preserve">15 </w:t>
      </w:r>
      <w:proofErr w:type="spellStart"/>
      <w:r w:rsidRPr="008C7AD7">
        <w:rPr>
          <w:rFonts w:ascii="Book Antiqua" w:eastAsia="Book Antiqua" w:hAnsi="Book Antiqua" w:cs="Book Antiqua"/>
          <w:b/>
          <w:bCs/>
          <w:color w:val="000000"/>
        </w:rPr>
        <w:t>Swiderska</w:t>
      </w:r>
      <w:proofErr w:type="spellEnd"/>
      <w:r w:rsidRPr="008C7AD7">
        <w:rPr>
          <w:rFonts w:ascii="Book Antiqua" w:eastAsia="Book Antiqua" w:hAnsi="Book Antiqua" w:cs="Book Antiqua"/>
          <w:b/>
          <w:bCs/>
          <w:color w:val="000000"/>
        </w:rPr>
        <w:t xml:space="preserve"> N</w:t>
      </w:r>
      <w:r w:rsidRPr="008C7AD7">
        <w:rPr>
          <w:rFonts w:ascii="Book Antiqua" w:eastAsia="Book Antiqua" w:hAnsi="Book Antiqua" w:cs="Book Antiqua"/>
          <w:color w:val="000000"/>
        </w:rPr>
        <w:t xml:space="preserve">, Tan HJ, Rajai A, </w:t>
      </w:r>
      <w:proofErr w:type="spellStart"/>
      <w:r w:rsidRPr="008C7AD7">
        <w:rPr>
          <w:rFonts w:ascii="Book Antiqua" w:eastAsia="Book Antiqua" w:hAnsi="Book Antiqua" w:cs="Book Antiqua"/>
          <w:color w:val="000000"/>
        </w:rPr>
        <w:t>Silwal</w:t>
      </w:r>
      <w:proofErr w:type="spellEnd"/>
      <w:r w:rsidRPr="008C7AD7">
        <w:rPr>
          <w:rFonts w:ascii="Book Antiqua" w:eastAsia="Book Antiqua" w:hAnsi="Book Antiqua" w:cs="Book Antiqua"/>
          <w:color w:val="000000"/>
        </w:rPr>
        <w:t xml:space="preserve"> A, </w:t>
      </w:r>
      <w:proofErr w:type="spellStart"/>
      <w:r w:rsidRPr="008C7AD7">
        <w:rPr>
          <w:rFonts w:ascii="Book Antiqua" w:eastAsia="Book Antiqua" w:hAnsi="Book Antiqua" w:cs="Book Antiqua"/>
          <w:color w:val="000000"/>
        </w:rPr>
        <w:t>Desurkar</w:t>
      </w:r>
      <w:proofErr w:type="spellEnd"/>
      <w:r w:rsidRPr="008C7AD7">
        <w:rPr>
          <w:rFonts w:ascii="Book Antiqua" w:eastAsia="Book Antiqua" w:hAnsi="Book Antiqua" w:cs="Book Antiqua"/>
          <w:color w:val="000000"/>
        </w:rPr>
        <w:t xml:space="preserve"> A, </w:t>
      </w:r>
      <w:proofErr w:type="spellStart"/>
      <w:r w:rsidRPr="008C7AD7">
        <w:rPr>
          <w:rFonts w:ascii="Book Antiqua" w:eastAsia="Book Antiqua" w:hAnsi="Book Antiqua" w:cs="Book Antiqua"/>
          <w:color w:val="000000"/>
        </w:rPr>
        <w:t>Martland</w:t>
      </w:r>
      <w:proofErr w:type="spellEnd"/>
      <w:r w:rsidRPr="008C7AD7">
        <w:rPr>
          <w:rFonts w:ascii="Book Antiqua" w:eastAsia="Book Antiqua" w:hAnsi="Book Antiqua" w:cs="Book Antiqua"/>
          <w:color w:val="000000"/>
        </w:rPr>
        <w:t xml:space="preserve"> T. </w:t>
      </w:r>
      <w:proofErr w:type="gramStart"/>
      <w:r w:rsidRPr="008C7AD7">
        <w:rPr>
          <w:rFonts w:ascii="Book Antiqua" w:eastAsia="Book Antiqua" w:hAnsi="Book Antiqua" w:cs="Book Antiqua"/>
          <w:color w:val="000000"/>
        </w:rPr>
        <w:t>Effectiveness</w:t>
      </w:r>
      <w:proofErr w:type="gramEnd"/>
      <w:r w:rsidRPr="008C7AD7">
        <w:rPr>
          <w:rFonts w:ascii="Book Antiqua" w:eastAsia="Book Antiqua" w:hAnsi="Book Antiqua" w:cs="Book Antiqua"/>
          <w:color w:val="000000"/>
        </w:rPr>
        <w:t xml:space="preserve"> and tolerability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in children, adolescents and young adults with refractory epilepsy: A UK national </w:t>
      </w:r>
      <w:proofErr w:type="spellStart"/>
      <w:r w:rsidRPr="008C7AD7">
        <w:rPr>
          <w:rFonts w:ascii="Book Antiqua" w:eastAsia="Book Antiqua" w:hAnsi="Book Antiqua" w:cs="Book Antiqua"/>
          <w:color w:val="000000"/>
        </w:rPr>
        <w:t>multicentre</w:t>
      </w:r>
      <w:proofErr w:type="spellEnd"/>
      <w:r w:rsidRPr="008C7AD7">
        <w:rPr>
          <w:rFonts w:ascii="Book Antiqua" w:eastAsia="Book Antiqua" w:hAnsi="Book Antiqua" w:cs="Book Antiqua"/>
          <w:color w:val="000000"/>
        </w:rPr>
        <w:t xml:space="preserve"> study. </w:t>
      </w:r>
      <w:r w:rsidRPr="008C7AD7">
        <w:rPr>
          <w:rFonts w:ascii="Book Antiqua" w:eastAsia="Book Antiqua" w:hAnsi="Book Antiqua" w:cs="Book Antiqua"/>
          <w:i/>
          <w:iCs/>
          <w:color w:val="000000"/>
        </w:rPr>
        <w:t>Seizure</w:t>
      </w:r>
      <w:r w:rsidRPr="008C7AD7">
        <w:rPr>
          <w:rFonts w:ascii="Book Antiqua" w:eastAsia="Book Antiqua" w:hAnsi="Book Antiqua" w:cs="Book Antiqua"/>
          <w:color w:val="000000"/>
        </w:rPr>
        <w:t xml:space="preserve"> 2017; </w:t>
      </w:r>
      <w:r w:rsidRPr="008C7AD7">
        <w:rPr>
          <w:rFonts w:ascii="Book Antiqua" w:eastAsia="Book Antiqua" w:hAnsi="Book Antiqua" w:cs="Book Antiqua"/>
          <w:b/>
          <w:bCs/>
          <w:color w:val="000000"/>
        </w:rPr>
        <w:t>52</w:t>
      </w:r>
      <w:r w:rsidRPr="008C7AD7">
        <w:rPr>
          <w:rFonts w:ascii="Book Antiqua" w:eastAsia="Book Antiqua" w:hAnsi="Book Antiqua" w:cs="Book Antiqua"/>
          <w:color w:val="000000"/>
        </w:rPr>
        <w:t>: 63-70 [PMID: 28992560 DOI: 10.1016/j.seizure.2017.08.014]</w:t>
      </w:r>
    </w:p>
    <w:p w14:paraId="7D25528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lastRenderedPageBreak/>
        <w:t xml:space="preserve">16 </w:t>
      </w:r>
      <w:proofErr w:type="spellStart"/>
      <w:r w:rsidRPr="008C7AD7">
        <w:rPr>
          <w:rFonts w:ascii="Book Antiqua" w:eastAsia="Book Antiqua" w:hAnsi="Book Antiqua" w:cs="Book Antiqua"/>
          <w:b/>
          <w:bCs/>
          <w:color w:val="000000"/>
        </w:rPr>
        <w:t>Ikemoto</w:t>
      </w:r>
      <w:proofErr w:type="spellEnd"/>
      <w:r w:rsidRPr="008C7AD7">
        <w:rPr>
          <w:rFonts w:ascii="Book Antiqua" w:eastAsia="Book Antiqua" w:hAnsi="Book Antiqua" w:cs="Book Antiqua"/>
          <w:b/>
          <w:bCs/>
          <w:color w:val="000000"/>
        </w:rPr>
        <w:t xml:space="preserve"> S</w:t>
      </w:r>
      <w:r w:rsidRPr="008C7AD7">
        <w:rPr>
          <w:rFonts w:ascii="Book Antiqua" w:eastAsia="Book Antiqua" w:hAnsi="Book Antiqua" w:cs="Book Antiqua"/>
          <w:color w:val="000000"/>
        </w:rPr>
        <w:t xml:space="preserve">, Hamano SI, Hirata Y, Matsuura R, </w:t>
      </w:r>
      <w:proofErr w:type="spellStart"/>
      <w:r w:rsidRPr="008C7AD7">
        <w:rPr>
          <w:rFonts w:ascii="Book Antiqua" w:eastAsia="Book Antiqua" w:hAnsi="Book Antiqua" w:cs="Book Antiqua"/>
          <w:color w:val="000000"/>
        </w:rPr>
        <w:t>Koichihara</w:t>
      </w:r>
      <w:proofErr w:type="spellEnd"/>
      <w:r w:rsidRPr="008C7AD7">
        <w:rPr>
          <w:rFonts w:ascii="Book Antiqua" w:eastAsia="Book Antiqua" w:hAnsi="Book Antiqua" w:cs="Book Antiqua"/>
          <w:color w:val="000000"/>
        </w:rPr>
        <w:t xml:space="preserve"> R. </w:t>
      </w:r>
      <w:proofErr w:type="gramStart"/>
      <w:r w:rsidRPr="008C7AD7">
        <w:rPr>
          <w:rFonts w:ascii="Book Antiqua" w:eastAsia="Book Antiqua" w:hAnsi="Book Antiqua" w:cs="Book Antiqua"/>
          <w:color w:val="000000"/>
        </w:rPr>
        <w:t>Efficacy</w:t>
      </w:r>
      <w:proofErr w:type="gramEnd"/>
      <w:r w:rsidRPr="008C7AD7">
        <w:rPr>
          <w:rFonts w:ascii="Book Antiqua" w:eastAsia="Book Antiqua" w:hAnsi="Book Antiqua" w:cs="Book Antiqua"/>
          <w:color w:val="000000"/>
        </w:rPr>
        <w:t xml:space="preserve"> and serum concentrations of </w:t>
      </w:r>
      <w:proofErr w:type="spellStart"/>
      <w:r w:rsidRPr="008C7AD7">
        <w:rPr>
          <w:rFonts w:ascii="Book Antiqua" w:eastAsia="Book Antiqua" w:hAnsi="Book Antiqua" w:cs="Book Antiqua"/>
          <w:color w:val="000000"/>
        </w:rPr>
        <w:t>perampanel</w:t>
      </w:r>
      <w:proofErr w:type="spellEnd"/>
      <w:r w:rsidRPr="008C7AD7">
        <w:rPr>
          <w:rFonts w:ascii="Book Antiqua" w:eastAsia="Book Antiqua" w:hAnsi="Book Antiqua" w:cs="Book Antiqua"/>
          <w:color w:val="000000"/>
        </w:rPr>
        <w:t xml:space="preserve"> for treatment of drug-resistant epilepsy in children, adolescents, and young adults: comparison of patients younger and older than 12 years. </w:t>
      </w:r>
      <w:r w:rsidRPr="008C7AD7">
        <w:rPr>
          <w:rFonts w:ascii="Book Antiqua" w:eastAsia="Book Antiqua" w:hAnsi="Book Antiqua" w:cs="Book Antiqua"/>
          <w:i/>
          <w:iCs/>
          <w:color w:val="000000"/>
        </w:rPr>
        <w:t>Seizure</w:t>
      </w:r>
      <w:r w:rsidRPr="008C7AD7">
        <w:rPr>
          <w:rFonts w:ascii="Book Antiqua" w:eastAsia="Book Antiqua" w:hAnsi="Book Antiqua" w:cs="Book Antiqua"/>
          <w:color w:val="000000"/>
        </w:rPr>
        <w:t xml:space="preserve"> 2019; </w:t>
      </w:r>
      <w:r w:rsidRPr="008C7AD7">
        <w:rPr>
          <w:rFonts w:ascii="Book Antiqua" w:eastAsia="Book Antiqua" w:hAnsi="Book Antiqua" w:cs="Book Antiqua"/>
          <w:b/>
          <w:bCs/>
          <w:color w:val="000000"/>
        </w:rPr>
        <w:t>73</w:t>
      </w:r>
      <w:r w:rsidRPr="008C7AD7">
        <w:rPr>
          <w:rFonts w:ascii="Book Antiqua" w:eastAsia="Book Antiqua" w:hAnsi="Book Antiqua" w:cs="Book Antiqua"/>
          <w:color w:val="000000"/>
        </w:rPr>
        <w:t>: 75-78 [PMID: 31759296 DOI: 10.1016/j.seizure.2019.10.023]</w:t>
      </w:r>
    </w:p>
    <w:p w14:paraId="1BDC47DC" w14:textId="77777777" w:rsidR="00A77B3E" w:rsidRPr="008C7AD7" w:rsidRDefault="00A77B3E" w:rsidP="008C7AD7">
      <w:pPr>
        <w:spacing w:line="360" w:lineRule="auto"/>
        <w:jc w:val="both"/>
        <w:rPr>
          <w:rFonts w:ascii="Book Antiqua" w:hAnsi="Book Antiqua"/>
        </w:rPr>
        <w:sectPr w:rsidR="00A77B3E" w:rsidRPr="008C7AD7">
          <w:pgSz w:w="12240" w:h="15840"/>
          <w:pgMar w:top="1440" w:right="1440" w:bottom="1440" w:left="1440" w:header="720" w:footer="720" w:gutter="0"/>
          <w:cols w:space="720"/>
          <w:docGrid w:linePitch="360"/>
        </w:sectPr>
      </w:pPr>
    </w:p>
    <w:p w14:paraId="6CBD8096"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lastRenderedPageBreak/>
        <w:t>Footnotes</w:t>
      </w:r>
    </w:p>
    <w:p w14:paraId="3CFAE724"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Informed consent statement: </w:t>
      </w:r>
      <w:r w:rsidRPr="008C7AD7">
        <w:rPr>
          <w:rFonts w:ascii="Book Antiqua" w:eastAsia="Book Antiqua" w:hAnsi="Book Antiqua" w:cs="Book Antiqua"/>
          <w:color w:val="000000"/>
        </w:rPr>
        <w:t>Informed written consent was obtained from the patient for publication of this report and any accompanying images.</w:t>
      </w:r>
    </w:p>
    <w:p w14:paraId="0082123E" w14:textId="77777777" w:rsidR="00A77B3E" w:rsidRPr="008C7AD7" w:rsidRDefault="00A77B3E" w:rsidP="008C7AD7">
      <w:pPr>
        <w:spacing w:line="360" w:lineRule="auto"/>
        <w:jc w:val="both"/>
        <w:rPr>
          <w:rFonts w:ascii="Book Antiqua" w:hAnsi="Book Antiqua"/>
        </w:rPr>
      </w:pPr>
    </w:p>
    <w:p w14:paraId="190296EA"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Conflict-of-interest statement: </w:t>
      </w:r>
      <w:r w:rsidRPr="008C7AD7">
        <w:rPr>
          <w:rFonts w:ascii="Book Antiqua" w:eastAsia="Book Antiqua" w:hAnsi="Book Antiqua" w:cs="Book Antiqua"/>
          <w:color w:val="000000"/>
        </w:rPr>
        <w:t>The authors declare that they have no conflict of interest.</w:t>
      </w:r>
    </w:p>
    <w:p w14:paraId="13643FF1" w14:textId="77777777" w:rsidR="00A77B3E" w:rsidRPr="008C7AD7" w:rsidRDefault="00A77B3E" w:rsidP="008C7AD7">
      <w:pPr>
        <w:spacing w:line="360" w:lineRule="auto"/>
        <w:jc w:val="both"/>
        <w:rPr>
          <w:rFonts w:ascii="Book Antiqua" w:hAnsi="Book Antiqua"/>
        </w:rPr>
      </w:pPr>
    </w:p>
    <w:p w14:paraId="07F5B09F"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CARE Checklist (2016) statement: </w:t>
      </w:r>
      <w:r w:rsidRPr="008C7AD7">
        <w:rPr>
          <w:rFonts w:ascii="Book Antiqua" w:eastAsia="Book Antiqua" w:hAnsi="Book Antiqua" w:cs="Book Antiqua"/>
          <w:color w:val="000000"/>
        </w:rPr>
        <w:t>The authors have read the CARE Checklist (2016), and the manuscript was prepared and revised according to the CARE Checklist (2016).</w:t>
      </w:r>
    </w:p>
    <w:p w14:paraId="77857819" w14:textId="77777777" w:rsidR="00A77B3E" w:rsidRPr="008C7AD7" w:rsidRDefault="00A77B3E" w:rsidP="008C7AD7">
      <w:pPr>
        <w:spacing w:line="360" w:lineRule="auto"/>
        <w:jc w:val="both"/>
        <w:rPr>
          <w:rFonts w:ascii="Book Antiqua" w:hAnsi="Book Antiqua"/>
        </w:rPr>
      </w:pPr>
    </w:p>
    <w:p w14:paraId="565D3F58"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Open-Access: </w:t>
      </w:r>
      <w:r w:rsidRPr="008C7AD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C7AD7">
        <w:rPr>
          <w:rFonts w:ascii="Book Antiqua" w:eastAsia="Book Antiqua" w:hAnsi="Book Antiqua" w:cs="Book Antiqua"/>
          <w:color w:val="000000"/>
        </w:rPr>
        <w:t>NonCommercial</w:t>
      </w:r>
      <w:proofErr w:type="spellEnd"/>
      <w:r w:rsidRPr="008C7AD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53F68C" w14:textId="77777777" w:rsidR="00A77B3E" w:rsidRPr="008C7AD7" w:rsidRDefault="00A77B3E" w:rsidP="008C7AD7">
      <w:pPr>
        <w:spacing w:line="360" w:lineRule="auto"/>
        <w:jc w:val="both"/>
        <w:rPr>
          <w:rFonts w:ascii="Book Antiqua" w:hAnsi="Book Antiqua"/>
        </w:rPr>
      </w:pPr>
    </w:p>
    <w:p w14:paraId="7A26420E"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Provenance and peer review: </w:t>
      </w:r>
      <w:r w:rsidRPr="008C7AD7">
        <w:rPr>
          <w:rFonts w:ascii="Book Antiqua" w:eastAsia="Book Antiqua" w:hAnsi="Book Antiqua" w:cs="Book Antiqua"/>
          <w:color w:val="000000"/>
        </w:rPr>
        <w:t>Unsolicited article; Externally peer reviewed.</w:t>
      </w:r>
    </w:p>
    <w:p w14:paraId="28C11430"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Peer-review model: </w:t>
      </w:r>
      <w:r w:rsidRPr="008C7AD7">
        <w:rPr>
          <w:rFonts w:ascii="Book Antiqua" w:eastAsia="Book Antiqua" w:hAnsi="Book Antiqua" w:cs="Book Antiqua"/>
          <w:color w:val="000000"/>
        </w:rPr>
        <w:t>Single blind</w:t>
      </w:r>
    </w:p>
    <w:p w14:paraId="12304E15" w14:textId="77777777" w:rsidR="00A77B3E" w:rsidRPr="008C7AD7" w:rsidRDefault="00A77B3E" w:rsidP="008C7AD7">
      <w:pPr>
        <w:spacing w:line="360" w:lineRule="auto"/>
        <w:jc w:val="both"/>
        <w:rPr>
          <w:rFonts w:ascii="Book Antiqua" w:hAnsi="Book Antiqua"/>
        </w:rPr>
      </w:pPr>
    </w:p>
    <w:p w14:paraId="62302A88"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Peer-review started: </w:t>
      </w:r>
      <w:r w:rsidRPr="008C7AD7">
        <w:rPr>
          <w:rFonts w:ascii="Book Antiqua" w:eastAsia="Book Antiqua" w:hAnsi="Book Antiqua" w:cs="Book Antiqua"/>
          <w:color w:val="000000"/>
        </w:rPr>
        <w:t>August 9, 2021</w:t>
      </w:r>
    </w:p>
    <w:p w14:paraId="6CDC985E"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First decision: </w:t>
      </w:r>
      <w:r w:rsidRPr="008C7AD7">
        <w:rPr>
          <w:rFonts w:ascii="Book Antiqua" w:eastAsia="Book Antiqua" w:hAnsi="Book Antiqua" w:cs="Book Antiqua"/>
          <w:color w:val="000000"/>
        </w:rPr>
        <w:t>November 6, 2021</w:t>
      </w:r>
    </w:p>
    <w:p w14:paraId="65CE3CBE" w14:textId="1DDB0FF6" w:rsidR="00A77B3E" w:rsidRPr="008C7AD7" w:rsidRDefault="008770E2" w:rsidP="008C7AD7">
      <w:pPr>
        <w:spacing w:line="360" w:lineRule="auto"/>
        <w:jc w:val="both"/>
        <w:rPr>
          <w:rFonts w:ascii="Book Antiqua" w:hAnsi="Book Antiqua"/>
          <w:bCs/>
        </w:rPr>
      </w:pPr>
      <w:r w:rsidRPr="008C7AD7">
        <w:rPr>
          <w:rFonts w:ascii="Book Antiqua" w:eastAsia="Book Antiqua" w:hAnsi="Book Antiqua" w:cs="Book Antiqua"/>
          <w:b/>
          <w:color w:val="000000"/>
        </w:rPr>
        <w:t xml:space="preserve">Article in press: </w:t>
      </w:r>
    </w:p>
    <w:p w14:paraId="33FD22C3" w14:textId="77777777" w:rsidR="00A77B3E" w:rsidRPr="008C7AD7" w:rsidRDefault="00A77B3E" w:rsidP="008C7AD7">
      <w:pPr>
        <w:spacing w:line="360" w:lineRule="auto"/>
        <w:jc w:val="both"/>
        <w:rPr>
          <w:rFonts w:ascii="Book Antiqua" w:hAnsi="Book Antiqua"/>
        </w:rPr>
      </w:pPr>
    </w:p>
    <w:p w14:paraId="112B4F3C" w14:textId="018B1234"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F41E38" w:rsidRPr="008C7AD7">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458B73B5"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 xml:space="preserve">Country/Territory of origin: </w:t>
      </w:r>
      <w:r w:rsidRPr="008C7AD7">
        <w:rPr>
          <w:rFonts w:ascii="Book Antiqua" w:eastAsia="Book Antiqua" w:hAnsi="Book Antiqua" w:cs="Book Antiqua"/>
          <w:color w:val="000000"/>
        </w:rPr>
        <w:t>China</w:t>
      </w:r>
    </w:p>
    <w:p w14:paraId="11E2C877"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color w:val="000000"/>
        </w:rPr>
        <w:t>Peer-review report’s scientific quality classification</w:t>
      </w:r>
    </w:p>
    <w:p w14:paraId="44312B50"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Grade A (Excellent): 0</w:t>
      </w:r>
    </w:p>
    <w:p w14:paraId="2D576AB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Grade B (Very good): B, B</w:t>
      </w:r>
    </w:p>
    <w:p w14:paraId="0DA6A3DD"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Grade C (Good): 0</w:t>
      </w:r>
    </w:p>
    <w:p w14:paraId="4CE90889"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lastRenderedPageBreak/>
        <w:t>Grade D (Fair): 0</w:t>
      </w:r>
    </w:p>
    <w:p w14:paraId="22F952E7" w14:textId="77777777"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color w:val="000000"/>
        </w:rPr>
        <w:t>Grade E (Poor): 0</w:t>
      </w:r>
    </w:p>
    <w:p w14:paraId="51EE274E" w14:textId="77777777" w:rsidR="00A77B3E" w:rsidRPr="008C7AD7" w:rsidRDefault="00A77B3E" w:rsidP="008C7AD7">
      <w:pPr>
        <w:spacing w:line="360" w:lineRule="auto"/>
        <w:jc w:val="both"/>
        <w:rPr>
          <w:rFonts w:ascii="Book Antiqua" w:hAnsi="Book Antiqua"/>
        </w:rPr>
      </w:pPr>
    </w:p>
    <w:p w14:paraId="66751F50" w14:textId="60B56FCC" w:rsidR="00F41E38" w:rsidRPr="008C7AD7" w:rsidRDefault="008770E2" w:rsidP="008C7AD7">
      <w:pPr>
        <w:spacing w:line="360" w:lineRule="auto"/>
        <w:jc w:val="both"/>
        <w:rPr>
          <w:rFonts w:ascii="Book Antiqua" w:eastAsia="Book Antiqua" w:hAnsi="Book Antiqua" w:cs="Book Antiqua"/>
          <w:bCs/>
          <w:color w:val="000000"/>
        </w:rPr>
      </w:pPr>
      <w:r w:rsidRPr="008C7AD7">
        <w:rPr>
          <w:rFonts w:ascii="Book Antiqua" w:eastAsia="Book Antiqua" w:hAnsi="Book Antiqua" w:cs="Book Antiqua"/>
          <w:b/>
          <w:color w:val="000000"/>
        </w:rPr>
        <w:t xml:space="preserve">P-Reviewer: </w:t>
      </w:r>
      <w:proofErr w:type="spellStart"/>
      <w:r w:rsidRPr="008C7AD7">
        <w:rPr>
          <w:rFonts w:ascii="Book Antiqua" w:eastAsia="Book Antiqua" w:hAnsi="Book Antiqua" w:cs="Book Antiqua"/>
          <w:color w:val="000000"/>
        </w:rPr>
        <w:t>Bazhanova</w:t>
      </w:r>
      <w:proofErr w:type="spellEnd"/>
      <w:r w:rsidRPr="008C7AD7">
        <w:rPr>
          <w:rFonts w:ascii="Book Antiqua" w:eastAsia="Book Antiqua" w:hAnsi="Book Antiqua" w:cs="Book Antiqua"/>
          <w:color w:val="000000"/>
        </w:rPr>
        <w:t xml:space="preserve"> ED,</w:t>
      </w:r>
      <w:r w:rsidR="00BD5BC7" w:rsidRPr="008C7AD7">
        <w:rPr>
          <w:rFonts w:ascii="Book Antiqua" w:eastAsia="Book Antiqua" w:hAnsi="Book Antiqua" w:cs="Book Antiqua"/>
          <w:color w:val="000000"/>
        </w:rPr>
        <w:t xml:space="preserve"> Russia;</w:t>
      </w:r>
      <w:r w:rsidRPr="008C7AD7">
        <w:rPr>
          <w:rFonts w:ascii="Book Antiqua" w:eastAsia="Book Antiqua" w:hAnsi="Book Antiqua" w:cs="Book Antiqua"/>
          <w:color w:val="000000"/>
        </w:rPr>
        <w:t xml:space="preserve"> </w:t>
      </w:r>
      <w:proofErr w:type="spellStart"/>
      <w:r w:rsidRPr="008C7AD7">
        <w:rPr>
          <w:rFonts w:ascii="Book Antiqua" w:eastAsia="Book Antiqua" w:hAnsi="Book Antiqua" w:cs="Book Antiqua"/>
          <w:color w:val="000000"/>
        </w:rPr>
        <w:t>Hosoya</w:t>
      </w:r>
      <w:proofErr w:type="spellEnd"/>
      <w:r w:rsidRPr="008C7AD7">
        <w:rPr>
          <w:rFonts w:ascii="Book Antiqua" w:eastAsia="Book Antiqua" w:hAnsi="Book Antiqua" w:cs="Book Antiqua"/>
          <w:color w:val="000000"/>
        </w:rPr>
        <w:t xml:space="preserve"> S</w:t>
      </w:r>
      <w:r w:rsidR="00BD5BC7" w:rsidRPr="008C7AD7">
        <w:rPr>
          <w:rFonts w:ascii="Book Antiqua" w:eastAsia="Book Antiqua" w:hAnsi="Book Antiqua" w:cs="Book Antiqua"/>
          <w:color w:val="000000"/>
        </w:rPr>
        <w:t>, Japan</w:t>
      </w:r>
      <w:r w:rsidRPr="008C7AD7">
        <w:rPr>
          <w:rFonts w:ascii="Book Antiqua" w:eastAsia="Book Antiqua" w:hAnsi="Book Antiqua" w:cs="Book Antiqua"/>
          <w:b/>
          <w:color w:val="000000"/>
        </w:rPr>
        <w:t xml:space="preserve"> S-Editor: </w:t>
      </w:r>
      <w:r w:rsidRPr="008C7AD7">
        <w:rPr>
          <w:rFonts w:ascii="Book Antiqua" w:eastAsia="Book Antiqua" w:hAnsi="Book Antiqua" w:cs="Book Antiqua"/>
          <w:color w:val="000000"/>
        </w:rPr>
        <w:t>Wang</w:t>
      </w:r>
      <w:r w:rsidR="00F41E38"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JJ</w:t>
      </w:r>
      <w:r w:rsidRPr="008C7AD7">
        <w:rPr>
          <w:rFonts w:ascii="Book Antiqua" w:eastAsia="Book Antiqua" w:hAnsi="Book Antiqua" w:cs="Book Antiqua"/>
          <w:b/>
          <w:color w:val="000000"/>
        </w:rPr>
        <w:t xml:space="preserve"> L-Editor: </w:t>
      </w:r>
      <w:r w:rsidR="00C066D0" w:rsidRPr="008C7AD7">
        <w:rPr>
          <w:rFonts w:ascii="Book Antiqua" w:eastAsia="Book Antiqua" w:hAnsi="Book Antiqua" w:cs="Book Antiqua"/>
          <w:bCs/>
          <w:color w:val="000000"/>
        </w:rPr>
        <w:t>Kerr C</w:t>
      </w:r>
      <w:r w:rsidRPr="008C7AD7">
        <w:rPr>
          <w:rFonts w:ascii="Book Antiqua" w:eastAsia="Book Antiqua" w:hAnsi="Book Antiqua" w:cs="Book Antiqua"/>
          <w:b/>
          <w:color w:val="000000"/>
        </w:rPr>
        <w:t xml:space="preserve"> P-Editor: </w:t>
      </w:r>
    </w:p>
    <w:p w14:paraId="2F781195" w14:textId="77777777" w:rsidR="00F41E38" w:rsidRPr="008C7AD7" w:rsidRDefault="00F41E38" w:rsidP="008C7AD7">
      <w:pPr>
        <w:spacing w:line="360" w:lineRule="auto"/>
        <w:jc w:val="both"/>
        <w:rPr>
          <w:rFonts w:ascii="Book Antiqua" w:eastAsia="Book Antiqua" w:hAnsi="Book Antiqua" w:cs="Book Antiqua"/>
          <w:b/>
          <w:color w:val="000000"/>
        </w:rPr>
      </w:pPr>
    </w:p>
    <w:p w14:paraId="0CEF03DF" w14:textId="77777777" w:rsidR="00F41E38" w:rsidRPr="008C7AD7" w:rsidRDefault="00F41E38" w:rsidP="008C7AD7">
      <w:pPr>
        <w:spacing w:line="360" w:lineRule="auto"/>
        <w:jc w:val="both"/>
        <w:rPr>
          <w:rFonts w:ascii="Book Antiqua" w:eastAsia="Book Antiqua" w:hAnsi="Book Antiqua" w:cs="Book Antiqua"/>
          <w:b/>
          <w:color w:val="000000"/>
        </w:rPr>
      </w:pPr>
    </w:p>
    <w:p w14:paraId="5B1864CA" w14:textId="48744213" w:rsidR="00A77B3E" w:rsidRPr="008C7AD7" w:rsidRDefault="008770E2" w:rsidP="008C7AD7">
      <w:pPr>
        <w:spacing w:line="360" w:lineRule="auto"/>
        <w:jc w:val="both"/>
        <w:rPr>
          <w:rFonts w:ascii="Book Antiqua" w:eastAsia="Book Antiqua" w:hAnsi="Book Antiqua" w:cs="Book Antiqua"/>
          <w:b/>
          <w:color w:val="000000"/>
        </w:rPr>
      </w:pPr>
      <w:r w:rsidRPr="008C7AD7">
        <w:rPr>
          <w:rFonts w:ascii="Book Antiqua" w:eastAsia="Book Antiqua" w:hAnsi="Book Antiqua" w:cs="Book Antiqua"/>
          <w:b/>
          <w:color w:val="000000"/>
        </w:rPr>
        <w:t>Figure Legends</w:t>
      </w:r>
    </w:p>
    <w:p w14:paraId="2F17B85B" w14:textId="3768CB9F" w:rsidR="00F41E38" w:rsidRPr="008C7AD7" w:rsidRDefault="00A50324" w:rsidP="008C7AD7">
      <w:pPr>
        <w:spacing w:line="360" w:lineRule="auto"/>
        <w:jc w:val="both"/>
        <w:rPr>
          <w:rFonts w:ascii="Book Antiqua" w:hAnsi="Book Antiqua"/>
        </w:rPr>
      </w:pPr>
      <w:r w:rsidRPr="008C7AD7">
        <w:rPr>
          <w:rFonts w:ascii="Book Antiqua" w:hAnsi="Book Antiqua"/>
          <w:noProof/>
        </w:rPr>
        <w:drawing>
          <wp:inline distT="0" distB="0" distL="0" distR="0" wp14:anchorId="4F444AE4" wp14:editId="1AF11896">
            <wp:extent cx="3672840" cy="2827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2840" cy="2827020"/>
                    </a:xfrm>
                    <a:prstGeom prst="rect">
                      <a:avLst/>
                    </a:prstGeom>
                    <a:noFill/>
                    <a:ln>
                      <a:noFill/>
                    </a:ln>
                  </pic:spPr>
                </pic:pic>
              </a:graphicData>
            </a:graphic>
          </wp:inline>
        </w:drawing>
      </w:r>
    </w:p>
    <w:p w14:paraId="51DF7CD0" w14:textId="5DF82ED5" w:rsidR="00A77B3E" w:rsidRPr="008C7AD7" w:rsidRDefault="008770E2" w:rsidP="008C7AD7">
      <w:pPr>
        <w:spacing w:line="360" w:lineRule="auto"/>
        <w:jc w:val="both"/>
        <w:rPr>
          <w:rFonts w:ascii="Book Antiqua" w:eastAsia="Book Antiqua" w:hAnsi="Book Antiqua" w:cs="Book Antiqua"/>
          <w:color w:val="000000"/>
        </w:rPr>
      </w:pPr>
      <w:r w:rsidRPr="008C7AD7">
        <w:rPr>
          <w:rFonts w:ascii="Book Antiqua" w:eastAsia="Book Antiqua" w:hAnsi="Book Antiqua" w:cs="Book Antiqua"/>
          <w:b/>
          <w:bCs/>
          <w:color w:val="000000"/>
        </w:rPr>
        <w:t xml:space="preserve">Figure 1 The </w:t>
      </w:r>
      <w:r w:rsidR="00C066D0" w:rsidRPr="008C7AD7">
        <w:rPr>
          <w:rFonts w:ascii="Book Antiqua" w:eastAsia="Book Antiqua" w:hAnsi="Book Antiqua" w:cs="Book Antiqua"/>
          <w:b/>
          <w:bCs/>
          <w:color w:val="000000"/>
        </w:rPr>
        <w:t xml:space="preserve">patient’s </w:t>
      </w:r>
      <w:r w:rsidRPr="008C7AD7">
        <w:rPr>
          <w:rFonts w:ascii="Book Antiqua" w:eastAsia="Book Antiqua" w:hAnsi="Book Antiqua" w:cs="Book Antiqua"/>
          <w:b/>
          <w:bCs/>
          <w:color w:val="000000"/>
        </w:rPr>
        <w:t xml:space="preserve">cranial magnetic resonance images. </w:t>
      </w:r>
      <w:r w:rsidR="00E954D9" w:rsidRPr="008C7AD7">
        <w:rPr>
          <w:rFonts w:ascii="Book Antiqua" w:eastAsia="Book Antiqua" w:hAnsi="Book Antiqua" w:cs="Book Antiqua"/>
          <w:color w:val="000000"/>
        </w:rPr>
        <w:t>Fluid-attenuated inversion recovery</w:t>
      </w:r>
      <w:r w:rsidR="00E954D9" w:rsidRPr="008C7AD7" w:rsidDel="00E954D9">
        <w:rPr>
          <w:rFonts w:ascii="Book Antiqua" w:eastAsia="Book Antiqua" w:hAnsi="Book Antiqua" w:cs="Book Antiqua"/>
          <w:color w:val="000000"/>
        </w:rPr>
        <w:t xml:space="preserve"> </w:t>
      </w:r>
      <w:r w:rsidRPr="008C7AD7">
        <w:rPr>
          <w:rFonts w:ascii="Book Antiqua" w:eastAsia="Book Antiqua" w:hAnsi="Book Antiqua" w:cs="Book Antiqua"/>
          <w:color w:val="000000"/>
        </w:rPr>
        <w:t>show</w:t>
      </w:r>
      <w:r w:rsidR="00E954D9" w:rsidRPr="008C7AD7">
        <w:rPr>
          <w:rFonts w:ascii="Book Antiqua" w:eastAsia="Book Antiqua" w:hAnsi="Book Antiqua" w:cs="Book Antiqua"/>
          <w:color w:val="000000"/>
        </w:rPr>
        <w:t>ed</w:t>
      </w:r>
      <w:r w:rsidRPr="008C7AD7">
        <w:rPr>
          <w:rFonts w:ascii="Book Antiqua" w:eastAsia="Book Antiqua" w:hAnsi="Book Antiqua" w:cs="Book Antiqua"/>
          <w:color w:val="000000"/>
        </w:rPr>
        <w:t xml:space="preserve"> patchy high-signal areas in the posterior part of bilateral lateral ventricle, and in the subcortical white matter of left occipital and temporal lobes (</w:t>
      </w:r>
      <w:r w:rsidR="00285C13" w:rsidRPr="008C7AD7">
        <w:rPr>
          <w:rFonts w:ascii="Book Antiqua" w:eastAsia="Book Antiqua" w:hAnsi="Book Antiqua" w:cs="Book Antiqua"/>
          <w:color w:val="000000"/>
        </w:rPr>
        <w:t xml:space="preserve">orange </w:t>
      </w:r>
      <w:r w:rsidRPr="008C7AD7">
        <w:rPr>
          <w:rFonts w:ascii="Book Antiqua" w:eastAsia="Book Antiqua" w:hAnsi="Book Antiqua" w:cs="Book Antiqua"/>
          <w:color w:val="000000"/>
        </w:rPr>
        <w:t>arrows).</w:t>
      </w:r>
    </w:p>
    <w:p w14:paraId="57B0169C" w14:textId="1A9C06F7" w:rsidR="00F41E38" w:rsidRPr="008C7AD7" w:rsidRDefault="00F41E38" w:rsidP="008C7AD7">
      <w:pPr>
        <w:spacing w:line="360" w:lineRule="auto"/>
        <w:jc w:val="both"/>
        <w:rPr>
          <w:rFonts w:ascii="Book Antiqua" w:hAnsi="Book Antiqua"/>
        </w:rPr>
      </w:pPr>
    </w:p>
    <w:p w14:paraId="619195F9" w14:textId="323AD706" w:rsidR="008A2E1F" w:rsidRPr="008C7AD7" w:rsidRDefault="008A2E1F" w:rsidP="008C7AD7">
      <w:pPr>
        <w:spacing w:line="360" w:lineRule="auto"/>
        <w:jc w:val="both"/>
        <w:rPr>
          <w:rFonts w:ascii="Book Antiqua" w:hAnsi="Book Antiqua"/>
        </w:rPr>
      </w:pPr>
      <w:r w:rsidRPr="008C7AD7">
        <w:rPr>
          <w:rFonts w:ascii="Book Antiqua" w:hAnsi="Book Antiqua"/>
          <w:noProof/>
        </w:rPr>
        <w:lastRenderedPageBreak/>
        <w:drawing>
          <wp:inline distT="0" distB="0" distL="0" distR="0" wp14:anchorId="24A7FFAF" wp14:editId="74B72CB3">
            <wp:extent cx="5753100" cy="1653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653540"/>
                    </a:xfrm>
                    <a:prstGeom prst="rect">
                      <a:avLst/>
                    </a:prstGeom>
                    <a:noFill/>
                    <a:ln>
                      <a:noFill/>
                    </a:ln>
                  </pic:spPr>
                </pic:pic>
              </a:graphicData>
            </a:graphic>
          </wp:inline>
        </w:drawing>
      </w:r>
    </w:p>
    <w:p w14:paraId="05C412D4" w14:textId="297AA2FF" w:rsidR="00A77B3E" w:rsidRPr="008C7AD7" w:rsidRDefault="008770E2" w:rsidP="008C7AD7">
      <w:pPr>
        <w:spacing w:line="360" w:lineRule="auto"/>
        <w:jc w:val="both"/>
        <w:rPr>
          <w:rFonts w:ascii="Book Antiqua" w:eastAsia="Book Antiqua" w:hAnsi="Book Antiqua" w:cs="Book Antiqua"/>
          <w:color w:val="000000"/>
        </w:rPr>
      </w:pPr>
      <w:r w:rsidRPr="008C7AD7">
        <w:rPr>
          <w:rFonts w:ascii="Book Antiqua" w:eastAsia="Book Antiqua" w:hAnsi="Book Antiqua" w:cs="Book Antiqua"/>
          <w:b/>
          <w:bCs/>
          <w:color w:val="000000"/>
        </w:rPr>
        <w:t xml:space="preserve">Figure 2 </w:t>
      </w:r>
      <w:bookmarkStart w:id="12" w:name="_Hlk92723404"/>
      <w:r w:rsidR="00E954D9" w:rsidRPr="008C7AD7">
        <w:rPr>
          <w:rFonts w:ascii="Book Antiqua" w:eastAsia="Book Antiqua" w:hAnsi="Book Antiqua" w:cs="Book Antiqua"/>
          <w:b/>
          <w:bCs/>
          <w:color w:val="000000"/>
        </w:rPr>
        <w:t>V</w:t>
      </w:r>
      <w:r w:rsidR="00F41E38" w:rsidRPr="008C7AD7">
        <w:rPr>
          <w:rFonts w:ascii="Book Antiqua" w:eastAsia="Book Antiqua" w:hAnsi="Book Antiqua" w:cs="Book Antiqua"/>
          <w:b/>
          <w:bCs/>
          <w:color w:val="000000"/>
        </w:rPr>
        <w:t>ideo-electroencephalography</w:t>
      </w:r>
      <w:bookmarkEnd w:id="12"/>
      <w:r w:rsidRPr="008C7AD7">
        <w:rPr>
          <w:rFonts w:ascii="Book Antiqua" w:eastAsia="Book Antiqua" w:hAnsi="Book Antiqua" w:cs="Book Antiqua"/>
          <w:b/>
          <w:bCs/>
          <w:color w:val="000000"/>
        </w:rPr>
        <w:t xml:space="preserve"> recordings of this patient before and after </w:t>
      </w:r>
      <w:bookmarkStart w:id="13" w:name="_Hlk96436871"/>
      <w:proofErr w:type="spellStart"/>
      <w:r w:rsidR="00F41E38" w:rsidRPr="008C7AD7">
        <w:rPr>
          <w:rFonts w:ascii="Book Antiqua" w:eastAsia="Book Antiqua" w:hAnsi="Book Antiqua" w:cs="Book Antiqua"/>
          <w:b/>
          <w:bCs/>
          <w:color w:val="000000"/>
        </w:rPr>
        <w:t>perampanel</w:t>
      </w:r>
      <w:bookmarkEnd w:id="13"/>
      <w:proofErr w:type="spellEnd"/>
      <w:r w:rsidR="00E954D9" w:rsidRPr="008C7AD7">
        <w:rPr>
          <w:rFonts w:ascii="Book Antiqua" w:eastAsia="Book Antiqua" w:hAnsi="Book Antiqua" w:cs="Book Antiqua"/>
          <w:b/>
          <w:bCs/>
          <w:color w:val="000000"/>
        </w:rPr>
        <w:t xml:space="preserve"> </w:t>
      </w:r>
      <w:r w:rsidRPr="008C7AD7">
        <w:rPr>
          <w:rFonts w:ascii="Book Antiqua" w:eastAsia="Book Antiqua" w:hAnsi="Book Antiqua" w:cs="Book Antiqua"/>
          <w:b/>
          <w:bCs/>
          <w:color w:val="000000"/>
        </w:rPr>
        <w:t>treatment.</w:t>
      </w:r>
      <w:r w:rsidRPr="008C7AD7">
        <w:rPr>
          <w:rFonts w:ascii="Book Antiqua" w:eastAsia="Book Antiqua" w:hAnsi="Book Antiqua" w:cs="Book Antiqua"/>
          <w:color w:val="000000"/>
        </w:rPr>
        <w:t xml:space="preserve"> A</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Before treatment </w:t>
      </w:r>
      <w:r w:rsidR="00E954D9" w:rsidRPr="008C7AD7">
        <w:rPr>
          <w:rFonts w:ascii="Book Antiqua" w:eastAsia="Book Antiqua" w:hAnsi="Book Antiqua" w:cs="Book Antiqua"/>
          <w:color w:val="000000"/>
        </w:rPr>
        <w:t xml:space="preserve">with </w:t>
      </w:r>
      <w:proofErr w:type="spellStart"/>
      <w:r w:rsidR="00A50324" w:rsidRPr="008C7AD7">
        <w:rPr>
          <w:rFonts w:ascii="Book Antiqua" w:eastAsia="Book Antiqua" w:hAnsi="Book Antiqua" w:cs="Book Antiqua"/>
          <w:color w:val="000000"/>
        </w:rPr>
        <w:t>perampanel</w:t>
      </w:r>
      <w:proofErr w:type="spellEnd"/>
      <w:r w:rsidR="00A50324" w:rsidRPr="008C7AD7">
        <w:rPr>
          <w:rFonts w:ascii="Book Antiqua" w:eastAsia="Book Antiqua" w:hAnsi="Book Antiqua" w:cs="Book Antiqua"/>
          <w:color w:val="000000"/>
        </w:rPr>
        <w:t xml:space="preserve"> (</w:t>
      </w:r>
      <w:r w:rsidRPr="008C7AD7">
        <w:rPr>
          <w:rFonts w:ascii="Book Antiqua" w:eastAsia="Book Antiqua" w:hAnsi="Book Antiqua" w:cs="Book Antiqua"/>
          <w:color w:val="000000"/>
        </w:rPr>
        <w:t>PER</w:t>
      </w:r>
      <w:r w:rsidR="00A50324" w:rsidRPr="008C7AD7">
        <w:rPr>
          <w:rFonts w:ascii="Book Antiqua" w:eastAsia="Book Antiqua" w:hAnsi="Book Antiqua" w:cs="Book Antiqua"/>
          <w:color w:val="000000"/>
        </w:rPr>
        <w:t>)</w:t>
      </w:r>
      <w:r w:rsidR="00E954D9"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T</w:t>
      </w:r>
      <w:r w:rsidRPr="008C7AD7">
        <w:rPr>
          <w:rFonts w:ascii="Book Antiqua" w:eastAsia="Book Antiqua" w:hAnsi="Book Antiqua" w:cs="Book Antiqua"/>
          <w:color w:val="000000"/>
        </w:rPr>
        <w:t>he basic waves were irregular and slow, and multifocal generalized sharp and (multi-) spike wave discharges were frequent over the whole brain</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B</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Before treatment </w:t>
      </w:r>
      <w:r w:rsidR="00E954D9" w:rsidRPr="008C7AD7">
        <w:rPr>
          <w:rFonts w:ascii="Book Antiqua" w:eastAsia="Book Antiqua" w:hAnsi="Book Antiqua" w:cs="Book Antiqua"/>
          <w:color w:val="000000"/>
        </w:rPr>
        <w:t xml:space="preserve">with </w:t>
      </w:r>
      <w:r w:rsidRPr="008C7AD7">
        <w:rPr>
          <w:rFonts w:ascii="Book Antiqua" w:eastAsia="Book Antiqua" w:hAnsi="Book Antiqua" w:cs="Book Antiqua"/>
          <w:color w:val="000000"/>
        </w:rPr>
        <w:t>PER</w:t>
      </w:r>
      <w:r w:rsidR="00E954D9"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S</w:t>
      </w:r>
      <w:r w:rsidRPr="008C7AD7">
        <w:rPr>
          <w:rFonts w:ascii="Book Antiqua" w:eastAsia="Book Antiqua" w:hAnsi="Book Antiqua" w:cs="Book Antiqua"/>
          <w:color w:val="000000"/>
        </w:rPr>
        <w:t>eizures were observed during the monitoring, with 8</w:t>
      </w:r>
      <w:r w:rsidR="00A50324"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10 tics in each seizure, and the high-amplitude slow waves with high-frequency discharges were recorded in </w:t>
      </w:r>
      <w:r w:rsidR="00F41E38" w:rsidRPr="008C7AD7">
        <w:rPr>
          <w:rFonts w:ascii="Book Antiqua" w:eastAsia="Book Antiqua" w:hAnsi="Book Antiqua" w:cs="Book Antiqua"/>
          <w:color w:val="000000"/>
        </w:rPr>
        <w:t>video-electroencephalography;</w:t>
      </w:r>
      <w:r w:rsidRPr="008C7AD7">
        <w:rPr>
          <w:rFonts w:ascii="Book Antiqua" w:eastAsia="Book Antiqua" w:hAnsi="Book Antiqua" w:cs="Book Antiqua"/>
          <w:color w:val="000000"/>
        </w:rPr>
        <w:t xml:space="preserve"> C</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During treatment with PER</w:t>
      </w:r>
      <w:r w:rsidR="00E954D9"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T</w:t>
      </w:r>
      <w:r w:rsidRPr="008C7AD7">
        <w:rPr>
          <w:rFonts w:ascii="Book Antiqua" w:eastAsia="Book Antiqua" w:hAnsi="Book Antiqua" w:cs="Book Antiqua"/>
          <w:color w:val="000000"/>
        </w:rPr>
        <w:t>he frequency of abnormal multifocal discharges was decreased, and no seizure was observed during the monitoring.</w:t>
      </w:r>
    </w:p>
    <w:p w14:paraId="3265226D" w14:textId="61844704" w:rsidR="00FF3097" w:rsidRPr="008C7AD7" w:rsidRDefault="008C7AD7" w:rsidP="008C7AD7">
      <w:pPr>
        <w:spacing w:line="360" w:lineRule="auto"/>
        <w:jc w:val="both"/>
        <w:rPr>
          <w:rFonts w:ascii="Book Antiqua" w:hAnsi="Book Antiqua"/>
          <w:lang w:eastAsia="zh-CN"/>
        </w:rPr>
      </w:pPr>
      <w:r>
        <w:rPr>
          <w:rFonts w:ascii="Book Antiqua" w:eastAsia="Book Antiqua" w:hAnsi="Book Antiqua" w:cs="Book Antiqua"/>
          <w:color w:val="000000"/>
        </w:rPr>
        <w:br w:type="page"/>
      </w:r>
      <w:r w:rsidR="00ED3510" w:rsidRPr="008C7AD7">
        <w:rPr>
          <w:rFonts w:ascii="Book Antiqua" w:hAnsi="Book Antiqua"/>
        </w:rPr>
        <w:lastRenderedPageBreak/>
        <w:t xml:space="preserve"> </w:t>
      </w:r>
      <w:r w:rsidR="00ED3510" w:rsidRPr="008C7AD7">
        <w:rPr>
          <w:rFonts w:ascii="Book Antiqua" w:hAnsi="Book Antiqua"/>
          <w:noProof/>
        </w:rPr>
        <w:drawing>
          <wp:inline distT="0" distB="0" distL="0" distR="0" wp14:anchorId="56BFD9B7" wp14:editId="473E325E">
            <wp:extent cx="4038600" cy="2575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2575560"/>
                    </a:xfrm>
                    <a:prstGeom prst="rect">
                      <a:avLst/>
                    </a:prstGeom>
                    <a:noFill/>
                    <a:ln>
                      <a:noFill/>
                    </a:ln>
                  </pic:spPr>
                </pic:pic>
              </a:graphicData>
            </a:graphic>
          </wp:inline>
        </w:drawing>
      </w:r>
      <w:r w:rsidR="00FF3097" w:rsidRPr="008C7AD7">
        <w:rPr>
          <w:rFonts w:ascii="Book Antiqua" w:hAnsi="Book Antiqua"/>
          <w:lang w:eastAsia="zh-CN"/>
        </w:rPr>
        <w:t xml:space="preserve"> </w:t>
      </w:r>
    </w:p>
    <w:p w14:paraId="3B7B4AB2" w14:textId="77777777" w:rsidR="00FF3097" w:rsidRPr="008C7AD7" w:rsidRDefault="00FF3097" w:rsidP="008C7AD7">
      <w:pPr>
        <w:spacing w:line="360" w:lineRule="auto"/>
        <w:jc w:val="both"/>
        <w:rPr>
          <w:rFonts w:ascii="Book Antiqua" w:hAnsi="Book Antiqua"/>
          <w:lang w:eastAsia="zh-CN"/>
        </w:rPr>
      </w:pPr>
    </w:p>
    <w:p w14:paraId="4E130BA2" w14:textId="535A5C3F" w:rsidR="00A77B3E" w:rsidRPr="008C7AD7" w:rsidRDefault="008770E2" w:rsidP="008C7AD7">
      <w:pPr>
        <w:spacing w:line="360" w:lineRule="auto"/>
        <w:jc w:val="both"/>
        <w:rPr>
          <w:rFonts w:ascii="Book Antiqua" w:hAnsi="Book Antiqua"/>
        </w:rPr>
      </w:pPr>
      <w:r w:rsidRPr="008C7AD7">
        <w:rPr>
          <w:rFonts w:ascii="Book Antiqua" w:eastAsia="Book Antiqua" w:hAnsi="Book Antiqua" w:cs="Book Antiqua"/>
          <w:b/>
          <w:bCs/>
          <w:color w:val="000000"/>
        </w:rPr>
        <w:t xml:space="preserve">Figure 3 Clinical course of antiseizure </w:t>
      </w:r>
      <w:r w:rsidR="00E954D9" w:rsidRPr="008C7AD7">
        <w:rPr>
          <w:rFonts w:ascii="Book Antiqua" w:eastAsia="Book Antiqua" w:hAnsi="Book Antiqua" w:cs="Book Antiqua"/>
          <w:b/>
          <w:bCs/>
          <w:color w:val="000000"/>
        </w:rPr>
        <w:t xml:space="preserve">drugs </w:t>
      </w:r>
      <w:r w:rsidRPr="008C7AD7">
        <w:rPr>
          <w:rFonts w:ascii="Book Antiqua" w:eastAsia="Book Antiqua" w:hAnsi="Book Antiqua" w:cs="Book Antiqua"/>
          <w:b/>
          <w:bCs/>
          <w:color w:val="000000"/>
        </w:rPr>
        <w:t xml:space="preserve">and seizure frequency since diagnosis (19 </w:t>
      </w:r>
      <w:proofErr w:type="spellStart"/>
      <w:r w:rsidRPr="008C7AD7">
        <w:rPr>
          <w:rFonts w:ascii="Book Antiqua" w:eastAsia="Book Antiqua" w:hAnsi="Book Antiqua" w:cs="Book Antiqua"/>
          <w:b/>
          <w:bCs/>
          <w:color w:val="000000"/>
        </w:rPr>
        <w:t>mo</w:t>
      </w:r>
      <w:proofErr w:type="spellEnd"/>
      <w:r w:rsidRPr="008C7AD7">
        <w:rPr>
          <w:rFonts w:ascii="Book Antiqua" w:eastAsia="Book Antiqua" w:hAnsi="Book Antiqua" w:cs="Book Antiqua"/>
          <w:b/>
          <w:bCs/>
          <w:color w:val="000000"/>
        </w:rPr>
        <w:t xml:space="preserve"> old). </w:t>
      </w:r>
      <w:r w:rsidRPr="008C7AD7">
        <w:rPr>
          <w:rFonts w:ascii="Book Antiqua" w:eastAsia="Book Antiqua" w:hAnsi="Book Antiqua" w:cs="Book Antiqua"/>
          <w:color w:val="000000"/>
        </w:rPr>
        <w:t>VPA</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V</w:t>
      </w:r>
      <w:r w:rsidRPr="008C7AD7">
        <w:rPr>
          <w:rFonts w:ascii="Book Antiqua" w:eastAsia="Book Antiqua" w:hAnsi="Book Antiqua" w:cs="Book Antiqua"/>
          <w:color w:val="000000"/>
        </w:rPr>
        <w:t>alproate sodium; LEV</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L</w:t>
      </w:r>
      <w:r w:rsidRPr="008C7AD7">
        <w:rPr>
          <w:rFonts w:ascii="Book Antiqua" w:eastAsia="Book Antiqua" w:hAnsi="Book Antiqua" w:cs="Book Antiqua"/>
          <w:color w:val="000000"/>
        </w:rPr>
        <w:t>evetiracetam; TPM</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T</w:t>
      </w:r>
      <w:r w:rsidRPr="008C7AD7">
        <w:rPr>
          <w:rFonts w:ascii="Book Antiqua" w:eastAsia="Book Antiqua" w:hAnsi="Book Antiqua" w:cs="Book Antiqua"/>
          <w:color w:val="000000"/>
        </w:rPr>
        <w:t>opiramate; OXC</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O</w:t>
      </w:r>
      <w:r w:rsidRPr="008C7AD7">
        <w:rPr>
          <w:rFonts w:ascii="Book Antiqua" w:eastAsia="Book Antiqua" w:hAnsi="Book Antiqua" w:cs="Book Antiqua"/>
          <w:color w:val="000000"/>
        </w:rPr>
        <w:t>xcarbazepine; CLZ</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r w:rsidR="00F41E38" w:rsidRPr="008C7AD7">
        <w:rPr>
          <w:rFonts w:ascii="Book Antiqua" w:eastAsia="Book Antiqua" w:hAnsi="Book Antiqua" w:cs="Book Antiqua"/>
          <w:color w:val="000000"/>
        </w:rPr>
        <w:t>C</w:t>
      </w:r>
      <w:r w:rsidRPr="008C7AD7">
        <w:rPr>
          <w:rFonts w:ascii="Book Antiqua" w:eastAsia="Book Antiqua" w:hAnsi="Book Antiqua" w:cs="Book Antiqua"/>
          <w:color w:val="000000"/>
        </w:rPr>
        <w:t>lonazepam; VNS</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proofErr w:type="spellStart"/>
      <w:r w:rsidR="00F41E38" w:rsidRPr="008C7AD7">
        <w:rPr>
          <w:rFonts w:ascii="Book Antiqua" w:eastAsia="Book Antiqua" w:hAnsi="Book Antiqua" w:cs="Book Antiqua"/>
          <w:color w:val="000000"/>
        </w:rPr>
        <w:t>V</w:t>
      </w:r>
      <w:r w:rsidRPr="008C7AD7">
        <w:rPr>
          <w:rFonts w:ascii="Book Antiqua" w:eastAsia="Book Antiqua" w:hAnsi="Book Antiqua" w:cs="Book Antiqua"/>
          <w:color w:val="000000"/>
        </w:rPr>
        <w:t>agus</w:t>
      </w:r>
      <w:proofErr w:type="spellEnd"/>
      <w:r w:rsidRPr="008C7AD7">
        <w:rPr>
          <w:rFonts w:ascii="Book Antiqua" w:eastAsia="Book Antiqua" w:hAnsi="Book Antiqua" w:cs="Book Antiqua"/>
          <w:color w:val="000000"/>
        </w:rPr>
        <w:t xml:space="preserve"> nerve stimulation; LCM</w:t>
      </w:r>
      <w:r w:rsidR="00F41E38" w:rsidRPr="008C7AD7">
        <w:rPr>
          <w:rFonts w:ascii="Book Antiqua" w:eastAsia="Book Antiqua" w:hAnsi="Book Antiqua" w:cs="Book Antiqua"/>
          <w:color w:val="000000"/>
        </w:rPr>
        <w:t xml:space="preserve">: </w:t>
      </w:r>
      <w:proofErr w:type="spellStart"/>
      <w:r w:rsidR="00F41E38" w:rsidRPr="008C7AD7">
        <w:rPr>
          <w:rFonts w:ascii="Book Antiqua" w:eastAsia="Book Antiqua" w:hAnsi="Book Antiqua" w:cs="Book Antiqua"/>
          <w:color w:val="000000"/>
        </w:rPr>
        <w:t>L</w:t>
      </w:r>
      <w:r w:rsidRPr="008C7AD7">
        <w:rPr>
          <w:rFonts w:ascii="Book Antiqua" w:eastAsia="Book Antiqua" w:hAnsi="Book Antiqua" w:cs="Book Antiqua"/>
          <w:color w:val="000000"/>
        </w:rPr>
        <w:t>acosamide</w:t>
      </w:r>
      <w:proofErr w:type="spellEnd"/>
      <w:r w:rsidRPr="008C7AD7">
        <w:rPr>
          <w:rFonts w:ascii="Book Antiqua" w:eastAsia="Book Antiqua" w:hAnsi="Book Antiqua" w:cs="Book Antiqua"/>
          <w:color w:val="000000"/>
        </w:rPr>
        <w:t>; PRE</w:t>
      </w:r>
      <w:r w:rsidR="00F41E38" w:rsidRPr="008C7AD7">
        <w:rPr>
          <w:rFonts w:ascii="Book Antiqua" w:eastAsia="Book Antiqua" w:hAnsi="Book Antiqua" w:cs="Book Antiqua"/>
          <w:color w:val="000000"/>
        </w:rPr>
        <w:t>:</w:t>
      </w:r>
      <w:r w:rsidRPr="008C7AD7">
        <w:rPr>
          <w:rFonts w:ascii="Book Antiqua" w:eastAsia="Book Antiqua" w:hAnsi="Book Antiqua" w:cs="Book Antiqua"/>
          <w:color w:val="000000"/>
        </w:rPr>
        <w:t xml:space="preserve"> </w:t>
      </w:r>
      <w:proofErr w:type="spellStart"/>
      <w:r w:rsidR="00F41E38" w:rsidRPr="008C7AD7">
        <w:rPr>
          <w:rFonts w:ascii="Book Antiqua" w:eastAsia="Book Antiqua" w:hAnsi="Book Antiqua" w:cs="Book Antiqua"/>
          <w:color w:val="000000"/>
        </w:rPr>
        <w:t>P</w:t>
      </w:r>
      <w:r w:rsidRPr="008C7AD7">
        <w:rPr>
          <w:rFonts w:ascii="Book Antiqua" w:eastAsia="Book Antiqua" w:hAnsi="Book Antiqua" w:cs="Book Antiqua"/>
          <w:color w:val="000000"/>
        </w:rPr>
        <w:t>erampanel</w:t>
      </w:r>
      <w:proofErr w:type="spellEnd"/>
      <w:r w:rsidRPr="008C7AD7">
        <w:rPr>
          <w:rFonts w:ascii="Book Antiqua" w:eastAsia="Book Antiqua" w:hAnsi="Book Antiqua" w:cs="Book Antiqua"/>
          <w:color w:val="000000"/>
        </w:rPr>
        <w:t>.</w:t>
      </w:r>
    </w:p>
    <w:sectPr w:rsidR="00A77B3E" w:rsidRPr="008C7A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8CDAB" w14:textId="77777777" w:rsidR="008B1633" w:rsidRDefault="008B1633" w:rsidP="002F4245">
      <w:r>
        <w:separator/>
      </w:r>
    </w:p>
  </w:endnote>
  <w:endnote w:type="continuationSeparator" w:id="0">
    <w:p w14:paraId="3E3B1EF0" w14:textId="77777777" w:rsidR="008B1633" w:rsidRDefault="008B1633" w:rsidP="002F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065D" w14:textId="77777777" w:rsidR="002F4245" w:rsidRPr="002F4245" w:rsidRDefault="002F4245" w:rsidP="002F4245">
    <w:pPr>
      <w:pStyle w:val="a5"/>
      <w:jc w:val="right"/>
      <w:rPr>
        <w:rFonts w:ascii="Book Antiqua" w:hAnsi="Book Antiqua"/>
        <w:color w:val="000000" w:themeColor="text1"/>
        <w:sz w:val="24"/>
        <w:szCs w:val="24"/>
      </w:rPr>
    </w:pPr>
    <w:r w:rsidRPr="002F4245">
      <w:rPr>
        <w:rFonts w:ascii="Book Antiqua" w:hAnsi="Book Antiqua"/>
        <w:color w:val="000000" w:themeColor="text1"/>
        <w:sz w:val="24"/>
        <w:szCs w:val="24"/>
        <w:lang w:val="zh-CN" w:eastAsia="zh-CN"/>
      </w:rPr>
      <w:t xml:space="preserve"> </w:t>
    </w:r>
    <w:r w:rsidRPr="002F4245">
      <w:rPr>
        <w:rFonts w:ascii="Book Antiqua" w:hAnsi="Book Antiqua"/>
        <w:color w:val="000000" w:themeColor="text1"/>
        <w:sz w:val="24"/>
        <w:szCs w:val="24"/>
      </w:rPr>
      <w:fldChar w:fldCharType="begin"/>
    </w:r>
    <w:r w:rsidRPr="002F4245">
      <w:rPr>
        <w:rFonts w:ascii="Book Antiqua" w:hAnsi="Book Antiqua"/>
        <w:color w:val="000000" w:themeColor="text1"/>
        <w:sz w:val="24"/>
        <w:szCs w:val="24"/>
      </w:rPr>
      <w:instrText>PAGE  \* Arabic  \* MERGEFORMAT</w:instrText>
    </w:r>
    <w:r w:rsidRPr="002F4245">
      <w:rPr>
        <w:rFonts w:ascii="Book Antiqua" w:hAnsi="Book Antiqua"/>
        <w:color w:val="000000" w:themeColor="text1"/>
        <w:sz w:val="24"/>
        <w:szCs w:val="24"/>
      </w:rPr>
      <w:fldChar w:fldCharType="separate"/>
    </w:r>
    <w:r w:rsidRPr="002F4245">
      <w:rPr>
        <w:rFonts w:ascii="Book Antiqua" w:hAnsi="Book Antiqua"/>
        <w:color w:val="000000" w:themeColor="text1"/>
        <w:sz w:val="24"/>
        <w:szCs w:val="24"/>
        <w:lang w:val="zh-CN" w:eastAsia="zh-CN"/>
      </w:rPr>
      <w:t>2</w:t>
    </w:r>
    <w:r w:rsidRPr="002F4245">
      <w:rPr>
        <w:rFonts w:ascii="Book Antiqua" w:hAnsi="Book Antiqua"/>
        <w:color w:val="000000" w:themeColor="text1"/>
        <w:sz w:val="24"/>
        <w:szCs w:val="24"/>
      </w:rPr>
      <w:fldChar w:fldCharType="end"/>
    </w:r>
    <w:r w:rsidRPr="002F4245">
      <w:rPr>
        <w:rFonts w:ascii="Book Antiqua" w:hAnsi="Book Antiqua"/>
        <w:color w:val="000000" w:themeColor="text1"/>
        <w:sz w:val="24"/>
        <w:szCs w:val="24"/>
        <w:lang w:val="zh-CN" w:eastAsia="zh-CN"/>
      </w:rPr>
      <w:t xml:space="preserve"> / </w:t>
    </w:r>
    <w:r w:rsidRPr="002F4245">
      <w:rPr>
        <w:rFonts w:ascii="Book Antiqua" w:hAnsi="Book Antiqua"/>
        <w:color w:val="000000" w:themeColor="text1"/>
        <w:sz w:val="24"/>
        <w:szCs w:val="24"/>
      </w:rPr>
      <w:fldChar w:fldCharType="begin"/>
    </w:r>
    <w:r w:rsidRPr="002F4245">
      <w:rPr>
        <w:rFonts w:ascii="Book Antiqua" w:hAnsi="Book Antiqua"/>
        <w:color w:val="000000" w:themeColor="text1"/>
        <w:sz w:val="24"/>
        <w:szCs w:val="24"/>
      </w:rPr>
      <w:instrText>NUMPAGES  \* Arabic  \* MERGEFORMAT</w:instrText>
    </w:r>
    <w:r w:rsidRPr="002F4245">
      <w:rPr>
        <w:rFonts w:ascii="Book Antiqua" w:hAnsi="Book Antiqua"/>
        <w:color w:val="000000" w:themeColor="text1"/>
        <w:sz w:val="24"/>
        <w:szCs w:val="24"/>
      </w:rPr>
      <w:fldChar w:fldCharType="separate"/>
    </w:r>
    <w:r w:rsidRPr="002F4245">
      <w:rPr>
        <w:rFonts w:ascii="Book Antiqua" w:hAnsi="Book Antiqua"/>
        <w:color w:val="000000" w:themeColor="text1"/>
        <w:sz w:val="24"/>
        <w:szCs w:val="24"/>
        <w:lang w:val="zh-CN" w:eastAsia="zh-CN"/>
      </w:rPr>
      <w:t>2</w:t>
    </w:r>
    <w:r w:rsidRPr="002F4245">
      <w:rPr>
        <w:rFonts w:ascii="Book Antiqua" w:hAnsi="Book Antiqua"/>
        <w:color w:val="000000" w:themeColor="text1"/>
        <w:sz w:val="24"/>
        <w:szCs w:val="24"/>
      </w:rPr>
      <w:fldChar w:fldCharType="end"/>
    </w:r>
  </w:p>
  <w:p w14:paraId="3B100132" w14:textId="77777777" w:rsidR="002F4245" w:rsidRDefault="002F42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548FE" w14:textId="77777777" w:rsidR="008B1633" w:rsidRDefault="008B1633" w:rsidP="002F4245">
      <w:r>
        <w:separator/>
      </w:r>
    </w:p>
  </w:footnote>
  <w:footnote w:type="continuationSeparator" w:id="0">
    <w:p w14:paraId="1AD3974C" w14:textId="77777777" w:rsidR="008B1633" w:rsidRDefault="008B1633" w:rsidP="002F424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5C94"/>
    <w:rsid w:val="000D4D7D"/>
    <w:rsid w:val="00130F43"/>
    <w:rsid w:val="001F55FA"/>
    <w:rsid w:val="00285C13"/>
    <w:rsid w:val="002C3425"/>
    <w:rsid w:val="002F4245"/>
    <w:rsid w:val="002F6A90"/>
    <w:rsid w:val="00331B6D"/>
    <w:rsid w:val="00433A2C"/>
    <w:rsid w:val="00476279"/>
    <w:rsid w:val="00543BD5"/>
    <w:rsid w:val="0058218E"/>
    <w:rsid w:val="005B681A"/>
    <w:rsid w:val="006C5BDA"/>
    <w:rsid w:val="00761B49"/>
    <w:rsid w:val="00833601"/>
    <w:rsid w:val="00866C2A"/>
    <w:rsid w:val="008770E2"/>
    <w:rsid w:val="008854D3"/>
    <w:rsid w:val="008A2E1F"/>
    <w:rsid w:val="008B1633"/>
    <w:rsid w:val="008C7AD7"/>
    <w:rsid w:val="009233BF"/>
    <w:rsid w:val="00A227AB"/>
    <w:rsid w:val="00A50324"/>
    <w:rsid w:val="00A60C80"/>
    <w:rsid w:val="00A77B3E"/>
    <w:rsid w:val="00A85561"/>
    <w:rsid w:val="00B25847"/>
    <w:rsid w:val="00BD5BC7"/>
    <w:rsid w:val="00C066D0"/>
    <w:rsid w:val="00C4472F"/>
    <w:rsid w:val="00C94809"/>
    <w:rsid w:val="00CA2A55"/>
    <w:rsid w:val="00DA47FD"/>
    <w:rsid w:val="00DE4B24"/>
    <w:rsid w:val="00E32C48"/>
    <w:rsid w:val="00E954D9"/>
    <w:rsid w:val="00ED3510"/>
    <w:rsid w:val="00F41E38"/>
    <w:rsid w:val="00F534C1"/>
    <w:rsid w:val="00FF3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8FE78"/>
  <w15:docId w15:val="{96EFA320-5F5C-49E4-8595-14687FEE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42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4245"/>
    <w:rPr>
      <w:sz w:val="18"/>
      <w:szCs w:val="18"/>
    </w:rPr>
  </w:style>
  <w:style w:type="paragraph" w:styleId="a5">
    <w:name w:val="footer"/>
    <w:basedOn w:val="a"/>
    <w:link w:val="a6"/>
    <w:uiPriority w:val="99"/>
    <w:unhideWhenUsed/>
    <w:rsid w:val="002F4245"/>
    <w:pPr>
      <w:tabs>
        <w:tab w:val="center" w:pos="4153"/>
        <w:tab w:val="right" w:pos="8306"/>
      </w:tabs>
      <w:snapToGrid w:val="0"/>
    </w:pPr>
    <w:rPr>
      <w:sz w:val="18"/>
      <w:szCs w:val="18"/>
    </w:rPr>
  </w:style>
  <w:style w:type="character" w:customStyle="1" w:styleId="a6">
    <w:name w:val="页脚 字符"/>
    <w:basedOn w:val="a0"/>
    <w:link w:val="a5"/>
    <w:uiPriority w:val="99"/>
    <w:rsid w:val="002F4245"/>
    <w:rPr>
      <w:sz w:val="18"/>
      <w:szCs w:val="18"/>
    </w:rPr>
  </w:style>
  <w:style w:type="paragraph" w:styleId="a7">
    <w:name w:val="Revision"/>
    <w:hidden/>
    <w:uiPriority w:val="99"/>
    <w:semiHidden/>
    <w:rsid w:val="00FF30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3879</Words>
  <Characters>22113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2022-02-27T02:33:00Z</dcterms:created>
  <dcterms:modified xsi:type="dcterms:W3CDTF">2022-02-27T02:33:00Z</dcterms:modified>
</cp:coreProperties>
</file>