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5191F" w14:textId="7E72E474" w:rsidR="00930154" w:rsidRDefault="00930154">
      <w:pPr>
        <w:spacing w:after="60" w:line="360" w:lineRule="auto"/>
        <w:rPr>
          <w:rFonts w:ascii="Book Antiqua" w:hAnsi="Book Antiqua"/>
          <w:bCs/>
          <w:i/>
          <w:iCs/>
          <w:sz w:val="24"/>
        </w:rPr>
      </w:pPr>
      <w:r>
        <w:rPr>
          <w:rFonts w:ascii="Book Antiqua" w:hAnsi="Book Antiqua"/>
          <w:b/>
          <w:sz w:val="24"/>
        </w:rPr>
        <w:t>Name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of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Journal: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Cs/>
          <w:i/>
          <w:iCs/>
          <w:sz w:val="24"/>
        </w:rPr>
        <w:t>World</w:t>
      </w:r>
      <w:r w:rsidR="00325C5B">
        <w:rPr>
          <w:rFonts w:ascii="Book Antiqua" w:hAnsi="Book Antiqua"/>
          <w:bCs/>
          <w:i/>
          <w:iCs/>
          <w:sz w:val="24"/>
        </w:rPr>
        <w:t xml:space="preserve"> </w:t>
      </w:r>
      <w:r>
        <w:rPr>
          <w:rFonts w:ascii="Book Antiqua" w:hAnsi="Book Antiqua"/>
          <w:bCs/>
          <w:i/>
          <w:iCs/>
          <w:sz w:val="24"/>
        </w:rPr>
        <w:t>Journal</w:t>
      </w:r>
      <w:r w:rsidR="00325C5B">
        <w:rPr>
          <w:rFonts w:ascii="Book Antiqua" w:hAnsi="Book Antiqua"/>
          <w:bCs/>
          <w:i/>
          <w:iCs/>
          <w:sz w:val="24"/>
        </w:rPr>
        <w:t xml:space="preserve"> </w:t>
      </w:r>
      <w:r>
        <w:rPr>
          <w:rFonts w:ascii="Book Antiqua" w:hAnsi="Book Antiqua"/>
          <w:bCs/>
          <w:i/>
          <w:iCs/>
          <w:sz w:val="24"/>
        </w:rPr>
        <w:t>of</w:t>
      </w:r>
      <w:r w:rsidR="00325C5B">
        <w:rPr>
          <w:rFonts w:ascii="Book Antiqua" w:hAnsi="Book Antiqua"/>
          <w:bCs/>
          <w:i/>
          <w:iCs/>
          <w:sz w:val="24"/>
        </w:rPr>
        <w:t xml:space="preserve"> </w:t>
      </w:r>
      <w:r>
        <w:rPr>
          <w:rFonts w:ascii="Book Antiqua" w:hAnsi="Book Antiqua"/>
          <w:bCs/>
          <w:i/>
          <w:iCs/>
          <w:sz w:val="24"/>
        </w:rPr>
        <w:t>Clinical</w:t>
      </w:r>
      <w:r w:rsidR="00325C5B">
        <w:rPr>
          <w:rFonts w:ascii="Book Antiqua" w:hAnsi="Book Antiqua"/>
          <w:bCs/>
          <w:i/>
          <w:iCs/>
          <w:sz w:val="24"/>
        </w:rPr>
        <w:t xml:space="preserve"> </w:t>
      </w:r>
      <w:r>
        <w:rPr>
          <w:rFonts w:ascii="Book Antiqua" w:hAnsi="Book Antiqua"/>
          <w:bCs/>
          <w:i/>
          <w:iCs/>
          <w:sz w:val="24"/>
        </w:rPr>
        <w:t>Cases</w:t>
      </w:r>
    </w:p>
    <w:p w14:paraId="0CB1ACFB" w14:textId="70D924B5" w:rsidR="00930154" w:rsidRDefault="00930154">
      <w:pPr>
        <w:spacing w:after="60" w:line="360" w:lineRule="auto"/>
        <w:rPr>
          <w:rFonts w:ascii="Book Antiqua" w:hAnsi="Book Antiqua"/>
          <w:bCs/>
          <w:sz w:val="24"/>
        </w:rPr>
      </w:pPr>
      <w:r>
        <w:rPr>
          <w:rFonts w:ascii="Book Antiqua" w:hAnsi="Book Antiqua"/>
          <w:b/>
          <w:sz w:val="24"/>
        </w:rPr>
        <w:t>Manuscript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Type: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Cs/>
          <w:sz w:val="24"/>
        </w:rPr>
        <w:t>CASE</w:t>
      </w:r>
      <w:r w:rsidR="00325C5B">
        <w:rPr>
          <w:rFonts w:ascii="Book Antiqua" w:hAnsi="Book Antiqua"/>
          <w:bCs/>
          <w:sz w:val="24"/>
        </w:rPr>
        <w:t xml:space="preserve"> </w:t>
      </w:r>
      <w:r>
        <w:rPr>
          <w:rFonts w:ascii="Book Antiqua" w:hAnsi="Book Antiqua"/>
          <w:bCs/>
          <w:sz w:val="24"/>
        </w:rPr>
        <w:t>REPORT</w:t>
      </w:r>
    </w:p>
    <w:p w14:paraId="1745D02F" w14:textId="77777777" w:rsidR="00930154" w:rsidRDefault="00930154">
      <w:pPr>
        <w:spacing w:after="60" w:line="360" w:lineRule="auto"/>
        <w:rPr>
          <w:rFonts w:ascii="Book Antiqua" w:hAnsi="Book Antiqua"/>
          <w:bCs/>
          <w:sz w:val="24"/>
        </w:rPr>
      </w:pPr>
    </w:p>
    <w:p w14:paraId="6C505AFC" w14:textId="7B0A7466" w:rsidR="00930154" w:rsidRDefault="00930154">
      <w:pPr>
        <w:spacing w:after="60" w:line="360" w:lineRule="auto"/>
        <w:rPr>
          <w:rFonts w:ascii="Book Antiqua" w:hAnsi="Book Antiqua"/>
          <w:b/>
          <w:sz w:val="24"/>
        </w:rPr>
      </w:pPr>
      <w:bookmarkStart w:id="0" w:name="_Hlk79607520"/>
      <w:bookmarkStart w:id="1" w:name="OLE_LINK155"/>
      <w:r>
        <w:rPr>
          <w:rFonts w:ascii="Book Antiqua" w:hAnsi="Book Antiqua"/>
          <w:b/>
          <w:sz w:val="24"/>
        </w:rPr>
        <w:t>Effective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response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to</w:t>
      </w:r>
      <w:r w:rsidR="00325C5B">
        <w:rPr>
          <w:rFonts w:ascii="Book Antiqua" w:hAnsi="Book Antiqua"/>
          <w:b/>
          <w:sz w:val="24"/>
        </w:rPr>
        <w:t xml:space="preserve"> </w:t>
      </w:r>
      <w:proofErr w:type="spellStart"/>
      <w:r>
        <w:rPr>
          <w:rFonts w:ascii="Book Antiqua" w:hAnsi="Book Antiqua"/>
          <w:b/>
          <w:sz w:val="24"/>
        </w:rPr>
        <w:t>crizotinib</w:t>
      </w:r>
      <w:proofErr w:type="spellEnd"/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of</w:t>
      </w:r>
      <w:r w:rsidR="00325C5B">
        <w:rPr>
          <w:rFonts w:ascii="Book Antiqua" w:hAnsi="Book Antiqua"/>
          <w:b/>
          <w:sz w:val="24"/>
        </w:rPr>
        <w:t xml:space="preserve"> </w:t>
      </w:r>
      <w:bookmarkStart w:id="2" w:name="OLE_LINK1"/>
      <w:r>
        <w:rPr>
          <w:rFonts w:ascii="Book Antiqua" w:hAnsi="Book Antiqua"/>
          <w:b/>
          <w:sz w:val="24"/>
        </w:rPr>
        <w:t>concurrent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i/>
          <w:sz w:val="24"/>
        </w:rPr>
        <w:t>KIF5B-MET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and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i/>
          <w:sz w:val="24"/>
        </w:rPr>
        <w:t>MET</w:t>
      </w:r>
      <w:r>
        <w:rPr>
          <w:rFonts w:ascii="Book Antiqua" w:hAnsi="Book Antiqua"/>
          <w:b/>
          <w:sz w:val="24"/>
        </w:rPr>
        <w:t>-</w:t>
      </w:r>
      <w:r>
        <w:rPr>
          <w:rFonts w:ascii="Book Antiqua" w:hAnsi="Book Antiqua"/>
          <w:b/>
          <w:i/>
          <w:sz w:val="24"/>
        </w:rPr>
        <w:t>CDR2-</w:t>
      </w:r>
      <w:r>
        <w:rPr>
          <w:rFonts w:ascii="Book Antiqua" w:hAnsi="Book Antiqua"/>
          <w:b/>
          <w:sz w:val="24"/>
        </w:rPr>
        <w:t>rearranged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non-small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cell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lung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cancer</w:t>
      </w:r>
      <w:bookmarkEnd w:id="2"/>
      <w:r w:rsidR="00F459A3">
        <w:rPr>
          <w:rFonts w:ascii="Book Antiqua" w:hAnsi="Book Antiqua"/>
          <w:b/>
          <w:sz w:val="24"/>
        </w:rPr>
        <w:t>:</w:t>
      </w:r>
      <w:r w:rsidR="00325C5B">
        <w:rPr>
          <w:rFonts w:ascii="Book Antiqua" w:hAnsi="Book Antiqua"/>
          <w:b/>
          <w:sz w:val="24"/>
        </w:rPr>
        <w:t xml:space="preserve"> </w:t>
      </w:r>
      <w:r w:rsidR="00F459A3">
        <w:rPr>
          <w:rFonts w:ascii="Book Antiqua" w:hAnsi="Book Antiqua" w:hint="eastAsia"/>
          <w:b/>
          <w:sz w:val="24"/>
        </w:rPr>
        <w:t>A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case</w:t>
      </w:r>
      <w:r w:rsidR="00325C5B"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z w:val="24"/>
        </w:rPr>
        <w:t>report</w:t>
      </w:r>
    </w:p>
    <w:bookmarkEnd w:id="0"/>
    <w:bookmarkEnd w:id="1"/>
    <w:p w14:paraId="61BF736D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08BBFC6F" w14:textId="10689E2D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Liu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iCs/>
          <w:sz w:val="24"/>
        </w:rPr>
        <w:t>et</w:t>
      </w:r>
      <w:r w:rsidR="00325C5B">
        <w:rPr>
          <w:rFonts w:ascii="Book Antiqua" w:hAnsi="Book Antiqua"/>
          <w:i/>
          <w:iCs/>
          <w:sz w:val="24"/>
        </w:rPr>
        <w:t xml:space="preserve"> </w:t>
      </w:r>
      <w:r>
        <w:rPr>
          <w:rFonts w:ascii="Book Antiqua" w:hAnsi="Book Antiqua"/>
          <w:i/>
          <w:iCs/>
          <w:sz w:val="24"/>
        </w:rPr>
        <w:t>al.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Style w:val="af0"/>
          <w:rFonts w:ascii="Book Antiqua" w:hAnsi="Book Antiqua"/>
          <w:sz w:val="24"/>
        </w:rPr>
        <w:t xml:space="preserve"> </w:t>
      </w:r>
      <w:r>
        <w:rPr>
          <w:rStyle w:val="af0"/>
          <w:rFonts w:ascii="Book Antiqua" w:hAnsi="Book Antiqua"/>
          <w:sz w:val="24"/>
        </w:rPr>
        <w:t>effective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>
        <w:rPr>
          <w:rStyle w:val="af0"/>
          <w:rFonts w:ascii="Book Antiqua" w:hAnsi="Book Antiqua"/>
          <w:sz w:val="24"/>
        </w:rPr>
        <w:t>in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>
        <w:rPr>
          <w:rStyle w:val="af0"/>
          <w:rFonts w:ascii="Book Antiqua" w:hAnsi="Book Antiqua"/>
          <w:sz w:val="24"/>
        </w:rPr>
        <w:t>a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>
        <w:rPr>
          <w:rStyle w:val="af0"/>
          <w:rFonts w:ascii="Book Antiqua" w:hAnsi="Book Antiqua"/>
          <w:sz w:val="24"/>
        </w:rPr>
        <w:t>novel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 w:rsidRPr="00D64471">
        <w:rPr>
          <w:rStyle w:val="af0"/>
          <w:rFonts w:ascii="Book Antiqua" w:hAnsi="Book Antiqua"/>
          <w:i/>
          <w:iCs/>
          <w:sz w:val="24"/>
        </w:rPr>
        <w:t>MET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>
        <w:rPr>
          <w:rStyle w:val="af0"/>
          <w:rFonts w:ascii="Book Antiqua" w:hAnsi="Book Antiqua"/>
          <w:sz w:val="24"/>
        </w:rPr>
        <w:t>fusion</w:t>
      </w:r>
    </w:p>
    <w:p w14:paraId="2ECFEE04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79EAD210" w14:textId="2ECF9DC4" w:rsidR="00930154" w:rsidRDefault="002920CF">
      <w:pPr>
        <w:spacing w:after="60" w:line="360" w:lineRule="auto"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Lian-</w:t>
      </w:r>
      <w:r>
        <w:rPr>
          <w:rFonts w:ascii="Book Antiqua" w:hAnsi="Book Antiqua" w:hint="eastAsia"/>
          <w:sz w:val="24"/>
        </w:rPr>
        <w:t>F</w:t>
      </w:r>
      <w:r>
        <w:rPr>
          <w:rFonts w:ascii="Book Antiqua" w:hAnsi="Book Antiqua"/>
          <w:sz w:val="24"/>
        </w:rPr>
        <w:t>ang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Liu,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Jia</w:t>
      </w:r>
      <w:r>
        <w:rPr>
          <w:rFonts w:ascii="Book Antiqua" w:hAnsi="Book Antiqua" w:hint="eastAsia"/>
          <w:sz w:val="24"/>
        </w:rPr>
        <w:t>-Y</w:t>
      </w:r>
      <w:r>
        <w:rPr>
          <w:rFonts w:ascii="Book Antiqua" w:hAnsi="Book Antiqua"/>
          <w:sz w:val="24"/>
        </w:rPr>
        <w:t>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Deng</w:t>
      </w:r>
      <w:bookmarkStart w:id="3" w:name="OLE_LINK2"/>
      <w:bookmarkStart w:id="4" w:name="OLE_LINK3"/>
      <w:r w:rsidR="00930154"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bookmarkEnd w:id="3"/>
      <w:bookmarkEnd w:id="4"/>
      <w:r w:rsidR="00930154">
        <w:rPr>
          <w:rFonts w:ascii="Book Antiqua" w:hAnsi="Book Antiqua"/>
          <w:sz w:val="24"/>
        </w:rPr>
        <w:t>Analyn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930154">
        <w:rPr>
          <w:rFonts w:ascii="Book Antiqua" w:hAnsi="Book Antiqua"/>
          <w:sz w:val="24"/>
        </w:rPr>
        <w:t>Lizaso</w:t>
      </w:r>
      <w:proofErr w:type="spellEnd"/>
      <w:r w:rsidR="00930154"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Jing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Lin,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Si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Sun</w:t>
      </w:r>
    </w:p>
    <w:p w14:paraId="40899C02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7A32DDA7" w14:textId="24BA7ADB" w:rsidR="00930154" w:rsidRDefault="002920CF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>Lian</w:t>
      </w:r>
      <w:r>
        <w:rPr>
          <w:rFonts w:ascii="Book Antiqua" w:hAnsi="Book Antiqua" w:hint="eastAsia"/>
          <w:b/>
          <w:bCs/>
          <w:sz w:val="24"/>
        </w:rPr>
        <w:t>-F</w:t>
      </w:r>
      <w:r w:rsidR="00930154">
        <w:rPr>
          <w:rFonts w:ascii="Book Antiqua" w:hAnsi="Book Antiqua"/>
          <w:b/>
          <w:bCs/>
          <w:sz w:val="24"/>
        </w:rPr>
        <w:t>ang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r w:rsidR="00930154">
        <w:rPr>
          <w:rFonts w:ascii="Book Antiqua" w:hAnsi="Book Antiqua"/>
          <w:b/>
          <w:bCs/>
          <w:sz w:val="24"/>
        </w:rPr>
        <w:t>Liu,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r w:rsidR="00930154">
        <w:rPr>
          <w:rFonts w:ascii="Book Antiqua" w:hAnsi="Book Antiqua"/>
          <w:sz w:val="24"/>
        </w:rPr>
        <w:t>Department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Oncology,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Zhangjiagang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Hospital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Traditional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Chinese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Medicine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Affiliated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Nanjing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University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Chinese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Medic</w:t>
      </w:r>
      <w:r>
        <w:rPr>
          <w:rFonts w:ascii="Book Antiqua" w:hAnsi="Book Antiqua"/>
          <w:sz w:val="24"/>
        </w:rPr>
        <w:t>ine,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Zhangjiagang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/>
          <w:sz w:val="24"/>
        </w:rPr>
        <w:t>215600,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Jiangsu</w:t>
      </w:r>
      <w:r w:rsidR="00325C5B">
        <w:rPr>
          <w:rFonts w:ascii="Book Antiqua" w:hAnsi="Book Antiqua" w:hint="eastAsia"/>
          <w:sz w:val="24"/>
        </w:rPr>
        <w:t xml:space="preserve"> </w:t>
      </w:r>
      <w:bookmarkStart w:id="5" w:name="OLE_LINK4"/>
      <w:bookmarkStart w:id="6" w:name="OLE_LINK5"/>
      <w:r>
        <w:rPr>
          <w:rFonts w:ascii="Book Antiqua" w:hAnsi="Book Antiqua" w:hint="eastAsia"/>
          <w:sz w:val="24"/>
        </w:rPr>
        <w:t>Province</w:t>
      </w:r>
      <w:bookmarkEnd w:id="5"/>
      <w:bookmarkEnd w:id="6"/>
      <w:r>
        <w:rPr>
          <w:rFonts w:ascii="Book Antiqua" w:hAnsi="Book Antiqua" w:hint="eastAsi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China</w:t>
      </w:r>
    </w:p>
    <w:p w14:paraId="0C6E4336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7D1525B0" w14:textId="50353281" w:rsidR="00930154" w:rsidRDefault="002920CF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>Jia-</w:t>
      </w:r>
      <w:r>
        <w:rPr>
          <w:rFonts w:ascii="Book Antiqua" w:hAnsi="Book Antiqua" w:hint="eastAsia"/>
          <w:b/>
          <w:bCs/>
          <w:sz w:val="24"/>
        </w:rPr>
        <w:t>Y</w:t>
      </w:r>
      <w:r w:rsidR="00930154">
        <w:rPr>
          <w:rFonts w:ascii="Book Antiqua" w:hAnsi="Book Antiqua"/>
          <w:b/>
          <w:bCs/>
          <w:sz w:val="24"/>
        </w:rPr>
        <w:t>ing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r w:rsidR="00930154">
        <w:rPr>
          <w:rFonts w:ascii="Book Antiqua" w:hAnsi="Book Antiqua"/>
          <w:b/>
          <w:bCs/>
          <w:sz w:val="24"/>
        </w:rPr>
        <w:t>Deng,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r w:rsidR="00930154">
        <w:rPr>
          <w:rFonts w:ascii="Book Antiqua" w:hAnsi="Book Antiqua"/>
          <w:sz w:val="24"/>
        </w:rPr>
        <w:t>Department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Radiation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Oncology,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Fudan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University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Shanghai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Center,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Department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Oncology,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Shanghai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Medical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Coll</w:t>
      </w:r>
      <w:r>
        <w:rPr>
          <w:rFonts w:ascii="Book Antiqua" w:hAnsi="Book Antiqua"/>
          <w:sz w:val="24"/>
        </w:rPr>
        <w:t>ege,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Fudan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University,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Shanghai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200032</w:t>
      </w:r>
      <w:r>
        <w:rPr>
          <w:rFonts w:ascii="Book Antiqua" w:hAnsi="Book Antiqua" w:hint="eastAsi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 w:rsidR="00930154">
        <w:rPr>
          <w:rFonts w:ascii="Book Antiqua" w:hAnsi="Book Antiqua"/>
          <w:sz w:val="24"/>
        </w:rPr>
        <w:t>China</w:t>
      </w:r>
    </w:p>
    <w:p w14:paraId="2F53BE2F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3AB3E49F" w14:textId="558ED785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>Analyn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proofErr w:type="spellStart"/>
      <w:r>
        <w:rPr>
          <w:rFonts w:ascii="Book Antiqua" w:hAnsi="Book Antiqua"/>
          <w:b/>
          <w:bCs/>
          <w:sz w:val="24"/>
        </w:rPr>
        <w:t>Lizaso</w:t>
      </w:r>
      <w:proofErr w:type="spellEnd"/>
      <w:r>
        <w:rPr>
          <w:rFonts w:ascii="Book Antiqua" w:hAnsi="Book Antiqua"/>
          <w:b/>
          <w:bCs/>
          <w:sz w:val="24"/>
        </w:rPr>
        <w:t>,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b/>
          <w:bCs/>
          <w:sz w:val="24"/>
        </w:rPr>
        <w:t>Jing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b/>
          <w:bCs/>
          <w:sz w:val="24"/>
        </w:rPr>
        <w:t>Lin,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sz w:val="24"/>
        </w:rPr>
        <w:t>Burning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Rock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Biotech,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Guangzhou</w:t>
      </w:r>
      <w:r w:rsidR="00325C5B">
        <w:rPr>
          <w:rFonts w:ascii="Book Antiqua" w:hAnsi="Book Antiqua" w:hint="eastAsia"/>
          <w:sz w:val="24"/>
        </w:rPr>
        <w:t xml:space="preserve"> </w:t>
      </w:r>
      <w:r w:rsidR="002920CF">
        <w:rPr>
          <w:rFonts w:ascii="Book Antiqua" w:hAnsi="Book Antiqua"/>
          <w:sz w:val="24"/>
        </w:rPr>
        <w:t>510300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Guangdong</w:t>
      </w:r>
      <w:r w:rsidR="00325C5B">
        <w:rPr>
          <w:rFonts w:ascii="Book Antiqua" w:hAnsi="Book Antiqua" w:hint="eastAsia"/>
          <w:sz w:val="24"/>
        </w:rPr>
        <w:t xml:space="preserve"> </w:t>
      </w:r>
      <w:r w:rsidR="002920CF">
        <w:rPr>
          <w:rFonts w:ascii="Book Antiqua" w:hAnsi="Book Antiqua" w:hint="eastAsia"/>
          <w:sz w:val="24"/>
        </w:rPr>
        <w:t>Province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China</w:t>
      </w:r>
    </w:p>
    <w:p w14:paraId="22566F8C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690201C8" w14:textId="22CE6B48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>Si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b/>
          <w:bCs/>
          <w:sz w:val="24"/>
        </w:rPr>
        <w:t>Sun,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bookmarkStart w:id="7" w:name="OLE_LINK11"/>
      <w:bookmarkStart w:id="8" w:name="OLE_LINK12"/>
      <w:r>
        <w:rPr>
          <w:rFonts w:ascii="Book Antiqua" w:hAnsi="Book Antiqua"/>
          <w:sz w:val="24"/>
        </w:rPr>
        <w:t>Department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Medical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Oncology,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Fudan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University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Shanghai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Center</w:t>
      </w:r>
      <w:r w:rsidR="00F44109">
        <w:rPr>
          <w:rFonts w:ascii="Book Antiqua" w:hAnsi="Book Antiqua"/>
          <w:sz w:val="24"/>
        </w:rPr>
        <w:t xml:space="preserve">; </w:t>
      </w:r>
      <w:r>
        <w:rPr>
          <w:rFonts w:ascii="Book Antiqua" w:hAnsi="Book Antiqua"/>
          <w:sz w:val="24"/>
        </w:rPr>
        <w:t>Department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Oncology,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Shanghai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Medical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Coll</w:t>
      </w:r>
      <w:r w:rsidR="002920CF">
        <w:rPr>
          <w:rFonts w:ascii="Book Antiqua" w:hAnsi="Book Antiqua"/>
          <w:sz w:val="24"/>
        </w:rPr>
        <w:t>ege,</w:t>
      </w:r>
      <w:r w:rsidR="00325C5B">
        <w:rPr>
          <w:rFonts w:ascii="Book Antiqua" w:hAnsi="Book Antiqua"/>
          <w:sz w:val="24"/>
        </w:rPr>
        <w:t xml:space="preserve"> </w:t>
      </w:r>
      <w:r w:rsidR="002920CF">
        <w:rPr>
          <w:rFonts w:ascii="Book Antiqua" w:hAnsi="Book Antiqua"/>
          <w:sz w:val="24"/>
        </w:rPr>
        <w:t>Fudan</w:t>
      </w:r>
      <w:r w:rsidR="00325C5B">
        <w:rPr>
          <w:rFonts w:ascii="Book Antiqua" w:hAnsi="Book Antiqua"/>
          <w:sz w:val="24"/>
        </w:rPr>
        <w:t xml:space="preserve"> </w:t>
      </w:r>
      <w:r w:rsidR="002920CF">
        <w:rPr>
          <w:rFonts w:ascii="Book Antiqua" w:hAnsi="Book Antiqua"/>
          <w:sz w:val="24"/>
        </w:rPr>
        <w:t>University</w:t>
      </w:r>
      <w:bookmarkEnd w:id="7"/>
      <w:bookmarkEnd w:id="8"/>
      <w:r w:rsidR="002920CF"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 w:rsidR="002920CF">
        <w:rPr>
          <w:rFonts w:ascii="Book Antiqua" w:hAnsi="Book Antiqua"/>
          <w:sz w:val="24"/>
        </w:rPr>
        <w:t>Shanghai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200032</w:t>
      </w:r>
      <w:r w:rsidR="002920CF">
        <w:rPr>
          <w:rFonts w:ascii="Book Antiqua" w:hAnsi="Book Antiqua" w:hint="eastAsi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China</w:t>
      </w:r>
    </w:p>
    <w:p w14:paraId="0D0B5124" w14:textId="77777777" w:rsidR="00930154" w:rsidRPr="00896261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063492BF" w14:textId="71856356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>Author</w:t>
      </w:r>
      <w:r w:rsidR="00325C5B"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b/>
          <w:bCs/>
          <w:sz w:val="24"/>
        </w:rPr>
        <w:t>contributions: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Liu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</w:t>
      </w:r>
      <w:r w:rsidR="00AE5C2C">
        <w:rPr>
          <w:rFonts w:ascii="Book Antiqua" w:hAnsi="Book Antiqua" w:hint="eastAsia"/>
          <w:sz w:val="24"/>
        </w:rPr>
        <w:t>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J</w:t>
      </w:r>
      <w:r w:rsidR="00AE5C2C">
        <w:rPr>
          <w:rFonts w:ascii="Book Antiqua" w:hAnsi="Book Antiqua" w:hint="eastAsia"/>
          <w:sz w:val="24"/>
        </w:rPr>
        <w:t>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contributed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study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concept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design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performed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statistical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analysis;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Liu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</w:t>
      </w:r>
      <w:r w:rsidR="00AE5C2C">
        <w:rPr>
          <w:rFonts w:ascii="Book Antiqua" w:hAnsi="Book Antiqua" w:hint="eastAsia"/>
          <w:sz w:val="24"/>
        </w:rPr>
        <w:t>F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J</w:t>
      </w:r>
      <w:r w:rsidR="00AE5C2C">
        <w:rPr>
          <w:rFonts w:ascii="Book Antiqua" w:hAnsi="Book Antiqua" w:hint="eastAsia"/>
          <w:sz w:val="24"/>
        </w:rPr>
        <w:t>Y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J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contributed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lastRenderedPageBreak/>
        <w:t>acquisition,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analysis,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interpretation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data;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Liu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J</w:t>
      </w:r>
      <w:r w:rsidR="00F44109"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Lizaso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contributed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drafting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manuscript;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Sun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contributed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critical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revision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manuscript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important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intellectual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content.</w:t>
      </w:r>
    </w:p>
    <w:p w14:paraId="29EE5380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7A64FBF2" w14:textId="35F9A7C9" w:rsidR="00AE5C2C" w:rsidRPr="00AE5C2C" w:rsidRDefault="00AE5C2C" w:rsidP="00AE5C2C">
      <w:pPr>
        <w:spacing w:line="360" w:lineRule="auto"/>
        <w:rPr>
          <w:rFonts w:eastAsiaTheme="minorEastAsia"/>
          <w:sz w:val="24"/>
        </w:rPr>
      </w:pP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Supported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by</w:t>
      </w:r>
      <w:r w:rsidR="00325C5B">
        <w:rPr>
          <w:rFonts w:ascii="Book Antiqua" w:eastAsiaTheme="minorEastAsia" w:hAnsi="Book Antiqua" w:cs="Book Antiqua" w:hint="eastAsi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Theme="minorEastAsia" w:hAnsi="Book Antiqua" w:cs="Book Antiqua" w:hint="eastAsia"/>
          <w:bCs/>
          <w:color w:val="000000"/>
          <w:sz w:val="24"/>
        </w:rPr>
        <w:t>the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color w:val="000000"/>
          <w:sz w:val="24"/>
        </w:rPr>
        <w:t>Na</w:t>
      </w:r>
      <w:r>
        <w:rPr>
          <w:rFonts w:ascii="Book Antiqua" w:eastAsia="Book Antiqua" w:hAnsi="Book Antiqua" w:cs="Book Antiqua"/>
          <w:color w:val="000000"/>
          <w:sz w:val="24"/>
        </w:rPr>
        <w:t>tional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Key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R&amp;D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Program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China</w:t>
      </w:r>
      <w:r>
        <w:rPr>
          <w:rFonts w:ascii="Book Antiqua" w:eastAsiaTheme="minorEastAsia" w:hAnsi="Book Antiqua" w:cs="Book Antiqua" w:hint="eastAsia"/>
          <w:color w:val="000000"/>
          <w:sz w:val="24"/>
        </w:rPr>
        <w:t>,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color w:val="000000"/>
          <w:sz w:val="24"/>
        </w:rPr>
        <w:t>No.</w:t>
      </w:r>
      <w:r w:rsidR="00325C5B">
        <w:rPr>
          <w:rFonts w:ascii="Book Antiqua" w:eastAsiaTheme="minorEastAsia" w:hAnsi="Book Antiqua" w:cs="Book Antiqua" w:hint="eastAsi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2017YFC0907900</w:t>
      </w:r>
      <w:r w:rsidR="00325C5B">
        <w:rPr>
          <w:rFonts w:ascii="Book Antiqua" w:eastAsiaTheme="minorEastAsia" w:hAnsi="Book Antiqua" w:cs="Book Antiqua" w:hint="eastAsia"/>
          <w:color w:val="000000"/>
          <w:sz w:val="24"/>
        </w:rPr>
        <w:t xml:space="preserve"> </w:t>
      </w:r>
      <w:r>
        <w:rPr>
          <w:rFonts w:ascii="Book Antiqua" w:eastAsiaTheme="minorEastAsia" w:hAnsi="Book Antiqua" w:cs="Book Antiqua" w:hint="eastAsia"/>
          <w:color w:val="000000"/>
          <w:sz w:val="24"/>
        </w:rPr>
        <w:t>and</w:t>
      </w:r>
      <w:r w:rsidR="00325C5B">
        <w:rPr>
          <w:rFonts w:ascii="Book Antiqua" w:eastAsiaTheme="minorEastAsia" w:hAnsi="Book Antiqua" w:cs="Book Antiqua" w:hint="eastAsi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2017YFC0907904</w:t>
      </w:r>
      <w:r>
        <w:rPr>
          <w:rFonts w:ascii="Book Antiqua" w:eastAsiaTheme="minorEastAsia" w:hAnsi="Book Antiqua" w:cs="Book Antiqua" w:hint="eastAsia"/>
          <w:color w:val="000000"/>
          <w:sz w:val="24"/>
        </w:rPr>
        <w:t>.</w:t>
      </w:r>
    </w:p>
    <w:p w14:paraId="0F2273CB" w14:textId="77777777" w:rsidR="00AE5C2C" w:rsidRPr="00AE5C2C" w:rsidRDefault="00AE5C2C" w:rsidP="00AE5C2C">
      <w:pPr>
        <w:spacing w:line="360" w:lineRule="auto"/>
        <w:rPr>
          <w:sz w:val="24"/>
        </w:rPr>
      </w:pPr>
    </w:p>
    <w:p w14:paraId="37C0F668" w14:textId="69888BB0" w:rsidR="00AE5C2C" w:rsidRPr="00AE5C2C" w:rsidRDefault="00AE5C2C" w:rsidP="00AE5C2C">
      <w:pPr>
        <w:spacing w:line="360" w:lineRule="auto"/>
        <w:rPr>
          <w:sz w:val="24"/>
        </w:rPr>
      </w:pP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Corresponding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author: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Si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Sun,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MD,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Chief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Doctor,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hAnsi="Book Antiqua"/>
          <w:sz w:val="24"/>
        </w:rPr>
        <w:t>Department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Medical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Oncology,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Fudan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University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Shanghai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Center</w:t>
      </w:r>
      <w:r w:rsidR="00F44109">
        <w:rPr>
          <w:rFonts w:ascii="Book Antiqua" w:hAnsi="Book Antiqua"/>
          <w:sz w:val="24"/>
        </w:rPr>
        <w:t xml:space="preserve">; </w:t>
      </w:r>
      <w:r>
        <w:rPr>
          <w:rFonts w:ascii="Book Antiqua" w:hAnsi="Book Antiqua"/>
          <w:sz w:val="24"/>
        </w:rPr>
        <w:t>Department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Oncology,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Shanghai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Medical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College,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Fudan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University</w:t>
      </w:r>
      <w:r w:rsidRPr="00AE5C2C">
        <w:rPr>
          <w:rFonts w:ascii="Book Antiqua" w:eastAsia="Book Antiqua" w:hAnsi="Book Antiqua" w:cs="Book Antiqua"/>
          <w:color w:val="000000"/>
          <w:sz w:val="24"/>
        </w:rPr>
        <w:t>,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Theme="minorEastAsia" w:hAnsi="Book Antiqua" w:cs="Book Antiqua" w:hint="eastAsia"/>
          <w:color w:val="000000"/>
          <w:sz w:val="24"/>
        </w:rPr>
        <w:t>No.</w:t>
      </w:r>
      <w:r w:rsidR="00325C5B">
        <w:rPr>
          <w:rFonts w:ascii="Book Antiqua" w:eastAsiaTheme="minorEastAsia" w:hAnsi="Book Antiqua" w:cs="Book Antiqua" w:hint="eastAsi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270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Dong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 w:val="24"/>
        </w:rPr>
        <w:t>An</w:t>
      </w:r>
      <w:proofErr w:type="gramEnd"/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Road,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Shanghai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color w:val="000000"/>
          <w:sz w:val="24"/>
        </w:rPr>
        <w:t>200032,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color w:val="000000"/>
          <w:sz w:val="24"/>
        </w:rPr>
        <w:t>China.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color w:val="000000"/>
          <w:sz w:val="24"/>
        </w:rPr>
        <w:t>sunsi123sun@hotmail.com</w:t>
      </w:r>
    </w:p>
    <w:p w14:paraId="00B9CE73" w14:textId="77777777" w:rsidR="00AE5C2C" w:rsidRPr="00AE5C2C" w:rsidRDefault="00AE5C2C" w:rsidP="00AE5C2C">
      <w:pPr>
        <w:spacing w:line="360" w:lineRule="auto"/>
        <w:rPr>
          <w:sz w:val="24"/>
        </w:rPr>
      </w:pPr>
    </w:p>
    <w:p w14:paraId="7331BD02" w14:textId="1C04D73A" w:rsidR="00AE5C2C" w:rsidRPr="00AE5C2C" w:rsidRDefault="00AE5C2C" w:rsidP="00AE5C2C">
      <w:pPr>
        <w:spacing w:line="360" w:lineRule="auto"/>
        <w:rPr>
          <w:sz w:val="24"/>
        </w:rPr>
      </w:pP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Received: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color w:val="000000"/>
          <w:sz w:val="24"/>
        </w:rPr>
        <w:t>August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color w:val="000000"/>
          <w:sz w:val="24"/>
        </w:rPr>
        <w:t>26,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6642C25F" w14:textId="5D5D1ADA" w:rsidR="00BB5925" w:rsidRPr="00BB5925" w:rsidRDefault="00AE5C2C" w:rsidP="00AE5C2C">
      <w:pPr>
        <w:spacing w:line="360" w:lineRule="auto"/>
        <w:rPr>
          <w:rFonts w:ascii="Book Antiqua" w:eastAsiaTheme="minorEastAsia" w:hAnsi="Book Antiqua" w:cs="Book Antiqua"/>
          <w:bCs/>
          <w:color w:val="000000"/>
          <w:sz w:val="24"/>
        </w:rPr>
      </w:pP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Revised: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BB5925" w:rsidRPr="00BB5925">
        <w:rPr>
          <w:rFonts w:ascii="Book Antiqua" w:eastAsiaTheme="minorEastAsia" w:hAnsi="Book Antiqua" w:cs="Book Antiqua" w:hint="eastAsia"/>
          <w:bCs/>
          <w:color w:val="000000"/>
          <w:sz w:val="24"/>
        </w:rPr>
        <w:t>November</w:t>
      </w:r>
      <w:r w:rsidR="00325C5B">
        <w:rPr>
          <w:rFonts w:ascii="Book Antiqua" w:eastAsiaTheme="minorEastAsia" w:hAnsi="Book Antiqua" w:cs="Book Antiqua" w:hint="eastAsia"/>
          <w:bCs/>
          <w:color w:val="000000"/>
          <w:sz w:val="24"/>
        </w:rPr>
        <w:t xml:space="preserve"> </w:t>
      </w:r>
      <w:r w:rsidR="00BB5925" w:rsidRPr="00BB5925">
        <w:rPr>
          <w:rFonts w:ascii="Book Antiqua" w:eastAsiaTheme="minorEastAsia" w:hAnsi="Book Antiqua" w:cs="Book Antiqua" w:hint="eastAsia"/>
          <w:bCs/>
          <w:color w:val="000000"/>
          <w:sz w:val="24"/>
        </w:rPr>
        <w:t>12,</w:t>
      </w:r>
      <w:r w:rsidR="00325C5B">
        <w:rPr>
          <w:rFonts w:ascii="Book Antiqua" w:eastAsiaTheme="minorEastAsia" w:hAnsi="Book Antiqua" w:cs="Book Antiqua" w:hint="eastAsia"/>
          <w:bCs/>
          <w:color w:val="000000"/>
          <w:sz w:val="24"/>
        </w:rPr>
        <w:t xml:space="preserve"> </w:t>
      </w:r>
      <w:r w:rsidR="00BB5925" w:rsidRPr="00BB5925">
        <w:rPr>
          <w:rFonts w:ascii="Book Antiqua" w:eastAsiaTheme="minorEastAsia" w:hAnsi="Book Antiqua" w:cs="Book Antiqua" w:hint="eastAsia"/>
          <w:bCs/>
          <w:color w:val="000000"/>
          <w:sz w:val="24"/>
        </w:rPr>
        <w:t>2021</w:t>
      </w:r>
    </w:p>
    <w:p w14:paraId="14C6F57A" w14:textId="11DF36F7" w:rsidR="00AE5C2C" w:rsidRPr="000559B5" w:rsidRDefault="00AE5C2C" w:rsidP="00AE5C2C">
      <w:pPr>
        <w:spacing w:line="360" w:lineRule="auto"/>
        <w:rPr>
          <w:rFonts w:eastAsiaTheme="minorEastAsia"/>
          <w:sz w:val="24"/>
        </w:rPr>
      </w:pP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Accepted:</w:t>
      </w:r>
      <w:r w:rsidR="00325C5B" w:rsidRPr="000559B5">
        <w:rPr>
          <w:rFonts w:ascii="Book Antiqua" w:eastAsia="Book Antiqua" w:hAnsi="Book Antiqua" w:cs="Book Antiqua"/>
          <w:bCs/>
          <w:color w:val="000000"/>
          <w:sz w:val="24"/>
        </w:rPr>
        <w:t xml:space="preserve"> </w:t>
      </w:r>
      <w:ins w:id="9" w:author="Liansheng Ma" w:date="2022-02-10T09:04:00Z">
        <w:r w:rsidR="002C0BDF" w:rsidRPr="002C0BDF">
          <w:rPr>
            <w:rFonts w:ascii="Book Antiqua" w:eastAsia="Book Antiqua" w:hAnsi="Book Antiqua" w:cs="Book Antiqua"/>
            <w:bCs/>
            <w:color w:val="000000"/>
            <w:sz w:val="24"/>
          </w:rPr>
          <w:t>February 10, 2022</w:t>
        </w:r>
      </w:ins>
    </w:p>
    <w:p w14:paraId="2FC413A7" w14:textId="680AFA1A" w:rsidR="00AE5C2C" w:rsidRPr="00AE5C2C" w:rsidRDefault="00AE5C2C" w:rsidP="00AE5C2C">
      <w:pPr>
        <w:spacing w:line="360" w:lineRule="auto"/>
        <w:rPr>
          <w:sz w:val="24"/>
        </w:rPr>
      </w:pP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Published</w:t>
      </w:r>
      <w:r w:rsidR="00325C5B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AE5C2C">
        <w:rPr>
          <w:rFonts w:ascii="Book Antiqua" w:eastAsia="Book Antiqua" w:hAnsi="Book Antiqua" w:cs="Book Antiqua"/>
          <w:b/>
          <w:bCs/>
          <w:color w:val="000000"/>
          <w:sz w:val="24"/>
        </w:rPr>
        <w:t>online:</w:t>
      </w:r>
      <w:r w:rsidR="000559B5" w:rsidRPr="000559B5">
        <w:rPr>
          <w:rFonts w:ascii="Book Antiqua" w:eastAsia="Book Antiqua" w:hAnsi="Book Antiqua" w:cs="Book Antiqua"/>
          <w:bCs/>
          <w:color w:val="000000"/>
          <w:sz w:val="24"/>
        </w:rPr>
        <w:t xml:space="preserve"> </w:t>
      </w:r>
    </w:p>
    <w:p w14:paraId="1032A857" w14:textId="77777777" w:rsidR="00AE5C2C" w:rsidRPr="00AE5C2C" w:rsidRDefault="00AE5C2C" w:rsidP="00AE5C2C">
      <w:pPr>
        <w:spacing w:line="360" w:lineRule="auto"/>
        <w:rPr>
          <w:sz w:val="24"/>
        </w:rPr>
        <w:sectPr w:rsidR="00AE5C2C" w:rsidRPr="00AE5C2C">
          <w:footerReference w:type="default" r:id="rId6"/>
          <w:pgSz w:w="12240" w:h="15840"/>
          <w:pgMar w:top="1440" w:right="1440" w:bottom="1440" w:left="1440" w:header="720" w:footer="720" w:gutter="0"/>
          <w:cols w:space="720"/>
        </w:sectPr>
      </w:pPr>
    </w:p>
    <w:p w14:paraId="1867460E" w14:textId="77777777" w:rsidR="00930154" w:rsidRDefault="00930154">
      <w:pPr>
        <w:widowControl/>
        <w:spacing w:after="60" w:line="360" w:lineRule="auto"/>
        <w:jc w:val="left"/>
        <w:rPr>
          <w:rFonts w:ascii="Book Antiqua" w:hAnsi="Book Antiqua"/>
          <w:b/>
          <w:sz w:val="26"/>
          <w:szCs w:val="26"/>
        </w:rPr>
      </w:pPr>
      <w:r>
        <w:rPr>
          <w:rFonts w:ascii="Book Antiqua" w:hAnsi="Book Antiqua"/>
          <w:b/>
          <w:sz w:val="26"/>
          <w:szCs w:val="26"/>
        </w:rPr>
        <w:lastRenderedPageBreak/>
        <w:t>Abstract</w:t>
      </w:r>
    </w:p>
    <w:p w14:paraId="4CF75011" w14:textId="2FB1F6A6" w:rsidR="00930154" w:rsidRDefault="00AB06F7">
      <w:pPr>
        <w:widowControl/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BACKGOUND</w:t>
      </w:r>
    </w:p>
    <w:p w14:paraId="46C772DE" w14:textId="6620D2D4" w:rsidR="00930154" w:rsidRDefault="00930154">
      <w:pPr>
        <w:widowControl/>
        <w:spacing w:after="60"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sz w:val="24"/>
        </w:rPr>
        <w:t>Due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rarity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bookmarkStart w:id="10" w:name="OLE_LINK15"/>
      <w:bookmarkStart w:id="11" w:name="OLE_LINK16"/>
      <w:bookmarkStart w:id="12" w:name="OLE_LINK20"/>
      <w:bookmarkStart w:id="13" w:name="OLE_LINK68"/>
      <w:bookmarkStart w:id="14" w:name="OLE_LINK21"/>
      <w:r w:rsidRPr="00194EA6">
        <w:rPr>
          <w:rFonts w:ascii="Book Antiqua" w:hAnsi="Book Antiqua"/>
          <w:sz w:val="24"/>
        </w:rPr>
        <w:t>mesenchymal-epithelial</w:t>
      </w:r>
      <w:r w:rsidR="00325C5B">
        <w:rPr>
          <w:rFonts w:ascii="Book Antiqua" w:hAnsi="Book Antiqua"/>
          <w:sz w:val="24"/>
        </w:rPr>
        <w:t xml:space="preserve"> </w:t>
      </w:r>
      <w:r w:rsidRPr="00194EA6">
        <w:rPr>
          <w:rFonts w:ascii="Book Antiqua" w:hAnsi="Book Antiqua"/>
          <w:sz w:val="24"/>
        </w:rPr>
        <w:t>transition</w:t>
      </w:r>
      <w:r w:rsidR="00325C5B">
        <w:rPr>
          <w:rFonts w:ascii="Book Antiqua" w:hAnsi="Book Antiqua"/>
          <w:sz w:val="24"/>
        </w:rPr>
        <w:t xml:space="preserve"> </w:t>
      </w:r>
      <w:r w:rsidRPr="00194EA6">
        <w:rPr>
          <w:rFonts w:ascii="Book Antiqua" w:hAnsi="Book Antiqua"/>
          <w:sz w:val="24"/>
        </w:rPr>
        <w:t>factor</w:t>
      </w:r>
      <w:bookmarkEnd w:id="10"/>
      <w:bookmarkEnd w:id="11"/>
      <w:bookmarkEnd w:id="12"/>
      <w:bookmarkEnd w:id="13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</w:t>
      </w:r>
      <w:bookmarkStart w:id="15" w:name="OLE_LINK13"/>
      <w:bookmarkStart w:id="16" w:name="OLE_LINK14"/>
      <w:r w:rsidRPr="00D64471">
        <w:rPr>
          <w:rFonts w:ascii="Book Antiqua" w:hAnsi="Book Antiqua"/>
          <w:i/>
          <w:sz w:val="24"/>
        </w:rPr>
        <w:t>MET</w:t>
      </w:r>
      <w:bookmarkEnd w:id="15"/>
      <w:bookmarkEnd w:id="16"/>
      <w:r w:rsidRPr="005F638D">
        <w:rPr>
          <w:rFonts w:ascii="Book Antiqua" w:hAnsi="Book Antiqua"/>
          <w:sz w:val="24"/>
        </w:rPr>
        <w:t>)</w:t>
      </w:r>
      <w:bookmarkEnd w:id="14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efficacy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been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described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few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involving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various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partners.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Herein,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report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response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advanced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differentiated</w:t>
      </w:r>
      <w:r w:rsidR="00325C5B">
        <w:rPr>
          <w:rFonts w:ascii="Book Antiqua" w:hAnsi="Book Antiqua"/>
          <w:sz w:val="24"/>
        </w:rPr>
        <w:t xml:space="preserve"> </w:t>
      </w:r>
      <w:bookmarkStart w:id="17" w:name="OLE_LINK17"/>
      <w:bookmarkStart w:id="18" w:name="OLE_LINK18"/>
      <w:bookmarkStart w:id="19" w:name="OLE_LINK19"/>
      <w:bookmarkStart w:id="20" w:name="OLE_LINK69"/>
      <w:r>
        <w:rPr>
          <w:rFonts w:ascii="Book Antiqua" w:hAnsi="Book Antiqua"/>
          <w:sz w:val="24"/>
        </w:rPr>
        <w:t>non-small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cell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carcinoma</w:t>
      </w:r>
      <w:bookmarkEnd w:id="17"/>
      <w:bookmarkEnd w:id="18"/>
      <w:bookmarkEnd w:id="19"/>
      <w:bookmarkEnd w:id="20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(NSCLC)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having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concurrent</w:t>
      </w:r>
      <w:r w:rsidR="00325C5B">
        <w:rPr>
          <w:rFonts w:ascii="Book Antiqua" w:hAnsi="Book Antiqua"/>
          <w:sz w:val="24"/>
        </w:rPr>
        <w:t xml:space="preserve"> </w:t>
      </w:r>
      <w:r w:rsidRPr="00D64471"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fusions.</w:t>
      </w:r>
      <w:r w:rsidR="00325C5B">
        <w:rPr>
          <w:rFonts w:ascii="Book Antiqua" w:hAnsi="Book Antiqua"/>
          <w:b/>
          <w:sz w:val="24"/>
        </w:rPr>
        <w:t xml:space="preserve"> </w:t>
      </w:r>
    </w:p>
    <w:p w14:paraId="6C8E8E8E" w14:textId="77777777" w:rsidR="00930154" w:rsidRDefault="00930154">
      <w:pPr>
        <w:widowControl/>
        <w:spacing w:after="60" w:line="360" w:lineRule="auto"/>
        <w:rPr>
          <w:rFonts w:ascii="Book Antiqua" w:hAnsi="Book Antiqua"/>
          <w:b/>
          <w:sz w:val="24"/>
        </w:rPr>
      </w:pPr>
    </w:p>
    <w:p w14:paraId="33FFCA9C" w14:textId="33D69D86" w:rsidR="00930154" w:rsidRDefault="00AB06F7">
      <w:pPr>
        <w:widowControl/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CASE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SUMMARY</w:t>
      </w:r>
    </w:p>
    <w:p w14:paraId="770C813C" w14:textId="04E1037A" w:rsidR="00930154" w:rsidRDefault="00930154">
      <w:pPr>
        <w:widowControl/>
        <w:spacing w:after="60"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46-year-old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woman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diagnosed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F44109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differentiated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F44109">
        <w:rPr>
          <w:rFonts w:ascii="Book Antiqua" w:hAnsi="Book Antiqua"/>
          <w:sz w:val="24"/>
        </w:rPr>
        <w:t xml:space="preserve"> (T4N3M1)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classic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driver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mutations,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treated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two </w:t>
      </w:r>
      <w:r>
        <w:rPr>
          <w:rFonts w:ascii="Book Antiqua" w:hAnsi="Book Antiqua"/>
          <w:sz w:val="24"/>
        </w:rPr>
        <w:t>cycles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gemcitabine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cisplatin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without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benefit.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Targeted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sequencing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revealed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detection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two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concurrent</w:t>
      </w:r>
      <w:r w:rsidR="00325C5B">
        <w:rPr>
          <w:rFonts w:ascii="Book Antiqua" w:hAnsi="Book Antiqua"/>
          <w:sz w:val="24"/>
        </w:rPr>
        <w:t xml:space="preserve"> </w:t>
      </w:r>
      <w:r w:rsidRPr="00D64471"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fusions,</w:t>
      </w:r>
      <w:r w:rsidR="00325C5B">
        <w:rPr>
          <w:rFonts w:ascii="Book Antiqua" w:hAnsi="Book Antiqua"/>
          <w:i/>
          <w:sz w:val="24"/>
        </w:rPr>
        <w:t xml:space="preserve"> </w:t>
      </w:r>
      <w:r w:rsidR="00756F83">
        <w:rPr>
          <w:rFonts w:ascii="Book Antiqua" w:hAnsi="Book Antiqua"/>
          <w:i/>
          <w:sz w:val="24"/>
        </w:rPr>
        <w:t>KIF5B</w:t>
      </w:r>
      <w:r>
        <w:rPr>
          <w:rFonts w:ascii="Book Antiqua" w:hAnsi="Book Antiqua"/>
          <w:i/>
          <w:sz w:val="24"/>
        </w:rPr>
        <w:t>-MET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F44109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novel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MET-</w:t>
      </w:r>
      <w:r w:rsidR="00756F83">
        <w:rPr>
          <w:rFonts w:ascii="Book Antiqua" w:hAnsi="Book Antiqua"/>
          <w:i/>
          <w:sz w:val="24"/>
        </w:rPr>
        <w:t>CDR2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initiated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dose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25</w:t>
      </w:r>
      <w:r w:rsidR="00D64471">
        <w:rPr>
          <w:rFonts w:ascii="Book Antiqua" w:hAnsi="Book Antiqua"/>
          <w:sz w:val="24"/>
        </w:rPr>
        <w:t>0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mg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twice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daily.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Within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4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D64471">
        <w:rPr>
          <w:rFonts w:ascii="Book Antiqua" w:hAnsi="Book Antiqua"/>
          <w:sz w:val="24"/>
        </w:rPr>
        <w:t>wk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repeat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computed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chromatography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revealed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a </w:t>
      </w:r>
      <w:r>
        <w:rPr>
          <w:rFonts w:ascii="Book Antiqua" w:hAnsi="Book Antiqua"/>
          <w:sz w:val="24"/>
        </w:rPr>
        <w:t>dramatic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reduction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primary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metastatic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lesions,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assessed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partial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response.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continued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bene</w:t>
      </w:r>
      <w:r w:rsidR="00D64471">
        <w:rPr>
          <w:rFonts w:ascii="Book Antiqua" w:hAnsi="Book Antiqua"/>
          <w:sz w:val="24"/>
        </w:rPr>
        <w:t>fit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D64471"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3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D64471">
        <w:rPr>
          <w:rFonts w:ascii="Book Antiqua" w:hAnsi="Book Antiqua"/>
          <w:sz w:val="24"/>
        </w:rPr>
        <w:t>mo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until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disease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</w:t>
      </w:r>
      <w:r w:rsidR="00D64471">
        <w:rPr>
          <w:rFonts w:ascii="Book Antiqua" w:hAnsi="Book Antiqua"/>
          <w:sz w:val="24"/>
        </w:rPr>
        <w:t>gression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died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within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1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D64471">
        <w:rPr>
          <w:rFonts w:ascii="Book Antiqua" w:hAnsi="Book Antiqua"/>
          <w:sz w:val="24"/>
        </w:rPr>
        <w:t>mo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despite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receiving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nivolumab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therapy.</w:t>
      </w:r>
      <w:r w:rsidR="00325C5B">
        <w:rPr>
          <w:rFonts w:ascii="Book Antiqua" w:hAnsi="Book Antiqua"/>
          <w:b/>
          <w:sz w:val="24"/>
        </w:rPr>
        <w:t xml:space="preserve"> </w:t>
      </w:r>
    </w:p>
    <w:p w14:paraId="35C6CE56" w14:textId="77777777" w:rsidR="00930154" w:rsidRDefault="00930154">
      <w:pPr>
        <w:widowControl/>
        <w:spacing w:after="60" w:line="360" w:lineRule="auto"/>
        <w:rPr>
          <w:rFonts w:ascii="Book Antiqua" w:hAnsi="Book Antiqua"/>
          <w:b/>
          <w:sz w:val="24"/>
        </w:rPr>
      </w:pPr>
    </w:p>
    <w:p w14:paraId="26E696AE" w14:textId="20F41221" w:rsidR="00930154" w:rsidRDefault="00407537">
      <w:pPr>
        <w:widowControl/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CONCLUSION</w:t>
      </w:r>
    </w:p>
    <w:p w14:paraId="772F5817" w14:textId="4CEE0CE0" w:rsidR="00930154" w:rsidRDefault="00930154">
      <w:pPr>
        <w:widowControl/>
        <w:spacing w:after="60" w:line="360" w:lineRule="auto"/>
        <w:rPr>
          <w:rStyle w:val="af0"/>
          <w:rFonts w:ascii="Book Antiqua" w:hAnsi="Book Antiqua"/>
          <w:b/>
          <w:bCs/>
          <w:sz w:val="24"/>
        </w:rPr>
      </w:pP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sensitivity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observed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advanced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poorly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/>
          <w:sz w:val="24"/>
        </w:rPr>
        <w:t>differentiated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concurrent</w:t>
      </w:r>
      <w:r w:rsidR="00325C5B">
        <w:rPr>
          <w:rFonts w:ascii="Book Antiqua" w:hAnsi="Book Antiqua"/>
          <w:sz w:val="24"/>
        </w:rPr>
        <w:t xml:space="preserve"> </w:t>
      </w:r>
      <w:r w:rsidRPr="00D64471"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KIF5B-MET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MET-CDR2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serve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therapeutic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option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 w:rsidRPr="00D64471">
        <w:rPr>
          <w:rFonts w:ascii="Book Antiqua" w:hAnsi="Book Antiqua"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addition,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our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also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highlights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importance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comprehensive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genomic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profiling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particularly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classic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driver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mutation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guiding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alternative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therapeutic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decisions.</w:t>
      </w:r>
    </w:p>
    <w:p w14:paraId="6E53641D" w14:textId="77777777" w:rsidR="00930154" w:rsidRDefault="00930154">
      <w:pPr>
        <w:widowControl/>
        <w:spacing w:after="60" w:line="360" w:lineRule="auto"/>
        <w:jc w:val="left"/>
        <w:rPr>
          <w:rFonts w:ascii="Book Antiqua" w:hAnsi="Book Antiqua"/>
          <w:b/>
          <w:sz w:val="24"/>
        </w:rPr>
      </w:pPr>
    </w:p>
    <w:p w14:paraId="10348CD2" w14:textId="474F0D2D" w:rsidR="00930154" w:rsidRDefault="00930154">
      <w:pPr>
        <w:spacing w:after="60" w:line="360" w:lineRule="auto"/>
        <w:contextualSpacing/>
        <w:rPr>
          <w:rStyle w:val="af0"/>
          <w:rFonts w:ascii="Book Antiqua" w:hAnsi="Book Antiqua"/>
          <w:sz w:val="24"/>
        </w:rPr>
      </w:pPr>
      <w:r>
        <w:rPr>
          <w:rStyle w:val="af0"/>
          <w:rFonts w:ascii="Book Antiqua" w:hAnsi="Book Antiqua"/>
          <w:b/>
          <w:sz w:val="24"/>
        </w:rPr>
        <w:t>Key</w:t>
      </w:r>
      <w:r w:rsidR="00F44109">
        <w:rPr>
          <w:rStyle w:val="af0"/>
          <w:rFonts w:ascii="Book Antiqua" w:hAnsi="Book Antiqua"/>
          <w:b/>
          <w:sz w:val="24"/>
        </w:rPr>
        <w:t xml:space="preserve"> Words</w:t>
      </w:r>
      <w:r>
        <w:rPr>
          <w:rStyle w:val="af0"/>
          <w:rFonts w:ascii="Book Antiqua" w:hAnsi="Book Antiqua"/>
          <w:b/>
          <w:sz w:val="24"/>
        </w:rPr>
        <w:t>: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 w:rsidR="00D64471">
        <w:rPr>
          <w:rStyle w:val="af0"/>
          <w:rFonts w:ascii="Book Antiqua" w:hAnsi="Book Antiqua" w:hint="eastAsia"/>
          <w:sz w:val="24"/>
        </w:rPr>
        <w:t>P</w:t>
      </w:r>
      <w:r>
        <w:rPr>
          <w:rStyle w:val="af0"/>
          <w:rFonts w:ascii="Book Antiqua" w:hAnsi="Book Antiqua"/>
          <w:sz w:val="24"/>
        </w:rPr>
        <w:t>oorly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>
        <w:rPr>
          <w:rStyle w:val="af0"/>
          <w:rFonts w:ascii="Book Antiqua" w:hAnsi="Book Antiqua"/>
          <w:sz w:val="24"/>
        </w:rPr>
        <w:t>differentiated;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 w:hint="eastAsia"/>
          <w:sz w:val="24"/>
        </w:rPr>
        <w:t>N</w:t>
      </w:r>
      <w:r w:rsidR="00D64471">
        <w:rPr>
          <w:rFonts w:ascii="Book Antiqua" w:hAnsi="Book Antiqua"/>
          <w:sz w:val="24"/>
        </w:rPr>
        <w:t>on-small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cell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carcinoma</w:t>
      </w:r>
      <w:r>
        <w:rPr>
          <w:rStyle w:val="af0"/>
          <w:rFonts w:ascii="Book Antiqua" w:hAnsi="Book Antiqua"/>
          <w:sz w:val="24"/>
        </w:rPr>
        <w:t>;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 w:hint="eastAsia"/>
          <w:sz w:val="24"/>
        </w:rPr>
        <w:t>M</w:t>
      </w:r>
      <w:r w:rsidR="00D64471">
        <w:rPr>
          <w:rFonts w:ascii="Book Antiqua" w:hAnsi="Book Antiqua"/>
          <w:sz w:val="24"/>
        </w:rPr>
        <w:t>esenchymal-epithelial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transition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factor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 w:rsidR="00D64471">
        <w:rPr>
          <w:rStyle w:val="af0"/>
          <w:rFonts w:ascii="Book Antiqua" w:hAnsi="Book Antiqua"/>
          <w:sz w:val="24"/>
        </w:rPr>
        <w:t>fusion;</w:t>
      </w:r>
      <w:r w:rsidR="00325C5B">
        <w:rPr>
          <w:rStyle w:val="af0"/>
          <w:rFonts w:ascii="Book Antiqua" w:hAnsi="Book Antiqua"/>
          <w:sz w:val="24"/>
        </w:rPr>
        <w:t xml:space="preserve"> </w:t>
      </w:r>
      <w:proofErr w:type="spellStart"/>
      <w:r w:rsidR="00D64471">
        <w:rPr>
          <w:rStyle w:val="af0"/>
          <w:rFonts w:ascii="Book Antiqua" w:hAnsi="Book Antiqua" w:hint="eastAsia"/>
          <w:sz w:val="24"/>
        </w:rPr>
        <w:t>C</w:t>
      </w:r>
      <w:r>
        <w:rPr>
          <w:rStyle w:val="af0"/>
          <w:rFonts w:ascii="Book Antiqua" w:hAnsi="Book Antiqua"/>
          <w:sz w:val="24"/>
        </w:rPr>
        <w:t>rizotinib</w:t>
      </w:r>
      <w:proofErr w:type="spellEnd"/>
      <w:r>
        <w:rPr>
          <w:rStyle w:val="af0"/>
          <w:rFonts w:ascii="Book Antiqua" w:hAnsi="Book Antiqua"/>
          <w:sz w:val="24"/>
        </w:rPr>
        <w:t>;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>
        <w:rPr>
          <w:rStyle w:val="af0"/>
          <w:rFonts w:ascii="Book Antiqua" w:hAnsi="Book Antiqua"/>
          <w:sz w:val="24"/>
        </w:rPr>
        <w:t>Case</w:t>
      </w:r>
      <w:r w:rsidR="00325C5B">
        <w:rPr>
          <w:rStyle w:val="af0"/>
          <w:rFonts w:ascii="Book Antiqua" w:hAnsi="Book Antiqua"/>
          <w:sz w:val="24"/>
        </w:rPr>
        <w:t xml:space="preserve"> </w:t>
      </w:r>
      <w:r>
        <w:rPr>
          <w:rStyle w:val="af0"/>
          <w:rFonts w:ascii="Book Antiqua" w:hAnsi="Book Antiqua"/>
          <w:sz w:val="24"/>
        </w:rPr>
        <w:t>report</w:t>
      </w:r>
    </w:p>
    <w:p w14:paraId="4B0B1780" w14:textId="77777777" w:rsidR="00930154" w:rsidRDefault="00930154">
      <w:pPr>
        <w:spacing w:after="60" w:line="360" w:lineRule="auto"/>
        <w:contextualSpacing/>
        <w:rPr>
          <w:rStyle w:val="af0"/>
          <w:rFonts w:ascii="Book Antiqua" w:hAnsi="Book Antiqua"/>
          <w:sz w:val="24"/>
        </w:rPr>
      </w:pPr>
    </w:p>
    <w:p w14:paraId="4E684E69" w14:textId="74FBFAFF" w:rsidR="00407537" w:rsidRPr="00407537" w:rsidRDefault="00407537" w:rsidP="00407537">
      <w:pPr>
        <w:spacing w:after="60" w:line="360" w:lineRule="auto"/>
        <w:rPr>
          <w:rStyle w:val="af0"/>
          <w:rFonts w:ascii="Book Antiqua" w:hAnsi="Book Antiqua"/>
          <w:b/>
          <w:color w:val="auto"/>
          <w:sz w:val="24"/>
        </w:rPr>
      </w:pPr>
      <w:bookmarkStart w:id="21" w:name="OLE_LINK179"/>
      <w:bookmarkStart w:id="22" w:name="OLE_LINK180"/>
      <w:r w:rsidRPr="00407537">
        <w:rPr>
          <w:rFonts w:ascii="Book Antiqua" w:hAnsi="Book Antiqua"/>
          <w:sz w:val="24"/>
        </w:rPr>
        <w:lastRenderedPageBreak/>
        <w:t xml:space="preserve">Liu LF, Deng JY, </w:t>
      </w:r>
      <w:proofErr w:type="spellStart"/>
      <w:r w:rsidRPr="00407537">
        <w:rPr>
          <w:rFonts w:ascii="Book Antiqua" w:hAnsi="Book Antiqua"/>
          <w:sz w:val="24"/>
        </w:rPr>
        <w:t>Lizaso</w:t>
      </w:r>
      <w:proofErr w:type="spellEnd"/>
      <w:r w:rsidRPr="00407537">
        <w:rPr>
          <w:rFonts w:ascii="Book Antiqua" w:hAnsi="Book Antiqua"/>
          <w:sz w:val="24"/>
        </w:rPr>
        <w:t xml:space="preserve"> A, Lin J, Sun S. Effective response to </w:t>
      </w:r>
      <w:proofErr w:type="spellStart"/>
      <w:r w:rsidRPr="00407537">
        <w:rPr>
          <w:rFonts w:ascii="Book Antiqua" w:hAnsi="Book Antiqua"/>
          <w:sz w:val="24"/>
        </w:rPr>
        <w:t>crizotinib</w:t>
      </w:r>
      <w:proofErr w:type="spellEnd"/>
      <w:r w:rsidRPr="00407537">
        <w:rPr>
          <w:rFonts w:ascii="Book Antiqua" w:hAnsi="Book Antiqua"/>
          <w:sz w:val="24"/>
        </w:rPr>
        <w:t xml:space="preserve"> of concurrent </w:t>
      </w:r>
      <w:r w:rsidRPr="00407537">
        <w:rPr>
          <w:rFonts w:ascii="Book Antiqua" w:hAnsi="Book Antiqua"/>
          <w:i/>
          <w:sz w:val="24"/>
        </w:rPr>
        <w:t>KIF5B-MET</w:t>
      </w:r>
      <w:r w:rsidRPr="00407537">
        <w:rPr>
          <w:rFonts w:ascii="Book Antiqua" w:hAnsi="Book Antiqua"/>
          <w:sz w:val="24"/>
        </w:rPr>
        <w:t xml:space="preserve"> and </w:t>
      </w:r>
      <w:r w:rsidRPr="00407537">
        <w:rPr>
          <w:rFonts w:ascii="Book Antiqua" w:hAnsi="Book Antiqua"/>
          <w:i/>
          <w:sz w:val="24"/>
        </w:rPr>
        <w:t>MET</w:t>
      </w:r>
      <w:r w:rsidRPr="00407537">
        <w:rPr>
          <w:rFonts w:ascii="Book Antiqua" w:hAnsi="Book Antiqua"/>
          <w:sz w:val="24"/>
        </w:rPr>
        <w:t>-</w:t>
      </w:r>
      <w:r w:rsidRPr="00407537">
        <w:rPr>
          <w:rFonts w:ascii="Book Antiqua" w:hAnsi="Book Antiqua"/>
          <w:i/>
          <w:sz w:val="24"/>
        </w:rPr>
        <w:t>CDR2-</w:t>
      </w:r>
      <w:r w:rsidRPr="00407537">
        <w:rPr>
          <w:rFonts w:ascii="Book Antiqua" w:hAnsi="Book Antiqua"/>
          <w:sz w:val="24"/>
        </w:rPr>
        <w:t>rearranged non-small cell lung cancer: A case report.</w:t>
      </w:r>
      <w:r>
        <w:rPr>
          <w:rFonts w:ascii="Book Antiqua" w:hAnsi="Book Antiqua" w:hint="eastAsia"/>
          <w:sz w:val="24"/>
        </w:rPr>
        <w:t xml:space="preserve"> </w:t>
      </w:r>
      <w:r w:rsidRPr="00407537">
        <w:rPr>
          <w:rFonts w:ascii="Book Antiqua" w:hAnsi="Book Antiqua"/>
          <w:i/>
          <w:iCs/>
          <w:sz w:val="24"/>
        </w:rPr>
        <w:t>World J Clin Cases</w:t>
      </w:r>
      <w:r>
        <w:rPr>
          <w:rFonts w:ascii="Book Antiqua" w:hAnsi="Book Antiqua" w:hint="eastAsia"/>
          <w:sz w:val="24"/>
        </w:rPr>
        <w:t xml:space="preserve"> </w:t>
      </w:r>
      <w:r w:rsidRPr="00407537">
        <w:rPr>
          <w:rFonts w:ascii="Book Antiqua" w:hAnsi="Book Antiqua"/>
          <w:sz w:val="24"/>
        </w:rPr>
        <w:t xml:space="preserve">2022; </w:t>
      </w:r>
      <w:bookmarkStart w:id="23" w:name="OLE_LINK181"/>
      <w:bookmarkStart w:id="24" w:name="OLE_LINK182"/>
      <w:r w:rsidRPr="00407537">
        <w:rPr>
          <w:rFonts w:ascii="Book Antiqua" w:hAnsi="Book Antiqua"/>
          <w:sz w:val="24"/>
        </w:rPr>
        <w:t>In press</w:t>
      </w:r>
      <w:bookmarkEnd w:id="23"/>
      <w:bookmarkEnd w:id="24"/>
    </w:p>
    <w:bookmarkEnd w:id="21"/>
    <w:bookmarkEnd w:id="22"/>
    <w:p w14:paraId="093153D6" w14:textId="77777777" w:rsidR="00407537" w:rsidRDefault="00407537">
      <w:pPr>
        <w:spacing w:after="60" w:line="360" w:lineRule="auto"/>
        <w:contextualSpacing/>
        <w:rPr>
          <w:rStyle w:val="af0"/>
          <w:rFonts w:ascii="Book Antiqua" w:hAnsi="Book Antiqua"/>
          <w:b/>
          <w:bCs/>
          <w:sz w:val="24"/>
        </w:rPr>
      </w:pPr>
    </w:p>
    <w:p w14:paraId="7B3836CD" w14:textId="3EB9577B" w:rsidR="00930154" w:rsidRPr="003D12C1" w:rsidRDefault="00930154">
      <w:pPr>
        <w:spacing w:after="60" w:line="360" w:lineRule="auto"/>
        <w:contextualSpacing/>
        <w:rPr>
          <w:rFonts w:ascii="Book Antiqua" w:hAnsi="Book Antiqua"/>
          <w:sz w:val="24"/>
        </w:rPr>
      </w:pPr>
      <w:r>
        <w:rPr>
          <w:rStyle w:val="af0"/>
          <w:rFonts w:ascii="Book Antiqua" w:hAnsi="Book Antiqua"/>
          <w:b/>
          <w:bCs/>
          <w:sz w:val="24"/>
        </w:rPr>
        <w:t>Core</w:t>
      </w:r>
      <w:r w:rsidR="00325C5B">
        <w:rPr>
          <w:rStyle w:val="af0"/>
          <w:rFonts w:ascii="Book Antiqua" w:hAnsi="Book Antiqua"/>
          <w:b/>
          <w:bCs/>
          <w:sz w:val="24"/>
        </w:rPr>
        <w:t xml:space="preserve"> </w:t>
      </w:r>
      <w:r>
        <w:rPr>
          <w:rStyle w:val="af0"/>
          <w:rFonts w:ascii="Book Antiqua" w:hAnsi="Book Antiqua"/>
          <w:b/>
          <w:bCs/>
          <w:sz w:val="24"/>
        </w:rPr>
        <w:t>Tip:</w:t>
      </w:r>
      <w:r w:rsidR="00325C5B">
        <w:rPr>
          <w:rStyle w:val="af0"/>
          <w:rFonts w:ascii="Book Antiqua" w:hAnsi="Book Antiqua"/>
          <w:sz w:val="24"/>
        </w:rPr>
        <w:t xml:space="preserve"> </w:t>
      </w:r>
      <w:bookmarkStart w:id="25" w:name="OLE_LINK183"/>
      <w:bookmarkStart w:id="26" w:name="OLE_LINK184"/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most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common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mesenchymal-epithelial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transition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factor</w:t>
      </w:r>
      <w:r w:rsidR="00325C5B">
        <w:rPr>
          <w:rFonts w:ascii="Book Antiqua" w:hAnsi="Book Antiqua"/>
          <w:sz w:val="24"/>
        </w:rPr>
        <w:t xml:space="preserve"> </w:t>
      </w:r>
      <w:r w:rsidR="00D64471">
        <w:rPr>
          <w:rFonts w:ascii="Book Antiqua" w:hAnsi="Book Antiqua"/>
          <w:sz w:val="24"/>
        </w:rPr>
        <w:t>(</w:t>
      </w:r>
      <w:r w:rsidR="00D64471">
        <w:rPr>
          <w:rFonts w:ascii="Book Antiqua" w:hAnsi="Book Antiqua"/>
          <w:i/>
          <w:sz w:val="24"/>
        </w:rPr>
        <w:t>MET</w:t>
      </w:r>
      <w:r w:rsidR="00D64471">
        <w:rPr>
          <w:rFonts w:ascii="Book Antiqua" w:hAnsi="Book Antiqua"/>
          <w:sz w:val="24"/>
        </w:rPr>
        <w:t>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aberrations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amplifications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14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splice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variants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found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approximately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2%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10%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Chromosomal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rearrangements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resulting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involving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generally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but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could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account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>
        <w:rPr>
          <w:rFonts w:ascii="Book Antiqua" w:hAnsi="Book Antiqua"/>
          <w:sz w:val="24"/>
        </w:rPr>
        <w:t>-driven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oncogenesis.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rarity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diversity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bookmarkStart w:id="27" w:name="OLE_LINK23"/>
      <w:bookmarkStart w:id="28" w:name="OLE_LINK24"/>
      <w:r>
        <w:rPr>
          <w:rFonts w:ascii="Book Antiqua" w:hAnsi="Book Antiqua"/>
          <w:sz w:val="24"/>
        </w:rPr>
        <w:t>non-small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cell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(NSCLC)</w:t>
      </w:r>
      <w:bookmarkEnd w:id="27"/>
      <w:bookmarkEnd w:id="28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limit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volume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of </w:t>
      </w:r>
      <w:r>
        <w:rPr>
          <w:rFonts w:ascii="Book Antiqua" w:hAnsi="Book Antiqua"/>
          <w:sz w:val="24"/>
        </w:rPr>
        <w:t>evidence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documenting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efficacy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treating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>
        <w:rPr>
          <w:rFonts w:ascii="Book Antiqua" w:hAnsi="Book Antiqua"/>
          <w:sz w:val="24"/>
        </w:rPr>
        <w:t>-rearranged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Herein,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report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response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advanced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differentiated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harboring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concurrent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>
        <w:rPr>
          <w:rFonts w:ascii="Book Antiqua" w:hAnsi="Book Antiqua"/>
          <w:sz w:val="24"/>
        </w:rPr>
        <w:t>-involving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rearrangements,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including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novel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iCs/>
          <w:sz w:val="24"/>
        </w:rPr>
        <w:t>MET-CDR2</w:t>
      </w:r>
      <w:r w:rsidR="00325C5B">
        <w:rPr>
          <w:rFonts w:ascii="Book Antiqua" w:hAnsi="Book Antiqua"/>
          <w:i/>
          <w:iCs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 w:rsidR="003D12C1">
        <w:rPr>
          <w:rFonts w:ascii="Book Antiqua" w:hAnsi="Book Antiqua"/>
          <w:sz w:val="24"/>
        </w:rPr>
        <w:t>fusion.</w:t>
      </w:r>
      <w:bookmarkEnd w:id="25"/>
      <w:bookmarkEnd w:id="26"/>
    </w:p>
    <w:p w14:paraId="369B4D03" w14:textId="77777777" w:rsidR="00930154" w:rsidRDefault="00930154">
      <w:pPr>
        <w:widowControl/>
        <w:spacing w:after="60"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14:paraId="7EE62D59" w14:textId="77777777" w:rsidR="00930154" w:rsidRPr="00CB2A91" w:rsidRDefault="00930154">
      <w:pPr>
        <w:widowControl/>
        <w:spacing w:after="60" w:line="360" w:lineRule="auto"/>
        <w:jc w:val="left"/>
        <w:rPr>
          <w:rFonts w:ascii="Book Antiqua" w:hAnsi="Book Antiqua"/>
          <w:b/>
          <w:sz w:val="24"/>
          <w:u w:val="single"/>
        </w:rPr>
      </w:pPr>
      <w:r w:rsidRPr="00CB2A91">
        <w:rPr>
          <w:rFonts w:ascii="Book Antiqua" w:hAnsi="Book Antiqua"/>
          <w:b/>
          <w:sz w:val="24"/>
          <w:u w:val="single"/>
        </w:rPr>
        <w:lastRenderedPageBreak/>
        <w:t>INTRODUCTION</w:t>
      </w:r>
    </w:p>
    <w:p w14:paraId="5F66B78D" w14:textId="0D540608" w:rsidR="00930154" w:rsidRDefault="00930154" w:rsidP="00CB2A91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mesenchymal-epithelial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transition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</w:t>
      </w:r>
      <w:r w:rsidRPr="00B40D3A">
        <w:rPr>
          <w:rFonts w:ascii="Book Antiqua" w:hAnsi="Book Antiqua"/>
          <w:i/>
          <w:iCs/>
          <w:sz w:val="24"/>
        </w:rPr>
        <w:t>MET</w:t>
      </w:r>
      <w:r>
        <w:rPr>
          <w:rFonts w:ascii="Book Antiqua" w:hAnsi="Book Antiqua"/>
          <w:sz w:val="24"/>
        </w:rPr>
        <w:t>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gene,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/>
          <w:sz w:val="24"/>
        </w:rPr>
        <w:t>located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chromosome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7q21-31,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encodes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receptor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tyrosine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kinase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activated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ligand,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hepatocyte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growth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factor</w:t>
      </w:r>
      <w:r w:rsidR="00CB2A91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49C1">
        <w:rPr>
          <w:rFonts w:ascii="Book Antiqua" w:hAnsi="Book Antiqua"/>
          <w:noProof/>
          <w:sz w:val="24"/>
          <w:vertAlign w:val="superscript"/>
        </w:rPr>
        <w:t>1,2</w:t>
      </w:r>
      <w:r w:rsidR="00CB2A91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The </w:t>
      </w:r>
      <w:r>
        <w:rPr>
          <w:rFonts w:ascii="Book Antiqua" w:hAnsi="Book Antiqua"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signaling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pathway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often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upregulated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various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human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malignancies,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including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non-small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cell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(NSCLC</w:t>
      </w:r>
      <w:proofErr w:type="gramStart"/>
      <w:r>
        <w:rPr>
          <w:rFonts w:ascii="Book Antiqua" w:hAnsi="Book Antiqua"/>
          <w:sz w:val="24"/>
        </w:rPr>
        <w:t>)</w:t>
      </w:r>
      <w:r w:rsidR="00CB2A91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49C1">
        <w:rPr>
          <w:rFonts w:ascii="Book Antiqua" w:hAnsi="Book Antiqua"/>
          <w:noProof/>
          <w:sz w:val="24"/>
          <w:vertAlign w:val="superscript"/>
        </w:rPr>
        <w:t>2</w:t>
      </w:r>
      <w:r w:rsidR="00CB2A91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most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common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aberrations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amplifications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14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splice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variants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found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de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i/>
          <w:sz w:val="24"/>
        </w:rPr>
        <w:t>novo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approximately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2%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10%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patients</w:t>
      </w:r>
      <w:r w:rsidR="00CB2A91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49C1">
        <w:rPr>
          <w:rFonts w:ascii="Book Antiqua" w:hAnsi="Book Antiqua"/>
          <w:noProof/>
          <w:sz w:val="24"/>
          <w:vertAlign w:val="superscript"/>
        </w:rPr>
        <w:t>3</w:t>
      </w:r>
      <w:r w:rsidR="00CB2A91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Chromosomal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rearrangements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resulting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involving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generally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but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could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account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>
        <w:rPr>
          <w:rFonts w:ascii="Book Antiqua" w:hAnsi="Book Antiqua"/>
          <w:sz w:val="24"/>
        </w:rPr>
        <w:t>-driven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oncogenesis</w:t>
      </w:r>
      <w:r w:rsidR="00311A7A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49C1">
        <w:rPr>
          <w:rFonts w:ascii="Book Antiqua" w:hAnsi="Book Antiqua"/>
          <w:noProof/>
          <w:sz w:val="24"/>
          <w:vertAlign w:val="superscript"/>
        </w:rPr>
        <w:t>4</w:t>
      </w:r>
      <w:r w:rsidR="00311A7A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Currently,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total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five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partner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been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reported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including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KIF5</w:t>
      </w:r>
      <w:proofErr w:type="gramStart"/>
      <w:r>
        <w:rPr>
          <w:rFonts w:ascii="Book Antiqua" w:hAnsi="Book Antiqua"/>
          <w:i/>
          <w:sz w:val="24"/>
        </w:rPr>
        <w:t>B</w:t>
      </w:r>
      <w:r w:rsidR="00CB2A91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2A91">
        <w:rPr>
          <w:rFonts w:ascii="Book Antiqua" w:hAnsi="Book Antiqua"/>
          <w:noProof/>
          <w:sz w:val="24"/>
          <w:vertAlign w:val="superscript"/>
        </w:rPr>
        <w:t>5,6</w:t>
      </w:r>
      <w:r w:rsidR="00CB2A91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STARD3NL</w:t>
      </w:r>
      <w:r w:rsidR="00CB2A91">
        <w:rPr>
          <w:rFonts w:ascii="Book Antiqua" w:hAnsi="Book Antiqua" w:hint="eastAsia"/>
          <w:sz w:val="24"/>
          <w:vertAlign w:val="superscript"/>
        </w:rPr>
        <w:t>[</w:t>
      </w:r>
      <w:r w:rsidRPr="00CB2A91">
        <w:rPr>
          <w:rFonts w:ascii="Book Antiqua" w:hAnsi="Book Antiqua"/>
          <w:noProof/>
          <w:sz w:val="24"/>
          <w:vertAlign w:val="superscript"/>
        </w:rPr>
        <w:t>5</w:t>
      </w:r>
      <w:r w:rsidR="00CB2A91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HLA-DRB1</w:t>
      </w:r>
      <w:r w:rsidR="00CB2A91">
        <w:rPr>
          <w:rFonts w:ascii="Book Antiqua" w:hAnsi="Book Antiqua" w:hint="eastAsia"/>
          <w:sz w:val="24"/>
          <w:vertAlign w:val="superscript"/>
        </w:rPr>
        <w:t>[</w:t>
      </w:r>
      <w:r w:rsidRPr="00CB49C1">
        <w:rPr>
          <w:rFonts w:ascii="Book Antiqua" w:hAnsi="Book Antiqua"/>
          <w:noProof/>
          <w:sz w:val="24"/>
          <w:vertAlign w:val="superscript"/>
        </w:rPr>
        <w:t>7,8</w:t>
      </w:r>
      <w:r w:rsidR="00CB2A91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UBE2H</w:t>
      </w:r>
      <w:r w:rsidR="00CB2A91">
        <w:rPr>
          <w:rFonts w:ascii="Book Antiqua" w:hAnsi="Book Antiqua" w:hint="eastAsia"/>
          <w:sz w:val="24"/>
          <w:vertAlign w:val="superscript"/>
        </w:rPr>
        <w:t>[</w:t>
      </w:r>
      <w:r w:rsidRPr="00CB2A91">
        <w:rPr>
          <w:rFonts w:ascii="Book Antiqua" w:hAnsi="Book Antiqua"/>
          <w:noProof/>
          <w:sz w:val="24"/>
          <w:vertAlign w:val="superscript"/>
        </w:rPr>
        <w:t>9</w:t>
      </w:r>
      <w:r w:rsidR="00CB2A91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Style w:val="ae"/>
          <w:rFonts w:ascii="Book Antiqua" w:hAnsi="Book Antiqua"/>
          <w:color w:val="2A2A2A"/>
          <w:sz w:val="24"/>
          <w:shd w:val="clear" w:color="auto" w:fill="FFFFFF"/>
        </w:rPr>
        <w:t>ATXN7L1</w:t>
      </w:r>
      <w:r w:rsidR="00CB2A91">
        <w:rPr>
          <w:rStyle w:val="ae"/>
          <w:rFonts w:ascii="Book Antiqua" w:hAnsi="Book Antiqua" w:hint="eastAsia"/>
          <w:i w:val="0"/>
          <w:color w:val="2A2A2A"/>
          <w:sz w:val="24"/>
          <w:shd w:val="clear" w:color="auto" w:fill="FFFFFF"/>
          <w:vertAlign w:val="superscript"/>
        </w:rPr>
        <w:t>[</w:t>
      </w:r>
      <w:r w:rsidRPr="00CB2A91">
        <w:rPr>
          <w:rStyle w:val="ae"/>
          <w:rFonts w:ascii="Book Antiqua" w:hAnsi="Book Antiqua"/>
          <w:i w:val="0"/>
          <w:noProof/>
          <w:color w:val="2A2A2A"/>
          <w:sz w:val="24"/>
          <w:shd w:val="clear" w:color="auto" w:fill="FFFFFF"/>
          <w:vertAlign w:val="superscript"/>
        </w:rPr>
        <w:t>10</w:t>
      </w:r>
      <w:r w:rsidR="00CB2A91">
        <w:rPr>
          <w:rStyle w:val="ae"/>
          <w:rFonts w:ascii="Book Antiqua" w:hAnsi="Book Antiqua" w:hint="eastAsia"/>
          <w:i w:val="0"/>
          <w:noProof/>
          <w:color w:val="2A2A2A"/>
          <w:sz w:val="24"/>
          <w:shd w:val="clear" w:color="auto" w:fill="FFFFFF"/>
          <w:vertAlign w:val="superscript"/>
        </w:rPr>
        <w:t>]</w:t>
      </w:r>
      <w:r w:rsidR="00325C5B">
        <w:rPr>
          <w:rStyle w:val="ae"/>
          <w:rFonts w:ascii="Book Antiqua" w:hAnsi="Book Antiqua"/>
          <w:color w:val="2A2A2A"/>
          <w:sz w:val="24"/>
          <w:shd w:val="clear" w:color="auto" w:fill="FFFFFF"/>
        </w:rPr>
        <w:t xml:space="preserve"> </w:t>
      </w:r>
      <w:r w:rsidRPr="00CB2A91">
        <w:rPr>
          <w:rStyle w:val="ae"/>
          <w:rFonts w:ascii="Book Antiqua" w:hAnsi="Book Antiqua"/>
          <w:i w:val="0"/>
          <w:color w:val="2A2A2A"/>
          <w:sz w:val="24"/>
          <w:shd w:val="clear" w:color="auto" w:fill="FFFFFF"/>
        </w:rPr>
        <w:t>(Table</w:t>
      </w:r>
      <w:r w:rsidR="00325C5B">
        <w:rPr>
          <w:rStyle w:val="ae"/>
          <w:rFonts w:ascii="Book Antiqua" w:hAnsi="Book Antiqua"/>
          <w:i w:val="0"/>
          <w:color w:val="2A2A2A"/>
          <w:sz w:val="24"/>
          <w:shd w:val="clear" w:color="auto" w:fill="FFFFFF"/>
        </w:rPr>
        <w:t xml:space="preserve"> </w:t>
      </w:r>
      <w:r w:rsidRPr="00CB2A91">
        <w:rPr>
          <w:rStyle w:val="ae"/>
          <w:rFonts w:ascii="Book Antiqua" w:hAnsi="Book Antiqua"/>
          <w:i w:val="0"/>
          <w:color w:val="2A2A2A"/>
          <w:sz w:val="24"/>
          <w:shd w:val="clear" w:color="auto" w:fill="FFFFFF"/>
        </w:rPr>
        <w:t>1)</w:t>
      </w:r>
      <w:r w:rsidRPr="00CB2A91">
        <w:rPr>
          <w:rFonts w:ascii="Book Antiqua" w:hAnsi="Book Antiqua"/>
          <w:i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FDA-approved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tyrosine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kinase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inhibitor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ALK</w:t>
      </w:r>
      <w:r>
        <w:rPr>
          <w:rFonts w:ascii="Book Antiqua" w:hAnsi="Book Antiqua"/>
          <w:sz w:val="24"/>
        </w:rPr>
        <w:t>-rearranged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ROS1</w:t>
      </w:r>
      <w:r>
        <w:rPr>
          <w:rFonts w:ascii="Book Antiqua" w:hAnsi="Book Antiqua"/>
          <w:sz w:val="24"/>
        </w:rPr>
        <w:t>-rearranged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been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originally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designed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target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amplifications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mutations</w:t>
      </w:r>
      <w:r w:rsidR="005A2695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49C1">
        <w:rPr>
          <w:rFonts w:ascii="Book Antiqua" w:hAnsi="Book Antiqua"/>
          <w:noProof/>
          <w:sz w:val="24"/>
          <w:vertAlign w:val="superscript"/>
        </w:rPr>
        <w:t>11</w:t>
      </w:r>
      <w:r w:rsidR="005A2695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Several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cases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studies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reported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efficacy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cabozantinib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targeting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i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amplification</w:t>
      </w:r>
      <w:r w:rsidR="005A2695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49C1">
        <w:rPr>
          <w:rFonts w:ascii="Book Antiqua" w:hAnsi="Book Antiqua"/>
          <w:noProof/>
          <w:sz w:val="24"/>
          <w:vertAlign w:val="superscript"/>
        </w:rPr>
        <w:t>12,13</w:t>
      </w:r>
      <w:r w:rsidR="005A2695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14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skipping</w:t>
      </w:r>
      <w:r w:rsidR="005A2695">
        <w:rPr>
          <w:rFonts w:ascii="Book Antiqua" w:hAnsi="Book Antiqua" w:hint="eastAsia"/>
          <w:sz w:val="24"/>
          <w:vertAlign w:val="superscript"/>
        </w:rPr>
        <w:t>[</w:t>
      </w:r>
      <w:r w:rsidRPr="00CB49C1">
        <w:rPr>
          <w:rFonts w:ascii="Book Antiqua" w:hAnsi="Book Antiqua"/>
          <w:noProof/>
          <w:sz w:val="24"/>
          <w:vertAlign w:val="superscript"/>
        </w:rPr>
        <w:t>14</w:t>
      </w:r>
      <w:r w:rsidR="00F44109">
        <w:rPr>
          <w:rFonts w:ascii="Book Antiqua" w:hAnsi="Book Antiqua" w:hint="eastAsia"/>
          <w:noProof/>
          <w:sz w:val="24"/>
          <w:vertAlign w:val="superscript"/>
        </w:rPr>
        <w:t>]</w:t>
      </w:r>
      <w:r w:rsidR="00F44109">
        <w:rPr>
          <w:rFonts w:ascii="Book Antiqua" w:hAnsi="Book Antiqua"/>
          <w:sz w:val="24"/>
        </w:rPr>
        <w:t xml:space="preserve">,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certain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rearrangements</w:t>
      </w:r>
      <w:r w:rsidR="005A2695">
        <w:rPr>
          <w:rFonts w:ascii="Book Antiqua" w:hAnsi="Book Antiqua" w:hint="eastAsia"/>
          <w:sz w:val="24"/>
          <w:vertAlign w:val="superscript"/>
        </w:rPr>
        <w:t>[</w:t>
      </w:r>
      <w:r w:rsidR="00311A7A">
        <w:rPr>
          <w:rFonts w:ascii="Book Antiqua" w:hAnsi="Book Antiqua"/>
          <w:noProof/>
          <w:sz w:val="24"/>
          <w:vertAlign w:val="superscript"/>
        </w:rPr>
        <w:t>5</w:t>
      </w:r>
      <w:r w:rsidR="00311A7A">
        <w:rPr>
          <w:rFonts w:ascii="Book Antiqua" w:hAnsi="Book Antiqua" w:hint="eastAsia"/>
          <w:noProof/>
          <w:sz w:val="24"/>
          <w:vertAlign w:val="superscript"/>
        </w:rPr>
        <w:t>-</w:t>
      </w:r>
      <w:r w:rsidR="00311A7A">
        <w:rPr>
          <w:rFonts w:ascii="Book Antiqua" w:hAnsi="Book Antiqua"/>
          <w:noProof/>
          <w:sz w:val="24"/>
          <w:vertAlign w:val="superscript"/>
        </w:rPr>
        <w:t>7,1</w:t>
      </w:r>
      <w:r w:rsidR="00311A7A">
        <w:rPr>
          <w:rFonts w:ascii="Book Antiqua" w:hAnsi="Book Antiqua" w:hint="eastAsia"/>
          <w:noProof/>
          <w:sz w:val="24"/>
          <w:vertAlign w:val="superscript"/>
        </w:rPr>
        <w:t>0</w:t>
      </w:r>
      <w:r w:rsidR="005A2695">
        <w:rPr>
          <w:rFonts w:ascii="Book Antiqua" w:hAnsi="Book Antiqua" w:hint="eastAsia"/>
          <w:noProof/>
          <w:sz w:val="24"/>
          <w:vertAlign w:val="superscript"/>
        </w:rPr>
        <w:t>]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recent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meta-analysis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analyzed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six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trials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(cohort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size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range</w:t>
      </w:r>
      <w:r w:rsidR="00F44109">
        <w:rPr>
          <w:rFonts w:ascii="Book Antiqua" w:hAnsi="Book Antiqua"/>
          <w:sz w:val="24"/>
        </w:rPr>
        <w:t>: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8-69)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on </w:t>
      </w:r>
      <w:r w:rsidRPr="00B40D3A">
        <w:rPr>
          <w:rFonts w:ascii="Book Antiqua" w:hAnsi="Book Antiqua"/>
          <w:i/>
          <w:iCs/>
          <w:sz w:val="24"/>
        </w:rPr>
        <w:t>MET</w:t>
      </w:r>
      <w:r>
        <w:rPr>
          <w:rFonts w:ascii="Book Antiqua" w:hAnsi="Book Antiqua"/>
          <w:sz w:val="24"/>
        </w:rPr>
        <w:t>-altered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revealed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an </w:t>
      </w:r>
      <w:r>
        <w:rPr>
          <w:rFonts w:ascii="Book Antiqua" w:hAnsi="Book Antiqua"/>
          <w:sz w:val="24"/>
        </w:rPr>
        <w:t>objective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response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rate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Pr="00A44FA7">
        <w:rPr>
          <w:rFonts w:ascii="Book Antiqua" w:hAnsi="Book Antiqua"/>
          <w:sz w:val="24"/>
        </w:rPr>
        <w:t>40.6%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</w:t>
      </w:r>
      <w:r w:rsidR="005A2695">
        <w:rPr>
          <w:rFonts w:ascii="Book Antiqua" w:hAnsi="Book Antiqua"/>
          <w:sz w:val="24"/>
        </w:rPr>
        <w:t>95%CI</w:t>
      </w:r>
      <w:r w:rsidR="005A2695">
        <w:rPr>
          <w:rFonts w:ascii="Book Antiqua" w:hAnsi="Book Antiqua" w:hint="eastAsia"/>
          <w:sz w:val="24"/>
        </w:rPr>
        <w:t>:</w:t>
      </w:r>
      <w:r w:rsidR="00325C5B">
        <w:rPr>
          <w:rFonts w:ascii="Book Antiqua" w:hAnsi="Book Antiqua"/>
          <w:sz w:val="24"/>
        </w:rPr>
        <w:t xml:space="preserve"> </w:t>
      </w:r>
      <w:r w:rsidRPr="00A44FA7">
        <w:rPr>
          <w:rFonts w:ascii="Book Antiqua" w:hAnsi="Book Antiqua"/>
          <w:sz w:val="24"/>
        </w:rPr>
        <w:t>28.3</w:t>
      </w:r>
      <w:r>
        <w:rPr>
          <w:rFonts w:ascii="Book Antiqua" w:hAnsi="Book Antiqua"/>
          <w:sz w:val="24"/>
        </w:rPr>
        <w:t>%</w:t>
      </w:r>
      <w:r w:rsidRPr="00A44FA7">
        <w:rPr>
          <w:rFonts w:ascii="Book Antiqua" w:hAnsi="Book Antiqua"/>
          <w:sz w:val="24"/>
        </w:rPr>
        <w:t>–53.0</w:t>
      </w:r>
      <w:r w:rsidR="00F44109">
        <w:rPr>
          <w:rFonts w:ascii="Book Antiqua" w:hAnsi="Book Antiqua"/>
          <w:sz w:val="24"/>
        </w:rPr>
        <w:t xml:space="preserve">%) and </w:t>
      </w:r>
      <w:r>
        <w:rPr>
          <w:rFonts w:ascii="Book Antiqua" w:hAnsi="Book Antiqua"/>
          <w:sz w:val="24"/>
        </w:rPr>
        <w:t>disease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control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rate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Pr="00332C8A">
        <w:rPr>
          <w:rFonts w:ascii="Book Antiqua" w:hAnsi="Book Antiqua"/>
          <w:sz w:val="24"/>
        </w:rPr>
        <w:t>78.9%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</w:t>
      </w:r>
      <w:r w:rsidR="005A2695">
        <w:rPr>
          <w:rFonts w:ascii="Book Antiqua" w:hAnsi="Book Antiqua"/>
          <w:sz w:val="24"/>
        </w:rPr>
        <w:t>95%</w:t>
      </w:r>
      <w:r w:rsidRPr="00332C8A">
        <w:rPr>
          <w:rFonts w:ascii="Book Antiqua" w:hAnsi="Book Antiqua"/>
          <w:sz w:val="24"/>
        </w:rPr>
        <w:t>CI</w:t>
      </w:r>
      <w:r w:rsidR="005A2695">
        <w:rPr>
          <w:rFonts w:ascii="Book Antiqua" w:hAnsi="Book Antiqua" w:hint="eastAsia"/>
          <w:sz w:val="24"/>
        </w:rPr>
        <w:t>:</w:t>
      </w:r>
      <w:r w:rsidR="00325C5B">
        <w:rPr>
          <w:rFonts w:ascii="Book Antiqua" w:hAnsi="Book Antiqua"/>
          <w:sz w:val="24"/>
        </w:rPr>
        <w:t xml:space="preserve"> </w:t>
      </w:r>
      <w:r w:rsidRPr="00332C8A">
        <w:rPr>
          <w:rFonts w:ascii="Book Antiqua" w:hAnsi="Book Antiqua"/>
          <w:sz w:val="24"/>
        </w:rPr>
        <w:t>70.3</w:t>
      </w:r>
      <w:r>
        <w:rPr>
          <w:rFonts w:ascii="Book Antiqua" w:hAnsi="Book Antiqua"/>
          <w:sz w:val="24"/>
        </w:rPr>
        <w:t>%</w:t>
      </w:r>
      <w:r w:rsidRPr="00332C8A">
        <w:rPr>
          <w:rFonts w:ascii="Book Antiqua" w:hAnsi="Book Antiqua"/>
          <w:sz w:val="24"/>
        </w:rPr>
        <w:t>–87.4</w:t>
      </w:r>
      <w:r>
        <w:rPr>
          <w:rFonts w:ascii="Book Antiqua" w:hAnsi="Book Antiqua"/>
          <w:sz w:val="24"/>
        </w:rPr>
        <w:t>%)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a </w:t>
      </w:r>
      <w:r>
        <w:rPr>
          <w:rFonts w:ascii="Book Antiqua" w:hAnsi="Book Antiqua"/>
          <w:sz w:val="24"/>
        </w:rPr>
        <w:t>median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progression-free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survival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overall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survival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5.2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12.7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012A1E">
        <w:rPr>
          <w:rFonts w:ascii="Book Antiqua" w:hAnsi="Book Antiqua" w:hint="eastAsia"/>
          <w:sz w:val="24"/>
        </w:rPr>
        <w:t>mo</w:t>
      </w:r>
      <w:proofErr w:type="spellEnd"/>
      <w:r w:rsidR="005A2695"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 w:rsidR="005A2695">
        <w:rPr>
          <w:rFonts w:ascii="Book Antiqua" w:hAnsi="Book Antiqua"/>
          <w:sz w:val="24"/>
        </w:rPr>
        <w:t>respectively</w:t>
      </w:r>
      <w:r w:rsidR="005A2695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49C1">
        <w:rPr>
          <w:rFonts w:ascii="Book Antiqua" w:hAnsi="Book Antiqua"/>
          <w:noProof/>
          <w:sz w:val="24"/>
          <w:vertAlign w:val="superscript"/>
        </w:rPr>
        <w:t>1</w:t>
      </w:r>
      <w:r w:rsidR="00311A7A">
        <w:rPr>
          <w:rFonts w:ascii="Book Antiqua" w:hAnsi="Book Antiqua" w:hint="eastAsia"/>
          <w:noProof/>
          <w:sz w:val="24"/>
          <w:vertAlign w:val="superscript"/>
        </w:rPr>
        <w:t>5</w:t>
      </w:r>
      <w:r w:rsidR="005A2695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Most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studies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enrolled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few</w:t>
      </w:r>
      <w:r w:rsidR="00325C5B">
        <w:rPr>
          <w:rFonts w:ascii="Book Antiqua" w:hAnsi="Book Antiqua"/>
          <w:sz w:val="24"/>
        </w:rPr>
        <w:t xml:space="preserve"> </w:t>
      </w:r>
      <w:r w:rsidRPr="00335BBB">
        <w:rPr>
          <w:rFonts w:ascii="Book Antiqua" w:hAnsi="Book Antiqua"/>
          <w:i/>
          <w:iCs/>
          <w:sz w:val="24"/>
        </w:rPr>
        <w:t>MET</w:t>
      </w:r>
      <w:r w:rsidR="00325C5B">
        <w:rPr>
          <w:rFonts w:ascii="Book Antiqua" w:hAnsi="Book Antiqua"/>
          <w:i/>
          <w:iCs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fusio</w:t>
      </w:r>
      <w:r>
        <w:rPr>
          <w:rFonts w:ascii="Book Antiqua" w:hAnsi="Book Antiqua"/>
          <w:sz w:val="24"/>
        </w:rPr>
        <w:t>n-positive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because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are</w:t>
      </w:r>
      <w:r w:rsidR="00325C5B">
        <w:rPr>
          <w:rFonts w:ascii="Book Antiqua" w:hAnsi="Book Antiqua"/>
          <w:sz w:val="24"/>
        </w:rPr>
        <w:t xml:space="preserve"> </w:t>
      </w:r>
      <w:r w:rsidRPr="00E86FFE">
        <w:rPr>
          <w:rFonts w:ascii="Book Antiqua" w:hAnsi="Book Antiqua"/>
          <w:sz w:val="24"/>
        </w:rPr>
        <w:t>exceedingly</w:t>
      </w:r>
      <w:r w:rsidR="00325C5B">
        <w:rPr>
          <w:rFonts w:ascii="Book Antiqua" w:hAnsi="Book Antiqua"/>
          <w:sz w:val="24"/>
        </w:rPr>
        <w:t xml:space="preserve"> </w:t>
      </w:r>
      <w:r w:rsidRPr="00E86FFE">
        <w:rPr>
          <w:rFonts w:ascii="Book Antiqua" w:hAnsi="Book Antiqua"/>
          <w:sz w:val="24"/>
        </w:rPr>
        <w:t>rare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</w:t>
      </w:r>
      <w:r w:rsidRPr="00AC6294">
        <w:rPr>
          <w:rFonts w:ascii="Book Antiqua" w:hAnsi="Book Antiqua"/>
          <w:sz w:val="24"/>
        </w:rPr>
        <w:t>urrent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knowledge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regarding</w:t>
      </w:r>
      <w:r w:rsidR="00325C5B">
        <w:rPr>
          <w:rFonts w:ascii="Book Antiqua" w:hAnsi="Book Antiqua"/>
          <w:sz w:val="24"/>
        </w:rPr>
        <w:t xml:space="preserve"> </w:t>
      </w:r>
      <w:r w:rsidRPr="005A2695"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is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mostly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derived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two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cohort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studies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Chinese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patients,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which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identified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one </w:t>
      </w:r>
      <w:r w:rsidRPr="00AC6294">
        <w:rPr>
          <w:rFonts w:ascii="Book Antiqua" w:hAnsi="Book Antiqua"/>
          <w:sz w:val="24"/>
        </w:rPr>
        <w:t>(</w:t>
      </w:r>
      <w:r w:rsidR="005A2695">
        <w:rPr>
          <w:rFonts w:ascii="Book Antiqua" w:hAnsi="Book Antiqua"/>
          <w:sz w:val="24"/>
        </w:rPr>
        <w:t>0.04%,</w:t>
      </w:r>
      <w:r w:rsidR="00325C5B">
        <w:rPr>
          <w:rFonts w:ascii="Book Antiqua" w:hAnsi="Book Antiqua"/>
          <w:sz w:val="24"/>
        </w:rPr>
        <w:t xml:space="preserve"> </w:t>
      </w:r>
      <w:r w:rsidR="005A2695">
        <w:rPr>
          <w:rFonts w:ascii="Book Antiqua" w:hAnsi="Book Antiqua"/>
          <w:sz w:val="24"/>
        </w:rPr>
        <w:t>1/2410)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 w:rsidR="005A2695">
        <w:rPr>
          <w:rFonts w:ascii="Book Antiqua" w:hAnsi="Book Antiqua"/>
          <w:sz w:val="24"/>
        </w:rPr>
        <w:t>fusion</w:t>
      </w:r>
      <w:r w:rsidR="005A2695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="00311A7A">
        <w:rPr>
          <w:rFonts w:ascii="Book Antiqua" w:hAnsi="Book Antiqua"/>
          <w:noProof/>
          <w:sz w:val="24"/>
          <w:vertAlign w:val="superscript"/>
        </w:rPr>
        <w:t>1</w:t>
      </w:r>
      <w:r w:rsidR="00311A7A">
        <w:rPr>
          <w:rFonts w:ascii="Book Antiqua" w:hAnsi="Book Antiqua" w:hint="eastAsia"/>
          <w:noProof/>
          <w:sz w:val="24"/>
          <w:vertAlign w:val="superscript"/>
        </w:rPr>
        <w:t>6</w:t>
      </w:r>
      <w:r w:rsidR="005A2695">
        <w:rPr>
          <w:rFonts w:ascii="Book Antiqua" w:hAnsi="Book Antiqua" w:hint="eastAsia"/>
          <w:noProof/>
          <w:sz w:val="24"/>
          <w:vertAlign w:val="superscript"/>
        </w:rPr>
        <w:t>]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fifteen </w:t>
      </w:r>
      <w:r w:rsidRPr="00AC6294">
        <w:rPr>
          <w:rFonts w:ascii="Book Antiqua" w:hAnsi="Book Antiqua"/>
          <w:sz w:val="24"/>
        </w:rPr>
        <w:t>(0.26%,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15/5695)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involving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kinase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domain</w:t>
      </w:r>
      <w:r w:rsidR="005A2695">
        <w:rPr>
          <w:rFonts w:ascii="Book Antiqua" w:hAnsi="Book Antiqua" w:hint="eastAsia"/>
          <w:sz w:val="24"/>
          <w:vertAlign w:val="superscript"/>
        </w:rPr>
        <w:t>[</w:t>
      </w:r>
      <w:r w:rsidR="00311A7A">
        <w:rPr>
          <w:rFonts w:ascii="Book Antiqua" w:hAnsi="Book Antiqua"/>
          <w:noProof/>
          <w:sz w:val="24"/>
          <w:vertAlign w:val="superscript"/>
        </w:rPr>
        <w:t>1</w:t>
      </w:r>
      <w:r w:rsidR="00311A7A">
        <w:rPr>
          <w:rFonts w:ascii="Book Antiqua" w:hAnsi="Book Antiqua" w:hint="eastAsia"/>
          <w:noProof/>
          <w:sz w:val="24"/>
          <w:vertAlign w:val="superscript"/>
        </w:rPr>
        <w:t>7</w:t>
      </w:r>
      <w:r w:rsidR="005A2695">
        <w:rPr>
          <w:rFonts w:ascii="Book Antiqua" w:hAnsi="Book Antiqua" w:hint="eastAsia"/>
          <w:noProof/>
          <w:sz w:val="24"/>
          <w:vertAlign w:val="superscript"/>
        </w:rPr>
        <w:t>]</w:t>
      </w:r>
      <w:r w:rsidRPr="00AC6294"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 w:rsidRPr="00AC6294">
        <w:rPr>
          <w:rFonts w:ascii="Book Antiqua" w:hAnsi="Book Antiqua"/>
          <w:sz w:val="24"/>
        </w:rPr>
        <w:t>respectively.</w:t>
      </w:r>
    </w:p>
    <w:p w14:paraId="029C7EC2" w14:textId="428EF2FB" w:rsidR="00930154" w:rsidRDefault="00930154" w:rsidP="005A2695">
      <w:pPr>
        <w:spacing w:after="60"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Herein,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report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efficacy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differentiated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KIF5B-MET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concurrent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novel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MET-CDR2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fusion.</w:t>
      </w:r>
    </w:p>
    <w:p w14:paraId="48B7867B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43AF0AC1" w14:textId="54C49FE6" w:rsidR="00930154" w:rsidRPr="005A2695" w:rsidRDefault="00930154">
      <w:pPr>
        <w:spacing w:after="60" w:line="360" w:lineRule="auto"/>
        <w:rPr>
          <w:rFonts w:ascii="Book Antiqua" w:hAnsi="Book Antiqua"/>
          <w:b/>
          <w:sz w:val="24"/>
          <w:u w:val="single"/>
        </w:rPr>
      </w:pPr>
      <w:bookmarkStart w:id="29" w:name="_Hlk87608503"/>
      <w:r w:rsidRPr="005A2695">
        <w:rPr>
          <w:rFonts w:ascii="Book Antiqua" w:hAnsi="Book Antiqua"/>
          <w:b/>
          <w:sz w:val="24"/>
          <w:u w:val="single"/>
        </w:rPr>
        <w:t>CASE</w:t>
      </w:r>
      <w:r w:rsidR="00325C5B">
        <w:rPr>
          <w:rFonts w:ascii="Book Antiqua" w:hAnsi="Book Antiqua"/>
          <w:b/>
          <w:sz w:val="24"/>
          <w:u w:val="single"/>
        </w:rPr>
        <w:t xml:space="preserve"> </w:t>
      </w:r>
      <w:r w:rsidRPr="005A2695">
        <w:rPr>
          <w:rFonts w:ascii="Book Antiqua" w:hAnsi="Book Antiqua"/>
          <w:b/>
          <w:sz w:val="24"/>
          <w:u w:val="single"/>
        </w:rPr>
        <w:t>PRESENTATION</w:t>
      </w:r>
    </w:p>
    <w:bookmarkEnd w:id="29"/>
    <w:p w14:paraId="2D3C7870" w14:textId="5D749D07" w:rsidR="00930154" w:rsidRDefault="00930154">
      <w:pPr>
        <w:spacing w:after="6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Chief</w:t>
      </w:r>
      <w:r w:rsidR="00325C5B">
        <w:rPr>
          <w:rFonts w:ascii="Book Antiqua" w:hAnsi="Book Antiqua"/>
          <w:b/>
          <w:bCs/>
          <w:i/>
          <w:iCs/>
          <w:sz w:val="24"/>
        </w:rPr>
        <w:t xml:space="preserve"> </w:t>
      </w:r>
      <w:r>
        <w:rPr>
          <w:rFonts w:ascii="Book Antiqua" w:hAnsi="Book Antiqua"/>
          <w:b/>
          <w:bCs/>
          <w:i/>
          <w:iCs/>
          <w:sz w:val="24"/>
        </w:rPr>
        <w:t>complaints</w:t>
      </w:r>
    </w:p>
    <w:p w14:paraId="03E530DD" w14:textId="7066DACE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November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2018,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46-year-old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female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never-smoker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presented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our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 w:rsidR="00F44109">
        <w:rPr>
          <w:rFonts w:ascii="Book Antiqua" w:hAnsi="Book Antiqua"/>
          <w:sz w:val="24"/>
        </w:rPr>
        <w:t xml:space="preserve">a </w:t>
      </w:r>
      <w:r>
        <w:rPr>
          <w:rFonts w:ascii="Book Antiqua" w:hAnsi="Book Antiqua"/>
          <w:sz w:val="24"/>
        </w:rPr>
        <w:t>complaint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persistent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cough.</w:t>
      </w:r>
    </w:p>
    <w:p w14:paraId="0A904F67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71E8324E" w14:textId="01650F02" w:rsidR="009F3EA2" w:rsidRPr="009F3EA2" w:rsidRDefault="009F3EA2" w:rsidP="009F3EA2">
      <w:pPr>
        <w:spacing w:line="360" w:lineRule="auto"/>
        <w:rPr>
          <w:sz w:val="24"/>
        </w:rPr>
      </w:pPr>
      <w:r w:rsidRPr="009F3EA2">
        <w:rPr>
          <w:rFonts w:ascii="Book Antiqua" w:eastAsia="Book Antiqua" w:hAnsi="Book Antiqua" w:cs="Book Antiqua"/>
          <w:b/>
          <w:i/>
          <w:color w:val="000000"/>
          <w:sz w:val="24"/>
        </w:rPr>
        <w:t>History</w:t>
      </w:r>
      <w:r w:rsidR="00325C5B">
        <w:rPr>
          <w:rFonts w:ascii="Book Antiqua" w:eastAsia="Book Antiqua" w:hAnsi="Book Antiqua" w:cs="Book Antiqua"/>
          <w:b/>
          <w:i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b/>
          <w:i/>
          <w:color w:val="000000"/>
          <w:sz w:val="24"/>
        </w:rPr>
        <w:t>of</w:t>
      </w:r>
      <w:r w:rsidR="00325C5B">
        <w:rPr>
          <w:rFonts w:ascii="Book Antiqua" w:eastAsia="Book Antiqua" w:hAnsi="Book Antiqua" w:cs="Book Antiqua"/>
          <w:b/>
          <w:i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b/>
          <w:i/>
          <w:color w:val="000000"/>
          <w:sz w:val="24"/>
        </w:rPr>
        <w:t>present</w:t>
      </w:r>
      <w:r w:rsidR="00325C5B">
        <w:rPr>
          <w:rFonts w:ascii="Book Antiqua" w:eastAsia="Book Antiqua" w:hAnsi="Book Antiqua" w:cs="Book Antiqua"/>
          <w:b/>
          <w:i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b/>
          <w:i/>
          <w:color w:val="000000"/>
          <w:sz w:val="24"/>
        </w:rPr>
        <w:t>illness</w:t>
      </w:r>
    </w:p>
    <w:p w14:paraId="73DEDE35" w14:textId="2C74A312" w:rsidR="009F3EA2" w:rsidRPr="009F3EA2" w:rsidRDefault="009F3EA2" w:rsidP="009F3EA2">
      <w:pPr>
        <w:spacing w:line="360" w:lineRule="auto"/>
        <w:rPr>
          <w:sz w:val="24"/>
        </w:rPr>
      </w:pPr>
      <w:r w:rsidRPr="009F3EA2">
        <w:rPr>
          <w:rFonts w:ascii="Book Antiqua" w:eastAsia="Book Antiqua" w:hAnsi="Book Antiqua" w:cs="Book Antiqua"/>
          <w:color w:val="000000"/>
          <w:sz w:val="24"/>
        </w:rPr>
        <w:t>The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color w:val="000000"/>
          <w:sz w:val="24"/>
        </w:rPr>
        <w:t>cough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color w:val="000000"/>
          <w:sz w:val="24"/>
        </w:rPr>
        <w:t>had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color w:val="000000"/>
          <w:sz w:val="24"/>
        </w:rPr>
        <w:t>been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color w:val="000000"/>
          <w:sz w:val="24"/>
        </w:rPr>
        <w:t>lasted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color w:val="000000"/>
          <w:sz w:val="24"/>
        </w:rPr>
        <w:t>for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color w:val="000000"/>
          <w:sz w:val="24"/>
        </w:rPr>
        <w:t>over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color w:val="000000"/>
          <w:sz w:val="24"/>
        </w:rPr>
        <w:t>a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color w:val="000000"/>
          <w:sz w:val="24"/>
        </w:rPr>
        <w:t>week.</w:t>
      </w:r>
      <w:r w:rsidR="00325C5B">
        <w:rPr>
          <w:rFonts w:ascii="Book Antiqua" w:eastAsia="Book Antiqua" w:hAnsi="Book Antiqua" w:cs="Book Antiqua"/>
          <w:color w:val="000000"/>
          <w:sz w:val="24"/>
        </w:rPr>
        <w:t xml:space="preserve"> </w:t>
      </w:r>
    </w:p>
    <w:p w14:paraId="58A5F656" w14:textId="77777777" w:rsidR="009F3EA2" w:rsidRDefault="009F3EA2">
      <w:pPr>
        <w:spacing w:after="60" w:line="360" w:lineRule="auto"/>
        <w:rPr>
          <w:rFonts w:ascii="Book Antiqua" w:hAnsi="Book Antiqua"/>
          <w:sz w:val="24"/>
        </w:rPr>
      </w:pPr>
    </w:p>
    <w:p w14:paraId="5D42CFF9" w14:textId="5D43C0A8" w:rsidR="00930154" w:rsidRDefault="00930154">
      <w:pPr>
        <w:spacing w:after="6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History</w:t>
      </w:r>
      <w:r w:rsidR="00325C5B">
        <w:rPr>
          <w:rFonts w:ascii="Book Antiqua" w:hAnsi="Book Antiqua"/>
          <w:b/>
          <w:bCs/>
          <w:i/>
          <w:iCs/>
          <w:sz w:val="24"/>
        </w:rPr>
        <w:t xml:space="preserve"> </w:t>
      </w:r>
      <w:r>
        <w:rPr>
          <w:rFonts w:ascii="Book Antiqua" w:hAnsi="Book Antiqua"/>
          <w:b/>
          <w:bCs/>
          <w:i/>
          <w:iCs/>
          <w:sz w:val="24"/>
        </w:rPr>
        <w:t>of</w:t>
      </w:r>
      <w:r w:rsidR="00325C5B">
        <w:rPr>
          <w:rFonts w:ascii="Book Antiqua" w:hAnsi="Book Antiqua"/>
          <w:b/>
          <w:bCs/>
          <w:i/>
          <w:iCs/>
          <w:sz w:val="24"/>
        </w:rPr>
        <w:t xml:space="preserve"> </w:t>
      </w:r>
      <w:r>
        <w:rPr>
          <w:rFonts w:ascii="Book Antiqua" w:hAnsi="Book Antiqua"/>
          <w:b/>
          <w:bCs/>
          <w:i/>
          <w:iCs/>
          <w:sz w:val="24"/>
        </w:rPr>
        <w:t>past</w:t>
      </w:r>
      <w:r w:rsidR="00325C5B">
        <w:rPr>
          <w:rFonts w:ascii="Book Antiqua" w:hAnsi="Book Antiqua"/>
          <w:b/>
          <w:bCs/>
          <w:i/>
          <w:iCs/>
          <w:sz w:val="24"/>
        </w:rPr>
        <w:t xml:space="preserve"> </w:t>
      </w:r>
      <w:r>
        <w:rPr>
          <w:rFonts w:ascii="Book Antiqua" w:hAnsi="Book Antiqua"/>
          <w:b/>
          <w:bCs/>
          <w:i/>
          <w:iCs/>
          <w:sz w:val="24"/>
        </w:rPr>
        <w:t>illness</w:t>
      </w:r>
    </w:p>
    <w:p w14:paraId="67316E14" w14:textId="1BF52448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Past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medical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history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remarkable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patient.</w:t>
      </w:r>
    </w:p>
    <w:p w14:paraId="6E58E14F" w14:textId="77777777" w:rsidR="00930154" w:rsidRDefault="00930154">
      <w:pPr>
        <w:spacing w:after="60" w:line="360" w:lineRule="auto"/>
        <w:rPr>
          <w:rFonts w:ascii="Book Antiqua" w:hAnsi="Book Antiqua"/>
          <w:b/>
          <w:bCs/>
          <w:i/>
          <w:iCs/>
          <w:sz w:val="24"/>
        </w:rPr>
      </w:pPr>
      <w:bookmarkStart w:id="30" w:name="_Hlk87608494"/>
    </w:p>
    <w:p w14:paraId="7B3A3892" w14:textId="3DACDE78" w:rsidR="009F3EA2" w:rsidRPr="009F3EA2" w:rsidRDefault="009F3EA2" w:rsidP="009F3EA2">
      <w:pPr>
        <w:spacing w:line="360" w:lineRule="auto"/>
        <w:rPr>
          <w:sz w:val="24"/>
        </w:rPr>
      </w:pPr>
      <w:r w:rsidRPr="009F3EA2">
        <w:rPr>
          <w:rFonts w:ascii="Book Antiqua" w:eastAsia="Book Antiqua" w:hAnsi="Book Antiqua" w:cs="Book Antiqua"/>
          <w:b/>
          <w:i/>
          <w:color w:val="000000"/>
          <w:sz w:val="24"/>
        </w:rPr>
        <w:t>Laboratory</w:t>
      </w:r>
      <w:r w:rsidR="00325C5B">
        <w:rPr>
          <w:rFonts w:ascii="Book Antiqua" w:eastAsia="Book Antiqua" w:hAnsi="Book Antiqua" w:cs="Book Antiqua"/>
          <w:b/>
          <w:i/>
          <w:color w:val="000000"/>
          <w:sz w:val="24"/>
        </w:rPr>
        <w:t xml:space="preserve"> </w:t>
      </w:r>
      <w:r w:rsidRPr="009F3EA2">
        <w:rPr>
          <w:rFonts w:ascii="Book Antiqua" w:eastAsia="Book Antiqua" w:hAnsi="Book Antiqua" w:cs="Book Antiqua"/>
          <w:b/>
          <w:i/>
          <w:color w:val="000000"/>
          <w:sz w:val="24"/>
        </w:rPr>
        <w:t>examinations</w:t>
      </w:r>
    </w:p>
    <w:p w14:paraId="285FB89D" w14:textId="34E5043A" w:rsidR="009F3EA2" w:rsidRPr="009F3EA2" w:rsidRDefault="009F3EA2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Histopathological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analysis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tissue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biopsy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samples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collected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right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revealed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differentiated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(Figure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1)</w:t>
      </w:r>
      <w:r w:rsidR="00325C5B">
        <w:rPr>
          <w:rFonts w:ascii="Book Antiqua" w:hAnsi="Book Antiqua"/>
          <w:sz w:val="24"/>
        </w:rPr>
        <w:t xml:space="preserve"> </w:t>
      </w:r>
      <w:r w:rsidRPr="000449A3"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 w:rsidRPr="000449A3"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immunohistochemistry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results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Pr="000449A3">
        <w:rPr>
          <w:rFonts w:ascii="Book Antiqua" w:hAnsi="Book Antiqua"/>
          <w:sz w:val="24"/>
        </w:rPr>
        <w:t>AE1/AE3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(+),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SMACA4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BRG1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(+),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CK18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(+),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INI-1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(+),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CD56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chromogranin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synaptophysin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CK7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ERG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GATA3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CD34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CDX2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P40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SALL4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TTF-1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Pr="00600D47">
        <w:rPr>
          <w:rFonts w:ascii="Book Antiqua" w:hAnsi="Book Antiqua"/>
          <w:sz w:val="24"/>
        </w:rPr>
        <w:t>Desmin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S-100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(-)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addition,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PD-L1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expression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analysis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revealed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tumor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proportion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score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80%.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Molecular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analysis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biopsies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detected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driver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alterations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EGFR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ALK</w:t>
      </w:r>
      <w:r w:rsidR="00F44109"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or</w:t>
      </w:r>
      <w:r w:rsidR="00325C5B">
        <w:rPr>
          <w:rFonts w:ascii="Book Antiqua" w:hAnsi="Book Antiqua"/>
          <w:sz w:val="24"/>
        </w:rPr>
        <w:t xml:space="preserve"> </w:t>
      </w:r>
      <w:r w:rsidRPr="00600D47">
        <w:rPr>
          <w:rFonts w:ascii="Book Antiqua" w:hAnsi="Book Antiqua"/>
          <w:sz w:val="24"/>
        </w:rPr>
        <w:t>ROS1</w:t>
      </w:r>
      <w:r>
        <w:rPr>
          <w:rFonts w:ascii="Book Antiqua" w:hAnsi="Book Antiqua"/>
          <w:sz w:val="24"/>
        </w:rPr>
        <w:t>.</w:t>
      </w:r>
    </w:p>
    <w:p w14:paraId="266B8567" w14:textId="77777777" w:rsidR="009F3EA2" w:rsidRDefault="009F3EA2">
      <w:pPr>
        <w:spacing w:after="60" w:line="360" w:lineRule="auto"/>
        <w:rPr>
          <w:rFonts w:ascii="Book Antiqua" w:hAnsi="Book Antiqua"/>
          <w:b/>
          <w:bCs/>
          <w:i/>
          <w:iCs/>
          <w:sz w:val="24"/>
        </w:rPr>
      </w:pPr>
    </w:p>
    <w:p w14:paraId="62C8910D" w14:textId="36E77FC9" w:rsidR="00930154" w:rsidRDefault="00930154">
      <w:pPr>
        <w:spacing w:after="6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Imaging</w:t>
      </w:r>
      <w:r w:rsidR="00325C5B">
        <w:rPr>
          <w:rFonts w:ascii="Book Antiqua" w:hAnsi="Book Antiqua"/>
          <w:b/>
          <w:bCs/>
          <w:i/>
          <w:iCs/>
          <w:sz w:val="24"/>
        </w:rPr>
        <w:t xml:space="preserve"> </w:t>
      </w:r>
      <w:r>
        <w:rPr>
          <w:rFonts w:ascii="Book Antiqua" w:hAnsi="Book Antiqua"/>
          <w:b/>
          <w:bCs/>
          <w:i/>
          <w:iCs/>
          <w:sz w:val="24"/>
        </w:rPr>
        <w:t>examinations</w:t>
      </w:r>
    </w:p>
    <w:bookmarkEnd w:id="30"/>
    <w:p w14:paraId="43719B94" w14:textId="7D12994B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Computed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tomography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(CT)</w:t>
      </w:r>
      <w:r w:rsidR="00F44109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magnetic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resonance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imaging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revealed</w:t>
      </w:r>
      <w:r w:rsidR="00325C5B">
        <w:rPr>
          <w:rFonts w:ascii="Book Antiqua" w:hAnsi="Book Antiqua"/>
          <w:sz w:val="24"/>
        </w:rPr>
        <w:t xml:space="preserve"> </w:t>
      </w:r>
      <w:bookmarkStart w:id="31" w:name="_Hlk87608459"/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tumor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in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the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lower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lobe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of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the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right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lung</w:t>
      </w:r>
      <w:bookmarkEnd w:id="31"/>
      <w:r>
        <w:rPr>
          <w:rFonts w:ascii="Book Antiqua" w:hAnsi="Book Antiqua" w:hint="eastAsia"/>
          <w:sz w:val="24"/>
        </w:rPr>
        <w:t>,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/>
          <w:sz w:val="24"/>
        </w:rPr>
        <w:t>right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hilar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mediastinal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lymph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node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involvement</w:t>
      </w:r>
      <w:r w:rsidR="00F44109">
        <w:rPr>
          <w:rFonts w:ascii="Book Antiqua" w:hAnsi="Book Antiqua"/>
          <w:sz w:val="24"/>
        </w:rPr>
        <w:t xml:space="preserve">, and </w:t>
      </w:r>
      <w:r>
        <w:rPr>
          <w:rFonts w:ascii="Book Antiqua" w:hAnsi="Book Antiqua"/>
          <w:sz w:val="24"/>
        </w:rPr>
        <w:t>multi-organ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metastasis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including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left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pleura,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liver,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pericardium,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bone.</w:t>
      </w:r>
    </w:p>
    <w:p w14:paraId="13224EA8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263050BC" w14:textId="3EA3317D" w:rsidR="00930154" w:rsidRPr="009F3EA2" w:rsidRDefault="00930154">
      <w:pPr>
        <w:spacing w:after="60" w:line="360" w:lineRule="auto"/>
        <w:rPr>
          <w:rFonts w:ascii="Book Antiqua" w:hAnsi="Book Antiqua"/>
          <w:b/>
          <w:bCs/>
          <w:sz w:val="24"/>
          <w:u w:val="single"/>
        </w:rPr>
      </w:pPr>
      <w:r w:rsidRPr="009F3EA2">
        <w:rPr>
          <w:rFonts w:ascii="Book Antiqua" w:hAnsi="Book Antiqua"/>
          <w:b/>
          <w:bCs/>
          <w:sz w:val="24"/>
          <w:u w:val="single"/>
        </w:rPr>
        <w:t>FINAL</w:t>
      </w:r>
      <w:r w:rsidR="00325C5B">
        <w:rPr>
          <w:rFonts w:ascii="Book Antiqua" w:hAnsi="Book Antiqua"/>
          <w:b/>
          <w:bCs/>
          <w:sz w:val="24"/>
          <w:u w:val="single"/>
        </w:rPr>
        <w:t xml:space="preserve"> </w:t>
      </w:r>
      <w:r w:rsidRPr="009F3EA2">
        <w:rPr>
          <w:rFonts w:ascii="Book Antiqua" w:hAnsi="Book Antiqua"/>
          <w:b/>
          <w:bCs/>
          <w:sz w:val="24"/>
          <w:u w:val="single"/>
        </w:rPr>
        <w:t>DIAGNOSIS</w:t>
      </w:r>
    </w:p>
    <w:p w14:paraId="2695FDA3" w14:textId="13B986C8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final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diagnosis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 w:rsidR="00076930">
        <w:rPr>
          <w:rFonts w:ascii="Book Antiqua" w:hAnsi="Book Antiqua"/>
          <w:sz w:val="24"/>
        </w:rPr>
        <w:t xml:space="preserve">was </w:t>
      </w:r>
      <w:r>
        <w:rPr>
          <w:rFonts w:ascii="Book Antiqua" w:hAnsi="Book Antiqua"/>
          <w:sz w:val="24"/>
        </w:rPr>
        <w:t>NSCLC</w:t>
      </w:r>
      <w:r w:rsidR="00076930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stage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IV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(T4N3M1).</w:t>
      </w:r>
    </w:p>
    <w:p w14:paraId="633018AD" w14:textId="77777777" w:rsidR="00930154" w:rsidRPr="00896261" w:rsidRDefault="00930154">
      <w:pPr>
        <w:spacing w:after="60" w:line="360" w:lineRule="auto"/>
        <w:rPr>
          <w:rFonts w:ascii="Book Antiqua" w:hAnsi="Book Antiqua"/>
          <w:b/>
          <w:bCs/>
          <w:sz w:val="24"/>
        </w:rPr>
      </w:pPr>
    </w:p>
    <w:p w14:paraId="472F831B" w14:textId="77777777" w:rsidR="00930154" w:rsidRPr="009F3EA2" w:rsidRDefault="00930154">
      <w:pPr>
        <w:spacing w:after="60" w:line="360" w:lineRule="auto"/>
        <w:rPr>
          <w:rFonts w:ascii="Book Antiqua" w:hAnsi="Book Antiqua"/>
          <w:b/>
          <w:bCs/>
          <w:sz w:val="24"/>
          <w:u w:val="single"/>
        </w:rPr>
      </w:pPr>
      <w:r w:rsidRPr="009F3EA2">
        <w:rPr>
          <w:rFonts w:ascii="Book Antiqua" w:hAnsi="Book Antiqua"/>
          <w:b/>
          <w:bCs/>
          <w:sz w:val="24"/>
          <w:u w:val="single"/>
        </w:rPr>
        <w:t>TREATMENT</w:t>
      </w:r>
    </w:p>
    <w:p w14:paraId="04C58FFC" w14:textId="6AE60173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Base</w:t>
      </w:r>
      <w:r w:rsidR="00076930">
        <w:rPr>
          <w:rFonts w:ascii="Book Antiqua" w:hAnsi="Book Antiqua"/>
          <w:sz w:val="24"/>
        </w:rPr>
        <w:t>d 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findings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presented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above,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treated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 w:rsidR="00076930">
        <w:rPr>
          <w:rFonts w:ascii="Book Antiqua" w:hAnsi="Book Antiqua"/>
          <w:sz w:val="24"/>
        </w:rPr>
        <w:t>two</w:t>
      </w:r>
      <w:r w:rsidR="00EA51CF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cycles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gemcitabine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(1.0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g/m</w:t>
      </w:r>
      <w:r>
        <w:rPr>
          <w:rFonts w:ascii="Book Antiqua" w:hAnsi="Book Antiqua"/>
          <w:sz w:val="24"/>
          <w:vertAlign w:val="superscript"/>
        </w:rPr>
        <w:t>2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days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8)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plus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cisplatin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(75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mg/m</w:t>
      </w:r>
      <w:r>
        <w:rPr>
          <w:rFonts w:ascii="Book Antiqua" w:hAnsi="Book Antiqua"/>
          <w:sz w:val="24"/>
          <w:vertAlign w:val="superscript"/>
        </w:rPr>
        <w:t>2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day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benefit.</w:t>
      </w:r>
    </w:p>
    <w:p w14:paraId="2A315C9D" w14:textId="77777777" w:rsidR="00930154" w:rsidRDefault="00930154">
      <w:pPr>
        <w:spacing w:after="60" w:line="360" w:lineRule="auto"/>
        <w:rPr>
          <w:rFonts w:ascii="Book Antiqua" w:hAnsi="Book Antiqua"/>
          <w:b/>
          <w:bCs/>
          <w:sz w:val="24"/>
        </w:rPr>
      </w:pPr>
    </w:p>
    <w:p w14:paraId="42BAB100" w14:textId="4E3840A5" w:rsidR="00930154" w:rsidRPr="009F3EA2" w:rsidRDefault="00930154">
      <w:pPr>
        <w:spacing w:after="60" w:line="360" w:lineRule="auto"/>
        <w:rPr>
          <w:rFonts w:ascii="Book Antiqua" w:hAnsi="Book Antiqua"/>
          <w:b/>
          <w:bCs/>
          <w:sz w:val="24"/>
          <w:u w:val="single"/>
        </w:rPr>
      </w:pPr>
      <w:bookmarkStart w:id="32" w:name="_Hlk87613720"/>
      <w:bookmarkStart w:id="33" w:name="OLE_LINK25"/>
      <w:r w:rsidRPr="009F3EA2">
        <w:rPr>
          <w:rFonts w:ascii="Book Antiqua" w:hAnsi="Book Antiqua"/>
          <w:b/>
          <w:bCs/>
          <w:sz w:val="24"/>
          <w:u w:val="single"/>
        </w:rPr>
        <w:t>OUTCOME</w:t>
      </w:r>
      <w:r w:rsidR="00325C5B">
        <w:rPr>
          <w:rFonts w:ascii="Book Antiqua" w:hAnsi="Book Antiqua"/>
          <w:b/>
          <w:bCs/>
          <w:sz w:val="24"/>
          <w:u w:val="single"/>
        </w:rPr>
        <w:t xml:space="preserve"> </w:t>
      </w:r>
      <w:r w:rsidRPr="009F3EA2">
        <w:rPr>
          <w:rFonts w:ascii="Book Antiqua" w:hAnsi="Book Antiqua"/>
          <w:b/>
          <w:bCs/>
          <w:sz w:val="24"/>
          <w:u w:val="single"/>
        </w:rPr>
        <w:t>AND</w:t>
      </w:r>
      <w:r w:rsidR="00325C5B">
        <w:rPr>
          <w:rFonts w:ascii="Book Antiqua" w:hAnsi="Book Antiqua"/>
          <w:b/>
          <w:bCs/>
          <w:sz w:val="24"/>
          <w:u w:val="single"/>
        </w:rPr>
        <w:t xml:space="preserve"> </w:t>
      </w:r>
      <w:r w:rsidRPr="009F3EA2">
        <w:rPr>
          <w:rFonts w:ascii="Book Antiqua" w:hAnsi="Book Antiqua"/>
          <w:b/>
          <w:bCs/>
          <w:sz w:val="24"/>
          <w:u w:val="single"/>
        </w:rPr>
        <w:t>FOLLOW-UP</w:t>
      </w:r>
    </w:p>
    <w:bookmarkEnd w:id="32"/>
    <w:bookmarkEnd w:id="33"/>
    <w:p w14:paraId="0F252F29" w14:textId="3AC2B84D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January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2019,</w:t>
      </w:r>
      <w:r w:rsidR="00325C5B">
        <w:rPr>
          <w:rFonts w:ascii="Book Antiqua" w:hAnsi="Book Antiqua"/>
          <w:sz w:val="24"/>
        </w:rPr>
        <w:t xml:space="preserve"> </w:t>
      </w:r>
      <w:r w:rsidR="00076930">
        <w:rPr>
          <w:rFonts w:ascii="Book Antiqua" w:hAnsi="Book Antiqua"/>
          <w:sz w:val="24"/>
        </w:rPr>
        <w:t xml:space="preserve">an </w:t>
      </w:r>
      <w:r>
        <w:rPr>
          <w:rFonts w:ascii="Book Antiqua" w:hAnsi="Book Antiqua"/>
          <w:sz w:val="24"/>
        </w:rPr>
        <w:t>abdominal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scan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revealed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enlargement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primary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liver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metastases.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explore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potentially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actionable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mutations,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tumor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biopsy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samples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submitted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capture-based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targeted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sequencing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using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panel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520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cancer-related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</w:t>
      </w:r>
      <w:proofErr w:type="spellStart"/>
      <w:r>
        <w:rPr>
          <w:rFonts w:ascii="Book Antiqua" w:hAnsi="Book Antiqua"/>
          <w:sz w:val="24"/>
        </w:rPr>
        <w:t>OncoScreen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Plus,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Burning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Rock,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China).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shown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Figure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2,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analysis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revealed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detection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two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concurrent</w:t>
      </w:r>
      <w:r w:rsidR="00325C5B">
        <w:rPr>
          <w:rFonts w:ascii="Book Antiqua" w:hAnsi="Book Antiqua"/>
          <w:sz w:val="24"/>
        </w:rPr>
        <w:t xml:space="preserve"> </w:t>
      </w:r>
      <w:r w:rsidRPr="009F3EA2"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respective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partner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iCs/>
          <w:sz w:val="24"/>
        </w:rPr>
        <w:t>KIF5B</w:t>
      </w:r>
      <w:r w:rsidR="00325C5B">
        <w:rPr>
          <w:rFonts w:ascii="Book Antiqua" w:hAnsi="Book Antiqua"/>
          <w:sz w:val="24"/>
        </w:rPr>
        <w:t xml:space="preserve"> </w:t>
      </w:r>
      <w:r w:rsidR="009F3EA2">
        <w:rPr>
          <w:rFonts w:ascii="Book Antiqua" w:hAnsi="Book Antiqua" w:hint="eastAsia"/>
          <w:sz w:val="24"/>
        </w:rPr>
        <w:t>(</w:t>
      </w:r>
      <w:r>
        <w:rPr>
          <w:rFonts w:ascii="Book Antiqua" w:hAnsi="Book Antiqua"/>
          <w:sz w:val="24"/>
        </w:rPr>
        <w:t>K24:M15)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iCs/>
          <w:sz w:val="24"/>
        </w:rPr>
        <w:t>CDR2</w:t>
      </w:r>
      <w:r w:rsidR="00325C5B">
        <w:rPr>
          <w:rFonts w:ascii="Book Antiqua" w:hAnsi="Book Antiqua"/>
          <w:sz w:val="24"/>
        </w:rPr>
        <w:t xml:space="preserve"> </w:t>
      </w:r>
      <w:r w:rsidR="009F3EA2">
        <w:rPr>
          <w:rFonts w:ascii="Book Antiqua" w:hAnsi="Book Antiqua" w:hint="eastAsia"/>
          <w:sz w:val="24"/>
        </w:rPr>
        <w:t>(</w:t>
      </w:r>
      <w:r>
        <w:rPr>
          <w:rFonts w:ascii="Book Antiqua" w:hAnsi="Book Antiqua"/>
          <w:sz w:val="24"/>
        </w:rPr>
        <w:t>M15:C3).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other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classic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driver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mutations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detected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apart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iCs/>
          <w:sz w:val="24"/>
        </w:rPr>
        <w:t>TP53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C277X.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Due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economic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insurance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conditions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out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concern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over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evidence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suggesting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reduced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efficacy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immunotherapy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non-small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cell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carrying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oncogenic</w:t>
      </w:r>
      <w:r w:rsidR="00325C5B">
        <w:rPr>
          <w:rFonts w:ascii="Book Antiqua" w:hAnsi="Book Antiqua"/>
          <w:sz w:val="24"/>
        </w:rPr>
        <w:t xml:space="preserve"> </w:t>
      </w:r>
      <w:r w:rsidRPr="00843D09">
        <w:rPr>
          <w:rFonts w:ascii="Book Antiqua" w:hAnsi="Book Antiqua"/>
          <w:sz w:val="24"/>
        </w:rPr>
        <w:t>driver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 w:rsidRPr="00843D09">
        <w:rPr>
          <w:rFonts w:ascii="Book Antiqua" w:hAnsi="Book Antiqua"/>
          <w:sz w:val="24"/>
        </w:rPr>
        <w:t>alterations</w:t>
      </w:r>
      <w:r w:rsidR="009F3EA2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="00311A7A">
        <w:rPr>
          <w:rFonts w:ascii="Book Antiqua" w:hAnsi="Book Antiqua" w:hint="eastAsia"/>
          <w:noProof/>
          <w:sz w:val="24"/>
          <w:vertAlign w:val="superscript"/>
        </w:rPr>
        <w:t>18</w:t>
      </w:r>
      <w:r w:rsidR="009F3EA2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(250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mg,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p.o.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bid)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started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second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line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treatm</w:t>
      </w:r>
      <w:r w:rsidR="009F3EA2">
        <w:rPr>
          <w:rFonts w:ascii="Book Antiqua" w:hAnsi="Book Antiqua"/>
          <w:sz w:val="24"/>
        </w:rPr>
        <w:t>ent</w:t>
      </w:r>
      <w:r w:rsidR="00325C5B">
        <w:rPr>
          <w:rFonts w:ascii="Book Antiqua" w:hAnsi="Book Antiqua"/>
          <w:sz w:val="24"/>
        </w:rPr>
        <w:t xml:space="preserve"> </w:t>
      </w:r>
      <w:r w:rsidR="009F3EA2"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 w:rsidR="009F3EA2">
        <w:rPr>
          <w:rFonts w:ascii="Book Antiqua" w:hAnsi="Book Antiqua"/>
          <w:sz w:val="24"/>
        </w:rPr>
        <w:t>February</w:t>
      </w:r>
      <w:r w:rsidR="00325C5B">
        <w:rPr>
          <w:rFonts w:ascii="Book Antiqua" w:hAnsi="Book Antiqua"/>
          <w:sz w:val="24"/>
        </w:rPr>
        <w:t xml:space="preserve"> </w:t>
      </w:r>
      <w:r w:rsidR="009F3EA2">
        <w:rPr>
          <w:rFonts w:ascii="Book Antiqua" w:hAnsi="Book Antiqua"/>
          <w:sz w:val="24"/>
        </w:rPr>
        <w:t>2019.</w:t>
      </w:r>
      <w:r w:rsidR="00325C5B">
        <w:rPr>
          <w:rFonts w:ascii="Book Antiqua" w:hAnsi="Book Antiqua"/>
          <w:sz w:val="24"/>
        </w:rPr>
        <w:t xml:space="preserve"> </w:t>
      </w:r>
      <w:r w:rsidR="009F3EA2">
        <w:rPr>
          <w:rFonts w:ascii="Book Antiqua" w:hAnsi="Book Antiqua"/>
          <w:sz w:val="24"/>
        </w:rPr>
        <w:t>After</w:t>
      </w:r>
      <w:r w:rsidR="00325C5B">
        <w:rPr>
          <w:rFonts w:ascii="Book Antiqua" w:hAnsi="Book Antiqua"/>
          <w:sz w:val="24"/>
        </w:rPr>
        <w:t xml:space="preserve"> </w:t>
      </w:r>
      <w:r w:rsidR="009F3EA2">
        <w:rPr>
          <w:rFonts w:ascii="Book Antiqua" w:hAnsi="Book Antiqua"/>
          <w:sz w:val="24"/>
        </w:rPr>
        <w:t>4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9F3EA2">
        <w:rPr>
          <w:rFonts w:ascii="Book Antiqua" w:hAnsi="Book Antiqua"/>
          <w:sz w:val="24"/>
        </w:rPr>
        <w:t>wk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review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chest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revealed</w:t>
      </w:r>
      <w:r w:rsidR="00325C5B">
        <w:rPr>
          <w:rFonts w:ascii="Book Antiqua" w:hAnsi="Book Antiqua"/>
          <w:sz w:val="24"/>
        </w:rPr>
        <w:t xml:space="preserve"> </w:t>
      </w:r>
      <w:r w:rsidR="00076930">
        <w:rPr>
          <w:rFonts w:ascii="Book Antiqua" w:hAnsi="Book Antiqua"/>
          <w:sz w:val="24"/>
        </w:rPr>
        <w:t xml:space="preserve">a </w:t>
      </w:r>
      <w:r>
        <w:rPr>
          <w:rFonts w:ascii="Book Antiqua" w:hAnsi="Book Antiqua"/>
          <w:sz w:val="24"/>
        </w:rPr>
        <w:t>dramatic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reduction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lesions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left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right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lobes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new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lesions,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which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evaluated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partial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response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Response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Evaluation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Criteria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Solid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Tumors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v.1.1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(RECIST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1.1)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(Figure</w:t>
      </w:r>
      <w:r w:rsidR="00325C5B">
        <w:rPr>
          <w:rFonts w:ascii="Book Antiqua" w:hAnsi="Book Antiqua"/>
          <w:sz w:val="24"/>
        </w:rPr>
        <w:t xml:space="preserve"> </w:t>
      </w:r>
      <w:r w:rsidR="009F3EA2">
        <w:rPr>
          <w:rFonts w:ascii="Book Antiqua" w:hAnsi="Book Antiqua"/>
          <w:sz w:val="24"/>
        </w:rPr>
        <w:t>3A</w:t>
      </w:r>
      <w:r w:rsidR="00325C5B">
        <w:rPr>
          <w:rFonts w:ascii="Book Antiqua" w:hAnsi="Book Antiqua" w:hint="eastAsia"/>
          <w:sz w:val="24"/>
        </w:rPr>
        <w:t xml:space="preserve"> </w:t>
      </w:r>
      <w:r w:rsidR="009F3EA2">
        <w:rPr>
          <w:rFonts w:ascii="Book Antiqua" w:hAnsi="Book Antiqua" w:hint="eastAsia"/>
          <w:sz w:val="24"/>
        </w:rPr>
        <w:t>and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/>
          <w:sz w:val="24"/>
        </w:rPr>
        <w:t>B).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approximately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3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9F3EA2">
        <w:rPr>
          <w:rFonts w:ascii="Book Antiqua" w:hAnsi="Book Antiqua" w:hint="eastAsia"/>
          <w:sz w:val="24"/>
        </w:rPr>
        <w:t>mo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start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targeted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continued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benefit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without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side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effects.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However,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disease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progressed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afterwards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May,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2019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RECIST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1.1.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Specifically,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compared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previous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evaluation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(Figure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3B),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new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lesions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emerged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mostly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right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accompanied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growth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previously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reduced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tumor</w:t>
      </w:r>
      <w:r w:rsidR="00325C5B">
        <w:rPr>
          <w:rFonts w:ascii="Book Antiqua" w:hAnsi="Book Antiqua"/>
          <w:sz w:val="24"/>
        </w:rPr>
        <w:t xml:space="preserve"> </w:t>
      </w:r>
      <w:r w:rsidR="003D12C1">
        <w:rPr>
          <w:rFonts w:ascii="Book Antiqua" w:hAnsi="Book Antiqua"/>
          <w:sz w:val="24"/>
        </w:rPr>
        <w:t>(Figure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3C</w:t>
      </w:r>
      <w:r w:rsidR="00325C5B">
        <w:rPr>
          <w:rFonts w:ascii="Book Antiqua" w:hAnsi="Book Antiqua" w:hint="eastAsia"/>
          <w:sz w:val="24"/>
        </w:rPr>
        <w:t xml:space="preserve"> </w:t>
      </w:r>
      <w:r w:rsidR="009F3EA2">
        <w:rPr>
          <w:rFonts w:ascii="Book Antiqua" w:hAnsi="Book Antiqua" w:hint="eastAsia"/>
          <w:sz w:val="24"/>
        </w:rPr>
        <w:t>and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/>
          <w:sz w:val="24"/>
        </w:rPr>
        <w:t>D).</w:t>
      </w:r>
      <w:r w:rsidR="00325C5B">
        <w:rPr>
          <w:rFonts w:ascii="Book Antiqua" w:hAnsi="Book Antiqua"/>
          <w:sz w:val="24"/>
        </w:rPr>
        <w:t xml:space="preserve"> </w:t>
      </w:r>
    </w:p>
    <w:p w14:paraId="208EE96D" w14:textId="3B862DFD" w:rsidR="00930154" w:rsidRDefault="00930154" w:rsidP="009F3EA2">
      <w:pPr>
        <w:spacing w:after="60"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After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failure,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chose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nivolumab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human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IgG4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PD-1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antibody)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salvage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because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high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PD-L1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expression.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However,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benefit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nivolumab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condition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declining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significantly.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hospitalized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worsening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respiratory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function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shortly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thereafter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 w:rsidR="00076930">
        <w:rPr>
          <w:rFonts w:ascii="Book Antiqua" w:hAnsi="Book Antiqua"/>
          <w:sz w:val="24"/>
        </w:rPr>
        <w:t xml:space="preserve">an </w:t>
      </w:r>
      <w:r>
        <w:rPr>
          <w:rFonts w:ascii="Book Antiqua" w:hAnsi="Book Antiqua"/>
          <w:sz w:val="24"/>
        </w:rPr>
        <w:t>overall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survival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(OS)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7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5D5B7B">
        <w:rPr>
          <w:rFonts w:ascii="Book Antiqua" w:hAnsi="Book Antiqua" w:hint="eastAsia"/>
          <w:sz w:val="24"/>
        </w:rPr>
        <w:t>mo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diagnosis.</w:t>
      </w:r>
    </w:p>
    <w:p w14:paraId="259DB08C" w14:textId="77777777" w:rsidR="00930154" w:rsidRDefault="00930154">
      <w:pPr>
        <w:spacing w:after="60" w:line="360" w:lineRule="auto"/>
        <w:rPr>
          <w:rFonts w:ascii="Book Antiqua" w:hAnsi="Book Antiqua"/>
          <w:sz w:val="24"/>
        </w:rPr>
      </w:pPr>
    </w:p>
    <w:p w14:paraId="2D8ABC4F" w14:textId="77777777" w:rsidR="00930154" w:rsidRPr="005D5B7B" w:rsidRDefault="00930154">
      <w:pPr>
        <w:spacing w:after="60" w:line="360" w:lineRule="auto"/>
        <w:rPr>
          <w:rFonts w:ascii="Book Antiqua" w:hAnsi="Book Antiqua"/>
          <w:b/>
          <w:sz w:val="24"/>
          <w:u w:val="single"/>
        </w:rPr>
      </w:pPr>
      <w:r w:rsidRPr="005D5B7B">
        <w:rPr>
          <w:rFonts w:ascii="Book Antiqua" w:hAnsi="Book Antiqua"/>
          <w:b/>
          <w:sz w:val="24"/>
          <w:u w:val="single"/>
        </w:rPr>
        <w:t>DISCUSSION</w:t>
      </w:r>
    </w:p>
    <w:p w14:paraId="3E66E72F" w14:textId="3DDEDDFD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alterations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emerging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relevant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biomarker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predicting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response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inhibitors</w:t>
      </w:r>
      <w:r w:rsidR="005D5B7B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49C1">
        <w:rPr>
          <w:rFonts w:ascii="Book Antiqua" w:hAnsi="Book Antiqua"/>
          <w:noProof/>
          <w:sz w:val="24"/>
          <w:vertAlign w:val="superscript"/>
        </w:rPr>
        <w:t>2</w:t>
      </w:r>
      <w:r w:rsidR="005D5B7B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However,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due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rarity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fusions,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treatment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responses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been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evaluated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amplification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14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skipping</w:t>
      </w:r>
      <w:r w:rsidR="005D5B7B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Pr="00CB49C1">
        <w:rPr>
          <w:rFonts w:ascii="Book Antiqua" w:hAnsi="Book Antiqua"/>
          <w:noProof/>
          <w:sz w:val="24"/>
          <w:vertAlign w:val="superscript"/>
        </w:rPr>
        <w:t>12-14</w:t>
      </w:r>
      <w:r w:rsidR="005D5B7B">
        <w:rPr>
          <w:rFonts w:ascii="Book Antiqua" w:hAnsi="Book Antiqua" w:hint="eastAsia"/>
          <w:noProof/>
          <w:sz w:val="24"/>
          <w:vertAlign w:val="superscript"/>
        </w:rPr>
        <w:t>]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few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case reports </w:t>
      </w:r>
      <w:r>
        <w:rPr>
          <w:rFonts w:ascii="Book Antiqua" w:hAnsi="Book Antiqua"/>
          <w:sz w:val="24"/>
        </w:rPr>
        <w:t>have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reported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efficacy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various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partners</w:t>
      </w:r>
      <w:r w:rsidR="005D5B7B">
        <w:rPr>
          <w:rFonts w:ascii="Book Antiqua" w:hAnsi="Book Antiqua" w:hint="eastAsia"/>
          <w:sz w:val="24"/>
          <w:vertAlign w:val="superscript"/>
        </w:rPr>
        <w:t>[</w:t>
      </w:r>
      <w:r w:rsidR="00311A7A">
        <w:rPr>
          <w:rFonts w:ascii="Book Antiqua" w:hAnsi="Book Antiqua"/>
          <w:noProof/>
          <w:sz w:val="24"/>
          <w:vertAlign w:val="superscript"/>
        </w:rPr>
        <w:t>5</w:t>
      </w:r>
      <w:r w:rsidR="00311A7A">
        <w:rPr>
          <w:rFonts w:ascii="Book Antiqua" w:hAnsi="Book Antiqua" w:hint="eastAsia"/>
          <w:noProof/>
          <w:sz w:val="24"/>
          <w:vertAlign w:val="superscript"/>
        </w:rPr>
        <w:t>-</w:t>
      </w:r>
      <w:r w:rsidR="00311A7A">
        <w:rPr>
          <w:rFonts w:ascii="Book Antiqua" w:hAnsi="Book Antiqua"/>
          <w:noProof/>
          <w:sz w:val="24"/>
          <w:vertAlign w:val="superscript"/>
        </w:rPr>
        <w:t>7</w:t>
      </w:r>
      <w:r w:rsidR="005D5B7B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our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report,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describe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detection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KIF5B-MET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co-occurring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novel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involving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CDR2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provided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evidence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efficacy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KIF5B-MET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MET-CDR2</w:t>
      </w:r>
      <w:r>
        <w:rPr>
          <w:rFonts w:ascii="Book Antiqua" w:hAnsi="Book Antiqua"/>
          <w:sz w:val="24"/>
        </w:rPr>
        <w:t>-rearranged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differentiated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KIF5B-MET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K24:M15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been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reported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0.5%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(1/206)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of </w:t>
      </w:r>
      <w:r>
        <w:rPr>
          <w:rFonts w:ascii="Book Antiqua" w:hAnsi="Book Antiqua"/>
          <w:sz w:val="24"/>
        </w:rPr>
        <w:t>adenocarcinoma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4%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(2/28)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of </w:t>
      </w:r>
      <w:proofErr w:type="spellStart"/>
      <w:r>
        <w:rPr>
          <w:rFonts w:ascii="Book Antiqua" w:hAnsi="Book Antiqua"/>
          <w:sz w:val="24"/>
        </w:rPr>
        <w:t>sarcomatoid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lung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cancer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recent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study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Taiwanese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patients</w:t>
      </w:r>
      <w:r w:rsidR="005D5B7B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="00311A7A">
        <w:rPr>
          <w:rFonts w:ascii="Book Antiqua" w:hAnsi="Book Antiqua" w:hint="eastAsia"/>
          <w:noProof/>
          <w:sz w:val="24"/>
          <w:vertAlign w:val="superscript"/>
        </w:rPr>
        <w:t>19</w:t>
      </w:r>
      <w:r w:rsidR="005D5B7B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In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i/>
          <w:sz w:val="24"/>
        </w:rPr>
        <w:t>vitro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in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i/>
          <w:sz w:val="24"/>
        </w:rPr>
        <w:t>vivo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studies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consistently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demonstrated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oncogenic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potential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KIF5B-MET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fusion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sensitivity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proofErr w:type="gramStart"/>
      <w:r>
        <w:rPr>
          <w:rFonts w:ascii="Book Antiqua" w:hAnsi="Book Antiqua"/>
          <w:sz w:val="24"/>
        </w:rPr>
        <w:t>crizotinib</w:t>
      </w:r>
      <w:proofErr w:type="spellEnd"/>
      <w:r w:rsidR="005D5B7B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="00311A7A">
        <w:rPr>
          <w:rFonts w:ascii="Book Antiqua" w:hAnsi="Book Antiqua" w:hint="eastAsia"/>
          <w:noProof/>
          <w:sz w:val="24"/>
          <w:vertAlign w:val="superscript"/>
        </w:rPr>
        <w:t>19</w:t>
      </w:r>
      <w:r w:rsidR="005D5B7B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Consistently,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several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reports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observed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efficacy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color w:val="000000"/>
          <w:sz w:val="24"/>
          <w:shd w:val="clear" w:color="auto" w:fill="FFFFFF"/>
        </w:rPr>
        <w:t>K24:M14</w:t>
      </w:r>
      <w:r w:rsidR="005D5B7B">
        <w:rPr>
          <w:rFonts w:ascii="Book Antiqua" w:hAnsi="Book Antiqua" w:hint="eastAsia"/>
          <w:color w:val="000000"/>
          <w:sz w:val="24"/>
          <w:shd w:val="clear" w:color="auto" w:fill="FFFFFF"/>
          <w:vertAlign w:val="superscript"/>
        </w:rPr>
        <w:t>[</w:t>
      </w:r>
      <w:r w:rsidR="00311A7A">
        <w:rPr>
          <w:rFonts w:ascii="Book Antiqua" w:hAnsi="Book Antiqua" w:hint="eastAsia"/>
          <w:noProof/>
          <w:color w:val="000000"/>
          <w:sz w:val="24"/>
          <w:shd w:val="clear" w:color="auto" w:fill="FFFFFF"/>
          <w:vertAlign w:val="superscript"/>
        </w:rPr>
        <w:t>6</w:t>
      </w:r>
      <w:r w:rsidR="005D5B7B">
        <w:rPr>
          <w:rFonts w:ascii="Book Antiqua" w:hAnsi="Book Antiqua" w:hint="eastAsia"/>
          <w:noProof/>
          <w:color w:val="000000"/>
          <w:sz w:val="24"/>
          <w:shd w:val="clear" w:color="auto" w:fill="FFFFFF"/>
          <w:vertAlign w:val="superscript"/>
        </w:rPr>
        <w:t>]</w:t>
      </w:r>
      <w:r w:rsidR="00325C5B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hd w:val="clear" w:color="auto" w:fill="FFFFFF"/>
        </w:rPr>
        <w:t>and</w:t>
      </w:r>
      <w:r w:rsidR="00325C5B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hd w:val="clear" w:color="auto" w:fill="FFFFFF"/>
        </w:rPr>
        <w:t>K24:M15</w:t>
      </w:r>
      <w:r w:rsidR="005D5B7B">
        <w:rPr>
          <w:rFonts w:ascii="Book Antiqua" w:hAnsi="Book Antiqua" w:hint="eastAsia"/>
          <w:color w:val="000000"/>
          <w:sz w:val="24"/>
          <w:shd w:val="clear" w:color="auto" w:fill="FFFFFF"/>
          <w:vertAlign w:val="superscript"/>
        </w:rPr>
        <w:t>[</w:t>
      </w:r>
      <w:r w:rsidRPr="00CB49C1">
        <w:rPr>
          <w:rFonts w:ascii="Book Antiqua" w:hAnsi="Book Antiqua"/>
          <w:noProof/>
          <w:color w:val="000000"/>
          <w:sz w:val="24"/>
          <w:shd w:val="clear" w:color="auto" w:fill="FFFFFF"/>
          <w:vertAlign w:val="superscript"/>
        </w:rPr>
        <w:t>5</w:t>
      </w:r>
      <w:r w:rsidR="005D5B7B">
        <w:rPr>
          <w:rFonts w:ascii="Book Antiqua" w:hAnsi="Book Antiqua" w:hint="eastAsia"/>
          <w:noProof/>
          <w:color w:val="000000"/>
          <w:sz w:val="24"/>
          <w:shd w:val="clear" w:color="auto" w:fill="FFFFFF"/>
          <w:vertAlign w:val="superscript"/>
        </w:rPr>
        <w:t>]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i/>
          <w:sz w:val="24"/>
        </w:rPr>
        <w:t>KIF5B-MET</w:t>
      </w:r>
      <w:r>
        <w:rPr>
          <w:rFonts w:ascii="Book Antiqua" w:hAnsi="Book Antiqua"/>
          <w:sz w:val="24"/>
        </w:rPr>
        <w:t>-rearranged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NSCLC</w:t>
      </w:r>
      <w:r w:rsidR="005D5B7B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="00311A7A">
        <w:rPr>
          <w:rFonts w:ascii="Book Antiqua" w:hAnsi="Book Antiqua"/>
          <w:noProof/>
          <w:sz w:val="24"/>
          <w:vertAlign w:val="superscript"/>
        </w:rPr>
        <w:t>5,</w:t>
      </w:r>
      <w:r w:rsidR="00311A7A">
        <w:rPr>
          <w:rFonts w:ascii="Book Antiqua" w:hAnsi="Book Antiqua" w:hint="eastAsia"/>
          <w:noProof/>
          <w:sz w:val="24"/>
          <w:vertAlign w:val="superscript"/>
        </w:rPr>
        <w:t>6</w:t>
      </w:r>
      <w:r w:rsidR="005D5B7B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dramatic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response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observed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our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highly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suggests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that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acting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either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solely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synergy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served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oncogenic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driver/s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patient’s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tumor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which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confers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sensitivity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>
        <w:rPr>
          <w:rFonts w:ascii="Book Antiqua" w:hAnsi="Book Antiqua"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oncogenic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potential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sensitivity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other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inhibitors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novel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MET-CDR2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presence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two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concurrent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require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further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investigations.</w:t>
      </w:r>
    </w:p>
    <w:p w14:paraId="0CBFD0AA" w14:textId="67BD38FA" w:rsidR="00930154" w:rsidRDefault="00930154" w:rsidP="005D5B7B">
      <w:pPr>
        <w:spacing w:after="60"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negative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results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histopathologic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markers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TTF-1,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CK7,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P40,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CDX2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classic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driver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mutations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EGFR</w:t>
      </w:r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i/>
          <w:sz w:val="24"/>
        </w:rPr>
        <w:t>ALK</w:t>
      </w:r>
      <w:r w:rsidR="00377955">
        <w:rPr>
          <w:rFonts w:ascii="Book Antiqua" w:hAnsi="Book Antiqua"/>
          <w:sz w:val="24"/>
        </w:rPr>
        <w:t xml:space="preserve">,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ROS1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provided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neither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clear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indication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cell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differentiation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therapeutic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targets.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a </w:t>
      </w:r>
      <w:r>
        <w:rPr>
          <w:rFonts w:ascii="Book Antiqua" w:hAnsi="Book Antiqua"/>
          <w:sz w:val="24"/>
        </w:rPr>
        <w:t>poor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response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to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first-line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chemotherapy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regimen,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our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had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a </w:t>
      </w:r>
      <w:r>
        <w:rPr>
          <w:rFonts w:ascii="Book Antiqua" w:hAnsi="Book Antiqua"/>
          <w:sz w:val="24"/>
        </w:rPr>
        <w:t>very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prognosis.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Comprehensive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genomic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profiling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allowed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us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understand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mutation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landscape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tumor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explore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alternative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therapeutic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targets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that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provided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benefit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our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detection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potentially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targetable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our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differentiated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highlights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importance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comprehensive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genomic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profiling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lastRenderedPageBreak/>
        <w:t>regardless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tumor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histology</w:t>
      </w:r>
      <w:r w:rsidR="00377955"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particularly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known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driver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mutations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guide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therapeutic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decisions.</w:t>
      </w:r>
    </w:p>
    <w:p w14:paraId="35B4D463" w14:textId="35512098" w:rsidR="00930154" w:rsidRDefault="00930154" w:rsidP="005D5B7B">
      <w:pPr>
        <w:spacing w:after="60"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After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failure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chose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an </w:t>
      </w:r>
      <w:r>
        <w:rPr>
          <w:rFonts w:ascii="Book Antiqua" w:hAnsi="Book Antiqua"/>
          <w:sz w:val="24"/>
        </w:rPr>
        <w:t>immune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checkpoint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inhibitor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(ICI)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salvage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therapy.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Although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77955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high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PD-L1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expression,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not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benefit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the </w:t>
      </w:r>
      <w:r>
        <w:rPr>
          <w:rFonts w:ascii="Book Antiqua" w:hAnsi="Book Antiqua"/>
          <w:sz w:val="24"/>
        </w:rPr>
        <w:t>ICI.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similar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finding of </w:t>
      </w:r>
      <w:r>
        <w:rPr>
          <w:rFonts w:ascii="Book Antiqua" w:hAnsi="Book Antiqua"/>
          <w:sz w:val="24"/>
        </w:rPr>
        <w:t>previous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studies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that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ICIs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less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effective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iCs/>
          <w:sz w:val="24"/>
        </w:rPr>
        <w:t>EGFR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mutation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iCs/>
          <w:sz w:val="24"/>
        </w:rPr>
        <w:t>EML4-ALK</w:t>
      </w:r>
      <w:r w:rsidR="00325C5B"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fusion</w:t>
      </w:r>
      <w:r w:rsidR="005D5B7B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="00311A7A">
        <w:rPr>
          <w:rFonts w:ascii="Book Antiqua" w:hAnsi="Book Antiqua" w:hint="eastAsia"/>
          <w:noProof/>
          <w:sz w:val="24"/>
          <w:vertAlign w:val="superscript"/>
        </w:rPr>
        <w:t>18</w:t>
      </w:r>
      <w:r>
        <w:rPr>
          <w:rFonts w:ascii="Book Antiqua" w:hAnsi="Book Antiqua"/>
          <w:sz w:val="24"/>
          <w:vertAlign w:val="superscript"/>
        </w:rPr>
        <w:t>,</w:t>
      </w:r>
      <w:r w:rsidR="00311A7A">
        <w:rPr>
          <w:rFonts w:ascii="Book Antiqua" w:hAnsi="Book Antiqua"/>
          <w:noProof/>
          <w:sz w:val="24"/>
          <w:vertAlign w:val="superscript"/>
        </w:rPr>
        <w:t>20</w:t>
      </w:r>
      <w:r w:rsidR="005D5B7B">
        <w:rPr>
          <w:rFonts w:ascii="Book Antiqua" w:hAnsi="Book Antiqua" w:hint="eastAsia"/>
          <w:noProof/>
          <w:sz w:val="24"/>
          <w:vertAlign w:val="superscript"/>
        </w:rPr>
        <w:t>]</w:t>
      </w:r>
      <w:r>
        <w:rPr>
          <w:rFonts w:ascii="Book Antiqua" w:hAnsi="Book Antiqua"/>
          <w:sz w:val="24"/>
        </w:rPr>
        <w:t>.</w:t>
      </w:r>
    </w:p>
    <w:p w14:paraId="7544B081" w14:textId="21242BF2" w:rsidR="00930154" w:rsidRDefault="00930154" w:rsidP="005D5B7B">
      <w:pPr>
        <w:spacing w:after="60"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  <w:bdr w:val="none" w:sz="4" w:space="0" w:color="auto"/>
        </w:rPr>
        <w:t>Attention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should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be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paid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to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 w:rsidR="00377955">
        <w:rPr>
          <w:rFonts w:ascii="Book Antiqua" w:hAnsi="Book Antiqua"/>
          <w:sz w:val="24"/>
          <w:bdr w:val="none" w:sz="4" w:space="0" w:color="auto"/>
        </w:rPr>
        <w:t xml:space="preserve">managing </w:t>
      </w:r>
      <w:r>
        <w:rPr>
          <w:rFonts w:ascii="Book Antiqua" w:hAnsi="Book Antiqua"/>
          <w:sz w:val="24"/>
          <w:bdr w:val="none" w:sz="4" w:space="0" w:color="auto"/>
        </w:rPr>
        <w:t>toxicities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associated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with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proofErr w:type="spellStart"/>
      <w:r>
        <w:rPr>
          <w:rFonts w:ascii="Book Antiqua" w:hAnsi="Book Antiqua"/>
          <w:sz w:val="24"/>
          <w:bdr w:val="none" w:sz="4" w:space="0" w:color="auto"/>
        </w:rPr>
        <w:t>crizotinib</w:t>
      </w:r>
      <w:proofErr w:type="spellEnd"/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monotherapy.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In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study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of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2028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Japanese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 w:rsidRPr="00B40D3A">
        <w:rPr>
          <w:rFonts w:ascii="Book Antiqua" w:hAnsi="Book Antiqua"/>
          <w:i/>
          <w:iCs/>
          <w:sz w:val="24"/>
          <w:bdr w:val="none" w:sz="4" w:space="0" w:color="auto"/>
        </w:rPr>
        <w:t>ALK</w:t>
      </w:r>
      <w:r>
        <w:rPr>
          <w:rFonts w:ascii="Book Antiqua" w:hAnsi="Book Antiqua"/>
          <w:sz w:val="24"/>
          <w:bdr w:val="none" w:sz="4" w:space="0" w:color="auto"/>
        </w:rPr>
        <w:t>-rearranged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patients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receiving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proofErr w:type="spellStart"/>
      <w:r>
        <w:rPr>
          <w:rFonts w:ascii="Book Antiqua" w:hAnsi="Book Antiqua"/>
          <w:sz w:val="24"/>
          <w:bdr w:val="none" w:sz="4" w:space="0" w:color="auto"/>
        </w:rPr>
        <w:t>crizotinib</w:t>
      </w:r>
      <w:proofErr w:type="spellEnd"/>
      <w:r>
        <w:rPr>
          <w:rFonts w:ascii="Book Antiqua" w:hAnsi="Book Antiqua"/>
          <w:sz w:val="24"/>
          <w:bdr w:val="none" w:sz="4" w:space="0" w:color="auto"/>
        </w:rPr>
        <w:t>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adverse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drug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reactions</w:t>
      </w:r>
      <w:r w:rsidR="00377955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occurred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in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91.6%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 w:rsidR="00377955">
        <w:rPr>
          <w:rFonts w:ascii="Book Antiqua" w:hAnsi="Book Antiqua"/>
          <w:sz w:val="24"/>
          <w:bdr w:val="none" w:sz="4" w:space="0" w:color="auto"/>
        </w:rPr>
        <w:t xml:space="preserve">of </w:t>
      </w:r>
      <w:r>
        <w:rPr>
          <w:rFonts w:ascii="Book Antiqua" w:hAnsi="Book Antiqua"/>
          <w:sz w:val="24"/>
          <w:bdr w:val="none" w:sz="4" w:space="0" w:color="auto"/>
        </w:rPr>
        <w:t>patients,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the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most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common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(incidence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 w:rsidRPr="00C74E3B">
        <w:rPr>
          <w:rFonts w:ascii="Book Antiqua" w:hAnsi="Book Antiqua"/>
          <w:sz w:val="24"/>
          <w:bdr w:val="none" w:sz="4" w:space="0" w:color="auto"/>
        </w:rPr>
        <w:t>≥</w:t>
      </w:r>
      <w:r w:rsidR="00325C5B">
        <w:rPr>
          <w:rFonts w:ascii="Book Antiqua" w:hAnsi="Book Antiqua" w:hint="eastAsia"/>
          <w:sz w:val="24"/>
          <w:bdr w:val="none" w:sz="4" w:space="0" w:color="auto"/>
        </w:rPr>
        <w:t xml:space="preserve"> </w:t>
      </w:r>
      <w:r>
        <w:rPr>
          <w:rFonts w:ascii="Book Antiqua" w:hAnsi="Book Antiqua" w:hint="eastAsia"/>
          <w:sz w:val="24"/>
          <w:bdr w:val="none" w:sz="4" w:space="0" w:color="auto"/>
        </w:rPr>
        <w:t>15%)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of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which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 w:rsidR="00377955">
        <w:rPr>
          <w:rFonts w:ascii="Book Antiqua" w:hAnsi="Book Antiqua"/>
          <w:sz w:val="24"/>
          <w:bdr w:val="none" w:sz="4" w:space="0" w:color="auto"/>
        </w:rPr>
        <w:t xml:space="preserve">were </w:t>
      </w:r>
      <w:r>
        <w:rPr>
          <w:rFonts w:ascii="Book Antiqua" w:hAnsi="Book Antiqua"/>
          <w:sz w:val="24"/>
          <w:bdr w:val="none" w:sz="4" w:space="0" w:color="auto"/>
        </w:rPr>
        <w:t>nausea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(32.2%),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diarrhea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(24.3%),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photopsia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(18.9%),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vomiting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(17.5%)</w:t>
      </w:r>
      <w:r w:rsidR="00377955">
        <w:rPr>
          <w:rFonts w:ascii="Book Antiqua" w:hAnsi="Book Antiqua"/>
          <w:sz w:val="24"/>
          <w:bdr w:val="none" w:sz="4" w:space="0" w:color="auto"/>
        </w:rPr>
        <w:t>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and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dysgeusia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(16.8%).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considerable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proportion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of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patients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(623,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30.7%)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discontinued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treatment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within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12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proofErr w:type="spellStart"/>
      <w:r w:rsidR="005D5B7B">
        <w:rPr>
          <w:rFonts w:ascii="Book Antiqua" w:hAnsi="Book Antiqua" w:hint="eastAsia"/>
          <w:sz w:val="24"/>
          <w:bdr w:val="none" w:sz="4" w:space="0" w:color="auto"/>
        </w:rPr>
        <w:t>wk</w:t>
      </w:r>
      <w:proofErr w:type="spellEnd"/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after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therapy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initiation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due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to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adverse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events.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Only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68.2%</w:t>
      </w:r>
      <w:r w:rsidR="00377955">
        <w:rPr>
          <w:rFonts w:ascii="Book Antiqua" w:hAnsi="Book Antiqua"/>
          <w:sz w:val="24"/>
          <w:bdr w:val="none" w:sz="4" w:space="0" w:color="auto"/>
        </w:rPr>
        <w:t xml:space="preserve"> of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patients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remained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on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proofErr w:type="spellStart"/>
      <w:r>
        <w:rPr>
          <w:rFonts w:ascii="Book Antiqua" w:hAnsi="Book Antiqua"/>
          <w:sz w:val="24"/>
          <w:bdr w:val="none" w:sz="4" w:space="0" w:color="auto"/>
        </w:rPr>
        <w:t>crizotinib</w:t>
      </w:r>
      <w:proofErr w:type="spellEnd"/>
      <w:r w:rsidR="00325C5B">
        <w:rPr>
          <w:rFonts w:ascii="Book Antiqua" w:hAnsi="Book Antiqua" w:hint="eastAsi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after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3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proofErr w:type="spellStart"/>
      <w:r w:rsidR="005D5B7B">
        <w:rPr>
          <w:rFonts w:ascii="Book Antiqua" w:hAnsi="Book Antiqua" w:hint="eastAsia"/>
          <w:sz w:val="24"/>
          <w:bdr w:val="none" w:sz="4" w:space="0" w:color="auto"/>
        </w:rPr>
        <w:t>mo</w:t>
      </w:r>
      <w:proofErr w:type="spellEnd"/>
      <w:r>
        <w:rPr>
          <w:rFonts w:ascii="Book Antiqua" w:hAnsi="Book Antiqua"/>
          <w:sz w:val="24"/>
          <w:bdr w:val="none" w:sz="4" w:space="0" w:color="auto"/>
        </w:rPr>
        <w:t>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55.2%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after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6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proofErr w:type="spellStart"/>
      <w:r w:rsidR="005D5B7B">
        <w:rPr>
          <w:rFonts w:ascii="Book Antiqua" w:hAnsi="Book Antiqua" w:hint="eastAsia"/>
          <w:sz w:val="24"/>
          <w:bdr w:val="none" w:sz="4" w:space="0" w:color="auto"/>
        </w:rPr>
        <w:t>mo</w:t>
      </w:r>
      <w:proofErr w:type="spellEnd"/>
      <w:r>
        <w:rPr>
          <w:rFonts w:ascii="Book Antiqua" w:hAnsi="Book Antiqua"/>
          <w:sz w:val="24"/>
          <w:bdr w:val="none" w:sz="4" w:space="0" w:color="auto"/>
        </w:rPr>
        <w:t>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and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36.1%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after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12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proofErr w:type="spellStart"/>
      <w:r w:rsidR="005D5B7B">
        <w:rPr>
          <w:rFonts w:ascii="Book Antiqua" w:hAnsi="Book Antiqua" w:hint="eastAsia"/>
          <w:sz w:val="24"/>
          <w:bdr w:val="none" w:sz="4" w:space="0" w:color="auto"/>
        </w:rPr>
        <w:t>mo</w:t>
      </w:r>
      <w:proofErr w:type="spellEnd"/>
      <w:r>
        <w:rPr>
          <w:rFonts w:ascii="Book Antiqua" w:hAnsi="Book Antiqua"/>
          <w:sz w:val="24"/>
          <w:bdr w:val="none" w:sz="4" w:space="0" w:color="auto"/>
        </w:rPr>
        <w:t>,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with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a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median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duration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of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>
        <w:rPr>
          <w:rFonts w:ascii="Book Antiqua" w:hAnsi="Book Antiqua"/>
          <w:sz w:val="24"/>
          <w:bdr w:val="none" w:sz="4" w:space="0" w:color="auto"/>
        </w:rPr>
        <w:t>7.9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proofErr w:type="spellStart"/>
      <w:proofErr w:type="gramStart"/>
      <w:r w:rsidR="005D5B7B">
        <w:rPr>
          <w:rFonts w:ascii="Book Antiqua" w:hAnsi="Book Antiqua" w:hint="eastAsia"/>
          <w:sz w:val="24"/>
          <w:bdr w:val="none" w:sz="4" w:space="0" w:color="auto"/>
        </w:rPr>
        <w:t>mo</w:t>
      </w:r>
      <w:proofErr w:type="spellEnd"/>
      <w:r w:rsidR="005D5B7B">
        <w:rPr>
          <w:rFonts w:ascii="Book Antiqua" w:hAnsi="Book Antiqua" w:hint="eastAsia"/>
          <w:sz w:val="24"/>
          <w:bdr w:val="none" w:sz="4" w:space="0" w:color="auto"/>
          <w:vertAlign w:val="superscript"/>
        </w:rPr>
        <w:t>[</w:t>
      </w:r>
      <w:proofErr w:type="gramEnd"/>
      <w:r w:rsidR="00311A7A">
        <w:rPr>
          <w:rFonts w:ascii="Book Antiqua" w:hAnsi="Book Antiqua"/>
          <w:sz w:val="24"/>
          <w:bdr w:val="none" w:sz="4" w:space="0" w:color="auto"/>
          <w:vertAlign w:val="superscript"/>
        </w:rPr>
        <w:t>10</w:t>
      </w:r>
      <w:r w:rsidR="005D5B7B">
        <w:rPr>
          <w:rFonts w:ascii="Book Antiqua" w:hAnsi="Book Antiqua" w:hint="eastAsia"/>
          <w:sz w:val="24"/>
          <w:bdr w:val="none" w:sz="4" w:space="0" w:color="auto"/>
          <w:vertAlign w:val="superscript"/>
        </w:rPr>
        <w:t>]</w:t>
      </w:r>
      <w:r>
        <w:rPr>
          <w:rFonts w:ascii="Book Antiqua" w:hAnsi="Book Antiqua"/>
          <w:sz w:val="24"/>
          <w:bdr w:val="none" w:sz="4" w:space="0" w:color="auto"/>
        </w:rPr>
        <w:t>.</w:t>
      </w:r>
      <w:r w:rsidR="00325C5B">
        <w:rPr>
          <w:rFonts w:ascii="Book Antiqua" w:hAnsi="Book Antiqua"/>
          <w:sz w:val="24"/>
          <w:bdr w:val="none" w:sz="4" w:space="0" w:color="auto"/>
        </w:rPr>
        <w:t xml:space="preserve"> </w:t>
      </w:r>
      <w:r w:rsidRPr="00B40D3A">
        <w:rPr>
          <w:rFonts w:ascii="Book Antiqua" w:hAnsi="Book Antiqua"/>
          <w:sz w:val="24"/>
        </w:rPr>
        <w:t>Therefore,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advised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monitor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these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adverse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reactions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during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use</w:t>
      </w:r>
      <w:r w:rsidR="00325C5B">
        <w:rPr>
          <w:rFonts w:ascii="Book Antiqua" w:hAnsi="Book Antiqua"/>
          <w:sz w:val="24"/>
        </w:rPr>
        <w:t xml:space="preserve"> </w:t>
      </w:r>
      <w:r w:rsidRPr="00B40D3A"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Pr="00B40D3A">
        <w:rPr>
          <w:rFonts w:ascii="Book Antiqua" w:hAnsi="Book Antiqua"/>
          <w:sz w:val="24"/>
        </w:rPr>
        <w:t>crizotinib</w:t>
      </w:r>
      <w:proofErr w:type="spellEnd"/>
      <w:r>
        <w:rPr>
          <w:rFonts w:ascii="Book Antiqua" w:hAnsi="Book Antiqua" w:hint="eastAsia"/>
          <w:sz w:val="24"/>
        </w:rPr>
        <w:t>.</w:t>
      </w:r>
    </w:p>
    <w:p w14:paraId="67343D32" w14:textId="77777777" w:rsidR="00930154" w:rsidRDefault="00930154">
      <w:pPr>
        <w:widowControl/>
        <w:numPr>
          <w:ilvl w:val="255"/>
          <w:numId w:val="0"/>
        </w:numPr>
        <w:spacing w:after="60" w:line="360" w:lineRule="auto"/>
        <w:rPr>
          <w:rFonts w:ascii="Book Antiqua" w:hAnsi="Book Antiqua"/>
          <w:sz w:val="24"/>
        </w:rPr>
      </w:pPr>
    </w:p>
    <w:p w14:paraId="5A1C9C93" w14:textId="77777777" w:rsidR="00930154" w:rsidRPr="00232208" w:rsidRDefault="00930154">
      <w:pPr>
        <w:spacing w:after="60" w:line="360" w:lineRule="auto"/>
        <w:rPr>
          <w:rFonts w:ascii="Book Antiqua" w:hAnsi="Book Antiqua"/>
          <w:b/>
          <w:bCs/>
          <w:sz w:val="24"/>
          <w:u w:val="single"/>
        </w:rPr>
      </w:pPr>
      <w:r w:rsidRPr="00232208">
        <w:rPr>
          <w:rFonts w:ascii="Book Antiqua" w:hAnsi="Book Antiqua"/>
          <w:b/>
          <w:bCs/>
          <w:sz w:val="24"/>
          <w:u w:val="single"/>
        </w:rPr>
        <w:t>CONCLUSION</w:t>
      </w:r>
    </w:p>
    <w:p w14:paraId="16AFA572" w14:textId="3D978D54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efficacy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advanced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poorly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differentiated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NSCLC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concurrent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KIF5B-MET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MET-CDR2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suggests that </w:t>
      </w:r>
      <w:proofErr w:type="spellStart"/>
      <w:r w:rsidR="00377955">
        <w:rPr>
          <w:rFonts w:ascii="Book Antiqua" w:hAnsi="Book Antiqua"/>
          <w:sz w:val="24"/>
        </w:rPr>
        <w:t>crizotinib</w:t>
      </w:r>
      <w:proofErr w:type="spellEnd"/>
      <w:r w:rsidR="00377955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serve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therapeutic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option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Further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studies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required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confirm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clinical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value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other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inhibitors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fusion.</w:t>
      </w:r>
    </w:p>
    <w:p w14:paraId="28B67575" w14:textId="77777777" w:rsidR="005D5B7B" w:rsidRDefault="005D5B7B" w:rsidP="005D5B7B">
      <w:pPr>
        <w:spacing w:line="360" w:lineRule="auto"/>
        <w:rPr>
          <w:rFonts w:ascii="Book Antiqua" w:hAnsi="Book Antiqua"/>
          <w:b/>
          <w:sz w:val="24"/>
        </w:rPr>
      </w:pPr>
    </w:p>
    <w:p w14:paraId="6B6ACB6C" w14:textId="5E13627E" w:rsidR="00930154" w:rsidRPr="00EA51CF" w:rsidRDefault="005D5B7B" w:rsidP="005D5B7B">
      <w:pPr>
        <w:spacing w:line="360" w:lineRule="auto"/>
        <w:rPr>
          <w:sz w:val="24"/>
        </w:rPr>
      </w:pPr>
      <w:r w:rsidRPr="00EA51CF">
        <w:rPr>
          <w:rFonts w:ascii="Book Antiqua" w:eastAsia="Book Antiqua" w:hAnsi="Book Antiqua" w:cs="Book Antiqua"/>
          <w:b/>
          <w:caps/>
          <w:color w:val="000000"/>
          <w:sz w:val="24"/>
          <w:u w:val="single"/>
        </w:rPr>
        <w:t>ACKNOWLEDGEMENTS</w:t>
      </w:r>
    </w:p>
    <w:p w14:paraId="7B0AD33C" w14:textId="7A15AFF2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authors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thank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patient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family.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also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thank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investigators,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study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coordinators,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operation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staff</w:t>
      </w:r>
      <w:r w:rsidR="00377955">
        <w:rPr>
          <w:rFonts w:ascii="Book Antiqua" w:hAnsi="Book Antiqua"/>
          <w:sz w:val="24"/>
        </w:rPr>
        <w:t>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whole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project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team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who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worked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this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case.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grateful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Xiao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Zou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Lei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Lei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Burning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Rock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Biotech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for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technical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assistance.</w:t>
      </w:r>
    </w:p>
    <w:p w14:paraId="6B27F8CE" w14:textId="77777777" w:rsidR="005D5B7B" w:rsidRDefault="005D5B7B" w:rsidP="005D5B7B">
      <w:pPr>
        <w:widowControl/>
        <w:spacing w:after="60" w:line="360" w:lineRule="auto"/>
        <w:jc w:val="left"/>
        <w:rPr>
          <w:rFonts w:ascii="Book Antiqua" w:hAnsi="Book Antiqua"/>
          <w:sz w:val="24"/>
        </w:rPr>
      </w:pPr>
    </w:p>
    <w:p w14:paraId="18951008" w14:textId="77777777" w:rsidR="00325C5B" w:rsidRPr="00325C5B" w:rsidRDefault="00325C5B" w:rsidP="00325C5B">
      <w:pPr>
        <w:spacing w:line="360" w:lineRule="auto"/>
        <w:rPr>
          <w:sz w:val="24"/>
        </w:rPr>
      </w:pPr>
      <w:r w:rsidRPr="00325C5B">
        <w:rPr>
          <w:rFonts w:ascii="Book Antiqua" w:eastAsia="Book Antiqua" w:hAnsi="Book Antiqua" w:cs="Book Antiqua"/>
          <w:b/>
          <w:color w:val="000000"/>
          <w:sz w:val="24"/>
        </w:rPr>
        <w:lastRenderedPageBreak/>
        <w:t>REFERENCES</w:t>
      </w:r>
    </w:p>
    <w:p w14:paraId="473835E8" w14:textId="689B9621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Matsumoto</w:t>
      </w:r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K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Umitsu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Silva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DM,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Roy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Bottaro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DP.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Hepatocyte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growth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factor/MET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progression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biomarker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discovery.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Cancer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Sci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2017;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108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296-307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28064454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10.1111/cas.13156]</w:t>
      </w:r>
    </w:p>
    <w:p w14:paraId="5278D4EE" w14:textId="09C5AF4B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2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Comoglio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PM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Trusolino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Boccaccio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Known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novel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roles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the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oncogene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coherent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approach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targeted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therapy.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Nat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Rev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2018;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18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341-358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29674709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10.1038/s41568-018-0002-y]</w:t>
      </w:r>
    </w:p>
    <w:p w14:paraId="008D8B87" w14:textId="711CF94F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3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Go</w:t>
      </w:r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H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Jeon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YK,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Park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HJ,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SW,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Seo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JW,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Chung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DH.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High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gene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copy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number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leads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shorter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survival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patients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with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non-small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cell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J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i/>
          <w:iCs/>
          <w:kern w:val="0"/>
          <w:sz w:val="24"/>
        </w:rPr>
        <w:t>Thorac</w:t>
      </w:r>
      <w:proofErr w:type="spellEnd"/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2010;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5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305-313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20107422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10.1097/JTO.0b013e3181ce3d1d]</w:t>
      </w:r>
    </w:p>
    <w:p w14:paraId="512E5E15" w14:textId="13174D75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4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Stransky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N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Cerami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Schalm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Kim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JL,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Lengauer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The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landscape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kinase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fusions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Nat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i/>
          <w:iCs/>
          <w:kern w:val="0"/>
          <w:sz w:val="24"/>
        </w:rPr>
        <w:t>Commun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2014;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5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4846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25204415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10.1038/ncomms5846]</w:t>
      </w:r>
    </w:p>
    <w:p w14:paraId="7ADC33A1" w14:textId="30907256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5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="004A4A24" w:rsidRPr="004A4A24">
        <w:rPr>
          <w:rFonts w:ascii="Book Antiqua" w:hAnsi="Book Antiqua" w:cs="宋体"/>
          <w:b/>
          <w:bCs/>
          <w:kern w:val="0"/>
          <w:sz w:val="24"/>
        </w:rPr>
        <w:t>Plenker</w:t>
      </w:r>
      <w:proofErr w:type="spellEnd"/>
      <w:r w:rsidR="004A4A24" w:rsidRPr="004A4A24">
        <w:rPr>
          <w:rFonts w:ascii="Book Antiqua" w:hAnsi="Book Antiqua" w:cs="宋体"/>
          <w:b/>
          <w:bCs/>
          <w:kern w:val="0"/>
          <w:sz w:val="24"/>
        </w:rPr>
        <w:t xml:space="preserve"> D</w:t>
      </w:r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, Bertrand M, de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Langen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AJ, Riedel R, Lorenz C, Scheel AH, Müller J,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Brägelmann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J,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Daßler-Plenker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J, Kobe C,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Persigehl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T, Kluge A,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Wurdinger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T,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Schellen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P, Hartmann G, Zacherle T, Menon R,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Thunnissen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E,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Büttner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R,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Griesinger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F, Wolf J,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Heukamp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L,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Sos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ML,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Heuckmann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JM. Structural Alterations of MET Trigger Response to MET Kinase Inhibition in Lung Adenocarcinoma Patients. </w:t>
      </w:r>
      <w:r w:rsidR="004A4A24">
        <w:rPr>
          <w:rFonts w:ascii="Book Antiqua" w:hAnsi="Book Antiqua" w:cs="宋体"/>
          <w:bCs/>
          <w:i/>
          <w:kern w:val="0"/>
          <w:sz w:val="24"/>
        </w:rPr>
        <w:t>Clin Cancer Res</w:t>
      </w:r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2018;</w:t>
      </w:r>
      <w:r w:rsidR="004A4A24">
        <w:rPr>
          <w:rFonts w:ascii="Book Antiqua" w:hAnsi="Book Antiqua" w:cs="宋体" w:hint="eastAsia"/>
          <w:bCs/>
          <w:kern w:val="0"/>
          <w:sz w:val="24"/>
        </w:rPr>
        <w:t xml:space="preserve"> </w:t>
      </w:r>
      <w:r w:rsidR="004A4A24" w:rsidRPr="004A4A24">
        <w:rPr>
          <w:rFonts w:ascii="Book Antiqua" w:hAnsi="Book Antiqua" w:cs="宋体"/>
          <w:b/>
          <w:bCs/>
          <w:kern w:val="0"/>
          <w:sz w:val="24"/>
        </w:rPr>
        <w:t>24</w:t>
      </w:r>
      <w:r w:rsidR="004A4A24" w:rsidRPr="004A4A24">
        <w:rPr>
          <w:rFonts w:ascii="Book Antiqua" w:hAnsi="Book Antiqua" w:cs="宋体"/>
          <w:bCs/>
          <w:kern w:val="0"/>
          <w:sz w:val="24"/>
        </w:rPr>
        <w:t>:</w:t>
      </w:r>
      <w:r w:rsidR="004A4A24">
        <w:rPr>
          <w:rFonts w:ascii="Book Antiqua" w:hAnsi="Book Antiqua" w:cs="宋体" w:hint="eastAsia"/>
          <w:bCs/>
          <w:kern w:val="0"/>
          <w:sz w:val="24"/>
        </w:rPr>
        <w:t xml:space="preserve"> </w:t>
      </w:r>
      <w:r w:rsidR="004A4A24">
        <w:rPr>
          <w:rFonts w:ascii="Book Antiqua" w:hAnsi="Book Antiqua" w:cs="宋体"/>
          <w:bCs/>
          <w:kern w:val="0"/>
          <w:sz w:val="24"/>
        </w:rPr>
        <w:t>1337-1343</w:t>
      </w:r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</w:t>
      </w:r>
      <w:r w:rsidR="004A4A24">
        <w:rPr>
          <w:rFonts w:ascii="Book Antiqua" w:hAnsi="Book Antiqua" w:cs="宋体" w:hint="eastAsia"/>
          <w:bCs/>
          <w:kern w:val="0"/>
          <w:sz w:val="24"/>
        </w:rPr>
        <w:t>[</w:t>
      </w:r>
      <w:r w:rsidR="004A4A24" w:rsidRPr="004A4A24">
        <w:rPr>
          <w:rFonts w:ascii="Book Antiqua" w:hAnsi="Book Antiqua" w:cs="宋体"/>
          <w:bCs/>
          <w:kern w:val="0"/>
          <w:sz w:val="24"/>
        </w:rPr>
        <w:t>PMID: 29284707</w:t>
      </w:r>
      <w:r w:rsidR="004A4A24">
        <w:rPr>
          <w:rFonts w:ascii="Book Antiqua" w:hAnsi="Book Antiqua" w:cs="宋体" w:hint="eastAsia"/>
          <w:bCs/>
          <w:kern w:val="0"/>
          <w:sz w:val="24"/>
        </w:rPr>
        <w:t xml:space="preserve"> DOI</w:t>
      </w:r>
      <w:r w:rsidR="004A4A24" w:rsidRPr="004A4A24">
        <w:rPr>
          <w:rFonts w:ascii="Book Antiqua" w:hAnsi="Book Antiqua" w:cs="宋体"/>
          <w:bCs/>
          <w:kern w:val="0"/>
          <w:sz w:val="24"/>
        </w:rPr>
        <w:t>: 10.1158/1078-0432.CCR-17-3001</w:t>
      </w:r>
      <w:r w:rsidR="004A4A24">
        <w:rPr>
          <w:rFonts w:ascii="Book Antiqua" w:hAnsi="Book Antiqua" w:cs="宋体" w:hint="eastAsia"/>
          <w:bCs/>
          <w:kern w:val="0"/>
          <w:sz w:val="24"/>
        </w:rPr>
        <w:t>]</w:t>
      </w:r>
    </w:p>
    <w:p w14:paraId="6CB59149" w14:textId="79D13E28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6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Cho</w:t>
      </w:r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JH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BM,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Sun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JM,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Lee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SH,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Ahn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JS,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Park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Ahn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MJ.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KIF5B-MET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Gene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Rearrangement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with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Robust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Antitumor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Activity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Response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to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Crizotinib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Adenocarcinoma.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J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i/>
          <w:iCs/>
          <w:kern w:val="0"/>
          <w:sz w:val="24"/>
        </w:rPr>
        <w:t>Thorac</w:t>
      </w:r>
      <w:proofErr w:type="spellEnd"/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2018;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13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e29-e31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29102694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10.1016/j.jtho.2017.10.014]</w:t>
      </w:r>
    </w:p>
    <w:p w14:paraId="0C9389A5" w14:textId="4C1B95E4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7</w:t>
      </w:r>
      <w:r>
        <w:rPr>
          <w:rFonts w:ascii="Book Antiqua" w:hAnsi="Book Antiqua" w:cs="宋体"/>
          <w:kern w:val="0"/>
          <w:sz w:val="24"/>
        </w:rPr>
        <w:t xml:space="preserve"> </w:t>
      </w:r>
      <w:r w:rsidR="004A4A24" w:rsidRPr="004A4A24">
        <w:rPr>
          <w:rFonts w:ascii="Book Antiqua" w:hAnsi="Book Antiqua" w:cs="宋体"/>
          <w:b/>
          <w:bCs/>
          <w:kern w:val="0"/>
          <w:sz w:val="24"/>
        </w:rPr>
        <w:t>Davies KD</w:t>
      </w:r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, Ng TL, Estrada-Bernal A, Le AT,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Ennever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PR,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Camidge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DR,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Doebele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RC,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Aisner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DL. Dramatic Response to </w:t>
      </w:r>
      <w:proofErr w:type="spellStart"/>
      <w:r w:rsidR="004A4A24" w:rsidRPr="004A4A24">
        <w:rPr>
          <w:rFonts w:ascii="Book Antiqua" w:hAnsi="Book Antiqua" w:cs="宋体"/>
          <w:bCs/>
          <w:kern w:val="0"/>
          <w:sz w:val="24"/>
        </w:rPr>
        <w:t>Crizotinib</w:t>
      </w:r>
      <w:proofErr w:type="spellEnd"/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in a Patient with Lung Cancer Positive for an HLA-DRB1-MET Gene Fusion. </w:t>
      </w:r>
      <w:r w:rsidR="004A4A24">
        <w:rPr>
          <w:rFonts w:ascii="Book Antiqua" w:hAnsi="Book Antiqua" w:cs="宋体"/>
          <w:bCs/>
          <w:i/>
          <w:kern w:val="0"/>
          <w:sz w:val="24"/>
        </w:rPr>
        <w:t>JCO Precis Oncol</w:t>
      </w:r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2017;</w:t>
      </w:r>
      <w:r w:rsidR="004A4A24">
        <w:rPr>
          <w:rFonts w:ascii="Book Antiqua" w:hAnsi="Book Antiqua" w:cs="宋体" w:hint="eastAsia"/>
          <w:bCs/>
          <w:kern w:val="0"/>
          <w:sz w:val="24"/>
        </w:rPr>
        <w:t xml:space="preserve"> </w:t>
      </w:r>
      <w:r w:rsidR="004A4A24" w:rsidRPr="004A4A24">
        <w:rPr>
          <w:rFonts w:ascii="Book Antiqua" w:hAnsi="Book Antiqua" w:cs="宋体"/>
          <w:b/>
          <w:bCs/>
          <w:kern w:val="0"/>
          <w:sz w:val="24"/>
        </w:rPr>
        <w:t>2017</w:t>
      </w:r>
      <w:r w:rsidR="004A4A24" w:rsidRPr="004A4A24">
        <w:rPr>
          <w:rFonts w:ascii="Book Antiqua" w:hAnsi="Book Antiqua" w:cs="宋体"/>
          <w:bCs/>
          <w:kern w:val="0"/>
          <w:sz w:val="24"/>
        </w:rPr>
        <w:t>:</w:t>
      </w:r>
      <w:r w:rsidR="004A4A24">
        <w:rPr>
          <w:rFonts w:ascii="Book Antiqua" w:hAnsi="Book Antiqua" w:cs="宋体" w:hint="eastAsia"/>
          <w:bCs/>
          <w:kern w:val="0"/>
          <w:sz w:val="24"/>
        </w:rPr>
        <w:t xml:space="preserve"> </w:t>
      </w:r>
      <w:r w:rsidR="004A4A24">
        <w:rPr>
          <w:rFonts w:ascii="Book Antiqua" w:hAnsi="Book Antiqua" w:cs="宋体"/>
          <w:bCs/>
          <w:kern w:val="0"/>
          <w:sz w:val="24"/>
        </w:rPr>
        <w:t>PO.17.00117</w:t>
      </w:r>
      <w:r w:rsidR="004A4A24" w:rsidRPr="004A4A24">
        <w:rPr>
          <w:rFonts w:ascii="Book Antiqua" w:hAnsi="Book Antiqua" w:cs="宋体"/>
          <w:bCs/>
          <w:kern w:val="0"/>
          <w:sz w:val="24"/>
        </w:rPr>
        <w:t xml:space="preserve"> </w:t>
      </w:r>
      <w:r w:rsidR="004A4A24">
        <w:rPr>
          <w:rFonts w:ascii="Book Antiqua" w:hAnsi="Book Antiqua" w:cs="宋体" w:hint="eastAsia"/>
          <w:bCs/>
          <w:kern w:val="0"/>
          <w:sz w:val="24"/>
        </w:rPr>
        <w:t>[</w:t>
      </w:r>
      <w:r w:rsidR="004A4A24" w:rsidRPr="004A4A24">
        <w:rPr>
          <w:rFonts w:ascii="Book Antiqua" w:hAnsi="Book Antiqua" w:cs="宋体"/>
          <w:bCs/>
          <w:kern w:val="0"/>
          <w:sz w:val="24"/>
        </w:rPr>
        <w:t>PMID: 29527595</w:t>
      </w:r>
      <w:r w:rsidR="004A4A24">
        <w:rPr>
          <w:rFonts w:ascii="Book Antiqua" w:hAnsi="Book Antiqua" w:cs="宋体" w:hint="eastAsia"/>
          <w:bCs/>
          <w:kern w:val="0"/>
          <w:sz w:val="24"/>
        </w:rPr>
        <w:t xml:space="preserve"> DOI</w:t>
      </w:r>
      <w:r w:rsidR="004A4A24" w:rsidRPr="004A4A24">
        <w:rPr>
          <w:rFonts w:ascii="Book Antiqua" w:hAnsi="Book Antiqua" w:cs="宋体"/>
          <w:bCs/>
          <w:kern w:val="0"/>
          <w:sz w:val="24"/>
        </w:rPr>
        <w:t>: 10.1200/PO.17.00117</w:t>
      </w:r>
      <w:r w:rsidR="004A4A24">
        <w:rPr>
          <w:rFonts w:ascii="Book Antiqua" w:hAnsi="Book Antiqua" w:cs="宋体" w:hint="eastAsia"/>
          <w:bCs/>
          <w:kern w:val="0"/>
          <w:sz w:val="24"/>
        </w:rPr>
        <w:t>]</w:t>
      </w:r>
    </w:p>
    <w:p w14:paraId="1314369E" w14:textId="34E29142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8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Kunte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S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Stevenson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HLA-DRB1-MET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Rearranged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Adenocarcinoma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With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Rapid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Response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to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Crizotinib</w:t>
      </w:r>
      <w:proofErr w:type="spellEnd"/>
      <w:r w:rsidRPr="00325C5B">
        <w:rPr>
          <w:rFonts w:ascii="Book Antiqua" w:hAnsi="Book Antiqua" w:cs="宋体"/>
          <w:kern w:val="0"/>
          <w:sz w:val="24"/>
        </w:rPr>
        <w:t>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Clin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Lung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2021;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22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e298-e300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32654927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10.1016/j.cllc.2020.05.005]</w:t>
      </w:r>
    </w:p>
    <w:p w14:paraId="097FFD4E" w14:textId="0C55A36F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lastRenderedPageBreak/>
        <w:t>9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Zhu</w:t>
      </w:r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YC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Wang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WX,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Song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ZB,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Zhang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QX,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Xu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CW,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Chen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Zhuang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Lv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Song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MET-UBE2H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Fusion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Novel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Mechanism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Acquired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EGFR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Resistance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Adenocarcinoma.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J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i/>
          <w:iCs/>
          <w:kern w:val="0"/>
          <w:sz w:val="24"/>
        </w:rPr>
        <w:t>Thorac</w:t>
      </w:r>
      <w:proofErr w:type="spellEnd"/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2018;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13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e202-e204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30244854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10.1016/j.jtho.2018.05.009]</w:t>
      </w:r>
    </w:p>
    <w:p w14:paraId="0E254BC4" w14:textId="6425DED6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10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Zhu</w:t>
      </w:r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YC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Wang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WX,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Xu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CW,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Zhang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QX,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KQ,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Chen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Lv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TF,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Song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Identification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novel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crizotinib</w:t>
      </w:r>
      <w:proofErr w:type="spellEnd"/>
      <w:r w:rsidRPr="00325C5B">
        <w:rPr>
          <w:rFonts w:ascii="Book Antiqua" w:hAnsi="Book Antiqua" w:cs="宋体"/>
          <w:kern w:val="0"/>
          <w:sz w:val="24"/>
        </w:rPr>
        <w:t>-sensitive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MET-ATXN7L1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gene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fusion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variant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adenocarcinoma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by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next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generation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sequencing.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Ann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2018;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29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2392-2393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30339198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10.1093/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annonc</w:t>
      </w:r>
      <w:proofErr w:type="spellEnd"/>
      <w:r w:rsidRPr="00325C5B">
        <w:rPr>
          <w:rFonts w:ascii="Book Antiqua" w:hAnsi="Book Antiqua" w:cs="宋体"/>
          <w:kern w:val="0"/>
          <w:sz w:val="24"/>
        </w:rPr>
        <w:t>/mdy455]</w:t>
      </w:r>
    </w:p>
    <w:p w14:paraId="47D85B0B" w14:textId="0E531D75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11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Tanizaki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J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Okamoto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Okamoto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Takezawa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Kuwata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Yamaguchi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Nakagawa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tyrosine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kinase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inhibitor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crizotinib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(PF-02341066)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shows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differential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antitumor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effects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non-small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cell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according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alterations.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J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i/>
          <w:iCs/>
          <w:kern w:val="0"/>
          <w:sz w:val="24"/>
        </w:rPr>
        <w:t>Thorac</w:t>
      </w:r>
      <w:proofErr w:type="spellEnd"/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2011;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6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1624-1631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21716144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10.1097/JTO.0b013e31822591e9]</w:t>
      </w:r>
    </w:p>
    <w:p w14:paraId="5229A1B7" w14:textId="6F3C71E1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12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Caparica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R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CT,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Coudry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Ou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SI,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Varella</w:t>
      </w:r>
      <w:proofErr w:type="spellEnd"/>
      <w:r w:rsidRPr="00325C5B">
        <w:rPr>
          <w:rFonts w:ascii="Book Antiqua" w:hAnsi="Book Antiqua" w:cs="宋体"/>
          <w:kern w:val="0"/>
          <w:sz w:val="24"/>
        </w:rPr>
        <w:t>-Garcia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Camidge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DR,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Castro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Jr.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Responses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to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Crizotinib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Occur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High-Level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MET-Amplified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Non-Small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Cell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Independent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Exon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14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Alterations.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J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i/>
          <w:iCs/>
          <w:kern w:val="0"/>
          <w:sz w:val="24"/>
        </w:rPr>
        <w:t>Thorac</w:t>
      </w:r>
      <w:proofErr w:type="spellEnd"/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2017;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12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141-144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27664533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10.1016/j.jtho.2016.09.116]</w:t>
      </w:r>
    </w:p>
    <w:p w14:paraId="222DD8D3" w14:textId="09DC53DA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13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Camidge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DR,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Otterson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GA,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Clark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JW,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="0017561C" w:rsidRPr="0017561C">
        <w:rPr>
          <w:rFonts w:ascii="Book Antiqua" w:hAnsi="Book Antiqua" w:cs="宋体"/>
          <w:kern w:val="0"/>
          <w:sz w:val="24"/>
        </w:rPr>
        <w:t>Ou</w:t>
      </w:r>
      <w:proofErr w:type="spellEnd"/>
      <w:r w:rsidR="0017561C">
        <w:rPr>
          <w:rFonts w:ascii="Book Antiqua" w:hAnsi="Book Antiqua" w:cs="宋体" w:hint="eastAsia"/>
          <w:kern w:val="0"/>
          <w:sz w:val="24"/>
        </w:rPr>
        <w:t xml:space="preserve"> SHI</w:t>
      </w:r>
      <w:r w:rsidR="0017561C" w:rsidRPr="0017561C">
        <w:rPr>
          <w:rFonts w:ascii="Book Antiqua" w:hAnsi="Book Antiqua" w:cs="宋体"/>
          <w:kern w:val="0"/>
          <w:sz w:val="24"/>
        </w:rPr>
        <w:t>, Weiss</w:t>
      </w:r>
      <w:r w:rsidR="0017561C">
        <w:rPr>
          <w:rFonts w:ascii="Book Antiqua" w:hAnsi="Book Antiqua" w:cs="宋体" w:hint="eastAsia"/>
          <w:kern w:val="0"/>
          <w:sz w:val="24"/>
        </w:rPr>
        <w:t xml:space="preserve"> J</w:t>
      </w:r>
      <w:r w:rsidR="0017561C" w:rsidRPr="0017561C">
        <w:rPr>
          <w:rFonts w:ascii="Book Antiqua" w:hAnsi="Book Antiqua" w:cs="宋体"/>
          <w:kern w:val="0"/>
          <w:sz w:val="24"/>
        </w:rPr>
        <w:t>, Ades</w:t>
      </w:r>
      <w:r w:rsidR="0017561C">
        <w:rPr>
          <w:rFonts w:ascii="Book Antiqua" w:hAnsi="Book Antiqua" w:cs="宋体" w:hint="eastAsia"/>
          <w:kern w:val="0"/>
          <w:sz w:val="24"/>
        </w:rPr>
        <w:t xml:space="preserve"> S</w:t>
      </w:r>
      <w:r w:rsidR="0017561C" w:rsidRPr="0017561C">
        <w:rPr>
          <w:rFonts w:ascii="Book Antiqua" w:hAnsi="Book Antiqua" w:cs="宋体"/>
          <w:kern w:val="0"/>
          <w:sz w:val="24"/>
        </w:rPr>
        <w:t>, Conte</w:t>
      </w:r>
      <w:r w:rsidR="0017561C">
        <w:rPr>
          <w:rFonts w:ascii="Book Antiqua" w:hAnsi="Book Antiqua" w:cs="宋体" w:hint="eastAsia"/>
          <w:kern w:val="0"/>
          <w:sz w:val="24"/>
        </w:rPr>
        <w:t xml:space="preserve"> U</w:t>
      </w:r>
      <w:r w:rsidR="0017561C" w:rsidRPr="0017561C">
        <w:rPr>
          <w:rFonts w:ascii="Book Antiqua" w:hAnsi="Book Antiqua" w:cs="宋体"/>
          <w:kern w:val="0"/>
          <w:sz w:val="24"/>
        </w:rPr>
        <w:t>, Tang</w:t>
      </w:r>
      <w:r w:rsidR="0017561C">
        <w:rPr>
          <w:rFonts w:ascii="Book Antiqua" w:hAnsi="Book Antiqua" w:cs="宋体" w:hint="eastAsia"/>
          <w:kern w:val="0"/>
          <w:sz w:val="24"/>
        </w:rPr>
        <w:t xml:space="preserve"> YY</w:t>
      </w:r>
      <w:r w:rsidR="0017561C" w:rsidRPr="0017561C">
        <w:rPr>
          <w:rFonts w:ascii="Book Antiqua" w:hAnsi="Book Antiqua" w:cs="宋体"/>
          <w:kern w:val="0"/>
          <w:sz w:val="24"/>
        </w:rPr>
        <w:t>, Wang</w:t>
      </w:r>
      <w:r w:rsidR="0017561C">
        <w:rPr>
          <w:rFonts w:ascii="Book Antiqua" w:hAnsi="Book Antiqua" w:cs="宋体" w:hint="eastAsia"/>
          <w:kern w:val="0"/>
          <w:sz w:val="24"/>
        </w:rPr>
        <w:t xml:space="preserve"> SCE</w:t>
      </w:r>
      <w:r w:rsidR="0017561C" w:rsidRPr="0017561C">
        <w:rPr>
          <w:rFonts w:ascii="Book Antiqua" w:hAnsi="Book Antiqua" w:cs="宋体"/>
          <w:kern w:val="0"/>
          <w:sz w:val="24"/>
        </w:rPr>
        <w:t>, Murphy</w:t>
      </w:r>
      <w:r w:rsidR="0017561C">
        <w:rPr>
          <w:rFonts w:ascii="Book Antiqua" w:hAnsi="Book Antiqua" w:cs="宋体" w:hint="eastAsia"/>
          <w:kern w:val="0"/>
          <w:sz w:val="24"/>
        </w:rPr>
        <w:t xml:space="preserve"> D</w:t>
      </w:r>
      <w:r w:rsidR="0017561C" w:rsidRPr="0017561C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="0017561C" w:rsidRPr="0017561C">
        <w:rPr>
          <w:rFonts w:ascii="Book Antiqua" w:hAnsi="Book Antiqua" w:cs="宋体"/>
          <w:kern w:val="0"/>
          <w:sz w:val="24"/>
        </w:rPr>
        <w:t>Wilner</w:t>
      </w:r>
      <w:proofErr w:type="spellEnd"/>
      <w:r w:rsidR="0017561C">
        <w:rPr>
          <w:rFonts w:ascii="Book Antiqua" w:hAnsi="Book Antiqua" w:cs="宋体" w:hint="eastAsia"/>
          <w:kern w:val="0"/>
          <w:sz w:val="24"/>
        </w:rPr>
        <w:t xml:space="preserve"> KD</w:t>
      </w:r>
      <w:r w:rsidR="0017561C" w:rsidRPr="0017561C">
        <w:rPr>
          <w:rFonts w:ascii="Book Antiqua" w:hAnsi="Book Antiqua" w:cs="宋体"/>
          <w:kern w:val="0"/>
          <w:sz w:val="24"/>
        </w:rPr>
        <w:t>, Villaruz</w:t>
      </w:r>
      <w:r w:rsidR="0017561C">
        <w:rPr>
          <w:rFonts w:ascii="Book Antiqua" w:hAnsi="Book Antiqua" w:cs="宋体" w:hint="eastAsia"/>
          <w:kern w:val="0"/>
          <w:sz w:val="24"/>
        </w:rPr>
        <w:t xml:space="preserve"> LC.</w:t>
      </w:r>
      <w:r>
        <w:rPr>
          <w:rFonts w:ascii="Book Antiqua" w:hAnsi="Book Antiqua" w:cs="宋体"/>
          <w:kern w:val="0"/>
          <w:sz w:val="24"/>
        </w:rPr>
        <w:t xml:space="preserve"> </w:t>
      </w:r>
      <w:bookmarkStart w:id="34" w:name="OLE_LINK56"/>
      <w:bookmarkStart w:id="35" w:name="OLE_LINK57"/>
      <w:proofErr w:type="spellStart"/>
      <w:r w:rsidRPr="00325C5B">
        <w:rPr>
          <w:rFonts w:ascii="Book Antiqua" w:hAnsi="Book Antiqua" w:cs="宋体"/>
          <w:kern w:val="0"/>
          <w:sz w:val="24"/>
        </w:rPr>
        <w:t>Crizotinib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patients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(pts)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with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MET-amplified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non-small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cell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(NSCLC):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Updated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safety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efficacy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findings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from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phase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trial</w:t>
      </w:r>
      <w:bookmarkEnd w:id="34"/>
      <w:bookmarkEnd w:id="35"/>
      <w:r w:rsidRPr="00325C5B">
        <w:rPr>
          <w:rFonts w:ascii="Book Antiqua" w:hAnsi="Book Antiqua" w:cs="宋体"/>
          <w:kern w:val="0"/>
          <w:sz w:val="24"/>
        </w:rPr>
        <w:t>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="0017561C" w:rsidRPr="0017561C">
        <w:rPr>
          <w:rFonts w:ascii="Book Antiqua" w:hAnsi="Book Antiqua" w:cs="宋体"/>
          <w:i/>
          <w:kern w:val="0"/>
          <w:sz w:val="24"/>
        </w:rPr>
        <w:t>J Clin 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2018;</w:t>
      </w:r>
      <w:r w:rsidR="0017561C">
        <w:rPr>
          <w:rFonts w:ascii="Book Antiqua" w:hAnsi="Book Antiqua" w:cs="宋体" w:hint="eastAsia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36</w:t>
      </w:r>
      <w:r w:rsidRPr="00325C5B">
        <w:rPr>
          <w:rFonts w:ascii="Book Antiqua" w:hAnsi="Book Antiqua" w:cs="宋体"/>
          <w:kern w:val="0"/>
          <w:sz w:val="24"/>
        </w:rPr>
        <w:t>:</w:t>
      </w:r>
      <w:r w:rsidR="0017561C">
        <w:rPr>
          <w:rFonts w:ascii="Book Antiqua" w:hAnsi="Book Antiqua" w:cs="宋体" w:hint="eastAsia"/>
          <w:kern w:val="0"/>
          <w:sz w:val="24"/>
        </w:rPr>
        <w:t xml:space="preserve"> </w:t>
      </w:r>
      <w:r w:rsidR="0017561C">
        <w:rPr>
          <w:rFonts w:ascii="Book Antiqua" w:hAnsi="Book Antiqua" w:cs="宋体"/>
          <w:kern w:val="0"/>
          <w:sz w:val="24"/>
        </w:rPr>
        <w:t>9062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</w:t>
      </w:r>
      <w:bookmarkStart w:id="36" w:name="OLE_LINK58"/>
      <w:bookmarkStart w:id="37" w:name="OLE_LINK59"/>
      <w:r w:rsidRPr="00325C5B">
        <w:rPr>
          <w:rFonts w:ascii="Book Antiqua" w:hAnsi="Book Antiqua" w:cs="宋体"/>
          <w:kern w:val="0"/>
          <w:sz w:val="24"/>
        </w:rPr>
        <w:t>DOI:</w:t>
      </w:r>
      <w:r w:rsidR="004A4A24">
        <w:rPr>
          <w:rFonts w:ascii="Book Antiqua" w:hAnsi="Book Antiqua" w:cs="宋体" w:hint="eastAsia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10.1200/jco.2018.36.15_suppl.9062</w:t>
      </w:r>
      <w:bookmarkEnd w:id="36"/>
      <w:bookmarkEnd w:id="37"/>
      <w:r w:rsidRPr="00325C5B">
        <w:rPr>
          <w:rFonts w:ascii="Book Antiqua" w:hAnsi="Book Antiqua" w:cs="宋体"/>
          <w:kern w:val="0"/>
          <w:sz w:val="24"/>
        </w:rPr>
        <w:t>]</w:t>
      </w:r>
    </w:p>
    <w:p w14:paraId="53E3ED58" w14:textId="1EC69A0D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14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Paik</w:t>
      </w:r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PK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Drilon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Fan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PD,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Rekhtman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Ginsberg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MS,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Borsu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Schultz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Berger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MF,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Rudin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CM,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Ladanyi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Response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inhibitors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patients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with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stage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IV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adenocarcinomas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harboring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mutations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causing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exon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14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skipping.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Cancer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i/>
          <w:iCs/>
          <w:kern w:val="0"/>
          <w:sz w:val="24"/>
        </w:rPr>
        <w:t>Discov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2015;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5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842-849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25971939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10.1158/2159-8290.CD-14-1467]</w:t>
      </w:r>
    </w:p>
    <w:p w14:paraId="6A1528E0" w14:textId="56D80499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15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Vuong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HG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Nguyen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TQ,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Nguyen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HC,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Nguyen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PT,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ATN,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Hassell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Efficacy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Safety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Crizotinib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the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Treatment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Advanced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Non-Small-Cell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with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ROS1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Rearrangement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Alteration: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Systematic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Review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Meta-Analysis.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Target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2020;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15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589-598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32865687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10.1007/s11523-020-00745-7]</w:t>
      </w:r>
    </w:p>
    <w:p w14:paraId="48CE0665" w14:textId="3CB40783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lastRenderedPageBreak/>
        <w:t>16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Wang</w:t>
      </w:r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="00944D42">
        <w:rPr>
          <w:rFonts w:ascii="Book Antiqua" w:hAnsi="Book Antiqua" w:cs="宋体"/>
          <w:b/>
          <w:bCs/>
          <w:kern w:val="0"/>
          <w:sz w:val="24"/>
        </w:rPr>
        <w:t>W</w:t>
      </w:r>
      <w:r w:rsidR="00944D42">
        <w:rPr>
          <w:rFonts w:ascii="Book Antiqua" w:hAnsi="Book Antiqua" w:cs="宋体" w:hint="eastAsia"/>
          <w:b/>
          <w:bCs/>
          <w:kern w:val="0"/>
          <w:sz w:val="24"/>
        </w:rPr>
        <w:t>X</w:t>
      </w:r>
      <w:r w:rsidRPr="00325C5B">
        <w:rPr>
          <w:rFonts w:ascii="Book Antiqua" w:hAnsi="Book Antiqua" w:cs="宋体"/>
          <w:b/>
          <w:bCs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Xu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Chen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="00944D42" w:rsidRPr="00944D42">
        <w:rPr>
          <w:rFonts w:ascii="Book Antiqua" w:hAnsi="Book Antiqua" w:cs="宋体"/>
          <w:kern w:val="0"/>
          <w:sz w:val="24"/>
        </w:rPr>
        <w:t>Zhu</w:t>
      </w:r>
      <w:r w:rsidR="00944D42">
        <w:rPr>
          <w:rFonts w:ascii="Book Antiqua" w:hAnsi="Book Antiqua" w:cs="宋体" w:hint="eastAsia"/>
          <w:kern w:val="0"/>
          <w:sz w:val="24"/>
        </w:rPr>
        <w:t xml:space="preserve"> YC</w:t>
      </w:r>
      <w:r w:rsidR="00944D42" w:rsidRPr="00944D42">
        <w:rPr>
          <w:rFonts w:ascii="Book Antiqua" w:hAnsi="Book Antiqua" w:cs="宋体"/>
          <w:kern w:val="0"/>
          <w:sz w:val="24"/>
        </w:rPr>
        <w:t>, Liu</w:t>
      </w:r>
      <w:r w:rsidR="00944D42">
        <w:rPr>
          <w:rFonts w:ascii="Book Antiqua" w:hAnsi="Book Antiqua" w:cs="宋体" w:hint="eastAsia"/>
          <w:kern w:val="0"/>
          <w:sz w:val="24"/>
        </w:rPr>
        <w:t xml:space="preserve"> YP</w:t>
      </w:r>
      <w:r w:rsidR="00944D42" w:rsidRPr="00944D42">
        <w:rPr>
          <w:rFonts w:ascii="Book Antiqua" w:hAnsi="Book Antiqua" w:cs="宋体"/>
          <w:kern w:val="0"/>
          <w:sz w:val="24"/>
        </w:rPr>
        <w:t>, Wang</w:t>
      </w:r>
      <w:r w:rsidR="00944D42">
        <w:rPr>
          <w:rFonts w:ascii="Book Antiqua" w:hAnsi="Book Antiqua" w:cs="宋体" w:hint="eastAsia"/>
          <w:kern w:val="0"/>
          <w:sz w:val="24"/>
        </w:rPr>
        <w:t xml:space="preserve"> H</w:t>
      </w:r>
      <w:r w:rsidR="00944D42" w:rsidRPr="00944D42">
        <w:rPr>
          <w:rFonts w:ascii="Book Antiqua" w:hAnsi="Book Antiqua" w:cs="宋体"/>
          <w:kern w:val="0"/>
          <w:sz w:val="24"/>
        </w:rPr>
        <w:t>, Zhuang</w:t>
      </w:r>
      <w:r w:rsidR="00944D42">
        <w:rPr>
          <w:rFonts w:ascii="Book Antiqua" w:hAnsi="Book Antiqua" w:cs="宋体" w:hint="eastAsia"/>
          <w:kern w:val="0"/>
          <w:sz w:val="24"/>
        </w:rPr>
        <w:t xml:space="preserve"> W</w:t>
      </w:r>
      <w:r w:rsidR="00944D42" w:rsidRPr="00944D42">
        <w:rPr>
          <w:rFonts w:ascii="Book Antiqua" w:hAnsi="Book Antiqua" w:cs="宋体"/>
          <w:kern w:val="0"/>
          <w:sz w:val="24"/>
        </w:rPr>
        <w:t>, Chen</w:t>
      </w:r>
      <w:r w:rsidR="00944D42">
        <w:rPr>
          <w:rFonts w:ascii="Book Antiqua" w:hAnsi="Book Antiqua" w:cs="宋体" w:hint="eastAsia"/>
          <w:kern w:val="0"/>
          <w:sz w:val="24"/>
        </w:rPr>
        <w:t xml:space="preserve"> XH</w:t>
      </w:r>
      <w:r w:rsidR="00944D42" w:rsidRPr="00944D42">
        <w:rPr>
          <w:rFonts w:ascii="Book Antiqua" w:hAnsi="Book Antiqua" w:cs="宋体"/>
          <w:kern w:val="0"/>
          <w:sz w:val="24"/>
        </w:rPr>
        <w:t>, Huang</w:t>
      </w:r>
      <w:r w:rsidR="00944D42">
        <w:rPr>
          <w:rFonts w:ascii="Book Antiqua" w:hAnsi="Book Antiqua" w:cs="宋体" w:hint="eastAsia"/>
          <w:kern w:val="0"/>
          <w:sz w:val="24"/>
        </w:rPr>
        <w:t xml:space="preserve"> YJ</w:t>
      </w:r>
      <w:r w:rsidR="00944D42" w:rsidRPr="00944D42">
        <w:rPr>
          <w:rFonts w:ascii="Book Antiqua" w:hAnsi="Book Antiqua" w:cs="宋体"/>
          <w:kern w:val="0"/>
          <w:sz w:val="24"/>
        </w:rPr>
        <w:t>, Lai</w:t>
      </w:r>
      <w:r w:rsidR="00944D42">
        <w:rPr>
          <w:rFonts w:ascii="Book Antiqua" w:hAnsi="Book Antiqua" w:cs="宋体" w:hint="eastAsia"/>
          <w:kern w:val="0"/>
          <w:sz w:val="24"/>
        </w:rPr>
        <w:t xml:space="preserve"> JH</w:t>
      </w:r>
      <w:r w:rsidR="00944D42" w:rsidRPr="00944D42">
        <w:rPr>
          <w:rFonts w:ascii="Book Antiqua" w:hAnsi="Book Antiqua" w:cs="宋体"/>
          <w:kern w:val="0"/>
          <w:sz w:val="24"/>
        </w:rPr>
        <w:t>, Fang</w:t>
      </w:r>
      <w:r w:rsidR="00944D42">
        <w:rPr>
          <w:rFonts w:ascii="Book Antiqua" w:hAnsi="Book Antiqua" w:cs="宋体" w:hint="eastAsia"/>
          <w:kern w:val="0"/>
          <w:sz w:val="24"/>
        </w:rPr>
        <w:t xml:space="preserve"> MY</w:t>
      </w:r>
      <w:r w:rsidR="00944D42" w:rsidRPr="00944D42">
        <w:rPr>
          <w:rFonts w:ascii="Book Antiqua" w:hAnsi="Book Antiqua" w:cs="宋体"/>
          <w:kern w:val="0"/>
          <w:sz w:val="24"/>
        </w:rPr>
        <w:t>, Zhang</w:t>
      </w:r>
      <w:r w:rsidR="00944D42">
        <w:rPr>
          <w:rFonts w:ascii="Book Antiqua" w:hAnsi="Book Antiqua" w:cs="宋体" w:hint="eastAsia"/>
          <w:kern w:val="0"/>
          <w:sz w:val="24"/>
        </w:rPr>
        <w:t xml:space="preserve"> ZH</w:t>
      </w:r>
      <w:r w:rsidR="00944D42" w:rsidRPr="00944D42">
        <w:rPr>
          <w:rFonts w:ascii="Book Antiqua" w:hAnsi="Book Antiqua" w:cs="宋体"/>
          <w:kern w:val="0"/>
          <w:sz w:val="24"/>
        </w:rPr>
        <w:t>, Tao</w:t>
      </w:r>
      <w:r w:rsidR="00944D42">
        <w:rPr>
          <w:rFonts w:ascii="Book Antiqua" w:hAnsi="Book Antiqua" w:cs="宋体" w:hint="eastAsia"/>
          <w:kern w:val="0"/>
          <w:sz w:val="24"/>
        </w:rPr>
        <w:t xml:space="preserve"> Y</w:t>
      </w:r>
      <w:r w:rsidR="00944D42" w:rsidRPr="00944D42">
        <w:rPr>
          <w:rFonts w:ascii="Book Antiqua" w:hAnsi="Book Antiqua" w:cs="宋体"/>
          <w:kern w:val="0"/>
          <w:sz w:val="24"/>
        </w:rPr>
        <w:t>, Xu</w:t>
      </w:r>
      <w:r w:rsidR="00944D42">
        <w:rPr>
          <w:rFonts w:ascii="Book Antiqua" w:hAnsi="Book Antiqua" w:cs="宋体" w:hint="eastAsia"/>
          <w:kern w:val="0"/>
          <w:sz w:val="24"/>
        </w:rPr>
        <w:t xml:space="preserve"> SG</w:t>
      </w:r>
      <w:r w:rsidR="00944D42" w:rsidRPr="00944D42">
        <w:rPr>
          <w:rFonts w:ascii="Book Antiqua" w:hAnsi="Book Antiqua" w:cs="宋体"/>
          <w:kern w:val="0"/>
          <w:sz w:val="24"/>
        </w:rPr>
        <w:t>, Qian</w:t>
      </w:r>
      <w:r w:rsidR="00944D42">
        <w:rPr>
          <w:rFonts w:ascii="Book Antiqua" w:hAnsi="Book Antiqua" w:cs="宋体" w:hint="eastAsia"/>
          <w:kern w:val="0"/>
          <w:sz w:val="24"/>
        </w:rPr>
        <w:t xml:space="preserve"> X</w:t>
      </w:r>
      <w:r w:rsidR="00944D42" w:rsidRPr="00944D42">
        <w:rPr>
          <w:rFonts w:ascii="Book Antiqua" w:hAnsi="Book Antiqua" w:cs="宋体"/>
          <w:kern w:val="0"/>
          <w:sz w:val="24"/>
        </w:rPr>
        <w:t>, Zhao</w:t>
      </w:r>
      <w:r w:rsidR="00944D42">
        <w:rPr>
          <w:rFonts w:ascii="Book Antiqua" w:hAnsi="Book Antiqua" w:cs="宋体" w:hint="eastAsia"/>
          <w:kern w:val="0"/>
          <w:sz w:val="24"/>
        </w:rPr>
        <w:t xml:space="preserve"> HY</w:t>
      </w:r>
      <w:r w:rsidR="00944D42" w:rsidRPr="00944D42">
        <w:rPr>
          <w:rFonts w:ascii="Book Antiqua" w:hAnsi="Book Antiqua" w:cs="宋体"/>
          <w:kern w:val="0"/>
          <w:sz w:val="24"/>
        </w:rPr>
        <w:t>, Cai</w:t>
      </w:r>
      <w:r w:rsidR="00944D42">
        <w:rPr>
          <w:rFonts w:ascii="Book Antiqua" w:hAnsi="Book Antiqua" w:cs="宋体" w:hint="eastAsia"/>
          <w:kern w:val="0"/>
          <w:sz w:val="24"/>
        </w:rPr>
        <w:t xml:space="preserve"> SL</w:t>
      </w:r>
      <w:r w:rsidR="00944D42" w:rsidRPr="00944D42">
        <w:rPr>
          <w:rFonts w:ascii="Book Antiqua" w:hAnsi="Book Antiqua" w:cs="宋体"/>
          <w:kern w:val="0"/>
          <w:sz w:val="24"/>
        </w:rPr>
        <w:t>, Chen</w:t>
      </w:r>
      <w:r w:rsidR="00944D42">
        <w:rPr>
          <w:rFonts w:ascii="Book Antiqua" w:hAnsi="Book Antiqua" w:cs="宋体" w:hint="eastAsia"/>
          <w:kern w:val="0"/>
          <w:sz w:val="24"/>
        </w:rPr>
        <w:t xml:space="preserve"> G</w:t>
      </w:r>
      <w:r w:rsidR="00944D42" w:rsidRPr="00944D42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="00944D42" w:rsidRPr="00944D42">
        <w:rPr>
          <w:rFonts w:ascii="Book Antiqua" w:hAnsi="Book Antiqua" w:cs="宋体"/>
          <w:kern w:val="0"/>
          <w:sz w:val="24"/>
        </w:rPr>
        <w:t>Lv</w:t>
      </w:r>
      <w:proofErr w:type="spellEnd"/>
      <w:r w:rsidR="00944D42">
        <w:rPr>
          <w:rFonts w:ascii="Book Antiqua" w:hAnsi="Book Antiqua" w:cs="宋体" w:hint="eastAsia"/>
          <w:kern w:val="0"/>
          <w:sz w:val="24"/>
        </w:rPr>
        <w:t xml:space="preserve"> TF</w:t>
      </w:r>
      <w:r w:rsidR="00944D42" w:rsidRPr="00944D42">
        <w:rPr>
          <w:rFonts w:ascii="Book Antiqua" w:hAnsi="Book Antiqua" w:cs="宋体"/>
          <w:kern w:val="0"/>
          <w:sz w:val="24"/>
        </w:rPr>
        <w:t>, Song</w:t>
      </w:r>
      <w:r w:rsidR="00944D42">
        <w:rPr>
          <w:rFonts w:ascii="Book Antiqua" w:hAnsi="Book Antiqua" w:cs="宋体" w:hint="eastAsia"/>
          <w:kern w:val="0"/>
          <w:sz w:val="24"/>
        </w:rPr>
        <w:t xml:space="preserve"> Y.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gene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fusions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non-small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cell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(NSCLC)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the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Chinese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population: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multicenter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study.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="00944D42" w:rsidRPr="00944D42">
        <w:rPr>
          <w:rFonts w:ascii="Book Antiqua" w:hAnsi="Book Antiqua" w:cs="宋体"/>
          <w:i/>
          <w:kern w:val="0"/>
          <w:sz w:val="24"/>
        </w:rPr>
        <w:t>J Clin 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2018;</w:t>
      </w:r>
      <w:r w:rsidR="00944D42">
        <w:rPr>
          <w:rFonts w:ascii="Book Antiqua" w:hAnsi="Book Antiqua" w:cs="宋体" w:hint="eastAsia"/>
          <w:kern w:val="0"/>
          <w:sz w:val="24"/>
        </w:rPr>
        <w:t xml:space="preserve"> </w:t>
      </w:r>
      <w:r w:rsidRPr="00944D42">
        <w:rPr>
          <w:rFonts w:ascii="Book Antiqua" w:hAnsi="Book Antiqua" w:cs="宋体"/>
          <w:b/>
          <w:kern w:val="0"/>
          <w:sz w:val="24"/>
        </w:rPr>
        <w:t>36</w:t>
      </w:r>
      <w:r w:rsidRPr="00325C5B">
        <w:rPr>
          <w:rFonts w:ascii="Book Antiqua" w:hAnsi="Book Antiqua" w:cs="宋体"/>
          <w:kern w:val="0"/>
          <w:sz w:val="24"/>
        </w:rPr>
        <w:t>:</w:t>
      </w:r>
      <w:r w:rsidR="00944D42">
        <w:rPr>
          <w:rFonts w:ascii="Book Antiqua" w:hAnsi="Book Antiqua" w:cs="宋体" w:hint="eastAsia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</w:t>
      </w:r>
      <w:r w:rsidR="00944D42">
        <w:rPr>
          <w:rFonts w:ascii="Book Antiqua" w:hAnsi="Book Antiqua" w:cs="宋体"/>
          <w:kern w:val="0"/>
          <w:sz w:val="24"/>
        </w:rPr>
        <w:t>13539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</w:t>
      </w:r>
      <w:bookmarkStart w:id="38" w:name="OLE_LINK60"/>
      <w:bookmarkStart w:id="39" w:name="OLE_LINK61"/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10.1200/jco.2018.36.15_suppl.e13539</w:t>
      </w:r>
      <w:bookmarkEnd w:id="38"/>
      <w:bookmarkEnd w:id="39"/>
      <w:r w:rsidRPr="00325C5B">
        <w:rPr>
          <w:rFonts w:ascii="Book Antiqua" w:hAnsi="Book Antiqua" w:cs="宋体"/>
          <w:kern w:val="0"/>
          <w:sz w:val="24"/>
        </w:rPr>
        <w:t>]</w:t>
      </w:r>
    </w:p>
    <w:p w14:paraId="22D8358C" w14:textId="27A8A01E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17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Zhuo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M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Liang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Yang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X,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Zhong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Chen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X,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Huang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Liu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Zeng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X,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Zhao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Analysis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kinase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domain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rearrangement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NSCLC.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Lung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2020;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145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140-143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32447117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10.1016/j.lungcan.2020.04.040]</w:t>
      </w:r>
    </w:p>
    <w:p w14:paraId="5B8B0211" w14:textId="2E7D43E5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18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Mazieres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J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Drilon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Lusque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Mhanna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Cortot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AB,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Mezquita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Thai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AA,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Mascaux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Couraud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Veillon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Van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Heuvel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Neal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Peled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Früh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TL,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Gounant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V,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Popat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Diebold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Sabari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Zhu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VW,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Rothschild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SI,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Bironzo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Martinez-Marti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Curioni-Fontecedro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Rosell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Lattuca-Truc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Wiesweg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Besse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B,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Solomon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B,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Barlesi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Schouten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RD,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Wakelee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Camidge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DR,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Zalcman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Novello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Ou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SI,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Milia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Gautschi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Immune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checkpoint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inhibitors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for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patients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with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advanced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oncogenic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driver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alterations: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results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from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the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IMMUNOTARGET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registry.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Ann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2019;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30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1321-1328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31125062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10.1093/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annonc</w:t>
      </w:r>
      <w:proofErr w:type="spellEnd"/>
      <w:r w:rsidRPr="00325C5B">
        <w:rPr>
          <w:rFonts w:ascii="Book Antiqua" w:hAnsi="Book Antiqua" w:cs="宋体"/>
          <w:kern w:val="0"/>
          <w:sz w:val="24"/>
        </w:rPr>
        <w:t>/mdz167]</w:t>
      </w:r>
    </w:p>
    <w:p w14:paraId="7EDB2794" w14:textId="2DA8C333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19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b/>
          <w:bCs/>
          <w:kern w:val="0"/>
          <w:sz w:val="24"/>
        </w:rPr>
        <w:t>Gow</w:t>
      </w:r>
      <w:proofErr w:type="spellEnd"/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CH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Liu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YN,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HY,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Hsieh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MS,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Chang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SH,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SC,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Tsai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TH,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Chen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PL,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Tsai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MF,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Shih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JY.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Oncogenic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Function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KIF5B-MET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Fusion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Variant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Non-Small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Cell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Lung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Cancer.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Neoplasia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2018;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20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838-847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30015159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10.1016/j.neo.2018.06.007]</w:t>
      </w:r>
    </w:p>
    <w:p w14:paraId="388A5E10" w14:textId="11C0F98E" w:rsidR="00325C5B" w:rsidRPr="00325C5B" w:rsidRDefault="00325C5B" w:rsidP="00325C5B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 w:rsidRPr="00325C5B">
        <w:rPr>
          <w:rFonts w:ascii="Book Antiqua" w:hAnsi="Book Antiqua" w:cs="宋体"/>
          <w:kern w:val="0"/>
          <w:sz w:val="24"/>
        </w:rPr>
        <w:t>20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Ueno</w:t>
      </w:r>
      <w:r>
        <w:rPr>
          <w:rFonts w:ascii="Book Antiqua" w:hAnsi="Book Antiqua" w:cs="宋体"/>
          <w:b/>
          <w:b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N</w:t>
      </w:r>
      <w:r w:rsidRPr="00325C5B">
        <w:rPr>
          <w:rFonts w:ascii="Book Antiqua" w:hAnsi="Book Antiqua" w:cs="宋体"/>
          <w:kern w:val="0"/>
          <w:sz w:val="24"/>
        </w:rPr>
        <w:t>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Banno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Endo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Tamura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M,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Sugaya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K,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Hashigaki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Ohki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E,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Yoshimura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A,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Gemma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A.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Treatment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status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and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safety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of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crizotinib</w:t>
      </w:r>
      <w:proofErr w:type="spellEnd"/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2028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Japanese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patients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with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ALK-positive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NSCLC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in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clinical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settings.</w:t>
      </w:r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325C5B">
        <w:rPr>
          <w:rFonts w:ascii="Book Antiqua" w:hAnsi="Book Antiqua" w:cs="宋体"/>
          <w:i/>
          <w:iCs/>
          <w:kern w:val="0"/>
          <w:sz w:val="24"/>
        </w:rPr>
        <w:t>Jpn</w:t>
      </w:r>
      <w:proofErr w:type="spellEnd"/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J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Clin</w:t>
      </w:r>
      <w:r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325C5B">
        <w:rPr>
          <w:rFonts w:ascii="Book Antiqua" w:hAnsi="Book Antiqua" w:cs="宋体"/>
          <w:i/>
          <w:iCs/>
          <w:kern w:val="0"/>
          <w:sz w:val="24"/>
        </w:rPr>
        <w:t>Oncol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2019;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b/>
          <w:bCs/>
          <w:kern w:val="0"/>
          <w:sz w:val="24"/>
        </w:rPr>
        <w:t>49</w:t>
      </w:r>
      <w:r w:rsidRPr="00325C5B">
        <w:rPr>
          <w:rFonts w:ascii="Book Antiqua" w:hAnsi="Book Antiqua" w:cs="宋体"/>
          <w:kern w:val="0"/>
          <w:sz w:val="24"/>
        </w:rPr>
        <w:t>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676-686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[PMID: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31008509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DOI:</w:t>
      </w:r>
      <w:r>
        <w:rPr>
          <w:rFonts w:ascii="Book Antiqua" w:hAnsi="Book Antiqua" w:cs="宋体"/>
          <w:kern w:val="0"/>
          <w:sz w:val="24"/>
        </w:rPr>
        <w:t xml:space="preserve"> </w:t>
      </w:r>
      <w:r w:rsidRPr="00325C5B">
        <w:rPr>
          <w:rFonts w:ascii="Book Antiqua" w:hAnsi="Book Antiqua" w:cs="宋体"/>
          <w:kern w:val="0"/>
          <w:sz w:val="24"/>
        </w:rPr>
        <w:t>10.1093/</w:t>
      </w:r>
      <w:proofErr w:type="spellStart"/>
      <w:r w:rsidRPr="00325C5B">
        <w:rPr>
          <w:rFonts w:ascii="Book Antiqua" w:hAnsi="Book Antiqua" w:cs="宋体"/>
          <w:kern w:val="0"/>
          <w:sz w:val="24"/>
        </w:rPr>
        <w:t>jjco</w:t>
      </w:r>
      <w:proofErr w:type="spellEnd"/>
      <w:r w:rsidRPr="00325C5B">
        <w:rPr>
          <w:rFonts w:ascii="Book Antiqua" w:hAnsi="Book Antiqua" w:cs="宋体"/>
          <w:kern w:val="0"/>
          <w:sz w:val="24"/>
        </w:rPr>
        <w:t>/hyz049]</w:t>
      </w:r>
    </w:p>
    <w:p w14:paraId="126293E9" w14:textId="77777777" w:rsidR="00325C5B" w:rsidRDefault="00325C5B">
      <w:pPr>
        <w:widowControl/>
        <w:spacing w:after="160" w:line="259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br w:type="page"/>
      </w:r>
    </w:p>
    <w:p w14:paraId="3423E8F4" w14:textId="4210B1A3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Footnotes</w:t>
      </w:r>
    </w:p>
    <w:p w14:paraId="6BB4FCAD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Informed consent statement: </w:t>
      </w:r>
      <w:r w:rsidRPr="00E3102F">
        <w:rPr>
          <w:rFonts w:ascii="Book Antiqua" w:eastAsia="Book Antiqua" w:hAnsi="Book Antiqua" w:cs="Book Antiqua"/>
          <w:color w:val="000000"/>
          <w:sz w:val="24"/>
        </w:rPr>
        <w:t>Written informed consent was obtained from the patient for publication of this manuscript and any accompanying images.</w:t>
      </w:r>
    </w:p>
    <w:p w14:paraId="194E68A5" w14:textId="77777777" w:rsidR="00E3102F" w:rsidRPr="00E3102F" w:rsidRDefault="00E3102F" w:rsidP="00E3102F">
      <w:pPr>
        <w:spacing w:line="360" w:lineRule="auto"/>
        <w:rPr>
          <w:sz w:val="24"/>
        </w:rPr>
      </w:pPr>
    </w:p>
    <w:p w14:paraId="701135B7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Conflict-of-interest statement: </w:t>
      </w:r>
      <w:proofErr w:type="spellStart"/>
      <w:r w:rsidRPr="00E3102F">
        <w:rPr>
          <w:rFonts w:ascii="Book Antiqua" w:eastAsia="Book Antiqua" w:hAnsi="Book Antiqua" w:cs="Book Antiqua"/>
          <w:color w:val="000000"/>
          <w:sz w:val="24"/>
        </w:rPr>
        <w:t>Lizaso</w:t>
      </w:r>
      <w:proofErr w:type="spellEnd"/>
      <w:r w:rsidRPr="00E3102F">
        <w:rPr>
          <w:rFonts w:ascii="Book Antiqua" w:eastAsia="Book Antiqua" w:hAnsi="Book Antiqua" w:cs="Book Antiqua"/>
          <w:color w:val="000000"/>
          <w:sz w:val="24"/>
        </w:rPr>
        <w:t xml:space="preserve"> A and Lin J were employees of Burning Rock Biotech during the conduct of the study. All other authors declare no competing interests.</w:t>
      </w:r>
    </w:p>
    <w:p w14:paraId="5F469B06" w14:textId="77777777" w:rsidR="00E3102F" w:rsidRPr="00E3102F" w:rsidRDefault="00E3102F" w:rsidP="00E3102F">
      <w:pPr>
        <w:spacing w:line="360" w:lineRule="auto"/>
        <w:rPr>
          <w:sz w:val="24"/>
        </w:rPr>
      </w:pPr>
    </w:p>
    <w:p w14:paraId="32B62473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CARE Checklist (2016) statement: </w:t>
      </w:r>
      <w:r w:rsidRPr="00E3102F">
        <w:rPr>
          <w:rFonts w:ascii="Book Antiqua" w:eastAsia="Book Antiqua" w:hAnsi="Book Antiqua" w:cs="Book Antiqua"/>
          <w:color w:val="000000"/>
          <w:sz w:val="24"/>
        </w:rPr>
        <w:t>The case was reported in accordance with the CARE reporting checklist (2016).</w:t>
      </w:r>
    </w:p>
    <w:p w14:paraId="10A11F81" w14:textId="77777777" w:rsidR="00E3102F" w:rsidRPr="00E3102F" w:rsidRDefault="00E3102F" w:rsidP="00E3102F">
      <w:pPr>
        <w:spacing w:line="360" w:lineRule="auto"/>
        <w:rPr>
          <w:sz w:val="24"/>
        </w:rPr>
      </w:pPr>
    </w:p>
    <w:p w14:paraId="10425588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Open-Access: </w:t>
      </w:r>
      <w:r w:rsidRPr="00E3102F">
        <w:rPr>
          <w:rFonts w:ascii="Book Antiqua" w:eastAsia="Book Antiqua" w:hAnsi="Book Antiqua" w:cs="Book Antiqua"/>
          <w:color w:val="000000"/>
          <w:sz w:val="24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E3102F">
        <w:rPr>
          <w:rFonts w:ascii="Book Antiqua" w:eastAsia="Book Antiqua" w:hAnsi="Book Antiqua" w:cs="Book Antiqua"/>
          <w:color w:val="000000"/>
          <w:sz w:val="24"/>
        </w:rPr>
        <w:t>NonCommercial</w:t>
      </w:r>
      <w:proofErr w:type="spellEnd"/>
      <w:r w:rsidRPr="00E3102F">
        <w:rPr>
          <w:rFonts w:ascii="Book Antiqua" w:eastAsia="Book Antiqua" w:hAnsi="Book Antiqua" w:cs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5BD808B0" w14:textId="77777777" w:rsidR="00E3102F" w:rsidRPr="00E3102F" w:rsidRDefault="00E3102F" w:rsidP="00E3102F">
      <w:pPr>
        <w:spacing w:line="360" w:lineRule="auto"/>
        <w:rPr>
          <w:sz w:val="24"/>
        </w:rPr>
      </w:pPr>
    </w:p>
    <w:p w14:paraId="09D23051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t xml:space="preserve">Provenance and peer review: </w:t>
      </w:r>
      <w:r w:rsidRPr="00E3102F">
        <w:rPr>
          <w:rFonts w:ascii="Book Antiqua" w:eastAsia="Book Antiqua" w:hAnsi="Book Antiqua" w:cs="Book Antiqua"/>
          <w:color w:val="000000"/>
          <w:sz w:val="24"/>
        </w:rPr>
        <w:t>Unsolicited article; Externally peer reviewed.</w:t>
      </w:r>
    </w:p>
    <w:p w14:paraId="5F9447E0" w14:textId="070497A3" w:rsidR="00E3102F" w:rsidRPr="000559B5" w:rsidRDefault="000559B5" w:rsidP="00E3102F">
      <w:pPr>
        <w:spacing w:line="360" w:lineRule="auto"/>
        <w:rPr>
          <w:rFonts w:ascii="Book Antiqua" w:eastAsiaTheme="minorEastAsia" w:hAnsi="Book Antiqua" w:cs="Book Antiqua"/>
          <w:color w:val="000000"/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>
        <w:rPr>
          <w:rFonts w:ascii="Book Antiqua" w:eastAsiaTheme="minorEastAsia" w:hAnsi="Book Antiqua" w:cs="Book Antiqua" w:hint="eastAsia"/>
          <w:b/>
          <w:color w:val="000000"/>
          <w:sz w:val="24"/>
        </w:rPr>
        <w:t xml:space="preserve"> model: </w:t>
      </w:r>
      <w:r w:rsidRPr="000559B5">
        <w:rPr>
          <w:rFonts w:ascii="Book Antiqua" w:eastAsiaTheme="minorEastAsia" w:hAnsi="Book Antiqua" w:cs="Book Antiqua" w:hint="eastAsia"/>
          <w:color w:val="000000"/>
          <w:sz w:val="24"/>
        </w:rPr>
        <w:t>Single blind</w:t>
      </w:r>
    </w:p>
    <w:p w14:paraId="52383B23" w14:textId="77777777" w:rsidR="000559B5" w:rsidRPr="000559B5" w:rsidRDefault="000559B5" w:rsidP="00E3102F">
      <w:pPr>
        <w:spacing w:line="360" w:lineRule="auto"/>
        <w:rPr>
          <w:rFonts w:eastAsiaTheme="minorEastAsia"/>
          <w:sz w:val="24"/>
        </w:rPr>
      </w:pPr>
    </w:p>
    <w:p w14:paraId="56963BE8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t xml:space="preserve">Peer-review started: </w:t>
      </w:r>
      <w:r w:rsidRPr="00E3102F">
        <w:rPr>
          <w:rFonts w:ascii="Book Antiqua" w:eastAsia="Book Antiqua" w:hAnsi="Book Antiqua" w:cs="Book Antiqua"/>
          <w:color w:val="000000"/>
          <w:sz w:val="24"/>
        </w:rPr>
        <w:t>August 26, 2021</w:t>
      </w:r>
    </w:p>
    <w:p w14:paraId="5C8523D2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t xml:space="preserve">First decision: </w:t>
      </w:r>
      <w:r w:rsidRPr="00E3102F">
        <w:rPr>
          <w:rFonts w:ascii="Book Antiqua" w:eastAsia="Book Antiqua" w:hAnsi="Book Antiqua" w:cs="Book Antiqua"/>
          <w:color w:val="000000"/>
          <w:sz w:val="24"/>
        </w:rPr>
        <w:t>October 29, 2021</w:t>
      </w:r>
    </w:p>
    <w:p w14:paraId="7ABC28BF" w14:textId="13ACD242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t xml:space="preserve">Article in press: </w:t>
      </w:r>
    </w:p>
    <w:p w14:paraId="1F741216" w14:textId="77777777" w:rsidR="00E3102F" w:rsidRPr="00E3102F" w:rsidRDefault="00E3102F" w:rsidP="00E3102F">
      <w:pPr>
        <w:spacing w:line="360" w:lineRule="auto"/>
        <w:rPr>
          <w:sz w:val="24"/>
        </w:rPr>
      </w:pPr>
    </w:p>
    <w:p w14:paraId="42E6A2A5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t xml:space="preserve">Specialty type: </w:t>
      </w:r>
      <w:r w:rsidRPr="00E3102F">
        <w:rPr>
          <w:rFonts w:ascii="Book Antiqua" w:eastAsia="Book Antiqua" w:hAnsi="Book Antiqua" w:cs="Book Antiqua"/>
          <w:color w:val="000000"/>
          <w:sz w:val="24"/>
        </w:rPr>
        <w:t xml:space="preserve">Oncology </w:t>
      </w:r>
    </w:p>
    <w:p w14:paraId="24FA66D0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t xml:space="preserve">Country/Territory of origin: </w:t>
      </w:r>
      <w:r w:rsidRPr="00E3102F">
        <w:rPr>
          <w:rFonts w:ascii="Book Antiqua" w:eastAsia="Book Antiqua" w:hAnsi="Book Antiqua" w:cs="Book Antiqua"/>
          <w:color w:val="000000"/>
          <w:sz w:val="24"/>
        </w:rPr>
        <w:t>China</w:t>
      </w:r>
    </w:p>
    <w:p w14:paraId="35470F5B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t>Peer-review report’s scientific quality classification</w:t>
      </w:r>
    </w:p>
    <w:p w14:paraId="0224EF14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color w:val="000000"/>
          <w:sz w:val="24"/>
        </w:rPr>
        <w:lastRenderedPageBreak/>
        <w:t>Grade A (Excellent): 0</w:t>
      </w:r>
    </w:p>
    <w:p w14:paraId="5DF47DA6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color w:val="000000"/>
          <w:sz w:val="24"/>
        </w:rPr>
        <w:t>Grade B (Very good): 0</w:t>
      </w:r>
    </w:p>
    <w:p w14:paraId="078529AB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color w:val="000000"/>
          <w:sz w:val="24"/>
        </w:rPr>
        <w:t>Grade C (Good): C, C, C</w:t>
      </w:r>
    </w:p>
    <w:p w14:paraId="1A9C3FDE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color w:val="000000"/>
          <w:sz w:val="24"/>
        </w:rPr>
        <w:t>Grade D (Fair): 0</w:t>
      </w:r>
    </w:p>
    <w:p w14:paraId="774AEAB5" w14:textId="77777777" w:rsidR="00E3102F" w:rsidRPr="00E3102F" w:rsidRDefault="00E3102F" w:rsidP="00E3102F">
      <w:pPr>
        <w:spacing w:line="360" w:lineRule="auto"/>
        <w:rPr>
          <w:sz w:val="24"/>
        </w:rPr>
      </w:pPr>
      <w:r w:rsidRPr="00E3102F">
        <w:rPr>
          <w:rFonts w:ascii="Book Antiqua" w:eastAsia="Book Antiqua" w:hAnsi="Book Antiqua" w:cs="Book Antiqua"/>
          <w:color w:val="000000"/>
          <w:sz w:val="24"/>
        </w:rPr>
        <w:t>Grade E (Poor): 0</w:t>
      </w:r>
    </w:p>
    <w:p w14:paraId="101B1166" w14:textId="77777777" w:rsidR="00E3102F" w:rsidRPr="00E3102F" w:rsidRDefault="00E3102F" w:rsidP="00E3102F">
      <w:pPr>
        <w:spacing w:line="360" w:lineRule="auto"/>
        <w:rPr>
          <w:sz w:val="24"/>
        </w:rPr>
      </w:pPr>
    </w:p>
    <w:p w14:paraId="79774241" w14:textId="67D50325" w:rsidR="00E3102F" w:rsidRDefault="00E3102F" w:rsidP="00E3102F">
      <w:pPr>
        <w:spacing w:line="360" w:lineRule="auto"/>
        <w:rPr>
          <w:rFonts w:ascii="Book Antiqua" w:eastAsiaTheme="minorEastAsia" w:hAnsi="Book Antiqua" w:cs="Book Antiqua"/>
          <w:b/>
          <w:color w:val="000000"/>
          <w:sz w:val="24"/>
        </w:rPr>
      </w:pPr>
      <w:r w:rsidRPr="00E3102F">
        <w:rPr>
          <w:rFonts w:ascii="Book Antiqua" w:eastAsia="Book Antiqua" w:hAnsi="Book Antiqua" w:cs="Book Antiqua"/>
          <w:b/>
          <w:color w:val="000000"/>
          <w:sz w:val="24"/>
        </w:rPr>
        <w:t xml:space="preserve">P-Reviewer: </w:t>
      </w:r>
      <w:r w:rsidRPr="00E3102F">
        <w:rPr>
          <w:rFonts w:ascii="Book Antiqua" w:eastAsia="Book Antiqua" w:hAnsi="Book Antiqua" w:cs="Book Antiqua"/>
          <w:color w:val="000000"/>
          <w:sz w:val="24"/>
        </w:rPr>
        <w:t>Imai Y, Jang HJ, Kung WM</w:t>
      </w:r>
      <w:r w:rsidRPr="00E3102F">
        <w:rPr>
          <w:rFonts w:ascii="Book Antiqua" w:eastAsia="Book Antiqua" w:hAnsi="Book Antiqua" w:cs="Book Antiqua"/>
          <w:b/>
          <w:color w:val="000000"/>
          <w:sz w:val="24"/>
        </w:rPr>
        <w:t xml:space="preserve"> S-Editor: </w:t>
      </w:r>
      <w:r>
        <w:rPr>
          <w:rFonts w:ascii="Book Antiqua" w:eastAsiaTheme="minorEastAsia" w:hAnsi="Book Antiqua" w:cs="Book Antiqua" w:hint="eastAsia"/>
          <w:color w:val="000000"/>
          <w:sz w:val="24"/>
        </w:rPr>
        <w:t>Zhang H</w:t>
      </w:r>
      <w:r>
        <w:rPr>
          <w:rFonts w:ascii="Book Antiqua" w:eastAsia="Book Antiqua" w:hAnsi="Book Antiqua" w:cs="Book Antiqua"/>
          <w:b/>
          <w:color w:val="000000"/>
          <w:sz w:val="24"/>
        </w:rPr>
        <w:t xml:space="preserve"> L-Editor: </w:t>
      </w:r>
      <w:r w:rsidR="00377955" w:rsidRPr="00EA51CF">
        <w:rPr>
          <w:rFonts w:ascii="Book Antiqua" w:eastAsia="Book Antiqua" w:hAnsi="Book Antiqua" w:cs="Book Antiqua"/>
          <w:color w:val="000000"/>
          <w:sz w:val="24"/>
        </w:rPr>
        <w:t>Wang TQ</w:t>
      </w:r>
      <w:r>
        <w:rPr>
          <w:rFonts w:ascii="Book Antiqua" w:eastAsia="Book Antiqua" w:hAnsi="Book Antiqua" w:cs="Book Antiqua"/>
          <w:b/>
          <w:color w:val="000000"/>
          <w:sz w:val="24"/>
        </w:rPr>
        <w:t xml:space="preserve"> P-Editor</w:t>
      </w:r>
      <w:r>
        <w:rPr>
          <w:rFonts w:ascii="Book Antiqua" w:eastAsiaTheme="minorEastAsia" w:hAnsi="Book Antiqua" w:cs="Book Antiqua" w:hint="eastAsia"/>
          <w:b/>
          <w:color w:val="000000"/>
          <w:sz w:val="24"/>
        </w:rPr>
        <w:t>:</w:t>
      </w:r>
      <w:r w:rsidR="000559B5">
        <w:rPr>
          <w:rFonts w:ascii="Book Antiqua" w:eastAsiaTheme="minorEastAsia" w:hAnsi="Book Antiqua" w:cs="Book Antiqua" w:hint="eastAsia"/>
          <w:b/>
          <w:color w:val="000000"/>
          <w:sz w:val="24"/>
        </w:rPr>
        <w:t xml:space="preserve"> </w:t>
      </w:r>
      <w:r w:rsidR="000559B5">
        <w:rPr>
          <w:rFonts w:ascii="Book Antiqua" w:eastAsiaTheme="minorEastAsia" w:hAnsi="Book Antiqua" w:cs="Book Antiqua" w:hint="eastAsia"/>
          <w:color w:val="000000"/>
          <w:sz w:val="24"/>
        </w:rPr>
        <w:t>Zhang H</w:t>
      </w:r>
    </w:p>
    <w:p w14:paraId="5B24B61E" w14:textId="77777777" w:rsidR="00E3102F" w:rsidRPr="00E3102F" w:rsidRDefault="00E3102F" w:rsidP="00E3102F">
      <w:pPr>
        <w:spacing w:line="360" w:lineRule="auto"/>
        <w:rPr>
          <w:rFonts w:eastAsiaTheme="minorEastAsia"/>
          <w:sz w:val="24"/>
        </w:rPr>
        <w:sectPr w:rsidR="00E3102F" w:rsidRPr="00E3102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DB843D" w14:textId="3DC7BF4E" w:rsidR="00930154" w:rsidRDefault="00EC3FC6">
      <w:pPr>
        <w:widowControl/>
        <w:spacing w:after="60" w:line="360" w:lineRule="auto"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lastRenderedPageBreak/>
        <w:t>Figure</w:t>
      </w:r>
      <w:r w:rsidR="00325C5B">
        <w:rPr>
          <w:rFonts w:ascii="Book Antiqua" w:hAnsi="Book Antiqua"/>
          <w:b/>
          <w:sz w:val="24"/>
        </w:rPr>
        <w:t xml:space="preserve"> </w:t>
      </w:r>
      <w:r w:rsidR="00930154">
        <w:rPr>
          <w:rFonts w:ascii="Book Antiqua" w:hAnsi="Book Antiqua"/>
          <w:b/>
          <w:sz w:val="24"/>
        </w:rPr>
        <w:t>legends</w:t>
      </w:r>
    </w:p>
    <w:p w14:paraId="3D2B35F9" w14:textId="035F7C99" w:rsidR="009913A9" w:rsidRDefault="000559B5" w:rsidP="009913A9">
      <w:pPr>
        <w:widowControl/>
        <w:spacing w:after="60"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noProof/>
          <w:sz w:val="24"/>
        </w:rPr>
        <w:drawing>
          <wp:inline distT="0" distB="0" distL="0" distR="0" wp14:anchorId="013BB1EF" wp14:editId="4585638C">
            <wp:extent cx="4678690" cy="1972060"/>
            <wp:effectExtent l="0" t="0" r="762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01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90" cy="19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83A3" w14:textId="64B2DF3E" w:rsidR="00930154" w:rsidRPr="009913A9" w:rsidRDefault="00930154" w:rsidP="009913A9">
      <w:pPr>
        <w:widowControl/>
        <w:spacing w:after="60" w:line="360" w:lineRule="auto"/>
        <w:rPr>
          <w:rFonts w:ascii="Book Antiqua" w:hAnsi="Book Antiqua"/>
          <w:bCs/>
          <w:sz w:val="24"/>
        </w:rPr>
      </w:pPr>
      <w:r>
        <w:rPr>
          <w:rFonts w:ascii="Book Antiqua" w:hAnsi="Book Antiqua"/>
          <w:b/>
          <w:sz w:val="24"/>
        </w:rPr>
        <w:t>Figure</w:t>
      </w:r>
      <w:r w:rsidR="00325C5B">
        <w:rPr>
          <w:rFonts w:ascii="Book Antiqua" w:hAnsi="Book Antiqua"/>
          <w:b/>
          <w:sz w:val="24"/>
        </w:rPr>
        <w:t xml:space="preserve"> </w:t>
      </w:r>
      <w:r w:rsidR="00201980">
        <w:rPr>
          <w:rFonts w:ascii="Book Antiqua" w:hAnsi="Book Antiqua"/>
          <w:b/>
          <w:sz w:val="24"/>
        </w:rPr>
        <w:t>1</w:t>
      </w:r>
      <w:r w:rsidR="00325C5B">
        <w:rPr>
          <w:rFonts w:ascii="Book Antiqua" w:hAnsi="Book Antiqua"/>
          <w:b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Hematoxylin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and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eosin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staining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photomicrographs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of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a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right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lung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tumor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tissue</w:t>
      </w:r>
      <w:r w:rsidR="00325C5B" w:rsidRPr="00201980">
        <w:rPr>
          <w:rFonts w:ascii="Book Antiqua" w:hAnsi="Book Antiqua"/>
          <w:b/>
          <w:bCs/>
          <w:sz w:val="24"/>
        </w:rPr>
        <w:t xml:space="preserve"> </w:t>
      </w:r>
      <w:r w:rsidRPr="00201980">
        <w:rPr>
          <w:rFonts w:ascii="Book Antiqua" w:hAnsi="Book Antiqua"/>
          <w:b/>
          <w:bCs/>
          <w:sz w:val="24"/>
        </w:rPr>
        <w:t>biopsy.</w:t>
      </w:r>
      <w:r w:rsidR="00325C5B">
        <w:rPr>
          <w:rFonts w:ascii="Book Antiqua" w:hAnsi="Book Antiqua"/>
          <w:b/>
          <w:sz w:val="24"/>
        </w:rPr>
        <w:t xml:space="preserve"> </w:t>
      </w:r>
      <w:r w:rsidR="00201980" w:rsidRPr="00201980">
        <w:rPr>
          <w:rFonts w:ascii="Book Antiqua" w:hAnsi="Book Antiqua" w:hint="eastAsia"/>
          <w:sz w:val="24"/>
        </w:rPr>
        <w:t>A:</w:t>
      </w:r>
      <w:r w:rsidR="00201980">
        <w:rPr>
          <w:rFonts w:ascii="Book Antiqua" w:hAnsi="Book Antiqua" w:hint="eastAsia"/>
          <w:b/>
          <w:sz w:val="24"/>
        </w:rPr>
        <w:t xml:space="preserve"> </w:t>
      </w:r>
      <w:bookmarkStart w:id="40" w:name="OLE_LINK66"/>
      <w:bookmarkStart w:id="41" w:name="OLE_LINK67"/>
      <w:r>
        <w:rPr>
          <w:rFonts w:ascii="Book Antiqua" w:hAnsi="Book Antiqua"/>
          <w:bCs/>
          <w:sz w:val="24"/>
        </w:rPr>
        <w:t>O</w:t>
      </w:r>
      <w:r w:rsidRPr="008E5910">
        <w:rPr>
          <w:rFonts w:ascii="Book Antiqua" w:hAnsi="Book Antiqua"/>
          <w:bCs/>
          <w:sz w:val="24"/>
        </w:rPr>
        <w:t>riginal</w:t>
      </w:r>
      <w:r w:rsidR="00325C5B">
        <w:rPr>
          <w:rFonts w:ascii="Book Antiqua" w:hAnsi="Book Antiqua"/>
          <w:bCs/>
          <w:sz w:val="24"/>
        </w:rPr>
        <w:t xml:space="preserve"> </w:t>
      </w:r>
      <w:r w:rsidRPr="008E5910">
        <w:rPr>
          <w:rFonts w:ascii="Book Antiqua" w:hAnsi="Book Antiqua"/>
          <w:bCs/>
          <w:sz w:val="24"/>
        </w:rPr>
        <w:t>magnification</w:t>
      </w:r>
      <w:r w:rsidR="00325C5B">
        <w:rPr>
          <w:rFonts w:ascii="Book Antiqua" w:hAnsi="Book Antiqua"/>
          <w:bCs/>
          <w:sz w:val="24"/>
        </w:rPr>
        <w:t xml:space="preserve"> </w:t>
      </w:r>
      <w:r w:rsidR="00201980">
        <w:rPr>
          <w:rFonts w:ascii="Book Antiqua" w:hAnsi="Book Antiqua"/>
          <w:bCs/>
          <w:sz w:val="24"/>
        </w:rPr>
        <w:t>(</w:t>
      </w:r>
      <w:bookmarkEnd w:id="40"/>
      <w:bookmarkEnd w:id="41"/>
      <w:r w:rsidRPr="008E5910">
        <w:rPr>
          <w:rFonts w:ascii="Book Antiqua" w:hAnsi="Book Antiqua"/>
          <w:bCs/>
          <w:sz w:val="24"/>
        </w:rPr>
        <w:t>×</w:t>
      </w:r>
      <w:r>
        <w:rPr>
          <w:rFonts w:ascii="Book Antiqua" w:hAnsi="Book Antiqua"/>
          <w:bCs/>
          <w:sz w:val="24"/>
        </w:rPr>
        <w:t>2</w:t>
      </w:r>
      <w:r w:rsidRPr="008E5910">
        <w:rPr>
          <w:rFonts w:ascii="Book Antiqua" w:hAnsi="Book Antiqua"/>
          <w:bCs/>
          <w:sz w:val="24"/>
        </w:rPr>
        <w:t>0</w:t>
      </w:r>
      <w:r w:rsidR="00201980">
        <w:rPr>
          <w:rFonts w:ascii="Book Antiqua" w:hAnsi="Book Antiqua" w:hint="eastAsia"/>
          <w:bCs/>
          <w:sz w:val="24"/>
        </w:rPr>
        <w:t>);</w:t>
      </w:r>
      <w:r w:rsidR="00325C5B">
        <w:rPr>
          <w:rFonts w:ascii="Book Antiqua" w:hAnsi="Book Antiqua"/>
          <w:bCs/>
          <w:sz w:val="24"/>
        </w:rPr>
        <w:t xml:space="preserve"> </w:t>
      </w:r>
      <w:r w:rsidR="00201980">
        <w:rPr>
          <w:rFonts w:ascii="Book Antiqua" w:hAnsi="Book Antiqua"/>
          <w:bCs/>
          <w:sz w:val="24"/>
        </w:rPr>
        <w:t>B</w:t>
      </w:r>
      <w:r w:rsidR="00201980">
        <w:rPr>
          <w:rFonts w:ascii="Book Antiqua" w:hAnsi="Book Antiqua" w:hint="eastAsia"/>
          <w:bCs/>
          <w:sz w:val="24"/>
        </w:rPr>
        <w:t>:</w:t>
      </w:r>
      <w:r w:rsidR="00325C5B">
        <w:rPr>
          <w:rFonts w:ascii="Book Antiqua" w:hAnsi="Book Antiqua"/>
          <w:bCs/>
          <w:sz w:val="24"/>
        </w:rPr>
        <w:t xml:space="preserve"> </w:t>
      </w:r>
      <w:r w:rsidR="00201980">
        <w:rPr>
          <w:rFonts w:ascii="Book Antiqua" w:hAnsi="Book Antiqua"/>
          <w:bCs/>
          <w:sz w:val="24"/>
        </w:rPr>
        <w:t>O</w:t>
      </w:r>
      <w:r w:rsidR="00201980" w:rsidRPr="008E5910">
        <w:rPr>
          <w:rFonts w:ascii="Book Antiqua" w:hAnsi="Book Antiqua"/>
          <w:bCs/>
          <w:sz w:val="24"/>
        </w:rPr>
        <w:t>riginal</w:t>
      </w:r>
      <w:r w:rsidR="00201980">
        <w:rPr>
          <w:rFonts w:ascii="Book Antiqua" w:hAnsi="Book Antiqua"/>
          <w:bCs/>
          <w:sz w:val="24"/>
        </w:rPr>
        <w:t xml:space="preserve"> </w:t>
      </w:r>
      <w:r w:rsidR="00201980" w:rsidRPr="008E5910">
        <w:rPr>
          <w:rFonts w:ascii="Book Antiqua" w:hAnsi="Book Antiqua"/>
          <w:bCs/>
          <w:sz w:val="24"/>
        </w:rPr>
        <w:t>magnification</w:t>
      </w:r>
      <w:r w:rsidR="00201980">
        <w:rPr>
          <w:rFonts w:ascii="Book Antiqua" w:hAnsi="Book Antiqua"/>
          <w:bCs/>
          <w:sz w:val="24"/>
        </w:rPr>
        <w:t xml:space="preserve"> (</w:t>
      </w:r>
      <w:r w:rsidRPr="008E5910">
        <w:rPr>
          <w:rFonts w:ascii="Book Antiqua" w:hAnsi="Book Antiqua"/>
          <w:bCs/>
          <w:sz w:val="24"/>
        </w:rPr>
        <w:t>×40</w:t>
      </w:r>
      <w:r w:rsidR="00201980">
        <w:rPr>
          <w:rFonts w:ascii="Book Antiqua" w:hAnsi="Book Antiqua" w:hint="eastAsia"/>
          <w:bCs/>
          <w:sz w:val="24"/>
        </w:rPr>
        <w:t>)</w:t>
      </w:r>
      <w:r>
        <w:rPr>
          <w:rFonts w:ascii="Book Antiqua" w:hAnsi="Book Antiqua"/>
          <w:bCs/>
          <w:sz w:val="24"/>
        </w:rPr>
        <w:t>.</w:t>
      </w:r>
    </w:p>
    <w:p w14:paraId="6032302C" w14:textId="77777777" w:rsidR="004133F1" w:rsidRDefault="004133F1">
      <w:pPr>
        <w:widowControl/>
        <w:spacing w:after="160" w:line="259" w:lineRule="auto"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14:paraId="34E2325D" w14:textId="0DF07616" w:rsidR="009913A9" w:rsidRDefault="000559B5">
      <w:pPr>
        <w:spacing w:after="60"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noProof/>
          <w:sz w:val="24"/>
        </w:rPr>
        <w:lastRenderedPageBreak/>
        <w:drawing>
          <wp:inline distT="0" distB="0" distL="0" distR="0" wp14:anchorId="5CEED7C6" wp14:editId="7E829866">
            <wp:extent cx="5178563" cy="7248159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01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563" cy="724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BEA8" w14:textId="22CAF273" w:rsidR="00930154" w:rsidRDefault="00930154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>Figure</w:t>
      </w:r>
      <w:r w:rsidR="00325C5B">
        <w:rPr>
          <w:rFonts w:ascii="Book Antiqua" w:hAnsi="Book Antiqua"/>
          <w:b/>
          <w:sz w:val="24"/>
        </w:rPr>
        <w:t xml:space="preserve"> </w:t>
      </w:r>
      <w:r w:rsidR="004133F1">
        <w:rPr>
          <w:rFonts w:ascii="Book Antiqua" w:hAnsi="Book Antiqua"/>
          <w:b/>
          <w:sz w:val="24"/>
        </w:rPr>
        <w:t>2</w:t>
      </w:r>
      <w:r w:rsidR="00325C5B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Next-generation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sequencing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revealed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two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concurrent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="008D4C09" w:rsidRPr="008D4C09">
        <w:rPr>
          <w:rFonts w:ascii="Book Antiqua" w:hAnsi="Book Antiqua" w:hint="eastAsia"/>
          <w:b/>
          <w:i/>
          <w:sz w:val="24"/>
        </w:rPr>
        <w:t>MET</w:t>
      </w:r>
      <w:r w:rsidR="004133F1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fusions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with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different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fusion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partners,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i/>
          <w:sz w:val="24"/>
        </w:rPr>
        <w:t>MET-CDR2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sz w:val="24"/>
        </w:rPr>
        <w:t>and</w:t>
      </w:r>
      <w:r w:rsidR="00325C5B" w:rsidRPr="004133F1">
        <w:rPr>
          <w:rFonts w:ascii="Book Antiqua" w:hAnsi="Book Antiqua"/>
          <w:b/>
          <w:sz w:val="24"/>
        </w:rPr>
        <w:t xml:space="preserve"> </w:t>
      </w:r>
      <w:r w:rsidRPr="004133F1">
        <w:rPr>
          <w:rFonts w:ascii="Book Antiqua" w:hAnsi="Book Antiqua"/>
          <w:b/>
          <w:i/>
          <w:sz w:val="24"/>
        </w:rPr>
        <w:t>KIF5B-MET</w:t>
      </w:r>
      <w:r w:rsidRPr="004133F1">
        <w:rPr>
          <w:rFonts w:ascii="Book Antiqua" w:hAnsi="Book Antiqua"/>
          <w:b/>
          <w:sz w:val="24"/>
        </w:rPr>
        <w:t>.</w:t>
      </w:r>
      <w:r w:rsidR="00325C5B">
        <w:rPr>
          <w:rFonts w:ascii="Book Antiqua" w:hAnsi="Book Antiqua"/>
          <w:sz w:val="24"/>
        </w:rPr>
        <w:t xml:space="preserve"> </w:t>
      </w:r>
      <w:r w:rsidR="009913A9">
        <w:rPr>
          <w:rFonts w:ascii="Book Antiqua" w:hAnsi="Book Antiqua" w:hint="eastAsia"/>
          <w:sz w:val="24"/>
        </w:rPr>
        <w:t xml:space="preserve">A: </w:t>
      </w:r>
      <w:r>
        <w:rPr>
          <w:rFonts w:ascii="Book Antiqua" w:hAnsi="Book Antiqua"/>
          <w:sz w:val="24"/>
        </w:rPr>
        <w:t>Images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Integrative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Genomics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Viewer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demonstrating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chromosomal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rearrangement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lastRenderedPageBreak/>
        <w:t>involving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MET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(chromosome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7,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sequencing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reads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gray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background)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>CDR2</w:t>
      </w:r>
      <w:r w:rsidR="00325C5B">
        <w:rPr>
          <w:rFonts w:ascii="Book Antiqua" w:hAnsi="Book Antiqua"/>
          <w:i/>
          <w:sz w:val="24"/>
        </w:rPr>
        <w:t xml:space="preserve"> </w:t>
      </w:r>
      <w:r>
        <w:rPr>
          <w:rFonts w:ascii="Book Antiqua" w:hAnsi="Book Antiqua"/>
          <w:sz w:val="24"/>
        </w:rPr>
        <w:t>(chromosome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16,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sequencing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reads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blue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background);</w:t>
      </w:r>
      <w:r w:rsidR="00325C5B">
        <w:rPr>
          <w:rFonts w:ascii="Book Antiqua" w:hAnsi="Book Antiqua"/>
          <w:sz w:val="24"/>
        </w:rPr>
        <w:t xml:space="preserve"> </w:t>
      </w:r>
      <w:r w:rsidR="009913A9">
        <w:rPr>
          <w:rFonts w:ascii="Book Antiqua" w:hAnsi="Book Antiqua" w:hint="eastAsia"/>
          <w:sz w:val="24"/>
        </w:rPr>
        <w:t xml:space="preserve">B: </w:t>
      </w:r>
      <w:r>
        <w:rPr>
          <w:rFonts w:ascii="Book Antiqua" w:hAnsi="Book Antiqua"/>
          <w:i/>
          <w:sz w:val="24"/>
        </w:rPr>
        <w:t>KIF5B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(chromosome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10,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sequencing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reads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with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blue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background).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Illustrations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below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demonstrate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protein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structure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resulting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from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gene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fusions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indicating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breakpoints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of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nearby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exons.</w:t>
      </w:r>
    </w:p>
    <w:p w14:paraId="0B4126F3" w14:textId="5634CD0B" w:rsidR="009913A9" w:rsidRDefault="009913A9">
      <w:pPr>
        <w:widowControl/>
        <w:spacing w:after="160" w:line="259" w:lineRule="auto"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42AAFE15" w14:textId="52574048" w:rsidR="00930154" w:rsidRDefault="000559B5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7849FD18" wp14:editId="39916489">
            <wp:extent cx="4465329" cy="4148336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01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9" cy="4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EBAD" w14:textId="1D638267" w:rsidR="00930154" w:rsidRDefault="00930154" w:rsidP="00BB5925">
      <w:pPr>
        <w:spacing w:after="6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>Figure</w:t>
      </w:r>
      <w:r w:rsidR="00325C5B">
        <w:rPr>
          <w:rFonts w:ascii="Book Antiqua" w:hAnsi="Book Antiqua"/>
          <w:b/>
          <w:sz w:val="24"/>
        </w:rPr>
        <w:t xml:space="preserve"> </w:t>
      </w:r>
      <w:r w:rsidR="009913A9">
        <w:rPr>
          <w:rFonts w:ascii="Book Antiqua" w:hAnsi="Book Antiqua"/>
          <w:b/>
          <w:sz w:val="24"/>
        </w:rPr>
        <w:t>3</w:t>
      </w:r>
      <w:r w:rsidR="00325C5B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Clinical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efficacy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of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proofErr w:type="spellStart"/>
      <w:r w:rsidRPr="009913A9">
        <w:rPr>
          <w:rFonts w:ascii="Book Antiqua" w:hAnsi="Book Antiqua"/>
          <w:b/>
          <w:sz w:val="24"/>
        </w:rPr>
        <w:t>crizotinib</w:t>
      </w:r>
      <w:proofErr w:type="spellEnd"/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treatment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in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a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patient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with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i/>
          <w:sz w:val="24"/>
        </w:rPr>
        <w:t>KIF5B-MET</w:t>
      </w:r>
      <w:r w:rsidR="00325C5B" w:rsidRPr="009913A9">
        <w:rPr>
          <w:rFonts w:ascii="Book Antiqua" w:hAnsi="Book Antiqua"/>
          <w:b/>
          <w:i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and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i/>
          <w:sz w:val="24"/>
        </w:rPr>
        <w:t>MET-CDR2</w:t>
      </w:r>
      <w:r w:rsidRPr="009913A9">
        <w:rPr>
          <w:rFonts w:ascii="Book Antiqua" w:hAnsi="Book Antiqua"/>
          <w:b/>
          <w:sz w:val="24"/>
        </w:rPr>
        <w:t>-rearranged,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poorly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differentiated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lung</w:t>
      </w:r>
      <w:r w:rsidR="00325C5B" w:rsidRPr="009913A9">
        <w:rPr>
          <w:rFonts w:ascii="Book Antiqua" w:hAnsi="Book Antiqua"/>
          <w:b/>
          <w:sz w:val="24"/>
        </w:rPr>
        <w:t xml:space="preserve"> </w:t>
      </w:r>
      <w:r w:rsidRPr="009913A9">
        <w:rPr>
          <w:rFonts w:ascii="Book Antiqua" w:hAnsi="Book Antiqua"/>
          <w:b/>
          <w:sz w:val="24"/>
        </w:rPr>
        <w:t>cancer.</w:t>
      </w:r>
      <w:r w:rsidR="00325C5B">
        <w:rPr>
          <w:rFonts w:ascii="Book Antiqua" w:hAnsi="Book Antiqua"/>
          <w:sz w:val="24"/>
        </w:rPr>
        <w:t xml:space="preserve"> </w:t>
      </w:r>
      <w:r w:rsidR="009913A9">
        <w:rPr>
          <w:rFonts w:ascii="Book Antiqua" w:hAnsi="Book Antiqua" w:hint="eastAsia"/>
          <w:sz w:val="24"/>
        </w:rPr>
        <w:t xml:space="preserve">A: </w:t>
      </w:r>
      <w:r>
        <w:rPr>
          <w:rFonts w:ascii="Book Antiqua" w:hAnsi="Book Antiqua"/>
          <w:sz w:val="24"/>
        </w:rPr>
        <w:t>Thoracic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computed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tomographic</w:t>
      </w:r>
      <w:r w:rsidR="00325C5B">
        <w:rPr>
          <w:rFonts w:ascii="Book Antiqua" w:hAnsi="Book Antiqua"/>
          <w:sz w:val="24"/>
        </w:rPr>
        <w:t xml:space="preserve"> </w:t>
      </w:r>
      <w:r w:rsidR="00377955">
        <w:rPr>
          <w:rFonts w:ascii="Book Antiqua" w:hAnsi="Book Antiqua"/>
          <w:sz w:val="24"/>
        </w:rPr>
        <w:t xml:space="preserve">image </w:t>
      </w:r>
      <w:r>
        <w:rPr>
          <w:rFonts w:ascii="Book Antiqua" w:hAnsi="Book Antiqua"/>
          <w:sz w:val="24"/>
        </w:rPr>
        <w:t>at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baseline</w:t>
      </w:r>
      <w:r w:rsidR="009913A9">
        <w:rPr>
          <w:rFonts w:ascii="Book Antiqua" w:hAnsi="Book Antiqua" w:hint="eastAsia"/>
          <w:sz w:val="24"/>
        </w:rPr>
        <w:t>;</w:t>
      </w:r>
      <w:r w:rsidR="00325C5B">
        <w:rPr>
          <w:rFonts w:ascii="Book Antiqua" w:hAnsi="Book Antiqua" w:hint="eastAsia"/>
          <w:sz w:val="24"/>
        </w:rPr>
        <w:t xml:space="preserve"> </w:t>
      </w:r>
      <w:r w:rsidR="009913A9">
        <w:rPr>
          <w:rFonts w:ascii="Book Antiqua" w:hAnsi="Book Antiqua" w:hint="eastAsia"/>
          <w:sz w:val="24"/>
        </w:rPr>
        <w:t xml:space="preserve">B: </w:t>
      </w:r>
      <w:r>
        <w:rPr>
          <w:rFonts w:ascii="Book Antiqua" w:hAnsi="Book Antiqua"/>
          <w:sz w:val="24"/>
        </w:rPr>
        <w:t>1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9913A9">
        <w:rPr>
          <w:rFonts w:ascii="Book Antiqua" w:hAnsi="Book Antiqua" w:hint="eastAsia"/>
          <w:sz w:val="24"/>
        </w:rPr>
        <w:t>mo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after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initiating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therapy</w:t>
      </w:r>
      <w:r w:rsidR="009913A9">
        <w:rPr>
          <w:rFonts w:ascii="Book Antiqua" w:hAnsi="Book Antiqua" w:hint="eastAsia"/>
          <w:sz w:val="24"/>
        </w:rPr>
        <w:t>;</w:t>
      </w:r>
      <w:r w:rsidR="00325C5B">
        <w:rPr>
          <w:rFonts w:ascii="Book Antiqua" w:hAnsi="Book Antiqua"/>
          <w:sz w:val="24"/>
        </w:rPr>
        <w:t xml:space="preserve"> </w:t>
      </w:r>
      <w:r w:rsidR="009913A9">
        <w:rPr>
          <w:rFonts w:ascii="Book Antiqua" w:hAnsi="Book Antiqua" w:hint="eastAsia"/>
          <w:sz w:val="24"/>
        </w:rPr>
        <w:t xml:space="preserve">C </w:t>
      </w:r>
      <w:r w:rsidR="009913A9">
        <w:rPr>
          <w:rFonts w:ascii="Book Antiqua" w:hAnsi="Book Antiqua"/>
          <w:sz w:val="24"/>
        </w:rPr>
        <w:t xml:space="preserve">and </w:t>
      </w:r>
      <w:r w:rsidR="009913A9">
        <w:rPr>
          <w:rFonts w:ascii="Book Antiqua" w:hAnsi="Book Antiqua" w:hint="eastAsia"/>
          <w:sz w:val="24"/>
        </w:rPr>
        <w:t>D: A</w:t>
      </w:r>
      <w:r>
        <w:rPr>
          <w:rFonts w:ascii="Book Antiqua" w:hAnsi="Book Antiqua"/>
          <w:sz w:val="24"/>
        </w:rPr>
        <w:t>fter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disease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progress</w:t>
      </w:r>
      <w:r>
        <w:rPr>
          <w:rFonts w:ascii="Book Antiqua" w:hAnsi="Book Antiqua"/>
          <w:sz w:val="24"/>
        </w:rPr>
        <w:t>ion</w:t>
      </w:r>
      <w:r w:rsidR="00377955">
        <w:rPr>
          <w:rFonts w:ascii="Book Antiqua" w:hAnsi="Book Antiqua"/>
          <w:sz w:val="24"/>
        </w:rPr>
        <w:t xml:space="preserve"> and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another</w:t>
      </w:r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2</w:t>
      </w:r>
      <w:r w:rsidR="00325C5B">
        <w:rPr>
          <w:rFonts w:ascii="Book Antiqua" w:hAnsi="Book Antiqua"/>
          <w:sz w:val="24"/>
        </w:rPr>
        <w:t xml:space="preserve"> </w:t>
      </w:r>
      <w:proofErr w:type="spellStart"/>
      <w:r w:rsidR="009913A9">
        <w:rPr>
          <w:rFonts w:ascii="Book Antiqua" w:hAnsi="Book Antiqua" w:hint="eastAsia"/>
          <w:sz w:val="24"/>
        </w:rPr>
        <w:t>mo</w:t>
      </w:r>
      <w:proofErr w:type="spellEnd"/>
      <w:r w:rsidR="00325C5B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later</w:t>
      </w:r>
      <w:r w:rsidR="00325C5B">
        <w:rPr>
          <w:rFonts w:ascii="Book Antiqua" w:hAnsi="Book Antiqua"/>
          <w:sz w:val="24"/>
        </w:rPr>
        <w:t xml:space="preserve"> </w:t>
      </w:r>
      <w:r w:rsidRPr="00493ED4">
        <w:rPr>
          <w:rFonts w:ascii="Book Antiqua" w:hAnsi="Book Antiqua" w:hint="eastAsia"/>
          <w:sz w:val="24"/>
        </w:rPr>
        <w:t>in</w:t>
      </w:r>
      <w:r w:rsidR="00325C5B">
        <w:rPr>
          <w:rFonts w:ascii="Book Antiqua" w:hAnsi="Book Antiqua" w:hint="eastAsia"/>
          <w:sz w:val="24"/>
        </w:rPr>
        <w:t xml:space="preserve"> </w:t>
      </w:r>
      <w:r w:rsidRPr="00493ED4">
        <w:rPr>
          <w:rFonts w:ascii="Book Antiqua" w:hAnsi="Book Antiqua" w:hint="eastAsia"/>
          <w:sz w:val="24"/>
        </w:rPr>
        <w:t>May</w:t>
      </w:r>
      <w:r>
        <w:rPr>
          <w:rFonts w:ascii="Book Antiqua" w:hAnsi="Book Antiqua" w:hint="eastAsia"/>
          <w:sz w:val="24"/>
        </w:rPr>
        <w:t>,</w:t>
      </w:r>
      <w:r w:rsidR="00325C5B"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hint="eastAsia"/>
          <w:sz w:val="24"/>
        </w:rPr>
        <w:t>2019</w:t>
      </w:r>
      <w:r>
        <w:rPr>
          <w:rFonts w:ascii="Book Antiqua" w:hAnsi="Book Antiqua"/>
          <w:sz w:val="24"/>
        </w:rPr>
        <w:t>.</w:t>
      </w:r>
    </w:p>
    <w:p w14:paraId="0F813CEB" w14:textId="77777777" w:rsidR="00930154" w:rsidRDefault="00930154" w:rsidP="00BB5925">
      <w:pPr>
        <w:adjustRightInd w:val="0"/>
        <w:snapToGrid w:val="0"/>
        <w:spacing w:line="360" w:lineRule="auto"/>
        <w:rPr>
          <w:rFonts w:ascii="Book Antiqua" w:hAnsi="Book Antiqua"/>
        </w:rPr>
        <w:sectPr w:rsidR="00930154" w:rsidSect="00BB5925">
          <w:footerReference w:type="default" r:id="rId1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C0ABA84" w14:textId="73DE3E70" w:rsidR="00930154" w:rsidRPr="008D4C09" w:rsidRDefault="00930154" w:rsidP="008D4C0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bookmarkStart w:id="42" w:name="_Hlk91845401"/>
      <w:r w:rsidRPr="008D4C09">
        <w:rPr>
          <w:rFonts w:ascii="Book Antiqua" w:hAnsi="Book Antiqua"/>
          <w:b/>
          <w:sz w:val="24"/>
        </w:rPr>
        <w:lastRenderedPageBreak/>
        <w:t>Table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="008D4C09" w:rsidRPr="008D4C09">
        <w:rPr>
          <w:rFonts w:ascii="Book Antiqua" w:hAnsi="Book Antiqua"/>
          <w:b/>
          <w:sz w:val="24"/>
        </w:rPr>
        <w:t>1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="00377955">
        <w:rPr>
          <w:rFonts w:ascii="Book Antiqua" w:hAnsi="Book Antiqua"/>
          <w:b/>
          <w:sz w:val="24"/>
        </w:rPr>
        <w:t>S</w:t>
      </w:r>
      <w:r w:rsidRPr="008D4C09">
        <w:rPr>
          <w:rFonts w:ascii="Book Antiqua" w:hAnsi="Book Antiqua"/>
          <w:b/>
          <w:sz w:val="24"/>
        </w:rPr>
        <w:t>ummary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Pr="008D4C09">
        <w:rPr>
          <w:rFonts w:ascii="Book Antiqua" w:hAnsi="Book Antiqua"/>
          <w:b/>
          <w:sz w:val="24"/>
        </w:rPr>
        <w:t>of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Pr="008D4C09">
        <w:rPr>
          <w:rFonts w:ascii="Book Antiqua" w:hAnsi="Book Antiqua"/>
          <w:b/>
          <w:sz w:val="24"/>
        </w:rPr>
        <w:t>case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Pr="008D4C09">
        <w:rPr>
          <w:rFonts w:ascii="Book Antiqua" w:hAnsi="Book Antiqua"/>
          <w:b/>
          <w:sz w:val="24"/>
        </w:rPr>
        <w:t>reports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Pr="008D4C09">
        <w:rPr>
          <w:rFonts w:ascii="Book Antiqua" w:hAnsi="Book Antiqua"/>
          <w:b/>
          <w:sz w:val="24"/>
        </w:rPr>
        <w:t>of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proofErr w:type="spellStart"/>
      <w:r w:rsidRPr="008D4C09">
        <w:rPr>
          <w:rFonts w:ascii="Book Antiqua" w:hAnsi="Book Antiqua"/>
          <w:b/>
          <w:sz w:val="24"/>
        </w:rPr>
        <w:t>crizotinib</w:t>
      </w:r>
      <w:proofErr w:type="spellEnd"/>
      <w:r w:rsidR="00325C5B" w:rsidRPr="008D4C09">
        <w:rPr>
          <w:rFonts w:ascii="Book Antiqua" w:hAnsi="Book Antiqua"/>
          <w:b/>
          <w:sz w:val="24"/>
        </w:rPr>
        <w:t xml:space="preserve"> </w:t>
      </w:r>
      <w:r w:rsidRPr="008D4C09">
        <w:rPr>
          <w:rFonts w:ascii="Book Antiqua" w:hAnsi="Book Antiqua"/>
          <w:b/>
          <w:sz w:val="24"/>
        </w:rPr>
        <w:t>(250</w:t>
      </w:r>
      <w:r w:rsidRPr="008D4C09">
        <w:rPr>
          <w:rFonts w:ascii="Times New Roman" w:eastAsia="MS Gothic" w:hAnsi="Times New Roman"/>
          <w:b/>
          <w:sz w:val="24"/>
        </w:rPr>
        <w:t> </w:t>
      </w:r>
      <w:r w:rsidRPr="008D4C09">
        <w:rPr>
          <w:rFonts w:ascii="Book Antiqua" w:hAnsi="Book Antiqua"/>
          <w:b/>
          <w:sz w:val="24"/>
        </w:rPr>
        <w:t>mg/b.i.d.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Pr="008D4C09">
        <w:rPr>
          <w:rFonts w:ascii="Book Antiqua" w:hAnsi="Book Antiqua"/>
          <w:b/>
          <w:sz w:val="24"/>
        </w:rPr>
        <w:t>orally)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Pr="008D4C09">
        <w:rPr>
          <w:rFonts w:ascii="Book Antiqua" w:hAnsi="Book Antiqua"/>
          <w:b/>
          <w:sz w:val="24"/>
        </w:rPr>
        <w:t>in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Pr="008D4C09">
        <w:rPr>
          <w:rFonts w:ascii="Book Antiqua" w:hAnsi="Book Antiqua"/>
          <w:b/>
          <w:sz w:val="24"/>
        </w:rPr>
        <w:t>treating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Pr="008D4C09">
        <w:rPr>
          <w:rFonts w:ascii="Book Antiqua" w:hAnsi="Book Antiqua"/>
          <w:b/>
          <w:i/>
          <w:iCs/>
          <w:sz w:val="24"/>
        </w:rPr>
        <w:t>MET</w:t>
      </w:r>
      <w:r w:rsidRPr="008D4C09">
        <w:rPr>
          <w:rFonts w:ascii="Book Antiqua" w:hAnsi="Book Antiqua"/>
          <w:b/>
          <w:sz w:val="24"/>
        </w:rPr>
        <w:t>-rearranged</w:t>
      </w:r>
      <w:r w:rsidR="00325C5B" w:rsidRPr="008D4C09">
        <w:rPr>
          <w:rFonts w:ascii="Book Antiqua" w:hAnsi="Book Antiqua"/>
          <w:b/>
          <w:sz w:val="24"/>
        </w:rPr>
        <w:t xml:space="preserve"> </w:t>
      </w:r>
      <w:r w:rsidR="008D4C09" w:rsidRPr="008D4C09">
        <w:rPr>
          <w:rFonts w:ascii="Book Antiqua" w:hAnsi="Book Antiqua"/>
          <w:b/>
          <w:sz w:val="24"/>
        </w:rPr>
        <w:t>non-small cell carcinoma</w:t>
      </w:r>
    </w:p>
    <w:tbl>
      <w:tblPr>
        <w:tblW w:w="14208" w:type="dxa"/>
        <w:tblInd w:w="-34" w:type="dxa"/>
        <w:tblLook w:val="04A0" w:firstRow="1" w:lastRow="0" w:firstColumn="1" w:lastColumn="0" w:noHBand="0" w:noVBand="1"/>
      </w:tblPr>
      <w:tblGrid>
        <w:gridCol w:w="803"/>
        <w:gridCol w:w="657"/>
        <w:gridCol w:w="656"/>
        <w:gridCol w:w="1070"/>
        <w:gridCol w:w="1356"/>
        <w:gridCol w:w="1370"/>
        <w:gridCol w:w="1743"/>
        <w:gridCol w:w="1921"/>
        <w:gridCol w:w="1090"/>
        <w:gridCol w:w="896"/>
        <w:gridCol w:w="2646"/>
      </w:tblGrid>
      <w:tr w:rsidR="00904841" w:rsidRPr="008D4C09" w14:paraId="22808048" w14:textId="77777777" w:rsidTr="00904841">
        <w:trPr>
          <w:trHeight w:val="271"/>
        </w:trPr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A24E2A" w14:textId="77777777" w:rsidR="00930154" w:rsidRPr="00F2721E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F2721E">
              <w:rPr>
                <w:rFonts w:ascii="Book Antiqua" w:eastAsia="Times New Roman" w:hAnsi="Book Antiqua"/>
                <w:b/>
                <w:color w:val="000000"/>
                <w:sz w:val="24"/>
              </w:rPr>
              <w:t>Ref.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9D96F8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Age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B58FB8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Sex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5767B2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Smoker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322068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Stage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1222A6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Histology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C837A8" w14:textId="4DD682CE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MET</w:t>
            </w:r>
            <w:r w:rsidR="00325C5B"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fusion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0C23E4" w14:textId="7F44F20C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Best</w:t>
            </w:r>
            <w:r w:rsidR="00325C5B"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overall</w:t>
            </w:r>
            <w:r w:rsidR="00325C5B"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response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C99EF9" w14:textId="3FA0A1F2" w:rsidR="00930154" w:rsidRPr="008D4C09" w:rsidRDefault="00930154" w:rsidP="00F2721E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PFS</w:t>
            </w:r>
            <w:r w:rsidR="00325C5B"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(</w:t>
            </w:r>
            <w:proofErr w:type="spellStart"/>
            <w:r w:rsidR="00F2721E">
              <w:rPr>
                <w:rFonts w:ascii="Book Antiqua" w:eastAsiaTheme="minorEastAsia" w:hAnsi="Book Antiqua" w:hint="eastAsia"/>
                <w:b/>
                <w:color w:val="000000"/>
                <w:sz w:val="24"/>
              </w:rPr>
              <w:t>mo</w:t>
            </w:r>
            <w:proofErr w:type="spellEnd"/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)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E47253" w14:textId="1071A53F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Grade</w:t>
            </w:r>
            <w:r w:rsidR="00325C5B"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≥</w:t>
            </w:r>
            <w:r w:rsidR="00F2721E">
              <w:rPr>
                <w:rFonts w:ascii="Book Antiqua" w:eastAsiaTheme="minorEastAsia" w:hAnsi="Book Antiqua" w:hint="eastAsia"/>
                <w:b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3</w:t>
            </w:r>
            <w:r w:rsidR="00325C5B"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AEs</w:t>
            </w:r>
          </w:p>
        </w:tc>
        <w:tc>
          <w:tcPr>
            <w:tcW w:w="2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02B903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b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b/>
                <w:color w:val="000000"/>
                <w:sz w:val="24"/>
              </w:rPr>
              <w:t>Notes</w:t>
            </w:r>
          </w:p>
        </w:tc>
      </w:tr>
      <w:tr w:rsidR="00904841" w:rsidRPr="008D4C09" w14:paraId="7ECF0159" w14:textId="77777777" w:rsidTr="00904841">
        <w:trPr>
          <w:trHeight w:val="271"/>
        </w:trPr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61BFB" w14:textId="0103E521" w:rsidR="00930154" w:rsidRPr="00F2721E" w:rsidRDefault="00F2721E" w:rsidP="008D4C09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/>
                <w:sz w:val="24"/>
              </w:rPr>
            </w:pP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[</w:t>
            </w:r>
            <w:r w:rsidR="00930154" w:rsidRPr="00F2721E">
              <w:rPr>
                <w:rFonts w:ascii="Book Antiqua" w:hAnsi="Book Antiqua"/>
                <w:noProof/>
                <w:color w:val="000000"/>
                <w:sz w:val="24"/>
              </w:rPr>
              <w:t>5</w:t>
            </w: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]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C2D25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33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CD0C9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F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2A1E2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Yes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94666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IV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E9518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ADC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A6B9E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>KIF5B-MET</w:t>
            </w:r>
          </w:p>
        </w:tc>
        <w:tc>
          <w:tcPr>
            <w:tcW w:w="1921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743F8B8D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PR</w:t>
            </w:r>
          </w:p>
        </w:tc>
        <w:tc>
          <w:tcPr>
            <w:tcW w:w="109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4D98381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8</w:t>
            </w:r>
          </w:p>
        </w:tc>
        <w:tc>
          <w:tcPr>
            <w:tcW w:w="89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796B943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NR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E3188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</w:p>
        </w:tc>
      </w:tr>
      <w:tr w:rsidR="00904841" w:rsidRPr="008D4C09" w14:paraId="5479E7C6" w14:textId="77777777" w:rsidTr="00904841">
        <w:trPr>
          <w:trHeight w:val="271"/>
        </w:trPr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673B674" w14:textId="0D79CAC7" w:rsidR="00930154" w:rsidRPr="00F2721E" w:rsidRDefault="00F2721E" w:rsidP="008D4C09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/>
                <w:sz w:val="24"/>
              </w:rPr>
            </w:pP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[</w:t>
            </w:r>
            <w:r w:rsidR="00930154" w:rsidRPr="00F2721E">
              <w:rPr>
                <w:rFonts w:ascii="Book Antiqua" w:hAnsi="Book Antiqua"/>
                <w:noProof/>
                <w:color w:val="000000"/>
                <w:sz w:val="24"/>
              </w:rPr>
              <w:t>5</w:t>
            </w: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]</w:t>
            </w:r>
          </w:p>
        </w:tc>
        <w:tc>
          <w:tcPr>
            <w:tcW w:w="6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02B7B8D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62</w:t>
            </w:r>
          </w:p>
        </w:tc>
        <w:tc>
          <w:tcPr>
            <w:tcW w:w="6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F2F89EB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F</w:t>
            </w: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DCAD0F7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No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8BF7EBA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IV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D8E19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ADC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26F11778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>STARD3NL-MET</w:t>
            </w:r>
          </w:p>
        </w:tc>
        <w:tc>
          <w:tcPr>
            <w:tcW w:w="192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1E2DE4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PR</w:t>
            </w:r>
          </w:p>
        </w:tc>
        <w:tc>
          <w:tcPr>
            <w:tcW w:w="1090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D32865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14</w:t>
            </w:r>
          </w:p>
        </w:tc>
        <w:tc>
          <w:tcPr>
            <w:tcW w:w="89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176BF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NR</w:t>
            </w:r>
          </w:p>
        </w:tc>
        <w:tc>
          <w:tcPr>
            <w:tcW w:w="26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DF53EE0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</w:p>
        </w:tc>
      </w:tr>
      <w:tr w:rsidR="00904841" w:rsidRPr="008D4C09" w14:paraId="39BE473D" w14:textId="77777777" w:rsidTr="00904841">
        <w:trPr>
          <w:trHeight w:val="271"/>
        </w:trPr>
        <w:tc>
          <w:tcPr>
            <w:tcW w:w="80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D6CF2" w14:textId="1464F915" w:rsidR="00930154" w:rsidRPr="00F2721E" w:rsidRDefault="00F2721E" w:rsidP="008D4C09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/>
                <w:sz w:val="24"/>
              </w:rPr>
            </w:pP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[</w:t>
            </w:r>
            <w:r w:rsidR="00930154" w:rsidRPr="00F2721E">
              <w:rPr>
                <w:rFonts w:ascii="Book Antiqua" w:hAnsi="Book Antiqua"/>
                <w:noProof/>
                <w:color w:val="000000"/>
                <w:sz w:val="24"/>
              </w:rPr>
              <w:t>6</w:t>
            </w: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]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96DD5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51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77021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F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55D42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77A73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IV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186EF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ADC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68C27403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>KIF5B-MET</w:t>
            </w:r>
          </w:p>
        </w:tc>
        <w:tc>
          <w:tcPr>
            <w:tcW w:w="192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E9743B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PR</w:t>
            </w:r>
          </w:p>
        </w:tc>
        <w:tc>
          <w:tcPr>
            <w:tcW w:w="1090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1CA671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10</w:t>
            </w: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2A20ED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NR</w:t>
            </w:r>
          </w:p>
        </w:tc>
        <w:tc>
          <w:tcPr>
            <w:tcW w:w="2646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263E292C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</w:p>
        </w:tc>
      </w:tr>
      <w:tr w:rsidR="00904841" w:rsidRPr="008D4C09" w14:paraId="5324CDC8" w14:textId="77777777" w:rsidTr="00904841">
        <w:trPr>
          <w:trHeight w:val="1357"/>
        </w:trPr>
        <w:tc>
          <w:tcPr>
            <w:tcW w:w="80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FC939" w14:textId="00B44FDF" w:rsidR="00930154" w:rsidRPr="00F2721E" w:rsidRDefault="00F2721E" w:rsidP="008D4C09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/>
                <w:sz w:val="24"/>
              </w:rPr>
            </w:pP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[</w:t>
            </w:r>
            <w:r w:rsidR="00930154" w:rsidRPr="00F2721E">
              <w:rPr>
                <w:rFonts w:ascii="Book Antiqua" w:hAnsi="Book Antiqua"/>
                <w:noProof/>
                <w:color w:val="000000"/>
                <w:sz w:val="24"/>
              </w:rPr>
              <w:t>7</w:t>
            </w: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]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77648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74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19B8B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F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91936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8EDE1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Recurrent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AB299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ADC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9626A99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>HLA-DRB1-MET</w:t>
            </w:r>
          </w:p>
        </w:tc>
        <w:tc>
          <w:tcPr>
            <w:tcW w:w="1921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4FA079AD" w14:textId="20939A35" w:rsidR="00930154" w:rsidRPr="00261FC7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Theme="minorEastAsia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Complete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resolution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of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nodules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while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pleural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effusion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="00261FC7">
              <w:rPr>
                <w:rFonts w:ascii="Book Antiqua" w:eastAsia="Times New Roman" w:hAnsi="Book Antiqua"/>
                <w:color w:val="000000"/>
                <w:sz w:val="24"/>
              </w:rPr>
              <w:t>persisted</w:t>
            </w:r>
          </w:p>
        </w:tc>
        <w:tc>
          <w:tcPr>
            <w:tcW w:w="1090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68B2B2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8</w:t>
            </w: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9C3020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No</w:t>
            </w:r>
          </w:p>
        </w:tc>
        <w:tc>
          <w:tcPr>
            <w:tcW w:w="26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F372E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</w:p>
        </w:tc>
      </w:tr>
      <w:tr w:rsidR="00B40EBB" w:rsidRPr="008D4C09" w14:paraId="21802503" w14:textId="77777777" w:rsidTr="00904841">
        <w:trPr>
          <w:trHeight w:val="271"/>
        </w:trPr>
        <w:tc>
          <w:tcPr>
            <w:tcW w:w="803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45F7450D" w14:textId="2068C072" w:rsidR="00930154" w:rsidRPr="00F2721E" w:rsidRDefault="00F2721E" w:rsidP="008D4C09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/>
                <w:sz w:val="24"/>
              </w:rPr>
            </w:pP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[</w:t>
            </w:r>
            <w:r w:rsidR="00930154" w:rsidRPr="00F2721E">
              <w:rPr>
                <w:rFonts w:ascii="Book Antiqua" w:hAnsi="Book Antiqua"/>
                <w:noProof/>
                <w:color w:val="000000"/>
                <w:sz w:val="24"/>
              </w:rPr>
              <w:t>8</w:t>
            </w: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]</w:t>
            </w:r>
          </w:p>
        </w:tc>
        <w:tc>
          <w:tcPr>
            <w:tcW w:w="6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A20E3EE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59</w:t>
            </w:r>
          </w:p>
        </w:tc>
        <w:tc>
          <w:tcPr>
            <w:tcW w:w="6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AD503FF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F</w:t>
            </w: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906FBA4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No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BF0B0A6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Recurrent</w:t>
            </w:r>
          </w:p>
        </w:tc>
        <w:tc>
          <w:tcPr>
            <w:tcW w:w="13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BB5A3B2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ADC</w:t>
            </w:r>
          </w:p>
        </w:tc>
        <w:tc>
          <w:tcPr>
            <w:tcW w:w="1743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0255EA3D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>HLA-DRB1-MET</w:t>
            </w:r>
          </w:p>
        </w:tc>
        <w:tc>
          <w:tcPr>
            <w:tcW w:w="1921" w:type="dxa"/>
            <w:tcBorders>
              <w:top w:val="nil"/>
            </w:tcBorders>
            <w:shd w:val="clear" w:color="auto" w:fill="auto"/>
            <w:noWrap/>
            <w:hideMark/>
          </w:tcPr>
          <w:p w14:paraId="3507E254" w14:textId="415957E1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Complete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radiographic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response</w:t>
            </w:r>
          </w:p>
        </w:tc>
        <w:tc>
          <w:tcPr>
            <w:tcW w:w="1090" w:type="dxa"/>
            <w:tcBorders>
              <w:top w:val="nil"/>
            </w:tcBorders>
            <w:shd w:val="clear" w:color="auto" w:fill="auto"/>
            <w:noWrap/>
            <w:hideMark/>
          </w:tcPr>
          <w:p w14:paraId="0A8284E4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/</w:t>
            </w:r>
          </w:p>
        </w:tc>
        <w:tc>
          <w:tcPr>
            <w:tcW w:w="896" w:type="dxa"/>
            <w:tcBorders>
              <w:top w:val="nil"/>
            </w:tcBorders>
            <w:shd w:val="clear" w:color="auto" w:fill="auto"/>
            <w:noWrap/>
            <w:hideMark/>
          </w:tcPr>
          <w:p w14:paraId="4C30D72C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No</w:t>
            </w:r>
          </w:p>
        </w:tc>
        <w:tc>
          <w:tcPr>
            <w:tcW w:w="2646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08BBA39B" w14:textId="124197F3" w:rsidR="00930154" w:rsidRPr="008D4C09" w:rsidRDefault="00325C5B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</w:p>
        </w:tc>
      </w:tr>
      <w:tr w:rsidR="00AD2603" w:rsidRPr="008D4C09" w14:paraId="7468620C" w14:textId="77777777" w:rsidTr="00904841">
        <w:trPr>
          <w:trHeight w:val="271"/>
        </w:trPr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C18A44E" w14:textId="6DAB8781" w:rsidR="00930154" w:rsidRPr="00F2721E" w:rsidRDefault="00F2721E" w:rsidP="008D4C09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/>
                <w:sz w:val="24"/>
              </w:rPr>
            </w:pP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[</w:t>
            </w:r>
            <w:r w:rsidR="00930154" w:rsidRPr="00F2721E">
              <w:rPr>
                <w:rFonts w:ascii="Book Antiqua" w:hAnsi="Book Antiqua"/>
                <w:noProof/>
                <w:color w:val="000000"/>
                <w:sz w:val="24"/>
              </w:rPr>
              <w:t>9</w:t>
            </w: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]</w:t>
            </w:r>
          </w:p>
        </w:tc>
        <w:tc>
          <w:tcPr>
            <w:tcW w:w="6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864115C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43</w:t>
            </w:r>
          </w:p>
        </w:tc>
        <w:tc>
          <w:tcPr>
            <w:tcW w:w="6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1FAEC22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F</w:t>
            </w: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241BBE6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No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ED267CE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IV</w:t>
            </w:r>
          </w:p>
        </w:tc>
        <w:tc>
          <w:tcPr>
            <w:tcW w:w="13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8E5306A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ADC</w:t>
            </w:r>
          </w:p>
        </w:tc>
        <w:tc>
          <w:tcPr>
            <w:tcW w:w="1743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1B7F1F89" w14:textId="31CB2FF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>MET-UBE2H</w:t>
            </w:r>
            <w:r w:rsidR="00325C5B"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 xml:space="preserve"> </w:t>
            </w:r>
          </w:p>
        </w:tc>
        <w:tc>
          <w:tcPr>
            <w:tcW w:w="1921" w:type="dxa"/>
            <w:tcBorders>
              <w:top w:val="nil"/>
            </w:tcBorders>
            <w:shd w:val="clear" w:color="auto" w:fill="auto"/>
            <w:noWrap/>
            <w:hideMark/>
          </w:tcPr>
          <w:p w14:paraId="76E99A1E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PR</w:t>
            </w:r>
          </w:p>
        </w:tc>
        <w:tc>
          <w:tcPr>
            <w:tcW w:w="1090" w:type="dxa"/>
            <w:tcBorders>
              <w:top w:val="nil"/>
            </w:tcBorders>
            <w:shd w:val="clear" w:color="auto" w:fill="auto"/>
            <w:noWrap/>
            <w:hideMark/>
          </w:tcPr>
          <w:p w14:paraId="7ACA5872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6.5</w:t>
            </w:r>
          </w:p>
        </w:tc>
        <w:tc>
          <w:tcPr>
            <w:tcW w:w="896" w:type="dxa"/>
            <w:tcBorders>
              <w:top w:val="nil"/>
            </w:tcBorders>
            <w:shd w:val="clear" w:color="auto" w:fill="auto"/>
            <w:noWrap/>
            <w:hideMark/>
          </w:tcPr>
          <w:p w14:paraId="3FB00ED1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NR</w:t>
            </w:r>
          </w:p>
        </w:tc>
        <w:tc>
          <w:tcPr>
            <w:tcW w:w="2646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60353613" w14:textId="1077B7D6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>MET</w:t>
            </w:r>
            <w:r w:rsidR="00325C5B"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fusion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was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acquired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on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>EGFR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-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lastRenderedPageBreak/>
              <w:t>targeted</w:t>
            </w:r>
            <w:r w:rsidR="00325C5B" w:rsidRPr="008D4C09">
              <w:rPr>
                <w:rFonts w:ascii="Book Antiqua" w:eastAsia="Times New Roman" w:hAnsi="Book Antiqua"/>
                <w:color w:val="000000"/>
                <w:sz w:val="24"/>
              </w:rPr>
              <w:t xml:space="preserve"> </w:t>
            </w: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therapy.</w:t>
            </w:r>
          </w:p>
        </w:tc>
      </w:tr>
      <w:tr w:rsidR="00AD2603" w:rsidRPr="008D4C09" w14:paraId="23EDC3CC" w14:textId="77777777" w:rsidTr="00904841">
        <w:trPr>
          <w:trHeight w:val="271"/>
        </w:trPr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865CD2" w14:textId="687A4264" w:rsidR="00930154" w:rsidRPr="00F2721E" w:rsidRDefault="00F2721E" w:rsidP="008D4C09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/>
                <w:sz w:val="24"/>
              </w:rPr>
            </w:pP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lastRenderedPageBreak/>
              <w:t>[</w:t>
            </w:r>
            <w:r w:rsidR="00930154" w:rsidRPr="00F2721E">
              <w:rPr>
                <w:rFonts w:ascii="Book Antiqua" w:hAnsi="Book Antiqua"/>
                <w:noProof/>
                <w:color w:val="000000"/>
                <w:sz w:val="24"/>
              </w:rPr>
              <w:t>10</w:t>
            </w:r>
            <w:r>
              <w:rPr>
                <w:rFonts w:ascii="Book Antiqua" w:hAnsi="Book Antiqua" w:hint="eastAsia"/>
                <w:noProof/>
                <w:color w:val="000000"/>
                <w:sz w:val="24"/>
              </w:rPr>
              <w:t>]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A3C4DF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56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C47E06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F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236BF1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F0EC7F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IV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AD85D9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ADC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7F4BB22" w14:textId="7B28D990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>MET–ATXN7L1</w:t>
            </w:r>
            <w:r w:rsidR="00325C5B" w:rsidRPr="008D4C09">
              <w:rPr>
                <w:rFonts w:ascii="Book Antiqua" w:eastAsia="Times New Roman" w:hAnsi="Book Antiqua"/>
                <w:i/>
                <w:iCs/>
                <w:color w:val="000000"/>
                <w:sz w:val="24"/>
              </w:rPr>
              <w:t xml:space="preserve"> </w:t>
            </w:r>
          </w:p>
        </w:tc>
        <w:tc>
          <w:tcPr>
            <w:tcW w:w="192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2BBF75F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PR</w:t>
            </w:r>
          </w:p>
        </w:tc>
        <w:tc>
          <w:tcPr>
            <w:tcW w:w="10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00DC031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4</w:t>
            </w:r>
          </w:p>
        </w:tc>
        <w:tc>
          <w:tcPr>
            <w:tcW w:w="89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92F8FB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  <w:r w:rsidRPr="008D4C09">
              <w:rPr>
                <w:rFonts w:ascii="Book Antiqua" w:eastAsia="Times New Roman" w:hAnsi="Book Antiqua"/>
                <w:color w:val="000000"/>
                <w:sz w:val="24"/>
              </w:rPr>
              <w:t>NR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66A5A6" w14:textId="77777777" w:rsidR="00930154" w:rsidRPr="008D4C09" w:rsidRDefault="00930154" w:rsidP="008D4C09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color w:val="000000"/>
                <w:sz w:val="24"/>
              </w:rPr>
            </w:pPr>
          </w:p>
        </w:tc>
      </w:tr>
    </w:tbl>
    <w:p w14:paraId="258FBADC" w14:textId="292F623C" w:rsidR="007606AD" w:rsidRPr="008D4C09" w:rsidRDefault="00930154" w:rsidP="008D4C09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8D4C09">
        <w:rPr>
          <w:rFonts w:ascii="Book Antiqua" w:hAnsi="Book Antiqua"/>
          <w:sz w:val="24"/>
        </w:rPr>
        <w:t>ADC</w:t>
      </w:r>
      <w:r w:rsidR="00F2721E">
        <w:rPr>
          <w:rFonts w:ascii="Book Antiqua" w:hAnsi="Book Antiqua" w:hint="eastAsia"/>
          <w:sz w:val="24"/>
        </w:rPr>
        <w:t>:</w:t>
      </w:r>
      <w:r w:rsidR="00325C5B" w:rsidRPr="008D4C09">
        <w:rPr>
          <w:rFonts w:ascii="Book Antiqua" w:hAnsi="Book Antiqua"/>
          <w:sz w:val="24"/>
        </w:rPr>
        <w:t xml:space="preserve"> </w:t>
      </w:r>
      <w:r w:rsidR="00F2721E">
        <w:rPr>
          <w:rFonts w:ascii="Book Antiqua" w:hAnsi="Book Antiqua" w:hint="eastAsia"/>
          <w:sz w:val="24"/>
        </w:rPr>
        <w:t>A</w:t>
      </w:r>
      <w:r w:rsidR="00F2721E">
        <w:rPr>
          <w:rFonts w:ascii="Book Antiqua" w:hAnsi="Book Antiqua"/>
          <w:sz w:val="24"/>
        </w:rPr>
        <w:t>denocarcinoma</w:t>
      </w:r>
      <w:r w:rsidR="00F2721E">
        <w:rPr>
          <w:rFonts w:ascii="Book Antiqua" w:hAnsi="Book Antiqua" w:hint="eastAsia"/>
          <w:sz w:val="24"/>
        </w:rPr>
        <w:t>;</w:t>
      </w:r>
      <w:r w:rsidR="00325C5B" w:rsidRPr="008D4C09">
        <w:rPr>
          <w:rFonts w:ascii="Book Antiqua" w:hAnsi="Book Antiqua"/>
          <w:sz w:val="24"/>
        </w:rPr>
        <w:t xml:space="preserve"> </w:t>
      </w:r>
      <w:r w:rsidR="00F2721E">
        <w:rPr>
          <w:rFonts w:ascii="Book Antiqua" w:hAnsi="Book Antiqua"/>
          <w:sz w:val="24"/>
        </w:rPr>
        <w:t>AE</w:t>
      </w:r>
      <w:r w:rsidR="00F2721E">
        <w:rPr>
          <w:rFonts w:ascii="Book Antiqua" w:hAnsi="Book Antiqua" w:hint="eastAsia"/>
          <w:sz w:val="24"/>
        </w:rPr>
        <w:t>:</w:t>
      </w:r>
      <w:r w:rsidR="00325C5B" w:rsidRPr="008D4C09">
        <w:rPr>
          <w:rFonts w:ascii="Book Antiqua" w:hAnsi="Book Antiqua"/>
          <w:sz w:val="24"/>
        </w:rPr>
        <w:t xml:space="preserve"> </w:t>
      </w:r>
      <w:r w:rsidR="00F2721E">
        <w:rPr>
          <w:rFonts w:ascii="Book Antiqua" w:hAnsi="Book Antiqua" w:hint="eastAsia"/>
          <w:sz w:val="24"/>
        </w:rPr>
        <w:t>A</w:t>
      </w:r>
      <w:r w:rsidRPr="008D4C09">
        <w:rPr>
          <w:rFonts w:ascii="Book Antiqua" w:hAnsi="Book Antiqua"/>
          <w:sz w:val="24"/>
        </w:rPr>
        <w:t>dverse</w:t>
      </w:r>
      <w:r w:rsidR="00325C5B" w:rsidRPr="008D4C09">
        <w:rPr>
          <w:rFonts w:ascii="Book Antiqua" w:hAnsi="Book Antiqua"/>
          <w:sz w:val="24"/>
        </w:rPr>
        <w:t xml:space="preserve"> </w:t>
      </w:r>
      <w:r w:rsidR="00F2721E">
        <w:rPr>
          <w:rFonts w:ascii="Book Antiqua" w:hAnsi="Book Antiqua"/>
          <w:sz w:val="24"/>
        </w:rPr>
        <w:t>event</w:t>
      </w:r>
      <w:r w:rsidR="00F2721E">
        <w:rPr>
          <w:rFonts w:ascii="Book Antiqua" w:hAnsi="Book Antiqua" w:hint="eastAsia"/>
          <w:sz w:val="24"/>
        </w:rPr>
        <w:t>;</w:t>
      </w:r>
      <w:r w:rsidR="00325C5B" w:rsidRPr="008D4C09">
        <w:rPr>
          <w:rFonts w:ascii="Book Antiqua" w:hAnsi="Book Antiqua"/>
          <w:sz w:val="24"/>
        </w:rPr>
        <w:t xml:space="preserve"> </w:t>
      </w:r>
      <w:r w:rsidR="00F2721E">
        <w:rPr>
          <w:rFonts w:ascii="Book Antiqua" w:hAnsi="Book Antiqua"/>
          <w:sz w:val="24"/>
        </w:rPr>
        <w:t>NR</w:t>
      </w:r>
      <w:r w:rsidR="00F2721E">
        <w:rPr>
          <w:rFonts w:ascii="Book Antiqua" w:hAnsi="Book Antiqua" w:hint="eastAsia"/>
          <w:sz w:val="24"/>
        </w:rPr>
        <w:t>:</w:t>
      </w:r>
      <w:r w:rsidR="00325C5B" w:rsidRPr="008D4C09">
        <w:rPr>
          <w:rFonts w:ascii="Book Antiqua" w:hAnsi="Book Antiqua"/>
          <w:sz w:val="24"/>
        </w:rPr>
        <w:t xml:space="preserve"> </w:t>
      </w:r>
      <w:r w:rsidR="00F2721E">
        <w:rPr>
          <w:rFonts w:ascii="Book Antiqua" w:hAnsi="Book Antiqua" w:hint="eastAsia"/>
          <w:sz w:val="24"/>
        </w:rPr>
        <w:t>N</w:t>
      </w:r>
      <w:r w:rsidRPr="008D4C09">
        <w:rPr>
          <w:rFonts w:ascii="Book Antiqua" w:hAnsi="Book Antiqua"/>
          <w:sz w:val="24"/>
        </w:rPr>
        <w:t>ot</w:t>
      </w:r>
      <w:r w:rsidR="00325C5B" w:rsidRPr="008D4C09">
        <w:rPr>
          <w:rFonts w:ascii="Book Antiqua" w:hAnsi="Book Antiqua"/>
          <w:sz w:val="24"/>
        </w:rPr>
        <w:t xml:space="preserve"> </w:t>
      </w:r>
      <w:r w:rsidR="00F2721E">
        <w:rPr>
          <w:rFonts w:ascii="Book Antiqua" w:hAnsi="Book Antiqua"/>
          <w:sz w:val="24"/>
        </w:rPr>
        <w:t>reported</w:t>
      </w:r>
      <w:r w:rsidR="00F2721E">
        <w:rPr>
          <w:rFonts w:ascii="Book Antiqua" w:hAnsi="Book Antiqua" w:hint="eastAsia"/>
          <w:sz w:val="24"/>
        </w:rPr>
        <w:t>;</w:t>
      </w:r>
      <w:r w:rsidR="00325C5B" w:rsidRPr="008D4C09">
        <w:rPr>
          <w:rFonts w:ascii="Book Antiqua" w:hAnsi="Book Antiqua"/>
          <w:sz w:val="24"/>
        </w:rPr>
        <w:t xml:space="preserve"> </w:t>
      </w:r>
      <w:r w:rsidR="00F2721E">
        <w:rPr>
          <w:rFonts w:ascii="Book Antiqua" w:hAnsi="Book Antiqua"/>
          <w:sz w:val="24"/>
        </w:rPr>
        <w:t>PR</w:t>
      </w:r>
      <w:r w:rsidR="00F2721E">
        <w:rPr>
          <w:rFonts w:ascii="Book Antiqua" w:hAnsi="Book Antiqua" w:hint="eastAsia"/>
          <w:sz w:val="24"/>
        </w:rPr>
        <w:t>:</w:t>
      </w:r>
      <w:r w:rsidR="00325C5B" w:rsidRPr="008D4C09">
        <w:rPr>
          <w:rFonts w:ascii="Book Antiqua" w:hAnsi="Book Antiqua"/>
          <w:sz w:val="24"/>
        </w:rPr>
        <w:t xml:space="preserve"> </w:t>
      </w:r>
      <w:r w:rsidR="00F2721E">
        <w:rPr>
          <w:rFonts w:ascii="Book Antiqua" w:hAnsi="Book Antiqua" w:hint="eastAsia"/>
          <w:sz w:val="24"/>
        </w:rPr>
        <w:t>P</w:t>
      </w:r>
      <w:r w:rsidRPr="008D4C09">
        <w:rPr>
          <w:rFonts w:ascii="Book Antiqua" w:hAnsi="Book Antiqua"/>
          <w:sz w:val="24"/>
        </w:rPr>
        <w:t>artial</w:t>
      </w:r>
      <w:r w:rsidR="00325C5B" w:rsidRPr="008D4C09">
        <w:rPr>
          <w:rFonts w:ascii="Book Antiqua" w:hAnsi="Book Antiqua"/>
          <w:sz w:val="24"/>
        </w:rPr>
        <w:t xml:space="preserve"> </w:t>
      </w:r>
      <w:r w:rsidRPr="008D4C09">
        <w:rPr>
          <w:rFonts w:ascii="Book Antiqua" w:hAnsi="Book Antiqua"/>
          <w:sz w:val="24"/>
        </w:rPr>
        <w:t>response.</w:t>
      </w:r>
      <w:bookmarkEnd w:id="42"/>
    </w:p>
    <w:sectPr w:rsidR="007606AD" w:rsidRPr="008D4C09" w:rsidSect="00BB5925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7503E" w14:textId="77777777" w:rsidR="00A02823" w:rsidRDefault="00A02823">
      <w:r>
        <w:separator/>
      </w:r>
    </w:p>
  </w:endnote>
  <w:endnote w:type="continuationSeparator" w:id="0">
    <w:p w14:paraId="4310D404" w14:textId="77777777" w:rsidR="00A02823" w:rsidRDefault="00A0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1" w:usb1="080E0000" w:usb2="00000010" w:usb3="00000000" w:csb0="00040000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146517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FDDDE24" w14:textId="4AB9160F" w:rsidR="003669C9" w:rsidRDefault="003669C9">
            <w:pPr>
              <w:pStyle w:val="a7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697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6973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4FC75B" w14:textId="77777777" w:rsidR="003669C9" w:rsidRDefault="003669C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167790739"/>
    </w:sdtPr>
    <w:sdtEndPr>
      <w:rPr>
        <w:rFonts w:ascii="Book Antiqua" w:hAnsi="Book Antiqua"/>
        <w:sz w:val="20"/>
        <w:szCs w:val="20"/>
      </w:rPr>
    </w:sdtEndPr>
    <w:sdtContent>
      <w:p w14:paraId="2238F609" w14:textId="77777777" w:rsidR="004A4A24" w:rsidRDefault="004A4A24">
        <w:pPr>
          <w:pStyle w:val="a7"/>
          <w:jc w:val="right"/>
          <w:rPr>
            <w:rFonts w:ascii="Book Antiqua" w:hAnsi="Book Antiqua"/>
            <w:sz w:val="20"/>
            <w:szCs w:val="20"/>
          </w:rPr>
        </w:pPr>
        <w:r>
          <w:rPr>
            <w:rFonts w:ascii="Book Antiqua" w:hAnsi="Book Antiqua"/>
            <w:sz w:val="20"/>
            <w:szCs w:val="20"/>
          </w:rPr>
          <w:fldChar w:fldCharType="begin"/>
        </w:r>
        <w:r>
          <w:rPr>
            <w:rFonts w:ascii="Book Antiqua" w:hAnsi="Book Antiqua"/>
            <w:sz w:val="20"/>
            <w:szCs w:val="20"/>
          </w:rPr>
          <w:instrText xml:space="preserve"> PAGE   \* MERGEFORMAT </w:instrText>
        </w:r>
        <w:r>
          <w:rPr>
            <w:rFonts w:ascii="Book Antiqua" w:hAnsi="Book Antiqua"/>
            <w:sz w:val="20"/>
            <w:szCs w:val="20"/>
          </w:rPr>
          <w:fldChar w:fldCharType="separate"/>
        </w:r>
        <w:r w:rsidR="00306973">
          <w:rPr>
            <w:rFonts w:ascii="Book Antiqua" w:hAnsi="Book Antiqua"/>
            <w:noProof/>
            <w:sz w:val="20"/>
            <w:szCs w:val="20"/>
          </w:rPr>
          <w:t>20</w:t>
        </w:r>
        <w:r>
          <w:rPr>
            <w:rFonts w:ascii="Book Antiqua" w:hAnsi="Book Antiqua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1EFFD" w14:textId="77777777" w:rsidR="00A02823" w:rsidRDefault="00A02823">
      <w:r>
        <w:separator/>
      </w:r>
    </w:p>
  </w:footnote>
  <w:footnote w:type="continuationSeparator" w:id="0">
    <w:p w14:paraId="7805486A" w14:textId="77777777" w:rsidR="00A02823" w:rsidRDefault="00A0282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30154"/>
    <w:rsid w:val="00012A1E"/>
    <w:rsid w:val="000559B5"/>
    <w:rsid w:val="00076930"/>
    <w:rsid w:val="0017561C"/>
    <w:rsid w:val="00184447"/>
    <w:rsid w:val="001A3ED1"/>
    <w:rsid w:val="001F1109"/>
    <w:rsid w:val="00201980"/>
    <w:rsid w:val="00232208"/>
    <w:rsid w:val="00261FC7"/>
    <w:rsid w:val="002920CF"/>
    <w:rsid w:val="00293F67"/>
    <w:rsid w:val="002C0BDF"/>
    <w:rsid w:val="00306973"/>
    <w:rsid w:val="00311A7A"/>
    <w:rsid w:val="00325C5B"/>
    <w:rsid w:val="003669C9"/>
    <w:rsid w:val="00377955"/>
    <w:rsid w:val="003D12C1"/>
    <w:rsid w:val="003F6777"/>
    <w:rsid w:val="00407537"/>
    <w:rsid w:val="004133F1"/>
    <w:rsid w:val="004A4A24"/>
    <w:rsid w:val="005A2695"/>
    <w:rsid w:val="005D5B7B"/>
    <w:rsid w:val="005F638D"/>
    <w:rsid w:val="006347AC"/>
    <w:rsid w:val="006823D2"/>
    <w:rsid w:val="00693002"/>
    <w:rsid w:val="00756F83"/>
    <w:rsid w:val="007606AD"/>
    <w:rsid w:val="0076474C"/>
    <w:rsid w:val="00896261"/>
    <w:rsid w:val="008D4C09"/>
    <w:rsid w:val="00904841"/>
    <w:rsid w:val="00930154"/>
    <w:rsid w:val="00944D42"/>
    <w:rsid w:val="00971EE5"/>
    <w:rsid w:val="009913A9"/>
    <w:rsid w:val="009F3EA2"/>
    <w:rsid w:val="00A02823"/>
    <w:rsid w:val="00A65B49"/>
    <w:rsid w:val="00AB06F7"/>
    <w:rsid w:val="00AD2603"/>
    <w:rsid w:val="00AE5C2C"/>
    <w:rsid w:val="00B40EBB"/>
    <w:rsid w:val="00B45132"/>
    <w:rsid w:val="00BB5925"/>
    <w:rsid w:val="00CB2A91"/>
    <w:rsid w:val="00D64471"/>
    <w:rsid w:val="00D91EC2"/>
    <w:rsid w:val="00E3102F"/>
    <w:rsid w:val="00E83595"/>
    <w:rsid w:val="00EA51CF"/>
    <w:rsid w:val="00EC3FC6"/>
    <w:rsid w:val="00F2721E"/>
    <w:rsid w:val="00F35853"/>
    <w:rsid w:val="00F44109"/>
    <w:rsid w:val="00F459A3"/>
    <w:rsid w:val="00FF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B1F0B"/>
  <w15:docId w15:val="{AEA33CC3-DBC5-4ADD-9F2B-436B748CE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154"/>
    <w:pPr>
      <w:widowControl w:val="0"/>
      <w:spacing w:after="0" w:line="240" w:lineRule="auto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rsid w:val="00930154"/>
    <w:pPr>
      <w:jc w:val="left"/>
    </w:pPr>
  </w:style>
  <w:style w:type="character" w:customStyle="1" w:styleId="a4">
    <w:name w:val="批注文字 字符"/>
    <w:basedOn w:val="a0"/>
    <w:link w:val="a3"/>
    <w:rsid w:val="00930154"/>
    <w:rPr>
      <w:rFonts w:ascii="Calibri" w:eastAsia="宋体" w:hAnsi="Calibri" w:cs="Times New Roman"/>
      <w:kern w:val="2"/>
      <w:sz w:val="21"/>
      <w:szCs w:val="24"/>
    </w:rPr>
  </w:style>
  <w:style w:type="paragraph" w:styleId="a5">
    <w:name w:val="Balloon Text"/>
    <w:basedOn w:val="a"/>
    <w:link w:val="a6"/>
    <w:semiHidden/>
    <w:unhideWhenUsed/>
    <w:qFormat/>
    <w:rsid w:val="00930154"/>
    <w:rPr>
      <w:rFonts w:ascii="宋体"/>
      <w:sz w:val="18"/>
      <w:szCs w:val="18"/>
    </w:rPr>
  </w:style>
  <w:style w:type="character" w:customStyle="1" w:styleId="a6">
    <w:name w:val="批注框文本 字符"/>
    <w:basedOn w:val="a0"/>
    <w:link w:val="a5"/>
    <w:semiHidden/>
    <w:qFormat/>
    <w:rsid w:val="00930154"/>
    <w:rPr>
      <w:rFonts w:ascii="宋体" w:eastAsia="宋体" w:hAnsi="Calibri" w:cs="Times New Roman"/>
      <w:kern w:val="2"/>
      <w:sz w:val="18"/>
      <w:szCs w:val="18"/>
    </w:rPr>
  </w:style>
  <w:style w:type="paragraph" w:styleId="a7">
    <w:name w:val="footer"/>
    <w:basedOn w:val="a"/>
    <w:link w:val="a8"/>
    <w:uiPriority w:val="99"/>
    <w:qFormat/>
    <w:rsid w:val="009301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930154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header"/>
    <w:basedOn w:val="a"/>
    <w:link w:val="aa"/>
    <w:qFormat/>
    <w:rsid w:val="009301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qFormat/>
    <w:rsid w:val="00930154"/>
    <w:rPr>
      <w:rFonts w:ascii="Calibri" w:eastAsia="宋体" w:hAnsi="Calibri" w:cs="Times New Roman"/>
      <w:kern w:val="2"/>
      <w:sz w:val="18"/>
      <w:szCs w:val="18"/>
    </w:rPr>
  </w:style>
  <w:style w:type="paragraph" w:styleId="ab">
    <w:name w:val="Normal (Web)"/>
    <w:basedOn w:val="a"/>
    <w:uiPriority w:val="99"/>
    <w:rsid w:val="00930154"/>
    <w:rPr>
      <w:sz w:val="24"/>
    </w:rPr>
  </w:style>
  <w:style w:type="paragraph" w:styleId="ac">
    <w:name w:val="annotation subject"/>
    <w:basedOn w:val="a3"/>
    <w:next w:val="a3"/>
    <w:link w:val="ad"/>
    <w:rsid w:val="00930154"/>
    <w:rPr>
      <w:b/>
      <w:bCs/>
    </w:rPr>
  </w:style>
  <w:style w:type="character" w:customStyle="1" w:styleId="ad">
    <w:name w:val="批注主题 字符"/>
    <w:basedOn w:val="a4"/>
    <w:link w:val="ac"/>
    <w:rsid w:val="00930154"/>
    <w:rPr>
      <w:rFonts w:ascii="Calibri" w:eastAsia="宋体" w:hAnsi="Calibri" w:cs="Times New Roman"/>
      <w:b/>
      <w:bCs/>
      <w:kern w:val="2"/>
      <w:sz w:val="21"/>
      <w:szCs w:val="24"/>
    </w:rPr>
  </w:style>
  <w:style w:type="character" w:styleId="ae">
    <w:name w:val="Emphasis"/>
    <w:basedOn w:val="a0"/>
    <w:uiPriority w:val="20"/>
    <w:qFormat/>
    <w:rsid w:val="00930154"/>
    <w:rPr>
      <w:i/>
      <w:iCs/>
    </w:rPr>
  </w:style>
  <w:style w:type="character" w:styleId="af">
    <w:name w:val="line number"/>
    <w:basedOn w:val="a0"/>
    <w:semiHidden/>
    <w:unhideWhenUsed/>
    <w:qFormat/>
    <w:rsid w:val="00930154"/>
  </w:style>
  <w:style w:type="character" w:styleId="af0">
    <w:name w:val="Hyperlink"/>
    <w:basedOn w:val="a0"/>
    <w:uiPriority w:val="99"/>
    <w:unhideWhenUsed/>
    <w:qFormat/>
    <w:rsid w:val="00930154"/>
    <w:rPr>
      <w:color w:val="333333"/>
      <w:u w:val="none"/>
      <w:shd w:val="clear" w:color="auto" w:fill="auto"/>
    </w:rPr>
  </w:style>
  <w:style w:type="character" w:styleId="af1">
    <w:name w:val="annotation reference"/>
    <w:basedOn w:val="a0"/>
    <w:rsid w:val="00930154"/>
    <w:rPr>
      <w:sz w:val="21"/>
      <w:szCs w:val="21"/>
    </w:rPr>
  </w:style>
  <w:style w:type="paragraph" w:styleId="af2">
    <w:name w:val="List Paragraph"/>
    <w:basedOn w:val="a"/>
    <w:uiPriority w:val="99"/>
    <w:qFormat/>
    <w:rsid w:val="00930154"/>
    <w:pPr>
      <w:ind w:left="720"/>
      <w:contextualSpacing/>
    </w:pPr>
  </w:style>
  <w:style w:type="paragraph" w:customStyle="1" w:styleId="EndNoteBibliographyTitle">
    <w:name w:val="EndNote Bibliography Title"/>
    <w:basedOn w:val="a"/>
    <w:link w:val="EndNoteBibliographyTitleChar"/>
    <w:qFormat/>
    <w:rsid w:val="00930154"/>
    <w:pPr>
      <w:jc w:val="center"/>
    </w:pPr>
    <w:rPr>
      <w:rFonts w:ascii="Times New Roman" w:hAnsi="Times New Roman"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930154"/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qFormat/>
    <w:rsid w:val="00930154"/>
    <w:rPr>
      <w:rFonts w:ascii="Times New Roman" w:hAnsi="Times New Roman"/>
      <w:sz w:val="24"/>
    </w:rPr>
  </w:style>
  <w:style w:type="character" w:customStyle="1" w:styleId="EndNoteBibliographyChar">
    <w:name w:val="EndNote Bibliography Char"/>
    <w:basedOn w:val="a0"/>
    <w:link w:val="EndNoteBibliography"/>
    <w:qFormat/>
    <w:rsid w:val="00930154"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fontstyle01">
    <w:name w:val="fontstyle01"/>
    <w:basedOn w:val="a0"/>
    <w:rsid w:val="00930154"/>
    <w:rPr>
      <w:rFonts w:ascii="TimesNewRomanPS" w:hAnsi="TimesNewRomanPS" w:hint="default"/>
      <w:color w:val="231F20"/>
      <w:sz w:val="20"/>
      <w:szCs w:val="20"/>
    </w:rPr>
  </w:style>
  <w:style w:type="character" w:customStyle="1" w:styleId="skip">
    <w:name w:val="skip"/>
    <w:basedOn w:val="a0"/>
    <w:qFormat/>
    <w:rsid w:val="00930154"/>
  </w:style>
  <w:style w:type="paragraph" w:customStyle="1" w:styleId="src">
    <w:name w:val="src"/>
    <w:basedOn w:val="a"/>
    <w:qFormat/>
    <w:rsid w:val="0093015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930154"/>
    <w:rPr>
      <w:color w:val="605E5C"/>
      <w:shd w:val="clear" w:color="auto" w:fill="E1DFDD"/>
    </w:rPr>
  </w:style>
  <w:style w:type="character" w:customStyle="1" w:styleId="high-light-bg4">
    <w:name w:val="high-light-bg4"/>
    <w:basedOn w:val="a0"/>
    <w:rsid w:val="00930154"/>
  </w:style>
  <w:style w:type="paragraph" w:styleId="af3">
    <w:name w:val="Revision"/>
    <w:hidden/>
    <w:uiPriority w:val="99"/>
    <w:semiHidden/>
    <w:rsid w:val="00930154"/>
    <w:pPr>
      <w:spacing w:after="0" w:line="240" w:lineRule="auto"/>
    </w:pPr>
    <w:rPr>
      <w:rFonts w:ascii="Calibri" w:eastAsia="宋体" w:hAnsi="Calibri" w:cs="Times New Roman"/>
      <w:kern w:val="2"/>
      <w:sz w:val="21"/>
      <w:szCs w:val="24"/>
    </w:rPr>
  </w:style>
  <w:style w:type="character" w:customStyle="1" w:styleId="1">
    <w:name w:val="未处理的提及1"/>
    <w:basedOn w:val="a0"/>
    <w:uiPriority w:val="99"/>
    <w:semiHidden/>
    <w:unhideWhenUsed/>
    <w:rsid w:val="00930154"/>
    <w:rPr>
      <w:color w:val="605E5C"/>
      <w:shd w:val="clear" w:color="auto" w:fill="E1DFDD"/>
    </w:rPr>
  </w:style>
  <w:style w:type="character" w:customStyle="1" w:styleId="dx-vam">
    <w:name w:val="dx-vam"/>
    <w:basedOn w:val="a0"/>
    <w:rsid w:val="00325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212">
          <w:marLeft w:val="0"/>
          <w:marRight w:val="0"/>
          <w:marTop w:val="0"/>
          <w:marBottom w:val="0"/>
          <w:divBdr>
            <w:top w:val="single" w:sz="6" w:space="1" w:color="ABBAD0"/>
            <w:left w:val="single" w:sz="6" w:space="1" w:color="ABBAD0"/>
            <w:bottom w:val="single" w:sz="6" w:space="1" w:color="ABBAD0"/>
            <w:right w:val="single" w:sz="6" w:space="1" w:color="ABBAD0"/>
          </w:divBdr>
          <w:divsChild>
            <w:div w:id="3628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3412</Words>
  <Characters>19451</Characters>
  <Application>Microsoft Office Word</Application>
  <DocSecurity>0</DocSecurity>
  <Lines>162</Lines>
  <Paragraphs>45</Paragraphs>
  <ScaleCrop>false</ScaleCrop>
  <Company/>
  <LinksUpToDate>false</LinksUpToDate>
  <CharactersWithSpaces>22818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</dc:creator>
  <cp:lastModifiedBy>Liansheng Ma</cp:lastModifiedBy>
  <cp:revision>2</cp:revision>
  <dcterms:created xsi:type="dcterms:W3CDTF">2022-02-10T01:06:00Z</dcterms:created>
  <dcterms:modified xsi:type="dcterms:W3CDTF">2022-02-10T01:06:00Z</dcterms:modified>
</cp:coreProperties>
</file>