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BD669" w14:textId="77777777" w:rsidR="00932B6F" w:rsidRDefault="00644D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8D2F1E" w14:textId="77777777" w:rsidR="00932B6F" w:rsidRDefault="00644D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70702</w:t>
      </w:r>
    </w:p>
    <w:p w14:paraId="3D557BD9" w14:textId="77777777" w:rsidR="00932B6F" w:rsidRDefault="00644D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7D0788" w14:textId="77777777" w:rsidR="00932B6F" w:rsidRDefault="00932B6F">
      <w:pPr>
        <w:spacing w:line="360" w:lineRule="auto"/>
        <w:jc w:val="both"/>
      </w:pPr>
    </w:p>
    <w:p w14:paraId="3E969BC3" w14:textId="77777777" w:rsidR="00932B6F" w:rsidRDefault="00644DBB">
      <w:pPr>
        <w:spacing w:line="360" w:lineRule="auto"/>
        <w:jc w:val="both"/>
      </w:pPr>
      <w:r>
        <w:rPr>
          <w:rFonts w:ascii="Book Antiqua" w:eastAsia="Book Antiqua" w:hAnsi="Book Antiqua" w:cs="Book Antiqua"/>
          <w:b/>
          <w:color w:val="000000"/>
        </w:rPr>
        <w:t>Sequential occurrence of T790M mutation and small cell lung cancer transformation in EGFR-positive lung adenocarcinoma: A case report</w:t>
      </w:r>
    </w:p>
    <w:p w14:paraId="32E259E3" w14:textId="77777777" w:rsidR="00932B6F" w:rsidRDefault="00932B6F">
      <w:pPr>
        <w:spacing w:line="360" w:lineRule="auto"/>
        <w:jc w:val="both"/>
      </w:pPr>
    </w:p>
    <w:p w14:paraId="309F2F55" w14:textId="77777777" w:rsidR="00932B6F" w:rsidRDefault="00644DBB">
      <w:pPr>
        <w:spacing w:line="360" w:lineRule="auto"/>
        <w:jc w:val="both"/>
      </w:pPr>
      <w:r>
        <w:rPr>
          <w:rFonts w:ascii="Book Antiqua" w:eastAsia="Book Antiqua" w:hAnsi="Book Antiqua" w:cs="Book Antiqua"/>
          <w:color w:val="000000"/>
        </w:rPr>
        <w:t xml:space="preserve">Hong E </w:t>
      </w:r>
      <w:r>
        <w:rPr>
          <w:rFonts w:ascii="Book Antiqua" w:eastAsia="Book Antiqua" w:hAnsi="Book Antiqua" w:cs="Book Antiqua"/>
          <w:i/>
          <w:iCs/>
          <w:color w:val="000000"/>
        </w:rPr>
        <w:t xml:space="preserve">et al. </w:t>
      </w:r>
      <w:r>
        <w:rPr>
          <w:rFonts w:ascii="Book Antiqua" w:eastAsia="Book Antiqua" w:hAnsi="Book Antiqua" w:cs="Book Antiqua"/>
          <w:color w:val="000000"/>
        </w:rPr>
        <w:t>T790M and SCLC transformation in NSCLC</w:t>
      </w:r>
    </w:p>
    <w:p w14:paraId="65E7AFDC" w14:textId="77777777" w:rsidR="00932B6F" w:rsidRDefault="00932B6F">
      <w:pPr>
        <w:spacing w:line="360" w:lineRule="auto"/>
        <w:jc w:val="both"/>
      </w:pPr>
    </w:p>
    <w:p w14:paraId="04527EEA" w14:textId="77777777" w:rsidR="00932B6F" w:rsidRDefault="00644DBB">
      <w:pPr>
        <w:spacing w:line="360" w:lineRule="auto"/>
        <w:jc w:val="both"/>
      </w:pPr>
      <w:r>
        <w:rPr>
          <w:rFonts w:ascii="Book Antiqua" w:eastAsia="Book Antiqua" w:hAnsi="Book Antiqua" w:cs="Book Antiqua"/>
          <w:color w:val="000000"/>
        </w:rPr>
        <w:t>Er Hong, Xi-Er Chen, Jia Mao, Jing-Jing Zhou, Ling Chen, Jia-Yi Xu, Wei Tao</w:t>
      </w:r>
    </w:p>
    <w:p w14:paraId="6BDB9160" w14:textId="77777777" w:rsidR="00932B6F" w:rsidRDefault="00932B6F">
      <w:pPr>
        <w:spacing w:line="360" w:lineRule="auto"/>
        <w:jc w:val="both"/>
      </w:pPr>
    </w:p>
    <w:p w14:paraId="6164FCD2" w14:textId="5C7880B8" w:rsidR="00932B6F" w:rsidRDefault="00644DBB">
      <w:pPr>
        <w:spacing w:line="360" w:lineRule="auto"/>
        <w:jc w:val="both"/>
      </w:pPr>
      <w:r>
        <w:rPr>
          <w:rFonts w:ascii="Book Antiqua" w:eastAsia="Book Antiqua" w:hAnsi="Book Antiqua" w:cs="Book Antiqua"/>
          <w:b/>
          <w:bCs/>
          <w:color w:val="000000"/>
        </w:rPr>
        <w:t xml:space="preserve">Er Hong, Xi-Er Chen, Jia Mao, Jing-Jing Zhou, Ling Chen, Jia-Yi Xu, </w:t>
      </w:r>
      <w:r>
        <w:rPr>
          <w:rFonts w:ascii="Book Antiqua" w:eastAsia="Book Antiqua" w:hAnsi="Book Antiqua" w:cs="Book Antiqua"/>
          <w:color w:val="000000"/>
        </w:rPr>
        <w:t xml:space="preserve">Department of Respiratory, Ningbo Municipal Hospital of Traditional Chinese Medicine, Affiliated to Zhejiang Chinese Medical University, Ningbo 315000,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w:t>
      </w:r>
      <w:r>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A43E252" w14:textId="77777777" w:rsidR="00932B6F" w:rsidRDefault="00932B6F">
      <w:pPr>
        <w:spacing w:line="360" w:lineRule="auto"/>
        <w:jc w:val="both"/>
      </w:pPr>
    </w:p>
    <w:p w14:paraId="194E626C" w14:textId="0A5CAEEB" w:rsidR="00932B6F" w:rsidRDefault="00644DBB">
      <w:pPr>
        <w:spacing w:line="360" w:lineRule="auto"/>
        <w:jc w:val="both"/>
      </w:pPr>
      <w:r>
        <w:rPr>
          <w:rFonts w:ascii="Book Antiqua" w:eastAsia="Book Antiqua" w:hAnsi="Book Antiqua" w:cs="Book Antiqua"/>
          <w:b/>
          <w:bCs/>
          <w:color w:val="000000"/>
        </w:rPr>
        <w:t xml:space="preserve">Wei Tao, </w:t>
      </w:r>
      <w:r>
        <w:rPr>
          <w:rFonts w:ascii="Book Antiqua" w:eastAsia="Book Antiqua" w:hAnsi="Book Antiqua" w:cs="Book Antiqua"/>
          <w:color w:val="000000"/>
        </w:rPr>
        <w:t xml:space="preserve">Department of Radiology, Ningbo Municipal Hospital of Traditional Chinese Medicine, Affiliated to Zhejiang Chinese Medical University, Ningbo 315000,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w:t>
      </w:r>
      <w:r>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6F227BCF" w14:textId="77777777" w:rsidR="00932B6F" w:rsidRDefault="00932B6F">
      <w:pPr>
        <w:spacing w:line="360" w:lineRule="auto"/>
        <w:jc w:val="both"/>
      </w:pPr>
    </w:p>
    <w:p w14:paraId="18F4A558" w14:textId="77777777" w:rsidR="00932B6F" w:rsidRDefault="00644DBB">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Hong E, Chen XE and Tao W collaborated in data collection, literature review and writing the manuscript; Mao J, Zhou JJ analyzed the data from the patient; Chen L and Xu JY were responsible for the treatment and management of the patient; All authors read and approved the final manuscript.</w:t>
      </w:r>
    </w:p>
    <w:p w14:paraId="7C77DF3B" w14:textId="77777777" w:rsidR="00932B6F" w:rsidRDefault="00932B6F">
      <w:pPr>
        <w:spacing w:line="360" w:lineRule="auto"/>
        <w:jc w:val="both"/>
      </w:pPr>
    </w:p>
    <w:p w14:paraId="1DBBD877" w14:textId="3D7E4E54" w:rsidR="00932B6F" w:rsidRDefault="00644DBB">
      <w:pPr>
        <w:spacing w:line="360" w:lineRule="auto"/>
        <w:jc w:val="both"/>
      </w:pPr>
      <w:r>
        <w:rPr>
          <w:rFonts w:ascii="Book Antiqua" w:eastAsia="Book Antiqua" w:hAnsi="Book Antiqua" w:cs="Book Antiqua"/>
          <w:b/>
          <w:bCs/>
          <w:color w:val="000000"/>
        </w:rPr>
        <w:t xml:space="preserve">Corresponding author: Wei Tao, MD, Chief Doctor, </w:t>
      </w:r>
      <w:r>
        <w:rPr>
          <w:rFonts w:ascii="Book Antiqua" w:eastAsia="Book Antiqua" w:hAnsi="Book Antiqua" w:cs="Book Antiqua"/>
          <w:color w:val="000000"/>
        </w:rPr>
        <w:t xml:space="preserve">Department of Radiology, Ningbo Municipal Hospital of Traditional Chinese Medicine, Affiliated to Zhejiang Chinese Medical University, No. 819 Liyuan North Road, </w:t>
      </w:r>
      <w:proofErr w:type="spellStart"/>
      <w:r>
        <w:rPr>
          <w:rFonts w:ascii="Book Antiqua" w:eastAsia="Book Antiqua" w:hAnsi="Book Antiqua" w:cs="Book Antiqua"/>
          <w:color w:val="000000"/>
        </w:rPr>
        <w:t>Haishu</w:t>
      </w:r>
      <w:proofErr w:type="spellEnd"/>
      <w:r>
        <w:rPr>
          <w:rFonts w:ascii="Book Antiqua" w:eastAsia="Book Antiqua" w:hAnsi="Book Antiqua" w:cs="Book Antiqua"/>
          <w:color w:val="000000"/>
        </w:rPr>
        <w:t xml:space="preserve"> District, Ningbo 315000,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w:t>
      </w:r>
      <w:r>
        <w:rPr>
          <w:rFonts w:ascii="Book Antiqua" w:eastAsia="Book Antiqua" w:hAnsi="Book Antiqua" w:cs="Book Antiqua" w:hint="eastAsia"/>
          <w:color w:val="000000"/>
        </w:rPr>
        <w:t>rovince</w:t>
      </w:r>
      <w:r>
        <w:rPr>
          <w:rFonts w:ascii="Book Antiqua" w:eastAsia="Book Antiqua" w:hAnsi="Book Antiqua" w:cs="Book Antiqua"/>
          <w:color w:val="000000"/>
        </w:rPr>
        <w:t>, China. 70225027@qq.com</w:t>
      </w:r>
    </w:p>
    <w:p w14:paraId="4A6C14C9" w14:textId="77777777" w:rsidR="00932B6F" w:rsidRDefault="00932B6F">
      <w:pPr>
        <w:spacing w:line="360" w:lineRule="auto"/>
        <w:jc w:val="both"/>
      </w:pPr>
    </w:p>
    <w:p w14:paraId="2F664EC5" w14:textId="77777777" w:rsidR="00932B6F" w:rsidRDefault="00644DBB">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16, 2021</w:t>
      </w:r>
    </w:p>
    <w:p w14:paraId="02E896B0" w14:textId="77777777" w:rsidR="00932B6F" w:rsidRDefault="00644D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17, 2021</w:t>
      </w:r>
    </w:p>
    <w:p w14:paraId="2FE99D7A" w14:textId="2AA54FAB" w:rsidR="00932B6F" w:rsidRDefault="00644DBB">
      <w:pPr>
        <w:spacing w:line="360" w:lineRule="auto"/>
        <w:jc w:val="both"/>
      </w:pPr>
      <w:r>
        <w:rPr>
          <w:rFonts w:ascii="Book Antiqua" w:eastAsia="Book Antiqua" w:hAnsi="Book Antiqua" w:cs="Book Antiqua"/>
          <w:b/>
          <w:bCs/>
          <w:color w:val="000000"/>
        </w:rPr>
        <w:t xml:space="preserve">Accepted: </w:t>
      </w:r>
      <w:ins w:id="0" w:author="Liansheng Ma" w:date="2022-02-16T09:12:00Z">
        <w:r w:rsidR="007D5665" w:rsidRPr="007D5665">
          <w:rPr>
            <w:rFonts w:ascii="Book Antiqua" w:eastAsia="Book Antiqua" w:hAnsi="Book Antiqua" w:cs="Book Antiqua"/>
            <w:b/>
            <w:bCs/>
            <w:color w:val="000000"/>
          </w:rPr>
          <w:t xml:space="preserve">February 16, 2022  </w:t>
        </w:r>
      </w:ins>
    </w:p>
    <w:p w14:paraId="304B2C5D" w14:textId="37A5FA1C" w:rsidR="00932B6F" w:rsidRDefault="00644DBB">
      <w:pPr>
        <w:spacing w:line="360" w:lineRule="auto"/>
        <w:jc w:val="both"/>
      </w:pPr>
      <w:r>
        <w:rPr>
          <w:rFonts w:ascii="Book Antiqua" w:eastAsia="Book Antiqua" w:hAnsi="Book Antiqua" w:cs="Book Antiqua"/>
          <w:b/>
          <w:bCs/>
          <w:color w:val="000000"/>
        </w:rPr>
        <w:t xml:space="preserve">Published online: </w:t>
      </w:r>
    </w:p>
    <w:p w14:paraId="4EF1AA80" w14:textId="77777777" w:rsidR="00932B6F" w:rsidRDefault="00932B6F">
      <w:pPr>
        <w:spacing w:line="360" w:lineRule="auto"/>
        <w:jc w:val="both"/>
      </w:pPr>
    </w:p>
    <w:p w14:paraId="2826CB9D" w14:textId="77777777" w:rsidR="00932B6F" w:rsidRDefault="00644DBB">
      <w:pPr>
        <w:spacing w:line="360" w:lineRule="auto"/>
        <w:jc w:val="both"/>
      </w:pPr>
      <w:r>
        <w:rPr>
          <w:rFonts w:ascii="Book Antiqua" w:eastAsia="Book Antiqua" w:hAnsi="Book Antiqua" w:cs="Book Antiqua"/>
          <w:b/>
          <w:color w:val="000000"/>
        </w:rPr>
        <w:t>Abstract</w:t>
      </w:r>
    </w:p>
    <w:p w14:paraId="735E1B13" w14:textId="77777777" w:rsidR="00932B6F" w:rsidRDefault="00644DBB">
      <w:pPr>
        <w:spacing w:line="360" w:lineRule="auto"/>
        <w:jc w:val="both"/>
      </w:pPr>
      <w:r>
        <w:rPr>
          <w:rFonts w:ascii="Book Antiqua" w:eastAsia="Book Antiqua" w:hAnsi="Book Antiqua" w:cs="Book Antiqua"/>
          <w:color w:val="000000"/>
        </w:rPr>
        <w:t>BACKGROUND</w:t>
      </w:r>
    </w:p>
    <w:p w14:paraId="7C41AE52" w14:textId="77777777" w:rsidR="00932B6F" w:rsidRDefault="00644DBB">
      <w:pPr>
        <w:spacing w:line="360" w:lineRule="auto"/>
        <w:jc w:val="both"/>
      </w:pPr>
      <w:r>
        <w:rPr>
          <w:rFonts w:ascii="Book Antiqua" w:eastAsia="Book Antiqua" w:hAnsi="Book Antiqua" w:cs="Book Antiqua"/>
          <w:color w:val="000000"/>
        </w:rPr>
        <w:t>The emergence of secondary drug resistance when treating epidermal growth factor receptor (EGFR) mutated non-small cell lung cancer (NSCLC) using EGFR-tyrosine kinase inhibitors (EGFR-TKIs), seriously affects the therapeutic efficacy and survival of patients. Here, we report a case of advanced NSCLC focusing on the application of multiple biopsy modalities to reveal the development of multiple resistance mechanisms during targeted therapies.</w:t>
      </w:r>
    </w:p>
    <w:p w14:paraId="7EC97AE5" w14:textId="77777777" w:rsidR="00932B6F" w:rsidRDefault="00932B6F">
      <w:pPr>
        <w:spacing w:line="360" w:lineRule="auto"/>
        <w:jc w:val="both"/>
      </w:pPr>
    </w:p>
    <w:p w14:paraId="127C8DD1" w14:textId="77777777" w:rsidR="00932B6F" w:rsidRDefault="00644DBB">
      <w:pPr>
        <w:spacing w:line="360" w:lineRule="auto"/>
        <w:jc w:val="both"/>
      </w:pPr>
      <w:r>
        <w:rPr>
          <w:rFonts w:ascii="Book Antiqua" w:eastAsia="Book Antiqua" w:hAnsi="Book Antiqua" w:cs="Book Antiqua"/>
          <w:color w:val="000000"/>
        </w:rPr>
        <w:t>CASE SUMMARY</w:t>
      </w:r>
    </w:p>
    <w:p w14:paraId="4F5950AF" w14:textId="7D0A764E" w:rsidR="00932B6F" w:rsidRDefault="00644DBB">
      <w:pPr>
        <w:spacing w:line="360" w:lineRule="auto"/>
        <w:jc w:val="both"/>
      </w:pPr>
      <w:r>
        <w:rPr>
          <w:rFonts w:ascii="Book Antiqua" w:eastAsia="Book Antiqua" w:hAnsi="Book Antiqua" w:cs="Book Antiqua"/>
          <w:color w:val="000000"/>
        </w:rPr>
        <w:t xml:space="preserve">A 54-year-old male patient presented with EGFR 19Del-mutated advanced lung adenocarcinoma, and exhibited the development of a T790M mutation during initial TKI treatment. Following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Osimertinib treatment, a mixed response was observed. Tissue biopsy of the progressive lesion showed transformation to small cell lung cancer (SCLC) harboring RB1 and TP53 mutations, with loss of the original </w:t>
      </w:r>
      <w:r>
        <w:rPr>
          <w:rFonts w:ascii="Book Antiqua" w:eastAsia="宋体" w:hAnsi="Book Antiqua" w:cs="Book Antiqua" w:hint="eastAsia"/>
          <w:color w:val="000000"/>
          <w:lang w:eastAsia="zh-CN"/>
        </w:rPr>
        <w:t>T790M</w:t>
      </w:r>
      <w:r>
        <w:rPr>
          <w:rFonts w:ascii="Book Antiqua" w:eastAsia="Book Antiqua" w:hAnsi="Book Antiqua" w:cs="Book Antiqua"/>
          <w:color w:val="000000"/>
        </w:rPr>
        <w:t xml:space="preserve"> mutation. A standard chemotherapy regimen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for SCLC was administered. Repeat biopsy revealed adenocarcinoma combined with SCLC after tumor progression. The patient’s overall survival was 24 mo.</w:t>
      </w:r>
    </w:p>
    <w:p w14:paraId="30792789" w14:textId="77777777" w:rsidR="00932B6F" w:rsidRDefault="00932B6F">
      <w:pPr>
        <w:spacing w:line="360" w:lineRule="auto"/>
        <w:jc w:val="both"/>
      </w:pPr>
    </w:p>
    <w:p w14:paraId="32EE8411" w14:textId="77777777" w:rsidR="00932B6F" w:rsidRDefault="00644DBB">
      <w:pPr>
        <w:spacing w:line="360" w:lineRule="auto"/>
        <w:jc w:val="both"/>
      </w:pPr>
      <w:r>
        <w:rPr>
          <w:rFonts w:ascii="Book Antiqua" w:eastAsia="Book Antiqua" w:hAnsi="Book Antiqua" w:cs="Book Antiqua"/>
          <w:color w:val="000000"/>
        </w:rPr>
        <w:t>CONCLUSION</w:t>
      </w:r>
    </w:p>
    <w:p w14:paraId="034D5D17" w14:textId="15698720" w:rsidR="00932B6F" w:rsidRDefault="00644DBB">
      <w:pPr>
        <w:spacing w:line="360" w:lineRule="auto"/>
        <w:jc w:val="both"/>
      </w:pPr>
      <w:r>
        <w:rPr>
          <w:rFonts w:ascii="Book Antiqua" w:eastAsia="Book Antiqua" w:hAnsi="Book Antiqua" w:cs="Book Antiqua"/>
          <w:color w:val="000000"/>
        </w:rPr>
        <w:t xml:space="preserve">Multiple biopsy modalities can reveal the development of multiple resistance mechanisms which help with treatment decision-making. Comprehensive treatment regimens according to the drug resistance mechanism significantly improved the prognosis of </w:t>
      </w:r>
      <w:r>
        <w:rPr>
          <w:rFonts w:ascii="Book Antiqua" w:eastAsia="宋体" w:hAnsi="Book Antiqua" w:cs="Book Antiqua" w:hint="eastAsia"/>
          <w:color w:val="000000"/>
          <w:lang w:eastAsia="zh-CN"/>
        </w:rPr>
        <w:t>such patients</w:t>
      </w:r>
      <w:r>
        <w:rPr>
          <w:rFonts w:ascii="Book Antiqua" w:eastAsia="Book Antiqua" w:hAnsi="Book Antiqua" w:cs="Book Antiqua"/>
          <w:color w:val="000000"/>
        </w:rPr>
        <w:t>.</w:t>
      </w:r>
    </w:p>
    <w:p w14:paraId="49F8F7D3" w14:textId="77777777" w:rsidR="00932B6F" w:rsidRDefault="00932B6F">
      <w:pPr>
        <w:spacing w:line="360" w:lineRule="auto"/>
        <w:jc w:val="both"/>
      </w:pPr>
    </w:p>
    <w:p w14:paraId="6F482388" w14:textId="0C71829D" w:rsidR="00932B6F" w:rsidRDefault="00644DB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Adenocarcinoma; Epidermal growth factor receptor-tyrosine kinase inhibitor; Epidermal growth factor receptor-T790M mutation; Small cell lung cancer transformation; Chemotherapy; Case report</w:t>
      </w:r>
    </w:p>
    <w:p w14:paraId="3D880CFF" w14:textId="77777777" w:rsidR="00932B6F" w:rsidRDefault="00932B6F">
      <w:pPr>
        <w:spacing w:line="360" w:lineRule="auto"/>
        <w:jc w:val="both"/>
      </w:pPr>
    </w:p>
    <w:p w14:paraId="27675E64" w14:textId="77777777" w:rsidR="00932B6F" w:rsidRDefault="00644DBB">
      <w:pPr>
        <w:spacing w:line="360" w:lineRule="auto"/>
        <w:jc w:val="both"/>
      </w:pPr>
      <w:r>
        <w:rPr>
          <w:rFonts w:ascii="Book Antiqua" w:eastAsia="Book Antiqua" w:hAnsi="Book Antiqua" w:cs="Book Antiqua"/>
          <w:color w:val="000000"/>
        </w:rPr>
        <w:t xml:space="preserve">Hong E, Chen XE, Mao J, Zhou JJ, Chen L, Xu JY, Tao W. Sequential occurrence of T790M mutation and small cell lung cancer transformation in EGFR-positive lung adenocarcinoma: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39CEE4E" w14:textId="77777777" w:rsidR="00932B6F" w:rsidRDefault="00932B6F">
      <w:pPr>
        <w:spacing w:line="360" w:lineRule="auto"/>
        <w:jc w:val="both"/>
      </w:pPr>
    </w:p>
    <w:p w14:paraId="766F0737"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The emergence of secondary drug resistance seriously affects the efficacy of tyrosine kinase inhibitor (TKI) treatment and prognosis of patients with epidermal growth factor receptor (EGFR) -mutated non-small cell lung cancer (NSCLC). EGFR-T790M mutation and tumor phenotype transformation are common drug resistance mechanisms in the first-generation TKI treatment process. Thus, it is necessary to determine the potential mechanisms using multiple biopsy methods with the aim of selecting appropriate and effective therapeutic drugs and extending the survival of patients with lung cancer.</w:t>
      </w:r>
    </w:p>
    <w:p w14:paraId="1C74C3DE" w14:textId="77777777" w:rsidR="00932B6F" w:rsidRDefault="00932B6F">
      <w:pPr>
        <w:spacing w:line="360" w:lineRule="auto"/>
        <w:jc w:val="both"/>
        <w:rPr>
          <w:rFonts w:ascii="Book Antiqua" w:eastAsia="Book Antiqua" w:hAnsi="Book Antiqua" w:cs="Book Antiqua"/>
          <w:color w:val="000000"/>
        </w:rPr>
      </w:pPr>
    </w:p>
    <w:p w14:paraId="468ACAEE" w14:textId="77777777" w:rsidR="00932B6F" w:rsidRDefault="00644DBB">
      <w:pPr>
        <w:spacing w:line="360" w:lineRule="auto"/>
        <w:jc w:val="both"/>
      </w:pPr>
      <w:r>
        <w:rPr>
          <w:rFonts w:ascii="Book Antiqua" w:eastAsia="Book Antiqua" w:hAnsi="Book Antiqua" w:cs="Book Antiqua"/>
          <w:b/>
          <w:caps/>
          <w:color w:val="000000"/>
          <w:u w:val="single"/>
        </w:rPr>
        <w:t>INTRODUCTION</w:t>
      </w:r>
    </w:p>
    <w:p w14:paraId="5597D78A" w14:textId="77777777" w:rsidR="00932B6F" w:rsidRDefault="00644DBB">
      <w:pPr>
        <w:spacing w:line="360" w:lineRule="auto"/>
        <w:jc w:val="both"/>
      </w:pPr>
      <w:r>
        <w:rPr>
          <w:rFonts w:ascii="Book Antiqua" w:eastAsia="Book Antiqua" w:hAnsi="Book Antiqua" w:cs="Book Antiqua"/>
          <w:color w:val="000000"/>
        </w:rPr>
        <w:t xml:space="preserve">Lung carcinoma remains a principal reason for cancer-associated mortality worldwide. However, the treatment strategies for lung cancer, particularly those for non-small cell lung cancer (NSCLC) have undergone revolutionary advancement alongside the emergence of epidermal growth factor receptor-tyrosine kinase inhibitors (EGFR-TKIs). Within the kinase domain of EGFR, these activating mutations, particularly the deletion of exon 19 as well as the mutation in exon 21 (L858R), occur in 10%-15% of Caucasian patients with lung adenocarcinoma and in up to 50% of patients of Asian </w:t>
      </w:r>
      <w:proofErr w:type="gramStart"/>
      <w:r>
        <w:rPr>
          <w:rFonts w:ascii="Book Antiqua" w:eastAsia="Book Antiqua" w:hAnsi="Book Antiqua" w:cs="Book Antiqua"/>
          <w:color w:val="000000"/>
        </w:rPr>
        <w:t>origin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Gefitinib and Erlotinib, which are first-generation EGFR-TKIs or Dacomitinib and </w:t>
      </w:r>
      <w:proofErr w:type="spellStart"/>
      <w:r>
        <w:rPr>
          <w:rFonts w:ascii="Book Antiqua" w:eastAsia="Book Antiqua" w:hAnsi="Book Antiqua" w:cs="Book Antiqua"/>
          <w:color w:val="000000"/>
        </w:rPr>
        <w:t>Afatinib</w:t>
      </w:r>
      <w:proofErr w:type="spellEnd"/>
      <w:r>
        <w:rPr>
          <w:rFonts w:ascii="Book Antiqua" w:eastAsia="Book Antiqua" w:hAnsi="Book Antiqua" w:cs="Book Antiqua"/>
          <w:color w:val="000000"/>
        </w:rPr>
        <w:t xml:space="preserve">, which are second-generation EGFR-TKIs, have been recommended as the first-line treatment strategy for EGFR mutation-positive NSCLC. Although their effectiveness, </w:t>
      </w:r>
      <w:r>
        <w:rPr>
          <w:rFonts w:ascii="Book Antiqua" w:eastAsia="Book Antiqua" w:hAnsi="Book Antiqua" w:cs="Book Antiqua"/>
          <w:color w:val="000000"/>
        </w:rPr>
        <w:lastRenderedPageBreak/>
        <w:t xml:space="preserve">as well as safety, have been continuously proven, unfortunately, acquired resistance inevitably emerges, which typically occurs after a median period of 9.2-14.7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TKIs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Three mechanistic categories of acquired resistance have been identified: Bypass signaling pathway activation, target gene mutation and histological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For first-generation EGFR-TKIs, a mutation in EGFR-T790M is the primary mechanism regulating acquired resistance, and is observed in nearly 50%-60% of cases, while 10% of tumors exhibiting EGFR-TKIs resistance transform to small cell lung cancer (SCLC) </w:t>
      </w:r>
      <w:proofErr w:type="gramStart"/>
      <w:r>
        <w:rPr>
          <w:rFonts w:ascii="Book Antiqua" w:eastAsia="Book Antiqua" w:hAnsi="Book Antiqua" w:cs="Book Antiqua"/>
          <w:color w:val="000000"/>
        </w:rPr>
        <w:t>morphology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
    <w:p w14:paraId="3D34A31F" w14:textId="77777777" w:rsidR="00932B6F" w:rsidRDefault="00644DBB">
      <w:pPr>
        <w:spacing w:line="360" w:lineRule="auto"/>
        <w:ind w:firstLine="235"/>
        <w:jc w:val="both"/>
      </w:pPr>
      <w:r>
        <w:rPr>
          <w:rFonts w:ascii="Book Antiqua" w:eastAsia="Book Antiqua" w:hAnsi="Book Antiqua" w:cs="Book Antiqua"/>
          <w:color w:val="000000"/>
        </w:rPr>
        <w:t>Herein, we report a case of NSCLC with EGFR-T790M mutation and conversion to SCLC while treated with EGFR-TKIs. The patient underwent comprehensive treatment, including targeted therapy, platinum-containing chemotherapy, antiangiogenic therapy and immunotherapy, with an overall survival of 24 mo.</w:t>
      </w:r>
    </w:p>
    <w:p w14:paraId="2762BBDF" w14:textId="77777777" w:rsidR="00932B6F" w:rsidRDefault="00932B6F">
      <w:pPr>
        <w:spacing w:line="360" w:lineRule="auto"/>
        <w:ind w:firstLine="235"/>
        <w:jc w:val="both"/>
      </w:pPr>
    </w:p>
    <w:p w14:paraId="11CE2B2A" w14:textId="77777777" w:rsidR="00932B6F" w:rsidRDefault="00644DBB">
      <w:pPr>
        <w:spacing w:line="360" w:lineRule="auto"/>
        <w:jc w:val="both"/>
      </w:pPr>
      <w:r>
        <w:rPr>
          <w:rFonts w:ascii="Book Antiqua" w:eastAsia="Book Antiqua" w:hAnsi="Book Antiqua" w:cs="Book Antiqua"/>
          <w:b/>
          <w:caps/>
          <w:color w:val="000000"/>
          <w:u w:val="single"/>
        </w:rPr>
        <w:t>CASE PRESENTATION</w:t>
      </w:r>
    </w:p>
    <w:p w14:paraId="2D5A92DF" w14:textId="77777777" w:rsidR="00932B6F" w:rsidRDefault="00644DBB">
      <w:pPr>
        <w:spacing w:line="360" w:lineRule="auto"/>
        <w:jc w:val="both"/>
      </w:pPr>
      <w:r>
        <w:rPr>
          <w:rFonts w:ascii="Book Antiqua" w:eastAsia="Book Antiqua" w:hAnsi="Book Antiqua" w:cs="Book Antiqua"/>
          <w:b/>
          <w:i/>
          <w:color w:val="000000"/>
        </w:rPr>
        <w:t>Chief complaints</w:t>
      </w:r>
    </w:p>
    <w:p w14:paraId="06C139BA" w14:textId="77777777" w:rsidR="00932B6F" w:rsidRDefault="00644DBB">
      <w:pPr>
        <w:spacing w:line="360" w:lineRule="auto"/>
        <w:jc w:val="both"/>
      </w:pPr>
      <w:r>
        <w:rPr>
          <w:rFonts w:ascii="Book Antiqua" w:eastAsia="Book Antiqua" w:hAnsi="Book Antiqua" w:cs="Book Antiqua"/>
          <w:color w:val="000000"/>
        </w:rPr>
        <w:t>A 54-year-old male patient presented to the hospital with dyspnea and productive cough on November 5, 2016, without fever, hemoptysis and pleuritic pain.</w:t>
      </w:r>
    </w:p>
    <w:p w14:paraId="3DD03756" w14:textId="77777777" w:rsidR="00932B6F" w:rsidRDefault="00932B6F">
      <w:pPr>
        <w:spacing w:line="360" w:lineRule="auto"/>
        <w:jc w:val="both"/>
      </w:pPr>
    </w:p>
    <w:p w14:paraId="77E7C2DE" w14:textId="77777777" w:rsidR="00932B6F" w:rsidRDefault="00644DBB">
      <w:pPr>
        <w:spacing w:line="360" w:lineRule="auto"/>
        <w:jc w:val="both"/>
      </w:pPr>
      <w:r>
        <w:rPr>
          <w:rFonts w:ascii="Book Antiqua" w:eastAsia="Book Antiqua" w:hAnsi="Book Antiqua" w:cs="Book Antiqua"/>
          <w:b/>
          <w:i/>
          <w:color w:val="000000"/>
        </w:rPr>
        <w:t>History of present illness</w:t>
      </w:r>
    </w:p>
    <w:p w14:paraId="112BBCAE" w14:textId="77777777" w:rsidR="00932B6F" w:rsidRDefault="00644DBB">
      <w:pPr>
        <w:spacing w:line="360" w:lineRule="auto"/>
        <w:jc w:val="both"/>
      </w:pPr>
      <w:r>
        <w:rPr>
          <w:rFonts w:ascii="Book Antiqua" w:eastAsia="Book Antiqua" w:hAnsi="Book Antiqua" w:cs="Book Antiqua"/>
          <w:color w:val="000000"/>
        </w:rPr>
        <w:t xml:space="preserve">The patient had continuously reported symptoms which had persisted for more than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were gradually aggravated.</w:t>
      </w:r>
    </w:p>
    <w:p w14:paraId="55F226C4" w14:textId="77777777" w:rsidR="00932B6F" w:rsidRDefault="00932B6F">
      <w:pPr>
        <w:spacing w:line="360" w:lineRule="auto"/>
        <w:jc w:val="both"/>
      </w:pPr>
    </w:p>
    <w:p w14:paraId="45C618F3" w14:textId="77777777" w:rsidR="00932B6F" w:rsidRDefault="00644DBB">
      <w:pPr>
        <w:spacing w:line="360" w:lineRule="auto"/>
        <w:jc w:val="both"/>
      </w:pPr>
      <w:r>
        <w:rPr>
          <w:rFonts w:ascii="Book Antiqua" w:eastAsia="Book Antiqua" w:hAnsi="Book Antiqua" w:cs="Book Antiqua"/>
          <w:b/>
          <w:i/>
          <w:color w:val="000000"/>
        </w:rPr>
        <w:t>History of past illness</w:t>
      </w:r>
    </w:p>
    <w:p w14:paraId="5BB803C2" w14:textId="77777777" w:rsidR="00932B6F" w:rsidRDefault="00644DBB">
      <w:pPr>
        <w:spacing w:line="360" w:lineRule="auto"/>
        <w:jc w:val="both"/>
      </w:pPr>
      <w:r>
        <w:rPr>
          <w:rFonts w:ascii="Book Antiqua" w:eastAsia="Book Antiqua" w:hAnsi="Book Antiqua" w:cs="Book Antiqua"/>
          <w:color w:val="000000"/>
        </w:rPr>
        <w:t>The patient had a history of pulmonary tuberculosis with no history of smoking or malignant tumors.</w:t>
      </w:r>
    </w:p>
    <w:p w14:paraId="3D750F61" w14:textId="77777777" w:rsidR="00932B6F" w:rsidRDefault="00932B6F">
      <w:pPr>
        <w:spacing w:line="360" w:lineRule="auto"/>
        <w:jc w:val="both"/>
      </w:pPr>
    </w:p>
    <w:p w14:paraId="4EDBD747" w14:textId="77777777" w:rsidR="00932B6F" w:rsidRDefault="00644DBB">
      <w:pPr>
        <w:spacing w:line="360" w:lineRule="auto"/>
        <w:jc w:val="both"/>
      </w:pPr>
      <w:r>
        <w:rPr>
          <w:rFonts w:ascii="Book Antiqua" w:eastAsia="Book Antiqua" w:hAnsi="Book Antiqua" w:cs="Book Antiqua"/>
          <w:b/>
          <w:i/>
          <w:color w:val="000000"/>
        </w:rPr>
        <w:t>Personal and family history</w:t>
      </w:r>
    </w:p>
    <w:p w14:paraId="62DE8CDE" w14:textId="77777777" w:rsidR="00932B6F" w:rsidRDefault="00644DBB">
      <w:pPr>
        <w:spacing w:line="360" w:lineRule="auto"/>
        <w:jc w:val="both"/>
      </w:pPr>
      <w:r>
        <w:rPr>
          <w:rFonts w:ascii="Book Antiqua" w:eastAsia="Book Antiqua" w:hAnsi="Book Antiqua" w:cs="Book Antiqua"/>
          <w:color w:val="000000"/>
        </w:rPr>
        <w:t xml:space="preserve">The patient denied any relevant personal and family history. </w:t>
      </w:r>
    </w:p>
    <w:p w14:paraId="0ECF04D5" w14:textId="77777777" w:rsidR="00932B6F" w:rsidRDefault="00932B6F">
      <w:pPr>
        <w:spacing w:line="360" w:lineRule="auto"/>
        <w:jc w:val="both"/>
      </w:pPr>
    </w:p>
    <w:p w14:paraId="36F90D3C" w14:textId="77777777" w:rsidR="00932B6F" w:rsidRDefault="00644DBB">
      <w:pPr>
        <w:spacing w:line="360" w:lineRule="auto"/>
        <w:jc w:val="both"/>
      </w:pPr>
      <w:r>
        <w:rPr>
          <w:rFonts w:ascii="Book Antiqua" w:eastAsia="Book Antiqua" w:hAnsi="Book Antiqua" w:cs="Book Antiqua"/>
          <w:b/>
          <w:i/>
          <w:color w:val="000000"/>
        </w:rPr>
        <w:lastRenderedPageBreak/>
        <w:t>Physical examination</w:t>
      </w:r>
    </w:p>
    <w:p w14:paraId="0B7D96EF" w14:textId="77777777" w:rsidR="00932B6F" w:rsidRDefault="00644DBB">
      <w:pPr>
        <w:spacing w:line="360" w:lineRule="auto"/>
        <w:jc w:val="both"/>
      </w:pPr>
      <w:r>
        <w:rPr>
          <w:rFonts w:ascii="Book Antiqua" w:eastAsia="Book Antiqua" w:hAnsi="Book Antiqua" w:cs="Book Antiqua"/>
          <w:color w:val="000000"/>
        </w:rPr>
        <w:t>Physical examination showed that the patient's body temperature was 36.6</w:t>
      </w:r>
      <w:r>
        <w:rPr>
          <w:rFonts w:ascii="Book Antiqua" w:eastAsia="宋体" w:hAnsi="Book Antiqua" w:cs="宋体"/>
          <w:color w:val="000000"/>
        </w:rPr>
        <w:t>º</w:t>
      </w:r>
      <w:r>
        <w:rPr>
          <w:rFonts w:ascii="Book Antiqua" w:eastAsia="宋体" w:hAnsi="Book Antiqua" w:cs="宋体"/>
          <w:color w:val="000000"/>
          <w:lang w:eastAsia="zh-CN"/>
        </w:rPr>
        <w:t>C</w:t>
      </w:r>
      <w:r>
        <w:rPr>
          <w:rFonts w:ascii="Book Antiqua" w:eastAsia="Book Antiqua" w:hAnsi="Book Antiqua" w:cs="Book Antiqua"/>
          <w:color w:val="000000"/>
        </w:rPr>
        <w:t>, pulse rate was 84 bpm, blood pressure was 126/77 mmHg, respiratory rate was 18 breaths/min, and performance status was 0.</w:t>
      </w:r>
    </w:p>
    <w:p w14:paraId="6C140405" w14:textId="77777777" w:rsidR="00932B6F" w:rsidRDefault="00932B6F">
      <w:pPr>
        <w:spacing w:line="360" w:lineRule="auto"/>
        <w:jc w:val="both"/>
      </w:pPr>
    </w:p>
    <w:p w14:paraId="56EB32AB" w14:textId="77777777" w:rsidR="00932B6F" w:rsidRDefault="00644DBB">
      <w:pPr>
        <w:spacing w:line="360" w:lineRule="auto"/>
        <w:jc w:val="both"/>
      </w:pPr>
      <w:r>
        <w:rPr>
          <w:rFonts w:ascii="Book Antiqua" w:eastAsia="Book Antiqua" w:hAnsi="Book Antiqua" w:cs="Book Antiqua"/>
          <w:b/>
          <w:i/>
          <w:color w:val="000000"/>
        </w:rPr>
        <w:t>Laboratory examinations</w:t>
      </w:r>
    </w:p>
    <w:p w14:paraId="1803B7E5" w14:textId="77777777" w:rsidR="00932B6F" w:rsidRDefault="00644DBB">
      <w:pPr>
        <w:spacing w:line="360" w:lineRule="auto"/>
        <w:jc w:val="both"/>
      </w:pPr>
      <w:r>
        <w:rPr>
          <w:rFonts w:ascii="Book Antiqua" w:eastAsia="Book Antiqua" w:hAnsi="Book Antiqua" w:cs="Book Antiqua"/>
          <w:color w:val="000000"/>
        </w:rPr>
        <w:t>The laboratory results were normal except that the carcinoembryonic antigen (CEA) level was 128.51 ng/mL (the normal range: 0-5.0 ng/mL).</w:t>
      </w:r>
    </w:p>
    <w:p w14:paraId="61B283A3" w14:textId="77777777" w:rsidR="00932B6F" w:rsidRDefault="00932B6F">
      <w:pPr>
        <w:spacing w:line="360" w:lineRule="auto"/>
        <w:jc w:val="both"/>
      </w:pPr>
    </w:p>
    <w:p w14:paraId="1870EDF1" w14:textId="77777777" w:rsidR="00932B6F" w:rsidRDefault="00644DBB">
      <w:pPr>
        <w:spacing w:line="360" w:lineRule="auto"/>
        <w:jc w:val="both"/>
      </w:pPr>
      <w:r>
        <w:rPr>
          <w:rFonts w:ascii="Book Antiqua" w:eastAsia="Book Antiqua" w:hAnsi="Book Antiqua" w:cs="Book Antiqua"/>
          <w:b/>
          <w:i/>
          <w:color w:val="000000"/>
        </w:rPr>
        <w:t>Imaging examinations</w:t>
      </w:r>
    </w:p>
    <w:p w14:paraId="3F64F557" w14:textId="77777777" w:rsidR="00932B6F" w:rsidRDefault="00644DBB">
      <w:pPr>
        <w:spacing w:line="360" w:lineRule="auto"/>
        <w:jc w:val="both"/>
      </w:pPr>
      <w:r>
        <w:rPr>
          <w:rFonts w:ascii="Book Antiqua" w:eastAsia="Book Antiqua" w:hAnsi="Book Antiqua" w:cs="Book Antiqua"/>
          <w:color w:val="000000"/>
        </w:rPr>
        <w:t>Computed tomography (CT) on November 5, 2016 revealed a 38 mm × 48 mm tumor in the upper right lobe, with multiple pleural and bilateral pulmonary metastases, mediastinal, and hilar lymphadenopathy (Figure 1A). Cranial magnetic resonance imaging, abdominal ultrasound, and bone emission CT were carried out to confirm the absence of distant metastases.</w:t>
      </w:r>
    </w:p>
    <w:p w14:paraId="1F24ECB0" w14:textId="77777777" w:rsidR="00932B6F" w:rsidRDefault="00932B6F">
      <w:pPr>
        <w:spacing w:line="360" w:lineRule="auto"/>
        <w:jc w:val="both"/>
      </w:pPr>
    </w:p>
    <w:p w14:paraId="6698ECDC" w14:textId="77777777" w:rsidR="00932B6F" w:rsidRDefault="00644DBB">
      <w:pPr>
        <w:spacing w:line="360" w:lineRule="auto"/>
        <w:jc w:val="both"/>
      </w:pPr>
      <w:r>
        <w:rPr>
          <w:rFonts w:ascii="Book Antiqua" w:eastAsia="Book Antiqua" w:hAnsi="Book Antiqua" w:cs="Book Antiqua"/>
          <w:b/>
          <w:bCs/>
          <w:i/>
          <w:color w:val="000000"/>
        </w:rPr>
        <w:t>Pathology and genetic testing</w:t>
      </w:r>
    </w:p>
    <w:p w14:paraId="13C3945C" w14:textId="77777777" w:rsidR="00932B6F" w:rsidRDefault="00644DBB">
      <w:pPr>
        <w:spacing w:line="360" w:lineRule="auto"/>
        <w:jc w:val="both"/>
      </w:pPr>
      <w:r>
        <w:rPr>
          <w:rFonts w:ascii="Book Antiqua" w:eastAsia="Book Antiqua" w:hAnsi="Book Antiqua" w:cs="Book Antiqua"/>
          <w:color w:val="000000"/>
        </w:rPr>
        <w:t xml:space="preserve">Trans-bronchial biopsy confirmed lung adenocarcinoma on November 10, 2016. Immunohistochemical analysis showed positive immunostaining for cytokeratin 7 (CK7) and thyroid transcription factor-1 (TTF-1) and negative immunostaining for the tumor protein 63 (P63), cytokeratin 5/6 (CK5/6) and synaptophysin (Syn) (Figure 2A). The amplification refractory mutation system technique identified EGFR exon 19 deletion. </w:t>
      </w:r>
    </w:p>
    <w:p w14:paraId="511F3821" w14:textId="77777777" w:rsidR="00932B6F" w:rsidRDefault="00932B6F">
      <w:pPr>
        <w:spacing w:line="360" w:lineRule="auto"/>
        <w:jc w:val="both"/>
      </w:pPr>
    </w:p>
    <w:p w14:paraId="35B9385C" w14:textId="77777777" w:rsidR="00932B6F" w:rsidRDefault="00644DBB">
      <w:pPr>
        <w:spacing w:line="360" w:lineRule="auto"/>
        <w:jc w:val="both"/>
      </w:pPr>
      <w:r>
        <w:rPr>
          <w:rFonts w:ascii="Book Antiqua" w:eastAsia="Book Antiqua" w:hAnsi="Book Antiqua" w:cs="Book Antiqua"/>
          <w:b/>
          <w:caps/>
          <w:color w:val="000000"/>
          <w:u w:val="single"/>
        </w:rPr>
        <w:t>FINAL DIAGNOSIS</w:t>
      </w:r>
    </w:p>
    <w:p w14:paraId="1DB3EA41" w14:textId="77777777" w:rsidR="00932B6F" w:rsidRDefault="00644DBB">
      <w:pPr>
        <w:spacing w:line="360" w:lineRule="auto"/>
        <w:jc w:val="both"/>
      </w:pPr>
      <w:r>
        <w:rPr>
          <w:rFonts w:ascii="Book Antiqua" w:eastAsia="Book Antiqua" w:hAnsi="Book Antiqua" w:cs="Book Antiqua"/>
          <w:color w:val="000000"/>
        </w:rPr>
        <w:t xml:space="preserve">The patient was diagnosed with stage IV right lung adenocarcinoma bearing a mutation caused by EGFR exon 19 deletion (cT2bN3M1a in accordance with version 8 of TNM staging). </w:t>
      </w:r>
    </w:p>
    <w:p w14:paraId="1A2E885F" w14:textId="77777777" w:rsidR="00932B6F" w:rsidRDefault="00932B6F">
      <w:pPr>
        <w:spacing w:line="360" w:lineRule="auto"/>
        <w:jc w:val="both"/>
      </w:pPr>
    </w:p>
    <w:p w14:paraId="0632664D" w14:textId="77777777" w:rsidR="00932B6F" w:rsidRDefault="00644DBB">
      <w:pPr>
        <w:spacing w:line="360" w:lineRule="auto"/>
        <w:jc w:val="both"/>
      </w:pPr>
      <w:r>
        <w:rPr>
          <w:rFonts w:ascii="Book Antiqua" w:eastAsia="Book Antiqua" w:hAnsi="Book Antiqua" w:cs="Book Antiqua"/>
          <w:b/>
          <w:caps/>
          <w:color w:val="000000"/>
          <w:u w:val="single"/>
        </w:rPr>
        <w:t>TREATMENT</w:t>
      </w:r>
    </w:p>
    <w:p w14:paraId="568B5DE1" w14:textId="77777777" w:rsidR="00932B6F" w:rsidRDefault="00644DBB">
      <w:pPr>
        <w:spacing w:line="360" w:lineRule="auto"/>
        <w:jc w:val="both"/>
      </w:pPr>
      <w:r>
        <w:rPr>
          <w:rFonts w:ascii="Book Antiqua" w:eastAsia="Book Antiqua" w:hAnsi="Book Antiqua" w:cs="Book Antiqua"/>
          <w:color w:val="000000"/>
        </w:rPr>
        <w:lastRenderedPageBreak/>
        <w:t xml:space="preserve">As a first-line treatment, 250 mg of oral Gefitinib was administered once a day starting on November 17, 2016. As per the solid tumor version 1.1 (RECIST 1.1) response evaluation criteria, the best efficacy evaluation was a partial response (PR)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1B). Serum CEA level significantly decreased to 27.16 ng/mL on March 6, 2017 (Figure 3). After 10.5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progression-free survival (PFS), disease progression was confirmed by CT of the chest on September 3, 2017, which demonstrated an enlarged right upper lobe mass and increased metastatic nodules (Figure 1C). Droplet digital PCR (</w:t>
      </w:r>
      <w:proofErr w:type="spellStart"/>
      <w:r>
        <w:rPr>
          <w:rFonts w:ascii="Book Antiqua" w:eastAsia="Book Antiqua" w:hAnsi="Book Antiqua" w:cs="Book Antiqua"/>
          <w:color w:val="000000"/>
        </w:rPr>
        <w:t>ddPCR</w:t>
      </w:r>
      <w:proofErr w:type="spellEnd"/>
      <w:r>
        <w:rPr>
          <w:rFonts w:ascii="Book Antiqua" w:eastAsia="Book Antiqua" w:hAnsi="Book Antiqua" w:cs="Book Antiqua"/>
          <w:color w:val="000000"/>
        </w:rPr>
        <w:t>) assay was employed to verify the distinct plasma EGFR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T790M. The therapeutic drug AZD9291 (80 mg daily), also known as Osimertinib, was used as a second-line treatment on October 4, 2017. Unexpectedly, a mixed response was observed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growing right upper lobe lesion but the near disappearance of pulmonary metastases (Figure 1D). </w:t>
      </w:r>
    </w:p>
    <w:p w14:paraId="3B9D6CA3" w14:textId="09E7E9E9" w:rsidR="00932B6F" w:rsidRDefault="00644DBB">
      <w:pPr>
        <w:spacing w:line="360" w:lineRule="auto"/>
        <w:ind w:firstLine="360"/>
        <w:jc w:val="both"/>
      </w:pPr>
      <w:r>
        <w:rPr>
          <w:rFonts w:ascii="Book Antiqua" w:eastAsia="Book Antiqua" w:hAnsi="Book Antiqua" w:cs="Book Antiqua"/>
          <w:color w:val="000000"/>
        </w:rPr>
        <w:t xml:space="preserve">Following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Osimertinib treatment, chest CT showed a further enlargement of the right upper lobe lesion (58 mm × 36 mm), a sizable mass in the right lung situated in the middle lobe, a local pleural mass with rib destruction, and an enlarged right axillary lymph node (34 mm × 36 mm) on January 5, 2018 (Figure 1E), following a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PFS. Blood tests showed an increase in the serum level of neuron-specific enolase (NSE) to 22.4 ng/mL and persistent decreasing levels of CEA to 16.70 ng/mL (Figure 3). Biopsy of the progressive right upper lobe mass was repeated and showed SCLC transformation according to immunohistochemistry (IHC) and revealed the following: positive Syn and TTF-1 expression, and </w:t>
      </w:r>
      <w:proofErr w:type="spellStart"/>
      <w:r>
        <w:rPr>
          <w:rFonts w:ascii="Book Antiqua" w:eastAsia="Book Antiqua" w:hAnsi="Book Antiqua" w:cs="Book Antiqua"/>
          <w:color w:val="000000"/>
        </w:rPr>
        <w:t>NapsinA</w:t>
      </w:r>
      <w:proofErr w:type="spellEnd"/>
      <w:r>
        <w:rPr>
          <w:rFonts w:ascii="Book Antiqua" w:eastAsia="Book Antiqua" w:hAnsi="Book Antiqua" w:cs="Book Antiqua"/>
          <w:color w:val="000000"/>
        </w:rPr>
        <w:t>-negative (Figure 2B). Tissues were obtained for next-generation sequencing (NGS) using a panel consisting of 80 genes (3D Medicines, Shanghai, China), which revealed EGFR Exon19 (mutant abundance 58.00%), RB1 (mutant abundance 43.60%), TP53 (mutant abundance 82.60%) mutation and disappearance of EGFR-T790M. Intravenous etoposide 100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from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 to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in combination with carboplatin (EC) (with an area of 5 mg/mL/min under the concentration-time curve, administered intravenously every 21 d on day 1) was used as a third-line treatment. Following the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chemotherapy cycles, the serum NSE level markedly decreased to </w:t>
      </w:r>
      <w:r>
        <w:rPr>
          <w:rFonts w:ascii="Book Antiqua" w:eastAsia="宋体" w:hAnsi="Book Antiqua" w:cs="Book Antiqua" w:hint="eastAsia"/>
          <w:color w:val="000000"/>
          <w:lang w:eastAsia="zh-CN"/>
        </w:rPr>
        <w:t>5.5</w:t>
      </w:r>
      <w:r>
        <w:rPr>
          <w:rFonts w:ascii="Book Antiqua" w:eastAsia="Book Antiqua" w:hAnsi="Book Antiqua" w:cs="Book Antiqua"/>
          <w:color w:val="000000"/>
        </w:rPr>
        <w:t xml:space="preserve"> ng/mL (Figure 3)</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efficacy evaluation was a partial </w:t>
      </w:r>
      <w:r>
        <w:rPr>
          <w:rFonts w:ascii="Book Antiqua" w:eastAsia="Book Antiqua" w:hAnsi="Book Antiqua" w:cs="Book Antiqua"/>
          <w:color w:val="000000"/>
        </w:rPr>
        <w:lastRenderedPageBreak/>
        <w:t>response</w:t>
      </w:r>
      <w:r>
        <w:rPr>
          <w:rFonts w:ascii="Book Antiqua" w:eastAsia="宋体" w:hAnsi="Book Antiqua" w:cs="Book Antiqua" w:hint="eastAsia"/>
          <w:color w:val="000000"/>
          <w:lang w:eastAsia="zh-CN"/>
        </w:rPr>
        <w:t xml:space="preserve"> (Figure 1F)</w:t>
      </w:r>
      <w:r>
        <w:rPr>
          <w:rFonts w:ascii="Book Antiqua" w:eastAsia="Book Antiqua" w:hAnsi="Book Antiqua" w:cs="Book Antiqua"/>
          <w:color w:val="000000"/>
        </w:rPr>
        <w:t>. Unfortunately, the disease progressed after six cycles of EC on June 25, 2018</w:t>
      </w:r>
      <w:r>
        <w:rPr>
          <w:rFonts w:ascii="Book Antiqua" w:eastAsia="宋体" w:hAnsi="Book Antiqua" w:cs="Book Antiqua" w:hint="eastAsia"/>
          <w:color w:val="000000"/>
          <w:lang w:eastAsia="zh-CN"/>
        </w:rPr>
        <w:t xml:space="preserve"> (Figure 1G)</w:t>
      </w:r>
      <w:r>
        <w:rPr>
          <w:rFonts w:ascii="Book Antiqua" w:eastAsia="Book Antiqua" w:hAnsi="Book Antiqua" w:cs="Book Antiqua"/>
          <w:color w:val="000000"/>
        </w:rPr>
        <w:t xml:space="preserve">. The patient attained a PFS of 5 mo. Oral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(12 mg/d, from day 1 to day 14, 21 d) plus 75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docetaxel (injected intravenously on day 1) and intravenous carboplatin (5 mg/mL/min area under the concentration-time curve every 21 d on day 1) were administered as a fourth-line treatment. Lung lesions were stable for more than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1H). </w:t>
      </w:r>
    </w:p>
    <w:p w14:paraId="215D7246" w14:textId="77777777" w:rsidR="00932B6F" w:rsidRDefault="00644DBB">
      <w:pPr>
        <w:spacing w:line="360" w:lineRule="auto"/>
        <w:ind w:firstLine="360"/>
        <w:jc w:val="both"/>
      </w:pPr>
      <w:r>
        <w:rPr>
          <w:rFonts w:ascii="Book Antiqua" w:eastAsia="Book Antiqua" w:hAnsi="Book Antiqua" w:cs="Book Antiqua"/>
          <w:color w:val="000000"/>
        </w:rPr>
        <w:t xml:space="preserve">A CT-guided needle puncture of the lesion that had enlarged in size in the upper lobe of the right lung was obtained as the fourth biopsy on September 28, 2018 to monitor progression. Interestingly, the morphology of the lung mass showed poorly differentiated mixed histological subtypes of adenocarcinoma and SCLC (Figure 2C). The IHC staining data revealed the following: partially Syn-positive, partially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-positive, partially CD56-positive, partially </w:t>
      </w:r>
      <w:proofErr w:type="spellStart"/>
      <w:r>
        <w:rPr>
          <w:rFonts w:ascii="Book Antiqua" w:eastAsia="Book Antiqua" w:hAnsi="Book Antiqua" w:cs="Book Antiqua"/>
          <w:color w:val="000000"/>
        </w:rPr>
        <w:t>NapsinA</w:t>
      </w:r>
      <w:proofErr w:type="spellEnd"/>
      <w:r>
        <w:rPr>
          <w:rFonts w:ascii="Book Antiqua" w:eastAsia="Book Antiqua" w:hAnsi="Book Antiqua" w:cs="Book Antiqua"/>
          <w:color w:val="000000"/>
        </w:rPr>
        <w:t xml:space="preserve">-positive, and PD-L1 </w:t>
      </w:r>
      <w:r>
        <w:rPr>
          <w:rFonts w:ascii="Book Antiqua" w:hAnsi="Book Antiqua" w:cs="Book Antiqua" w:hint="eastAsia"/>
          <w:color w:val="000000"/>
          <w:lang w:eastAsia="zh-CN"/>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(clone 22C3, DAKO, Agilent, Santa Clara, CA, United States). Tissue samples were detected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NGS containing a panel consisting of 420 genes (3D Medicines, Shanghai, China), which revealed EGFR Exon19 (mutant abundance: 38.28%), RB1 (mutant abundance: 68.48%), TP53 (mutant abundance: 76.97%) and tumor mutation burden (TMB): 9.68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/Mb. Nivolumab was added to the previous therapeutic options as a fifth-line treatment on November 1, 2018 (180 mg intravenously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entire treatment process is illustrated in Figure 4. </w:t>
      </w:r>
    </w:p>
    <w:p w14:paraId="18F59EBB" w14:textId="77777777" w:rsidR="00932B6F" w:rsidRDefault="00932B6F">
      <w:pPr>
        <w:spacing w:line="360" w:lineRule="auto"/>
        <w:ind w:firstLine="360"/>
        <w:jc w:val="both"/>
      </w:pPr>
    </w:p>
    <w:p w14:paraId="21D7215C" w14:textId="77777777" w:rsidR="00932B6F" w:rsidRDefault="00644DBB">
      <w:pPr>
        <w:spacing w:line="360" w:lineRule="auto"/>
        <w:jc w:val="both"/>
      </w:pPr>
      <w:r>
        <w:rPr>
          <w:rFonts w:ascii="Book Antiqua" w:eastAsia="Book Antiqua" w:hAnsi="Book Antiqua" w:cs="Book Antiqua"/>
          <w:b/>
          <w:caps/>
          <w:color w:val="000000"/>
          <w:u w:val="single"/>
        </w:rPr>
        <w:t>OUTCOME AND FOLLOW-UP</w:t>
      </w:r>
    </w:p>
    <w:p w14:paraId="55278D74" w14:textId="77777777" w:rsidR="00932B6F" w:rsidRDefault="00644DBB">
      <w:pPr>
        <w:spacing w:line="360" w:lineRule="auto"/>
        <w:jc w:val="both"/>
      </w:pPr>
      <w:r>
        <w:rPr>
          <w:rFonts w:ascii="Book Antiqua" w:eastAsia="Book Antiqua" w:hAnsi="Book Antiqua" w:cs="Book Antiqua"/>
          <w:color w:val="000000"/>
        </w:rPr>
        <w:t>Unfortunately, although the patient underwent the best supportive care due to continuous deterioration in his general condition after 2 cycles of a previous combination treatment (performance status score &gt; 2), he died on December 22, 2018.</w:t>
      </w:r>
    </w:p>
    <w:p w14:paraId="696A7C78" w14:textId="77777777" w:rsidR="00932B6F" w:rsidRDefault="00932B6F">
      <w:pPr>
        <w:spacing w:line="360" w:lineRule="auto"/>
        <w:jc w:val="both"/>
      </w:pPr>
    </w:p>
    <w:p w14:paraId="353605ED" w14:textId="77777777" w:rsidR="00932B6F" w:rsidRDefault="00644DBB">
      <w:pPr>
        <w:spacing w:line="360" w:lineRule="auto"/>
        <w:jc w:val="both"/>
      </w:pPr>
      <w:r>
        <w:rPr>
          <w:rFonts w:ascii="Book Antiqua" w:eastAsia="Book Antiqua" w:hAnsi="Book Antiqua" w:cs="Book Antiqua"/>
          <w:b/>
          <w:caps/>
          <w:color w:val="000000"/>
          <w:u w:val="single"/>
        </w:rPr>
        <w:t>DISCUSSION</w:t>
      </w:r>
    </w:p>
    <w:p w14:paraId="748E1203" w14:textId="77777777" w:rsidR="00932B6F" w:rsidRDefault="00644DBB">
      <w:pPr>
        <w:spacing w:line="360" w:lineRule="auto"/>
        <w:jc w:val="both"/>
      </w:pPr>
      <w:r>
        <w:rPr>
          <w:rFonts w:ascii="Book Antiqua" w:eastAsia="Book Antiqua" w:hAnsi="Book Antiqua" w:cs="Book Antiqua"/>
          <w:color w:val="000000"/>
        </w:rPr>
        <w:t xml:space="preserve">The inevitable emergence of acquired drug resistance seriously affects the prognosis of patients with NSCLC and mutations having EGFR-sensitivity. The median time to disease progression after initial TKI treatment is 10.2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most common </w:t>
      </w:r>
      <w:r>
        <w:rPr>
          <w:rFonts w:ascii="Book Antiqua" w:eastAsia="Book Antiqua" w:hAnsi="Book Antiqua" w:cs="Book Antiqua"/>
          <w:color w:val="000000"/>
        </w:rPr>
        <w:lastRenderedPageBreak/>
        <w:t xml:space="preserve">symptoms are cough and </w:t>
      </w:r>
      <w:proofErr w:type="gramStart"/>
      <w:r>
        <w:rPr>
          <w:rFonts w:ascii="Book Antiqua" w:eastAsia="Book Antiqua" w:hAnsi="Book Antiqua" w:cs="Book Antiqua"/>
          <w:color w:val="000000"/>
        </w:rPr>
        <w:t>dyspnea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Various mechanisms of acquired resistance can be categorized such as the activation of alternative signaling pathways, secondary mutations in EGFR, and phenotypic or histologic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EGFR-T790M mutation is the most common mechanism of acquired resistance, and amounts to 50-60% of resistance acquired during primary EGFR-TKIs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Evaluation of EGFR T790M status is imperative for the establishment of first- or second-generation TKI-acquired drug resistance, which is required for the selection of subsequent therapies and later proceeding to clinical trials. Recently, liquid biopsy genotyping of circulating tumor DNA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has become an attractive substitute to re-biopsy of tissues, due to its many potential advantages in comparison to tissue biopsy, such as improved safety of patients, reduced costs, shortened turnaround time, and counteracting the heterogeneity of different metastatic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prospective study revealed that T790M detection based on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ddPCR</w:t>
      </w:r>
      <w:proofErr w:type="spellEnd"/>
      <w:r>
        <w:rPr>
          <w:rFonts w:ascii="Book Antiqua" w:eastAsia="Book Antiqua" w:hAnsi="Book Antiqua" w:cs="Book Antiqua"/>
          <w:color w:val="000000"/>
        </w:rPr>
        <w:t xml:space="preserve"> was up to 77.1% sensitive, with a specificity of 63.2% and a positive predictive value of 79.0%, which indicated an acceptable correlation between tissue re-biopsy and </w:t>
      </w:r>
      <w:proofErr w:type="spellStart"/>
      <w:proofErr w:type="gramStart"/>
      <w:r>
        <w:rPr>
          <w:rFonts w:ascii="Book Antiqua" w:eastAsia="Book Antiqua" w:hAnsi="Book Antiqua" w:cs="Book Antiqua"/>
          <w:color w:val="000000"/>
        </w:rPr>
        <w:t>ctDNA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vertAlign w:val="superscript"/>
        </w:rPr>
        <w:t>]</w:t>
      </w:r>
      <w:r>
        <w:rPr>
          <w:rFonts w:ascii="Book Antiqua" w:eastAsia="Book Antiqua" w:hAnsi="Book Antiqua" w:cs="Book Antiqua"/>
          <w:color w:val="000000"/>
        </w:rPr>
        <w:t>. Due to the presence of tumor heterogeneity, the entire mechanism for resistance cannot be represented by a single tumor biopsy technique.</w:t>
      </w:r>
    </w:p>
    <w:p w14:paraId="0955F0C8" w14:textId="77777777" w:rsidR="00932B6F" w:rsidRDefault="00644DBB">
      <w:pPr>
        <w:spacing w:line="360" w:lineRule="auto"/>
        <w:ind w:firstLine="360"/>
        <w:jc w:val="both"/>
      </w:pPr>
      <w:r>
        <w:rPr>
          <w:rFonts w:ascii="Book Antiqua" w:eastAsia="Book Antiqua" w:hAnsi="Book Antiqua" w:cs="Book Antiqua"/>
          <w:color w:val="000000"/>
        </w:rPr>
        <w:t xml:space="preserve">The scientific community has increasingly acknowledged that EGFR-mutant NSCLC can undergo SCLC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conversion of tumor phenotype has been demonstrated to be a target-independent drug resistance mechanism. For patients with unsuccessful EGFR-TKIs treatment, up to 10% of tumors have transformed into </w:t>
      </w:r>
      <w:proofErr w:type="gramStart"/>
      <w:r>
        <w:rPr>
          <w:rFonts w:ascii="Book Antiqua" w:eastAsia="Book Antiqua" w:hAnsi="Book Antiqua" w:cs="Book Antiqua"/>
          <w:color w:val="000000"/>
        </w:rPr>
        <w:t>SCLC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transformed tumor cells show similar molecular characteristics to SCLC, including the disappearance of TP53 and RB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Interestingly, these transformed tumors still possess the original EGFR mutation, with a marked reduction in the expression of EGFR, which may suggest that the EGFR signaling pathway is no longer the driving force for the origination of these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102ED84" w14:textId="77777777" w:rsidR="00932B6F" w:rsidRDefault="00644DBB">
      <w:pPr>
        <w:spacing w:line="360" w:lineRule="auto"/>
        <w:ind w:firstLine="360"/>
        <w:jc w:val="both"/>
      </w:pPr>
      <w:r>
        <w:rPr>
          <w:rFonts w:ascii="Book Antiqua" w:eastAsia="Book Antiqua" w:hAnsi="Book Antiqua" w:cs="Book Antiqua"/>
          <w:color w:val="000000"/>
        </w:rPr>
        <w:t xml:space="preserve">In our case, the patient who had advanced lung adenocarcinoma with EGFR 19Del was treated with Gefitinib for a period of 10.0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developed secondary drug resistance. Osimertinib (third-generation TKI) was administered as the second-line TKI treatment at the time of detection of plasma T790M. A dramatic clinical response was </w:t>
      </w:r>
      <w:r>
        <w:rPr>
          <w:rFonts w:ascii="Book Antiqua" w:eastAsia="Book Antiqua" w:hAnsi="Book Antiqua" w:cs="Book Antiqua"/>
          <w:color w:val="000000"/>
        </w:rPr>
        <w:lastRenderedPageBreak/>
        <w:t>observed during treatment with Osimertinib. The main lesion in the right upper lung continued to progress but the metastatic lesions in both lungs significantly regressed. Pathology of the upper right lung lesion biopsy indicated SCLC transformation. The EGFR Exon19 mutation was persistent, while T790M mutation had disappeared as shown by NGS, accompanied by the concurrence of RB1 and TP53 mutations. The above findings suggest that tumor cells tend to successively develop target-dependent and target-independent drug resistance mechanisms due to tumor heterogeneity and TKI selection pressure.</w:t>
      </w:r>
    </w:p>
    <w:p w14:paraId="285EB806" w14:textId="77777777" w:rsidR="00932B6F" w:rsidRDefault="00644DBB">
      <w:pPr>
        <w:spacing w:line="360" w:lineRule="auto"/>
        <w:ind w:firstLine="360"/>
        <w:jc w:val="both"/>
      </w:pPr>
      <w:r>
        <w:rPr>
          <w:rFonts w:ascii="Book Antiqua" w:eastAsia="Book Antiqua" w:hAnsi="Book Antiqua" w:cs="Book Antiqua"/>
          <w:color w:val="000000"/>
        </w:rPr>
        <w:t xml:space="preserve">Marcoux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recently reported the largest retrospective investigation comprising 58 patients bearing EGFR-mutant NSCLC that exhibited transformation into SCLC following one or more types of EGFR-TKIs treatments. The median overall survival from the time of diagnosis was found to be 31.5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(24.8 to 41.3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whereas the median survival time from the initiation of SCLC transformation was 10.9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(8.0 to 13.7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Following transformation, clinical behavior was identical to classical SCLC in many aspects, with responses to </w:t>
      </w:r>
      <w:proofErr w:type="spellStart"/>
      <w:r>
        <w:rPr>
          <w:rFonts w:ascii="Book Antiqua" w:eastAsia="Book Antiqua" w:hAnsi="Book Antiqua" w:cs="Book Antiqua"/>
          <w:color w:val="000000"/>
        </w:rPr>
        <w:t>taxanes</w:t>
      </w:r>
      <w:proofErr w:type="spellEnd"/>
      <w:r>
        <w:rPr>
          <w:rFonts w:ascii="Book Antiqua" w:eastAsia="Book Antiqua" w:hAnsi="Book Antiqua" w:cs="Book Antiqua"/>
          <w:color w:val="000000"/>
        </w:rPr>
        <w:t xml:space="preserve"> and platinum-etoposide except for immune checkpoint inhibitors. There is still insufficient evidence for a standard therapy for relapsed SCLC. The unique TKI,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has a highly selective inhibitory impact on multiple targets, particularly on fibroblast growth factor receptor, stem cell growth factor receptor (c-Kit), vascular endothelial growth factor receptor, and platelet-derived growth factor receptors, and can inhibit tumor angiogenesis and tumor growth. The outcomes of the ALTER1202 study showed that compared to the placebo arm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0.7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HR = 0.19; 0.12-0.32;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0.0001, 95%CI), the median PFS in the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arm was considerably prolonged, which should be considered as further-line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case, the response duration for this patient with PR was 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who underwent six cycles of etoposide plus carboplatin after SCLC transformation. The response to treatment for relapsed SCLC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in combination with docetaxel and carboplatin chemotherapy was more than 3.0 mo.</w:t>
      </w:r>
      <w:r>
        <w:rPr>
          <w:rFonts w:ascii="Book Antiqua" w:eastAsia="Book Antiqua" w:hAnsi="Book Antiqua" w:cs="Book Antiqua"/>
          <w:i/>
          <w:iCs/>
          <w:color w:val="000000"/>
          <w:szCs w:val="18"/>
        </w:rPr>
        <w:t xml:space="preserve"> </w:t>
      </w:r>
      <w:r>
        <w:rPr>
          <w:rFonts w:ascii="Book Antiqua" w:eastAsia="Book Antiqua" w:hAnsi="Book Antiqua" w:cs="Book Antiqua"/>
          <w:color w:val="000000"/>
        </w:rPr>
        <w:t xml:space="preserve">Unfortunately, his disease responded less well to Nivolumab. The length of time from the initial diagnosis to transformation was almost 14.0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patient's overall survival duration was 24.0 mo.</w:t>
      </w:r>
    </w:p>
    <w:p w14:paraId="54C67434" w14:textId="77777777" w:rsidR="00932B6F" w:rsidRDefault="00932B6F">
      <w:pPr>
        <w:spacing w:line="360" w:lineRule="auto"/>
        <w:ind w:firstLine="360"/>
        <w:jc w:val="both"/>
      </w:pPr>
    </w:p>
    <w:p w14:paraId="5C64C74E" w14:textId="77777777" w:rsidR="00932B6F" w:rsidRDefault="00644DBB">
      <w:pPr>
        <w:spacing w:line="360" w:lineRule="auto"/>
        <w:jc w:val="both"/>
      </w:pPr>
      <w:r>
        <w:rPr>
          <w:rFonts w:ascii="Book Antiqua" w:eastAsia="Book Antiqua" w:hAnsi="Book Antiqua" w:cs="Book Antiqua"/>
          <w:b/>
          <w:caps/>
          <w:color w:val="000000"/>
          <w:u w:val="single"/>
        </w:rPr>
        <w:t>CONCLUSION</w:t>
      </w:r>
    </w:p>
    <w:p w14:paraId="213EE211" w14:textId="77777777" w:rsidR="00932B6F" w:rsidRDefault="00644DBB">
      <w:pPr>
        <w:spacing w:line="360" w:lineRule="auto"/>
        <w:jc w:val="both"/>
      </w:pPr>
      <w:r>
        <w:rPr>
          <w:rFonts w:ascii="Book Antiqua" w:eastAsia="Book Antiqua" w:hAnsi="Book Antiqua" w:cs="Book Antiqua"/>
          <w:color w:val="000000"/>
        </w:rPr>
        <w:t>We report a patient with sequential occurrence of multiple drug resistance after treatment with gefitinib. Comprehensive treatment regimens according to the drug resistance mechanism significantly improved the prognosis of this patient, including the EGFR-TKIs (Gefitinib, Osimertinib), chemotherapy, antiangiogenic drugs and immunotherapy. In summary, for the majority of patients with TKI-resistance, the resistance mechanisms are largely unknown. Repeated biopsies and application of the dynamic technique for multiple biopsies could disclose more comprehensive resistance mechanisms. Therefore, optimal therapy may be determined accordingly by increasing treatment efficacy and prolonging the duration of survival.</w:t>
      </w:r>
    </w:p>
    <w:p w14:paraId="04735AC8" w14:textId="77777777" w:rsidR="00932B6F" w:rsidRDefault="00932B6F">
      <w:pPr>
        <w:spacing w:line="360" w:lineRule="auto"/>
        <w:jc w:val="both"/>
      </w:pPr>
    </w:p>
    <w:p w14:paraId="586E4B66" w14:textId="77777777" w:rsidR="00932B6F" w:rsidRDefault="00644DBB">
      <w:pPr>
        <w:spacing w:line="360" w:lineRule="auto"/>
        <w:jc w:val="both"/>
      </w:pPr>
      <w:r>
        <w:rPr>
          <w:rFonts w:ascii="Book Antiqua" w:eastAsia="Book Antiqua" w:hAnsi="Book Antiqua" w:cs="Book Antiqua"/>
          <w:b/>
          <w:caps/>
          <w:color w:val="000000"/>
          <w:u w:val="single"/>
        </w:rPr>
        <w:t>ACKNOWLEDGEMENTS</w:t>
      </w:r>
    </w:p>
    <w:p w14:paraId="1A4F705C" w14:textId="77777777" w:rsidR="00932B6F" w:rsidRDefault="00644DBB">
      <w:pPr>
        <w:spacing w:line="360" w:lineRule="auto"/>
        <w:jc w:val="both"/>
      </w:pPr>
      <w:r>
        <w:rPr>
          <w:rFonts w:ascii="Book Antiqua" w:eastAsia="Book Antiqua" w:hAnsi="Book Antiqua" w:cs="Book Antiqua"/>
          <w:color w:val="000000"/>
        </w:rPr>
        <w:t>We thank the patient and his family for giving permission for his inclusion in this study.</w:t>
      </w:r>
    </w:p>
    <w:p w14:paraId="749626E7" w14:textId="77777777" w:rsidR="00932B6F" w:rsidRDefault="00932B6F">
      <w:pPr>
        <w:spacing w:line="360" w:lineRule="auto"/>
        <w:jc w:val="both"/>
      </w:pPr>
    </w:p>
    <w:p w14:paraId="3F5F4F93" w14:textId="77777777" w:rsidR="00932B6F" w:rsidRDefault="00644DBB">
      <w:pPr>
        <w:spacing w:line="360" w:lineRule="auto"/>
        <w:jc w:val="both"/>
      </w:pPr>
      <w:r>
        <w:rPr>
          <w:rFonts w:ascii="Book Antiqua" w:eastAsia="Book Antiqua" w:hAnsi="Book Antiqua" w:cs="Book Antiqua"/>
          <w:b/>
          <w:color w:val="000000"/>
        </w:rPr>
        <w:t>REFERENCES</w:t>
      </w:r>
    </w:p>
    <w:p w14:paraId="467C845B" w14:textId="77777777" w:rsidR="00932B6F" w:rsidRDefault="00644DB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Chan BA</w:t>
      </w:r>
      <w:r>
        <w:rPr>
          <w:rFonts w:ascii="Book Antiqua" w:eastAsia="Book Antiqua" w:hAnsi="Book Antiqua" w:cs="Book Antiqua"/>
          <w:color w:val="000000"/>
        </w:rPr>
        <w:t xml:space="preserve">, Hughes BG. Targeted therapy for non-small cell lung cancer: current standards and the promise of the future.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Lung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36-54 [PMID: 25806345 DOI: 10.3978/j.issn.2218-6751.2014.05.01]</w:t>
      </w:r>
    </w:p>
    <w:p w14:paraId="31EE7B9D" w14:textId="77777777" w:rsidR="00932B6F" w:rsidRDefault="00644D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Westover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Zugazagoitia</w:t>
      </w:r>
      <w:proofErr w:type="spellEnd"/>
      <w:r>
        <w:rPr>
          <w:rFonts w:ascii="Book Antiqua" w:eastAsia="Book Antiqua" w:hAnsi="Book Antiqua" w:cs="Book Antiqua"/>
          <w:color w:val="000000"/>
        </w:rPr>
        <w:t xml:space="preserve"> J, Cho BC, </w:t>
      </w:r>
      <w:proofErr w:type="spellStart"/>
      <w:r>
        <w:rPr>
          <w:rFonts w:ascii="Book Antiqua" w:eastAsia="Book Antiqua" w:hAnsi="Book Antiqua" w:cs="Book Antiqua"/>
          <w:color w:val="000000"/>
        </w:rPr>
        <w:t>Lovly</w:t>
      </w:r>
      <w:proofErr w:type="spellEnd"/>
      <w:r>
        <w:rPr>
          <w:rFonts w:ascii="Book Antiqua" w:eastAsia="Book Antiqua" w:hAnsi="Book Antiqua" w:cs="Book Antiqua"/>
          <w:color w:val="000000"/>
        </w:rPr>
        <w:t xml:space="preserve"> CM, Paz-Ares L. Mechanisms of acquired resistance to first- and second-generation EGFR tyrosine kinase inhibitors.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i10-i19 [PMID: 29462254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/mdx703]</w:t>
      </w:r>
    </w:p>
    <w:p w14:paraId="250906BC" w14:textId="77777777" w:rsidR="00932B6F" w:rsidRDefault="00644D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J</w:t>
      </w:r>
      <w:r>
        <w:rPr>
          <w:rFonts w:ascii="Book Antiqua" w:eastAsia="Book Antiqua" w:hAnsi="Book Antiqua" w:cs="Book Antiqua"/>
          <w:color w:val="000000"/>
        </w:rPr>
        <w:t xml:space="preserve">, Li HR,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Jiang JH, Ding JY. Strategies to overcome acquired resistance to EGFR TKI in the treatment of non-small cell lung cancer.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1287-1301 [PMID: 30864018 DOI: 10.1007/s12094-019-02075-1]</w:t>
      </w:r>
    </w:p>
    <w:p w14:paraId="665425D3" w14:textId="77777777" w:rsidR="00932B6F" w:rsidRDefault="00644DB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HR</w:t>
      </w:r>
      <w:r>
        <w:rPr>
          <w:rFonts w:ascii="Book Antiqua" w:eastAsia="Book Antiqua" w:hAnsi="Book Antiqua" w:cs="Book Antiqua"/>
          <w:color w:val="000000"/>
        </w:rPr>
        <w:t xml:space="preserve">, Lee JC, Kim YC, Kim KS, Oh IJ, Lee SY, Jang TW, Lee MK, Shin KC, Lee GH, Ryu JS, Jang SH, Son JW, Lee JE, Kim SY, Kim HJ, Lee KY. Clinical characteristics of non-small cell lung cancer patients who experienced acquired resistance during gefitinib </w:t>
      </w:r>
      <w:r>
        <w:rPr>
          <w:rFonts w:ascii="Book Antiqua" w:eastAsia="Book Antiqua" w:hAnsi="Book Antiqua" w:cs="Book Antiqua"/>
          <w:color w:val="000000"/>
        </w:rPr>
        <w:lastRenderedPageBreak/>
        <w:t xml:space="preserve">treatment.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252-258 [PMID: 24309368 DOI: 10.1016/j.lungcan.2013.11.008]</w:t>
      </w:r>
    </w:p>
    <w:p w14:paraId="453BED17" w14:textId="77777777" w:rsidR="00932B6F" w:rsidRDefault="00644DB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Tan CS</w:t>
      </w:r>
      <w:r>
        <w:rPr>
          <w:rFonts w:ascii="Book Antiqua" w:eastAsia="Book Antiqua" w:hAnsi="Book Antiqua" w:cs="Book Antiqua"/>
          <w:color w:val="000000"/>
        </w:rPr>
        <w:t xml:space="preserve">, Gilligan D, Pacey S. Treatment approaches for EGFR-inhibitor-resistant patients with non-small-cell lung cancer.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e447-e459 [PMID: 26370354 DOI: 10.1016/S1470-2045(15)00246-6]</w:t>
      </w:r>
    </w:p>
    <w:p w14:paraId="2703523D" w14:textId="77777777" w:rsidR="00932B6F" w:rsidRDefault="00644DB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Stewart EL</w:t>
      </w:r>
      <w:r>
        <w:rPr>
          <w:rFonts w:ascii="Book Antiqua" w:eastAsia="Book Antiqua" w:hAnsi="Book Antiqua" w:cs="Book Antiqua"/>
          <w:color w:val="000000"/>
        </w:rPr>
        <w:t xml:space="preserve">, Tan SZ, Liu G, Tsao MS. Known and putative mechanisms of resistance to EGFR targeted therapies in NSCLC patients with EGFR mutations-a review.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Lung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67-81 [PMID: 25806347 DOI: 10.3978/j.issn.2218-6751.2014.11.06]</w:t>
      </w:r>
    </w:p>
    <w:p w14:paraId="4576C18E" w14:textId="77777777" w:rsidR="00932B6F" w:rsidRDefault="00644DB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Morgillo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Della Corte CM, Fasano M,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Mechanisms of resistance to EGFR-targeted drugs: lung cancer. </w:t>
      </w:r>
      <w:r>
        <w:rPr>
          <w:rFonts w:ascii="Book Antiqua" w:eastAsia="Book Antiqua" w:hAnsi="Book Antiqua" w:cs="Book Antiqua"/>
          <w:i/>
          <w:iCs/>
          <w:color w:val="000000"/>
        </w:rPr>
        <w:t>ESMO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e000060 [PMID: 27843613 DOI: 10.1136/esmoopen-2016-000060]</w:t>
      </w:r>
    </w:p>
    <w:p w14:paraId="77EC44CA" w14:textId="77777777" w:rsidR="00932B6F" w:rsidRDefault="00644DB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Yu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Rekhtman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SimaCS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ZakowskiMF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PaoW</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KrisMG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MillerVA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LadanyiM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RielyGJ</w:t>
      </w:r>
      <w:proofErr w:type="spellEnd"/>
      <w:r>
        <w:rPr>
          <w:rFonts w:ascii="Book Antiqua" w:eastAsia="Book Antiqua" w:hAnsi="Book Antiqua" w:cs="Book Antiqua"/>
          <w:color w:val="000000"/>
        </w:rPr>
        <w:t xml:space="preserve">. Analysis of tumor specimens at the time of acquired resistance to EGFR-TKI therapy in 155 patients with EGFR-mutant lung cancers.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2240-2247 [DOI: 10.1158/1078-0432]</w:t>
      </w:r>
    </w:p>
    <w:p w14:paraId="3E180247" w14:textId="77777777" w:rsidR="00932B6F" w:rsidRDefault="00644DB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Haber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Velculescu</w:t>
      </w:r>
      <w:proofErr w:type="spellEnd"/>
      <w:r>
        <w:rPr>
          <w:rFonts w:ascii="Book Antiqua" w:eastAsia="Book Antiqua" w:hAnsi="Book Antiqua" w:cs="Book Antiqua"/>
          <w:color w:val="000000"/>
        </w:rPr>
        <w:t xml:space="preserve"> VE. Blood-based analyses of cancer: circulating tumor cells and circulating tumor DNA.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650-661 [PMID: 24801577 DOI: 10.1158/2159-8290.CD-13-1014]</w:t>
      </w:r>
    </w:p>
    <w:p w14:paraId="3A1C323D" w14:textId="77777777" w:rsidR="00932B6F" w:rsidRDefault="00644DB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Sacher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Paweletz</w:t>
      </w:r>
      <w:proofErr w:type="spellEnd"/>
      <w:r>
        <w:rPr>
          <w:rFonts w:ascii="Book Antiqua" w:eastAsia="Book Antiqua" w:hAnsi="Book Antiqua" w:cs="Book Antiqua"/>
          <w:color w:val="000000"/>
        </w:rPr>
        <w:t xml:space="preserve"> C, Dahlberg SE, Alden RS, O'Connell A, Feeney N, Mach SL,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Oxnard GR. Prospective Validation of Rapid Plasma Genotyping for the Detection of EGFR and KRAS Mutations in Advanced Lung Cancer.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1014-1022 [PMID: 27055085 DOI: 10.1001/jamaoncol.2016.0173]</w:t>
      </w:r>
    </w:p>
    <w:p w14:paraId="66C01CD5" w14:textId="77777777" w:rsidR="00932B6F" w:rsidRDefault="00644DB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Gerlinger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Rowan AJ, </w:t>
      </w:r>
      <w:proofErr w:type="spellStart"/>
      <w:r>
        <w:rPr>
          <w:rFonts w:ascii="Book Antiqua" w:eastAsia="Book Antiqua" w:hAnsi="Book Antiqua" w:cs="Book Antiqua"/>
          <w:color w:val="000000"/>
        </w:rPr>
        <w:t>Horswell</w:t>
      </w:r>
      <w:proofErr w:type="spellEnd"/>
      <w:r>
        <w:rPr>
          <w:rFonts w:ascii="Book Antiqua" w:eastAsia="Book Antiqua" w:hAnsi="Book Antiqua" w:cs="Book Antiqua"/>
          <w:color w:val="000000"/>
        </w:rPr>
        <w:t xml:space="preserve"> S, Math M, Larkin J, </w:t>
      </w:r>
      <w:proofErr w:type="spellStart"/>
      <w:r>
        <w:rPr>
          <w:rFonts w:ascii="Book Antiqua" w:eastAsia="Book Antiqua" w:hAnsi="Book Antiqua" w:cs="Book Antiqua"/>
          <w:color w:val="000000"/>
        </w:rPr>
        <w:t>Endesfelder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Gronroos</w:t>
      </w:r>
      <w:proofErr w:type="spellEnd"/>
      <w:r>
        <w:rPr>
          <w:rFonts w:ascii="Book Antiqua" w:eastAsia="Book Antiqua" w:hAnsi="Book Antiqua" w:cs="Book Antiqua"/>
          <w:color w:val="000000"/>
        </w:rPr>
        <w:t xml:space="preserve"> E, Martinez P, Matthews N, Stewart A, </w:t>
      </w:r>
      <w:proofErr w:type="spellStart"/>
      <w:r>
        <w:rPr>
          <w:rFonts w:ascii="Book Antiqua" w:eastAsia="Book Antiqua" w:hAnsi="Book Antiqua" w:cs="Book Antiqua"/>
          <w:color w:val="000000"/>
        </w:rPr>
        <w:t>Tarpey</w:t>
      </w:r>
      <w:proofErr w:type="spellEnd"/>
      <w:r>
        <w:rPr>
          <w:rFonts w:ascii="Book Antiqua" w:eastAsia="Book Antiqua" w:hAnsi="Book Antiqua" w:cs="Book Antiqua"/>
          <w:color w:val="000000"/>
        </w:rPr>
        <w:t xml:space="preserve"> P, Varela I, Phillimore B, Begum S, McDonald NQ, Butler A, Jones D, Raine K, Latimer C, Santos CR, </w:t>
      </w:r>
      <w:proofErr w:type="spellStart"/>
      <w:r>
        <w:rPr>
          <w:rFonts w:ascii="Book Antiqua" w:eastAsia="Book Antiqua" w:hAnsi="Book Antiqua" w:cs="Book Antiqua"/>
          <w:color w:val="000000"/>
        </w:rPr>
        <w:t>Nohadani</w:t>
      </w:r>
      <w:proofErr w:type="spellEnd"/>
      <w:r>
        <w:rPr>
          <w:rFonts w:ascii="Book Antiqua" w:eastAsia="Book Antiqua" w:hAnsi="Book Antiqua" w:cs="Book Antiqua"/>
          <w:color w:val="000000"/>
        </w:rPr>
        <w:t xml:space="preserve"> M, Eklund AC, Spencer-Dene B, Clark G, Pickering L, Stamp G, Gore M, </w:t>
      </w:r>
      <w:proofErr w:type="spellStart"/>
      <w:r>
        <w:rPr>
          <w:rFonts w:ascii="Book Antiqua" w:eastAsia="Book Antiqua" w:hAnsi="Book Antiqua" w:cs="Book Antiqua"/>
          <w:color w:val="000000"/>
        </w:rPr>
        <w:t>Szallasi</w:t>
      </w:r>
      <w:proofErr w:type="spellEnd"/>
      <w:r>
        <w:rPr>
          <w:rFonts w:ascii="Book Antiqua" w:eastAsia="Book Antiqua" w:hAnsi="Book Antiqua" w:cs="Book Antiqua"/>
          <w:color w:val="000000"/>
        </w:rPr>
        <w:t xml:space="preserve"> Z, Downward J, </w:t>
      </w:r>
      <w:proofErr w:type="spellStart"/>
      <w:r>
        <w:rPr>
          <w:rFonts w:ascii="Book Antiqua" w:eastAsia="Book Antiqua" w:hAnsi="Book Antiqua" w:cs="Book Antiqua"/>
          <w:color w:val="000000"/>
        </w:rPr>
        <w:t>Futreal</w:t>
      </w:r>
      <w:proofErr w:type="spellEnd"/>
      <w:r>
        <w:rPr>
          <w:rFonts w:ascii="Book Antiqua" w:eastAsia="Book Antiqua" w:hAnsi="Book Antiqua" w:cs="Book Antiqua"/>
          <w:color w:val="000000"/>
        </w:rPr>
        <w:t xml:space="preserve"> PA, Swanton C. Intratumor heterogeneity and branched evolution revealed by </w:t>
      </w:r>
      <w:proofErr w:type="spellStart"/>
      <w:r>
        <w:rPr>
          <w:rFonts w:ascii="Book Antiqua" w:eastAsia="Book Antiqua" w:hAnsi="Book Antiqua" w:cs="Book Antiqua"/>
          <w:color w:val="000000"/>
        </w:rPr>
        <w:t>multiregion</w:t>
      </w:r>
      <w:proofErr w:type="spellEnd"/>
      <w:r>
        <w:rPr>
          <w:rFonts w:ascii="Book Antiqua" w:eastAsia="Book Antiqua" w:hAnsi="Book Antiqua" w:cs="Book Antiqua"/>
          <w:color w:val="000000"/>
        </w:rPr>
        <w:t xml:space="preserve"> sequencing.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883-892 [PMID: 22397650 DOI: 10.1056/NEJMoa1113205]</w:t>
      </w:r>
    </w:p>
    <w:p w14:paraId="731F0CF0" w14:textId="77777777" w:rsidR="00932B6F" w:rsidRDefault="00644DBB">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Marcoux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SN, O'Kane G, </w:t>
      </w:r>
      <w:proofErr w:type="spellStart"/>
      <w:r>
        <w:rPr>
          <w:rFonts w:ascii="Book Antiqua" w:eastAsia="Book Antiqua" w:hAnsi="Book Antiqua" w:cs="Book Antiqua"/>
          <w:color w:val="000000"/>
        </w:rPr>
        <w:t>Arbour</w:t>
      </w:r>
      <w:proofErr w:type="spellEnd"/>
      <w:r>
        <w:rPr>
          <w:rFonts w:ascii="Book Antiqua" w:eastAsia="Book Antiqua" w:hAnsi="Book Antiqua" w:cs="Book Antiqua"/>
          <w:color w:val="000000"/>
        </w:rPr>
        <w:t xml:space="preserve"> KC, Neal JW, Husain H, Evans TL,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Muzikansky</w:t>
      </w:r>
      <w:proofErr w:type="spellEnd"/>
      <w:r>
        <w:rPr>
          <w:rFonts w:ascii="Book Antiqua" w:eastAsia="Book Antiqua" w:hAnsi="Book Antiqua" w:cs="Book Antiqua"/>
          <w:color w:val="000000"/>
        </w:rPr>
        <w:t xml:space="preserve"> A, Bonomi PD, Del </w:t>
      </w:r>
      <w:proofErr w:type="spellStart"/>
      <w:r>
        <w:rPr>
          <w:rFonts w:ascii="Book Antiqua" w:eastAsia="Book Antiqua" w:hAnsi="Book Antiqua" w:cs="Book Antiqua"/>
          <w:color w:val="000000"/>
        </w:rPr>
        <w:t>Prete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Wurtz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Farago</w:t>
      </w:r>
      <w:proofErr w:type="spellEnd"/>
      <w:r>
        <w:rPr>
          <w:rFonts w:ascii="Book Antiqua" w:eastAsia="Book Antiqua" w:hAnsi="Book Antiqua" w:cs="Book Antiqua"/>
          <w:color w:val="000000"/>
        </w:rPr>
        <w:t xml:space="preserve"> AF, Dias-</w:t>
      </w:r>
      <w:proofErr w:type="spellStart"/>
      <w:r>
        <w:rPr>
          <w:rFonts w:ascii="Book Antiqua" w:eastAsia="Book Antiqua" w:hAnsi="Book Antiqua" w:cs="Book Antiqua"/>
          <w:color w:val="000000"/>
        </w:rPr>
        <w:t>Santagata</w:t>
      </w:r>
      <w:proofErr w:type="spellEnd"/>
      <w:r>
        <w:rPr>
          <w:rFonts w:ascii="Book Antiqua" w:eastAsia="Book Antiqua" w:hAnsi="Book Antiqua" w:cs="Book Antiqua"/>
          <w:color w:val="000000"/>
        </w:rPr>
        <w:t xml:space="preserve"> D,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Reckamp</w:t>
      </w:r>
      <w:proofErr w:type="spellEnd"/>
      <w:r>
        <w:rPr>
          <w:rFonts w:ascii="Book Antiqua" w:eastAsia="Book Antiqua" w:hAnsi="Book Antiqua" w:cs="Book Antiqua"/>
          <w:color w:val="000000"/>
        </w:rPr>
        <w:t xml:space="preserve"> KL, Yu HA, </w:t>
      </w:r>
      <w:proofErr w:type="spellStart"/>
      <w:r>
        <w:rPr>
          <w:rFonts w:ascii="Book Antiqua" w:eastAsia="Book Antiqua" w:hAnsi="Book Antiqua" w:cs="Book Antiqua"/>
          <w:color w:val="000000"/>
        </w:rPr>
        <w:t>Wakelee</w:t>
      </w:r>
      <w:proofErr w:type="spellEnd"/>
      <w:r>
        <w:rPr>
          <w:rFonts w:ascii="Book Antiqua" w:eastAsia="Book Antiqua" w:hAnsi="Book Antiqua" w:cs="Book Antiqua"/>
          <w:color w:val="000000"/>
        </w:rPr>
        <w:t xml:space="preserve"> HA, Shepherd FA, </w:t>
      </w:r>
      <w:proofErr w:type="spellStart"/>
      <w:r>
        <w:rPr>
          <w:rFonts w:ascii="Book Antiqua" w:eastAsia="Book Antiqua" w:hAnsi="Book Antiqua" w:cs="Book Antiqua"/>
          <w:color w:val="000000"/>
        </w:rPr>
        <w:t>Piotrowska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EGFR-Mutant Adenocarcinomas That Transform to Small-Cell Lung Cancer and Other Neuroendocrine Carcinomas: Clinical Outcomes.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278-285 [PMID: 30550363 DOI: 10.1200/JCO.18.01585]</w:t>
      </w:r>
    </w:p>
    <w:p w14:paraId="0940532B" w14:textId="77777777" w:rsidR="00932B6F" w:rsidRDefault="00644DB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Sequist</w:t>
      </w:r>
      <w:proofErr w:type="spellEnd"/>
      <w:r>
        <w:rPr>
          <w:rFonts w:ascii="Book Antiqua" w:eastAsia="Book Antiqua" w:hAnsi="Book Antiqua" w:cs="Book Antiqua"/>
          <w:b/>
          <w:bCs/>
          <w:color w:val="000000"/>
        </w:rPr>
        <w:t xml:space="preserve"> LV</w:t>
      </w:r>
      <w:r>
        <w:rPr>
          <w:rFonts w:ascii="Book Antiqua" w:eastAsia="Book Antiqua" w:hAnsi="Book Antiqua" w:cs="Book Antiqua"/>
          <w:color w:val="000000"/>
        </w:rPr>
        <w:t>, Waltman BA, Dias-</w:t>
      </w:r>
      <w:proofErr w:type="spellStart"/>
      <w:r>
        <w:rPr>
          <w:rFonts w:ascii="Book Antiqua" w:eastAsia="Book Antiqua" w:hAnsi="Book Antiqua" w:cs="Book Antiqua"/>
          <w:color w:val="000000"/>
        </w:rPr>
        <w:t>Santagata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Digumarthy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Turke</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Fidias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Bergethon</w:t>
      </w:r>
      <w:proofErr w:type="spellEnd"/>
      <w:r>
        <w:rPr>
          <w:rFonts w:ascii="Book Antiqua" w:eastAsia="Book Antiqua" w:hAnsi="Book Antiqua" w:cs="Book Antiqua"/>
          <w:color w:val="000000"/>
        </w:rPr>
        <w:t xml:space="preserve"> K, Shaw AT,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Cosper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Akhavanfard</w:t>
      </w:r>
      <w:proofErr w:type="spellEnd"/>
      <w:r>
        <w:rPr>
          <w:rFonts w:ascii="Book Antiqua" w:eastAsia="Book Antiqua" w:hAnsi="Book Antiqua" w:cs="Book Antiqua"/>
          <w:color w:val="000000"/>
        </w:rPr>
        <w:t xml:space="preserve"> S, Heist RS, </w:t>
      </w:r>
      <w:proofErr w:type="spellStart"/>
      <w:r>
        <w:rPr>
          <w:rFonts w:ascii="Book Antiqua" w:eastAsia="Book Antiqua" w:hAnsi="Book Antiqua" w:cs="Book Antiqua"/>
          <w:color w:val="000000"/>
        </w:rPr>
        <w:t>Temel</w:t>
      </w:r>
      <w:proofErr w:type="spellEnd"/>
      <w:r>
        <w:rPr>
          <w:rFonts w:ascii="Book Antiqua" w:eastAsia="Book Antiqua" w:hAnsi="Book Antiqua" w:cs="Book Antiqua"/>
          <w:color w:val="000000"/>
        </w:rPr>
        <w:t xml:space="preserve"> J, Christensen JG, Wain JC, Lynch TJ, </w:t>
      </w:r>
      <w:proofErr w:type="spellStart"/>
      <w:r>
        <w:rPr>
          <w:rFonts w:ascii="Book Antiqua" w:eastAsia="Book Antiqua" w:hAnsi="Book Antiqua" w:cs="Book Antiqua"/>
          <w:color w:val="000000"/>
        </w:rPr>
        <w:t>Vernovsky</w:t>
      </w:r>
      <w:proofErr w:type="spellEnd"/>
      <w:r>
        <w:rPr>
          <w:rFonts w:ascii="Book Antiqua" w:eastAsia="Book Antiqua" w:hAnsi="Book Antiqua" w:cs="Book Antiqua"/>
          <w:color w:val="000000"/>
        </w:rPr>
        <w:t xml:space="preserve"> K, Mark EJ, </w:t>
      </w:r>
      <w:proofErr w:type="spellStart"/>
      <w:r>
        <w:rPr>
          <w:rFonts w:ascii="Book Antiqua" w:eastAsia="Book Antiqua" w:hAnsi="Book Antiqua" w:cs="Book Antiqua"/>
          <w:color w:val="000000"/>
        </w:rPr>
        <w:t>Lanuti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Engelman JA. Genotypic and histological evolution of lung cancers acquiring resistance to EGFR inhibitors.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75ra26 [PMID: 21430269 DOI: 10.1126/scitranslmed.3002003]</w:t>
      </w:r>
    </w:p>
    <w:p w14:paraId="03C35564" w14:textId="77777777" w:rsidR="00932B6F" w:rsidRDefault="00644DB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Niederst</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Poirier JT, </w:t>
      </w:r>
      <w:proofErr w:type="spellStart"/>
      <w:r>
        <w:rPr>
          <w:rFonts w:ascii="Book Antiqua" w:eastAsia="Book Antiqua" w:hAnsi="Book Antiqua" w:cs="Book Antiqua"/>
          <w:color w:val="000000"/>
        </w:rPr>
        <w:t>Mermel</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Lockerman</w:t>
      </w:r>
      <w:proofErr w:type="spellEnd"/>
      <w:r>
        <w:rPr>
          <w:rFonts w:ascii="Book Antiqua" w:eastAsia="Book Antiqua" w:hAnsi="Book Antiqua" w:cs="Book Antiqua"/>
          <w:color w:val="000000"/>
        </w:rPr>
        <w:t xml:space="preserve"> EL, Garcia AR, Katayama R, Costa C, Ross KN, Moran T, Howe E, Fulton LE, Mulvey HE, Bernardo LA, Mohamoud F, Miyoshi N, </w:t>
      </w:r>
      <w:proofErr w:type="spellStart"/>
      <w:r>
        <w:rPr>
          <w:rFonts w:ascii="Book Antiqua" w:eastAsia="Book Antiqua" w:hAnsi="Book Antiqua" w:cs="Book Antiqua"/>
          <w:color w:val="000000"/>
        </w:rPr>
        <w:t>VanderLaan</w:t>
      </w:r>
      <w:proofErr w:type="spellEnd"/>
      <w:r>
        <w:rPr>
          <w:rFonts w:ascii="Book Antiqua" w:eastAsia="Book Antiqua" w:hAnsi="Book Antiqua" w:cs="Book Antiqua"/>
          <w:color w:val="000000"/>
        </w:rPr>
        <w:t xml:space="preserve"> PA, Costa DB,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Borger DR, Ramaswamy S, </w:t>
      </w:r>
      <w:proofErr w:type="spellStart"/>
      <w:r>
        <w:rPr>
          <w:rFonts w:ascii="Book Antiqua" w:eastAsia="Book Antiqua" w:hAnsi="Book Antiqua" w:cs="Book Antiqua"/>
          <w:color w:val="000000"/>
        </w:rPr>
        <w:t>Shioda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Getz G, Rudin CM,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Engelman JA. RB loss in resistant EGFR mutant lung adenocarcinomas that transform to small-cell lung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6377 [PMID: 25758528 DOI: 10.1038/ncomms7377]</w:t>
      </w:r>
    </w:p>
    <w:p w14:paraId="77AF9CB7" w14:textId="77777777" w:rsidR="00932B6F" w:rsidRDefault="00644DB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JK</w:t>
      </w:r>
      <w:r>
        <w:rPr>
          <w:rFonts w:ascii="Book Antiqua" w:eastAsia="Book Antiqua" w:hAnsi="Book Antiqua" w:cs="Book Antiqua"/>
          <w:color w:val="000000"/>
        </w:rPr>
        <w:t xml:space="preserve">, Lee J, Kim S, Kim S, </w:t>
      </w:r>
      <w:proofErr w:type="spellStart"/>
      <w:r>
        <w:rPr>
          <w:rFonts w:ascii="Book Antiqua" w:eastAsia="Book Antiqua" w:hAnsi="Book Antiqua" w:cs="Book Antiqua"/>
          <w:color w:val="000000"/>
        </w:rPr>
        <w:t>Youk</w:t>
      </w:r>
      <w:proofErr w:type="spellEnd"/>
      <w:r>
        <w:rPr>
          <w:rFonts w:ascii="Book Antiqua" w:eastAsia="Book Antiqua" w:hAnsi="Book Antiqua" w:cs="Book Antiqua"/>
          <w:color w:val="000000"/>
        </w:rPr>
        <w:t xml:space="preserve"> J, Park S,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B, Kim DW,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DS, Kim YT, Kim JS, Kim SH, Lee JS, Lee SH, Park K, Ku JL, Jeon YK, Chung DH, Park PJ, Kim J, Kim TM, Ju YS. Clonal History and Genetic Predictors of Transformation </w:t>
      </w:r>
      <w:proofErr w:type="gramStart"/>
      <w:r>
        <w:rPr>
          <w:rFonts w:ascii="Book Antiqua" w:eastAsia="Book Antiqua" w:hAnsi="Book Antiqua" w:cs="Book Antiqua"/>
          <w:color w:val="000000"/>
        </w:rPr>
        <w:t>Into</w:t>
      </w:r>
      <w:proofErr w:type="gramEnd"/>
      <w:r>
        <w:rPr>
          <w:rFonts w:ascii="Book Antiqua" w:eastAsia="Book Antiqua" w:hAnsi="Book Antiqua" w:cs="Book Antiqua"/>
          <w:color w:val="000000"/>
        </w:rPr>
        <w:t xml:space="preserve"> Small-Cell Carcinomas From Lung Adenocarcinomas.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3065-3074 [PMID: 28498782 DOI: 10.1200/JCO.2016.71.9096]</w:t>
      </w:r>
    </w:p>
    <w:p w14:paraId="271C0BF2" w14:textId="77777777" w:rsidR="00932B6F" w:rsidRDefault="00644DB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Wang Q, Li K, </w:t>
      </w:r>
      <w:proofErr w:type="spellStart"/>
      <w:r>
        <w:rPr>
          <w:rFonts w:ascii="Book Antiqua" w:eastAsia="Book Antiqua" w:hAnsi="Book Antiqua" w:cs="Book Antiqua"/>
          <w:color w:val="000000"/>
        </w:rPr>
        <w:t>ShiJ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WangJ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as Third-Line or Further-Line Treatment in Relapsed SCLC: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w:t>
      </w:r>
      <w:proofErr w:type="spellStart"/>
      <w:r>
        <w:rPr>
          <w:rFonts w:ascii="Book Antiqua" w:eastAsia="Book Antiqua" w:hAnsi="Book Antiqua" w:cs="Book Antiqua"/>
          <w:color w:val="000000"/>
        </w:rPr>
        <w:t>DoubleBlind</w:t>
      </w:r>
      <w:proofErr w:type="spellEnd"/>
      <w:r>
        <w:rPr>
          <w:rFonts w:ascii="Book Antiqua" w:eastAsia="Book Antiqua" w:hAnsi="Book Antiqua" w:cs="Book Antiqua"/>
          <w:color w:val="000000"/>
        </w:rPr>
        <w:t xml:space="preserve"> Phase 2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S351-S352 [DOI: 10.1016/j.jtho.2018.08.308]</w:t>
      </w:r>
    </w:p>
    <w:p w14:paraId="7A03194E" w14:textId="77777777" w:rsidR="00932B6F" w:rsidRDefault="00644DB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Gao Y</w:t>
      </w:r>
      <w:r>
        <w:rPr>
          <w:rFonts w:ascii="Book Antiqua" w:eastAsia="Book Antiqua" w:hAnsi="Book Antiqua" w:cs="Book Antiqua"/>
          <w:color w:val="000000"/>
        </w:rPr>
        <w:t xml:space="preserve">, Liu P, Shi R.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as a molecular targeted therapy for tumors.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1001-1014 [PMID: 32724339 DOI: 10.3892/ol.2020.11685]</w:t>
      </w:r>
    </w:p>
    <w:p w14:paraId="63EEAFBB" w14:textId="77777777" w:rsidR="00932B6F" w:rsidRDefault="00932B6F">
      <w:pPr>
        <w:spacing w:line="360" w:lineRule="auto"/>
        <w:jc w:val="both"/>
        <w:rPr>
          <w:rFonts w:ascii="Book Antiqua" w:eastAsia="Book Antiqua" w:hAnsi="Book Antiqua" w:cs="Book Antiqua"/>
          <w:b/>
          <w:color w:val="000000"/>
        </w:rPr>
      </w:pPr>
    </w:p>
    <w:p w14:paraId="56D89670" w14:textId="77777777" w:rsidR="00932B6F" w:rsidRDefault="00644DBB">
      <w:pPr>
        <w:spacing w:line="360" w:lineRule="auto"/>
        <w:jc w:val="both"/>
      </w:pPr>
      <w:r>
        <w:rPr>
          <w:rFonts w:ascii="Book Antiqua" w:eastAsia="Book Antiqua" w:hAnsi="Book Antiqua" w:cs="Book Antiqua"/>
          <w:b/>
          <w:color w:val="000000"/>
        </w:rPr>
        <w:t>Footnotes</w:t>
      </w:r>
    </w:p>
    <w:p w14:paraId="4E102A0B" w14:textId="77777777" w:rsidR="00932B6F" w:rsidRDefault="00644DB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D29BC4A" w14:textId="77777777" w:rsidR="00932B6F" w:rsidRDefault="00932B6F">
      <w:pPr>
        <w:spacing w:line="360" w:lineRule="auto"/>
        <w:jc w:val="both"/>
      </w:pPr>
    </w:p>
    <w:p w14:paraId="252949FC" w14:textId="77777777" w:rsidR="00932B6F" w:rsidRDefault="00644DB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conflicts of interest. </w:t>
      </w:r>
    </w:p>
    <w:p w14:paraId="3C081FFD" w14:textId="77777777" w:rsidR="00932B6F" w:rsidRDefault="00932B6F">
      <w:pPr>
        <w:spacing w:line="360" w:lineRule="auto"/>
        <w:jc w:val="both"/>
      </w:pPr>
    </w:p>
    <w:p w14:paraId="1EC005C7" w14:textId="77777777" w:rsidR="00932B6F" w:rsidRDefault="00644DB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7AA671A" w14:textId="77777777" w:rsidR="00932B6F" w:rsidRDefault="00932B6F">
      <w:pPr>
        <w:spacing w:line="360" w:lineRule="auto"/>
        <w:jc w:val="both"/>
      </w:pPr>
    </w:p>
    <w:p w14:paraId="6F42390B" w14:textId="77777777" w:rsidR="00932B6F" w:rsidRDefault="00644D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934AB6" w14:textId="77777777" w:rsidR="00932B6F" w:rsidRDefault="00932B6F">
      <w:pPr>
        <w:spacing w:line="360" w:lineRule="auto"/>
        <w:jc w:val="both"/>
      </w:pPr>
    </w:p>
    <w:p w14:paraId="5FA621B9" w14:textId="77777777" w:rsidR="00932B6F" w:rsidRDefault="00644DB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68AED8"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Peer-review model:</w:t>
      </w:r>
      <w:r>
        <w:rPr>
          <w:rFonts w:ascii="Book Antiqua" w:eastAsia="Book Antiqua" w:hAnsi="Book Antiqua" w:cs="Book Antiqua"/>
          <w:color w:val="000000"/>
        </w:rPr>
        <w:t xml:space="preserve"> Single blind</w:t>
      </w:r>
    </w:p>
    <w:p w14:paraId="620858E0" w14:textId="77777777" w:rsidR="00932B6F" w:rsidRDefault="00932B6F">
      <w:pPr>
        <w:spacing w:line="360" w:lineRule="auto"/>
        <w:jc w:val="both"/>
      </w:pPr>
    </w:p>
    <w:p w14:paraId="7546835B" w14:textId="77777777" w:rsidR="00932B6F" w:rsidRDefault="00644D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16, 2021</w:t>
      </w:r>
    </w:p>
    <w:p w14:paraId="2D2A2F2C" w14:textId="77777777" w:rsidR="00932B6F" w:rsidRDefault="00644D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6, 2021</w:t>
      </w:r>
    </w:p>
    <w:p w14:paraId="4660813A" w14:textId="7578D28B" w:rsidR="00932B6F" w:rsidRDefault="00644DBB">
      <w:pPr>
        <w:spacing w:line="360" w:lineRule="auto"/>
        <w:jc w:val="both"/>
      </w:pPr>
      <w:r>
        <w:rPr>
          <w:rFonts w:ascii="Book Antiqua" w:eastAsia="Book Antiqua" w:hAnsi="Book Antiqua" w:cs="Book Antiqua"/>
          <w:b/>
          <w:color w:val="000000"/>
        </w:rPr>
        <w:t xml:space="preserve">Article in press: </w:t>
      </w:r>
    </w:p>
    <w:p w14:paraId="7F4A6A87" w14:textId="77777777" w:rsidR="00932B6F" w:rsidRDefault="00932B6F">
      <w:pPr>
        <w:spacing w:line="360" w:lineRule="auto"/>
        <w:jc w:val="both"/>
      </w:pPr>
    </w:p>
    <w:p w14:paraId="64E5C2CA" w14:textId="77777777" w:rsidR="00932B6F" w:rsidRDefault="00644DB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D6EA210" w14:textId="77777777" w:rsidR="00932B6F" w:rsidRDefault="00644D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4C221E" w14:textId="77777777" w:rsidR="00932B6F" w:rsidRDefault="00644DBB">
      <w:pPr>
        <w:spacing w:line="360" w:lineRule="auto"/>
        <w:jc w:val="both"/>
      </w:pPr>
      <w:r>
        <w:rPr>
          <w:rFonts w:ascii="Book Antiqua" w:eastAsia="Book Antiqua" w:hAnsi="Book Antiqua" w:cs="Book Antiqua"/>
          <w:b/>
          <w:color w:val="000000"/>
        </w:rPr>
        <w:t>Peer-review report’s scientific quality classification</w:t>
      </w:r>
    </w:p>
    <w:p w14:paraId="1BC5BEBB" w14:textId="77777777" w:rsidR="00932B6F" w:rsidRDefault="00644DBB">
      <w:pPr>
        <w:spacing w:line="360" w:lineRule="auto"/>
        <w:jc w:val="both"/>
      </w:pPr>
      <w:r>
        <w:rPr>
          <w:rFonts w:ascii="Book Antiqua" w:eastAsia="Book Antiqua" w:hAnsi="Book Antiqua" w:cs="Book Antiqua"/>
          <w:color w:val="000000"/>
        </w:rPr>
        <w:t>Grade A (Excellent): 0</w:t>
      </w:r>
    </w:p>
    <w:p w14:paraId="0C32B9B8" w14:textId="77777777" w:rsidR="00932B6F" w:rsidRDefault="00644DBB">
      <w:pPr>
        <w:spacing w:line="360" w:lineRule="auto"/>
        <w:jc w:val="both"/>
      </w:pPr>
      <w:r>
        <w:rPr>
          <w:rFonts w:ascii="Book Antiqua" w:eastAsia="Book Antiqua" w:hAnsi="Book Antiqua" w:cs="Book Antiqua"/>
          <w:color w:val="000000"/>
        </w:rPr>
        <w:t>Grade B (Very good): B</w:t>
      </w:r>
    </w:p>
    <w:p w14:paraId="110B7AA6" w14:textId="77777777" w:rsidR="00932B6F" w:rsidRDefault="00644DBB">
      <w:pPr>
        <w:spacing w:line="360" w:lineRule="auto"/>
        <w:jc w:val="both"/>
      </w:pPr>
      <w:r>
        <w:rPr>
          <w:rFonts w:ascii="Book Antiqua" w:eastAsia="Book Antiqua" w:hAnsi="Book Antiqua" w:cs="Book Antiqua"/>
          <w:color w:val="000000"/>
        </w:rPr>
        <w:lastRenderedPageBreak/>
        <w:t>Grade C (Good): 0</w:t>
      </w:r>
    </w:p>
    <w:p w14:paraId="006CEBA1" w14:textId="77777777" w:rsidR="00932B6F" w:rsidRDefault="00644DBB">
      <w:pPr>
        <w:spacing w:line="360" w:lineRule="auto"/>
        <w:jc w:val="both"/>
      </w:pPr>
      <w:r>
        <w:rPr>
          <w:rFonts w:ascii="Book Antiqua" w:eastAsia="Book Antiqua" w:hAnsi="Book Antiqua" w:cs="Book Antiqua"/>
          <w:color w:val="000000"/>
        </w:rPr>
        <w:t>Grade D (Fair): 0</w:t>
      </w:r>
    </w:p>
    <w:p w14:paraId="6D98313D" w14:textId="77777777" w:rsidR="00932B6F" w:rsidRDefault="00644DBB">
      <w:pPr>
        <w:spacing w:line="360" w:lineRule="auto"/>
        <w:jc w:val="both"/>
      </w:pPr>
      <w:r>
        <w:rPr>
          <w:rFonts w:ascii="Book Antiqua" w:eastAsia="Book Antiqua" w:hAnsi="Book Antiqua" w:cs="Book Antiqua"/>
          <w:color w:val="000000"/>
        </w:rPr>
        <w:t>Grade E (Poor): 0</w:t>
      </w:r>
    </w:p>
    <w:p w14:paraId="02A5E262" w14:textId="77777777" w:rsidR="00932B6F" w:rsidRDefault="00932B6F">
      <w:pPr>
        <w:spacing w:line="360" w:lineRule="auto"/>
        <w:jc w:val="both"/>
      </w:pPr>
    </w:p>
    <w:p w14:paraId="30EA73F0" w14:textId="77777777" w:rsidR="00932B6F" w:rsidRDefault="00644D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Haddadi S</w:t>
      </w:r>
      <w:r>
        <w:rPr>
          <w:rFonts w:ascii="Book Antiqua" w:eastAsia="Book Antiqua" w:hAnsi="Book Antiqua" w:cs="Book Antiqua"/>
          <w:b/>
          <w:color w:val="000000"/>
        </w:rPr>
        <w:t xml:space="preserve"> S-Editor: </w:t>
      </w:r>
      <w:r>
        <w:rPr>
          <w:rFonts w:ascii="Book Antiqua" w:eastAsia="Book Antiqua" w:hAnsi="Book Antiqua" w:cs="Book Antiqua"/>
          <w:color w:val="000000"/>
        </w:rPr>
        <w:t>W</w:t>
      </w:r>
      <w:r>
        <w:rPr>
          <w:rFonts w:ascii="Book Antiqua" w:eastAsia="Book Antiqua" w:hAnsi="Book Antiqua" w:cs="Book Antiqua" w:hint="eastAsia"/>
          <w:color w:val="000000"/>
        </w:rPr>
        <w:t>u</w:t>
      </w:r>
      <w:r>
        <w:rPr>
          <w:rFonts w:ascii="Book Antiqua" w:eastAsia="Book Antiqua" w:hAnsi="Book Antiqua" w:cs="Book Antiqua"/>
          <w:color w:val="000000"/>
        </w:rPr>
        <w:t xml:space="preserve"> YXJ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Pr>
          <w:rFonts w:ascii="Book Antiqua" w:eastAsia="Book Antiqua" w:hAnsi="Book Antiqua" w:cs="Book Antiqua"/>
          <w:color w:val="000000"/>
        </w:rPr>
        <w:t xml:space="preserve"> W</w:t>
      </w:r>
      <w:r>
        <w:rPr>
          <w:rFonts w:ascii="Book Antiqua" w:eastAsia="Book Antiqua" w:hAnsi="Book Antiqua" w:cs="Book Antiqua" w:hint="eastAsia"/>
          <w:color w:val="000000"/>
        </w:rPr>
        <w:t>u</w:t>
      </w:r>
      <w:r>
        <w:rPr>
          <w:rFonts w:ascii="Book Antiqua" w:eastAsia="Book Antiqua" w:hAnsi="Book Antiqua" w:cs="Book Antiqua"/>
          <w:color w:val="000000"/>
        </w:rPr>
        <w:t xml:space="preserve"> YXJ</w:t>
      </w:r>
    </w:p>
    <w:p w14:paraId="2D6E89B8" w14:textId="77777777" w:rsidR="00932B6F" w:rsidRDefault="00644D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 </w:t>
      </w:r>
    </w:p>
    <w:p w14:paraId="04A625EC" w14:textId="77777777" w:rsidR="00932B6F" w:rsidRDefault="00644DBB">
      <w:pPr>
        <w:spacing w:line="360" w:lineRule="auto"/>
        <w:jc w:val="both"/>
      </w:pPr>
      <w:r>
        <w:rPr>
          <w:rFonts w:ascii="Book Antiqua" w:eastAsia="Book Antiqua" w:hAnsi="Book Antiqua" w:cs="Book Antiqua"/>
          <w:b/>
          <w:color w:val="000000"/>
        </w:rPr>
        <w:t>Figure Legends</w:t>
      </w:r>
    </w:p>
    <w:p w14:paraId="75098C8C" w14:textId="2C1BA763" w:rsidR="00932B6F" w:rsidRDefault="00823442">
      <w:pPr>
        <w:spacing w:line="360" w:lineRule="auto"/>
        <w:jc w:val="both"/>
        <w:rPr>
          <w:rFonts w:ascii="Book Antiqua" w:eastAsia="Book Antiqua" w:hAnsi="Book Antiqua" w:cs="Book Antiqua"/>
          <w:b/>
          <w:bCs/>
          <w:color w:val="000000"/>
        </w:rPr>
      </w:pPr>
      <w:r>
        <w:rPr>
          <w:noProof/>
        </w:rPr>
        <w:drawing>
          <wp:inline distT="0" distB="0" distL="0" distR="0" wp14:anchorId="4884054D" wp14:editId="28039298">
            <wp:extent cx="5705475" cy="4476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5475" cy="4476750"/>
                    </a:xfrm>
                    <a:prstGeom prst="rect">
                      <a:avLst/>
                    </a:prstGeom>
                    <a:noFill/>
                    <a:ln>
                      <a:noFill/>
                    </a:ln>
                  </pic:spPr>
                </pic:pic>
              </a:graphicData>
            </a:graphic>
          </wp:inline>
        </w:drawing>
      </w:r>
    </w:p>
    <w:p w14:paraId="0A61D172"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Transformation of chest computed tomography following various regimens. </w:t>
      </w:r>
      <w:r>
        <w:rPr>
          <w:rFonts w:ascii="Book Antiqua" w:eastAsia="Book Antiqua" w:hAnsi="Book Antiqua" w:cs="Book Antiqua"/>
          <w:color w:val="000000"/>
        </w:rPr>
        <w:t xml:space="preserve">A: The baseline findings on chest computed tomography; B: Partial response (PR) after oral gefitinib 250 mg daily 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 Enlarged lesion in the right upper lobe and increased metastatic nodules after oral gefitinib 250 mg daily for 10.5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 Enlarged lesion in the right upper lobe with near disappearance of metastasis after oral Osimertinib 80 mg daily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 Progressive disease (PD) after oral </w:t>
      </w:r>
      <w:proofErr w:type="spellStart"/>
      <w:r>
        <w:rPr>
          <w:rFonts w:ascii="Book Antiqua" w:eastAsia="Book Antiqua" w:hAnsi="Book Antiqua" w:cs="Book Antiqua"/>
          <w:color w:val="000000"/>
        </w:rPr>
        <w:t>osimertinib</w:t>
      </w:r>
      <w:proofErr w:type="spellEnd"/>
      <w:r>
        <w:rPr>
          <w:rFonts w:ascii="Book Antiqua" w:eastAsia="Book Antiqua" w:hAnsi="Book Antiqua" w:cs="Book Antiqua"/>
          <w:color w:val="000000"/>
        </w:rPr>
        <w:t xml:space="preserve"> 80 mg daily for 3 </w:t>
      </w:r>
      <w:proofErr w:type="spellStart"/>
      <w:r>
        <w:rPr>
          <w:rFonts w:ascii="Book Antiqua" w:eastAsia="Book Antiqua" w:hAnsi="Book Antiqua" w:cs="Book Antiqua"/>
          <w:color w:val="000000"/>
        </w:rPr>
        <w:lastRenderedPageBreak/>
        <w:t>mo</w:t>
      </w:r>
      <w:proofErr w:type="spellEnd"/>
      <w:r>
        <w:rPr>
          <w:rFonts w:ascii="Book Antiqua" w:eastAsia="Book Antiqua" w:hAnsi="Book Antiqua" w:cs="Book Antiqua"/>
          <w:color w:val="000000"/>
        </w:rPr>
        <w:t xml:space="preserve">; F: PR after 4 cycles of etoposide + carboplatin; G: PD after 6 cycles of etoposide + carboplatin; H: Stable disease following 4 cycles of docetaxel + carboplatin +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w:t>
      </w:r>
    </w:p>
    <w:p w14:paraId="65ACBC2F" w14:textId="77777777" w:rsidR="00932B6F" w:rsidRDefault="00932B6F">
      <w:pPr>
        <w:spacing w:line="360" w:lineRule="auto"/>
        <w:jc w:val="both"/>
        <w:sectPr w:rsidR="00932B6F">
          <w:footerReference w:type="default" r:id="rId8"/>
          <w:pgSz w:w="12240" w:h="15840"/>
          <w:pgMar w:top="1440" w:right="1440" w:bottom="1440" w:left="1440" w:header="720" w:footer="720" w:gutter="0"/>
          <w:cols w:space="720"/>
          <w:docGrid w:linePitch="360"/>
        </w:sectPr>
      </w:pPr>
    </w:p>
    <w:p w14:paraId="2EBC32A3" w14:textId="782A96ED" w:rsidR="00932B6F" w:rsidRDefault="00DA1B3F">
      <w:pPr>
        <w:spacing w:line="360" w:lineRule="auto"/>
        <w:jc w:val="both"/>
      </w:pPr>
      <w:r>
        <w:rPr>
          <w:noProof/>
        </w:rPr>
        <w:lastRenderedPageBreak/>
        <w:drawing>
          <wp:inline distT="0" distB="0" distL="0" distR="0" wp14:anchorId="3CB1197C" wp14:editId="42FCD2AA">
            <wp:extent cx="5638800" cy="3552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3552825"/>
                    </a:xfrm>
                    <a:prstGeom prst="rect">
                      <a:avLst/>
                    </a:prstGeom>
                    <a:noFill/>
                    <a:ln>
                      <a:noFill/>
                    </a:ln>
                  </pic:spPr>
                </pic:pic>
              </a:graphicData>
            </a:graphic>
          </wp:inline>
        </w:drawing>
      </w:r>
    </w:p>
    <w:p w14:paraId="04EF6FB6"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Changes in pathological morphology and immunohistochemistry. </w:t>
      </w:r>
      <w:r>
        <w:rPr>
          <w:rFonts w:ascii="Book Antiqua" w:eastAsia="Book Antiqua" w:hAnsi="Book Antiqua" w:cs="Book Antiqua"/>
          <w:color w:val="000000"/>
        </w:rPr>
        <w:t xml:space="preserve">A: November 5, 2016, indicated adenocarcinoma, immunohistochemistry (IHC): CK-7+++, TTF-1+++; B: January 5, 2018, resistance to </w:t>
      </w:r>
      <w:proofErr w:type="spellStart"/>
      <w:r>
        <w:rPr>
          <w:rFonts w:ascii="Book Antiqua" w:eastAsia="Book Antiqua" w:hAnsi="Book Antiqua" w:cs="Book Antiqua"/>
          <w:color w:val="000000"/>
        </w:rPr>
        <w:t>osimertinib</w:t>
      </w:r>
      <w:proofErr w:type="spellEnd"/>
      <w:r>
        <w:rPr>
          <w:rFonts w:ascii="Book Antiqua" w:eastAsia="Book Antiqua" w:hAnsi="Book Antiqua" w:cs="Book Antiqua"/>
          <w:color w:val="000000"/>
        </w:rPr>
        <w:t xml:space="preserve">, indicated small cell lung cancer, IHC: Syn+, TTF-1+; C: September 28, 2018, resistance to docetaxel + carboplatin +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suggested adenocarcinoma and small cell lung cancer, IHC: Syn+, </w:t>
      </w:r>
      <w:proofErr w:type="spellStart"/>
      <w:r>
        <w:rPr>
          <w:rFonts w:ascii="Book Antiqua" w:eastAsia="宋体" w:hAnsi="Book Antiqua" w:cs="Book Antiqua" w:hint="eastAsia"/>
          <w:color w:val="000000"/>
          <w:lang w:eastAsia="zh-CN"/>
        </w:rPr>
        <w:t>N</w:t>
      </w:r>
      <w:r>
        <w:rPr>
          <w:rFonts w:ascii="Book Antiqua" w:eastAsia="Book Antiqua" w:hAnsi="Book Antiqua" w:cs="Book Antiqua"/>
          <w:color w:val="000000"/>
        </w:rPr>
        <w:t>apsinA</w:t>
      </w:r>
      <w:proofErr w:type="spellEnd"/>
      <w:r>
        <w:rPr>
          <w:rFonts w:ascii="Book Antiqua" w:eastAsia="Book Antiqua" w:hAnsi="Book Antiqua" w:cs="Book Antiqua"/>
          <w:color w:val="000000"/>
        </w:rPr>
        <w:t>+. Magnification ×100.</w:t>
      </w:r>
    </w:p>
    <w:p w14:paraId="709D3A15" w14:textId="77777777" w:rsidR="00932B6F" w:rsidRDefault="00932B6F">
      <w:pPr>
        <w:spacing w:line="360" w:lineRule="auto"/>
        <w:jc w:val="both"/>
        <w:sectPr w:rsidR="00932B6F">
          <w:pgSz w:w="12240" w:h="15840"/>
          <w:pgMar w:top="1440" w:right="1440" w:bottom="1440" w:left="1440" w:header="720" w:footer="720" w:gutter="0"/>
          <w:cols w:space="720"/>
          <w:docGrid w:linePitch="360"/>
        </w:sectPr>
      </w:pPr>
    </w:p>
    <w:p w14:paraId="5ACA34D5" w14:textId="2A24B865" w:rsidR="00932B6F" w:rsidRDefault="00455913">
      <w:pPr>
        <w:spacing w:line="360" w:lineRule="auto"/>
        <w:jc w:val="both"/>
      </w:pPr>
      <w:r>
        <w:rPr>
          <w:noProof/>
        </w:rPr>
        <w:lastRenderedPageBreak/>
        <w:drawing>
          <wp:inline distT="0" distB="0" distL="0" distR="0" wp14:anchorId="418258FB" wp14:editId="413BB1E7">
            <wp:extent cx="4724400" cy="2514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a:noFill/>
                    </a:ln>
                  </pic:spPr>
                </pic:pic>
              </a:graphicData>
            </a:graphic>
          </wp:inline>
        </w:drawing>
      </w:r>
    </w:p>
    <w:p w14:paraId="1A59BD4D"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Fluctuations in serum carcinoembryonic antigen and neuron-specific enolase. </w:t>
      </w:r>
      <w:r>
        <w:rPr>
          <w:rFonts w:ascii="Book Antiqua" w:eastAsia="Book Antiqua" w:hAnsi="Book Antiqua" w:cs="Book Antiqua"/>
          <w:color w:val="000000"/>
        </w:rPr>
        <w:t>NSE: neuron-specific enolase; CEA: carcinoembryonic antigen.</w:t>
      </w:r>
    </w:p>
    <w:p w14:paraId="7FBFF85A" w14:textId="77777777" w:rsidR="00932B6F" w:rsidRDefault="00932B6F">
      <w:pPr>
        <w:spacing w:line="360" w:lineRule="auto"/>
        <w:jc w:val="both"/>
        <w:sectPr w:rsidR="00932B6F">
          <w:pgSz w:w="12240" w:h="15840"/>
          <w:pgMar w:top="1440" w:right="1440" w:bottom="1440" w:left="1440" w:header="720" w:footer="720" w:gutter="0"/>
          <w:cols w:space="720"/>
          <w:docGrid w:linePitch="360"/>
        </w:sectPr>
      </w:pPr>
    </w:p>
    <w:p w14:paraId="02A79C8B" w14:textId="435DABF4" w:rsidR="00932B6F" w:rsidRDefault="00AD3108">
      <w:pPr>
        <w:spacing w:line="360" w:lineRule="auto"/>
        <w:jc w:val="both"/>
      </w:pPr>
      <w:r>
        <w:rPr>
          <w:noProof/>
        </w:rPr>
        <w:lastRenderedPageBreak/>
        <w:drawing>
          <wp:inline distT="0" distB="0" distL="0" distR="0" wp14:anchorId="76EBC686" wp14:editId="445D1E3C">
            <wp:extent cx="3724275" cy="55530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275" cy="5553075"/>
                    </a:xfrm>
                    <a:prstGeom prst="rect">
                      <a:avLst/>
                    </a:prstGeom>
                    <a:noFill/>
                    <a:ln>
                      <a:noFill/>
                    </a:ln>
                  </pic:spPr>
                </pic:pic>
              </a:graphicData>
            </a:graphic>
          </wp:inline>
        </w:drawing>
      </w:r>
    </w:p>
    <w:p w14:paraId="732D401B" w14:textId="77777777" w:rsidR="00932B6F" w:rsidRDefault="00644DBB">
      <w:pPr>
        <w:spacing w:line="360" w:lineRule="auto"/>
        <w:jc w:val="both"/>
      </w:pPr>
      <w:r>
        <w:rPr>
          <w:rFonts w:ascii="Book Antiqua" w:eastAsia="Book Antiqua" w:hAnsi="Book Antiqua" w:cs="Book Antiqua"/>
          <w:b/>
          <w:bCs/>
          <w:color w:val="000000"/>
        </w:rPr>
        <w:t>Figure 4 Timeline of our case’s treatment with multiline therapy.</w:t>
      </w:r>
    </w:p>
    <w:sectPr w:rsidR="00932B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C09BB" w14:textId="77777777" w:rsidR="009719D7" w:rsidRDefault="009719D7">
      <w:r>
        <w:separator/>
      </w:r>
    </w:p>
  </w:endnote>
  <w:endnote w:type="continuationSeparator" w:id="0">
    <w:p w14:paraId="1F97174B" w14:textId="77777777" w:rsidR="009719D7" w:rsidRDefault="0097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BAC5" w14:textId="77777777" w:rsidR="00932B6F" w:rsidRDefault="00644DBB">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4274F6CD" w14:textId="77777777" w:rsidR="00932B6F" w:rsidRDefault="00932B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23A90" w14:textId="77777777" w:rsidR="009719D7" w:rsidRDefault="009719D7">
      <w:r>
        <w:separator/>
      </w:r>
    </w:p>
  </w:footnote>
  <w:footnote w:type="continuationSeparator" w:id="0">
    <w:p w14:paraId="3B9F227C" w14:textId="77777777" w:rsidR="009719D7" w:rsidRDefault="009719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6CD"/>
    <w:rsid w:val="00014CD8"/>
    <w:rsid w:val="000261F2"/>
    <w:rsid w:val="00031654"/>
    <w:rsid w:val="000424C5"/>
    <w:rsid w:val="00042F47"/>
    <w:rsid w:val="000437A5"/>
    <w:rsid w:val="00071844"/>
    <w:rsid w:val="000721F3"/>
    <w:rsid w:val="000868F0"/>
    <w:rsid w:val="00097C0F"/>
    <w:rsid w:val="000B4C1B"/>
    <w:rsid w:val="000D7ACD"/>
    <w:rsid w:val="000E5EB6"/>
    <w:rsid w:val="00101AEB"/>
    <w:rsid w:val="0013442E"/>
    <w:rsid w:val="00135104"/>
    <w:rsid w:val="001356DC"/>
    <w:rsid w:val="0016310E"/>
    <w:rsid w:val="0016484E"/>
    <w:rsid w:val="00196389"/>
    <w:rsid w:val="001B25A0"/>
    <w:rsid w:val="002125CF"/>
    <w:rsid w:val="00212F16"/>
    <w:rsid w:val="0021543E"/>
    <w:rsid w:val="002220B6"/>
    <w:rsid w:val="00225E82"/>
    <w:rsid w:val="00241D71"/>
    <w:rsid w:val="00275316"/>
    <w:rsid w:val="002A527D"/>
    <w:rsid w:val="002C1D1F"/>
    <w:rsid w:val="002E42A8"/>
    <w:rsid w:val="002F753D"/>
    <w:rsid w:val="00302289"/>
    <w:rsid w:val="00307E0E"/>
    <w:rsid w:val="00316644"/>
    <w:rsid w:val="00352FEC"/>
    <w:rsid w:val="00354F05"/>
    <w:rsid w:val="00361798"/>
    <w:rsid w:val="00382039"/>
    <w:rsid w:val="00384C3C"/>
    <w:rsid w:val="00395EF8"/>
    <w:rsid w:val="003B0EE7"/>
    <w:rsid w:val="003B55D3"/>
    <w:rsid w:val="003D5544"/>
    <w:rsid w:val="004164BE"/>
    <w:rsid w:val="00455913"/>
    <w:rsid w:val="004B2B50"/>
    <w:rsid w:val="004D7CFC"/>
    <w:rsid w:val="004F3DB0"/>
    <w:rsid w:val="00540343"/>
    <w:rsid w:val="00541A6E"/>
    <w:rsid w:val="00551287"/>
    <w:rsid w:val="00552ED3"/>
    <w:rsid w:val="00560D8A"/>
    <w:rsid w:val="00575AC7"/>
    <w:rsid w:val="00594A5B"/>
    <w:rsid w:val="006034AF"/>
    <w:rsid w:val="00644DBB"/>
    <w:rsid w:val="00650112"/>
    <w:rsid w:val="00653D57"/>
    <w:rsid w:val="0065542D"/>
    <w:rsid w:val="00664D09"/>
    <w:rsid w:val="00674750"/>
    <w:rsid w:val="006D0CB5"/>
    <w:rsid w:val="007530D5"/>
    <w:rsid w:val="0075381E"/>
    <w:rsid w:val="00761AEB"/>
    <w:rsid w:val="00774509"/>
    <w:rsid w:val="007912B0"/>
    <w:rsid w:val="00797B8B"/>
    <w:rsid w:val="007D5665"/>
    <w:rsid w:val="007D7D91"/>
    <w:rsid w:val="007F3E06"/>
    <w:rsid w:val="00810996"/>
    <w:rsid w:val="00823442"/>
    <w:rsid w:val="0083709F"/>
    <w:rsid w:val="0083722D"/>
    <w:rsid w:val="008423E4"/>
    <w:rsid w:val="008754AE"/>
    <w:rsid w:val="008B3059"/>
    <w:rsid w:val="0092703C"/>
    <w:rsid w:val="00932B6F"/>
    <w:rsid w:val="00943F3C"/>
    <w:rsid w:val="0095322A"/>
    <w:rsid w:val="0096515B"/>
    <w:rsid w:val="009719D7"/>
    <w:rsid w:val="009A7B93"/>
    <w:rsid w:val="009E046E"/>
    <w:rsid w:val="009F4AE9"/>
    <w:rsid w:val="009F7287"/>
    <w:rsid w:val="00A14BEB"/>
    <w:rsid w:val="00A36766"/>
    <w:rsid w:val="00A61A0C"/>
    <w:rsid w:val="00A6361E"/>
    <w:rsid w:val="00A65126"/>
    <w:rsid w:val="00A657D0"/>
    <w:rsid w:val="00A77B3E"/>
    <w:rsid w:val="00A82897"/>
    <w:rsid w:val="00A93125"/>
    <w:rsid w:val="00A95940"/>
    <w:rsid w:val="00A977A7"/>
    <w:rsid w:val="00AA4F18"/>
    <w:rsid w:val="00AB72C1"/>
    <w:rsid w:val="00AB7A63"/>
    <w:rsid w:val="00AC7121"/>
    <w:rsid w:val="00AD3108"/>
    <w:rsid w:val="00AD581C"/>
    <w:rsid w:val="00B02F29"/>
    <w:rsid w:val="00B277DF"/>
    <w:rsid w:val="00B27984"/>
    <w:rsid w:val="00B3340B"/>
    <w:rsid w:val="00B42612"/>
    <w:rsid w:val="00B45A5B"/>
    <w:rsid w:val="00B610CB"/>
    <w:rsid w:val="00B70475"/>
    <w:rsid w:val="00B90079"/>
    <w:rsid w:val="00B91CEB"/>
    <w:rsid w:val="00BA2C99"/>
    <w:rsid w:val="00BC21BE"/>
    <w:rsid w:val="00BE0781"/>
    <w:rsid w:val="00C17515"/>
    <w:rsid w:val="00C424C3"/>
    <w:rsid w:val="00C50B39"/>
    <w:rsid w:val="00C73D04"/>
    <w:rsid w:val="00C75C62"/>
    <w:rsid w:val="00C93DDF"/>
    <w:rsid w:val="00CA2A55"/>
    <w:rsid w:val="00CA3BC9"/>
    <w:rsid w:val="00CA7069"/>
    <w:rsid w:val="00CB7ECD"/>
    <w:rsid w:val="00CD463E"/>
    <w:rsid w:val="00CF3D56"/>
    <w:rsid w:val="00CF4CAC"/>
    <w:rsid w:val="00D01DAE"/>
    <w:rsid w:val="00D31910"/>
    <w:rsid w:val="00D32618"/>
    <w:rsid w:val="00D523FD"/>
    <w:rsid w:val="00D77617"/>
    <w:rsid w:val="00D80E8F"/>
    <w:rsid w:val="00DA144D"/>
    <w:rsid w:val="00DA1B3F"/>
    <w:rsid w:val="00DA30FF"/>
    <w:rsid w:val="00DA4CFE"/>
    <w:rsid w:val="00DA6CE6"/>
    <w:rsid w:val="00DB1F43"/>
    <w:rsid w:val="00DB55C2"/>
    <w:rsid w:val="00DC18F5"/>
    <w:rsid w:val="00DC6BD6"/>
    <w:rsid w:val="00DD0B6D"/>
    <w:rsid w:val="00DF2281"/>
    <w:rsid w:val="00E3286F"/>
    <w:rsid w:val="00E4426D"/>
    <w:rsid w:val="00E65909"/>
    <w:rsid w:val="00E86F2E"/>
    <w:rsid w:val="00E925E6"/>
    <w:rsid w:val="00EB52CF"/>
    <w:rsid w:val="00ED76D6"/>
    <w:rsid w:val="00EE70E7"/>
    <w:rsid w:val="00EF3590"/>
    <w:rsid w:val="00F37745"/>
    <w:rsid w:val="00F5292E"/>
    <w:rsid w:val="00F84752"/>
    <w:rsid w:val="00F8574C"/>
    <w:rsid w:val="00F97B32"/>
    <w:rsid w:val="00FA2F2F"/>
    <w:rsid w:val="00FA4F7C"/>
    <w:rsid w:val="00FA7E19"/>
    <w:rsid w:val="00FB3466"/>
    <w:rsid w:val="00FE1465"/>
    <w:rsid w:val="07114010"/>
    <w:rsid w:val="1AC1682C"/>
    <w:rsid w:val="2FAE69C1"/>
    <w:rsid w:val="45277446"/>
    <w:rsid w:val="64855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ACF2C"/>
  <w15:docId w15:val="{B471273B-81F2-483D-B119-FE7E0700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Balloon Text"/>
    <w:basedOn w:val="a"/>
    <w:link w:val="a6"/>
    <w:rPr>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rPr>
      <w:sz w:val="18"/>
      <w:szCs w:val="18"/>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character" w:customStyle="1" w:styleId="a4">
    <w:name w:val="批注文字 字符"/>
    <w:basedOn w:val="a0"/>
    <w:link w:val="a3"/>
    <w:semiHidden/>
    <w:rPr>
      <w:lang w:eastAsia="en-US"/>
    </w:rPr>
  </w:style>
  <w:style w:type="character" w:customStyle="1" w:styleId="ac">
    <w:name w:val="批注主题 字符"/>
    <w:basedOn w:val="a4"/>
    <w:link w:val="ab"/>
    <w:semiHidden/>
    <w:rPr>
      <w:b/>
      <w:bCs/>
      <w:lang w:eastAsia="en-US"/>
    </w:rPr>
  </w:style>
  <w:style w:type="character" w:customStyle="1" w:styleId="a6">
    <w:name w:val="批注框文本 字符"/>
    <w:basedOn w:val="a0"/>
    <w:link w:val="a5"/>
    <w:rPr>
      <w:sz w:val="18"/>
      <w:szCs w:val="18"/>
      <w:lang w:eastAsia="en-US"/>
    </w:rPr>
  </w:style>
  <w:style w:type="paragraph" w:styleId="ae">
    <w:name w:val="Revision"/>
    <w:hidden/>
    <w:uiPriority w:val="99"/>
    <w:semiHidden/>
    <w:rsid w:val="0065011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3820</Words>
  <Characters>21774</Characters>
  <Application>Microsoft Office Word</Application>
  <DocSecurity>0</DocSecurity>
  <Lines>181</Lines>
  <Paragraphs>51</Paragraphs>
  <ScaleCrop>false</ScaleCrop>
  <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2022-02-16T01:13:00Z</dcterms:created>
  <dcterms:modified xsi:type="dcterms:W3CDTF">2022-02-16T01:13:00Z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51DDA124DA564E338FB31B53EB01FF28</vt:lpwstr>
  </property>
</Properties>
</file>