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788C3" w14:textId="77777777" w:rsidR="00A77B3E" w:rsidRDefault="009955AA" w:rsidP="00D935B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2F69F18" w14:textId="77777777" w:rsidR="00A77B3E" w:rsidRDefault="009955AA" w:rsidP="00D935B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70727</w:t>
      </w:r>
    </w:p>
    <w:p w14:paraId="0A42381C" w14:textId="77777777" w:rsidR="00A77B3E" w:rsidRDefault="009955AA" w:rsidP="00D935B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296F3C3A" w14:textId="77777777" w:rsidR="00A77B3E" w:rsidRDefault="00A77B3E" w:rsidP="00D935BB">
      <w:pPr>
        <w:spacing w:line="360" w:lineRule="auto"/>
        <w:jc w:val="both"/>
      </w:pPr>
    </w:p>
    <w:p w14:paraId="2B663D6F" w14:textId="77777777" w:rsidR="00A77B3E" w:rsidRDefault="009955AA" w:rsidP="00D935BB">
      <w:pPr>
        <w:spacing w:line="360" w:lineRule="auto"/>
        <w:jc w:val="both"/>
      </w:pPr>
      <w:r>
        <w:rPr>
          <w:rFonts w:ascii="Book Antiqua" w:eastAsia="Book Antiqua" w:hAnsi="Book Antiqua" w:cs="Book Antiqua"/>
          <w:b/>
          <w:i/>
          <w:color w:val="000000"/>
        </w:rPr>
        <w:t>Retrospective Study</w:t>
      </w:r>
    </w:p>
    <w:p w14:paraId="0C4FA64A" w14:textId="77777777" w:rsidR="00A77B3E" w:rsidRDefault="009955AA" w:rsidP="00D935BB">
      <w:pPr>
        <w:spacing w:line="360" w:lineRule="auto"/>
        <w:jc w:val="both"/>
      </w:pPr>
      <w:r>
        <w:rPr>
          <w:rFonts w:ascii="Book Antiqua" w:eastAsia="Book Antiqua" w:hAnsi="Book Antiqua" w:cs="Book Antiqua"/>
          <w:b/>
          <w:bCs/>
          <w:color w:val="000000"/>
        </w:rPr>
        <w:t xml:space="preserve">Echocardiography in the diagnosis of </w:t>
      </w:r>
      <w:proofErr w:type="spellStart"/>
      <w:r>
        <w:rPr>
          <w:rFonts w:ascii="Book Antiqua" w:eastAsia="Book Antiqua" w:hAnsi="Book Antiqua" w:cs="Book Antiqua"/>
          <w:b/>
          <w:bCs/>
          <w:color w:val="000000"/>
        </w:rPr>
        <w:t>Shone’s</w:t>
      </w:r>
      <w:proofErr w:type="spellEnd"/>
      <w:r>
        <w:rPr>
          <w:rFonts w:ascii="Book Antiqua" w:eastAsia="Book Antiqua" w:hAnsi="Book Antiqua" w:cs="Book Antiqua"/>
          <w:b/>
          <w:bCs/>
          <w:color w:val="000000"/>
        </w:rPr>
        <w:t xml:space="preserve"> complex and analysis of the causes for missed diagnosis and misdiagnosis</w:t>
      </w:r>
    </w:p>
    <w:p w14:paraId="66AB2BFD" w14:textId="77777777" w:rsidR="00A77B3E" w:rsidRDefault="00A77B3E" w:rsidP="00D935BB">
      <w:pPr>
        <w:spacing w:line="360" w:lineRule="auto"/>
        <w:jc w:val="both"/>
      </w:pPr>
    </w:p>
    <w:p w14:paraId="4FC37136" w14:textId="77777777" w:rsidR="00A77B3E" w:rsidRDefault="009955AA" w:rsidP="00D935BB">
      <w:pPr>
        <w:spacing w:line="360" w:lineRule="auto"/>
        <w:jc w:val="both"/>
      </w:pPr>
      <w:r>
        <w:rPr>
          <w:rFonts w:ascii="Book Antiqua" w:eastAsia="Book Antiqua" w:hAnsi="Book Antiqua" w:cs="Book Antiqua"/>
          <w:color w:val="000000"/>
        </w:rPr>
        <w:t>Li YD</w:t>
      </w:r>
      <w:r>
        <w:rPr>
          <w:rFonts w:ascii="Book Antiqua" w:eastAsia="Book Antiqua" w:hAnsi="Book Antiqua" w:cs="Book Antiqua"/>
          <w:b/>
          <w:bCs/>
          <w:color w:val="000000"/>
        </w:rPr>
        <w:t xml:space="preserve"> </w:t>
      </w:r>
      <w:r>
        <w:rPr>
          <w:rFonts w:ascii="Book Antiqua" w:eastAsia="Book Antiqua" w:hAnsi="Book Antiqua" w:cs="Book Antiqua"/>
          <w:i/>
          <w:iCs/>
          <w:color w:val="000000"/>
        </w:rPr>
        <w:t>et al.</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Echocardiography for </w:t>
      </w: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complex</w:t>
      </w:r>
    </w:p>
    <w:p w14:paraId="17DAF877" w14:textId="77777777" w:rsidR="00A77B3E" w:rsidRDefault="00A77B3E" w:rsidP="00D935BB">
      <w:pPr>
        <w:spacing w:line="360" w:lineRule="auto"/>
        <w:jc w:val="both"/>
      </w:pPr>
    </w:p>
    <w:p w14:paraId="53149388" w14:textId="0DC123C5" w:rsidR="001A450E" w:rsidRPr="00185E19" w:rsidRDefault="001A450E" w:rsidP="00D935BB">
      <w:pPr>
        <w:spacing w:line="360" w:lineRule="auto"/>
        <w:jc w:val="both"/>
        <w:rPr>
          <w:rFonts w:ascii="Book Antiqua" w:eastAsia="新宋体" w:hAnsi="Book Antiqua"/>
          <w:color w:val="000000"/>
        </w:rPr>
      </w:pPr>
      <w:r w:rsidRPr="00185E19">
        <w:rPr>
          <w:rFonts w:ascii="Book Antiqua" w:eastAsia="新宋体" w:hAnsi="Book Antiqua"/>
          <w:color w:val="000000"/>
        </w:rPr>
        <w:t xml:space="preserve">Ye-Dan Li, Hong Meng, </w:t>
      </w:r>
      <w:proofErr w:type="spellStart"/>
      <w:r w:rsidRPr="00185E19">
        <w:rPr>
          <w:rFonts w:ascii="Book Antiqua" w:eastAsia="新宋体" w:hAnsi="Book Antiqua"/>
          <w:color w:val="000000"/>
        </w:rPr>
        <w:t>Kun</w:t>
      </w:r>
      <w:proofErr w:type="spellEnd"/>
      <w:r w:rsidRPr="00185E19">
        <w:rPr>
          <w:rFonts w:ascii="Book Antiqua" w:eastAsia="新宋体" w:hAnsi="Book Antiqua"/>
          <w:color w:val="000000"/>
        </w:rPr>
        <w:t>-Jing Pang, Mu</w:t>
      </w:r>
      <w:r w:rsidR="00460B6D">
        <w:rPr>
          <w:rFonts w:ascii="Book Antiqua" w:eastAsia="新宋体" w:hAnsi="Book Antiqua"/>
          <w:color w:val="000000"/>
        </w:rPr>
        <w:t>-Z</w:t>
      </w:r>
      <w:r w:rsidRPr="00185E19">
        <w:rPr>
          <w:rFonts w:ascii="Book Antiqua" w:eastAsia="新宋体" w:hAnsi="Book Antiqua"/>
          <w:color w:val="000000"/>
        </w:rPr>
        <w:t>i Li, Nan Xu, Hao Wang, Shou-Jun Li, Jun Yan</w:t>
      </w:r>
    </w:p>
    <w:p w14:paraId="576CB234" w14:textId="77777777" w:rsidR="001A450E" w:rsidRPr="00185E19" w:rsidRDefault="001A450E" w:rsidP="00D935BB">
      <w:pPr>
        <w:spacing w:line="360" w:lineRule="auto"/>
        <w:jc w:val="both"/>
        <w:rPr>
          <w:rFonts w:ascii="Book Antiqua" w:eastAsia="新宋体" w:hAnsi="Book Antiqua"/>
          <w:color w:val="000000"/>
        </w:rPr>
      </w:pPr>
    </w:p>
    <w:p w14:paraId="7FFD6102" w14:textId="38F81605" w:rsidR="001A450E" w:rsidRPr="00185E19" w:rsidRDefault="001A450E" w:rsidP="00D935BB">
      <w:pPr>
        <w:spacing w:line="360" w:lineRule="auto"/>
        <w:jc w:val="both"/>
        <w:rPr>
          <w:rFonts w:ascii="Book Antiqua" w:eastAsia="新宋体" w:hAnsi="Book Antiqua"/>
          <w:color w:val="000000"/>
        </w:rPr>
      </w:pPr>
      <w:r w:rsidRPr="00185E19">
        <w:rPr>
          <w:rFonts w:ascii="Book Antiqua" w:eastAsia="新宋体" w:hAnsi="Book Antiqua"/>
          <w:b/>
        </w:rPr>
        <w:t xml:space="preserve">Ye-Dan Li, </w:t>
      </w:r>
      <w:r w:rsidRPr="00185E19">
        <w:rPr>
          <w:rFonts w:ascii="Book Antiqua" w:eastAsia="新宋体" w:hAnsi="Book Antiqua"/>
          <w:b/>
          <w:color w:val="000000"/>
        </w:rPr>
        <w:t>Hong Meng</w:t>
      </w:r>
      <w:r w:rsidRPr="00185E19">
        <w:rPr>
          <w:rFonts w:ascii="Book Antiqua" w:eastAsia="新宋体" w:hAnsi="Book Antiqua"/>
          <w:b/>
        </w:rPr>
        <w:t xml:space="preserve">, </w:t>
      </w:r>
      <w:proofErr w:type="spellStart"/>
      <w:r w:rsidRPr="00185E19">
        <w:rPr>
          <w:rFonts w:ascii="Book Antiqua" w:eastAsia="新宋体" w:hAnsi="Book Antiqua"/>
          <w:b/>
        </w:rPr>
        <w:t>Kun</w:t>
      </w:r>
      <w:proofErr w:type="spellEnd"/>
      <w:r w:rsidRPr="00185E19">
        <w:rPr>
          <w:rFonts w:ascii="Book Antiqua" w:eastAsia="新宋体" w:hAnsi="Book Antiqua"/>
          <w:b/>
        </w:rPr>
        <w:t xml:space="preserve">-Jing Pang, Mu-Zi Li, Nan Xu, Hao Wang, </w:t>
      </w:r>
      <w:r w:rsidRPr="00185E19">
        <w:rPr>
          <w:rFonts w:ascii="Book Antiqua" w:eastAsia="新宋体" w:hAnsi="Book Antiqua"/>
          <w:color w:val="000000"/>
        </w:rPr>
        <w:t xml:space="preserve">Department of Echocardiography, State Key Laboratory of Cardiovascular Disease, </w:t>
      </w:r>
      <w:proofErr w:type="spellStart"/>
      <w:r w:rsidRPr="00185E19">
        <w:rPr>
          <w:rFonts w:ascii="Book Antiqua" w:eastAsia="新宋体" w:hAnsi="Book Antiqua"/>
          <w:color w:val="000000"/>
        </w:rPr>
        <w:t>Fuwai</w:t>
      </w:r>
      <w:proofErr w:type="spellEnd"/>
      <w:r w:rsidRPr="00185E19">
        <w:rPr>
          <w:rFonts w:ascii="Book Antiqua" w:eastAsia="新宋体" w:hAnsi="Book Antiqua"/>
          <w:color w:val="000000"/>
        </w:rPr>
        <w:t xml:space="preserve"> Hospital, National Center for Cardiovascular Diseases, Chinese Academy of Medical Sciences and Peking Union Medical College, </w:t>
      </w:r>
      <w:r w:rsidRPr="00DC56DC">
        <w:rPr>
          <w:rFonts w:ascii="Book Antiqua" w:eastAsia="新宋体" w:hAnsi="Book Antiqua"/>
          <w:color w:val="000000"/>
          <w:highlight w:val="yellow"/>
          <w:rPrChange w:id="0" w:author="Liansheng Ma" w:date="2022-02-27T10:36:00Z">
            <w:rPr>
              <w:rFonts w:ascii="Book Antiqua" w:eastAsia="新宋体" w:hAnsi="Book Antiqua"/>
              <w:color w:val="000000"/>
            </w:rPr>
          </w:rPrChange>
        </w:rPr>
        <w:t xml:space="preserve">Beijing 100037, </w:t>
      </w:r>
      <w:del w:id="1" w:author="Liansheng Ma" w:date="2022-02-27T10:36:00Z">
        <w:r w:rsidR="00D621A1" w:rsidRPr="00DC56DC" w:rsidDel="008438B1">
          <w:rPr>
            <w:rFonts w:ascii="Book Antiqua" w:eastAsia="新宋体" w:hAnsi="Book Antiqua"/>
            <w:color w:val="000000"/>
            <w:highlight w:val="yellow"/>
            <w:rPrChange w:id="2" w:author="Liansheng Ma" w:date="2022-02-27T10:36:00Z">
              <w:rPr>
                <w:rFonts w:ascii="Book Antiqua" w:eastAsia="新宋体" w:hAnsi="Book Antiqua"/>
                <w:color w:val="000000"/>
              </w:rPr>
            </w:rPrChange>
          </w:rPr>
          <w:delText xml:space="preserve">Beijing, </w:delText>
        </w:r>
      </w:del>
      <w:r w:rsidRPr="00DC56DC">
        <w:rPr>
          <w:rFonts w:ascii="Book Antiqua" w:eastAsia="新宋体" w:hAnsi="Book Antiqua"/>
          <w:color w:val="000000"/>
          <w:highlight w:val="yellow"/>
          <w:rPrChange w:id="3" w:author="Liansheng Ma" w:date="2022-02-27T10:36:00Z">
            <w:rPr>
              <w:rFonts w:ascii="Book Antiqua" w:eastAsia="新宋体" w:hAnsi="Book Antiqua"/>
              <w:color w:val="000000"/>
            </w:rPr>
          </w:rPrChange>
        </w:rPr>
        <w:t>China</w:t>
      </w:r>
    </w:p>
    <w:p w14:paraId="367F8E0D" w14:textId="77777777" w:rsidR="001A450E" w:rsidRPr="00185E19" w:rsidRDefault="001A450E" w:rsidP="00D935BB">
      <w:pPr>
        <w:spacing w:line="360" w:lineRule="auto"/>
        <w:jc w:val="both"/>
        <w:rPr>
          <w:rFonts w:ascii="Book Antiqua" w:eastAsia="新宋体" w:hAnsi="Book Antiqua"/>
          <w:color w:val="000000"/>
        </w:rPr>
      </w:pPr>
    </w:p>
    <w:p w14:paraId="56795A2B" w14:textId="2871622C" w:rsidR="001A450E" w:rsidRPr="00185E19" w:rsidRDefault="001A450E" w:rsidP="00D935BB">
      <w:pPr>
        <w:spacing w:line="360" w:lineRule="auto"/>
        <w:jc w:val="both"/>
        <w:rPr>
          <w:rFonts w:ascii="Book Antiqua" w:eastAsia="新宋体" w:hAnsi="Book Antiqua"/>
          <w:color w:val="000000"/>
        </w:rPr>
      </w:pPr>
      <w:r w:rsidRPr="00185E19">
        <w:rPr>
          <w:rFonts w:ascii="Book Antiqua" w:eastAsia="新宋体" w:hAnsi="Book Antiqua"/>
          <w:b/>
          <w:color w:val="000000"/>
        </w:rPr>
        <w:t>Shou-Jun Li, Jun Yan,</w:t>
      </w:r>
      <w:r w:rsidRPr="00185E19">
        <w:rPr>
          <w:rFonts w:ascii="Book Antiqua" w:eastAsia="新宋体" w:hAnsi="Book Antiqua"/>
          <w:color w:val="000000"/>
        </w:rPr>
        <w:t xml:space="preserve"> Department of Cardiovascular Surgery, State Key Laboratory of Cardiovascular Disease, </w:t>
      </w:r>
      <w:proofErr w:type="spellStart"/>
      <w:r w:rsidRPr="00185E19">
        <w:rPr>
          <w:rFonts w:ascii="Book Antiqua" w:eastAsia="新宋体" w:hAnsi="Book Antiqua"/>
          <w:color w:val="000000"/>
        </w:rPr>
        <w:t>Fuwai</w:t>
      </w:r>
      <w:proofErr w:type="spellEnd"/>
      <w:r w:rsidRPr="00185E19">
        <w:rPr>
          <w:rFonts w:ascii="Book Antiqua" w:eastAsia="新宋体" w:hAnsi="Book Antiqua"/>
          <w:color w:val="000000"/>
        </w:rPr>
        <w:t xml:space="preserve"> Hospital, National Center for Cardiovascular Diseases, Chinese Academy of Medical Sciences and Peking Union Medical College, </w:t>
      </w:r>
      <w:r w:rsidRPr="00DC56DC">
        <w:rPr>
          <w:rFonts w:ascii="Book Antiqua" w:eastAsia="新宋体" w:hAnsi="Book Antiqua"/>
          <w:color w:val="000000"/>
          <w:highlight w:val="yellow"/>
          <w:rPrChange w:id="4" w:author="Liansheng Ma" w:date="2022-02-27T10:36:00Z">
            <w:rPr>
              <w:rFonts w:ascii="Book Antiqua" w:eastAsia="新宋体" w:hAnsi="Book Antiqua"/>
              <w:color w:val="000000"/>
            </w:rPr>
          </w:rPrChange>
        </w:rPr>
        <w:t xml:space="preserve">Beijing 100037, </w:t>
      </w:r>
      <w:del w:id="5" w:author="Liansheng Ma" w:date="2022-02-27T10:35:00Z">
        <w:r w:rsidR="00D621A1" w:rsidRPr="00DC56DC" w:rsidDel="00CB6CBF">
          <w:rPr>
            <w:rFonts w:ascii="Book Antiqua" w:eastAsia="新宋体" w:hAnsi="Book Antiqua"/>
            <w:color w:val="000000"/>
            <w:highlight w:val="yellow"/>
            <w:rPrChange w:id="6" w:author="Liansheng Ma" w:date="2022-02-27T10:36:00Z">
              <w:rPr>
                <w:rFonts w:ascii="Book Antiqua" w:eastAsia="新宋体" w:hAnsi="Book Antiqua"/>
                <w:color w:val="000000"/>
              </w:rPr>
            </w:rPrChange>
          </w:rPr>
          <w:delText xml:space="preserve">Beijing, </w:delText>
        </w:r>
      </w:del>
      <w:r w:rsidRPr="00DC56DC">
        <w:rPr>
          <w:rFonts w:ascii="Book Antiqua" w:eastAsia="新宋体" w:hAnsi="Book Antiqua"/>
          <w:color w:val="000000"/>
          <w:highlight w:val="yellow"/>
          <w:rPrChange w:id="7" w:author="Liansheng Ma" w:date="2022-02-27T10:36:00Z">
            <w:rPr>
              <w:rFonts w:ascii="Book Antiqua" w:eastAsia="新宋体" w:hAnsi="Book Antiqua"/>
              <w:color w:val="000000"/>
            </w:rPr>
          </w:rPrChange>
        </w:rPr>
        <w:t>China</w:t>
      </w:r>
    </w:p>
    <w:p w14:paraId="6741E550" w14:textId="77777777" w:rsidR="00A77B3E" w:rsidRDefault="00A77B3E" w:rsidP="00D935BB">
      <w:pPr>
        <w:spacing w:line="360" w:lineRule="auto"/>
        <w:jc w:val="both"/>
      </w:pPr>
    </w:p>
    <w:p w14:paraId="66071E27" w14:textId="77777777" w:rsidR="00A77B3E" w:rsidRDefault="009955AA" w:rsidP="00D935BB">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Li YD, Xu N and Li MZ carried out the studies, participated in collecting data, and drafted the manuscript; Li YD, Meng H, Pang KJ and Wang H performed the statistical analysis and participated in its design; Li YD, Li SJ, and Yan J participated in acquisition, analysis, or interpretation of data and draft the manuscript; all authors read and approved the final manuscript.</w:t>
      </w:r>
    </w:p>
    <w:p w14:paraId="3A1CB42E" w14:textId="77777777" w:rsidR="00A77B3E" w:rsidRDefault="00A77B3E" w:rsidP="00D935BB">
      <w:pPr>
        <w:spacing w:line="360" w:lineRule="auto"/>
        <w:jc w:val="both"/>
      </w:pPr>
    </w:p>
    <w:p w14:paraId="7A3925C5" w14:textId="5AF4E748" w:rsidR="00A77B3E" w:rsidRDefault="009955AA" w:rsidP="00D935BB">
      <w:pPr>
        <w:spacing w:line="360" w:lineRule="auto"/>
        <w:jc w:val="both"/>
      </w:pPr>
      <w:r>
        <w:rPr>
          <w:rFonts w:ascii="Book Antiqua" w:eastAsia="Book Antiqua" w:hAnsi="Book Antiqua" w:cs="Book Antiqua"/>
          <w:b/>
          <w:bCs/>
          <w:color w:val="000000"/>
        </w:rPr>
        <w:lastRenderedPageBreak/>
        <w:t xml:space="preserve">Corresponding author: Hong Meng, MD, Doctor, </w:t>
      </w:r>
      <w:r>
        <w:rPr>
          <w:rFonts w:ascii="Book Antiqua" w:eastAsia="Book Antiqua" w:hAnsi="Book Antiqua" w:cs="Book Antiqua"/>
          <w:color w:val="000000"/>
        </w:rPr>
        <w:t xml:space="preserve">Department of Echocardiography, </w:t>
      </w:r>
      <w:proofErr w:type="spellStart"/>
      <w:r>
        <w:rPr>
          <w:rFonts w:ascii="Book Antiqua" w:eastAsia="Book Antiqua" w:hAnsi="Book Antiqua" w:cs="Book Antiqua"/>
          <w:color w:val="000000"/>
        </w:rPr>
        <w:t>Fuwai</w:t>
      </w:r>
      <w:proofErr w:type="spellEnd"/>
      <w:r>
        <w:rPr>
          <w:rFonts w:ascii="Book Antiqua" w:eastAsia="Book Antiqua" w:hAnsi="Book Antiqua" w:cs="Book Antiqua"/>
          <w:color w:val="000000"/>
        </w:rPr>
        <w:t xml:space="preserve"> Hospital, No. 167 North </w:t>
      </w:r>
      <w:proofErr w:type="spellStart"/>
      <w:r>
        <w:rPr>
          <w:rFonts w:ascii="Book Antiqua" w:eastAsia="Book Antiqua" w:hAnsi="Book Antiqua" w:cs="Book Antiqua"/>
          <w:color w:val="000000"/>
        </w:rPr>
        <w:t>Lishi</w:t>
      </w:r>
      <w:proofErr w:type="spellEnd"/>
      <w:r>
        <w:rPr>
          <w:rFonts w:ascii="Book Antiqua" w:eastAsia="Book Antiqua" w:hAnsi="Book Antiqua" w:cs="Book Antiqua"/>
          <w:color w:val="000000"/>
        </w:rPr>
        <w:t xml:space="preserve"> Road, Xicheng District, </w:t>
      </w:r>
      <w:r w:rsidRPr="00DC56DC">
        <w:rPr>
          <w:rFonts w:ascii="Book Antiqua" w:eastAsia="Book Antiqua" w:hAnsi="Book Antiqua" w:cs="Book Antiqua"/>
          <w:color w:val="000000"/>
          <w:highlight w:val="yellow"/>
          <w:rPrChange w:id="8" w:author="Liansheng Ma" w:date="2022-02-27T10:36:00Z">
            <w:rPr>
              <w:rFonts w:ascii="Book Antiqua" w:eastAsia="Book Antiqua" w:hAnsi="Book Antiqua" w:cs="Book Antiqua"/>
              <w:color w:val="000000"/>
            </w:rPr>
          </w:rPrChange>
        </w:rPr>
        <w:t>Beijing</w:t>
      </w:r>
      <w:r w:rsidR="00AD655F" w:rsidRPr="00DC56DC">
        <w:rPr>
          <w:rFonts w:ascii="Book Antiqua" w:eastAsia="Book Antiqua" w:hAnsi="Book Antiqua" w:cs="Book Antiqua"/>
          <w:color w:val="000000"/>
          <w:highlight w:val="yellow"/>
          <w:rPrChange w:id="9" w:author="Liansheng Ma" w:date="2022-02-27T10:36:00Z">
            <w:rPr>
              <w:rFonts w:ascii="Book Antiqua" w:eastAsia="Book Antiqua" w:hAnsi="Book Antiqua" w:cs="Book Antiqua"/>
              <w:color w:val="000000"/>
            </w:rPr>
          </w:rPrChange>
        </w:rPr>
        <w:t xml:space="preserve"> </w:t>
      </w:r>
      <w:r w:rsidRPr="00DC56DC">
        <w:rPr>
          <w:rFonts w:ascii="Book Antiqua" w:eastAsia="Book Antiqua" w:hAnsi="Book Antiqua" w:cs="Book Antiqua"/>
          <w:color w:val="000000"/>
          <w:highlight w:val="yellow"/>
          <w:rPrChange w:id="10" w:author="Liansheng Ma" w:date="2022-02-27T10:36:00Z">
            <w:rPr>
              <w:rFonts w:ascii="Book Antiqua" w:eastAsia="Book Antiqua" w:hAnsi="Book Antiqua" w:cs="Book Antiqua"/>
              <w:color w:val="000000"/>
            </w:rPr>
          </w:rPrChange>
        </w:rPr>
        <w:t>100037,</w:t>
      </w:r>
      <w:ins w:id="11" w:author="Liansheng Ma" w:date="2022-02-27T10:35:00Z">
        <w:r w:rsidR="00CB6CBF" w:rsidRPr="00DC56DC">
          <w:rPr>
            <w:rFonts w:ascii="Book Antiqua" w:eastAsia="Book Antiqua" w:hAnsi="Book Antiqua" w:cs="Book Antiqua"/>
            <w:color w:val="000000"/>
            <w:highlight w:val="yellow"/>
            <w:rPrChange w:id="12" w:author="Liansheng Ma" w:date="2022-02-27T10:36:00Z">
              <w:rPr>
                <w:rFonts w:ascii="Book Antiqua" w:eastAsia="Book Antiqua" w:hAnsi="Book Antiqua" w:cs="Book Antiqua"/>
                <w:color w:val="000000"/>
              </w:rPr>
            </w:rPrChange>
          </w:rPr>
          <w:t xml:space="preserve"> </w:t>
        </w:r>
      </w:ins>
      <w:del w:id="13" w:author="Liansheng Ma" w:date="2022-02-27T10:35:00Z">
        <w:r w:rsidR="00AD655F" w:rsidRPr="00DC56DC" w:rsidDel="00CB6CBF">
          <w:rPr>
            <w:rFonts w:ascii="Book Antiqua" w:eastAsia="Book Antiqua" w:hAnsi="Book Antiqua" w:cs="Book Antiqua"/>
            <w:color w:val="000000"/>
            <w:highlight w:val="yellow"/>
            <w:rPrChange w:id="14" w:author="Liansheng Ma" w:date="2022-02-27T10:36:00Z">
              <w:rPr>
                <w:rFonts w:ascii="Book Antiqua" w:eastAsia="Book Antiqua" w:hAnsi="Book Antiqua" w:cs="Book Antiqua"/>
                <w:color w:val="000000"/>
              </w:rPr>
            </w:rPrChange>
          </w:rPr>
          <w:delText xml:space="preserve"> Beijing,</w:delText>
        </w:r>
        <w:r w:rsidRPr="00DC56DC" w:rsidDel="00CB6CBF">
          <w:rPr>
            <w:rFonts w:ascii="Book Antiqua" w:eastAsia="Book Antiqua" w:hAnsi="Book Antiqua" w:cs="Book Antiqua"/>
            <w:color w:val="000000"/>
            <w:highlight w:val="yellow"/>
            <w:rPrChange w:id="15" w:author="Liansheng Ma" w:date="2022-02-27T10:36:00Z">
              <w:rPr>
                <w:rFonts w:ascii="Book Antiqua" w:eastAsia="Book Antiqua" w:hAnsi="Book Antiqua" w:cs="Book Antiqua"/>
                <w:color w:val="000000"/>
              </w:rPr>
            </w:rPrChange>
          </w:rPr>
          <w:delText xml:space="preserve"> </w:delText>
        </w:r>
      </w:del>
      <w:r w:rsidRPr="00DC56DC">
        <w:rPr>
          <w:rFonts w:ascii="Book Antiqua" w:eastAsia="Book Antiqua" w:hAnsi="Book Antiqua" w:cs="Book Antiqua"/>
          <w:color w:val="000000"/>
          <w:highlight w:val="yellow"/>
          <w:rPrChange w:id="16" w:author="Liansheng Ma" w:date="2022-02-27T10:36:00Z">
            <w:rPr>
              <w:rFonts w:ascii="Book Antiqua" w:eastAsia="Book Antiqua" w:hAnsi="Book Antiqua" w:cs="Book Antiqua"/>
              <w:color w:val="000000"/>
            </w:rPr>
          </w:rPrChange>
        </w:rPr>
        <w:t>China.</w:t>
      </w:r>
      <w:r>
        <w:rPr>
          <w:rFonts w:ascii="Book Antiqua" w:eastAsia="Book Antiqua" w:hAnsi="Book Antiqua" w:cs="Book Antiqua"/>
          <w:color w:val="000000"/>
        </w:rPr>
        <w:t xml:space="preserve"> 597330958@qq.com</w:t>
      </w:r>
    </w:p>
    <w:p w14:paraId="7D6AE754" w14:textId="77777777" w:rsidR="00A77B3E" w:rsidRDefault="00A77B3E" w:rsidP="00D935BB">
      <w:pPr>
        <w:spacing w:line="360" w:lineRule="auto"/>
        <w:jc w:val="both"/>
      </w:pPr>
    </w:p>
    <w:p w14:paraId="09398FF5" w14:textId="77777777" w:rsidR="00A77B3E" w:rsidRDefault="009955AA" w:rsidP="00D935B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3, 2021</w:t>
      </w:r>
    </w:p>
    <w:p w14:paraId="00546906" w14:textId="77777777" w:rsidR="00A77B3E" w:rsidRDefault="009955AA" w:rsidP="00D935B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23, 2021</w:t>
      </w:r>
    </w:p>
    <w:p w14:paraId="414DB571" w14:textId="6FCC610A" w:rsidR="00A77B3E" w:rsidRDefault="009955AA" w:rsidP="00D935BB">
      <w:pPr>
        <w:spacing w:line="360" w:lineRule="auto"/>
        <w:jc w:val="both"/>
      </w:pPr>
      <w:r>
        <w:rPr>
          <w:rFonts w:ascii="Book Antiqua" w:eastAsia="Book Antiqua" w:hAnsi="Book Antiqua" w:cs="Book Antiqua"/>
          <w:b/>
          <w:bCs/>
          <w:color w:val="000000"/>
        </w:rPr>
        <w:t xml:space="preserve">Accepted: </w:t>
      </w:r>
      <w:ins w:id="17" w:author="Liansheng Ma" w:date="2022-02-27T10:35:00Z">
        <w:r w:rsidR="001F4834" w:rsidRPr="001F4834">
          <w:rPr>
            <w:rFonts w:ascii="Book Antiqua" w:eastAsia="Book Antiqua" w:hAnsi="Book Antiqua" w:cs="Book Antiqua"/>
            <w:b/>
            <w:bCs/>
            <w:color w:val="000000"/>
          </w:rPr>
          <w:t>February 27, 2022</w:t>
        </w:r>
      </w:ins>
    </w:p>
    <w:p w14:paraId="5D36749C" w14:textId="77777777" w:rsidR="00A77B3E" w:rsidRDefault="009955AA" w:rsidP="00D935BB">
      <w:pPr>
        <w:spacing w:line="360" w:lineRule="auto"/>
        <w:jc w:val="both"/>
      </w:pPr>
      <w:r>
        <w:rPr>
          <w:rFonts w:ascii="Book Antiqua" w:eastAsia="Book Antiqua" w:hAnsi="Book Antiqua" w:cs="Book Antiqua"/>
          <w:b/>
          <w:bCs/>
          <w:color w:val="000000"/>
        </w:rPr>
        <w:t xml:space="preserve">Published online: </w:t>
      </w:r>
    </w:p>
    <w:p w14:paraId="0D24749E" w14:textId="77777777" w:rsidR="00A77B3E" w:rsidRDefault="00A77B3E" w:rsidP="00D935BB">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A9A931C" w14:textId="77777777" w:rsidR="00A77B3E" w:rsidRDefault="009955AA" w:rsidP="00D935BB">
      <w:pPr>
        <w:spacing w:line="360" w:lineRule="auto"/>
        <w:jc w:val="both"/>
      </w:pPr>
      <w:r>
        <w:rPr>
          <w:rFonts w:ascii="Book Antiqua" w:eastAsia="Book Antiqua" w:hAnsi="Book Antiqua" w:cs="Book Antiqua"/>
          <w:b/>
          <w:color w:val="000000"/>
        </w:rPr>
        <w:lastRenderedPageBreak/>
        <w:t>Abstract</w:t>
      </w:r>
    </w:p>
    <w:p w14:paraId="270A7E7A" w14:textId="77777777" w:rsidR="00A77B3E" w:rsidRDefault="009955AA" w:rsidP="00D935BB">
      <w:pPr>
        <w:spacing w:line="360" w:lineRule="auto"/>
        <w:jc w:val="both"/>
      </w:pPr>
      <w:r>
        <w:rPr>
          <w:rFonts w:ascii="Book Antiqua" w:eastAsia="Book Antiqua" w:hAnsi="Book Antiqua" w:cs="Book Antiqua"/>
          <w:color w:val="000000"/>
        </w:rPr>
        <w:t>BACKGROUND</w:t>
      </w:r>
    </w:p>
    <w:p w14:paraId="58A2D7F9" w14:textId="77777777" w:rsidR="00A77B3E" w:rsidRDefault="009955AA" w:rsidP="00D935BB">
      <w:pPr>
        <w:spacing w:line="360" w:lineRule="auto"/>
        <w:jc w:val="both"/>
      </w:pP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complex is a rare syndrome characterized by congenital left heart defects that can differ among the patients.</w:t>
      </w:r>
    </w:p>
    <w:p w14:paraId="7A445A7F" w14:textId="77777777" w:rsidR="00A77B3E" w:rsidRDefault="00A77B3E" w:rsidP="00D935BB">
      <w:pPr>
        <w:spacing w:line="360" w:lineRule="auto"/>
        <w:jc w:val="both"/>
      </w:pPr>
    </w:p>
    <w:p w14:paraId="2B50C1AF" w14:textId="77777777" w:rsidR="00A77B3E" w:rsidRDefault="009955AA" w:rsidP="00D935BB">
      <w:pPr>
        <w:spacing w:line="360" w:lineRule="auto"/>
        <w:jc w:val="both"/>
      </w:pPr>
      <w:r>
        <w:rPr>
          <w:rFonts w:ascii="Book Antiqua" w:eastAsia="Book Antiqua" w:hAnsi="Book Antiqua" w:cs="Book Antiqua"/>
          <w:color w:val="000000"/>
        </w:rPr>
        <w:t>AIM</w:t>
      </w:r>
    </w:p>
    <w:p w14:paraId="542320AD" w14:textId="77777777" w:rsidR="00A77B3E" w:rsidRDefault="009955AA" w:rsidP="00D935BB">
      <w:pPr>
        <w:spacing w:line="360" w:lineRule="auto"/>
        <w:jc w:val="both"/>
      </w:pPr>
      <w:r>
        <w:rPr>
          <w:rFonts w:ascii="Book Antiqua" w:eastAsia="Book Antiqua" w:hAnsi="Book Antiqua" w:cs="Book Antiqua"/>
          <w:color w:val="000000"/>
        </w:rPr>
        <w:t xml:space="preserve">To use echocardiography in the diagnosis of </w:t>
      </w: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complex and analyze the causes of missed diagnosis and misdiagnosis.</w:t>
      </w:r>
    </w:p>
    <w:p w14:paraId="62A97F56" w14:textId="77777777" w:rsidR="00A77B3E" w:rsidRDefault="00A77B3E" w:rsidP="00D935BB">
      <w:pPr>
        <w:spacing w:line="360" w:lineRule="auto"/>
        <w:jc w:val="both"/>
      </w:pPr>
    </w:p>
    <w:p w14:paraId="1B86F510" w14:textId="77777777" w:rsidR="00A77B3E" w:rsidRDefault="009955AA" w:rsidP="00D935BB">
      <w:pPr>
        <w:spacing w:line="360" w:lineRule="auto"/>
        <w:jc w:val="both"/>
      </w:pPr>
      <w:r>
        <w:rPr>
          <w:rFonts w:ascii="Book Antiqua" w:eastAsia="Book Antiqua" w:hAnsi="Book Antiqua" w:cs="Book Antiqua"/>
          <w:color w:val="000000"/>
        </w:rPr>
        <w:t>METHODS</w:t>
      </w:r>
    </w:p>
    <w:p w14:paraId="23743317" w14:textId="77777777" w:rsidR="00A77B3E" w:rsidRDefault="009955AA" w:rsidP="00D935BB">
      <w:pPr>
        <w:spacing w:line="360" w:lineRule="auto"/>
        <w:jc w:val="both"/>
      </w:pPr>
      <w:r>
        <w:rPr>
          <w:rFonts w:ascii="Book Antiqua" w:eastAsia="Book Antiqua" w:hAnsi="Book Antiqua" w:cs="Book Antiqua"/>
          <w:color w:val="000000"/>
        </w:rPr>
        <w:t>This was a retrospective study of patients who underwent echocardiography and repair surgery from February 14, 2008, to November 22, 2019. The patients were followed once a year at the outpatient clinic after surgery.</w:t>
      </w:r>
    </w:p>
    <w:p w14:paraId="3BD8CFC0" w14:textId="77777777" w:rsidR="00A77B3E" w:rsidRDefault="00A77B3E" w:rsidP="00D935BB">
      <w:pPr>
        <w:spacing w:line="360" w:lineRule="auto"/>
        <w:jc w:val="both"/>
      </w:pPr>
    </w:p>
    <w:p w14:paraId="07A6BCCA" w14:textId="77777777" w:rsidR="00A77B3E" w:rsidRDefault="009955AA" w:rsidP="00D935BB">
      <w:pPr>
        <w:spacing w:line="360" w:lineRule="auto"/>
        <w:jc w:val="both"/>
      </w:pPr>
      <w:r>
        <w:rPr>
          <w:rFonts w:ascii="Book Antiqua" w:eastAsia="Book Antiqua" w:hAnsi="Book Antiqua" w:cs="Book Antiqua"/>
          <w:color w:val="000000"/>
        </w:rPr>
        <w:t>RESULTS</w:t>
      </w:r>
    </w:p>
    <w:p w14:paraId="22A5422A" w14:textId="77777777" w:rsidR="00A77B3E" w:rsidRDefault="009955AA" w:rsidP="00D935BB">
      <w:pPr>
        <w:spacing w:line="360" w:lineRule="auto"/>
        <w:jc w:val="both"/>
      </w:pPr>
      <w:r>
        <w:rPr>
          <w:rFonts w:ascii="Book Antiqua" w:eastAsia="Book Antiqua" w:hAnsi="Book Antiqua" w:cs="Book Antiqua"/>
          <w:color w:val="000000"/>
        </w:rPr>
        <w:t xml:space="preserve">Sixty-six patients were included. The patients were 2.7 (0.8-5.6) years of age, and 54.5% were male. Ten (15.2%) had a history of heart surgery. The most common heart defect was the </w:t>
      </w:r>
      <w:proofErr w:type="spellStart"/>
      <w:r>
        <w:rPr>
          <w:rFonts w:ascii="Book Antiqua" w:eastAsia="Book Antiqua" w:hAnsi="Book Antiqua" w:cs="Book Antiqua"/>
          <w:color w:val="000000"/>
        </w:rPr>
        <w:t>Annulo</w:t>
      </w:r>
      <w:proofErr w:type="spellEnd"/>
      <w:r>
        <w:rPr>
          <w:rFonts w:ascii="Book Antiqua" w:eastAsia="Book Antiqua" w:hAnsi="Book Antiqua" w:cs="Book Antiqua"/>
          <w:color w:val="000000"/>
        </w:rPr>
        <w:t>-Leaflet mitral ring (ALMR) (50/66, 75.8%), followed by coarctation of the aorta (CoA) (43/66, 65.2%). The patients had a variety of combinations of defects. Only two (3.0%) patients had all four defects. None of the patients had a family history of congenital heart disease. The preoperative echocardiographic findings were examined against the intraoperative findings. Echocardiography missed an ALMR in 31 patients (47.0%), a parachute mitral valve (PMV) in one patient (1.5%), subaortic stenosis in one patient (1.5%), and CoA in two patients (3.0%).</w:t>
      </w:r>
    </w:p>
    <w:p w14:paraId="38E80240" w14:textId="77777777" w:rsidR="00A77B3E" w:rsidRDefault="00A77B3E" w:rsidP="00D935BB">
      <w:pPr>
        <w:spacing w:line="360" w:lineRule="auto"/>
        <w:jc w:val="both"/>
      </w:pPr>
    </w:p>
    <w:p w14:paraId="37AB258C" w14:textId="77777777" w:rsidR="00A77B3E" w:rsidRDefault="009955AA" w:rsidP="00D935BB">
      <w:pPr>
        <w:spacing w:line="360" w:lineRule="auto"/>
        <w:jc w:val="both"/>
      </w:pPr>
      <w:r>
        <w:rPr>
          <w:rFonts w:ascii="Book Antiqua" w:eastAsia="Book Antiqua" w:hAnsi="Book Antiqua" w:cs="Book Antiqua"/>
          <w:color w:val="000000"/>
        </w:rPr>
        <w:t>CONCLUSION</w:t>
      </w:r>
    </w:p>
    <w:p w14:paraId="3BCC2C99" w14:textId="77777777" w:rsidR="00A77B3E" w:rsidRDefault="009955AA" w:rsidP="00D935BB">
      <w:pPr>
        <w:spacing w:line="360" w:lineRule="auto"/>
        <w:jc w:val="both"/>
      </w:pPr>
      <w:r>
        <w:rPr>
          <w:rFonts w:ascii="Book Antiqua" w:eastAsia="Book Antiqua" w:hAnsi="Book Antiqua" w:cs="Book Antiqua"/>
          <w:color w:val="000000"/>
        </w:rPr>
        <w:t xml:space="preserve">Echocardiography is an effective method to diagnose the </w:t>
      </w: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complex. Due to this disease’s complexity and interindividual variability, </w:t>
      </w:r>
      <w:r>
        <w:rPr>
          <w:rStyle w:val="MsoCommentReference0"/>
          <w:rFonts w:ascii="Book Antiqua" w:eastAsia="Book Antiqua" w:hAnsi="Book Antiqua" w:cs="Book Antiqua"/>
          <w:color w:val="000000"/>
        </w:rPr>
        <w:t>Improving the understanding of the disease can reduce misdiagnosis and missed diagnosis.</w:t>
      </w:r>
    </w:p>
    <w:p w14:paraId="22D7C107" w14:textId="77777777" w:rsidR="00A77B3E" w:rsidRDefault="00A77B3E" w:rsidP="00D935BB">
      <w:pPr>
        <w:spacing w:line="360" w:lineRule="auto"/>
        <w:jc w:val="both"/>
      </w:pPr>
    </w:p>
    <w:p w14:paraId="4A14DC0B" w14:textId="77777777" w:rsidR="00A77B3E" w:rsidRDefault="009955AA" w:rsidP="00D935BB">
      <w:pPr>
        <w:spacing w:line="360" w:lineRule="auto"/>
        <w:jc w:val="both"/>
      </w:pPr>
      <w:r>
        <w:rPr>
          <w:rFonts w:ascii="Book Antiqua" w:eastAsia="Book Antiqua" w:hAnsi="Book Antiqua" w:cs="Book Antiqua"/>
          <w:b/>
          <w:bCs/>
          <w:color w:val="000000"/>
        </w:rPr>
        <w:t xml:space="preserve">Key Words: </w:t>
      </w: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syndrome; </w:t>
      </w:r>
      <w:proofErr w:type="gramStart"/>
      <w:r>
        <w:rPr>
          <w:rFonts w:ascii="Book Antiqua" w:eastAsia="Book Antiqua" w:hAnsi="Book Antiqua" w:cs="Book Antiqua"/>
          <w:color w:val="000000"/>
        </w:rPr>
        <w:t>Congenital heart disease</w:t>
      </w:r>
      <w:proofErr w:type="gramEnd"/>
      <w:r>
        <w:rPr>
          <w:rFonts w:ascii="Book Antiqua" w:eastAsia="Book Antiqua" w:hAnsi="Book Antiqua" w:cs="Book Antiqua"/>
          <w:color w:val="000000"/>
        </w:rPr>
        <w:t>; Mitral valve; Echocardiography; Left heart; Misdiagnosis</w:t>
      </w:r>
    </w:p>
    <w:p w14:paraId="1D4A7C2C" w14:textId="77777777" w:rsidR="00A77B3E" w:rsidRDefault="00A77B3E" w:rsidP="00D935BB">
      <w:pPr>
        <w:spacing w:line="360" w:lineRule="auto"/>
        <w:jc w:val="both"/>
      </w:pPr>
    </w:p>
    <w:p w14:paraId="4D8A6638" w14:textId="77777777" w:rsidR="00A77B3E" w:rsidRDefault="009955AA" w:rsidP="00D935BB">
      <w:pPr>
        <w:spacing w:line="360" w:lineRule="auto"/>
        <w:jc w:val="both"/>
      </w:pPr>
      <w:r>
        <w:rPr>
          <w:rFonts w:ascii="Book Antiqua" w:eastAsia="Book Antiqua" w:hAnsi="Book Antiqua" w:cs="Book Antiqua"/>
          <w:color w:val="000000"/>
        </w:rPr>
        <w:t xml:space="preserve">Li YD, Meng H, Pang K, Li MZ, Xu N, Wang H, Li SJ, Yan J. Echocardiography in the diagnosis of </w:t>
      </w: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complex and analysis of the causes for missed diagnosis and misdiagnosis.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51806210" w14:textId="77777777" w:rsidR="00A77B3E" w:rsidRDefault="00A77B3E" w:rsidP="00D935BB">
      <w:pPr>
        <w:spacing w:line="360" w:lineRule="auto"/>
        <w:jc w:val="both"/>
      </w:pPr>
    </w:p>
    <w:p w14:paraId="453ED2FC" w14:textId="77777777" w:rsidR="00A77B3E" w:rsidRDefault="009955AA" w:rsidP="00D935BB">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This was a retrospective study with the largest sample size which aimed to examine the use of echocardiography in the diagnosis of </w:t>
      </w: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complex and to analyze the possible causes of missed diagnosis and misdiagnosis. Sixty-six patients were included. The preoperative echocardiographic findings were examined against the intraoperative findings. Echocardiography missed an </w:t>
      </w:r>
      <w:proofErr w:type="spellStart"/>
      <w:r>
        <w:rPr>
          <w:rFonts w:ascii="Book Antiqua" w:eastAsia="Book Antiqua" w:hAnsi="Book Antiqua" w:cs="Book Antiqua"/>
          <w:color w:val="000000"/>
        </w:rPr>
        <w:t>Annulo</w:t>
      </w:r>
      <w:proofErr w:type="spellEnd"/>
      <w:r>
        <w:rPr>
          <w:rFonts w:ascii="Book Antiqua" w:eastAsia="Book Antiqua" w:hAnsi="Book Antiqua" w:cs="Book Antiqua"/>
          <w:color w:val="000000"/>
        </w:rPr>
        <w:t>-Leaflet mitral ring in 31 patients, a parachute mitral valve in one patient, subaortic stenosis in one patient, and coarctation of the aorta in two patients. Due to this disease’s complexity and interindividual variability, echocardiography missed diagnosis can occur. Combining the results of echocardiography, computed tomography, magnetic resonance imaging might be helpful.</w:t>
      </w:r>
    </w:p>
    <w:p w14:paraId="1630D8DA" w14:textId="77777777" w:rsidR="00A77B3E" w:rsidRDefault="00A77B3E" w:rsidP="00D935BB">
      <w:pPr>
        <w:spacing w:line="360" w:lineRule="auto"/>
        <w:jc w:val="both"/>
      </w:pPr>
    </w:p>
    <w:p w14:paraId="6AFBEBB9" w14:textId="77777777" w:rsidR="00A77B3E" w:rsidRDefault="009955AA" w:rsidP="00D935BB">
      <w:pPr>
        <w:spacing w:line="360" w:lineRule="auto"/>
        <w:jc w:val="both"/>
      </w:pPr>
      <w:r>
        <w:rPr>
          <w:rFonts w:ascii="Book Antiqua" w:eastAsia="Book Antiqua" w:hAnsi="Book Antiqua" w:cs="Book Antiqua"/>
          <w:b/>
          <w:caps/>
          <w:color w:val="000000"/>
          <w:u w:val="single"/>
        </w:rPr>
        <w:t>INTRODUCTION</w:t>
      </w:r>
    </w:p>
    <w:p w14:paraId="5D8F11D0" w14:textId="77777777" w:rsidR="00A77B3E" w:rsidRDefault="009955AA" w:rsidP="00D935BB">
      <w:pPr>
        <w:spacing w:line="360" w:lineRule="auto"/>
        <w:jc w:val="both"/>
      </w:pP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complex is a rare congenital heart disease characterized by multiple left heart obstructive defects, including coarctation of the aorta (CoA), valvular stenosis, and mitral </w:t>
      </w:r>
      <w:proofErr w:type="gramStart"/>
      <w:r>
        <w:rPr>
          <w:rFonts w:ascii="Book Antiqua" w:eastAsia="Book Antiqua" w:hAnsi="Book Antiqua" w:cs="Book Antiqua"/>
          <w:color w:val="000000"/>
        </w:rPr>
        <w:t>stenosis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Those defects interfere with the normal flow of oxygenated blood from the left heart. There are complete and incomplete forms of the syndrome, as well as possible combinations with other heart defects such as patent ductus arteriosus, interrupted aortic arch, bicuspid aortic valve, atrial septal defect, and ventricular septal </w:t>
      </w:r>
      <w:proofErr w:type="gramStart"/>
      <w:r>
        <w:rPr>
          <w:rFonts w:ascii="Book Antiqua" w:eastAsia="Book Antiqua" w:hAnsi="Book Antiqua" w:cs="Book Antiqua"/>
          <w:color w:val="000000"/>
        </w:rPr>
        <w:t>defect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The spectrum of symptoms, treatments, and outcomes will vary according to the number of </w:t>
      </w:r>
      <w:proofErr w:type="gramStart"/>
      <w:r>
        <w:rPr>
          <w:rFonts w:ascii="Book Antiqua" w:eastAsia="Book Antiqua" w:hAnsi="Book Antiqua" w:cs="Book Antiqua"/>
          <w:color w:val="000000"/>
        </w:rPr>
        <w:t>defects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6-10]</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complex represent about 0.7% of the patients with </w:t>
      </w:r>
      <w:r>
        <w:rPr>
          <w:rFonts w:ascii="Book Antiqua" w:eastAsia="Book Antiqua" w:hAnsi="Book Antiqua" w:cs="Book Antiqua"/>
          <w:color w:val="000000"/>
        </w:rPr>
        <w:lastRenderedPageBreak/>
        <w:t xml:space="preserve">congenital heart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or 0.03% of echocardiography examinations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The long-term prognosis is poor, and the perioperative mortality rates are 24%-27</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xml:space="preserve">. </w:t>
      </w:r>
    </w:p>
    <w:p w14:paraId="54AB5145" w14:textId="77777777" w:rsidR="00A77B3E" w:rsidRDefault="009955AA" w:rsidP="00D935BB">
      <w:pPr>
        <w:spacing w:line="360" w:lineRule="auto"/>
        <w:ind w:firstLine="480"/>
        <w:jc w:val="both"/>
      </w:pPr>
      <w:r>
        <w:rPr>
          <w:rFonts w:ascii="Book Antiqua" w:eastAsia="Book Antiqua" w:hAnsi="Book Antiqua" w:cs="Book Antiqua"/>
          <w:color w:val="000000"/>
        </w:rPr>
        <w:t xml:space="preserve">Echocardiography is a non-invasive imaging modality that provides hemodynamic information in a short period and at the patient bedside. It can be used to reveal abnormal left ventricular wall motions, right ventricle dilation, an intimal flap in the ascending aorta, pericardial effusion, left ventricular ejection </w:t>
      </w:r>
      <w:proofErr w:type="gramStart"/>
      <w:r>
        <w:rPr>
          <w:rFonts w:ascii="Book Antiqua" w:eastAsia="Book Antiqua" w:hAnsi="Book Antiqua" w:cs="Book Antiqua"/>
          <w:color w:val="000000"/>
        </w:rPr>
        <w:t>fraction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15-19]</w:t>
      </w:r>
      <w:r>
        <w:rPr>
          <w:rFonts w:ascii="Book Antiqua" w:eastAsia="Book Antiqua" w:hAnsi="Book Antiqua" w:cs="Book Antiqua"/>
          <w:color w:val="000000"/>
        </w:rPr>
        <w:t xml:space="preserve">. It is a non-invasive, rapid, inexpensive diagnostic modality for a number of heart conditions such as pericardial tamponade, acute coronary syndrome, cardiomyopathy, pulmonary embolism, and Stanford type A aortic </w:t>
      </w:r>
      <w:proofErr w:type="gramStart"/>
      <w:r>
        <w:rPr>
          <w:rFonts w:ascii="Book Antiqua" w:eastAsia="Book Antiqua" w:hAnsi="Book Antiqua" w:cs="Book Antiqua"/>
          <w:color w:val="000000"/>
        </w:rPr>
        <w:t>dissection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19,20]</w:t>
      </w:r>
      <w:r>
        <w:rPr>
          <w:rFonts w:ascii="Book Antiqua" w:eastAsia="Book Antiqua" w:hAnsi="Book Antiqua" w:cs="Book Antiqua"/>
          <w:color w:val="000000"/>
        </w:rPr>
        <w:t xml:space="preserve">. It can also be used for the diagnosis, follow-up, and management of congenital heart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21-23]</w:t>
      </w:r>
      <w:r>
        <w:rPr>
          <w:rFonts w:ascii="Book Antiqua" w:eastAsia="Book Antiqua" w:hAnsi="Book Antiqua" w:cs="Book Antiqua"/>
          <w:color w:val="000000"/>
        </w:rPr>
        <w:t>.</w:t>
      </w:r>
    </w:p>
    <w:p w14:paraId="4B59B5CF" w14:textId="77777777" w:rsidR="00A77B3E" w:rsidRDefault="009955AA" w:rsidP="00D935BB">
      <w:pPr>
        <w:spacing w:line="360" w:lineRule="auto"/>
        <w:ind w:firstLine="480"/>
        <w:jc w:val="both"/>
      </w:pPr>
      <w:r>
        <w:rPr>
          <w:rFonts w:ascii="Book Antiqua" w:eastAsia="Book Antiqua" w:hAnsi="Book Antiqua" w:cs="Book Antiqua"/>
          <w:color w:val="000000"/>
        </w:rPr>
        <w:t xml:space="preserve">The studies about the use of echocardiography for the diagnosis of </w:t>
      </w: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complex are mainly limited to case </w:t>
      </w:r>
      <w:proofErr w:type="gramStart"/>
      <w:r>
        <w:rPr>
          <w:rFonts w:ascii="Book Antiqua" w:eastAsia="Book Antiqua" w:hAnsi="Book Antiqua" w:cs="Book Antiqua"/>
          <w:color w:val="000000"/>
        </w:rPr>
        <w:t>reports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5,24-26]</w:t>
      </w:r>
      <w:r>
        <w:rPr>
          <w:rFonts w:ascii="Book Antiqua" w:eastAsia="Book Antiqua" w:hAnsi="Book Antiqua" w:cs="Book Antiqua"/>
          <w:color w:val="000000"/>
        </w:rPr>
        <w:t xml:space="preserve"> or small case series</w:t>
      </w:r>
      <w:r>
        <w:rPr>
          <w:rFonts w:ascii="Book Antiqua" w:eastAsia="Book Antiqua" w:hAnsi="Book Antiqua" w:cs="Book Antiqua"/>
          <w:color w:val="000000"/>
          <w:szCs w:val="30"/>
          <w:vertAlign w:val="superscript"/>
        </w:rPr>
        <w:t>[12,27,28]</w:t>
      </w:r>
      <w:r>
        <w:rPr>
          <w:rFonts w:ascii="Book Antiqua" w:eastAsia="Book Antiqua" w:hAnsi="Book Antiqua" w:cs="Book Antiqua"/>
          <w:color w:val="000000"/>
        </w:rPr>
        <w:t xml:space="preserve">. Nevertheless, a study suggested that echocardiography is invaluable in the characterization of the left heart defects found in </w:t>
      </w: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complex, but that diagnosis is complicated by the high variability of the possible combinations of </w:t>
      </w:r>
      <w:proofErr w:type="gramStart"/>
      <w:r>
        <w:rPr>
          <w:rFonts w:ascii="Book Antiqua" w:eastAsia="Book Antiqua" w:hAnsi="Book Antiqua" w:cs="Book Antiqua"/>
          <w:color w:val="000000"/>
        </w:rPr>
        <w:t>defects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This could result in a missed diagnosis or misdiagnosis. Additional studies are necessary to determine the exact value of echocardiography in the diagnosis of </w:t>
      </w: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complex.</w:t>
      </w:r>
    </w:p>
    <w:p w14:paraId="4BA095B3" w14:textId="77777777" w:rsidR="00A77B3E" w:rsidRDefault="009955AA" w:rsidP="00D935BB">
      <w:pPr>
        <w:spacing w:line="360" w:lineRule="auto"/>
        <w:ind w:firstLine="480"/>
        <w:jc w:val="both"/>
      </w:pPr>
      <w:r>
        <w:rPr>
          <w:rFonts w:ascii="Book Antiqua" w:eastAsia="Book Antiqua" w:hAnsi="Book Antiqua" w:cs="Book Antiqua"/>
          <w:color w:val="000000"/>
        </w:rPr>
        <w:t xml:space="preserve">Therefore, this study aims to examine the use of echocardiography in the diagnosis of </w:t>
      </w: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complex and to analyze the possible causes of missed diagnosis and misdiagnosis. The results could support the use of echocardiography for the diagnosis of </w:t>
      </w: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complex.</w:t>
      </w:r>
    </w:p>
    <w:p w14:paraId="6A9BC326" w14:textId="77777777" w:rsidR="00A77B3E" w:rsidRDefault="00A77B3E" w:rsidP="00D935BB">
      <w:pPr>
        <w:spacing w:line="360" w:lineRule="auto"/>
        <w:ind w:firstLine="480"/>
        <w:jc w:val="both"/>
      </w:pPr>
    </w:p>
    <w:p w14:paraId="749A81D0" w14:textId="77777777" w:rsidR="00A77B3E" w:rsidRDefault="009955AA" w:rsidP="00D935BB">
      <w:pPr>
        <w:spacing w:line="360" w:lineRule="auto"/>
        <w:jc w:val="both"/>
      </w:pPr>
      <w:r>
        <w:rPr>
          <w:rFonts w:ascii="Book Antiqua" w:eastAsia="Book Antiqua" w:hAnsi="Book Antiqua" w:cs="Book Antiqua"/>
          <w:b/>
          <w:caps/>
          <w:color w:val="000000"/>
          <w:u w:val="single"/>
        </w:rPr>
        <w:t>MATERIALS AND METHODS</w:t>
      </w:r>
    </w:p>
    <w:p w14:paraId="6672EFD0" w14:textId="77777777" w:rsidR="00A77B3E" w:rsidRDefault="009955AA" w:rsidP="00D935BB">
      <w:pPr>
        <w:spacing w:line="360" w:lineRule="auto"/>
        <w:jc w:val="both"/>
      </w:pPr>
      <w:r>
        <w:rPr>
          <w:rFonts w:ascii="Book Antiqua" w:eastAsia="Book Antiqua" w:hAnsi="Book Antiqua" w:cs="Book Antiqua"/>
          <w:b/>
          <w:bCs/>
          <w:i/>
          <w:iCs/>
          <w:color w:val="000000"/>
        </w:rPr>
        <w:t>Study design and patients</w:t>
      </w:r>
    </w:p>
    <w:p w14:paraId="6266E417" w14:textId="77777777" w:rsidR="00A77B3E" w:rsidRDefault="009955AA" w:rsidP="00D935BB">
      <w:pPr>
        <w:spacing w:line="360" w:lineRule="auto"/>
        <w:jc w:val="both"/>
      </w:pPr>
      <w:r>
        <w:rPr>
          <w:rFonts w:ascii="Book Antiqua" w:eastAsia="Book Antiqua" w:hAnsi="Book Antiqua" w:cs="Book Antiqua"/>
          <w:color w:val="000000"/>
        </w:rPr>
        <w:t xml:space="preserve">This was a retrospective study of patients who underwent echocardiography and repair surgery at </w:t>
      </w:r>
      <w:proofErr w:type="spellStart"/>
      <w:r>
        <w:rPr>
          <w:rFonts w:ascii="Book Antiqua" w:eastAsia="Book Antiqua" w:hAnsi="Book Antiqua" w:cs="Book Antiqua"/>
          <w:color w:val="000000"/>
        </w:rPr>
        <w:t>Fuwai</w:t>
      </w:r>
      <w:proofErr w:type="spellEnd"/>
      <w:r>
        <w:rPr>
          <w:rFonts w:ascii="Book Antiqua" w:eastAsia="Book Antiqua" w:hAnsi="Book Antiqua" w:cs="Book Antiqua"/>
          <w:color w:val="000000"/>
        </w:rPr>
        <w:t xml:space="preserve"> Hospital (Beijing, China) from February 14, 2008, to November 22, 2019. The study was approved by the ethics committee of </w:t>
      </w:r>
      <w:proofErr w:type="spellStart"/>
      <w:r>
        <w:rPr>
          <w:rFonts w:ascii="Book Antiqua" w:eastAsia="Book Antiqua" w:hAnsi="Book Antiqua" w:cs="Book Antiqua"/>
          <w:color w:val="000000"/>
        </w:rPr>
        <w:t>Fuwai</w:t>
      </w:r>
      <w:proofErr w:type="spellEnd"/>
      <w:r>
        <w:rPr>
          <w:rFonts w:ascii="Book Antiqua" w:eastAsia="Book Antiqua" w:hAnsi="Book Antiqua" w:cs="Book Antiqua"/>
          <w:color w:val="000000"/>
        </w:rPr>
        <w:t xml:space="preserve"> Hospital, Beijing, China (2016YFC1302000). The requirement for informed consent was waived by the committee because of the retrospective study nature.</w:t>
      </w:r>
    </w:p>
    <w:p w14:paraId="204924EB" w14:textId="77777777" w:rsidR="00A77B3E" w:rsidRDefault="009955AA" w:rsidP="00D935BB">
      <w:pPr>
        <w:spacing w:line="360" w:lineRule="auto"/>
        <w:ind w:firstLine="480"/>
        <w:jc w:val="both"/>
      </w:pPr>
      <w:r>
        <w:rPr>
          <w:rFonts w:ascii="Book Antiqua" w:eastAsia="Book Antiqua" w:hAnsi="Book Antiqua" w:cs="Book Antiqua"/>
          <w:color w:val="000000"/>
        </w:rPr>
        <w:lastRenderedPageBreak/>
        <w:t xml:space="preserve">The inclusion criteria were: (1) Surgically confirmed </w:t>
      </w: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complex; and (2) Underwent echocardiography, and qualified images were available. Patients with incomplete clinical data were excluded.</w:t>
      </w:r>
    </w:p>
    <w:p w14:paraId="311A07B1" w14:textId="77777777" w:rsidR="00A77B3E" w:rsidRDefault="00A77B3E" w:rsidP="00D935BB">
      <w:pPr>
        <w:spacing w:line="360" w:lineRule="auto"/>
        <w:ind w:firstLine="480"/>
        <w:jc w:val="both"/>
      </w:pPr>
    </w:p>
    <w:p w14:paraId="4EA5CD3E" w14:textId="77777777" w:rsidR="00A77B3E" w:rsidRDefault="009955AA" w:rsidP="00D935BB">
      <w:pPr>
        <w:spacing w:line="360" w:lineRule="auto"/>
        <w:jc w:val="both"/>
      </w:pPr>
      <w:r>
        <w:rPr>
          <w:rFonts w:ascii="Book Antiqua" w:eastAsia="Book Antiqua" w:hAnsi="Book Antiqua" w:cs="Book Antiqua"/>
          <w:b/>
          <w:bCs/>
          <w:i/>
          <w:iCs/>
          <w:color w:val="000000"/>
        </w:rPr>
        <w:t>Diagnostic criteria</w:t>
      </w:r>
    </w:p>
    <w:p w14:paraId="49BFA95A" w14:textId="77777777" w:rsidR="00A77B3E" w:rsidRDefault="009955AA" w:rsidP="00D935BB">
      <w:pPr>
        <w:spacing w:line="360" w:lineRule="auto"/>
        <w:jc w:val="both"/>
      </w:pPr>
      <w:r>
        <w:rPr>
          <w:rFonts w:ascii="Book Antiqua" w:eastAsia="Book Antiqua" w:hAnsi="Book Antiqua" w:cs="Book Antiqua"/>
          <w:color w:val="000000"/>
        </w:rPr>
        <w:t xml:space="preserve">In 1963, Shone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reported the feature of </w:t>
      </w: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syndrome, which includes </w:t>
      </w:r>
      <w:proofErr w:type="spellStart"/>
      <w:r>
        <w:rPr>
          <w:rFonts w:ascii="Book Antiqua" w:eastAsia="Book Antiqua" w:hAnsi="Book Antiqua" w:cs="Book Antiqua"/>
          <w:color w:val="000000"/>
        </w:rPr>
        <w:t>Annulo</w:t>
      </w:r>
      <w:proofErr w:type="spellEnd"/>
      <w:r>
        <w:rPr>
          <w:rFonts w:ascii="Book Antiqua" w:eastAsia="Book Antiqua" w:hAnsi="Book Antiqua" w:cs="Book Antiqua"/>
          <w:color w:val="000000"/>
        </w:rPr>
        <w:t>-Leaflet mitral ring (ALMR), parachute mitral valve (PMV), subaortic stenosis (</w:t>
      </w:r>
      <w:proofErr w:type="spellStart"/>
      <w:r>
        <w:rPr>
          <w:rFonts w:ascii="Book Antiqua" w:eastAsia="Book Antiqua" w:hAnsi="Book Antiqua" w:cs="Book Antiqua"/>
          <w:color w:val="000000"/>
        </w:rPr>
        <w:t>subAS</w:t>
      </w:r>
      <w:proofErr w:type="spellEnd"/>
      <w:r>
        <w:rPr>
          <w:rFonts w:ascii="Book Antiqua" w:eastAsia="Book Antiqua" w:hAnsi="Book Antiqua" w:cs="Book Antiqua"/>
          <w:color w:val="000000"/>
        </w:rPr>
        <w:t xml:space="preserve">), and CoA. </w:t>
      </w: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syndrome is a rare form of congenital heart disease that consists of several heart defects, including ALMR, PMV, </w:t>
      </w:r>
      <w:proofErr w:type="spellStart"/>
      <w:r>
        <w:rPr>
          <w:rFonts w:ascii="Book Antiqua" w:eastAsia="Book Antiqua" w:hAnsi="Book Antiqua" w:cs="Book Antiqua"/>
          <w:color w:val="000000"/>
        </w:rPr>
        <w:t>subAS</w:t>
      </w:r>
      <w:proofErr w:type="spellEnd"/>
      <w:r>
        <w:rPr>
          <w:rFonts w:ascii="Book Antiqua" w:eastAsia="Book Antiqua" w:hAnsi="Book Antiqua" w:cs="Book Antiqua"/>
          <w:color w:val="000000"/>
        </w:rPr>
        <w:t xml:space="preserve">, and CoA. The corresponding pathological changes are as follows: ALMR occurs in the septum of the region above the annulus of the mitral valve. PMV is a form of congenital mitral stenosis where the main pathological change is papillary muscle fusion, which involves mitral chordae tendineae attaching to a single dominant papillary muscle, leading to the inability of the mitral valve to fully open during ventricular diastole. There are two common types of </w:t>
      </w:r>
      <w:proofErr w:type="spellStart"/>
      <w:r>
        <w:rPr>
          <w:rFonts w:ascii="Book Antiqua" w:eastAsia="Book Antiqua" w:hAnsi="Book Antiqua" w:cs="Book Antiqua"/>
          <w:color w:val="000000"/>
        </w:rPr>
        <w:t>subAS</w:t>
      </w:r>
      <w:proofErr w:type="spellEnd"/>
      <w:r>
        <w:rPr>
          <w:rFonts w:ascii="Book Antiqua" w:eastAsia="Book Antiqua" w:hAnsi="Book Antiqua" w:cs="Book Antiqua"/>
          <w:color w:val="000000"/>
        </w:rPr>
        <w:t xml:space="preserve">: (1) Limited subaortic stenosis includes fibromuscular septum inferior stenosis and septum inferior aortic stenosis, which is caused by 1.0 - 1.5 cm fibrous </w:t>
      </w:r>
      <w:proofErr w:type="spellStart"/>
      <w:r>
        <w:rPr>
          <w:rFonts w:ascii="Book Antiqua" w:eastAsia="Book Antiqua" w:hAnsi="Book Antiqua" w:cs="Book Antiqua"/>
          <w:color w:val="000000"/>
        </w:rPr>
        <w:t>septums</w:t>
      </w:r>
      <w:proofErr w:type="spellEnd"/>
      <w:r>
        <w:rPr>
          <w:rFonts w:ascii="Book Antiqua" w:eastAsia="Book Antiqua" w:hAnsi="Book Antiqua" w:cs="Book Antiqua"/>
          <w:color w:val="000000"/>
        </w:rPr>
        <w:t xml:space="preserve"> below the aortic valve; (2) Diffuse subaortic stenosis is tubular stenosis caused by diffuse thickening of the outflow tract muscle in the left ventricle. Coarctation of the aorta is a local or diffuse narrowing of the aorta that results in reduced blood flow.</w:t>
      </w:r>
    </w:p>
    <w:p w14:paraId="58D0B5C3" w14:textId="77777777" w:rsidR="00A77B3E" w:rsidRDefault="009955AA" w:rsidP="00D935BB">
      <w:pPr>
        <w:spacing w:line="360" w:lineRule="auto"/>
        <w:ind w:firstLine="480"/>
        <w:jc w:val="both"/>
      </w:pPr>
      <w:r>
        <w:rPr>
          <w:rFonts w:ascii="Book Antiqua" w:eastAsia="Book Antiqua" w:hAnsi="Book Antiqua" w:cs="Book Antiqua"/>
          <w:color w:val="000000"/>
        </w:rPr>
        <w:t xml:space="preserve">When only two or three of the abnormalities are present, </w:t>
      </w: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complex is diagnosed as the incomplete form. </w:t>
      </w:r>
      <w:proofErr w:type="spellStart"/>
      <w:r>
        <w:rPr>
          <w:rFonts w:ascii="Book Antiqua" w:eastAsia="Book Antiqua" w:hAnsi="Book Antiqua" w:cs="Book Antiqua"/>
          <w:color w:val="000000"/>
        </w:rPr>
        <w:t>Delmo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believe that a mitral valve abnormality of the inflow tract is the main factor that affected surgical effects. Therefore, when there are outflow abnormalities complicated with ALMR or mitral stenosis, </w:t>
      </w: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complex can be diagnosed as the incomplete form.</w:t>
      </w:r>
    </w:p>
    <w:p w14:paraId="59D9F266" w14:textId="77777777" w:rsidR="00A77B3E" w:rsidRDefault="00A77B3E" w:rsidP="00D935BB">
      <w:pPr>
        <w:spacing w:line="360" w:lineRule="auto"/>
        <w:ind w:firstLine="480"/>
        <w:jc w:val="both"/>
      </w:pPr>
    </w:p>
    <w:p w14:paraId="193516DD" w14:textId="77777777" w:rsidR="00A77B3E" w:rsidRDefault="009955AA" w:rsidP="00D935BB">
      <w:pPr>
        <w:spacing w:line="360" w:lineRule="auto"/>
        <w:jc w:val="both"/>
      </w:pPr>
      <w:r>
        <w:rPr>
          <w:rFonts w:ascii="Book Antiqua" w:eastAsia="Book Antiqua" w:hAnsi="Book Antiqua" w:cs="Book Antiqua"/>
          <w:b/>
          <w:bCs/>
          <w:i/>
          <w:iCs/>
          <w:color w:val="000000"/>
        </w:rPr>
        <w:t>Echocardiography</w:t>
      </w:r>
    </w:p>
    <w:p w14:paraId="24BACDAA" w14:textId="77777777" w:rsidR="00A77B3E" w:rsidRDefault="009955AA" w:rsidP="00D935BB">
      <w:pPr>
        <w:spacing w:line="360" w:lineRule="auto"/>
        <w:jc w:val="both"/>
      </w:pPr>
      <w:r>
        <w:rPr>
          <w:rFonts w:ascii="Book Antiqua" w:eastAsia="Book Antiqua" w:hAnsi="Book Antiqua" w:cs="Book Antiqua"/>
          <w:color w:val="000000"/>
        </w:rPr>
        <w:lastRenderedPageBreak/>
        <w:t xml:space="preserve">Echocardiography was performed within one week before surgery. The ultrasonic examinations of all children were performed by a sonographer with more than 5 years of working experience. </w:t>
      </w:r>
    </w:p>
    <w:p w14:paraId="2D70C122" w14:textId="77777777" w:rsidR="00A77B3E" w:rsidRDefault="009955AA" w:rsidP="00D935BB">
      <w:pPr>
        <w:spacing w:line="360" w:lineRule="auto"/>
        <w:ind w:firstLine="480"/>
        <w:jc w:val="both"/>
      </w:pPr>
      <w:r>
        <w:rPr>
          <w:rFonts w:ascii="Book Antiqua" w:eastAsia="Book Antiqua" w:hAnsi="Book Antiqua" w:cs="Book Antiqua"/>
          <w:color w:val="000000"/>
        </w:rPr>
        <w:t>In addition to providing unified technical training and consistent examination conditions, we employed skilled sonographers to minimize bias and strictly controlled objective indicators, thus facilitating diagnoses according to diagnostic criteria. The equipment included Philips IE33 and EPIQ 7C systems, with the S8-3 (3-8 MHz) and S5-1 (1-5 MHz) probes (Philips, Best, The Netherlands). If the children did not cooperate with the examination, a 0.5 mL/kg chloral hydrate solution was orally administrated for sedation. The children were in the horizontal or left lateral position, and echocardiography was performed in the order of subxiphoid, parasternal area, cardiac apex, and suprasternal fossa. The diagnosis was made using the three-segment method, paying special attention to the subxiphoid four-chamber view, parasternal left ventricular long-axis view, parasternal four-chamber view, parasternal left ventricular short-axis view, apical four/five-chamber view, and suprasternal fossa view.</w:t>
      </w:r>
    </w:p>
    <w:p w14:paraId="59AE0F0A" w14:textId="77777777" w:rsidR="00A77B3E" w:rsidRDefault="00A77B3E" w:rsidP="00D935BB">
      <w:pPr>
        <w:spacing w:line="360" w:lineRule="auto"/>
        <w:ind w:firstLine="480"/>
        <w:jc w:val="both"/>
      </w:pPr>
    </w:p>
    <w:p w14:paraId="0583DCBC" w14:textId="77777777" w:rsidR="00A77B3E" w:rsidRDefault="009955AA" w:rsidP="00D935BB">
      <w:pPr>
        <w:spacing w:line="360" w:lineRule="auto"/>
        <w:jc w:val="both"/>
      </w:pPr>
      <w:r>
        <w:rPr>
          <w:rFonts w:ascii="Book Antiqua" w:eastAsia="Book Antiqua" w:hAnsi="Book Antiqua" w:cs="Book Antiqua"/>
          <w:b/>
          <w:bCs/>
          <w:i/>
          <w:iCs/>
          <w:color w:val="000000"/>
        </w:rPr>
        <w:t>Surgery</w:t>
      </w:r>
    </w:p>
    <w:p w14:paraId="2EB7D391" w14:textId="77777777" w:rsidR="00A77B3E" w:rsidRDefault="009955AA" w:rsidP="00D935BB">
      <w:pPr>
        <w:spacing w:line="360" w:lineRule="auto"/>
        <w:jc w:val="both"/>
      </w:pPr>
      <w:r>
        <w:rPr>
          <w:rFonts w:ascii="Book Antiqua" w:eastAsia="Book Antiqua" w:hAnsi="Book Antiqua" w:cs="Book Antiqua"/>
          <w:color w:val="000000"/>
        </w:rPr>
        <w:t>The patients underwent repair surgeries according to different combinations of defects under general anesthesia, including mitral valvuloplasty, resection of supravalvular septum, patch angioplasty for CoA, and CoA resection and end-to-end anastomosis.</w:t>
      </w:r>
    </w:p>
    <w:p w14:paraId="5D3C2F26" w14:textId="77777777" w:rsidR="00A77B3E" w:rsidRDefault="00A77B3E" w:rsidP="00D935BB">
      <w:pPr>
        <w:spacing w:line="360" w:lineRule="auto"/>
        <w:jc w:val="both"/>
      </w:pPr>
    </w:p>
    <w:p w14:paraId="68E9BDF6" w14:textId="77777777" w:rsidR="00A77B3E" w:rsidRDefault="009955AA" w:rsidP="00D935BB">
      <w:pPr>
        <w:spacing w:line="360" w:lineRule="auto"/>
        <w:jc w:val="both"/>
      </w:pPr>
      <w:r>
        <w:rPr>
          <w:rFonts w:ascii="Book Antiqua" w:eastAsia="Book Antiqua" w:hAnsi="Book Antiqua" w:cs="Book Antiqua"/>
          <w:b/>
          <w:bCs/>
          <w:i/>
          <w:iCs/>
          <w:color w:val="000000"/>
        </w:rPr>
        <w:t>Follow-up</w:t>
      </w:r>
    </w:p>
    <w:p w14:paraId="6A297B8E" w14:textId="77777777" w:rsidR="00A77B3E" w:rsidRDefault="009955AA" w:rsidP="00D935BB">
      <w:pPr>
        <w:spacing w:line="360" w:lineRule="auto"/>
        <w:jc w:val="both"/>
      </w:pPr>
      <w:r>
        <w:rPr>
          <w:rFonts w:ascii="Book Antiqua" w:eastAsia="Book Antiqua" w:hAnsi="Book Antiqua" w:cs="Book Antiqua"/>
          <w:color w:val="000000"/>
        </w:rPr>
        <w:t>The patients were followed once a year at the outpatient clinic after surgery. Echocardiography was performed to observe the forward flow velocity and regurgitation of the mitral valve, forward flow velocity and regurgitation of the aortic valve, and the descending aortic flow velocity, and determine the presence or absence of postoperative re-obstruction (defined as descending aortic flow velocity of &lt; 2 m/s).</w:t>
      </w:r>
    </w:p>
    <w:p w14:paraId="5475D3B9" w14:textId="77777777" w:rsidR="00A77B3E" w:rsidRDefault="00A77B3E" w:rsidP="00D935BB">
      <w:pPr>
        <w:spacing w:line="360" w:lineRule="auto"/>
        <w:jc w:val="both"/>
      </w:pPr>
    </w:p>
    <w:p w14:paraId="47483194" w14:textId="77777777" w:rsidR="00A77B3E" w:rsidRDefault="009955AA" w:rsidP="00D935BB">
      <w:pPr>
        <w:spacing w:line="360" w:lineRule="auto"/>
        <w:jc w:val="both"/>
      </w:pPr>
      <w:r>
        <w:rPr>
          <w:rFonts w:ascii="Book Antiqua" w:eastAsia="Book Antiqua" w:hAnsi="Book Antiqua" w:cs="Book Antiqua"/>
          <w:b/>
          <w:bCs/>
          <w:i/>
          <w:iCs/>
          <w:color w:val="000000"/>
        </w:rPr>
        <w:t>Statistical analysis</w:t>
      </w:r>
    </w:p>
    <w:p w14:paraId="37A2DEA5" w14:textId="77777777" w:rsidR="00A77B3E" w:rsidRDefault="009955AA" w:rsidP="00D935BB">
      <w:pPr>
        <w:spacing w:line="360" w:lineRule="auto"/>
        <w:jc w:val="both"/>
      </w:pPr>
      <w:r>
        <w:rPr>
          <w:rFonts w:ascii="Book Antiqua" w:eastAsia="Book Antiqua" w:hAnsi="Book Antiqua" w:cs="Book Antiqua"/>
          <w:color w:val="000000"/>
        </w:rPr>
        <w:lastRenderedPageBreak/>
        <w:t xml:space="preserve">Only descriptive statistics were used. Age was presented as median (range), and categorical variables were presented as </w:t>
      </w:r>
      <w:proofErr w:type="spellStart"/>
      <w:r>
        <w:rPr>
          <w:rFonts w:ascii="Book Antiqua" w:eastAsia="Book Antiqua" w:hAnsi="Book Antiqua" w:cs="Book Antiqua"/>
          <w:color w:val="000000"/>
        </w:rPr>
        <w:t>prequencies</w:t>
      </w:r>
      <w:proofErr w:type="spellEnd"/>
      <w:r>
        <w:rPr>
          <w:rFonts w:ascii="Book Antiqua" w:eastAsia="Book Antiqua" w:hAnsi="Book Antiqua" w:cs="Book Antiqua"/>
          <w:color w:val="000000"/>
        </w:rPr>
        <w:t xml:space="preserve"> and percentages.</w:t>
      </w:r>
    </w:p>
    <w:p w14:paraId="7E443EA6" w14:textId="77777777" w:rsidR="00A77B3E" w:rsidRDefault="009955AA" w:rsidP="00D935BB">
      <w:pPr>
        <w:spacing w:line="360" w:lineRule="auto"/>
        <w:ind w:firstLine="480"/>
        <w:jc w:val="both"/>
      </w:pPr>
      <w:r>
        <w:rPr>
          <w:rFonts w:ascii="Book Antiqua" w:eastAsia="Book Antiqua" w:hAnsi="Book Antiqua" w:cs="Book Antiqua"/>
          <w:color w:val="000000"/>
        </w:rPr>
        <w:t xml:space="preserve">The statistical methods of this study were reviewed by Ye-Dan Li, </w:t>
      </w:r>
      <w:proofErr w:type="spellStart"/>
      <w:r>
        <w:rPr>
          <w:rFonts w:ascii="Book Antiqua" w:eastAsia="Book Antiqua" w:hAnsi="Book Antiqua" w:cs="Book Antiqua"/>
          <w:color w:val="000000"/>
        </w:rPr>
        <w:t>Kun</w:t>
      </w:r>
      <w:proofErr w:type="spellEnd"/>
      <w:r>
        <w:rPr>
          <w:rFonts w:ascii="Book Antiqua" w:eastAsia="Book Antiqua" w:hAnsi="Book Antiqua" w:cs="Book Antiqua"/>
          <w:color w:val="000000"/>
        </w:rPr>
        <w:t xml:space="preserve">-Jing Pang, Mu-Zi Li, Nan Xu, Hao Wang, Shou-Jun Li and Jun Yan from State Key Laboratory of Cardiovascular Disease, </w:t>
      </w:r>
      <w:proofErr w:type="spellStart"/>
      <w:r>
        <w:rPr>
          <w:rFonts w:ascii="Book Antiqua" w:eastAsia="Book Antiqua" w:hAnsi="Book Antiqua" w:cs="Book Antiqua"/>
          <w:color w:val="000000"/>
        </w:rPr>
        <w:t>Fuwai</w:t>
      </w:r>
      <w:proofErr w:type="spellEnd"/>
      <w:r>
        <w:rPr>
          <w:rFonts w:ascii="Book Antiqua" w:eastAsia="Book Antiqua" w:hAnsi="Book Antiqua" w:cs="Book Antiqua"/>
          <w:color w:val="000000"/>
        </w:rPr>
        <w:t xml:space="preserve"> Hospital, National Center for Cardiovascular Diseases, Chinese Academy of Medical Sciences and Peking Union Medical College.</w:t>
      </w:r>
    </w:p>
    <w:p w14:paraId="1B2456ED" w14:textId="77777777" w:rsidR="00A77B3E" w:rsidRDefault="00A77B3E" w:rsidP="00D935BB">
      <w:pPr>
        <w:spacing w:line="360" w:lineRule="auto"/>
        <w:ind w:firstLine="480"/>
        <w:jc w:val="both"/>
      </w:pPr>
    </w:p>
    <w:p w14:paraId="5C2775DF" w14:textId="77777777" w:rsidR="00A77B3E" w:rsidRDefault="009955AA" w:rsidP="00D935BB">
      <w:pPr>
        <w:spacing w:line="360" w:lineRule="auto"/>
        <w:jc w:val="both"/>
      </w:pPr>
      <w:r>
        <w:rPr>
          <w:rFonts w:ascii="Book Antiqua" w:eastAsia="Book Antiqua" w:hAnsi="Book Antiqua" w:cs="Book Antiqua"/>
          <w:b/>
          <w:caps/>
          <w:color w:val="000000"/>
          <w:u w:val="single"/>
        </w:rPr>
        <w:t>RESULTS</w:t>
      </w:r>
    </w:p>
    <w:p w14:paraId="70E1D98E" w14:textId="77777777" w:rsidR="00A77B3E" w:rsidRDefault="009955AA" w:rsidP="00D935BB">
      <w:pPr>
        <w:spacing w:line="360" w:lineRule="auto"/>
        <w:jc w:val="both"/>
      </w:pPr>
      <w:r>
        <w:rPr>
          <w:rFonts w:ascii="Book Antiqua" w:eastAsia="Book Antiqua" w:hAnsi="Book Antiqua" w:cs="Book Antiqua"/>
          <w:b/>
          <w:bCs/>
          <w:i/>
          <w:iCs/>
          <w:color w:val="000000"/>
        </w:rPr>
        <w:t>Characteristics of the patients</w:t>
      </w:r>
    </w:p>
    <w:p w14:paraId="23640BDB" w14:textId="77777777" w:rsidR="00A77B3E" w:rsidRDefault="009955AA" w:rsidP="00D935BB">
      <w:pPr>
        <w:spacing w:line="360" w:lineRule="auto"/>
        <w:jc w:val="both"/>
      </w:pPr>
      <w:r>
        <w:rPr>
          <w:rFonts w:ascii="Book Antiqua" w:eastAsia="Book Antiqua" w:hAnsi="Book Antiqua" w:cs="Book Antiqua"/>
          <w:color w:val="000000"/>
        </w:rPr>
        <w:t>The characteristics of the 66 patients are shown in Table 1. The patients were 2.7 (0.8-5.6) years of age, and 54.5% (36/66) were male. Twenty (30.3%) were born by cesarean section, and 10 (15.2%) had a history of heart surgery. The most common heart defect was an ALMR (50/66, 75.8%), followed by CoA (43/66, 65.2%). None of the patients showed signs of cyanosis, while only one patient displayed symptoms of dyspnea and left heart failure (1/66, 1.5%). The patients had a variety of combinations of defects (Table 1). Only two (3.0%) patients had all four defects. None of the patients had a family history of congenital heart disease.</w:t>
      </w:r>
    </w:p>
    <w:p w14:paraId="5027A05B" w14:textId="77777777" w:rsidR="00A77B3E" w:rsidRDefault="00A77B3E" w:rsidP="00D935BB">
      <w:pPr>
        <w:spacing w:line="360" w:lineRule="auto"/>
        <w:jc w:val="both"/>
      </w:pPr>
    </w:p>
    <w:p w14:paraId="1B3FAE0F" w14:textId="77777777" w:rsidR="00A77B3E" w:rsidRDefault="009955AA" w:rsidP="00D935BB">
      <w:pPr>
        <w:spacing w:line="360" w:lineRule="auto"/>
        <w:jc w:val="both"/>
      </w:pPr>
      <w:r>
        <w:rPr>
          <w:rFonts w:ascii="Book Antiqua" w:eastAsia="Book Antiqua" w:hAnsi="Book Antiqua" w:cs="Book Antiqua"/>
          <w:b/>
          <w:bCs/>
          <w:i/>
          <w:iCs/>
          <w:color w:val="000000"/>
        </w:rPr>
        <w:t>Missed diagnoses</w:t>
      </w:r>
    </w:p>
    <w:p w14:paraId="7505379C" w14:textId="77777777" w:rsidR="00A77B3E" w:rsidRDefault="009955AA" w:rsidP="00D935BB">
      <w:pPr>
        <w:spacing w:line="360" w:lineRule="auto"/>
        <w:jc w:val="both"/>
      </w:pPr>
      <w:r>
        <w:rPr>
          <w:rFonts w:ascii="Book Antiqua" w:eastAsia="Book Antiqua" w:hAnsi="Book Antiqua" w:cs="Book Antiqua"/>
          <w:color w:val="000000"/>
        </w:rPr>
        <w:t xml:space="preserve">The preoperative echocardiographic findings were examined against the intraoperative findings. Echocardiography missed an ALMR in 31 patients (47.0%), a PMV in one patient (1.5%), subaortic stenosis in one patient (1.5%), and CoA in two patients (3.0%). Figures 1-4 present typical echocardiography images of </w:t>
      </w: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complex.</w:t>
      </w:r>
    </w:p>
    <w:p w14:paraId="6433446B" w14:textId="77777777" w:rsidR="00A77B3E" w:rsidRDefault="00A77B3E" w:rsidP="00D935BB">
      <w:pPr>
        <w:spacing w:line="360" w:lineRule="auto"/>
        <w:jc w:val="both"/>
      </w:pPr>
    </w:p>
    <w:p w14:paraId="1DD4BAAE" w14:textId="77777777" w:rsidR="00A77B3E" w:rsidRDefault="009955AA" w:rsidP="00D935BB">
      <w:pPr>
        <w:spacing w:line="360" w:lineRule="auto"/>
        <w:jc w:val="both"/>
      </w:pPr>
      <w:r>
        <w:rPr>
          <w:rFonts w:ascii="Book Antiqua" w:eastAsia="Book Antiqua" w:hAnsi="Book Antiqua" w:cs="Book Antiqua"/>
          <w:b/>
          <w:caps/>
          <w:color w:val="000000"/>
          <w:u w:val="single"/>
        </w:rPr>
        <w:t>DISCUSSION</w:t>
      </w:r>
    </w:p>
    <w:p w14:paraId="050A57B7" w14:textId="77777777" w:rsidR="00A77B3E" w:rsidRDefault="009955AA" w:rsidP="00D935BB">
      <w:pPr>
        <w:spacing w:line="360" w:lineRule="auto"/>
        <w:jc w:val="both"/>
      </w:pP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complex is a rare syndrome characterized by congenital left heart defects that can differ among the patients. This retrospective study aims to examine the use of echocardiography in the diagnosis of </w:t>
      </w: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complex and to analyze the possible causes of missed diagnosis and misdiagnosis. The results suggest that </w:t>
      </w:r>
      <w:r>
        <w:rPr>
          <w:rFonts w:ascii="Book Antiqua" w:eastAsia="Book Antiqua" w:hAnsi="Book Antiqua" w:cs="Book Antiqua"/>
          <w:color w:val="000000"/>
        </w:rPr>
        <w:lastRenderedPageBreak/>
        <w:t xml:space="preserve">echocardiography is an effective, non-invasive, and low-cost method to diagnose the heart defects of </w:t>
      </w: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complex. Due to this disease’s complexity and interindividual variability, missed diagnosis and misdiagnosis can occur. Combining the results of echocardiography, computed tomography, and/or magnetic resonance imaging might be helpful.</w:t>
      </w:r>
    </w:p>
    <w:p w14:paraId="78D3CB4A" w14:textId="77777777" w:rsidR="00A77B3E" w:rsidRDefault="009955AA" w:rsidP="00D935BB">
      <w:pPr>
        <w:spacing w:line="360" w:lineRule="auto"/>
        <w:ind w:firstLine="480"/>
        <w:jc w:val="both"/>
      </w:pPr>
      <w:r>
        <w:rPr>
          <w:rFonts w:ascii="Book Antiqua" w:eastAsia="Book Antiqua" w:hAnsi="Book Antiqua" w:cs="Book Antiqua"/>
          <w:color w:val="000000"/>
        </w:rPr>
        <w:t xml:space="preserve">Some case reports examined the use of echocardiography in some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5,24-26]</w:t>
      </w:r>
      <w:r>
        <w:rPr>
          <w:rFonts w:ascii="Book Antiqua" w:eastAsia="Book Antiqua" w:hAnsi="Book Antiqua" w:cs="Book Antiqua"/>
          <w:color w:val="000000"/>
        </w:rPr>
        <w:t>, and small case series are available</w:t>
      </w:r>
      <w:r>
        <w:rPr>
          <w:rFonts w:ascii="Book Antiqua" w:eastAsia="Book Antiqua" w:hAnsi="Book Antiqua" w:cs="Book Antiqua"/>
          <w:color w:val="000000"/>
          <w:szCs w:val="30"/>
          <w:vertAlign w:val="superscript"/>
        </w:rPr>
        <w:t>[12,27,28]</w:t>
      </w:r>
      <w:r>
        <w:rPr>
          <w:rFonts w:ascii="Book Antiqua" w:eastAsia="Book Antiqua" w:hAnsi="Book Antiqua" w:cs="Book Antiqua"/>
          <w:color w:val="000000"/>
        </w:rPr>
        <w:t xml:space="preserve">. Ma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reported 38 patients with </w:t>
      </w: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complex that were evaluated by echocardiography. They reported a wide variety of combinations of defects among their patients, as in the present study, and concluded that echocardiography is important in the diagnosis of </w:t>
      </w: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complex, but they did not examine the misdiagnoses. Kumar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reported five patients with </w:t>
      </w: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complex and transesophageal echocardiographic evaluation and highlighted the usefulness of transesophageal echocardiography. Zucker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suggested that ultrasound is crucial to discriminate between </w:t>
      </w: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complex and hypoplastic left ventricle, influencing the physician’s management.</w:t>
      </w:r>
    </w:p>
    <w:p w14:paraId="702ABE7B" w14:textId="77777777" w:rsidR="00A77B3E" w:rsidRDefault="009955AA" w:rsidP="00D935BB">
      <w:pPr>
        <w:spacing w:line="360" w:lineRule="auto"/>
        <w:ind w:firstLine="480"/>
        <w:jc w:val="both"/>
      </w:pPr>
      <w:r>
        <w:rPr>
          <w:rFonts w:ascii="Book Antiqua" w:eastAsia="Book Antiqua" w:hAnsi="Book Antiqua" w:cs="Book Antiqua"/>
          <w:color w:val="000000"/>
        </w:rPr>
        <w:t xml:space="preserve">An innovation of the present study is the validation of the preoperative </w:t>
      </w:r>
      <w:proofErr w:type="spellStart"/>
      <w:r>
        <w:rPr>
          <w:rFonts w:ascii="Book Antiqua" w:eastAsia="Book Antiqua" w:hAnsi="Book Antiqua" w:cs="Book Antiqua"/>
          <w:color w:val="000000"/>
        </w:rPr>
        <w:t>echographic</w:t>
      </w:r>
      <w:proofErr w:type="spellEnd"/>
      <w:r>
        <w:rPr>
          <w:rFonts w:ascii="Book Antiqua" w:eastAsia="Book Antiqua" w:hAnsi="Book Antiqua" w:cs="Book Antiqua"/>
          <w:color w:val="000000"/>
        </w:rPr>
        <w:t xml:space="preserve"> findings with the intraoperative findings. A surprising result is that echocardiography missed an ALMR in 47.0% of the patients or 62.0% of the patients with an ALMR, while PMV (1.5% of the patients or 5.0% of the PMVs), subaortic stenosis (1.5% of the patients or 4.0% of the subaortic stenoses), and CoA (3.0% of the patients or 4.7% of the </w:t>
      </w:r>
      <w:proofErr w:type="spellStart"/>
      <w:r>
        <w:rPr>
          <w:rFonts w:ascii="Book Antiqua" w:eastAsia="Book Antiqua" w:hAnsi="Book Antiqua" w:cs="Book Antiqua"/>
          <w:color w:val="000000"/>
        </w:rPr>
        <w:t>CoAs</w:t>
      </w:r>
      <w:proofErr w:type="spellEnd"/>
      <w:r>
        <w:rPr>
          <w:rFonts w:ascii="Book Antiqua" w:eastAsia="Book Antiqua" w:hAnsi="Book Antiqua" w:cs="Book Antiqua"/>
          <w:color w:val="000000"/>
        </w:rPr>
        <w:t xml:space="preserve">) were missed in smaller proportions of patients. Various reasons might be involved. The mitral ring is very small. Sometimes, only the ridge adhered to the mitral valve, or only to the anterior and posterior leaflets or annulus of the mitral valve, or did not adhere to the mitral valve but was very close to it. In these cases, it was difficult to identify an ALMR on echocardiography. The mitral valve leaflets can also be thickened and enhancing the echo, which can easily cover the supravalvular ring on the images. If the sonographer is inexperienced, the ALMR might be missed without further careful observation when PMV and mitral stenosis were found. Regarding PMV. If the left ventricular short-axis papillary muscle is not carefully </w:t>
      </w:r>
      <w:r>
        <w:rPr>
          <w:rFonts w:ascii="Book Antiqua" w:eastAsia="Book Antiqua" w:hAnsi="Book Antiqua" w:cs="Book Antiqua"/>
          <w:color w:val="000000"/>
        </w:rPr>
        <w:lastRenderedPageBreak/>
        <w:t xml:space="preserve">checked, the anomaly of the papillary muscle can be missed. The flow velocity can be increased in the presence of mitral stenosis. If the sonographer considered the increase in flow velocity as a result of mitral stenosis, PMV might be missed due to not paying further attention. Subaortic stenosis is classified as the membranous type and fibromuscular type (isolated and diffuse stenosis). Usually, the manifestation of fibromuscular stenosis is obvious, and it cannot be missed. On the other hand, the membranous type is easy to be missed, because the </w:t>
      </w:r>
      <w:proofErr w:type="spellStart"/>
      <w:r>
        <w:rPr>
          <w:rFonts w:ascii="Book Antiqua" w:eastAsia="Book Antiqua" w:hAnsi="Book Antiqua" w:cs="Book Antiqua"/>
          <w:color w:val="000000"/>
        </w:rPr>
        <w:t>subvalvular</w:t>
      </w:r>
      <w:proofErr w:type="spellEnd"/>
      <w:r>
        <w:rPr>
          <w:rFonts w:ascii="Book Antiqua" w:eastAsia="Book Antiqua" w:hAnsi="Book Antiqua" w:cs="Book Antiqua"/>
          <w:color w:val="000000"/>
        </w:rPr>
        <w:t xml:space="preserve"> septum is sometimes very small, or the septum is close to the aortic valve. CoA can be classified as two types according to the different positions of the arterial duct: </w:t>
      </w:r>
      <w:proofErr w:type="spellStart"/>
      <w:r>
        <w:rPr>
          <w:rFonts w:ascii="Book Antiqua" w:eastAsia="Book Antiqua" w:hAnsi="Book Antiqua" w:cs="Book Antiqua"/>
          <w:color w:val="000000"/>
        </w:rPr>
        <w:t>preductual</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postductal</w:t>
      </w:r>
      <w:proofErr w:type="spellEnd"/>
      <w:r>
        <w:rPr>
          <w:rFonts w:ascii="Book Antiqua" w:eastAsia="Book Antiqua" w:hAnsi="Book Antiqua" w:cs="Book Antiqua"/>
          <w:color w:val="000000"/>
        </w:rPr>
        <w:t xml:space="preserve">. If the color Doppler and spectral Doppler images of the descending aortic arch on the suprasternal fossa view are not carefully observed, CoA can be missed. CoA patients are often accompanied by post-stenotic dilation of the descending aorta, which may suggest CoA. When children develop left ventricular wall hypertrophy or decreased left ventricular systolic function, the presence of CoA can be considered. In addition, many patients with anomalies of the bicuspid aortic valve have CoA and should be carefully screened. </w:t>
      </w:r>
    </w:p>
    <w:p w14:paraId="32DA6467" w14:textId="77777777" w:rsidR="00A77B3E" w:rsidRDefault="009955AA" w:rsidP="00D935BB">
      <w:pPr>
        <w:spacing w:line="360" w:lineRule="auto"/>
        <w:ind w:firstLine="480"/>
        <w:jc w:val="both"/>
      </w:pPr>
      <w:r>
        <w:rPr>
          <w:rFonts w:ascii="Book Antiqua" w:eastAsia="Book Antiqua" w:hAnsi="Book Antiqua" w:cs="Book Antiqua"/>
          <w:color w:val="000000"/>
        </w:rPr>
        <w:t xml:space="preserve">Subaortic stenosis was misdiagnosed as aortic stenosis in one case. Because the subaortic septum is often very close to the aortic valve, subaortic stenosis caused by the subaortic septum is commonly mistaken for aortic stenosis. Therefore, it is easy to misdiagnose the condition if the clinician lacks experience or does not make careful observations. </w:t>
      </w:r>
    </w:p>
    <w:p w14:paraId="7F4A96A9" w14:textId="77777777" w:rsidR="00A77B3E" w:rsidRDefault="009955AA" w:rsidP="00D935BB">
      <w:pPr>
        <w:spacing w:line="360" w:lineRule="auto"/>
        <w:ind w:firstLine="480"/>
        <w:jc w:val="both"/>
      </w:pPr>
      <w:r>
        <w:rPr>
          <w:rFonts w:ascii="Book Antiqua" w:eastAsia="Book Antiqua" w:hAnsi="Book Antiqua" w:cs="Book Antiqua"/>
          <w:color w:val="000000"/>
        </w:rPr>
        <w:t>In addition, 10 children in this study had a history of heart surgery, but misdiagnosis or missed diagnosis still occurred because previous surgical procedures were also planned based on the results of echocardiography. For example, if only a mitral valve defect was found and CoA was missed at that time, only the mitral valve was treated during surgery, and the CoA was still missed.</w:t>
      </w:r>
    </w:p>
    <w:p w14:paraId="6B82CA07" w14:textId="77777777" w:rsidR="00A77B3E" w:rsidRDefault="009955AA" w:rsidP="00D935BB">
      <w:pPr>
        <w:spacing w:line="360" w:lineRule="auto"/>
        <w:ind w:firstLine="480"/>
        <w:jc w:val="both"/>
      </w:pPr>
      <w:r>
        <w:rPr>
          <w:rFonts w:ascii="Book Antiqua" w:eastAsia="Book Antiqua" w:hAnsi="Book Antiqua" w:cs="Book Antiqua"/>
          <w:color w:val="000000"/>
        </w:rPr>
        <w:t xml:space="preserve">The prognosis of patients after surgery was as follows: one </w:t>
      </w:r>
      <w:proofErr w:type="gramStart"/>
      <w:r>
        <w:rPr>
          <w:rFonts w:ascii="Book Antiqua" w:eastAsia="Book Antiqua" w:hAnsi="Book Antiqua" w:cs="Book Antiqua"/>
          <w:color w:val="000000"/>
        </w:rPr>
        <w:t>patient  developed</w:t>
      </w:r>
      <w:proofErr w:type="gramEnd"/>
      <w:r>
        <w:rPr>
          <w:rFonts w:ascii="Book Antiqua" w:eastAsia="Book Antiqua" w:hAnsi="Book Antiqua" w:cs="Book Antiqua"/>
          <w:color w:val="000000"/>
        </w:rPr>
        <w:t xml:space="preserve"> a third-degree atrioventricular block and had a permanent pacemaker installed. Another case had cyanosis and dyspnea and underwent mitral and tricuspid valve repair. One </w:t>
      </w:r>
      <w:r>
        <w:rPr>
          <w:rFonts w:ascii="Book Antiqua" w:eastAsia="Book Antiqua" w:hAnsi="Book Antiqua" w:cs="Book Antiqua"/>
          <w:color w:val="000000"/>
        </w:rPr>
        <w:lastRenderedPageBreak/>
        <w:t xml:space="preserve">patient had severe mitral insufficiency in the early stage and received a mechanical mitral valve replacement three days after the operation. Besides, one case underwent ALMR resection nine years after the first operation. There were no instances of in-hospital deaths. </w:t>
      </w:r>
    </w:p>
    <w:p w14:paraId="138D5978" w14:textId="77777777" w:rsidR="00A77B3E" w:rsidRDefault="009955AA" w:rsidP="00D935BB">
      <w:pPr>
        <w:spacing w:line="360" w:lineRule="auto"/>
        <w:ind w:firstLine="480"/>
        <w:jc w:val="both"/>
      </w:pPr>
      <w:r>
        <w:rPr>
          <w:rFonts w:ascii="Book Antiqua" w:eastAsia="Book Antiqua" w:hAnsi="Book Antiqua" w:cs="Book Antiqua"/>
          <w:color w:val="000000"/>
        </w:rPr>
        <w:t xml:space="preserve">Patients were treated with </w:t>
      </w:r>
      <w:proofErr w:type="spellStart"/>
      <w:r>
        <w:rPr>
          <w:rFonts w:ascii="Book Antiqua" w:eastAsia="Book Antiqua" w:hAnsi="Book Antiqua" w:cs="Book Antiqua"/>
          <w:color w:val="000000"/>
        </w:rPr>
        <w:t>torasemide</w:t>
      </w:r>
      <w:proofErr w:type="spellEnd"/>
      <w:r>
        <w:rPr>
          <w:rFonts w:ascii="Book Antiqua" w:eastAsia="Book Antiqua" w:hAnsi="Book Antiqua" w:cs="Book Antiqua"/>
          <w:color w:val="000000"/>
        </w:rPr>
        <w:t xml:space="preserve"> tablets and potassium citrate granules after surgery. Surgical methods of inflow tract obstruction mainly included ALMR removal, chordae tendineae release, papillary muscle incision, and mitral valve replacement. Approaches for outflow tract obstruction primarily involved aortic coarctation resection, end-to-end anastomosis, </w:t>
      </w:r>
      <w:proofErr w:type="spellStart"/>
      <w:r>
        <w:rPr>
          <w:rFonts w:ascii="Book Antiqua" w:eastAsia="Book Antiqua" w:hAnsi="Book Antiqua" w:cs="Book Antiqua"/>
          <w:color w:val="000000"/>
        </w:rPr>
        <w:t>subvalvular</w:t>
      </w:r>
      <w:proofErr w:type="spellEnd"/>
      <w:r>
        <w:rPr>
          <w:rFonts w:ascii="Book Antiqua" w:eastAsia="Book Antiqua" w:hAnsi="Book Antiqua" w:cs="Book Antiqua"/>
          <w:color w:val="000000"/>
        </w:rPr>
        <w:t xml:space="preserve"> septum removal, </w:t>
      </w:r>
      <w:r>
        <w:rPr>
          <w:rFonts w:ascii="Book Antiqua" w:eastAsia="Book Antiqua" w:hAnsi="Book Antiqua" w:cs="Book Antiqua"/>
          <w:i/>
          <w:iCs/>
          <w:color w:val="000000"/>
        </w:rPr>
        <w:t>etc.</w:t>
      </w:r>
      <w:r>
        <w:rPr>
          <w:rFonts w:ascii="Book Antiqua" w:eastAsia="Book Antiqua" w:hAnsi="Book Antiqua" w:cs="Book Antiqua"/>
          <w:color w:val="000000"/>
        </w:rPr>
        <w:t xml:space="preserve"> Among the 66 patients, seven underwent secondary surgery. Besides, there were four cases of complete </w:t>
      </w: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syndrome and 62 cases of incomplete </w:t>
      </w: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syndrome. </w:t>
      </w:r>
    </w:p>
    <w:p w14:paraId="30AE0BDD" w14:textId="77777777" w:rsidR="00A77B3E" w:rsidRDefault="009955AA" w:rsidP="00D935BB">
      <w:pPr>
        <w:spacing w:line="360" w:lineRule="auto"/>
        <w:ind w:firstLine="480"/>
        <w:jc w:val="both"/>
      </w:pPr>
      <w:r>
        <w:rPr>
          <w:rFonts w:ascii="Book Antiqua" w:eastAsia="Book Antiqua" w:hAnsi="Book Antiqua" w:cs="Book Antiqua"/>
          <w:color w:val="000000"/>
        </w:rPr>
        <w:t xml:space="preserve">This study has limitations. Most previous studies are either case reports or small case series, and the present study is probably the largest series so far, with </w:t>
      </w:r>
      <w:r>
        <w:rPr>
          <w:rFonts w:ascii="Book Antiqua" w:eastAsia="Book Antiqua" w:hAnsi="Book Antiqua" w:cs="Book Antiqua"/>
          <w:i/>
          <w:iCs/>
          <w:color w:val="000000"/>
        </w:rPr>
        <w:t>n</w:t>
      </w:r>
      <w:r>
        <w:rPr>
          <w:rFonts w:ascii="Book Antiqua" w:eastAsia="Book Antiqua" w:hAnsi="Book Antiqua" w:cs="Book Antiqua"/>
          <w:color w:val="000000"/>
        </w:rPr>
        <w:t xml:space="preserve"> = 66, but it is still a small series to draw firm conclusions. All patients were from a single center, and future studies should include multiple hospitals. Indeed, the disease is rare, and collective research efforts should be undertaken. Finally, the available data were limited to those available in the charts.</w:t>
      </w:r>
    </w:p>
    <w:p w14:paraId="2009EAC3" w14:textId="77777777" w:rsidR="00A77B3E" w:rsidRDefault="00A77B3E" w:rsidP="00D935BB">
      <w:pPr>
        <w:spacing w:line="360" w:lineRule="auto"/>
        <w:ind w:firstLine="480"/>
        <w:jc w:val="both"/>
      </w:pPr>
    </w:p>
    <w:p w14:paraId="37800DA3" w14:textId="77777777" w:rsidR="00A77B3E" w:rsidRDefault="009955AA" w:rsidP="00D935BB">
      <w:pPr>
        <w:spacing w:line="360" w:lineRule="auto"/>
        <w:jc w:val="both"/>
      </w:pPr>
      <w:r>
        <w:rPr>
          <w:rFonts w:ascii="Book Antiqua" w:eastAsia="Book Antiqua" w:hAnsi="Book Antiqua" w:cs="Book Antiqua"/>
          <w:b/>
          <w:caps/>
          <w:color w:val="000000"/>
          <w:u w:val="single"/>
        </w:rPr>
        <w:t>CONCLUSION</w:t>
      </w:r>
    </w:p>
    <w:p w14:paraId="4697F50A" w14:textId="77777777" w:rsidR="00A77B3E" w:rsidRDefault="009955AA" w:rsidP="00D935BB">
      <w:pPr>
        <w:spacing w:line="360" w:lineRule="auto"/>
        <w:jc w:val="both"/>
      </w:pPr>
      <w:r>
        <w:rPr>
          <w:rFonts w:ascii="Book Antiqua" w:eastAsia="Book Antiqua" w:hAnsi="Book Antiqua" w:cs="Book Antiqua"/>
          <w:color w:val="000000"/>
        </w:rPr>
        <w:t xml:space="preserve">In conclusion, echocardiography is an effective, non-invasive, and low-cost method to diagnose the heart defects of </w:t>
      </w: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complex. Due to the complexity and interindividual variability of the syndrome, missed diagnosis and misdiagnosis may easily occur. Future studies should examine the combination of multiple imaging modalities, including echocardiography, computed tomography, and magnetic resonance imaging.</w:t>
      </w:r>
    </w:p>
    <w:p w14:paraId="4EA05DC5" w14:textId="77777777" w:rsidR="00A77B3E" w:rsidRDefault="00A77B3E" w:rsidP="00D935BB">
      <w:pPr>
        <w:spacing w:line="360" w:lineRule="auto"/>
        <w:jc w:val="both"/>
      </w:pPr>
    </w:p>
    <w:p w14:paraId="793A1FEF" w14:textId="77777777" w:rsidR="00A77B3E" w:rsidRDefault="009955AA" w:rsidP="00D935BB">
      <w:pPr>
        <w:spacing w:line="360" w:lineRule="auto"/>
        <w:jc w:val="both"/>
      </w:pPr>
      <w:r>
        <w:rPr>
          <w:rFonts w:ascii="Book Antiqua" w:eastAsia="Book Antiqua" w:hAnsi="Book Antiqua" w:cs="Book Antiqua"/>
          <w:b/>
          <w:caps/>
          <w:color w:val="000000"/>
          <w:u w:val="single"/>
        </w:rPr>
        <w:t>ARTICLE HIGHLIGHTS</w:t>
      </w:r>
    </w:p>
    <w:p w14:paraId="45E81E11" w14:textId="77777777" w:rsidR="00A77B3E" w:rsidRDefault="009955AA" w:rsidP="00D935BB">
      <w:pPr>
        <w:spacing w:line="360" w:lineRule="auto"/>
        <w:jc w:val="both"/>
      </w:pPr>
      <w:r>
        <w:rPr>
          <w:rFonts w:ascii="Book Antiqua" w:eastAsia="Book Antiqua" w:hAnsi="Book Antiqua" w:cs="Book Antiqua"/>
          <w:b/>
          <w:i/>
          <w:color w:val="000000"/>
        </w:rPr>
        <w:t>Research background</w:t>
      </w:r>
    </w:p>
    <w:p w14:paraId="74D650F5" w14:textId="77777777" w:rsidR="00A77B3E" w:rsidRDefault="009955AA" w:rsidP="00D935BB">
      <w:pPr>
        <w:spacing w:line="360" w:lineRule="auto"/>
        <w:jc w:val="both"/>
      </w:pPr>
      <w:proofErr w:type="spellStart"/>
      <w:r>
        <w:rPr>
          <w:rFonts w:ascii="Book Antiqua" w:eastAsia="Book Antiqua" w:hAnsi="Book Antiqua" w:cs="Book Antiqua"/>
          <w:color w:val="000000"/>
        </w:rPr>
        <w:lastRenderedPageBreak/>
        <w:t>Shone’s</w:t>
      </w:r>
      <w:proofErr w:type="spellEnd"/>
      <w:r>
        <w:rPr>
          <w:rFonts w:ascii="Book Antiqua" w:eastAsia="Book Antiqua" w:hAnsi="Book Antiqua" w:cs="Book Antiqua"/>
          <w:color w:val="000000"/>
        </w:rPr>
        <w:t xml:space="preserve"> complex is a rare syndrome characterized by congenital left heart defects that can differ among the patients.</w:t>
      </w:r>
    </w:p>
    <w:p w14:paraId="5CECBE97" w14:textId="77777777" w:rsidR="00A77B3E" w:rsidRDefault="00A77B3E" w:rsidP="00D935BB">
      <w:pPr>
        <w:spacing w:line="360" w:lineRule="auto"/>
        <w:jc w:val="both"/>
      </w:pPr>
    </w:p>
    <w:p w14:paraId="01587CCD" w14:textId="77777777" w:rsidR="00A77B3E" w:rsidRDefault="009955AA" w:rsidP="00D935BB">
      <w:pPr>
        <w:spacing w:line="360" w:lineRule="auto"/>
        <w:jc w:val="both"/>
      </w:pPr>
      <w:r>
        <w:rPr>
          <w:rFonts w:ascii="Book Antiqua" w:eastAsia="Book Antiqua" w:hAnsi="Book Antiqua" w:cs="Book Antiqua"/>
          <w:b/>
          <w:i/>
          <w:color w:val="000000"/>
        </w:rPr>
        <w:t>Research motivation</w:t>
      </w:r>
    </w:p>
    <w:p w14:paraId="3AB88510" w14:textId="77777777" w:rsidR="00A77B3E" w:rsidRDefault="009955AA" w:rsidP="00D935BB">
      <w:pPr>
        <w:spacing w:line="360" w:lineRule="auto"/>
        <w:jc w:val="both"/>
      </w:pPr>
      <w:r>
        <w:rPr>
          <w:rFonts w:ascii="Book Antiqua" w:eastAsia="Book Antiqua" w:hAnsi="Book Antiqua" w:cs="Book Antiqua"/>
          <w:color w:val="000000"/>
        </w:rPr>
        <w:t xml:space="preserve">To use echocardiography in the diagnosis of </w:t>
      </w: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complex and analyze the causes of missed diagnosis and misdiagnosis.</w:t>
      </w:r>
    </w:p>
    <w:p w14:paraId="53D58051" w14:textId="77777777" w:rsidR="00A77B3E" w:rsidRDefault="00A77B3E" w:rsidP="00D935BB">
      <w:pPr>
        <w:spacing w:line="360" w:lineRule="auto"/>
        <w:jc w:val="both"/>
      </w:pPr>
    </w:p>
    <w:p w14:paraId="40A88FFF" w14:textId="77777777" w:rsidR="00A77B3E" w:rsidRDefault="009955AA" w:rsidP="00D935BB">
      <w:pPr>
        <w:spacing w:line="360" w:lineRule="auto"/>
        <w:jc w:val="both"/>
      </w:pPr>
      <w:r>
        <w:rPr>
          <w:rFonts w:ascii="Book Antiqua" w:eastAsia="Book Antiqua" w:hAnsi="Book Antiqua" w:cs="Book Antiqua"/>
          <w:b/>
          <w:i/>
          <w:color w:val="000000"/>
        </w:rPr>
        <w:t>Research objectives</w:t>
      </w:r>
    </w:p>
    <w:p w14:paraId="1DA90B0C" w14:textId="77777777" w:rsidR="00A77B3E" w:rsidRDefault="009955AA" w:rsidP="00D935BB">
      <w:pPr>
        <w:spacing w:line="360" w:lineRule="auto"/>
        <w:jc w:val="both"/>
      </w:pPr>
      <w:r>
        <w:rPr>
          <w:rFonts w:ascii="Book Antiqua" w:eastAsia="Book Antiqua" w:hAnsi="Book Antiqua" w:cs="Book Antiqua"/>
          <w:color w:val="000000"/>
        </w:rPr>
        <w:t xml:space="preserve">Sixty-six patients were included. </w:t>
      </w:r>
    </w:p>
    <w:p w14:paraId="791983ED" w14:textId="77777777" w:rsidR="00A77B3E" w:rsidRDefault="00A77B3E" w:rsidP="00D935BB">
      <w:pPr>
        <w:spacing w:line="360" w:lineRule="auto"/>
        <w:ind w:firstLine="414"/>
        <w:jc w:val="both"/>
      </w:pPr>
    </w:p>
    <w:p w14:paraId="62E7209E" w14:textId="77777777" w:rsidR="00A77B3E" w:rsidRDefault="009955AA" w:rsidP="00D935BB">
      <w:pPr>
        <w:spacing w:line="360" w:lineRule="auto"/>
        <w:jc w:val="both"/>
      </w:pPr>
      <w:r>
        <w:rPr>
          <w:rFonts w:ascii="Book Antiqua" w:eastAsia="Book Antiqua" w:hAnsi="Book Antiqua" w:cs="Book Antiqua"/>
          <w:b/>
          <w:i/>
          <w:color w:val="000000"/>
        </w:rPr>
        <w:t>Research methods</w:t>
      </w:r>
    </w:p>
    <w:p w14:paraId="57DB419C" w14:textId="77777777" w:rsidR="00A77B3E" w:rsidRDefault="009955AA" w:rsidP="00D935BB">
      <w:pPr>
        <w:spacing w:line="360" w:lineRule="auto"/>
        <w:jc w:val="both"/>
      </w:pPr>
      <w:r>
        <w:rPr>
          <w:rFonts w:ascii="Book Antiqua" w:eastAsia="Book Antiqua" w:hAnsi="Book Antiqua" w:cs="Book Antiqua"/>
          <w:color w:val="000000"/>
        </w:rPr>
        <w:t>This was a retrospective study of patients who underwent echocardiography and repair surgery from February 14, 2008, to November 22, 2019. The patients were followed once a year at the outpatient clinic after surgery.</w:t>
      </w:r>
    </w:p>
    <w:p w14:paraId="1170F350" w14:textId="77777777" w:rsidR="00A77B3E" w:rsidRDefault="00A77B3E" w:rsidP="00D935BB">
      <w:pPr>
        <w:spacing w:line="360" w:lineRule="auto"/>
        <w:jc w:val="both"/>
      </w:pPr>
    </w:p>
    <w:p w14:paraId="3532FE48" w14:textId="77777777" w:rsidR="00A77B3E" w:rsidRDefault="009955AA" w:rsidP="00D935BB">
      <w:pPr>
        <w:spacing w:line="360" w:lineRule="auto"/>
        <w:jc w:val="both"/>
      </w:pPr>
      <w:r>
        <w:rPr>
          <w:rFonts w:ascii="Book Antiqua" w:eastAsia="Book Antiqua" w:hAnsi="Book Antiqua" w:cs="Book Antiqua"/>
          <w:b/>
          <w:i/>
          <w:color w:val="000000"/>
        </w:rPr>
        <w:t>Research results</w:t>
      </w:r>
    </w:p>
    <w:p w14:paraId="0051EF2B" w14:textId="77777777" w:rsidR="00A77B3E" w:rsidRDefault="009955AA" w:rsidP="00D935BB">
      <w:pPr>
        <w:spacing w:line="360" w:lineRule="auto"/>
        <w:jc w:val="both"/>
      </w:pPr>
      <w:r>
        <w:rPr>
          <w:rFonts w:ascii="Book Antiqua" w:eastAsia="Book Antiqua" w:hAnsi="Book Antiqua" w:cs="Book Antiqua"/>
          <w:color w:val="000000"/>
        </w:rPr>
        <w:t xml:space="preserve">Sixty-six patients were included. The patients were 2.7 (0.8-5.6) years of age, and 54.5% were male. Ten (15.2%) had a history of heart surgery. The most common heart defect was the </w:t>
      </w:r>
      <w:proofErr w:type="spellStart"/>
      <w:r>
        <w:rPr>
          <w:rFonts w:ascii="Book Antiqua" w:eastAsia="Book Antiqua" w:hAnsi="Book Antiqua" w:cs="Book Antiqua"/>
          <w:color w:val="000000"/>
        </w:rPr>
        <w:t>Annulo</w:t>
      </w:r>
      <w:proofErr w:type="spellEnd"/>
      <w:r>
        <w:rPr>
          <w:rFonts w:ascii="Book Antiqua" w:eastAsia="Book Antiqua" w:hAnsi="Book Antiqua" w:cs="Book Antiqua"/>
          <w:color w:val="000000"/>
        </w:rPr>
        <w:t>-Leaflet mitral ring (ALMR) (50/66, 75.8%), followed by coarctation of the aorta (CoA) (43/66, 65.2%).</w:t>
      </w:r>
    </w:p>
    <w:p w14:paraId="62510462" w14:textId="77777777" w:rsidR="00A77B3E" w:rsidRDefault="00A77B3E" w:rsidP="00D935BB">
      <w:pPr>
        <w:spacing w:line="360" w:lineRule="auto"/>
        <w:jc w:val="both"/>
      </w:pPr>
    </w:p>
    <w:p w14:paraId="5922138B" w14:textId="77777777" w:rsidR="00A77B3E" w:rsidRDefault="009955AA" w:rsidP="00D935BB">
      <w:pPr>
        <w:spacing w:line="360" w:lineRule="auto"/>
        <w:jc w:val="both"/>
      </w:pPr>
      <w:r>
        <w:rPr>
          <w:rFonts w:ascii="Book Antiqua" w:eastAsia="Book Antiqua" w:hAnsi="Book Antiqua" w:cs="Book Antiqua"/>
          <w:b/>
          <w:i/>
          <w:color w:val="000000"/>
        </w:rPr>
        <w:t>Research conclusions</w:t>
      </w:r>
    </w:p>
    <w:p w14:paraId="0B54B1F6" w14:textId="77777777" w:rsidR="00A77B3E" w:rsidRDefault="009955AA" w:rsidP="00D935BB">
      <w:pPr>
        <w:spacing w:line="360" w:lineRule="auto"/>
        <w:jc w:val="both"/>
      </w:pPr>
      <w:r>
        <w:rPr>
          <w:rFonts w:ascii="Book Antiqua" w:eastAsia="Book Antiqua" w:hAnsi="Book Antiqua" w:cs="Book Antiqua"/>
          <w:color w:val="000000"/>
        </w:rPr>
        <w:t xml:space="preserve">Echocardiography is an effective method to diagnose the </w:t>
      </w: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complex. Due to this disease’s complexity and interindividual variability, </w:t>
      </w:r>
      <w:r>
        <w:rPr>
          <w:rStyle w:val="15"/>
          <w:rFonts w:ascii="Book Antiqua" w:eastAsia="Book Antiqua" w:hAnsi="Book Antiqua" w:cs="Book Antiqua"/>
          <w:color w:val="000000"/>
        </w:rPr>
        <w:t>Improving the understanding of the disease can reduce misdiagnosis and missed diagnosis.</w:t>
      </w:r>
    </w:p>
    <w:p w14:paraId="4B3BE483" w14:textId="77777777" w:rsidR="00A77B3E" w:rsidRDefault="00A77B3E" w:rsidP="00D935BB">
      <w:pPr>
        <w:spacing w:line="360" w:lineRule="auto"/>
        <w:jc w:val="both"/>
      </w:pPr>
    </w:p>
    <w:p w14:paraId="53BA4DA1" w14:textId="77777777" w:rsidR="00A77B3E" w:rsidRDefault="009955AA" w:rsidP="00D935BB">
      <w:pPr>
        <w:spacing w:line="360" w:lineRule="auto"/>
        <w:jc w:val="both"/>
      </w:pPr>
      <w:r>
        <w:rPr>
          <w:rFonts w:ascii="Book Antiqua" w:eastAsia="Book Antiqua" w:hAnsi="Book Antiqua" w:cs="Book Antiqua"/>
          <w:b/>
          <w:i/>
          <w:color w:val="000000"/>
        </w:rPr>
        <w:t>Research perspectives</w:t>
      </w:r>
    </w:p>
    <w:p w14:paraId="2D4103BD" w14:textId="77777777" w:rsidR="00A77B3E" w:rsidRDefault="009955AA" w:rsidP="00D935BB">
      <w:pPr>
        <w:spacing w:line="360" w:lineRule="auto"/>
        <w:jc w:val="both"/>
      </w:pPr>
      <w:r>
        <w:rPr>
          <w:rFonts w:ascii="Book Antiqua" w:eastAsia="Book Antiqua" w:hAnsi="Book Antiqua" w:cs="Book Antiqua"/>
          <w:color w:val="000000"/>
        </w:rPr>
        <w:t xml:space="preserve">This was a retrospective study with the largest sample size which aimed to examine the use of echocardiography in the diagnosis of </w:t>
      </w: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complex and to analyze the </w:t>
      </w:r>
      <w:r>
        <w:rPr>
          <w:rFonts w:ascii="Book Antiqua" w:eastAsia="Book Antiqua" w:hAnsi="Book Antiqua" w:cs="Book Antiqua"/>
          <w:color w:val="000000"/>
        </w:rPr>
        <w:lastRenderedPageBreak/>
        <w:t>possible causes of missed diagnosis and misdiagnosis. Sixty-six patients were included. The preoperative echocardiographic findings were examined against the intraoperative findings. Echocardiography missed an ALMR in 31 patients, a parachute mitral valve in one patient, subaortic stenosis in one patient, and CoA in two patients. Due to this disease’s complexity and interindividual variability, echocardiography missed diagnosis can occur. Combining the results of echocardiography, computed tomography, magnetic resonance imaging might be helpful.</w:t>
      </w:r>
    </w:p>
    <w:p w14:paraId="323932DE" w14:textId="77777777" w:rsidR="00A77B3E" w:rsidRDefault="00A77B3E" w:rsidP="00D935BB">
      <w:pPr>
        <w:spacing w:line="360" w:lineRule="auto"/>
        <w:jc w:val="both"/>
      </w:pPr>
    </w:p>
    <w:p w14:paraId="576133E2" w14:textId="77777777" w:rsidR="00A77B3E" w:rsidRDefault="009955AA" w:rsidP="00D935BB">
      <w:pPr>
        <w:spacing w:line="360" w:lineRule="auto"/>
        <w:jc w:val="both"/>
      </w:pPr>
      <w:r>
        <w:rPr>
          <w:rFonts w:ascii="Book Antiqua" w:eastAsia="Book Antiqua" w:hAnsi="Book Antiqua" w:cs="Book Antiqua"/>
          <w:b/>
          <w:caps/>
          <w:color w:val="000000"/>
          <w:u w:val="single"/>
        </w:rPr>
        <w:t>ACKNOWLEDGEMENTS</w:t>
      </w:r>
    </w:p>
    <w:p w14:paraId="471038A6" w14:textId="77777777" w:rsidR="00A77B3E" w:rsidRDefault="009955AA" w:rsidP="00D935BB">
      <w:pPr>
        <w:spacing w:line="360" w:lineRule="auto"/>
        <w:jc w:val="both"/>
      </w:pPr>
      <w:r>
        <w:rPr>
          <w:rFonts w:ascii="Book Antiqua" w:eastAsia="Book Antiqua" w:hAnsi="Book Antiqua" w:cs="Book Antiqua"/>
          <w:color w:val="000000"/>
        </w:rPr>
        <w:t xml:space="preserve">The authors thank all the medical workers at the Ultrasound Department of </w:t>
      </w:r>
      <w:proofErr w:type="spellStart"/>
      <w:r>
        <w:rPr>
          <w:rFonts w:ascii="Book Antiqua" w:eastAsia="Book Antiqua" w:hAnsi="Book Antiqua" w:cs="Book Antiqua"/>
          <w:color w:val="000000"/>
        </w:rPr>
        <w:t>Fuwai</w:t>
      </w:r>
      <w:proofErr w:type="spellEnd"/>
      <w:r>
        <w:rPr>
          <w:rFonts w:ascii="Book Antiqua" w:eastAsia="Book Antiqua" w:hAnsi="Book Antiqua" w:cs="Book Antiqua"/>
          <w:color w:val="000000"/>
        </w:rPr>
        <w:t xml:space="preserve"> Hospital, Chinese Academy of Medical Sciences, for their help in this study.</w:t>
      </w:r>
    </w:p>
    <w:p w14:paraId="545A0016" w14:textId="77777777" w:rsidR="00A77B3E" w:rsidRDefault="00A77B3E" w:rsidP="00D935BB">
      <w:pPr>
        <w:spacing w:line="360" w:lineRule="auto"/>
        <w:jc w:val="both"/>
      </w:pPr>
    </w:p>
    <w:p w14:paraId="1BC22649" w14:textId="77777777" w:rsidR="00A77B3E" w:rsidRDefault="009955AA" w:rsidP="00D935BB">
      <w:pPr>
        <w:spacing w:line="360" w:lineRule="auto"/>
        <w:jc w:val="both"/>
      </w:pPr>
      <w:r>
        <w:rPr>
          <w:rFonts w:ascii="Book Antiqua" w:eastAsia="Book Antiqua" w:hAnsi="Book Antiqua" w:cs="Book Antiqua"/>
          <w:b/>
          <w:color w:val="000000"/>
        </w:rPr>
        <w:t>REFERENCES</w:t>
      </w:r>
    </w:p>
    <w:p w14:paraId="02436D47" w14:textId="77777777" w:rsidR="00A77B3E" w:rsidRDefault="009955AA" w:rsidP="00D935BB">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Ahmed M</w:t>
      </w:r>
      <w:r>
        <w:rPr>
          <w:rFonts w:ascii="Book Antiqua" w:eastAsia="Book Antiqua" w:hAnsi="Book Antiqua" w:cs="Book Antiqua"/>
          <w:color w:val="000000"/>
        </w:rPr>
        <w:t xml:space="preserve">, Aziz H, Jiang L. Severe aortic complications in a patient with variant </w:t>
      </w: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complex and bicuspid aortic valve.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xml:space="preserve"> [PMID: 28790051 DOI: 10.1136/bcr-2017-221348]</w:t>
      </w:r>
    </w:p>
    <w:p w14:paraId="6FC3FD74" w14:textId="77777777" w:rsidR="00A77B3E" w:rsidRDefault="009955AA" w:rsidP="00D935BB">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Bobylev</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Meschenmoser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Boethig</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Horke</w:t>
      </w:r>
      <w:proofErr w:type="spellEnd"/>
      <w:r>
        <w:rPr>
          <w:rFonts w:ascii="Book Antiqua" w:eastAsia="Book Antiqua" w:hAnsi="Book Antiqua" w:cs="Book Antiqua"/>
          <w:color w:val="000000"/>
        </w:rPr>
        <w:t xml:space="preserve"> A. Surgical repair of </w:t>
      </w: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complex with anomalous origin of the left coronary artery arising from the right pulmonary artery. </w:t>
      </w:r>
      <w:r>
        <w:rPr>
          <w:rFonts w:ascii="Book Antiqua" w:eastAsia="Book Antiqua" w:hAnsi="Book Antiqua" w:cs="Book Antiqua"/>
          <w:i/>
          <w:iCs/>
          <w:color w:val="000000"/>
        </w:rPr>
        <w:t xml:space="preserve">Interact Cardiovasc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20</w:t>
      </w:r>
      <w:r>
        <w:rPr>
          <w:rFonts w:ascii="Book Antiqua" w:eastAsia="Book Antiqua" w:hAnsi="Book Antiqua" w:cs="Book Antiqua"/>
          <w:color w:val="000000"/>
        </w:rPr>
        <w:t>: 439-442 [PMID: 25535179 DOI: 10.1093/</w:t>
      </w:r>
      <w:proofErr w:type="spellStart"/>
      <w:r>
        <w:rPr>
          <w:rFonts w:ascii="Book Antiqua" w:eastAsia="Book Antiqua" w:hAnsi="Book Antiqua" w:cs="Book Antiqua"/>
          <w:color w:val="000000"/>
        </w:rPr>
        <w:t>icvts</w:t>
      </w:r>
      <w:proofErr w:type="spellEnd"/>
      <w:r>
        <w:rPr>
          <w:rFonts w:ascii="Book Antiqua" w:eastAsia="Book Antiqua" w:hAnsi="Book Antiqua" w:cs="Book Antiqua"/>
          <w:color w:val="000000"/>
        </w:rPr>
        <w:t>/ivu422]</w:t>
      </w:r>
    </w:p>
    <w:p w14:paraId="4CDF41FB" w14:textId="77777777" w:rsidR="00A77B3E" w:rsidRDefault="009955AA" w:rsidP="00D935BB">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Elmahrouk</w:t>
      </w:r>
      <w:proofErr w:type="spellEnd"/>
      <w:r>
        <w:rPr>
          <w:rFonts w:ascii="Book Antiqua" w:eastAsia="Book Antiqua" w:hAnsi="Book Antiqua" w:cs="Book Antiqua"/>
          <w:b/>
          <w:bCs/>
          <w:color w:val="000000"/>
        </w:rPr>
        <w:t xml:space="preserve"> AF</w:t>
      </w:r>
      <w:r>
        <w:rPr>
          <w:rFonts w:ascii="Book Antiqua" w:eastAsia="Book Antiqua" w:hAnsi="Book Antiqua" w:cs="Book Antiqua"/>
          <w:color w:val="000000"/>
        </w:rPr>
        <w:t xml:space="preserve">, Ismail MF, Arafat AA, </w:t>
      </w:r>
      <w:proofErr w:type="spellStart"/>
      <w:r>
        <w:rPr>
          <w:rFonts w:ascii="Book Antiqua" w:eastAsia="Book Antiqua" w:hAnsi="Book Antiqua" w:cs="Book Antiqua"/>
          <w:color w:val="000000"/>
        </w:rPr>
        <w:t>Dohain</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Helal</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Hamouda</w:t>
      </w:r>
      <w:proofErr w:type="spellEnd"/>
      <w:r>
        <w:rPr>
          <w:rFonts w:ascii="Book Antiqua" w:eastAsia="Book Antiqua" w:hAnsi="Book Antiqua" w:cs="Book Antiqua"/>
          <w:color w:val="000000"/>
        </w:rPr>
        <w:t xml:space="preserve"> TE, Galal M, </w:t>
      </w:r>
      <w:proofErr w:type="spellStart"/>
      <w:r>
        <w:rPr>
          <w:rFonts w:ascii="Book Antiqua" w:eastAsia="Book Antiqua" w:hAnsi="Book Antiqua" w:cs="Book Antiqua"/>
          <w:color w:val="000000"/>
        </w:rPr>
        <w:t>Edrees</w:t>
      </w:r>
      <w:proofErr w:type="spellEnd"/>
      <w:r>
        <w:rPr>
          <w:rFonts w:ascii="Book Antiqua" w:eastAsia="Book Antiqua" w:hAnsi="Book Antiqua" w:cs="Book Antiqua"/>
          <w:color w:val="000000"/>
        </w:rPr>
        <w:t xml:space="preserve"> AM, Al-</w:t>
      </w:r>
      <w:proofErr w:type="spellStart"/>
      <w:r>
        <w:rPr>
          <w:rFonts w:ascii="Book Antiqua" w:eastAsia="Book Antiqua" w:hAnsi="Book Antiqua" w:cs="Book Antiqua"/>
          <w:color w:val="000000"/>
        </w:rPr>
        <w:t>Radi</w:t>
      </w:r>
      <w:proofErr w:type="spellEnd"/>
      <w:r>
        <w:rPr>
          <w:rFonts w:ascii="Book Antiqua" w:eastAsia="Book Antiqua" w:hAnsi="Book Antiqua" w:cs="Book Antiqua"/>
          <w:color w:val="000000"/>
        </w:rPr>
        <w:t xml:space="preserve"> OO, </w:t>
      </w:r>
      <w:proofErr w:type="spellStart"/>
      <w:r>
        <w:rPr>
          <w:rFonts w:ascii="Book Antiqua" w:eastAsia="Book Antiqua" w:hAnsi="Book Antiqua" w:cs="Book Antiqua"/>
          <w:color w:val="000000"/>
        </w:rPr>
        <w:t>Jamjoom</w:t>
      </w:r>
      <w:proofErr w:type="spellEnd"/>
      <w:r>
        <w:rPr>
          <w:rFonts w:ascii="Book Antiqua" w:eastAsia="Book Antiqua" w:hAnsi="Book Antiqua" w:cs="Book Antiqua"/>
          <w:color w:val="000000"/>
        </w:rPr>
        <w:t xml:space="preserve"> AA. Outcomes of biventricular repair for </w:t>
      </w: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complex. </w:t>
      </w:r>
      <w:r>
        <w:rPr>
          <w:rFonts w:ascii="Book Antiqua" w:eastAsia="Book Antiqua" w:hAnsi="Book Antiqua" w:cs="Book Antiqua"/>
          <w:i/>
          <w:iCs/>
          <w:color w:val="000000"/>
        </w:rPr>
        <w:t>J Card Surg</w:t>
      </w:r>
      <w:r>
        <w:rPr>
          <w:rFonts w:ascii="Book Antiqua" w:eastAsia="Book Antiqua" w:hAnsi="Book Antiqua" w:cs="Book Antiqua"/>
          <w:color w:val="000000"/>
        </w:rPr>
        <w:t xml:space="preserve"> 2021; </w:t>
      </w:r>
      <w:r>
        <w:rPr>
          <w:rFonts w:ascii="Book Antiqua" w:eastAsia="Book Antiqua" w:hAnsi="Book Antiqua" w:cs="Book Antiqua"/>
          <w:b/>
          <w:bCs/>
          <w:color w:val="000000"/>
        </w:rPr>
        <w:t>36</w:t>
      </w:r>
      <w:r>
        <w:rPr>
          <w:rFonts w:ascii="Book Antiqua" w:eastAsia="Book Antiqua" w:hAnsi="Book Antiqua" w:cs="Book Antiqua"/>
          <w:color w:val="000000"/>
        </w:rPr>
        <w:t>: 12-20 [PMID: 33032391 DOI: 10.1111/jocs.15090]</w:t>
      </w:r>
    </w:p>
    <w:p w14:paraId="2BF307E3" w14:textId="77777777" w:rsidR="00A77B3E" w:rsidRDefault="009955AA" w:rsidP="00D935BB">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Escárcega</w:t>
      </w:r>
      <w:proofErr w:type="spellEnd"/>
      <w:r>
        <w:rPr>
          <w:rFonts w:ascii="Book Antiqua" w:eastAsia="Book Antiqua" w:hAnsi="Book Antiqua" w:cs="Book Antiqua"/>
          <w:b/>
          <w:bCs/>
          <w:color w:val="000000"/>
        </w:rPr>
        <w:t xml:space="preserve"> RO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Michelena</w:t>
      </w:r>
      <w:proofErr w:type="spellEnd"/>
      <w:r>
        <w:rPr>
          <w:rFonts w:ascii="Book Antiqua" w:eastAsia="Book Antiqua" w:hAnsi="Book Antiqua" w:cs="Book Antiqua"/>
          <w:color w:val="000000"/>
        </w:rPr>
        <w:t xml:space="preserve"> HI, Bove AA. Bicuspid aortic valve: a neglected feature of </w:t>
      </w: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complex?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35</w:t>
      </w:r>
      <w:r>
        <w:rPr>
          <w:rFonts w:ascii="Book Antiqua" w:eastAsia="Book Antiqua" w:hAnsi="Book Antiqua" w:cs="Book Antiqua"/>
          <w:color w:val="000000"/>
        </w:rPr>
        <w:t>: 186-187 [PMID: 24078196 DOI: 10.1007/s00246-013-0804-3]</w:t>
      </w:r>
    </w:p>
    <w:p w14:paraId="258250CE" w14:textId="77777777" w:rsidR="00A77B3E" w:rsidRDefault="009955AA" w:rsidP="00D935BB">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Ganju</w:t>
      </w:r>
      <w:proofErr w:type="spellEnd"/>
      <w:r>
        <w:rPr>
          <w:rFonts w:ascii="Book Antiqua" w:eastAsia="Book Antiqua" w:hAnsi="Book Antiqua" w:cs="Book Antiqua"/>
          <w:b/>
          <w:bCs/>
          <w:color w:val="000000"/>
        </w:rPr>
        <w:t xml:space="preserve"> NK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Kandoria</w:t>
      </w:r>
      <w:proofErr w:type="spellEnd"/>
      <w:r>
        <w:rPr>
          <w:rFonts w:ascii="Book Antiqua" w:eastAsia="Book Antiqua" w:hAnsi="Book Antiqua" w:cs="Book Antiqua"/>
          <w:color w:val="000000"/>
        </w:rPr>
        <w:t xml:space="preserve"> A, Thakur S, </w:t>
      </w:r>
      <w:proofErr w:type="spellStart"/>
      <w:r>
        <w:rPr>
          <w:rFonts w:ascii="Book Antiqua" w:eastAsia="Book Antiqua" w:hAnsi="Book Antiqua" w:cs="Book Antiqua"/>
          <w:color w:val="000000"/>
        </w:rPr>
        <w:t>Ganju</w:t>
      </w:r>
      <w:proofErr w:type="spellEnd"/>
      <w:r>
        <w:rPr>
          <w:rFonts w:ascii="Book Antiqua" w:eastAsia="Book Antiqua" w:hAnsi="Book Antiqua" w:cs="Book Antiqua"/>
          <w:color w:val="000000"/>
        </w:rPr>
        <w:t xml:space="preserve"> SA. A Constellation of Cardiac Anomalies: Beyond </w:t>
      </w: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Complex. </w:t>
      </w:r>
      <w:r>
        <w:rPr>
          <w:rFonts w:ascii="Book Antiqua" w:eastAsia="Book Antiqua" w:hAnsi="Book Antiqua" w:cs="Book Antiqua"/>
          <w:i/>
          <w:iCs/>
          <w:color w:val="000000"/>
        </w:rPr>
        <w:t>Heart Views</w:t>
      </w:r>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23-26 [PMID: 27293526 DOI: 10.4103/1995-705X.182643]</w:t>
      </w:r>
    </w:p>
    <w:p w14:paraId="1362B14D" w14:textId="77777777" w:rsidR="00A77B3E" w:rsidRDefault="009955AA" w:rsidP="00D935BB">
      <w:pPr>
        <w:spacing w:line="360" w:lineRule="auto"/>
        <w:jc w:val="both"/>
      </w:pPr>
      <w:r>
        <w:rPr>
          <w:rFonts w:ascii="Book Antiqua" w:eastAsia="Book Antiqua" w:hAnsi="Book Antiqua" w:cs="Book Antiqua"/>
          <w:color w:val="000000"/>
        </w:rPr>
        <w:lastRenderedPageBreak/>
        <w:t xml:space="preserve">6 </w:t>
      </w:r>
      <w:proofErr w:type="spellStart"/>
      <w:r>
        <w:rPr>
          <w:rFonts w:ascii="Book Antiqua" w:eastAsia="Book Antiqua" w:hAnsi="Book Antiqua" w:cs="Book Antiqua"/>
          <w:b/>
          <w:bCs/>
          <w:color w:val="000000"/>
        </w:rPr>
        <w:t>Ikemba</w:t>
      </w:r>
      <w:proofErr w:type="spellEnd"/>
      <w:r>
        <w:rPr>
          <w:rFonts w:ascii="Book Antiqua" w:eastAsia="Book Antiqua" w:hAnsi="Book Antiqua" w:cs="Book Antiqua"/>
          <w:b/>
          <w:bCs/>
          <w:color w:val="000000"/>
        </w:rPr>
        <w:t xml:space="preserve"> CM</w:t>
      </w:r>
      <w:r>
        <w:rPr>
          <w:rFonts w:ascii="Book Antiqua" w:eastAsia="Book Antiqua" w:hAnsi="Book Antiqua" w:cs="Book Antiqua"/>
          <w:color w:val="000000"/>
        </w:rPr>
        <w:t xml:space="preserve">, Eidem BW, Fraley JK, </w:t>
      </w:r>
      <w:proofErr w:type="spellStart"/>
      <w:r>
        <w:rPr>
          <w:rFonts w:ascii="Book Antiqua" w:eastAsia="Book Antiqua" w:hAnsi="Book Antiqua" w:cs="Book Antiqua"/>
          <w:color w:val="000000"/>
        </w:rPr>
        <w:t>Eapen</w:t>
      </w:r>
      <w:proofErr w:type="spellEnd"/>
      <w:r>
        <w:rPr>
          <w:rFonts w:ascii="Book Antiqua" w:eastAsia="Book Antiqua" w:hAnsi="Book Antiqua" w:cs="Book Antiqua"/>
          <w:color w:val="000000"/>
        </w:rPr>
        <w:t xml:space="preserve"> RS, Pignatelli R, Ayres NA, </w:t>
      </w:r>
      <w:proofErr w:type="spellStart"/>
      <w:r>
        <w:rPr>
          <w:rFonts w:ascii="Book Antiqua" w:eastAsia="Book Antiqua" w:hAnsi="Book Antiqua" w:cs="Book Antiqua"/>
          <w:color w:val="000000"/>
        </w:rPr>
        <w:t>Bezold</w:t>
      </w:r>
      <w:proofErr w:type="spellEnd"/>
      <w:r>
        <w:rPr>
          <w:rFonts w:ascii="Book Antiqua" w:eastAsia="Book Antiqua" w:hAnsi="Book Antiqua" w:cs="Book Antiqua"/>
          <w:color w:val="000000"/>
        </w:rPr>
        <w:t xml:space="preserve"> LI. Mitral valve morphology and morbidity/mortality in </w:t>
      </w: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complex.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95</w:t>
      </w:r>
      <w:r>
        <w:rPr>
          <w:rFonts w:ascii="Book Antiqua" w:eastAsia="Book Antiqua" w:hAnsi="Book Antiqua" w:cs="Book Antiqua"/>
          <w:color w:val="000000"/>
        </w:rPr>
        <w:t>: 541-543 [PMID: 15695151 DOI: 10.1016/j.amjcard.2004.10.030]</w:t>
      </w:r>
    </w:p>
    <w:p w14:paraId="4C388EDE" w14:textId="77777777" w:rsidR="00A77B3E" w:rsidRDefault="009955AA" w:rsidP="00D935BB">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Narvencar</w:t>
      </w:r>
      <w:proofErr w:type="spellEnd"/>
      <w:r>
        <w:rPr>
          <w:rFonts w:ascii="Book Antiqua" w:eastAsia="Book Antiqua" w:hAnsi="Book Antiqua" w:cs="Book Antiqua"/>
          <w:b/>
          <w:bCs/>
          <w:color w:val="000000"/>
        </w:rPr>
        <w:t xml:space="preserve"> KP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Jaques</w:t>
      </w:r>
      <w:proofErr w:type="spellEnd"/>
      <w:r>
        <w:rPr>
          <w:rFonts w:ascii="Book Antiqua" w:eastAsia="Book Antiqua" w:hAnsi="Book Antiqua" w:cs="Book Antiqua"/>
          <w:color w:val="000000"/>
        </w:rPr>
        <w:t xml:space="preserve"> e Costa AK, Patil VR. </w:t>
      </w: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complex. </w:t>
      </w:r>
      <w:r>
        <w:rPr>
          <w:rFonts w:ascii="Book Antiqua" w:eastAsia="Book Antiqua" w:hAnsi="Book Antiqua" w:cs="Book Antiqua"/>
          <w:i/>
          <w:iCs/>
          <w:color w:val="000000"/>
        </w:rPr>
        <w:t>J Assoc Physicians India</w:t>
      </w:r>
      <w:r>
        <w:rPr>
          <w:rFonts w:ascii="Book Antiqua" w:eastAsia="Book Antiqua" w:hAnsi="Book Antiqua" w:cs="Book Antiqua"/>
          <w:color w:val="000000"/>
        </w:rPr>
        <w:t xml:space="preserve"> 2009; </w:t>
      </w:r>
      <w:r>
        <w:rPr>
          <w:rFonts w:ascii="Book Antiqua" w:eastAsia="Book Antiqua" w:hAnsi="Book Antiqua" w:cs="Book Antiqua"/>
          <w:b/>
          <w:bCs/>
          <w:color w:val="000000"/>
        </w:rPr>
        <w:t>57</w:t>
      </w:r>
      <w:r>
        <w:rPr>
          <w:rFonts w:ascii="Book Antiqua" w:eastAsia="Book Antiqua" w:hAnsi="Book Antiqua" w:cs="Book Antiqua"/>
          <w:color w:val="000000"/>
        </w:rPr>
        <w:t>: 415-416 [PMID: 19634293]</w:t>
      </w:r>
    </w:p>
    <w:p w14:paraId="30CDC7D2" w14:textId="77777777" w:rsidR="00A77B3E" w:rsidRDefault="009955AA" w:rsidP="00D935BB">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Nicholson GT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Kelleman</w:t>
      </w:r>
      <w:proofErr w:type="spellEnd"/>
      <w:r>
        <w:rPr>
          <w:rFonts w:ascii="Book Antiqua" w:eastAsia="Book Antiqua" w:hAnsi="Book Antiqua" w:cs="Book Antiqua"/>
          <w:color w:val="000000"/>
        </w:rPr>
        <w:t xml:space="preserve"> MS, De la </w:t>
      </w:r>
      <w:proofErr w:type="spellStart"/>
      <w:r>
        <w:rPr>
          <w:rFonts w:ascii="Book Antiqua" w:eastAsia="Book Antiqua" w:hAnsi="Book Antiqua" w:cs="Book Antiqua"/>
          <w:color w:val="000000"/>
        </w:rPr>
        <w:t>Uz</w:t>
      </w:r>
      <w:proofErr w:type="spellEnd"/>
      <w:r>
        <w:rPr>
          <w:rFonts w:ascii="Book Antiqua" w:eastAsia="Book Antiqua" w:hAnsi="Book Antiqua" w:cs="Book Antiqua"/>
          <w:color w:val="000000"/>
        </w:rPr>
        <w:t xml:space="preserve"> CM, Pignatelli RH, Ayres NA, Petit CJ. Late outcomes in children with </w:t>
      </w: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complex: a single-</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20-year experience.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i/>
          <w:iCs/>
          <w:color w:val="000000"/>
        </w:rPr>
        <w:t xml:space="preserve"> Young</w:t>
      </w:r>
      <w:r>
        <w:rPr>
          <w:rFonts w:ascii="Book Antiqua" w:eastAsia="Book Antiqua" w:hAnsi="Book Antiqua" w:cs="Book Antiqua"/>
          <w:color w:val="000000"/>
        </w:rPr>
        <w:t xml:space="preserve"> 2017; </w:t>
      </w:r>
      <w:r>
        <w:rPr>
          <w:rFonts w:ascii="Book Antiqua" w:eastAsia="Book Antiqua" w:hAnsi="Book Antiqua" w:cs="Book Antiqua"/>
          <w:b/>
          <w:bCs/>
          <w:color w:val="000000"/>
        </w:rPr>
        <w:t>27</w:t>
      </w:r>
      <w:r>
        <w:rPr>
          <w:rFonts w:ascii="Book Antiqua" w:eastAsia="Book Antiqua" w:hAnsi="Book Antiqua" w:cs="Book Antiqua"/>
          <w:color w:val="000000"/>
        </w:rPr>
        <w:t>: 697-705 [PMID: 27456367 DOI: 10.1017/S1047951116001104]</w:t>
      </w:r>
    </w:p>
    <w:p w14:paraId="61778FB7" w14:textId="77777777" w:rsidR="00A77B3E" w:rsidRDefault="009955AA" w:rsidP="00D935BB">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Pizzuto MF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Zampi</w:t>
      </w:r>
      <w:proofErr w:type="spellEnd"/>
      <w:r>
        <w:rPr>
          <w:rFonts w:ascii="Book Antiqua" w:eastAsia="Book Antiqua" w:hAnsi="Book Antiqua" w:cs="Book Antiqua"/>
          <w:color w:val="000000"/>
        </w:rPr>
        <w:t xml:space="preserve"> JD. Left main coronary artery atresia in an infant with </w:t>
      </w: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complex.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i/>
          <w:iCs/>
          <w:color w:val="000000"/>
        </w:rPr>
        <w:t xml:space="preserve"> Young</w:t>
      </w:r>
      <w:r>
        <w:rPr>
          <w:rFonts w:ascii="Book Antiqua" w:eastAsia="Book Antiqua" w:hAnsi="Book Antiqua" w:cs="Book Antiqua"/>
          <w:color w:val="000000"/>
        </w:rPr>
        <w:t xml:space="preserve"> 2016; </w:t>
      </w:r>
      <w:r>
        <w:rPr>
          <w:rFonts w:ascii="Book Antiqua" w:eastAsia="Book Antiqua" w:hAnsi="Book Antiqua" w:cs="Book Antiqua"/>
          <w:b/>
          <w:bCs/>
          <w:color w:val="000000"/>
        </w:rPr>
        <w:t>26</w:t>
      </w:r>
      <w:r>
        <w:rPr>
          <w:rFonts w:ascii="Book Antiqua" w:eastAsia="Book Antiqua" w:hAnsi="Book Antiqua" w:cs="Book Antiqua"/>
          <w:color w:val="000000"/>
        </w:rPr>
        <w:t>: 991-992 [PMID: 26898109 DOI: 10.1017/S1047951116000019]</w:t>
      </w:r>
    </w:p>
    <w:p w14:paraId="42D143CF" w14:textId="77777777" w:rsidR="00A77B3E" w:rsidRDefault="009955AA" w:rsidP="00D935BB">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Yang LT</w:t>
      </w:r>
      <w:r>
        <w:rPr>
          <w:rFonts w:ascii="Book Antiqua" w:eastAsia="Book Antiqua" w:hAnsi="Book Antiqua" w:cs="Book Antiqua"/>
          <w:color w:val="000000"/>
        </w:rPr>
        <w:t xml:space="preserve">, Foley TA, Eidem BW, </w:t>
      </w:r>
      <w:proofErr w:type="spellStart"/>
      <w:r>
        <w:rPr>
          <w:rFonts w:ascii="Book Antiqua" w:eastAsia="Book Antiqua" w:hAnsi="Book Antiqua" w:cs="Book Antiqua"/>
          <w:color w:val="000000"/>
        </w:rPr>
        <w:t>Crestanello</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Michelena</w:t>
      </w:r>
      <w:proofErr w:type="spellEnd"/>
      <w:r>
        <w:rPr>
          <w:rFonts w:ascii="Book Antiqua" w:eastAsia="Book Antiqua" w:hAnsi="Book Antiqua" w:cs="Book Antiqua"/>
          <w:color w:val="000000"/>
        </w:rPr>
        <w:t xml:space="preserve"> HI. Double-orifice mitral valve associated and bicuspid aortic valve: </w:t>
      </w:r>
      <w:proofErr w:type="spellStart"/>
      <w:r>
        <w:rPr>
          <w:rFonts w:ascii="Book Antiqua" w:eastAsia="Book Antiqua" w:hAnsi="Book Antiqua" w:cs="Book Antiqua"/>
          <w:color w:val="000000"/>
        </w:rPr>
        <w:t>forme</w:t>
      </w:r>
      <w:proofErr w:type="spellEnd"/>
      <w:r>
        <w:rPr>
          <w:rFonts w:ascii="Book Antiqua" w:eastAsia="Book Antiqua" w:hAnsi="Book Antiqua" w:cs="Book Antiqua"/>
          <w:color w:val="000000"/>
        </w:rPr>
        <w:t xml:space="preserve"> fruste of </w:t>
      </w: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complex? </w:t>
      </w:r>
      <w:r>
        <w:rPr>
          <w:rFonts w:ascii="Book Antiqua" w:eastAsia="Book Antiqua" w:hAnsi="Book Antiqua" w:cs="Book Antiqua"/>
          <w:i/>
          <w:iCs/>
          <w:color w:val="000000"/>
        </w:rPr>
        <w:t>Eur Heart J Cardiovasc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118 [PMID: 31302682 DOI: 10.1093/</w:t>
      </w:r>
      <w:proofErr w:type="spellStart"/>
      <w:r>
        <w:rPr>
          <w:rFonts w:ascii="Book Antiqua" w:eastAsia="Book Antiqua" w:hAnsi="Book Antiqua" w:cs="Book Antiqua"/>
          <w:color w:val="000000"/>
        </w:rPr>
        <w:t>ehjci</w:t>
      </w:r>
      <w:proofErr w:type="spellEnd"/>
      <w:r>
        <w:rPr>
          <w:rFonts w:ascii="Book Antiqua" w:eastAsia="Book Antiqua" w:hAnsi="Book Antiqua" w:cs="Book Antiqua"/>
          <w:color w:val="000000"/>
        </w:rPr>
        <w:t>/jez195]</w:t>
      </w:r>
    </w:p>
    <w:p w14:paraId="71233E5A" w14:textId="77777777" w:rsidR="00A77B3E" w:rsidRDefault="009955AA" w:rsidP="00D935BB">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Aslam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Khairy</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Shohoudi</w:t>
      </w:r>
      <w:proofErr w:type="spellEnd"/>
      <w:r>
        <w:rPr>
          <w:rFonts w:ascii="Book Antiqua" w:eastAsia="Book Antiqua" w:hAnsi="Book Antiqua" w:cs="Book Antiqua"/>
          <w:color w:val="000000"/>
        </w:rPr>
        <w:t xml:space="preserve"> A, Mercier LA, Dore A, Marcotte F, Miró J, Avila-Alonso P, Ibrahim R, </w:t>
      </w:r>
      <w:proofErr w:type="spellStart"/>
      <w:r>
        <w:rPr>
          <w:rFonts w:ascii="Book Antiqua" w:eastAsia="Book Antiqua" w:hAnsi="Book Antiqua" w:cs="Book Antiqua"/>
          <w:color w:val="000000"/>
        </w:rPr>
        <w:t>Asgar</w:t>
      </w:r>
      <w:proofErr w:type="spellEnd"/>
      <w:r>
        <w:rPr>
          <w:rFonts w:ascii="Book Antiqua" w:eastAsia="Book Antiqua" w:hAnsi="Book Antiqua" w:cs="Book Antiqua"/>
          <w:color w:val="000000"/>
        </w:rPr>
        <w:t xml:space="preserve"> A, Poirier N, </w:t>
      </w:r>
      <w:proofErr w:type="spellStart"/>
      <w:r>
        <w:rPr>
          <w:rFonts w:ascii="Book Antiqua" w:eastAsia="Book Antiqua" w:hAnsi="Book Antiqua" w:cs="Book Antiqua"/>
          <w:color w:val="000000"/>
        </w:rPr>
        <w:t>Mongeon</w:t>
      </w:r>
      <w:proofErr w:type="spellEnd"/>
      <w:r>
        <w:rPr>
          <w:rFonts w:ascii="Book Antiqua" w:eastAsia="Book Antiqua" w:hAnsi="Book Antiqua" w:cs="Book Antiqua"/>
          <w:color w:val="000000"/>
        </w:rPr>
        <w:t xml:space="preserve"> FP. Shone Complex: An Under-recognized Congenital Heart Disease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Substantial Morbidity in Adulthood. </w:t>
      </w:r>
      <w:r>
        <w:rPr>
          <w:rFonts w:ascii="Book Antiqua" w:eastAsia="Book Antiqua" w:hAnsi="Book Antiqua" w:cs="Book Antiqua"/>
          <w:i/>
          <w:iCs/>
          <w:color w:val="000000"/>
        </w:rPr>
        <w:t xml:space="preserve">Can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33</w:t>
      </w:r>
      <w:r>
        <w:rPr>
          <w:rFonts w:ascii="Book Antiqua" w:eastAsia="Book Antiqua" w:hAnsi="Book Antiqua" w:cs="Book Antiqua"/>
          <w:color w:val="000000"/>
        </w:rPr>
        <w:t>: 253-259 [PMID: 27956040 DOI: 10.1016/j.cjca.2016.09.005]</w:t>
      </w:r>
    </w:p>
    <w:p w14:paraId="701C00F2" w14:textId="77777777" w:rsidR="00A77B3E" w:rsidRDefault="009955AA" w:rsidP="00D935BB">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Zucker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Levitas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Zalzstein</w:t>
      </w:r>
      <w:proofErr w:type="spellEnd"/>
      <w:r>
        <w:rPr>
          <w:rFonts w:ascii="Book Antiqua" w:eastAsia="Book Antiqua" w:hAnsi="Book Antiqua" w:cs="Book Antiqua"/>
          <w:color w:val="000000"/>
        </w:rPr>
        <w:t xml:space="preserve"> E. Prenatal diagnosis of </w:t>
      </w: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syndrome: parental counseling and clinical outcome. </w:t>
      </w:r>
      <w:r>
        <w:rPr>
          <w:rFonts w:ascii="Book Antiqua" w:eastAsia="Book Antiqua" w:hAnsi="Book Antiqua" w:cs="Book Antiqua"/>
          <w:i/>
          <w:iCs/>
          <w:color w:val="000000"/>
        </w:rPr>
        <w:t xml:space="preserve">Ultrasound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24</w:t>
      </w:r>
      <w:r>
        <w:rPr>
          <w:rFonts w:ascii="Book Antiqua" w:eastAsia="Book Antiqua" w:hAnsi="Book Antiqua" w:cs="Book Antiqua"/>
          <w:color w:val="000000"/>
        </w:rPr>
        <w:t>: 629-632 [PMID: 15517547 DOI: 10.1002/uog.1753]</w:t>
      </w:r>
    </w:p>
    <w:p w14:paraId="7D5D46A9" w14:textId="77777777" w:rsidR="00A77B3E" w:rsidRDefault="009955AA" w:rsidP="00D935BB">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Bolling SF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Iannettoni</w:t>
      </w:r>
      <w:proofErr w:type="spellEnd"/>
      <w:r>
        <w:rPr>
          <w:rFonts w:ascii="Book Antiqua" w:eastAsia="Book Antiqua" w:hAnsi="Book Antiqua" w:cs="Book Antiqua"/>
          <w:color w:val="000000"/>
        </w:rPr>
        <w:t xml:space="preserve"> MD, Dick M 2nd, Rosenthal A, Bove EL. </w:t>
      </w: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anomaly: operative results and late outcome.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1990; </w:t>
      </w:r>
      <w:r>
        <w:rPr>
          <w:rFonts w:ascii="Book Antiqua" w:eastAsia="Book Antiqua" w:hAnsi="Book Antiqua" w:cs="Book Antiqua"/>
          <w:b/>
          <w:bCs/>
          <w:color w:val="000000"/>
        </w:rPr>
        <w:t>49</w:t>
      </w:r>
      <w:r>
        <w:rPr>
          <w:rFonts w:ascii="Book Antiqua" w:eastAsia="Book Antiqua" w:hAnsi="Book Antiqua" w:cs="Book Antiqua"/>
          <w:color w:val="000000"/>
        </w:rPr>
        <w:t>: 887-893 [PMID: 2369186 DOI: 10.1016/0003-4975(90)90861-y]</w:t>
      </w:r>
    </w:p>
    <w:p w14:paraId="7E6CC03F" w14:textId="77777777" w:rsidR="00A77B3E" w:rsidRDefault="009955AA" w:rsidP="00D935BB">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Brauner</w:t>
      </w:r>
      <w:proofErr w:type="spellEnd"/>
      <w:r>
        <w:rPr>
          <w:rFonts w:ascii="Book Antiqua" w:eastAsia="Book Antiqua" w:hAnsi="Book Antiqua" w:cs="Book Antiqua"/>
          <w:b/>
          <w:bCs/>
          <w:color w:val="000000"/>
        </w:rPr>
        <w:t xml:space="preserve"> RA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Laks</w:t>
      </w:r>
      <w:proofErr w:type="spellEnd"/>
      <w:r>
        <w:rPr>
          <w:rFonts w:ascii="Book Antiqua" w:eastAsia="Book Antiqua" w:hAnsi="Book Antiqua" w:cs="Book Antiqua"/>
          <w:color w:val="000000"/>
        </w:rPr>
        <w:t xml:space="preserve"> H, Drinkwater DC Jr, Scholl F, McCaffery S. Multiple left heart obstructions (</w:t>
      </w: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anomaly) with mitral valve involvement: long-term surgical outcome.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1997; </w:t>
      </w:r>
      <w:r>
        <w:rPr>
          <w:rFonts w:ascii="Book Antiqua" w:eastAsia="Book Antiqua" w:hAnsi="Book Antiqua" w:cs="Book Antiqua"/>
          <w:b/>
          <w:bCs/>
          <w:color w:val="000000"/>
        </w:rPr>
        <w:t>64</w:t>
      </w:r>
      <w:r>
        <w:rPr>
          <w:rFonts w:ascii="Book Antiqua" w:eastAsia="Book Antiqua" w:hAnsi="Book Antiqua" w:cs="Book Antiqua"/>
          <w:color w:val="000000"/>
        </w:rPr>
        <w:t>: 721-729 [PMID: 9307464 DOI: 10.1016/s0003-4975(97)00632-2]</w:t>
      </w:r>
    </w:p>
    <w:p w14:paraId="2D181EA8" w14:textId="77777777" w:rsidR="00A77B3E" w:rsidRDefault="009955AA" w:rsidP="00D935BB">
      <w:pPr>
        <w:spacing w:line="360" w:lineRule="auto"/>
        <w:jc w:val="both"/>
      </w:pPr>
      <w:r>
        <w:rPr>
          <w:rFonts w:ascii="Book Antiqua" w:eastAsia="Book Antiqua" w:hAnsi="Book Antiqua" w:cs="Book Antiqua"/>
          <w:color w:val="000000"/>
        </w:rPr>
        <w:lastRenderedPageBreak/>
        <w:t xml:space="preserve">15 </w:t>
      </w:r>
      <w:proofErr w:type="spellStart"/>
      <w:r>
        <w:rPr>
          <w:rFonts w:ascii="Book Antiqua" w:eastAsia="Book Antiqua" w:hAnsi="Book Antiqua" w:cs="Book Antiqua"/>
          <w:b/>
          <w:bCs/>
          <w:color w:val="000000"/>
        </w:rPr>
        <w:t>Arntfield</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Pace J, </w:t>
      </w:r>
      <w:proofErr w:type="spellStart"/>
      <w:r>
        <w:rPr>
          <w:rFonts w:ascii="Book Antiqua" w:eastAsia="Book Antiqua" w:hAnsi="Book Antiqua" w:cs="Book Antiqua"/>
          <w:color w:val="000000"/>
        </w:rPr>
        <w:t>Hewak</w:t>
      </w:r>
      <w:proofErr w:type="spellEnd"/>
      <w:r>
        <w:rPr>
          <w:rFonts w:ascii="Book Antiqua" w:eastAsia="Book Antiqua" w:hAnsi="Book Antiqua" w:cs="Book Antiqua"/>
          <w:color w:val="000000"/>
        </w:rPr>
        <w:t xml:space="preserve"> M, Thompson D. Focused Transesophageal Echocardiography by Emergency Physicians is Feasible and Clinically Influential: Observational Results from a Novel Ultrasound Program.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50</w:t>
      </w:r>
      <w:r>
        <w:rPr>
          <w:rFonts w:ascii="Book Antiqua" w:eastAsia="Book Antiqua" w:hAnsi="Book Antiqua" w:cs="Book Antiqua"/>
          <w:color w:val="000000"/>
        </w:rPr>
        <w:t>: 286-294 [PMID: 26508495 DOI: 10.1016/j.jemermed.2015.09.018]</w:t>
      </w:r>
    </w:p>
    <w:p w14:paraId="115CF0EB" w14:textId="77777777" w:rsidR="00A77B3E" w:rsidRDefault="009955AA" w:rsidP="00D935BB">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Nazerian</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Vanni</w:t>
      </w:r>
      <w:proofErr w:type="spellEnd"/>
      <w:r>
        <w:rPr>
          <w:rFonts w:ascii="Book Antiqua" w:eastAsia="Book Antiqua" w:hAnsi="Book Antiqua" w:cs="Book Antiqua"/>
          <w:color w:val="000000"/>
        </w:rPr>
        <w:t xml:space="preserve"> S, Castelli M, Morello F, </w:t>
      </w:r>
      <w:proofErr w:type="spellStart"/>
      <w:r>
        <w:rPr>
          <w:rFonts w:ascii="Book Antiqua" w:eastAsia="Book Antiqua" w:hAnsi="Book Antiqua" w:cs="Book Antiqua"/>
          <w:color w:val="000000"/>
        </w:rPr>
        <w:t>Tozzetti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Zagli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Giannazzo</w:t>
      </w:r>
      <w:proofErr w:type="spellEnd"/>
      <w:r>
        <w:rPr>
          <w:rFonts w:ascii="Book Antiqua" w:eastAsia="Book Antiqua" w:hAnsi="Book Antiqua" w:cs="Book Antiqua"/>
          <w:color w:val="000000"/>
        </w:rPr>
        <w:t xml:space="preserve"> G, Vergara R, </w:t>
      </w:r>
      <w:proofErr w:type="spellStart"/>
      <w:r>
        <w:rPr>
          <w:rFonts w:ascii="Book Antiqua" w:eastAsia="Book Antiqua" w:hAnsi="Book Antiqua" w:cs="Book Antiqua"/>
          <w:color w:val="000000"/>
        </w:rPr>
        <w:t>Grifoni</w:t>
      </w:r>
      <w:proofErr w:type="spellEnd"/>
      <w:r>
        <w:rPr>
          <w:rFonts w:ascii="Book Antiqua" w:eastAsia="Book Antiqua" w:hAnsi="Book Antiqua" w:cs="Book Antiqua"/>
          <w:color w:val="000000"/>
        </w:rPr>
        <w:t xml:space="preserve"> S. Diagnostic performance of emergency transthoracic focus cardiac ultrasound in suspected acute type A aortic dissection. </w:t>
      </w:r>
      <w:r>
        <w:rPr>
          <w:rFonts w:ascii="Book Antiqua" w:eastAsia="Book Antiqua" w:hAnsi="Book Antiqua" w:cs="Book Antiqua"/>
          <w:i/>
          <w:iCs/>
          <w:color w:val="000000"/>
        </w:rPr>
        <w:t xml:space="preserve">Intern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665-670 [PMID: 24871637 DOI: 10.1007/s11739-014-1080-9]</w:t>
      </w:r>
    </w:p>
    <w:p w14:paraId="359331B3" w14:textId="77777777" w:rsidR="00A77B3E" w:rsidRDefault="009955AA" w:rsidP="00D935BB">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Lang RM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Badano</w:t>
      </w:r>
      <w:proofErr w:type="spellEnd"/>
      <w:r>
        <w:rPr>
          <w:rFonts w:ascii="Book Antiqua" w:eastAsia="Book Antiqua" w:hAnsi="Book Antiqua" w:cs="Book Antiqua"/>
          <w:color w:val="000000"/>
        </w:rPr>
        <w:t xml:space="preserve"> LP, </w:t>
      </w:r>
      <w:proofErr w:type="spellStart"/>
      <w:r>
        <w:rPr>
          <w:rFonts w:ascii="Book Antiqua" w:eastAsia="Book Antiqua" w:hAnsi="Book Antiqua" w:cs="Book Antiqua"/>
          <w:color w:val="000000"/>
        </w:rPr>
        <w:t>Mor-Avi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Afilalo</w:t>
      </w:r>
      <w:proofErr w:type="spellEnd"/>
      <w:r>
        <w:rPr>
          <w:rFonts w:ascii="Book Antiqua" w:eastAsia="Book Antiqua" w:hAnsi="Book Antiqua" w:cs="Book Antiqua"/>
          <w:color w:val="000000"/>
        </w:rPr>
        <w:t xml:space="preserve"> J, Armstrong A, </w:t>
      </w:r>
      <w:proofErr w:type="spellStart"/>
      <w:r>
        <w:rPr>
          <w:rFonts w:ascii="Book Antiqua" w:eastAsia="Book Antiqua" w:hAnsi="Book Antiqua" w:cs="Book Antiqua"/>
          <w:color w:val="000000"/>
        </w:rPr>
        <w:t>Ernande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Flachskampf</w:t>
      </w:r>
      <w:proofErr w:type="spellEnd"/>
      <w:r>
        <w:rPr>
          <w:rFonts w:ascii="Book Antiqua" w:eastAsia="Book Antiqua" w:hAnsi="Book Antiqua" w:cs="Book Antiqua"/>
          <w:color w:val="000000"/>
        </w:rPr>
        <w:t xml:space="preserve"> FA, Foster E, Goldstein SA, Kuznetsova T, Lancellotti P, </w:t>
      </w:r>
      <w:proofErr w:type="spellStart"/>
      <w:r>
        <w:rPr>
          <w:rFonts w:ascii="Book Antiqua" w:eastAsia="Book Antiqua" w:hAnsi="Book Antiqua" w:cs="Book Antiqua"/>
          <w:color w:val="000000"/>
        </w:rPr>
        <w:t>Muraru</w:t>
      </w:r>
      <w:proofErr w:type="spellEnd"/>
      <w:r>
        <w:rPr>
          <w:rFonts w:ascii="Book Antiqua" w:eastAsia="Book Antiqua" w:hAnsi="Book Antiqua" w:cs="Book Antiqua"/>
          <w:color w:val="000000"/>
        </w:rPr>
        <w:t xml:space="preserve"> D, Picard MH, </w:t>
      </w:r>
      <w:proofErr w:type="spellStart"/>
      <w:r>
        <w:rPr>
          <w:rFonts w:ascii="Book Antiqua" w:eastAsia="Book Antiqua" w:hAnsi="Book Antiqua" w:cs="Book Antiqua"/>
          <w:color w:val="000000"/>
        </w:rPr>
        <w:t>Rietzschel</w:t>
      </w:r>
      <w:proofErr w:type="spellEnd"/>
      <w:r>
        <w:rPr>
          <w:rFonts w:ascii="Book Antiqua" w:eastAsia="Book Antiqua" w:hAnsi="Book Antiqua" w:cs="Book Antiqua"/>
          <w:color w:val="000000"/>
        </w:rPr>
        <w:t xml:space="preserve"> ER, </w:t>
      </w:r>
      <w:proofErr w:type="spellStart"/>
      <w:r>
        <w:rPr>
          <w:rFonts w:ascii="Book Antiqua" w:eastAsia="Book Antiqua" w:hAnsi="Book Antiqua" w:cs="Book Antiqua"/>
          <w:color w:val="000000"/>
        </w:rPr>
        <w:t>Rudski</w:t>
      </w:r>
      <w:proofErr w:type="spellEnd"/>
      <w:r>
        <w:rPr>
          <w:rFonts w:ascii="Book Antiqua" w:eastAsia="Book Antiqua" w:hAnsi="Book Antiqua" w:cs="Book Antiqua"/>
          <w:color w:val="000000"/>
        </w:rPr>
        <w:t xml:space="preserve"> L, Spencer KT, Tsang W, Voigt JU. Recommendations for cardiac chamber quantification by echocardiography in adults: an update from the American Society of Echocardiography and the European Association of Cardiovascular Imaging. </w:t>
      </w:r>
      <w:r>
        <w:rPr>
          <w:rFonts w:ascii="Book Antiqua" w:eastAsia="Book Antiqua" w:hAnsi="Book Antiqua" w:cs="Book Antiqua"/>
          <w:i/>
          <w:iCs/>
          <w:color w:val="000000"/>
        </w:rPr>
        <w:t>Eur Heart J Cardiovasc Imaging</w:t>
      </w:r>
      <w:r>
        <w:rPr>
          <w:rFonts w:ascii="Book Antiqua" w:eastAsia="Book Antiqua" w:hAnsi="Book Antiqua" w:cs="Book Antiqua"/>
          <w:color w:val="000000"/>
        </w:rPr>
        <w:t xml:space="preserve"> 2015; </w:t>
      </w:r>
      <w:r>
        <w:rPr>
          <w:rFonts w:ascii="Book Antiqua" w:eastAsia="Book Antiqua" w:hAnsi="Book Antiqua" w:cs="Book Antiqua"/>
          <w:b/>
          <w:bCs/>
          <w:color w:val="000000"/>
        </w:rPr>
        <w:t>16</w:t>
      </w:r>
      <w:r>
        <w:rPr>
          <w:rFonts w:ascii="Book Antiqua" w:eastAsia="Book Antiqua" w:hAnsi="Book Antiqua" w:cs="Book Antiqua"/>
          <w:color w:val="000000"/>
        </w:rPr>
        <w:t>: 233-270 [PMID: 25712077 DOI: 10.1093/</w:t>
      </w:r>
      <w:proofErr w:type="spellStart"/>
      <w:r>
        <w:rPr>
          <w:rFonts w:ascii="Book Antiqua" w:eastAsia="Book Antiqua" w:hAnsi="Book Antiqua" w:cs="Book Antiqua"/>
          <w:color w:val="000000"/>
        </w:rPr>
        <w:t>ehjci</w:t>
      </w:r>
      <w:proofErr w:type="spellEnd"/>
      <w:r>
        <w:rPr>
          <w:rFonts w:ascii="Book Antiqua" w:eastAsia="Book Antiqua" w:hAnsi="Book Antiqua" w:cs="Book Antiqua"/>
          <w:color w:val="000000"/>
        </w:rPr>
        <w:t>/jev014]</w:t>
      </w:r>
    </w:p>
    <w:p w14:paraId="6AE6810F" w14:textId="77777777" w:rsidR="00A77B3E" w:rsidRDefault="009955AA" w:rsidP="00D935BB">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Kennedy Hall M</w:t>
      </w:r>
      <w:r>
        <w:rPr>
          <w:rFonts w:ascii="Book Antiqua" w:eastAsia="Book Antiqua" w:hAnsi="Book Antiqua" w:cs="Book Antiqua"/>
          <w:color w:val="000000"/>
        </w:rPr>
        <w:t xml:space="preserve">, Coffey EC, Herbst M, Liu R, Pare JR, Andrew Taylor R, Thomas S, Moore CL. The "5Es" of emergency physician-performed focused cardiac ultrasound: a protocol for rapid identification of effusion, ejection, equality, exit, and entrance.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22</w:t>
      </w:r>
      <w:r>
        <w:rPr>
          <w:rFonts w:ascii="Book Antiqua" w:eastAsia="Book Antiqua" w:hAnsi="Book Antiqua" w:cs="Book Antiqua"/>
          <w:color w:val="000000"/>
        </w:rPr>
        <w:t>: 583-593 [PMID: 25903585 DOI: 10.1111/acem.12652]</w:t>
      </w:r>
    </w:p>
    <w:p w14:paraId="27F1FEE8" w14:textId="77777777" w:rsidR="00A77B3E" w:rsidRDefault="009955AA" w:rsidP="00D935BB">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Herbst MK,</w:t>
      </w:r>
      <w:r>
        <w:rPr>
          <w:rFonts w:ascii="Book Antiqua" w:eastAsia="Book Antiqua" w:hAnsi="Book Antiqua" w:cs="Book Antiqua"/>
          <w:color w:val="000000"/>
        </w:rPr>
        <w:t xml:space="preserve"> Velasquez J, O'Rourke MC. Cardiac Ultrasound. </w:t>
      </w:r>
      <w:proofErr w:type="spellStart"/>
      <w:r>
        <w:rPr>
          <w:rFonts w:ascii="Book Antiqua" w:eastAsia="Book Antiqua" w:hAnsi="Book Antiqua" w:cs="Book Antiqua"/>
          <w:color w:val="000000"/>
        </w:rPr>
        <w:t>StatPearls</w:t>
      </w:r>
      <w:proofErr w:type="spellEnd"/>
      <w:r>
        <w:rPr>
          <w:rFonts w:ascii="Book Antiqua" w:eastAsia="Book Antiqua" w:hAnsi="Book Antiqua" w:cs="Book Antiqua"/>
          <w:color w:val="000000"/>
        </w:rPr>
        <w:t>. Treasure Island (FL)2020.</w:t>
      </w:r>
    </w:p>
    <w:p w14:paraId="09CCD7D6" w14:textId="77777777" w:rsidR="00A77B3E" w:rsidRDefault="009955AA" w:rsidP="00D935BB">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Arntfield</w:t>
      </w:r>
      <w:proofErr w:type="spellEnd"/>
      <w:r>
        <w:rPr>
          <w:rFonts w:ascii="Book Antiqua" w:eastAsia="Book Antiqua" w:hAnsi="Book Antiqua" w:cs="Book Antiqua"/>
          <w:b/>
          <w:bCs/>
          <w:color w:val="000000"/>
        </w:rPr>
        <w:t xml:space="preserve"> RT</w:t>
      </w:r>
      <w:r>
        <w:rPr>
          <w:rFonts w:ascii="Book Antiqua" w:eastAsia="Book Antiqua" w:hAnsi="Book Antiqua" w:cs="Book Antiqua"/>
          <w:color w:val="000000"/>
        </w:rPr>
        <w:t xml:space="preserve">, Millington SJ. Point of care cardiac ultrasound applications in the emergency department and intensive care unit--a review.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2012; </w:t>
      </w:r>
      <w:r>
        <w:rPr>
          <w:rFonts w:ascii="Book Antiqua" w:eastAsia="Book Antiqua" w:hAnsi="Book Antiqua" w:cs="Book Antiqua"/>
          <w:b/>
          <w:bCs/>
          <w:color w:val="000000"/>
        </w:rPr>
        <w:t>8</w:t>
      </w:r>
      <w:r>
        <w:rPr>
          <w:rFonts w:ascii="Book Antiqua" w:eastAsia="Book Antiqua" w:hAnsi="Book Antiqua" w:cs="Book Antiqua"/>
          <w:color w:val="000000"/>
        </w:rPr>
        <w:t>: 98-108 [PMID: 22894759 DOI: 10.2174/157340312801784952]</w:t>
      </w:r>
    </w:p>
    <w:p w14:paraId="1280E025" w14:textId="77777777" w:rsidR="00A77B3E" w:rsidRDefault="009955AA" w:rsidP="00D935BB">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Simpson JM</w:t>
      </w:r>
      <w:r>
        <w:rPr>
          <w:rFonts w:ascii="Book Antiqua" w:eastAsia="Book Antiqua" w:hAnsi="Book Antiqua" w:cs="Book Antiqua"/>
          <w:color w:val="000000"/>
        </w:rPr>
        <w:t xml:space="preserve">, van den Bosch A. EDUCATIONAL SERIES IN CONGENITAL HEART DISEASE: Three-dimensional echocardiography in congenital heart disease. </w:t>
      </w:r>
      <w:r>
        <w:rPr>
          <w:rFonts w:ascii="Book Antiqua" w:eastAsia="Book Antiqua" w:hAnsi="Book Antiqua" w:cs="Book Antiqua"/>
          <w:i/>
          <w:iCs/>
          <w:color w:val="000000"/>
        </w:rPr>
        <w:t xml:space="preserve">Echo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6</w:t>
      </w:r>
      <w:r>
        <w:rPr>
          <w:rFonts w:ascii="Book Antiqua" w:eastAsia="Book Antiqua" w:hAnsi="Book Antiqua" w:cs="Book Antiqua"/>
          <w:color w:val="000000"/>
        </w:rPr>
        <w:t>: R75-R86 [PMID: 31026813 DOI: 10.1530/ERP-18-0074]</w:t>
      </w:r>
    </w:p>
    <w:p w14:paraId="7523B624" w14:textId="77777777" w:rsidR="00A77B3E" w:rsidRDefault="009955AA" w:rsidP="00D935BB">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Alghamdi MH</w:t>
      </w:r>
      <w:r>
        <w:rPr>
          <w:rFonts w:ascii="Book Antiqua" w:eastAsia="Book Antiqua" w:hAnsi="Book Antiqua" w:cs="Book Antiqua"/>
          <w:color w:val="000000"/>
        </w:rPr>
        <w:t xml:space="preserve">, Ismail MI, </w:t>
      </w:r>
      <w:proofErr w:type="spellStart"/>
      <w:r>
        <w:rPr>
          <w:rFonts w:ascii="Book Antiqua" w:eastAsia="Book Antiqua" w:hAnsi="Book Antiqua" w:cs="Book Antiqua"/>
          <w:color w:val="000000"/>
        </w:rPr>
        <w:t>Yelbuz</w:t>
      </w:r>
      <w:proofErr w:type="spellEnd"/>
      <w:r>
        <w:rPr>
          <w:rFonts w:ascii="Book Antiqua" w:eastAsia="Book Antiqua" w:hAnsi="Book Antiqua" w:cs="Book Antiqua"/>
          <w:color w:val="000000"/>
        </w:rPr>
        <w:t xml:space="preserve"> TM, </w:t>
      </w:r>
      <w:proofErr w:type="spellStart"/>
      <w:r>
        <w:rPr>
          <w:rFonts w:ascii="Book Antiqua" w:eastAsia="Book Antiqua" w:hAnsi="Book Antiqua" w:cs="Book Antiqua"/>
          <w:color w:val="000000"/>
        </w:rPr>
        <w:t>Alhabshan</w:t>
      </w:r>
      <w:proofErr w:type="spellEnd"/>
      <w:r>
        <w:rPr>
          <w:rFonts w:ascii="Book Antiqua" w:eastAsia="Book Antiqua" w:hAnsi="Book Antiqua" w:cs="Book Antiqua"/>
          <w:color w:val="000000"/>
        </w:rPr>
        <w:t xml:space="preserve"> F. Do We Need More Than a Transthoracic Echocardiography When Evaluating Children with Congenital Heart </w:t>
      </w:r>
      <w:r>
        <w:rPr>
          <w:rFonts w:ascii="Book Antiqua" w:eastAsia="Book Antiqua" w:hAnsi="Book Antiqua" w:cs="Book Antiqua"/>
          <w:color w:val="000000"/>
        </w:rPr>
        <w:lastRenderedPageBreak/>
        <w:t xml:space="preserve">Disease before Cardiac Surgery? </w:t>
      </w:r>
      <w:proofErr w:type="spellStart"/>
      <w:r>
        <w:rPr>
          <w:rFonts w:ascii="Book Antiqua" w:eastAsia="Book Antiqua" w:hAnsi="Book Antiqua" w:cs="Book Antiqua"/>
          <w:i/>
          <w:iCs/>
          <w:color w:val="000000"/>
        </w:rPr>
        <w:t>Congenit</w:t>
      </w:r>
      <w:proofErr w:type="spellEnd"/>
      <w:r>
        <w:rPr>
          <w:rFonts w:ascii="Book Antiqua" w:eastAsia="Book Antiqua" w:hAnsi="Book Antiqua" w:cs="Book Antiqua"/>
          <w:i/>
          <w:iCs/>
          <w:color w:val="000000"/>
        </w:rPr>
        <w:t xml:space="preserve"> Heart Dis</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262-269 [PMID: 26560082 DOI: 10.1111/chd.12312]</w:t>
      </w:r>
    </w:p>
    <w:p w14:paraId="760F86F3" w14:textId="77777777" w:rsidR="00A77B3E" w:rsidRDefault="009955AA" w:rsidP="00D935BB">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Moodie DS</w:t>
      </w:r>
      <w:r>
        <w:rPr>
          <w:rFonts w:ascii="Book Antiqua" w:eastAsia="Book Antiqua" w:hAnsi="Book Antiqua" w:cs="Book Antiqua"/>
          <w:color w:val="000000"/>
        </w:rPr>
        <w:t xml:space="preserve">. Diagnosis and management of congenital heart disease in the adult.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2001; </w:t>
      </w:r>
      <w:r>
        <w:rPr>
          <w:rFonts w:ascii="Book Antiqua" w:eastAsia="Book Antiqua" w:hAnsi="Book Antiqua" w:cs="Book Antiqua"/>
          <w:b/>
          <w:bCs/>
          <w:color w:val="000000"/>
        </w:rPr>
        <w:t>9</w:t>
      </w:r>
      <w:r>
        <w:rPr>
          <w:rFonts w:ascii="Book Antiqua" w:eastAsia="Book Antiqua" w:hAnsi="Book Antiqua" w:cs="Book Antiqua"/>
          <w:color w:val="000000"/>
        </w:rPr>
        <w:t>: 276-281 [PMID: 11520451 DOI: 10.1097/00045415-200109000-00007]</w:t>
      </w:r>
    </w:p>
    <w:p w14:paraId="4CB90C7E" w14:textId="77777777" w:rsidR="00A77B3E" w:rsidRDefault="009955AA" w:rsidP="00D935BB">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Popescu BA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Jurcut</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Serban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Parascan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Ginghina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syndrome diagnosed with echocardiography and confirmed at pathology.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Echocardiogr</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9</w:t>
      </w:r>
      <w:r>
        <w:rPr>
          <w:rFonts w:ascii="Book Antiqua" w:eastAsia="Book Antiqua" w:hAnsi="Book Antiqua" w:cs="Book Antiqua"/>
          <w:color w:val="000000"/>
        </w:rPr>
        <w:t>: 865-867 [PMID: 18621780 DOI: 10.1093/</w:t>
      </w:r>
      <w:proofErr w:type="spellStart"/>
      <w:r>
        <w:rPr>
          <w:rFonts w:ascii="Book Antiqua" w:eastAsia="Book Antiqua" w:hAnsi="Book Antiqua" w:cs="Book Antiqua"/>
          <w:color w:val="000000"/>
        </w:rPr>
        <w:t>ejechocard</w:t>
      </w:r>
      <w:proofErr w:type="spellEnd"/>
      <w:r>
        <w:rPr>
          <w:rFonts w:ascii="Book Antiqua" w:eastAsia="Book Antiqua" w:hAnsi="Book Antiqua" w:cs="Book Antiqua"/>
          <w:color w:val="000000"/>
        </w:rPr>
        <w:t>/jen200]</w:t>
      </w:r>
    </w:p>
    <w:p w14:paraId="72210D1F" w14:textId="77777777" w:rsidR="00A77B3E" w:rsidRDefault="009955AA" w:rsidP="00D935BB">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Shehatha</w:t>
      </w:r>
      <w:proofErr w:type="spellEnd"/>
      <w:r>
        <w:rPr>
          <w:rFonts w:ascii="Book Antiqua" w:eastAsia="Book Antiqua" w:hAnsi="Book Antiqua" w:cs="Book Antiqua"/>
          <w:b/>
          <w:bCs/>
          <w:color w:val="000000"/>
        </w:rPr>
        <w:t xml:space="preserve"> JS,</w:t>
      </w:r>
      <w:r>
        <w:rPr>
          <w:rFonts w:ascii="Book Antiqua" w:eastAsia="Book Antiqua" w:hAnsi="Book Antiqua" w:cs="Book Antiqua"/>
          <w:color w:val="000000"/>
        </w:rPr>
        <w:t xml:space="preserve"> Taha AY, </w:t>
      </w:r>
      <w:proofErr w:type="spellStart"/>
      <w:r>
        <w:rPr>
          <w:rFonts w:ascii="Book Antiqua" w:eastAsia="Book Antiqua" w:hAnsi="Book Antiqua" w:cs="Book Antiqua"/>
          <w:color w:val="000000"/>
        </w:rPr>
        <w:t>Mizra</w:t>
      </w:r>
      <w:proofErr w:type="spellEnd"/>
      <w:r>
        <w:rPr>
          <w:rFonts w:ascii="Book Antiqua" w:eastAsia="Book Antiqua" w:hAnsi="Book Antiqua" w:cs="Book Antiqua"/>
          <w:color w:val="000000"/>
        </w:rPr>
        <w:t xml:space="preserve"> AJ. Late Shone complex: A case report and literature review. J Egypt Soc Cardio-Thoracic Surg 2018; </w:t>
      </w:r>
      <w:r>
        <w:rPr>
          <w:rFonts w:ascii="Book Antiqua" w:eastAsia="Book Antiqua" w:hAnsi="Book Antiqua" w:cs="Book Antiqua"/>
          <w:b/>
          <w:bCs/>
          <w:color w:val="000000"/>
        </w:rPr>
        <w:t>26</w:t>
      </w:r>
      <w:r>
        <w:rPr>
          <w:rFonts w:ascii="Book Antiqua" w:eastAsia="Book Antiqua" w:hAnsi="Book Antiqua" w:cs="Book Antiqua"/>
          <w:color w:val="000000"/>
        </w:rPr>
        <w:t>:133-135</w:t>
      </w:r>
    </w:p>
    <w:p w14:paraId="790145CF" w14:textId="77777777" w:rsidR="00A77B3E" w:rsidRDefault="009955AA" w:rsidP="00D935BB">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Nkoke</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Lekoubou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Yonta</w:t>
      </w:r>
      <w:proofErr w:type="spellEnd"/>
      <w:r>
        <w:rPr>
          <w:rFonts w:ascii="Book Antiqua" w:eastAsia="Book Antiqua" w:hAnsi="Book Antiqua" w:cs="Book Antiqua"/>
          <w:color w:val="000000"/>
        </w:rPr>
        <w:t xml:space="preserve"> EW, </w:t>
      </w:r>
      <w:proofErr w:type="spellStart"/>
      <w:r>
        <w:rPr>
          <w:rFonts w:ascii="Book Antiqua" w:eastAsia="Book Antiqua" w:hAnsi="Book Antiqua" w:cs="Book Antiqua"/>
          <w:color w:val="000000"/>
        </w:rPr>
        <w:t>Dzudie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Kengne</w:t>
      </w:r>
      <w:proofErr w:type="spellEnd"/>
      <w:r>
        <w:rPr>
          <w:rFonts w:ascii="Book Antiqua" w:eastAsia="Book Antiqua" w:hAnsi="Book Antiqua" w:cs="Book Antiqua"/>
          <w:color w:val="000000"/>
        </w:rPr>
        <w:t xml:space="preserve"> AP. </w:t>
      </w: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anomaly: a report of one case in sub-Saharan Africa. </w:t>
      </w:r>
      <w:r>
        <w:rPr>
          <w:rFonts w:ascii="Book Antiqua" w:eastAsia="Book Antiqua" w:hAnsi="Book Antiqua" w:cs="Book Antiqua"/>
          <w:i/>
          <w:iCs/>
          <w:color w:val="000000"/>
        </w:rPr>
        <w:t xml:space="preserve">Cardiovasc Diagn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4</w:t>
      </w:r>
      <w:r>
        <w:rPr>
          <w:rFonts w:ascii="Book Antiqua" w:eastAsia="Book Antiqua" w:hAnsi="Book Antiqua" w:cs="Book Antiqua"/>
          <w:color w:val="000000"/>
        </w:rPr>
        <w:t>: 495-498 [PMID: 25610807 DOI: 10.3978/j.issn.2223-3652.2014.12.04]</w:t>
      </w:r>
    </w:p>
    <w:p w14:paraId="40E0179A" w14:textId="77777777" w:rsidR="00A77B3E" w:rsidRDefault="009955AA" w:rsidP="00D935BB">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Ma XJ</w:t>
      </w:r>
      <w:r>
        <w:rPr>
          <w:rFonts w:ascii="Book Antiqua" w:eastAsia="Book Antiqua" w:hAnsi="Book Antiqua" w:cs="Book Antiqua"/>
          <w:color w:val="000000"/>
        </w:rPr>
        <w:t xml:space="preserve">, Huang GY, Liang XC, Liu XQ, Jia B. Atypical </w:t>
      </w: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complex diagnosed by echocardiography.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32</w:t>
      </w:r>
      <w:r>
        <w:rPr>
          <w:rFonts w:ascii="Book Antiqua" w:eastAsia="Book Antiqua" w:hAnsi="Book Antiqua" w:cs="Book Antiqua"/>
          <w:color w:val="000000"/>
        </w:rPr>
        <w:t>: 442-448 [PMID: 21279339 DOI: 10.1007/s00246-011-9886-y]</w:t>
      </w:r>
    </w:p>
    <w:p w14:paraId="6FF63D18" w14:textId="77777777" w:rsidR="00A77B3E" w:rsidRDefault="009955AA" w:rsidP="00D935BB">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Kumar A</w:t>
      </w:r>
      <w:r>
        <w:rPr>
          <w:rFonts w:ascii="Book Antiqua" w:eastAsia="Book Antiqua" w:hAnsi="Book Antiqua" w:cs="Book Antiqua"/>
          <w:color w:val="000000"/>
        </w:rPr>
        <w:t xml:space="preserve">, Bhat IH, Kumar B, T </w:t>
      </w:r>
      <w:proofErr w:type="spellStart"/>
      <w:r>
        <w:rPr>
          <w:rFonts w:ascii="Book Antiqua" w:eastAsia="Book Antiqua" w:hAnsi="Book Antiqua" w:cs="Book Antiqua"/>
          <w:color w:val="000000"/>
        </w:rPr>
        <w:t>Shyam</w:t>
      </w:r>
      <w:proofErr w:type="spellEnd"/>
      <w:r>
        <w:rPr>
          <w:rFonts w:ascii="Book Antiqua" w:eastAsia="Book Antiqua" w:hAnsi="Book Antiqua" w:cs="Book Antiqua"/>
          <w:color w:val="000000"/>
        </w:rPr>
        <w:t xml:space="preserve"> KS. Role of perioperative echocardiography in repair of incomplete shone complex: A case series. </w:t>
      </w:r>
      <w:r>
        <w:rPr>
          <w:rFonts w:ascii="Book Antiqua" w:eastAsia="Book Antiqua" w:hAnsi="Book Antiqua" w:cs="Book Antiqua"/>
          <w:i/>
          <w:iCs/>
          <w:color w:val="000000"/>
        </w:rPr>
        <w:t xml:space="preserve">Ann Card </w:t>
      </w:r>
      <w:proofErr w:type="spellStart"/>
      <w:r>
        <w:rPr>
          <w:rFonts w:ascii="Book Antiqua" w:eastAsia="Book Antiqua" w:hAnsi="Book Antiqua" w:cs="Book Antiqua"/>
          <w:i/>
          <w:iCs/>
          <w:color w:val="000000"/>
        </w:rPr>
        <w:t>Anaesth</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22</w:t>
      </w:r>
      <w:r>
        <w:rPr>
          <w:rFonts w:ascii="Book Antiqua" w:eastAsia="Book Antiqua" w:hAnsi="Book Antiqua" w:cs="Book Antiqua"/>
          <w:color w:val="000000"/>
        </w:rPr>
        <w:t>: 444-448 [PMID: 31621686 DOI: 10.4103/aca.ACA_80_18]</w:t>
      </w:r>
    </w:p>
    <w:p w14:paraId="5492ACDE" w14:textId="77777777" w:rsidR="00A77B3E" w:rsidRDefault="009955AA" w:rsidP="00D935BB">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SHONE JD</w:t>
      </w:r>
      <w:r>
        <w:rPr>
          <w:rFonts w:ascii="Book Antiqua" w:eastAsia="Book Antiqua" w:hAnsi="Book Antiqua" w:cs="Book Antiqua"/>
          <w:color w:val="000000"/>
        </w:rPr>
        <w:t xml:space="preserve">, SELLERS RD, ANDERSON RC, ADAMS P Jr, LILLEHEI CW, EDWARDS JE. The developmental complex of "parachute mitral valve," supravalvular ring of left atrium, subaortic stenosis, and coarctation of aorta.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1963; </w:t>
      </w:r>
      <w:r>
        <w:rPr>
          <w:rFonts w:ascii="Book Antiqua" w:eastAsia="Book Antiqua" w:hAnsi="Book Antiqua" w:cs="Book Antiqua"/>
          <w:b/>
          <w:bCs/>
          <w:color w:val="000000"/>
        </w:rPr>
        <w:t>11</w:t>
      </w:r>
      <w:r>
        <w:rPr>
          <w:rFonts w:ascii="Book Antiqua" w:eastAsia="Book Antiqua" w:hAnsi="Book Antiqua" w:cs="Book Antiqua"/>
          <w:color w:val="000000"/>
        </w:rPr>
        <w:t>: 714-725 [PMID: 13988650 DOI: 10.1016/0002-9149(63)90098-5]</w:t>
      </w:r>
    </w:p>
    <w:p w14:paraId="19FE90E6" w14:textId="77777777" w:rsidR="00A77B3E" w:rsidRDefault="009955AA" w:rsidP="00D935BB">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Delmo</w:t>
      </w:r>
      <w:proofErr w:type="spellEnd"/>
      <w:r>
        <w:rPr>
          <w:rFonts w:ascii="Book Antiqua" w:eastAsia="Book Antiqua" w:hAnsi="Book Antiqua" w:cs="Book Antiqua"/>
          <w:b/>
          <w:bCs/>
          <w:color w:val="000000"/>
        </w:rPr>
        <w:t xml:space="preserve"> Walter EM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Komoda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Siniawski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Miera</w:t>
      </w:r>
      <w:proofErr w:type="spellEnd"/>
      <w:r>
        <w:rPr>
          <w:rFonts w:ascii="Book Antiqua" w:eastAsia="Book Antiqua" w:hAnsi="Book Antiqua" w:cs="Book Antiqua"/>
          <w:color w:val="000000"/>
        </w:rPr>
        <w:t xml:space="preserve"> O, Van </w:t>
      </w:r>
      <w:proofErr w:type="spellStart"/>
      <w:r>
        <w:rPr>
          <w:rFonts w:ascii="Book Antiqua" w:eastAsia="Book Antiqua" w:hAnsi="Book Antiqua" w:cs="Book Antiqua"/>
          <w:color w:val="000000"/>
        </w:rPr>
        <w:t>Praagh</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Hetzer</w:t>
      </w:r>
      <w:proofErr w:type="spellEnd"/>
      <w:r>
        <w:rPr>
          <w:rFonts w:ascii="Book Antiqua" w:eastAsia="Book Antiqua" w:hAnsi="Book Antiqua" w:cs="Book Antiqua"/>
          <w:color w:val="000000"/>
        </w:rPr>
        <w:t xml:space="preserve"> R. Long-term surgical outcome of mitral valve repair in infants and children with </w:t>
      </w:r>
      <w:proofErr w:type="spellStart"/>
      <w:r>
        <w:rPr>
          <w:rFonts w:ascii="Book Antiqua" w:eastAsia="Book Antiqua" w:hAnsi="Book Antiqua" w:cs="Book Antiqua"/>
          <w:color w:val="000000"/>
        </w:rPr>
        <w:t>Shone's</w:t>
      </w:r>
      <w:proofErr w:type="spellEnd"/>
      <w:r>
        <w:rPr>
          <w:rFonts w:ascii="Book Antiqua" w:eastAsia="Book Antiqua" w:hAnsi="Book Antiqua" w:cs="Book Antiqua"/>
          <w:color w:val="000000"/>
        </w:rPr>
        <w:t xml:space="preserve"> anomaly.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Cardiothorac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43</w:t>
      </w:r>
      <w:r>
        <w:rPr>
          <w:rFonts w:ascii="Book Antiqua" w:eastAsia="Book Antiqua" w:hAnsi="Book Antiqua" w:cs="Book Antiqua"/>
          <w:color w:val="000000"/>
        </w:rPr>
        <w:t>: 473-81; discussion 481-2 [PMID: 22922555 DOI: 10.1093/</w:t>
      </w:r>
      <w:proofErr w:type="spellStart"/>
      <w:r>
        <w:rPr>
          <w:rFonts w:ascii="Book Antiqua" w:eastAsia="Book Antiqua" w:hAnsi="Book Antiqua" w:cs="Book Antiqua"/>
          <w:color w:val="000000"/>
        </w:rPr>
        <w:t>ejcts</w:t>
      </w:r>
      <w:proofErr w:type="spellEnd"/>
      <w:r>
        <w:rPr>
          <w:rFonts w:ascii="Book Antiqua" w:eastAsia="Book Antiqua" w:hAnsi="Book Antiqua" w:cs="Book Antiqua"/>
          <w:color w:val="000000"/>
        </w:rPr>
        <w:t>/ezs325]</w:t>
      </w:r>
    </w:p>
    <w:p w14:paraId="56098FA2" w14:textId="77777777" w:rsidR="00A77B3E" w:rsidRDefault="00A77B3E" w:rsidP="00D935BB">
      <w:pPr>
        <w:spacing w:line="360" w:lineRule="auto"/>
        <w:jc w:val="both"/>
        <w:sectPr w:rsidR="00A77B3E">
          <w:pgSz w:w="12240" w:h="15840"/>
          <w:pgMar w:top="1440" w:right="1440" w:bottom="1440" w:left="1440" w:header="720" w:footer="720" w:gutter="0"/>
          <w:cols w:space="720"/>
          <w:docGrid w:linePitch="360"/>
        </w:sectPr>
      </w:pPr>
    </w:p>
    <w:p w14:paraId="47D83003" w14:textId="77777777" w:rsidR="00A77B3E" w:rsidRDefault="009955AA" w:rsidP="00D935BB">
      <w:pPr>
        <w:spacing w:line="360" w:lineRule="auto"/>
        <w:jc w:val="both"/>
      </w:pPr>
      <w:r>
        <w:rPr>
          <w:rFonts w:ascii="Book Antiqua" w:eastAsia="Book Antiqua" w:hAnsi="Book Antiqua" w:cs="Book Antiqua"/>
          <w:b/>
          <w:color w:val="000000"/>
        </w:rPr>
        <w:lastRenderedPageBreak/>
        <w:t>Footnotes</w:t>
      </w:r>
    </w:p>
    <w:p w14:paraId="4BB6CE16" w14:textId="77777777" w:rsidR="00A77B3E" w:rsidRDefault="009955AA" w:rsidP="00D935BB">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The study was approved by the ethics committee of </w:t>
      </w:r>
      <w:proofErr w:type="spellStart"/>
      <w:r>
        <w:rPr>
          <w:rFonts w:ascii="Book Antiqua" w:eastAsia="Book Antiqua" w:hAnsi="Book Antiqua" w:cs="Book Antiqua"/>
          <w:color w:val="000000"/>
        </w:rPr>
        <w:t>Fuwai</w:t>
      </w:r>
      <w:proofErr w:type="spellEnd"/>
      <w:r>
        <w:rPr>
          <w:rFonts w:ascii="Book Antiqua" w:eastAsia="Book Antiqua" w:hAnsi="Book Antiqua" w:cs="Book Antiqua"/>
          <w:color w:val="000000"/>
        </w:rPr>
        <w:t xml:space="preserve"> Hospital, Beijing, China (2016YFC1302000).</w:t>
      </w:r>
    </w:p>
    <w:p w14:paraId="3F0D0A84" w14:textId="77777777" w:rsidR="00A77B3E" w:rsidRDefault="00A77B3E" w:rsidP="00D935BB">
      <w:pPr>
        <w:spacing w:line="360" w:lineRule="auto"/>
        <w:jc w:val="both"/>
      </w:pPr>
    </w:p>
    <w:p w14:paraId="725952B3" w14:textId="77777777" w:rsidR="00A77B3E" w:rsidRDefault="009955AA" w:rsidP="00D935BB">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The requirement for informed consent was waived by the committee because of the retrospective study nature.</w:t>
      </w:r>
    </w:p>
    <w:p w14:paraId="67C69AAE" w14:textId="77777777" w:rsidR="00A77B3E" w:rsidRDefault="00A77B3E" w:rsidP="00D935BB">
      <w:pPr>
        <w:spacing w:line="360" w:lineRule="auto"/>
        <w:jc w:val="both"/>
      </w:pPr>
    </w:p>
    <w:p w14:paraId="4928F694" w14:textId="77777777" w:rsidR="00A77B3E" w:rsidRDefault="009955AA" w:rsidP="00D935BB">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We have no financial relationships to disclose.</w:t>
      </w:r>
      <w:r>
        <w:rPr>
          <w:rFonts w:ascii="Book Antiqua" w:eastAsia="Book Antiqua" w:hAnsi="Book Antiqua" w:cs="Book Antiqua"/>
          <w:color w:val="000000"/>
          <w:szCs w:val="17"/>
        </w:rPr>
        <w:t xml:space="preserve"> </w:t>
      </w:r>
    </w:p>
    <w:p w14:paraId="43885EC9" w14:textId="77777777" w:rsidR="00A77B3E" w:rsidRDefault="00A77B3E" w:rsidP="00D935BB">
      <w:pPr>
        <w:spacing w:line="360" w:lineRule="auto"/>
        <w:jc w:val="both"/>
      </w:pPr>
    </w:p>
    <w:p w14:paraId="61A928BF" w14:textId="77777777" w:rsidR="00A77B3E" w:rsidRDefault="009955AA" w:rsidP="00D935BB">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318D1E86" w14:textId="77777777" w:rsidR="00A77B3E" w:rsidRDefault="00A77B3E" w:rsidP="00D935BB">
      <w:pPr>
        <w:spacing w:line="360" w:lineRule="auto"/>
        <w:jc w:val="both"/>
      </w:pPr>
    </w:p>
    <w:p w14:paraId="0DD8CD2E" w14:textId="77777777" w:rsidR="00A77B3E" w:rsidRDefault="009955AA" w:rsidP="00D935B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14410A9" w14:textId="77777777" w:rsidR="00A77B3E" w:rsidRDefault="00A77B3E" w:rsidP="00D935BB">
      <w:pPr>
        <w:spacing w:line="360" w:lineRule="auto"/>
        <w:jc w:val="both"/>
      </w:pPr>
    </w:p>
    <w:p w14:paraId="3B401104" w14:textId="77777777" w:rsidR="00A77B3E" w:rsidRDefault="009955AA" w:rsidP="00D935BB">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23D99654" w14:textId="77777777" w:rsidR="00A77B3E" w:rsidRDefault="009955AA" w:rsidP="00D935BB">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6D68E01E" w14:textId="77777777" w:rsidR="00A77B3E" w:rsidRDefault="00A77B3E" w:rsidP="00D935BB">
      <w:pPr>
        <w:spacing w:line="360" w:lineRule="auto"/>
        <w:jc w:val="both"/>
      </w:pPr>
    </w:p>
    <w:p w14:paraId="6B6AC34D" w14:textId="77777777" w:rsidR="00A77B3E" w:rsidRDefault="009955AA" w:rsidP="00D935B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3, 2021</w:t>
      </w:r>
    </w:p>
    <w:p w14:paraId="79D34A18" w14:textId="77777777" w:rsidR="00A77B3E" w:rsidRDefault="009955AA" w:rsidP="00D935B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25, 2021</w:t>
      </w:r>
    </w:p>
    <w:p w14:paraId="39CE74ED" w14:textId="77777777" w:rsidR="00A77B3E" w:rsidRDefault="009955AA" w:rsidP="00D935BB">
      <w:pPr>
        <w:spacing w:line="360" w:lineRule="auto"/>
        <w:jc w:val="both"/>
      </w:pPr>
      <w:r>
        <w:rPr>
          <w:rFonts w:ascii="Book Antiqua" w:eastAsia="Book Antiqua" w:hAnsi="Book Antiqua" w:cs="Book Antiqua"/>
          <w:b/>
          <w:color w:val="000000"/>
        </w:rPr>
        <w:t xml:space="preserve">Article in press: </w:t>
      </w:r>
    </w:p>
    <w:p w14:paraId="40688BD4" w14:textId="77777777" w:rsidR="00A77B3E" w:rsidRDefault="00A77B3E" w:rsidP="00D935BB">
      <w:pPr>
        <w:spacing w:line="360" w:lineRule="auto"/>
        <w:jc w:val="both"/>
      </w:pPr>
    </w:p>
    <w:p w14:paraId="05C914CB" w14:textId="77777777" w:rsidR="00A77B3E" w:rsidRDefault="009955AA" w:rsidP="00D935BB">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Cardiac and Cardiovascular Systems</w:t>
      </w:r>
    </w:p>
    <w:p w14:paraId="0E2F5BE2" w14:textId="77777777" w:rsidR="00A77B3E" w:rsidRDefault="009955AA" w:rsidP="00D935B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9E4A00D" w14:textId="77777777" w:rsidR="00A77B3E" w:rsidRDefault="009955AA" w:rsidP="00D935BB">
      <w:pPr>
        <w:spacing w:line="360" w:lineRule="auto"/>
        <w:jc w:val="both"/>
      </w:pPr>
      <w:r>
        <w:rPr>
          <w:rFonts w:ascii="Book Antiqua" w:eastAsia="Book Antiqua" w:hAnsi="Book Antiqua" w:cs="Book Antiqua"/>
          <w:b/>
          <w:color w:val="000000"/>
        </w:rPr>
        <w:t>Peer-review report’s scientific quality classification</w:t>
      </w:r>
    </w:p>
    <w:p w14:paraId="62DD0057" w14:textId="77777777" w:rsidR="00A77B3E" w:rsidRDefault="009955AA" w:rsidP="00D935BB">
      <w:pPr>
        <w:spacing w:line="360" w:lineRule="auto"/>
        <w:jc w:val="both"/>
      </w:pPr>
      <w:r>
        <w:rPr>
          <w:rFonts w:ascii="Book Antiqua" w:eastAsia="Book Antiqua" w:hAnsi="Book Antiqua" w:cs="Book Antiqua"/>
          <w:color w:val="000000"/>
        </w:rPr>
        <w:lastRenderedPageBreak/>
        <w:t>Grade A (Excellent): 0</w:t>
      </w:r>
    </w:p>
    <w:p w14:paraId="5362FFD7" w14:textId="77777777" w:rsidR="00A77B3E" w:rsidRDefault="009955AA" w:rsidP="00D935BB">
      <w:pPr>
        <w:spacing w:line="360" w:lineRule="auto"/>
        <w:jc w:val="both"/>
      </w:pPr>
      <w:r>
        <w:rPr>
          <w:rFonts w:ascii="Book Antiqua" w:eastAsia="Book Antiqua" w:hAnsi="Book Antiqua" w:cs="Book Antiqua"/>
          <w:color w:val="000000"/>
        </w:rPr>
        <w:t>Grade B (Very good): B</w:t>
      </w:r>
    </w:p>
    <w:p w14:paraId="17FDCD13" w14:textId="77777777" w:rsidR="00A77B3E" w:rsidRDefault="009955AA" w:rsidP="00D935BB">
      <w:pPr>
        <w:spacing w:line="360" w:lineRule="auto"/>
        <w:jc w:val="both"/>
      </w:pPr>
      <w:r>
        <w:rPr>
          <w:rFonts w:ascii="Book Antiqua" w:eastAsia="Book Antiqua" w:hAnsi="Book Antiqua" w:cs="Book Antiqua"/>
          <w:color w:val="000000"/>
        </w:rPr>
        <w:t>Grade C (Good): 0</w:t>
      </w:r>
    </w:p>
    <w:p w14:paraId="7EB10FF1" w14:textId="77777777" w:rsidR="00A77B3E" w:rsidRDefault="009955AA" w:rsidP="00D935BB">
      <w:pPr>
        <w:spacing w:line="360" w:lineRule="auto"/>
        <w:jc w:val="both"/>
      </w:pPr>
      <w:r>
        <w:rPr>
          <w:rFonts w:ascii="Book Antiqua" w:eastAsia="Book Antiqua" w:hAnsi="Book Antiqua" w:cs="Book Antiqua"/>
          <w:color w:val="000000"/>
        </w:rPr>
        <w:t>Grade D (Fair): D</w:t>
      </w:r>
    </w:p>
    <w:p w14:paraId="69BD79AC" w14:textId="77777777" w:rsidR="00A77B3E" w:rsidRDefault="009955AA" w:rsidP="00D935BB">
      <w:pPr>
        <w:spacing w:line="360" w:lineRule="auto"/>
        <w:jc w:val="both"/>
      </w:pPr>
      <w:r>
        <w:rPr>
          <w:rFonts w:ascii="Book Antiqua" w:eastAsia="Book Antiqua" w:hAnsi="Book Antiqua" w:cs="Book Antiqua"/>
          <w:color w:val="000000"/>
        </w:rPr>
        <w:t>Grade E (Poor): 0</w:t>
      </w:r>
    </w:p>
    <w:p w14:paraId="24F1B5B2" w14:textId="77777777" w:rsidR="00A77B3E" w:rsidRDefault="00A77B3E" w:rsidP="00D935BB">
      <w:pPr>
        <w:spacing w:line="360" w:lineRule="auto"/>
        <w:jc w:val="both"/>
      </w:pPr>
    </w:p>
    <w:p w14:paraId="67D42AF4" w14:textId="012FBAB2" w:rsidR="00A77B3E" w:rsidRDefault="009955AA" w:rsidP="00D935BB">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sidRPr="007F24C8">
        <w:rPr>
          <w:rFonts w:ascii="Book Antiqua" w:eastAsia="Book Antiqua" w:hAnsi="Book Antiqua" w:cs="Book Antiqua"/>
          <w:color w:val="000000"/>
        </w:rPr>
        <w:t>Gulel</w:t>
      </w:r>
      <w:proofErr w:type="spellEnd"/>
      <w:r w:rsidRPr="007F24C8">
        <w:rPr>
          <w:rFonts w:ascii="Book Antiqua" w:eastAsia="Book Antiqua" w:hAnsi="Book Antiqua" w:cs="Book Antiqua"/>
          <w:color w:val="000000"/>
        </w:rPr>
        <w:t xml:space="preserve"> O,</w:t>
      </w:r>
      <w:r w:rsidR="007F24C8" w:rsidRPr="007F24C8">
        <w:rPr>
          <w:rFonts w:ascii="Book Antiqua" w:eastAsia="Book Antiqua" w:hAnsi="Book Antiqua" w:cs="Book Antiqua"/>
          <w:color w:val="000000"/>
        </w:rPr>
        <w:t xml:space="preserve"> Turkey;</w:t>
      </w:r>
      <w:r w:rsidRPr="007F24C8">
        <w:rPr>
          <w:rFonts w:ascii="Book Antiqua" w:eastAsia="Book Antiqua" w:hAnsi="Book Antiqua" w:cs="Book Antiqua"/>
          <w:color w:val="000000"/>
        </w:rPr>
        <w:t xml:space="preserve"> Ong LT</w:t>
      </w:r>
      <w:r w:rsidR="007F24C8" w:rsidRPr="007F24C8">
        <w:rPr>
          <w:rFonts w:ascii="Book Antiqua" w:eastAsia="Book Antiqua" w:hAnsi="Book Antiqua" w:cs="Book Antiqua"/>
          <w:color w:val="000000"/>
        </w:rPr>
        <w:t xml:space="preserve">, </w:t>
      </w:r>
      <w:r w:rsidR="007F24C8" w:rsidRPr="00BF0681">
        <w:rPr>
          <w:rStyle w:val="dxebaseyouthful"/>
          <w:rFonts w:ascii="Book Antiqua" w:hAnsi="Book Antiqua"/>
        </w:rPr>
        <w:t>Malaysia</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w:t>
      </w:r>
      <w:r w:rsidR="005D3E37" w:rsidRPr="005D3E37">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5D3E37" w:rsidRPr="005D3E37">
        <w:rPr>
          <w:rFonts w:ascii="Book Antiqua" w:eastAsia="Book Antiqua" w:hAnsi="Book Antiqua" w:cs="Book Antiqua"/>
          <w:bCs/>
          <w:color w:val="000000"/>
        </w:rPr>
        <w:t>Ma YJ</w:t>
      </w:r>
    </w:p>
    <w:p w14:paraId="5180C2CF" w14:textId="5584F095" w:rsidR="00A77B3E" w:rsidRDefault="009955AA" w:rsidP="00D935B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80E6263" w14:textId="490DC12E" w:rsidR="00E34B13" w:rsidRDefault="00AF7D2E" w:rsidP="00D935BB">
      <w:pPr>
        <w:spacing w:line="360" w:lineRule="auto"/>
        <w:jc w:val="both"/>
      </w:pPr>
      <w:r>
        <w:rPr>
          <w:noProof/>
        </w:rPr>
        <w:drawing>
          <wp:inline distT="0" distB="0" distL="0" distR="0" wp14:anchorId="3E79DE5A" wp14:editId="367F347F">
            <wp:extent cx="5767070" cy="356679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7070" cy="3566795"/>
                    </a:xfrm>
                    <a:prstGeom prst="rect">
                      <a:avLst/>
                    </a:prstGeom>
                    <a:noFill/>
                    <a:ln>
                      <a:noFill/>
                    </a:ln>
                  </pic:spPr>
                </pic:pic>
              </a:graphicData>
            </a:graphic>
          </wp:inline>
        </w:drawing>
      </w:r>
    </w:p>
    <w:p w14:paraId="53BE55D1" w14:textId="780FAAAC" w:rsidR="00A77B3E" w:rsidRDefault="009955AA" w:rsidP="00D935B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A case of </w:t>
      </w:r>
      <w:proofErr w:type="spellStart"/>
      <w:r>
        <w:rPr>
          <w:rFonts w:ascii="Book Antiqua" w:eastAsia="Book Antiqua" w:hAnsi="Book Antiqua" w:cs="Book Antiqua"/>
          <w:b/>
          <w:bCs/>
          <w:color w:val="000000"/>
        </w:rPr>
        <w:t>Annulo</w:t>
      </w:r>
      <w:proofErr w:type="spellEnd"/>
      <w:r>
        <w:rPr>
          <w:rFonts w:ascii="Book Antiqua" w:eastAsia="Book Antiqua" w:hAnsi="Book Antiqua" w:cs="Book Antiqua"/>
          <w:b/>
          <w:bCs/>
          <w:color w:val="000000"/>
        </w:rPr>
        <w:t>-Leaflet mitral ring.</w:t>
      </w:r>
      <w:r>
        <w:rPr>
          <w:rFonts w:ascii="Book Antiqua" w:eastAsia="Book Antiqua" w:hAnsi="Book Antiqua" w:cs="Book Antiqua"/>
          <w:color w:val="000000"/>
        </w:rPr>
        <w:t xml:space="preserve"> A: Two-dimensional ultrasonography at the parasternal left ventricular long-axis view revealed thickened mitral valve and a mitral ring adhered to the anterior and posterior leaflets of the mitral valve, restricting the opening of the valve leaflets and causing mitral valve inflow tract obstruction; B: Color Doppler ultrasonography at the parasternal left ventricular long-axis view revealed that blood flow velocity increased at the mitral annulus, and the forward flow velocity of the mitral valve was increased; C: Color Doppler ultrasonography at the apical four-chamber view revealed that blood flow velocity increased at the mitral annulus, and the forward flow velocity of the mitral valve was increased; D: The forward flow velocity of the mitral valve was increased significantly, at 2.29 m/s; E: Real-time three-dimensional echocardiography showed a narrow mitral valve orifice.</w:t>
      </w:r>
    </w:p>
    <w:p w14:paraId="0C13756F" w14:textId="618CDAFF" w:rsidR="00F23719" w:rsidRDefault="00F23719" w:rsidP="00D935BB">
      <w:pPr>
        <w:spacing w:line="360" w:lineRule="auto"/>
        <w:jc w:val="both"/>
        <w:rPr>
          <w:rFonts w:ascii="Book Antiqua" w:eastAsia="Book Antiqua" w:hAnsi="Book Antiqua" w:cs="Book Antiqua"/>
          <w:color w:val="000000"/>
        </w:rPr>
      </w:pPr>
    </w:p>
    <w:p w14:paraId="73BA40E6" w14:textId="2685B372" w:rsidR="00F23719" w:rsidRDefault="00AF7D2E" w:rsidP="00D935BB">
      <w:pPr>
        <w:spacing w:line="360" w:lineRule="auto"/>
        <w:jc w:val="both"/>
      </w:pPr>
      <w:r>
        <w:rPr>
          <w:noProof/>
        </w:rPr>
        <w:lastRenderedPageBreak/>
        <w:drawing>
          <wp:inline distT="0" distB="0" distL="0" distR="0" wp14:anchorId="0CDB1B71" wp14:editId="035D1F48">
            <wp:extent cx="4761865" cy="36937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1865" cy="3693795"/>
                    </a:xfrm>
                    <a:prstGeom prst="rect">
                      <a:avLst/>
                    </a:prstGeom>
                    <a:noFill/>
                    <a:ln>
                      <a:noFill/>
                    </a:ln>
                  </pic:spPr>
                </pic:pic>
              </a:graphicData>
            </a:graphic>
          </wp:inline>
        </w:drawing>
      </w:r>
    </w:p>
    <w:p w14:paraId="47EF0BDE" w14:textId="0C98210F" w:rsidR="00A77B3E" w:rsidRDefault="009955AA" w:rsidP="00D935B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Image of a patient with incomplete </w:t>
      </w:r>
      <w:proofErr w:type="spellStart"/>
      <w:r>
        <w:rPr>
          <w:rFonts w:ascii="Book Antiqua" w:eastAsia="Book Antiqua" w:hAnsi="Book Antiqua" w:cs="Book Antiqua"/>
          <w:b/>
          <w:bCs/>
          <w:color w:val="000000"/>
        </w:rPr>
        <w:t>Shone’s</w:t>
      </w:r>
      <w:proofErr w:type="spellEnd"/>
      <w:r>
        <w:rPr>
          <w:rFonts w:ascii="Book Antiqua" w:eastAsia="Book Antiqua" w:hAnsi="Book Antiqua" w:cs="Book Antiqua"/>
          <w:b/>
          <w:bCs/>
          <w:color w:val="000000"/>
        </w:rPr>
        <w:t xml:space="preserve"> complex. </w:t>
      </w:r>
      <w:r>
        <w:rPr>
          <w:rFonts w:ascii="Book Antiqua" w:eastAsia="Book Antiqua" w:hAnsi="Book Antiqua" w:cs="Book Antiqua"/>
          <w:color w:val="000000"/>
        </w:rPr>
        <w:t>Echocardiography missed the ALMR. Intraoperative exploration revealed that the mitral valve adhered to the anterior leaflet, close to the anterior leaflet of the mitral valve. A: The parasternal left ventricular long-axis view showed a significant thickening of the left ventricular wall; B: The forward flow velocity at the mitral valve was increased significantly, at 2.4 m/s, and the mean transvalvular pressure gradient was 11 mmHg; C: The aortic valve was bicuspid and arranged on the left and right; D: The flow velocity of the aortic valve was increased significantly, at 5.45 m/s, and the mean transvalvular pressure gradient was 73 mmHg.</w:t>
      </w:r>
    </w:p>
    <w:p w14:paraId="4338F70B" w14:textId="074CF388" w:rsidR="00F23719" w:rsidRDefault="00F23719" w:rsidP="00D935BB">
      <w:pPr>
        <w:spacing w:line="360" w:lineRule="auto"/>
        <w:jc w:val="both"/>
      </w:pPr>
    </w:p>
    <w:p w14:paraId="2E275511" w14:textId="64095A59" w:rsidR="00F23719" w:rsidRDefault="00AF7D2E" w:rsidP="00D935BB">
      <w:pPr>
        <w:spacing w:line="360" w:lineRule="auto"/>
        <w:jc w:val="both"/>
      </w:pPr>
      <w:r>
        <w:rPr>
          <w:noProof/>
        </w:rPr>
        <w:lastRenderedPageBreak/>
        <w:drawing>
          <wp:inline distT="0" distB="0" distL="0" distR="0" wp14:anchorId="78BAAD56" wp14:editId="66E115AC">
            <wp:extent cx="4644390" cy="36391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4390" cy="3639185"/>
                    </a:xfrm>
                    <a:prstGeom prst="rect">
                      <a:avLst/>
                    </a:prstGeom>
                    <a:noFill/>
                    <a:ln>
                      <a:noFill/>
                    </a:ln>
                  </pic:spPr>
                </pic:pic>
              </a:graphicData>
            </a:graphic>
          </wp:inline>
        </w:drawing>
      </w:r>
    </w:p>
    <w:p w14:paraId="38A70E6D" w14:textId="3C5C5343" w:rsidR="00A77B3E" w:rsidRDefault="009955AA" w:rsidP="00D935B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A case in which the </w:t>
      </w:r>
      <w:proofErr w:type="spellStart"/>
      <w:r>
        <w:rPr>
          <w:rFonts w:ascii="Book Antiqua" w:eastAsia="Book Antiqua" w:hAnsi="Book Antiqua" w:cs="Book Antiqua"/>
          <w:b/>
          <w:bCs/>
          <w:color w:val="000000"/>
        </w:rPr>
        <w:t>Annulo</w:t>
      </w:r>
      <w:proofErr w:type="spellEnd"/>
      <w:r>
        <w:rPr>
          <w:rFonts w:ascii="Book Antiqua" w:eastAsia="Book Antiqua" w:hAnsi="Book Antiqua" w:cs="Book Antiqua"/>
          <w:b/>
          <w:bCs/>
          <w:color w:val="000000"/>
        </w:rPr>
        <w:t xml:space="preserve">-Leaflet mitral ring was missed by echocardiography at the outpatient. </w:t>
      </w:r>
      <w:r>
        <w:rPr>
          <w:rFonts w:ascii="Book Antiqua" w:eastAsia="Book Antiqua" w:hAnsi="Book Antiqua" w:cs="Book Antiqua"/>
          <w:color w:val="000000"/>
        </w:rPr>
        <w:t xml:space="preserve">Intraoperative exploration revealed that the </w:t>
      </w:r>
      <w:proofErr w:type="spellStart"/>
      <w:r>
        <w:rPr>
          <w:rFonts w:ascii="Book Antiqua" w:eastAsia="Book Antiqua" w:hAnsi="Book Antiqua" w:cs="Book Antiqua"/>
          <w:color w:val="000000"/>
        </w:rPr>
        <w:t>supramitral</w:t>
      </w:r>
      <w:proofErr w:type="spellEnd"/>
      <w:r>
        <w:rPr>
          <w:rFonts w:ascii="Book Antiqua" w:eastAsia="Book Antiqua" w:hAnsi="Book Antiqua" w:cs="Book Antiqua"/>
          <w:color w:val="000000"/>
        </w:rPr>
        <w:t xml:space="preserve"> ring was adhered to the anterior and posterior leaflets, close to the anterior and posterior leaflets of the mitral valve. A: The parasternal mitral short-axis view showed a significant reduction in the area of the mitral valve orifice, which was only 0.78 cm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B: Two-dimensional ultrasonography at the apical four-chamber view showed thickened mitral valve with restricted opening; C: There are both </w:t>
      </w:r>
      <w:proofErr w:type="spellStart"/>
      <w:r>
        <w:rPr>
          <w:rFonts w:ascii="Book Antiqua" w:eastAsia="Book Antiqua" w:hAnsi="Book Antiqua" w:cs="Book Antiqua"/>
          <w:color w:val="000000"/>
        </w:rPr>
        <w:t>annulo</w:t>
      </w:r>
      <w:proofErr w:type="spellEnd"/>
      <w:r>
        <w:rPr>
          <w:rFonts w:ascii="Book Antiqua" w:eastAsia="Book Antiqua" w:hAnsi="Book Antiqua" w:cs="Book Antiqua"/>
          <w:color w:val="000000"/>
        </w:rPr>
        <w:t>-leaflet mitral ring and parachute mitral valve. Preoperative echocardiography after admission showed a tiny septum on the anterior leaflet of the mitral valve; D: Spectral Doppler of the abdominal aorta showed low velocity and low resistance, suggesting coarctation of the aorta.</w:t>
      </w:r>
    </w:p>
    <w:p w14:paraId="3CF2FCF1" w14:textId="5535A335" w:rsidR="00F23719" w:rsidRDefault="00AF7D2E" w:rsidP="00D935BB">
      <w:pPr>
        <w:spacing w:line="360" w:lineRule="auto"/>
        <w:jc w:val="both"/>
      </w:pPr>
      <w:r>
        <w:rPr>
          <w:noProof/>
        </w:rPr>
        <w:lastRenderedPageBreak/>
        <w:drawing>
          <wp:inline distT="0" distB="0" distL="0" distR="0" wp14:anchorId="34C16D57" wp14:editId="7CE4163A">
            <wp:extent cx="4735195" cy="367601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35195" cy="3676015"/>
                    </a:xfrm>
                    <a:prstGeom prst="rect">
                      <a:avLst/>
                    </a:prstGeom>
                    <a:noFill/>
                    <a:ln>
                      <a:noFill/>
                    </a:ln>
                  </pic:spPr>
                </pic:pic>
              </a:graphicData>
            </a:graphic>
          </wp:inline>
        </w:drawing>
      </w:r>
    </w:p>
    <w:p w14:paraId="7BE15013" w14:textId="570F30C8" w:rsidR="00C20EC0" w:rsidRDefault="009955AA" w:rsidP="00D935BB">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r>
        <w:rPr>
          <w:rFonts w:ascii="Book Antiqua" w:eastAsia="Book Antiqua" w:hAnsi="Book Antiqua" w:cs="Book Antiqua"/>
          <w:b/>
          <w:bCs/>
          <w:color w:val="000000"/>
        </w:rPr>
        <w:t>The long-axis view of the aortic arch of the suprasternal fossa showed coarctation of the aorta.</w:t>
      </w:r>
    </w:p>
    <w:p w14:paraId="7F02D776" w14:textId="77777777" w:rsidR="00C20EC0" w:rsidRPr="00CE4993" w:rsidRDefault="00C20EC0" w:rsidP="00D935BB">
      <w:pPr>
        <w:spacing w:line="360" w:lineRule="auto"/>
        <w:jc w:val="both"/>
        <w:rPr>
          <w:rFonts w:ascii="Book Antiqua" w:eastAsia="新宋体" w:hAnsi="Book Antiqua"/>
          <w:b/>
          <w:bCs/>
        </w:rPr>
      </w:pPr>
      <w:r>
        <w:rPr>
          <w:rFonts w:ascii="Book Antiqua" w:eastAsia="Book Antiqua" w:hAnsi="Book Antiqua" w:cs="Book Antiqua"/>
          <w:b/>
          <w:bCs/>
          <w:color w:val="000000"/>
        </w:rPr>
        <w:br w:type="page"/>
      </w:r>
      <w:r w:rsidRPr="00CE4993">
        <w:rPr>
          <w:rFonts w:ascii="Book Antiqua" w:eastAsia="新宋体" w:hAnsi="Book Antiqua"/>
          <w:b/>
          <w:bCs/>
        </w:rPr>
        <w:lastRenderedPageBreak/>
        <w:t>Table 1 Characteristics of the patients (</w:t>
      </w:r>
      <w:r w:rsidRPr="00CE4993">
        <w:rPr>
          <w:rFonts w:ascii="Book Antiqua" w:eastAsia="新宋体" w:hAnsi="Book Antiqua"/>
          <w:b/>
          <w:bCs/>
          <w:i/>
          <w:iCs/>
        </w:rPr>
        <w:t>n</w:t>
      </w:r>
      <w:r w:rsidRPr="00CE4993">
        <w:rPr>
          <w:rFonts w:ascii="Book Antiqua" w:eastAsia="新宋体" w:hAnsi="Book Antiqua"/>
          <w:b/>
          <w:bCs/>
        </w:rPr>
        <w:t xml:space="preserve"> = 66)</w:t>
      </w:r>
    </w:p>
    <w:tbl>
      <w:tblPr>
        <w:tblW w:w="5382" w:type="dxa"/>
        <w:tblInd w:w="108" w:type="dxa"/>
        <w:tblBorders>
          <w:top w:val="single" w:sz="4" w:space="0" w:color="auto"/>
          <w:bottom w:val="single" w:sz="4" w:space="0" w:color="auto"/>
        </w:tblBorders>
        <w:tblLook w:val="04A0" w:firstRow="1" w:lastRow="0" w:firstColumn="1" w:lastColumn="0" w:noHBand="0" w:noVBand="1"/>
      </w:tblPr>
      <w:tblGrid>
        <w:gridCol w:w="2640"/>
        <w:gridCol w:w="2742"/>
      </w:tblGrid>
      <w:tr w:rsidR="00C20EC0" w:rsidRPr="00CE4993" w14:paraId="404CFB86" w14:textId="77777777" w:rsidTr="00AA23B9">
        <w:trPr>
          <w:trHeight w:val="310"/>
        </w:trPr>
        <w:tc>
          <w:tcPr>
            <w:tcW w:w="2640" w:type="dxa"/>
            <w:tcBorders>
              <w:top w:val="single" w:sz="4" w:space="0" w:color="auto"/>
              <w:bottom w:val="single" w:sz="4" w:space="0" w:color="auto"/>
            </w:tcBorders>
            <w:shd w:val="clear" w:color="auto" w:fill="auto"/>
            <w:noWrap/>
            <w:vAlign w:val="bottom"/>
            <w:hideMark/>
          </w:tcPr>
          <w:p w14:paraId="2B10C859" w14:textId="77777777" w:rsidR="00C20EC0" w:rsidRPr="00CE4993" w:rsidRDefault="00C20EC0" w:rsidP="00D935BB">
            <w:pPr>
              <w:spacing w:line="360" w:lineRule="auto"/>
              <w:jc w:val="both"/>
              <w:rPr>
                <w:rFonts w:ascii="Book Antiqua" w:hAnsi="Book Antiqua" w:cs="宋体"/>
                <w:b/>
                <w:bCs/>
                <w:color w:val="000000"/>
              </w:rPr>
            </w:pPr>
            <w:bookmarkStart w:id="18" w:name="RANGE!A1"/>
            <w:r w:rsidRPr="00CE4993">
              <w:rPr>
                <w:rFonts w:ascii="Book Antiqua" w:hAnsi="Book Antiqua" w:cs="宋体"/>
                <w:b/>
                <w:bCs/>
                <w:color w:val="000000"/>
              </w:rPr>
              <w:t>Characteristics</w:t>
            </w:r>
            <w:bookmarkEnd w:id="18"/>
          </w:p>
        </w:tc>
        <w:tc>
          <w:tcPr>
            <w:tcW w:w="2742" w:type="dxa"/>
            <w:tcBorders>
              <w:top w:val="single" w:sz="4" w:space="0" w:color="auto"/>
              <w:bottom w:val="single" w:sz="4" w:space="0" w:color="auto"/>
            </w:tcBorders>
            <w:shd w:val="clear" w:color="auto" w:fill="auto"/>
            <w:noWrap/>
            <w:vAlign w:val="bottom"/>
            <w:hideMark/>
          </w:tcPr>
          <w:p w14:paraId="3DE2C930" w14:textId="77777777" w:rsidR="00C20EC0" w:rsidRPr="00CE4993" w:rsidRDefault="00C20EC0" w:rsidP="00D935BB">
            <w:pPr>
              <w:spacing w:line="360" w:lineRule="auto"/>
              <w:jc w:val="both"/>
              <w:rPr>
                <w:rFonts w:ascii="Book Antiqua" w:hAnsi="Book Antiqua" w:cs="宋体"/>
                <w:b/>
                <w:bCs/>
                <w:color w:val="000000"/>
              </w:rPr>
            </w:pPr>
            <w:r w:rsidRPr="00CE4993">
              <w:rPr>
                <w:rFonts w:ascii="Book Antiqua" w:hAnsi="Book Antiqua" w:cs="宋体"/>
                <w:b/>
                <w:bCs/>
                <w:color w:val="000000"/>
              </w:rPr>
              <w:t xml:space="preserve">Median (range) / </w:t>
            </w:r>
            <w:r w:rsidRPr="00CE4993">
              <w:rPr>
                <w:rFonts w:ascii="Book Antiqua" w:hAnsi="Book Antiqua" w:cs="宋体"/>
                <w:b/>
                <w:bCs/>
                <w:i/>
                <w:iCs/>
                <w:color w:val="000000"/>
              </w:rPr>
              <w:t>n</w:t>
            </w:r>
            <w:r w:rsidRPr="00CE4993">
              <w:rPr>
                <w:rFonts w:ascii="Book Antiqua" w:hAnsi="Book Antiqua" w:cs="宋体"/>
                <w:b/>
                <w:bCs/>
                <w:color w:val="000000"/>
              </w:rPr>
              <w:t xml:space="preserve"> (%)</w:t>
            </w:r>
          </w:p>
        </w:tc>
      </w:tr>
      <w:tr w:rsidR="00C20EC0" w:rsidRPr="00CE4993" w14:paraId="79583CD1" w14:textId="77777777" w:rsidTr="00AA23B9">
        <w:trPr>
          <w:trHeight w:val="320"/>
        </w:trPr>
        <w:tc>
          <w:tcPr>
            <w:tcW w:w="2640" w:type="dxa"/>
            <w:tcBorders>
              <w:top w:val="single" w:sz="4" w:space="0" w:color="auto"/>
            </w:tcBorders>
            <w:shd w:val="clear" w:color="auto" w:fill="auto"/>
            <w:noWrap/>
            <w:vAlign w:val="bottom"/>
            <w:hideMark/>
          </w:tcPr>
          <w:p w14:paraId="645A0949" w14:textId="77777777" w:rsidR="00C20EC0" w:rsidRPr="00CE4993" w:rsidRDefault="00C20EC0" w:rsidP="00D935BB">
            <w:pPr>
              <w:spacing w:line="360" w:lineRule="auto"/>
              <w:jc w:val="both"/>
              <w:rPr>
                <w:rFonts w:ascii="Book Antiqua" w:hAnsi="Book Antiqua" w:cs="宋体"/>
                <w:color w:val="000000"/>
              </w:rPr>
            </w:pPr>
            <w:bookmarkStart w:id="19" w:name="RANGE!A2"/>
            <w:r w:rsidRPr="00CE4993">
              <w:rPr>
                <w:rFonts w:ascii="Book Antiqua" w:hAnsi="Book Antiqua" w:cs="宋体"/>
                <w:color w:val="000000"/>
              </w:rPr>
              <w:t>Age (</w:t>
            </w:r>
            <w:proofErr w:type="spellStart"/>
            <w:r w:rsidRPr="00CE4993">
              <w:rPr>
                <w:rFonts w:ascii="Book Antiqua" w:hAnsi="Book Antiqua" w:cs="宋体"/>
                <w:color w:val="000000"/>
              </w:rPr>
              <w:t>yr</w:t>
            </w:r>
            <w:proofErr w:type="spellEnd"/>
            <w:r w:rsidRPr="00CE4993">
              <w:rPr>
                <w:rFonts w:ascii="Book Antiqua" w:hAnsi="Book Antiqua" w:cs="宋体"/>
                <w:color w:val="000000"/>
              </w:rPr>
              <w:t>)</w:t>
            </w:r>
            <w:bookmarkEnd w:id="19"/>
          </w:p>
        </w:tc>
        <w:tc>
          <w:tcPr>
            <w:tcW w:w="2742" w:type="dxa"/>
            <w:tcBorders>
              <w:top w:val="single" w:sz="4" w:space="0" w:color="auto"/>
            </w:tcBorders>
            <w:shd w:val="clear" w:color="auto" w:fill="auto"/>
            <w:noWrap/>
            <w:vAlign w:val="bottom"/>
            <w:hideMark/>
          </w:tcPr>
          <w:p w14:paraId="6D232BE7" w14:textId="77777777" w:rsidR="00C20EC0" w:rsidRPr="00CE4993" w:rsidRDefault="00C20EC0" w:rsidP="00D935BB">
            <w:pPr>
              <w:spacing w:line="360" w:lineRule="auto"/>
              <w:jc w:val="both"/>
              <w:rPr>
                <w:rFonts w:ascii="Book Antiqua" w:hAnsi="Book Antiqua" w:cs="宋体"/>
                <w:color w:val="000000"/>
              </w:rPr>
            </w:pPr>
            <w:r w:rsidRPr="00CE4993">
              <w:rPr>
                <w:rFonts w:ascii="Book Antiqua" w:hAnsi="Book Antiqua" w:cs="宋体"/>
                <w:color w:val="000000"/>
              </w:rPr>
              <w:t>2.7 (0.8-5.6)</w:t>
            </w:r>
          </w:p>
        </w:tc>
      </w:tr>
      <w:tr w:rsidR="00C20EC0" w:rsidRPr="00CE4993" w14:paraId="5A4BAE28" w14:textId="77777777" w:rsidTr="00AA23B9">
        <w:trPr>
          <w:trHeight w:val="280"/>
        </w:trPr>
        <w:tc>
          <w:tcPr>
            <w:tcW w:w="2640" w:type="dxa"/>
            <w:shd w:val="clear" w:color="auto" w:fill="auto"/>
            <w:noWrap/>
            <w:vAlign w:val="bottom"/>
            <w:hideMark/>
          </w:tcPr>
          <w:p w14:paraId="49222087" w14:textId="77777777" w:rsidR="00C20EC0" w:rsidRPr="00CE4993" w:rsidRDefault="00C20EC0" w:rsidP="00D935BB">
            <w:pPr>
              <w:spacing w:line="360" w:lineRule="auto"/>
              <w:jc w:val="both"/>
              <w:rPr>
                <w:rFonts w:ascii="Book Antiqua" w:hAnsi="Book Antiqua" w:cs="宋体"/>
                <w:color w:val="000000"/>
              </w:rPr>
            </w:pPr>
            <w:r w:rsidRPr="00CE4993">
              <w:rPr>
                <w:rFonts w:ascii="Book Antiqua" w:hAnsi="Book Antiqua" w:cs="宋体"/>
                <w:color w:val="000000"/>
              </w:rPr>
              <w:t>Sex (male)</w:t>
            </w:r>
          </w:p>
        </w:tc>
        <w:tc>
          <w:tcPr>
            <w:tcW w:w="2742" w:type="dxa"/>
            <w:shd w:val="clear" w:color="auto" w:fill="auto"/>
            <w:noWrap/>
            <w:vAlign w:val="bottom"/>
            <w:hideMark/>
          </w:tcPr>
          <w:p w14:paraId="3D46A599" w14:textId="77777777" w:rsidR="00C20EC0" w:rsidRPr="00CE4993" w:rsidRDefault="00C20EC0" w:rsidP="00D935BB">
            <w:pPr>
              <w:spacing w:line="360" w:lineRule="auto"/>
              <w:jc w:val="both"/>
              <w:rPr>
                <w:rFonts w:ascii="Book Antiqua" w:hAnsi="Book Antiqua" w:cs="宋体"/>
                <w:color w:val="000000"/>
              </w:rPr>
            </w:pPr>
            <w:r w:rsidRPr="00CE4993">
              <w:rPr>
                <w:rFonts w:ascii="Book Antiqua" w:hAnsi="Book Antiqua" w:cs="宋体"/>
                <w:color w:val="000000"/>
              </w:rPr>
              <w:t>36 (54.5%)</w:t>
            </w:r>
          </w:p>
        </w:tc>
      </w:tr>
      <w:tr w:rsidR="00C20EC0" w:rsidRPr="00CE4993" w14:paraId="0EE949EF" w14:textId="77777777" w:rsidTr="00AA23B9">
        <w:trPr>
          <w:trHeight w:val="310"/>
        </w:trPr>
        <w:tc>
          <w:tcPr>
            <w:tcW w:w="2640" w:type="dxa"/>
            <w:shd w:val="clear" w:color="auto" w:fill="auto"/>
            <w:noWrap/>
            <w:vAlign w:val="bottom"/>
            <w:hideMark/>
          </w:tcPr>
          <w:p w14:paraId="24650AA0" w14:textId="77777777" w:rsidR="00C20EC0" w:rsidRPr="00CE4993" w:rsidRDefault="00C20EC0" w:rsidP="00D935BB">
            <w:pPr>
              <w:spacing w:line="360" w:lineRule="auto"/>
              <w:jc w:val="both"/>
              <w:rPr>
                <w:rFonts w:ascii="Book Antiqua" w:hAnsi="Book Antiqua" w:cs="宋体"/>
                <w:color w:val="000000"/>
              </w:rPr>
            </w:pPr>
            <w:r w:rsidRPr="00CE4993">
              <w:rPr>
                <w:rFonts w:ascii="Book Antiqua" w:hAnsi="Book Antiqua" w:cs="宋体"/>
                <w:color w:val="000000"/>
              </w:rPr>
              <w:t>Cesarean section</w:t>
            </w:r>
          </w:p>
        </w:tc>
        <w:tc>
          <w:tcPr>
            <w:tcW w:w="2742" w:type="dxa"/>
            <w:shd w:val="clear" w:color="auto" w:fill="auto"/>
            <w:noWrap/>
            <w:vAlign w:val="bottom"/>
            <w:hideMark/>
          </w:tcPr>
          <w:p w14:paraId="53556AA6" w14:textId="77777777" w:rsidR="00C20EC0" w:rsidRPr="00CE4993" w:rsidRDefault="00C20EC0" w:rsidP="00D935BB">
            <w:pPr>
              <w:spacing w:line="360" w:lineRule="auto"/>
              <w:jc w:val="both"/>
              <w:rPr>
                <w:rFonts w:ascii="Book Antiqua" w:hAnsi="Book Antiqua" w:cs="宋体"/>
                <w:color w:val="000000"/>
              </w:rPr>
            </w:pPr>
            <w:r w:rsidRPr="00CE4993">
              <w:rPr>
                <w:rFonts w:ascii="Book Antiqua" w:hAnsi="Book Antiqua" w:cs="宋体"/>
                <w:color w:val="000000"/>
              </w:rPr>
              <w:t>20 (30.3%)</w:t>
            </w:r>
          </w:p>
        </w:tc>
      </w:tr>
      <w:tr w:rsidR="00C20EC0" w:rsidRPr="00CE4993" w14:paraId="0510F5A3" w14:textId="77777777" w:rsidTr="00AA23B9">
        <w:trPr>
          <w:trHeight w:val="310"/>
        </w:trPr>
        <w:tc>
          <w:tcPr>
            <w:tcW w:w="2640" w:type="dxa"/>
            <w:shd w:val="clear" w:color="auto" w:fill="auto"/>
            <w:noWrap/>
            <w:vAlign w:val="bottom"/>
            <w:hideMark/>
          </w:tcPr>
          <w:p w14:paraId="26C61152" w14:textId="77777777" w:rsidR="00C20EC0" w:rsidRPr="00CE4993" w:rsidRDefault="00C20EC0" w:rsidP="00D935BB">
            <w:pPr>
              <w:spacing w:line="360" w:lineRule="auto"/>
              <w:jc w:val="both"/>
              <w:rPr>
                <w:rFonts w:ascii="Book Antiqua" w:hAnsi="Book Antiqua" w:cs="宋体"/>
                <w:color w:val="000000"/>
              </w:rPr>
            </w:pPr>
            <w:bookmarkStart w:id="20" w:name="RANGE!A5"/>
            <w:r w:rsidRPr="00CE4993">
              <w:rPr>
                <w:rFonts w:ascii="Book Antiqua" w:hAnsi="Book Antiqua" w:cs="宋体"/>
                <w:color w:val="000000"/>
              </w:rPr>
              <w:t>History of heart surgery</w:t>
            </w:r>
            <w:bookmarkEnd w:id="20"/>
          </w:p>
        </w:tc>
        <w:tc>
          <w:tcPr>
            <w:tcW w:w="2742" w:type="dxa"/>
            <w:shd w:val="clear" w:color="auto" w:fill="auto"/>
            <w:noWrap/>
            <w:vAlign w:val="bottom"/>
            <w:hideMark/>
          </w:tcPr>
          <w:p w14:paraId="179332CF" w14:textId="77777777" w:rsidR="00C20EC0" w:rsidRPr="00CE4993" w:rsidRDefault="00C20EC0" w:rsidP="00D935BB">
            <w:pPr>
              <w:spacing w:line="360" w:lineRule="auto"/>
              <w:jc w:val="both"/>
              <w:rPr>
                <w:rFonts w:ascii="Book Antiqua" w:hAnsi="Book Antiqua" w:cs="宋体"/>
                <w:color w:val="000000"/>
              </w:rPr>
            </w:pPr>
            <w:r w:rsidRPr="00CE4993">
              <w:rPr>
                <w:rFonts w:ascii="Book Antiqua" w:hAnsi="Book Antiqua" w:cs="宋体"/>
                <w:color w:val="000000"/>
              </w:rPr>
              <w:t>10 (15.2%)</w:t>
            </w:r>
          </w:p>
        </w:tc>
      </w:tr>
      <w:tr w:rsidR="00C20EC0" w:rsidRPr="00CE4993" w14:paraId="4319E60B" w14:textId="77777777" w:rsidTr="00AA23B9">
        <w:trPr>
          <w:trHeight w:val="280"/>
        </w:trPr>
        <w:tc>
          <w:tcPr>
            <w:tcW w:w="5382" w:type="dxa"/>
            <w:gridSpan w:val="2"/>
            <w:shd w:val="clear" w:color="auto" w:fill="auto"/>
            <w:noWrap/>
            <w:vAlign w:val="bottom"/>
            <w:hideMark/>
          </w:tcPr>
          <w:p w14:paraId="76AC17CC" w14:textId="77777777" w:rsidR="00C20EC0" w:rsidRPr="00CE4993" w:rsidRDefault="00C20EC0" w:rsidP="00D935BB">
            <w:pPr>
              <w:spacing w:line="360" w:lineRule="auto"/>
              <w:jc w:val="both"/>
              <w:rPr>
                <w:rFonts w:ascii="Book Antiqua" w:hAnsi="Book Antiqua" w:cs="宋体"/>
                <w:color w:val="000000"/>
              </w:rPr>
            </w:pPr>
            <w:bookmarkStart w:id="21" w:name="RANGE!A6"/>
            <w:proofErr w:type="spellStart"/>
            <w:r w:rsidRPr="00CE4993">
              <w:rPr>
                <w:rFonts w:ascii="Book Antiqua" w:hAnsi="Book Antiqua" w:cs="宋体"/>
                <w:color w:val="000000"/>
              </w:rPr>
              <w:t>Shone’s</w:t>
            </w:r>
            <w:proofErr w:type="spellEnd"/>
            <w:r w:rsidRPr="00CE4993">
              <w:rPr>
                <w:rFonts w:ascii="Book Antiqua" w:hAnsi="Book Antiqua" w:cs="宋体"/>
                <w:color w:val="000000"/>
              </w:rPr>
              <w:t xml:space="preserve"> complex</w:t>
            </w:r>
            <w:bookmarkEnd w:id="21"/>
          </w:p>
        </w:tc>
      </w:tr>
      <w:tr w:rsidR="00C20EC0" w:rsidRPr="00CE4993" w14:paraId="5CA7CE46" w14:textId="77777777" w:rsidTr="00AA23B9">
        <w:trPr>
          <w:trHeight w:val="290"/>
        </w:trPr>
        <w:tc>
          <w:tcPr>
            <w:tcW w:w="2640" w:type="dxa"/>
            <w:shd w:val="clear" w:color="auto" w:fill="auto"/>
            <w:noWrap/>
            <w:vAlign w:val="bottom"/>
            <w:hideMark/>
          </w:tcPr>
          <w:p w14:paraId="539B146E" w14:textId="77777777" w:rsidR="00C20EC0" w:rsidRPr="00CE4993" w:rsidRDefault="00C20EC0" w:rsidP="00D935BB">
            <w:pPr>
              <w:spacing w:line="360" w:lineRule="auto"/>
              <w:jc w:val="both"/>
              <w:rPr>
                <w:rFonts w:ascii="Book Antiqua" w:hAnsi="Book Antiqua" w:cs="宋体"/>
                <w:color w:val="000000"/>
              </w:rPr>
            </w:pPr>
            <w:bookmarkStart w:id="22" w:name="RANGE!A7"/>
            <w:r w:rsidRPr="00CE4993">
              <w:rPr>
                <w:rFonts w:ascii="Book Antiqua" w:hAnsi="Book Antiqua" w:cs="宋体"/>
                <w:color w:val="000000"/>
              </w:rPr>
              <w:t>ALMR</w:t>
            </w:r>
            <w:bookmarkEnd w:id="22"/>
          </w:p>
        </w:tc>
        <w:tc>
          <w:tcPr>
            <w:tcW w:w="2742" w:type="dxa"/>
            <w:shd w:val="clear" w:color="auto" w:fill="auto"/>
            <w:noWrap/>
            <w:vAlign w:val="bottom"/>
            <w:hideMark/>
          </w:tcPr>
          <w:p w14:paraId="7F6B9108" w14:textId="77777777" w:rsidR="00C20EC0" w:rsidRPr="00CE4993" w:rsidRDefault="00C20EC0" w:rsidP="00D935BB">
            <w:pPr>
              <w:spacing w:line="360" w:lineRule="auto"/>
              <w:jc w:val="both"/>
              <w:rPr>
                <w:rFonts w:ascii="Book Antiqua" w:hAnsi="Book Antiqua" w:cs="宋体"/>
                <w:color w:val="000000"/>
              </w:rPr>
            </w:pPr>
            <w:r w:rsidRPr="00CE4993">
              <w:rPr>
                <w:rFonts w:ascii="Book Antiqua" w:hAnsi="Book Antiqua" w:cs="宋体"/>
                <w:color w:val="000000"/>
              </w:rPr>
              <w:t>50 (75.8%)</w:t>
            </w:r>
          </w:p>
        </w:tc>
      </w:tr>
      <w:tr w:rsidR="00C20EC0" w:rsidRPr="00CE4993" w14:paraId="30F255C8" w14:textId="77777777" w:rsidTr="00AA23B9">
        <w:trPr>
          <w:trHeight w:val="260"/>
        </w:trPr>
        <w:tc>
          <w:tcPr>
            <w:tcW w:w="2640" w:type="dxa"/>
            <w:shd w:val="clear" w:color="auto" w:fill="auto"/>
            <w:noWrap/>
            <w:vAlign w:val="bottom"/>
            <w:hideMark/>
          </w:tcPr>
          <w:p w14:paraId="2CA142B3" w14:textId="77777777" w:rsidR="00C20EC0" w:rsidRPr="00CE4993" w:rsidRDefault="00C20EC0" w:rsidP="00D935BB">
            <w:pPr>
              <w:spacing w:line="360" w:lineRule="auto"/>
              <w:jc w:val="both"/>
              <w:rPr>
                <w:rFonts w:ascii="Book Antiqua" w:hAnsi="Book Antiqua" w:cs="宋体"/>
                <w:color w:val="000000"/>
              </w:rPr>
            </w:pPr>
            <w:r w:rsidRPr="00CE4993">
              <w:rPr>
                <w:rFonts w:ascii="Book Antiqua" w:hAnsi="Book Antiqua" w:cs="宋体"/>
                <w:color w:val="000000"/>
              </w:rPr>
              <w:t>CoA</w:t>
            </w:r>
          </w:p>
        </w:tc>
        <w:tc>
          <w:tcPr>
            <w:tcW w:w="2742" w:type="dxa"/>
            <w:shd w:val="clear" w:color="auto" w:fill="auto"/>
            <w:noWrap/>
            <w:vAlign w:val="bottom"/>
            <w:hideMark/>
          </w:tcPr>
          <w:p w14:paraId="41889CC0" w14:textId="77777777" w:rsidR="00C20EC0" w:rsidRPr="00CE4993" w:rsidRDefault="00C20EC0" w:rsidP="00D935BB">
            <w:pPr>
              <w:spacing w:line="360" w:lineRule="auto"/>
              <w:jc w:val="both"/>
              <w:rPr>
                <w:rFonts w:ascii="Book Antiqua" w:hAnsi="Book Antiqua" w:cs="宋体"/>
                <w:color w:val="000000"/>
              </w:rPr>
            </w:pPr>
            <w:r w:rsidRPr="00CE4993">
              <w:rPr>
                <w:rFonts w:ascii="Book Antiqua" w:hAnsi="Book Antiqua" w:cs="宋体"/>
                <w:color w:val="000000"/>
              </w:rPr>
              <w:t>43 (65.2%)</w:t>
            </w:r>
          </w:p>
        </w:tc>
      </w:tr>
      <w:tr w:rsidR="00C20EC0" w:rsidRPr="00CE4993" w14:paraId="37F64920" w14:textId="77777777" w:rsidTr="00AA23B9">
        <w:trPr>
          <w:trHeight w:val="280"/>
        </w:trPr>
        <w:tc>
          <w:tcPr>
            <w:tcW w:w="2640" w:type="dxa"/>
            <w:shd w:val="clear" w:color="auto" w:fill="auto"/>
            <w:noWrap/>
            <w:vAlign w:val="bottom"/>
            <w:hideMark/>
          </w:tcPr>
          <w:p w14:paraId="5BD19FF0" w14:textId="77777777" w:rsidR="00C20EC0" w:rsidRPr="00CE4993" w:rsidRDefault="00C20EC0" w:rsidP="00D935BB">
            <w:pPr>
              <w:spacing w:line="360" w:lineRule="auto"/>
              <w:jc w:val="both"/>
              <w:rPr>
                <w:rFonts w:ascii="Book Antiqua" w:hAnsi="Book Antiqua" w:cs="宋体"/>
                <w:color w:val="000000"/>
              </w:rPr>
            </w:pPr>
            <w:proofErr w:type="spellStart"/>
            <w:r w:rsidRPr="00CE4993">
              <w:rPr>
                <w:rFonts w:ascii="Book Antiqua" w:hAnsi="Book Antiqua" w:cs="宋体"/>
                <w:color w:val="000000"/>
              </w:rPr>
              <w:t>subAS</w:t>
            </w:r>
            <w:proofErr w:type="spellEnd"/>
          </w:p>
        </w:tc>
        <w:tc>
          <w:tcPr>
            <w:tcW w:w="2742" w:type="dxa"/>
            <w:shd w:val="clear" w:color="auto" w:fill="auto"/>
            <w:noWrap/>
            <w:vAlign w:val="bottom"/>
            <w:hideMark/>
          </w:tcPr>
          <w:p w14:paraId="13F1A291" w14:textId="77777777" w:rsidR="00C20EC0" w:rsidRPr="00CE4993" w:rsidRDefault="00C20EC0" w:rsidP="00D935BB">
            <w:pPr>
              <w:spacing w:line="360" w:lineRule="auto"/>
              <w:jc w:val="both"/>
              <w:rPr>
                <w:rFonts w:ascii="Book Antiqua" w:hAnsi="Book Antiqua" w:cs="宋体"/>
                <w:color w:val="000000"/>
              </w:rPr>
            </w:pPr>
            <w:r w:rsidRPr="00CE4993">
              <w:rPr>
                <w:rFonts w:ascii="Book Antiqua" w:hAnsi="Book Antiqua" w:cs="宋体"/>
                <w:color w:val="000000"/>
              </w:rPr>
              <w:t>25 (37.9%)</w:t>
            </w:r>
          </w:p>
        </w:tc>
      </w:tr>
      <w:tr w:rsidR="00C20EC0" w:rsidRPr="00CE4993" w14:paraId="4D602F26" w14:textId="77777777" w:rsidTr="00AA23B9">
        <w:trPr>
          <w:trHeight w:val="310"/>
        </w:trPr>
        <w:tc>
          <w:tcPr>
            <w:tcW w:w="2640" w:type="dxa"/>
            <w:shd w:val="clear" w:color="auto" w:fill="auto"/>
            <w:noWrap/>
            <w:vAlign w:val="bottom"/>
            <w:hideMark/>
          </w:tcPr>
          <w:p w14:paraId="7E603028" w14:textId="77777777" w:rsidR="00C20EC0" w:rsidRPr="00CE4993" w:rsidRDefault="00C20EC0" w:rsidP="00D935BB">
            <w:pPr>
              <w:spacing w:line="360" w:lineRule="auto"/>
              <w:jc w:val="both"/>
              <w:rPr>
                <w:rFonts w:ascii="Book Antiqua" w:hAnsi="Book Antiqua" w:cs="宋体"/>
                <w:color w:val="000000"/>
              </w:rPr>
            </w:pPr>
            <w:r w:rsidRPr="00CE4993">
              <w:rPr>
                <w:rFonts w:ascii="Book Antiqua" w:hAnsi="Book Antiqua" w:cs="宋体"/>
                <w:color w:val="000000"/>
              </w:rPr>
              <w:t>PMV</w:t>
            </w:r>
          </w:p>
        </w:tc>
        <w:tc>
          <w:tcPr>
            <w:tcW w:w="2742" w:type="dxa"/>
            <w:shd w:val="clear" w:color="auto" w:fill="auto"/>
            <w:noWrap/>
            <w:vAlign w:val="bottom"/>
            <w:hideMark/>
          </w:tcPr>
          <w:p w14:paraId="4B245F13" w14:textId="77777777" w:rsidR="00C20EC0" w:rsidRPr="00CE4993" w:rsidRDefault="00C20EC0" w:rsidP="00D935BB">
            <w:pPr>
              <w:spacing w:line="360" w:lineRule="auto"/>
              <w:jc w:val="both"/>
              <w:rPr>
                <w:rFonts w:ascii="Book Antiqua" w:hAnsi="Book Antiqua" w:cs="宋体"/>
                <w:color w:val="000000"/>
              </w:rPr>
            </w:pPr>
            <w:r w:rsidRPr="00CE4993">
              <w:rPr>
                <w:rFonts w:ascii="Book Antiqua" w:hAnsi="Book Antiqua" w:cs="宋体"/>
                <w:color w:val="000000"/>
              </w:rPr>
              <w:t>20 (30.3%)</w:t>
            </w:r>
          </w:p>
        </w:tc>
      </w:tr>
      <w:tr w:rsidR="00C20EC0" w:rsidRPr="00CE4993" w14:paraId="04999EAE" w14:textId="77777777" w:rsidTr="00AA23B9">
        <w:trPr>
          <w:trHeight w:val="320"/>
        </w:trPr>
        <w:tc>
          <w:tcPr>
            <w:tcW w:w="5382" w:type="dxa"/>
            <w:gridSpan w:val="2"/>
            <w:shd w:val="clear" w:color="auto" w:fill="auto"/>
            <w:noWrap/>
            <w:vAlign w:val="bottom"/>
            <w:hideMark/>
          </w:tcPr>
          <w:p w14:paraId="7DFD9713" w14:textId="77777777" w:rsidR="00C20EC0" w:rsidRPr="00CE4993" w:rsidRDefault="00C20EC0" w:rsidP="00D935BB">
            <w:pPr>
              <w:spacing w:line="360" w:lineRule="auto"/>
              <w:jc w:val="both"/>
              <w:rPr>
                <w:rFonts w:ascii="Book Antiqua" w:hAnsi="Book Antiqua" w:cs="宋体"/>
                <w:color w:val="000000"/>
              </w:rPr>
            </w:pPr>
            <w:r w:rsidRPr="00CE4993">
              <w:rPr>
                <w:rFonts w:ascii="Book Antiqua" w:hAnsi="Book Antiqua" w:cs="宋体"/>
                <w:color w:val="000000"/>
              </w:rPr>
              <w:t>Other defects</w:t>
            </w:r>
          </w:p>
        </w:tc>
      </w:tr>
      <w:tr w:rsidR="00C20EC0" w:rsidRPr="00CE4993" w14:paraId="7728A806" w14:textId="77777777" w:rsidTr="00AA23B9">
        <w:trPr>
          <w:trHeight w:val="280"/>
        </w:trPr>
        <w:tc>
          <w:tcPr>
            <w:tcW w:w="2640" w:type="dxa"/>
            <w:shd w:val="clear" w:color="auto" w:fill="auto"/>
            <w:noWrap/>
            <w:vAlign w:val="bottom"/>
            <w:hideMark/>
          </w:tcPr>
          <w:p w14:paraId="1469268C" w14:textId="77777777" w:rsidR="00C20EC0" w:rsidRPr="00CE4993" w:rsidRDefault="00C20EC0" w:rsidP="00D935BB">
            <w:pPr>
              <w:spacing w:line="360" w:lineRule="auto"/>
              <w:jc w:val="both"/>
              <w:rPr>
                <w:rFonts w:ascii="Book Antiqua" w:hAnsi="Book Antiqua" w:cs="宋体"/>
                <w:color w:val="000000"/>
              </w:rPr>
            </w:pPr>
            <w:r w:rsidRPr="00CE4993">
              <w:rPr>
                <w:rFonts w:ascii="Book Antiqua" w:hAnsi="Book Antiqua" w:cs="宋体"/>
                <w:color w:val="000000"/>
              </w:rPr>
              <w:t>PDA</w:t>
            </w:r>
          </w:p>
        </w:tc>
        <w:tc>
          <w:tcPr>
            <w:tcW w:w="2742" w:type="dxa"/>
            <w:shd w:val="clear" w:color="auto" w:fill="auto"/>
            <w:noWrap/>
            <w:vAlign w:val="bottom"/>
            <w:hideMark/>
          </w:tcPr>
          <w:p w14:paraId="20F87837" w14:textId="77777777" w:rsidR="00C20EC0" w:rsidRPr="00CE4993" w:rsidRDefault="00C20EC0" w:rsidP="00D935BB">
            <w:pPr>
              <w:spacing w:line="360" w:lineRule="auto"/>
              <w:jc w:val="both"/>
              <w:rPr>
                <w:rFonts w:ascii="Book Antiqua" w:hAnsi="Book Antiqua" w:cs="宋体"/>
                <w:color w:val="000000"/>
              </w:rPr>
            </w:pPr>
            <w:r w:rsidRPr="00CE4993">
              <w:rPr>
                <w:rFonts w:ascii="Book Antiqua" w:hAnsi="Book Antiqua" w:cs="宋体"/>
                <w:color w:val="000000"/>
              </w:rPr>
              <w:t>30 (45.5%)</w:t>
            </w:r>
          </w:p>
        </w:tc>
      </w:tr>
      <w:tr w:rsidR="00C20EC0" w:rsidRPr="00CE4993" w14:paraId="5E6FE56E" w14:textId="77777777" w:rsidTr="00AA23B9">
        <w:trPr>
          <w:trHeight w:val="370"/>
        </w:trPr>
        <w:tc>
          <w:tcPr>
            <w:tcW w:w="2640" w:type="dxa"/>
            <w:shd w:val="clear" w:color="auto" w:fill="auto"/>
            <w:noWrap/>
            <w:vAlign w:val="bottom"/>
            <w:hideMark/>
          </w:tcPr>
          <w:p w14:paraId="6DC2EA69" w14:textId="77777777" w:rsidR="00C20EC0" w:rsidRPr="00CE4993" w:rsidRDefault="00C20EC0" w:rsidP="00D935BB">
            <w:pPr>
              <w:spacing w:line="360" w:lineRule="auto"/>
              <w:jc w:val="both"/>
              <w:rPr>
                <w:rFonts w:ascii="Book Antiqua" w:hAnsi="Book Antiqua" w:cs="宋体"/>
                <w:color w:val="000000"/>
              </w:rPr>
            </w:pPr>
            <w:r w:rsidRPr="00CE4993">
              <w:rPr>
                <w:rFonts w:ascii="Book Antiqua" w:hAnsi="Book Antiqua" w:cs="宋体"/>
                <w:color w:val="000000"/>
              </w:rPr>
              <w:t>VSD</w:t>
            </w:r>
          </w:p>
        </w:tc>
        <w:tc>
          <w:tcPr>
            <w:tcW w:w="2742" w:type="dxa"/>
            <w:shd w:val="clear" w:color="auto" w:fill="auto"/>
            <w:noWrap/>
            <w:vAlign w:val="bottom"/>
            <w:hideMark/>
          </w:tcPr>
          <w:p w14:paraId="69A79E46" w14:textId="77777777" w:rsidR="00C20EC0" w:rsidRPr="00CE4993" w:rsidRDefault="00C20EC0" w:rsidP="00D935BB">
            <w:pPr>
              <w:spacing w:line="360" w:lineRule="auto"/>
              <w:jc w:val="both"/>
              <w:rPr>
                <w:rFonts w:ascii="Book Antiqua" w:hAnsi="Book Antiqua" w:cs="宋体"/>
                <w:color w:val="000000"/>
              </w:rPr>
            </w:pPr>
            <w:r w:rsidRPr="00CE4993">
              <w:rPr>
                <w:rFonts w:ascii="Book Antiqua" w:hAnsi="Book Antiqua" w:cs="宋体"/>
                <w:color w:val="000000"/>
              </w:rPr>
              <w:t>24 (36.4%)</w:t>
            </w:r>
          </w:p>
        </w:tc>
      </w:tr>
      <w:tr w:rsidR="00C20EC0" w:rsidRPr="00CE4993" w14:paraId="1DE0C2A2" w14:textId="77777777" w:rsidTr="00AA23B9">
        <w:trPr>
          <w:trHeight w:val="280"/>
        </w:trPr>
        <w:tc>
          <w:tcPr>
            <w:tcW w:w="2640" w:type="dxa"/>
            <w:shd w:val="clear" w:color="auto" w:fill="auto"/>
            <w:noWrap/>
            <w:vAlign w:val="bottom"/>
            <w:hideMark/>
          </w:tcPr>
          <w:p w14:paraId="05C18C6C" w14:textId="77777777" w:rsidR="00C20EC0" w:rsidRPr="00CE4993" w:rsidRDefault="00C20EC0" w:rsidP="00D935BB">
            <w:pPr>
              <w:spacing w:line="360" w:lineRule="auto"/>
              <w:jc w:val="both"/>
              <w:rPr>
                <w:rFonts w:ascii="Book Antiqua" w:hAnsi="Book Antiqua" w:cs="宋体"/>
                <w:color w:val="000000"/>
              </w:rPr>
            </w:pPr>
            <w:r w:rsidRPr="00CE4993">
              <w:rPr>
                <w:rFonts w:ascii="Book Antiqua" w:hAnsi="Book Antiqua" w:cs="宋体"/>
                <w:color w:val="000000"/>
              </w:rPr>
              <w:t>MS</w:t>
            </w:r>
          </w:p>
        </w:tc>
        <w:tc>
          <w:tcPr>
            <w:tcW w:w="2742" w:type="dxa"/>
            <w:shd w:val="clear" w:color="auto" w:fill="auto"/>
            <w:noWrap/>
            <w:vAlign w:val="bottom"/>
            <w:hideMark/>
          </w:tcPr>
          <w:p w14:paraId="6D34CE71" w14:textId="77777777" w:rsidR="00C20EC0" w:rsidRPr="00CE4993" w:rsidRDefault="00C20EC0" w:rsidP="00D935BB">
            <w:pPr>
              <w:spacing w:line="360" w:lineRule="auto"/>
              <w:jc w:val="both"/>
              <w:rPr>
                <w:rFonts w:ascii="Book Antiqua" w:hAnsi="Book Antiqua" w:cs="宋体"/>
                <w:color w:val="000000"/>
              </w:rPr>
            </w:pPr>
            <w:r w:rsidRPr="00CE4993">
              <w:rPr>
                <w:rFonts w:ascii="Book Antiqua" w:hAnsi="Book Antiqua" w:cs="宋体"/>
                <w:color w:val="000000"/>
              </w:rPr>
              <w:t>23 (34.8%)</w:t>
            </w:r>
          </w:p>
        </w:tc>
      </w:tr>
      <w:tr w:rsidR="00C20EC0" w:rsidRPr="00CE4993" w14:paraId="32CFE6C6" w14:textId="77777777" w:rsidTr="00AA23B9">
        <w:trPr>
          <w:trHeight w:val="280"/>
        </w:trPr>
        <w:tc>
          <w:tcPr>
            <w:tcW w:w="2640" w:type="dxa"/>
            <w:shd w:val="clear" w:color="auto" w:fill="auto"/>
            <w:noWrap/>
            <w:vAlign w:val="bottom"/>
            <w:hideMark/>
          </w:tcPr>
          <w:p w14:paraId="529784D0" w14:textId="77777777" w:rsidR="00C20EC0" w:rsidRPr="00CE4993" w:rsidRDefault="00C20EC0" w:rsidP="00D935BB">
            <w:pPr>
              <w:spacing w:line="360" w:lineRule="auto"/>
              <w:jc w:val="both"/>
              <w:rPr>
                <w:rFonts w:ascii="Book Antiqua" w:hAnsi="Book Antiqua" w:cs="宋体"/>
                <w:color w:val="000000"/>
              </w:rPr>
            </w:pPr>
            <w:r w:rsidRPr="00CE4993">
              <w:rPr>
                <w:rFonts w:ascii="Book Antiqua" w:hAnsi="Book Antiqua" w:cs="宋体"/>
                <w:color w:val="000000"/>
              </w:rPr>
              <w:t>MR</w:t>
            </w:r>
          </w:p>
        </w:tc>
        <w:tc>
          <w:tcPr>
            <w:tcW w:w="2742" w:type="dxa"/>
            <w:shd w:val="clear" w:color="auto" w:fill="auto"/>
            <w:noWrap/>
            <w:vAlign w:val="bottom"/>
            <w:hideMark/>
          </w:tcPr>
          <w:p w14:paraId="19CEEFBD" w14:textId="77777777" w:rsidR="00C20EC0" w:rsidRPr="00CE4993" w:rsidRDefault="00C20EC0" w:rsidP="00D935BB">
            <w:pPr>
              <w:spacing w:line="360" w:lineRule="auto"/>
              <w:jc w:val="both"/>
              <w:rPr>
                <w:rFonts w:ascii="Book Antiqua" w:hAnsi="Book Antiqua" w:cs="宋体"/>
                <w:color w:val="000000"/>
              </w:rPr>
            </w:pPr>
            <w:r w:rsidRPr="00CE4993">
              <w:rPr>
                <w:rFonts w:ascii="Book Antiqua" w:hAnsi="Book Antiqua" w:cs="宋体"/>
                <w:color w:val="000000"/>
              </w:rPr>
              <w:t>18 (27.3%)</w:t>
            </w:r>
          </w:p>
        </w:tc>
      </w:tr>
      <w:tr w:rsidR="00C20EC0" w:rsidRPr="00CE4993" w14:paraId="29F9D644" w14:textId="77777777" w:rsidTr="00AA23B9">
        <w:trPr>
          <w:trHeight w:val="280"/>
        </w:trPr>
        <w:tc>
          <w:tcPr>
            <w:tcW w:w="2640" w:type="dxa"/>
            <w:shd w:val="clear" w:color="auto" w:fill="auto"/>
            <w:noWrap/>
            <w:vAlign w:val="bottom"/>
            <w:hideMark/>
          </w:tcPr>
          <w:p w14:paraId="6CD50DD9" w14:textId="77777777" w:rsidR="00C20EC0" w:rsidRPr="00CE4993" w:rsidRDefault="00C20EC0" w:rsidP="00D935BB">
            <w:pPr>
              <w:spacing w:line="360" w:lineRule="auto"/>
              <w:jc w:val="both"/>
              <w:rPr>
                <w:rFonts w:ascii="Book Antiqua" w:hAnsi="Book Antiqua" w:cs="宋体"/>
                <w:color w:val="000000"/>
              </w:rPr>
            </w:pPr>
            <w:r w:rsidRPr="00CE4993">
              <w:rPr>
                <w:rFonts w:ascii="Book Antiqua" w:hAnsi="Book Antiqua" w:cs="宋体"/>
                <w:color w:val="000000"/>
              </w:rPr>
              <w:t>BAV</w:t>
            </w:r>
          </w:p>
        </w:tc>
        <w:tc>
          <w:tcPr>
            <w:tcW w:w="2742" w:type="dxa"/>
            <w:shd w:val="clear" w:color="auto" w:fill="auto"/>
            <w:noWrap/>
            <w:vAlign w:val="bottom"/>
            <w:hideMark/>
          </w:tcPr>
          <w:p w14:paraId="44812874" w14:textId="77777777" w:rsidR="00C20EC0" w:rsidRPr="00CE4993" w:rsidRDefault="00C20EC0" w:rsidP="00D935BB">
            <w:pPr>
              <w:spacing w:line="360" w:lineRule="auto"/>
              <w:jc w:val="both"/>
              <w:rPr>
                <w:rFonts w:ascii="Book Antiqua" w:hAnsi="Book Antiqua" w:cs="宋体"/>
                <w:color w:val="000000"/>
              </w:rPr>
            </w:pPr>
            <w:r w:rsidRPr="00CE4993">
              <w:rPr>
                <w:rFonts w:ascii="Book Antiqua" w:hAnsi="Book Antiqua" w:cs="宋体"/>
                <w:color w:val="000000"/>
              </w:rPr>
              <w:t>18 (27.3%)</w:t>
            </w:r>
          </w:p>
        </w:tc>
      </w:tr>
      <w:tr w:rsidR="00C20EC0" w:rsidRPr="00CE4993" w14:paraId="39C7990E" w14:textId="77777777" w:rsidTr="00AA23B9">
        <w:trPr>
          <w:trHeight w:val="310"/>
        </w:trPr>
        <w:tc>
          <w:tcPr>
            <w:tcW w:w="2640" w:type="dxa"/>
            <w:shd w:val="clear" w:color="auto" w:fill="auto"/>
            <w:noWrap/>
            <w:vAlign w:val="bottom"/>
            <w:hideMark/>
          </w:tcPr>
          <w:p w14:paraId="709DA64C" w14:textId="77777777" w:rsidR="00C20EC0" w:rsidRPr="00CE4993" w:rsidRDefault="00C20EC0" w:rsidP="00D935BB">
            <w:pPr>
              <w:spacing w:line="360" w:lineRule="auto"/>
              <w:jc w:val="both"/>
              <w:rPr>
                <w:rFonts w:ascii="Book Antiqua" w:hAnsi="Book Antiqua" w:cs="宋体"/>
                <w:color w:val="000000"/>
              </w:rPr>
            </w:pPr>
            <w:r w:rsidRPr="00CE4993">
              <w:rPr>
                <w:rFonts w:ascii="Book Antiqua" w:hAnsi="Book Antiqua" w:cs="宋体"/>
                <w:color w:val="000000"/>
              </w:rPr>
              <w:t>AS</w:t>
            </w:r>
          </w:p>
        </w:tc>
        <w:tc>
          <w:tcPr>
            <w:tcW w:w="2742" w:type="dxa"/>
            <w:shd w:val="clear" w:color="auto" w:fill="auto"/>
            <w:noWrap/>
            <w:vAlign w:val="bottom"/>
            <w:hideMark/>
          </w:tcPr>
          <w:p w14:paraId="6B01A944" w14:textId="77777777" w:rsidR="00C20EC0" w:rsidRPr="00CE4993" w:rsidRDefault="00C20EC0" w:rsidP="00D935BB">
            <w:pPr>
              <w:spacing w:line="360" w:lineRule="auto"/>
              <w:jc w:val="both"/>
              <w:rPr>
                <w:rFonts w:ascii="Book Antiqua" w:hAnsi="Book Antiqua" w:cs="宋体"/>
                <w:color w:val="000000"/>
              </w:rPr>
            </w:pPr>
            <w:r w:rsidRPr="00CE4993">
              <w:rPr>
                <w:rFonts w:ascii="Book Antiqua" w:hAnsi="Book Antiqua" w:cs="宋体"/>
                <w:color w:val="000000"/>
              </w:rPr>
              <w:t>13 (19.7%)</w:t>
            </w:r>
          </w:p>
        </w:tc>
      </w:tr>
      <w:tr w:rsidR="00C20EC0" w:rsidRPr="00CE4993" w14:paraId="4B33FB8A" w14:textId="77777777" w:rsidTr="00AA23B9">
        <w:trPr>
          <w:trHeight w:val="280"/>
        </w:trPr>
        <w:tc>
          <w:tcPr>
            <w:tcW w:w="2640" w:type="dxa"/>
            <w:shd w:val="clear" w:color="auto" w:fill="auto"/>
            <w:noWrap/>
            <w:vAlign w:val="bottom"/>
            <w:hideMark/>
          </w:tcPr>
          <w:p w14:paraId="39477199" w14:textId="77777777" w:rsidR="00C20EC0" w:rsidRPr="00CE4993" w:rsidRDefault="00C20EC0" w:rsidP="00D935BB">
            <w:pPr>
              <w:spacing w:line="360" w:lineRule="auto"/>
              <w:jc w:val="both"/>
              <w:rPr>
                <w:rFonts w:ascii="Book Antiqua" w:hAnsi="Book Antiqua" w:cs="宋体"/>
                <w:color w:val="000000"/>
              </w:rPr>
            </w:pPr>
            <w:r w:rsidRPr="00CE4993">
              <w:rPr>
                <w:rFonts w:ascii="Book Antiqua" w:hAnsi="Book Antiqua" w:cs="宋体"/>
                <w:color w:val="000000"/>
              </w:rPr>
              <w:t>HAA</w:t>
            </w:r>
          </w:p>
        </w:tc>
        <w:tc>
          <w:tcPr>
            <w:tcW w:w="2742" w:type="dxa"/>
            <w:shd w:val="clear" w:color="auto" w:fill="auto"/>
            <w:noWrap/>
            <w:vAlign w:val="bottom"/>
            <w:hideMark/>
          </w:tcPr>
          <w:p w14:paraId="04DDC750" w14:textId="77777777" w:rsidR="00C20EC0" w:rsidRPr="00CE4993" w:rsidRDefault="00C20EC0" w:rsidP="00D935BB">
            <w:pPr>
              <w:spacing w:line="360" w:lineRule="auto"/>
              <w:jc w:val="both"/>
              <w:rPr>
                <w:rFonts w:ascii="Book Antiqua" w:hAnsi="Book Antiqua" w:cs="宋体"/>
                <w:color w:val="000000"/>
              </w:rPr>
            </w:pPr>
            <w:r w:rsidRPr="00CE4993">
              <w:rPr>
                <w:rFonts w:ascii="Book Antiqua" w:hAnsi="Book Antiqua" w:cs="宋体"/>
                <w:color w:val="000000"/>
              </w:rPr>
              <w:t>11 (16.7%)</w:t>
            </w:r>
          </w:p>
        </w:tc>
      </w:tr>
      <w:tr w:rsidR="00C20EC0" w:rsidRPr="00CE4993" w14:paraId="3572F54C" w14:textId="77777777" w:rsidTr="00AA23B9">
        <w:trPr>
          <w:trHeight w:val="320"/>
        </w:trPr>
        <w:tc>
          <w:tcPr>
            <w:tcW w:w="2640" w:type="dxa"/>
            <w:shd w:val="clear" w:color="auto" w:fill="auto"/>
            <w:noWrap/>
            <w:vAlign w:val="bottom"/>
            <w:hideMark/>
          </w:tcPr>
          <w:p w14:paraId="2445AECF" w14:textId="77777777" w:rsidR="00C20EC0" w:rsidRPr="00CE4993" w:rsidRDefault="00C20EC0" w:rsidP="00D935BB">
            <w:pPr>
              <w:spacing w:line="360" w:lineRule="auto"/>
              <w:jc w:val="both"/>
              <w:rPr>
                <w:rFonts w:ascii="Book Antiqua" w:hAnsi="Book Antiqua" w:cs="宋体"/>
                <w:color w:val="000000"/>
              </w:rPr>
            </w:pPr>
            <w:proofErr w:type="spellStart"/>
            <w:r w:rsidRPr="00CE4993">
              <w:rPr>
                <w:rFonts w:ascii="Book Antiqua" w:hAnsi="Book Antiqua" w:cs="宋体"/>
                <w:color w:val="000000"/>
              </w:rPr>
              <w:t>supraAS</w:t>
            </w:r>
            <w:proofErr w:type="spellEnd"/>
          </w:p>
        </w:tc>
        <w:tc>
          <w:tcPr>
            <w:tcW w:w="2742" w:type="dxa"/>
            <w:shd w:val="clear" w:color="auto" w:fill="auto"/>
            <w:noWrap/>
            <w:vAlign w:val="bottom"/>
            <w:hideMark/>
          </w:tcPr>
          <w:p w14:paraId="204FEE3A" w14:textId="77777777" w:rsidR="00C20EC0" w:rsidRPr="00CE4993" w:rsidRDefault="00C20EC0" w:rsidP="00D935BB">
            <w:pPr>
              <w:spacing w:line="360" w:lineRule="auto"/>
              <w:jc w:val="both"/>
              <w:rPr>
                <w:rFonts w:ascii="Book Antiqua" w:hAnsi="Book Antiqua" w:cs="宋体"/>
                <w:color w:val="000000"/>
              </w:rPr>
            </w:pPr>
            <w:r w:rsidRPr="00CE4993">
              <w:rPr>
                <w:rFonts w:ascii="Book Antiqua" w:hAnsi="Book Antiqua" w:cs="宋体"/>
                <w:color w:val="000000"/>
              </w:rPr>
              <w:t>8 (12.1%)</w:t>
            </w:r>
          </w:p>
        </w:tc>
      </w:tr>
    </w:tbl>
    <w:p w14:paraId="1639305D" w14:textId="77777777" w:rsidR="00C20EC0" w:rsidRPr="00CE4993" w:rsidRDefault="00C20EC0" w:rsidP="00D935BB">
      <w:pPr>
        <w:spacing w:line="360" w:lineRule="auto"/>
        <w:jc w:val="both"/>
        <w:rPr>
          <w:rFonts w:ascii="Book Antiqua" w:eastAsia="新宋体" w:hAnsi="Book Antiqua"/>
        </w:rPr>
      </w:pPr>
      <w:r w:rsidRPr="00CE4993">
        <w:rPr>
          <w:rFonts w:ascii="Book Antiqua" w:eastAsia="新宋体" w:hAnsi="Book Antiqua"/>
        </w:rPr>
        <w:t xml:space="preserve">ALMR: </w:t>
      </w:r>
      <w:proofErr w:type="spellStart"/>
      <w:r w:rsidRPr="00CE4993">
        <w:rPr>
          <w:rFonts w:ascii="Book Antiqua" w:eastAsia="新宋体" w:hAnsi="Book Antiqua"/>
        </w:rPr>
        <w:t>Annulo</w:t>
      </w:r>
      <w:proofErr w:type="spellEnd"/>
      <w:r w:rsidRPr="00CE4993">
        <w:rPr>
          <w:rFonts w:ascii="Book Antiqua" w:eastAsia="新宋体" w:hAnsi="Book Antiqua"/>
        </w:rPr>
        <w:t xml:space="preserve">-Leaflet mitral ring; CoA: Coarctation of the aorta; </w:t>
      </w:r>
      <w:proofErr w:type="spellStart"/>
      <w:r w:rsidRPr="00CE4993">
        <w:rPr>
          <w:rFonts w:ascii="Book Antiqua" w:eastAsia="新宋体" w:hAnsi="Book Antiqua"/>
        </w:rPr>
        <w:t>subAS</w:t>
      </w:r>
      <w:proofErr w:type="spellEnd"/>
      <w:r w:rsidRPr="00CE4993">
        <w:rPr>
          <w:rFonts w:ascii="Book Antiqua" w:eastAsia="新宋体" w:hAnsi="Book Antiqua"/>
        </w:rPr>
        <w:t xml:space="preserve">: Subaortic stenosis; PMV: Parachute mitral valve; PDA: Patent ductus arteriosus; VSD: </w:t>
      </w:r>
      <w:proofErr w:type="spellStart"/>
      <w:r w:rsidRPr="00CE4993">
        <w:rPr>
          <w:rFonts w:ascii="Book Antiqua" w:eastAsia="新宋体" w:hAnsi="Book Antiqua"/>
        </w:rPr>
        <w:t>Ventriculap</w:t>
      </w:r>
      <w:proofErr w:type="spellEnd"/>
      <w:r w:rsidRPr="00CE4993">
        <w:rPr>
          <w:rFonts w:ascii="Book Antiqua" w:eastAsia="新宋体" w:hAnsi="Book Antiqua"/>
        </w:rPr>
        <w:t xml:space="preserve"> septal defect; MS: Mitral stenosis; MR: Mitral regurgitation; BAV: Bicuspid aortic valve; AS: Aortic stenosis; HAA: Hypoplastic aortic arch; </w:t>
      </w:r>
      <w:proofErr w:type="spellStart"/>
      <w:r w:rsidRPr="00CE4993">
        <w:rPr>
          <w:rFonts w:ascii="Book Antiqua" w:eastAsia="新宋体" w:hAnsi="Book Antiqua"/>
        </w:rPr>
        <w:t>supraAS</w:t>
      </w:r>
      <w:proofErr w:type="spellEnd"/>
      <w:r w:rsidRPr="00CE4993">
        <w:rPr>
          <w:rFonts w:ascii="Book Antiqua" w:eastAsia="新宋体" w:hAnsi="Book Antiqua"/>
        </w:rPr>
        <w:t>: Supra-aortic stenosis.</w:t>
      </w:r>
    </w:p>
    <w:p w14:paraId="5E1E9A38" w14:textId="2B012BC4" w:rsidR="00A77B3E" w:rsidRDefault="00A77B3E" w:rsidP="00D935BB">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CDC25" w14:textId="77777777" w:rsidR="00561ED5" w:rsidRDefault="00561ED5" w:rsidP="00676B9B">
      <w:r>
        <w:separator/>
      </w:r>
    </w:p>
  </w:endnote>
  <w:endnote w:type="continuationSeparator" w:id="0">
    <w:p w14:paraId="24D88C74" w14:textId="77777777" w:rsidR="00561ED5" w:rsidRDefault="00561ED5" w:rsidP="00676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新宋体">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C5A11" w14:textId="77777777" w:rsidR="00AA236D" w:rsidRPr="00AA236D" w:rsidRDefault="00AA236D" w:rsidP="00AA236D">
    <w:pPr>
      <w:pStyle w:val="a5"/>
      <w:jc w:val="right"/>
      <w:rPr>
        <w:rFonts w:ascii="Book Antiqua" w:hAnsi="Book Antiqua"/>
        <w:sz w:val="24"/>
        <w:szCs w:val="24"/>
      </w:rPr>
    </w:pPr>
    <w:r w:rsidRPr="00AA236D">
      <w:rPr>
        <w:rFonts w:ascii="Book Antiqua" w:hAnsi="Book Antiqua"/>
        <w:sz w:val="24"/>
        <w:szCs w:val="24"/>
        <w:lang w:val="zh-CN" w:eastAsia="zh-CN"/>
      </w:rPr>
      <w:t xml:space="preserve"> </w:t>
    </w:r>
    <w:r w:rsidRPr="00AA236D">
      <w:rPr>
        <w:rFonts w:ascii="Book Antiqua" w:hAnsi="Book Antiqua"/>
        <w:sz w:val="24"/>
        <w:szCs w:val="24"/>
      </w:rPr>
      <w:fldChar w:fldCharType="begin"/>
    </w:r>
    <w:r w:rsidRPr="00AA236D">
      <w:rPr>
        <w:rFonts w:ascii="Book Antiqua" w:hAnsi="Book Antiqua"/>
        <w:sz w:val="24"/>
        <w:szCs w:val="24"/>
      </w:rPr>
      <w:instrText>PAGE  \* Arabic  \* MERGEFORMAT</w:instrText>
    </w:r>
    <w:r w:rsidRPr="00AA236D">
      <w:rPr>
        <w:rFonts w:ascii="Book Antiqua" w:hAnsi="Book Antiqua"/>
        <w:sz w:val="24"/>
        <w:szCs w:val="24"/>
      </w:rPr>
      <w:fldChar w:fldCharType="separate"/>
    </w:r>
    <w:r w:rsidRPr="00AA236D">
      <w:rPr>
        <w:rFonts w:ascii="Book Antiqua" w:hAnsi="Book Antiqua"/>
        <w:sz w:val="24"/>
        <w:szCs w:val="24"/>
        <w:lang w:val="zh-CN" w:eastAsia="zh-CN"/>
      </w:rPr>
      <w:t>2</w:t>
    </w:r>
    <w:r w:rsidRPr="00AA236D">
      <w:rPr>
        <w:rFonts w:ascii="Book Antiqua" w:hAnsi="Book Antiqua"/>
        <w:sz w:val="24"/>
        <w:szCs w:val="24"/>
      </w:rPr>
      <w:fldChar w:fldCharType="end"/>
    </w:r>
    <w:r w:rsidRPr="00AA236D">
      <w:rPr>
        <w:rFonts w:ascii="Book Antiqua" w:hAnsi="Book Antiqua"/>
        <w:sz w:val="24"/>
        <w:szCs w:val="24"/>
        <w:lang w:val="zh-CN" w:eastAsia="zh-CN"/>
      </w:rPr>
      <w:t xml:space="preserve"> / </w:t>
    </w:r>
    <w:r w:rsidRPr="00AA236D">
      <w:rPr>
        <w:rFonts w:ascii="Book Antiqua" w:hAnsi="Book Antiqua"/>
        <w:sz w:val="24"/>
        <w:szCs w:val="24"/>
      </w:rPr>
      <w:fldChar w:fldCharType="begin"/>
    </w:r>
    <w:r w:rsidRPr="00AA236D">
      <w:rPr>
        <w:rFonts w:ascii="Book Antiqua" w:hAnsi="Book Antiqua"/>
        <w:sz w:val="24"/>
        <w:szCs w:val="24"/>
      </w:rPr>
      <w:instrText>NUMPAGES  \* Arabic  \* MERGEFORMAT</w:instrText>
    </w:r>
    <w:r w:rsidRPr="00AA236D">
      <w:rPr>
        <w:rFonts w:ascii="Book Antiqua" w:hAnsi="Book Antiqua"/>
        <w:sz w:val="24"/>
        <w:szCs w:val="24"/>
      </w:rPr>
      <w:fldChar w:fldCharType="separate"/>
    </w:r>
    <w:r w:rsidRPr="00AA236D">
      <w:rPr>
        <w:rFonts w:ascii="Book Antiqua" w:hAnsi="Book Antiqua"/>
        <w:sz w:val="24"/>
        <w:szCs w:val="24"/>
        <w:lang w:val="zh-CN" w:eastAsia="zh-CN"/>
      </w:rPr>
      <w:t>2</w:t>
    </w:r>
    <w:r w:rsidRPr="00AA236D">
      <w:rPr>
        <w:rFonts w:ascii="Book Antiqua" w:hAnsi="Book Antiqua"/>
        <w:sz w:val="24"/>
        <w:szCs w:val="24"/>
      </w:rPr>
      <w:fldChar w:fldCharType="end"/>
    </w:r>
  </w:p>
  <w:p w14:paraId="2EA397B3" w14:textId="77777777" w:rsidR="00AA236D" w:rsidRDefault="00AA236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365E8" w14:textId="77777777" w:rsidR="00561ED5" w:rsidRDefault="00561ED5" w:rsidP="00676B9B">
      <w:r>
        <w:separator/>
      </w:r>
    </w:p>
  </w:footnote>
  <w:footnote w:type="continuationSeparator" w:id="0">
    <w:p w14:paraId="0AE9CF97" w14:textId="77777777" w:rsidR="00561ED5" w:rsidRDefault="00561ED5" w:rsidP="00676B9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5A8"/>
    <w:rsid w:val="000B65C2"/>
    <w:rsid w:val="00124A37"/>
    <w:rsid w:val="00163F51"/>
    <w:rsid w:val="001A450E"/>
    <w:rsid w:val="001F4834"/>
    <w:rsid w:val="00214FB8"/>
    <w:rsid w:val="00227792"/>
    <w:rsid w:val="002321F9"/>
    <w:rsid w:val="0042797F"/>
    <w:rsid w:val="00460B6D"/>
    <w:rsid w:val="004A368D"/>
    <w:rsid w:val="004C2653"/>
    <w:rsid w:val="004D0C41"/>
    <w:rsid w:val="00537784"/>
    <w:rsid w:val="00561ED5"/>
    <w:rsid w:val="005D3E37"/>
    <w:rsid w:val="005F5314"/>
    <w:rsid w:val="00676B9B"/>
    <w:rsid w:val="0077035D"/>
    <w:rsid w:val="007F24C8"/>
    <w:rsid w:val="008438B1"/>
    <w:rsid w:val="009955AA"/>
    <w:rsid w:val="009C14E8"/>
    <w:rsid w:val="00A77B3E"/>
    <w:rsid w:val="00A81397"/>
    <w:rsid w:val="00AA236D"/>
    <w:rsid w:val="00AD655F"/>
    <w:rsid w:val="00AE0299"/>
    <w:rsid w:val="00AF7D2E"/>
    <w:rsid w:val="00BF0681"/>
    <w:rsid w:val="00C20EC0"/>
    <w:rsid w:val="00CA2A55"/>
    <w:rsid w:val="00CA6C3D"/>
    <w:rsid w:val="00CB6CBF"/>
    <w:rsid w:val="00D35080"/>
    <w:rsid w:val="00D621A1"/>
    <w:rsid w:val="00D935BB"/>
    <w:rsid w:val="00DC56DC"/>
    <w:rsid w:val="00E30C9A"/>
    <w:rsid w:val="00E34B13"/>
    <w:rsid w:val="00EB1253"/>
    <w:rsid w:val="00F23719"/>
    <w:rsid w:val="00F239C7"/>
    <w:rsid w:val="00FF69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A0C796"/>
  <w15:docId w15:val="{05688DFE-FD9C-4962-9F71-7E70AB5A4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character" w:customStyle="1" w:styleId="15">
    <w:name w:val="15"/>
    <w:basedOn w:val="a0"/>
  </w:style>
  <w:style w:type="paragraph" w:styleId="a3">
    <w:name w:val="header"/>
    <w:basedOn w:val="a"/>
    <w:link w:val="a4"/>
    <w:unhideWhenUsed/>
    <w:rsid w:val="00676B9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76B9B"/>
    <w:rPr>
      <w:sz w:val="18"/>
      <w:szCs w:val="18"/>
    </w:rPr>
  </w:style>
  <w:style w:type="paragraph" w:styleId="a5">
    <w:name w:val="footer"/>
    <w:basedOn w:val="a"/>
    <w:link w:val="a6"/>
    <w:uiPriority w:val="99"/>
    <w:unhideWhenUsed/>
    <w:rsid w:val="00676B9B"/>
    <w:pPr>
      <w:tabs>
        <w:tab w:val="center" w:pos="4153"/>
        <w:tab w:val="right" w:pos="8306"/>
      </w:tabs>
      <w:snapToGrid w:val="0"/>
    </w:pPr>
    <w:rPr>
      <w:sz w:val="18"/>
      <w:szCs w:val="18"/>
    </w:rPr>
  </w:style>
  <w:style w:type="character" w:customStyle="1" w:styleId="a6">
    <w:name w:val="页脚 字符"/>
    <w:basedOn w:val="a0"/>
    <w:link w:val="a5"/>
    <w:uiPriority w:val="99"/>
    <w:rsid w:val="00676B9B"/>
    <w:rPr>
      <w:sz w:val="18"/>
      <w:szCs w:val="18"/>
    </w:rPr>
  </w:style>
  <w:style w:type="paragraph" w:styleId="a7">
    <w:name w:val="Revision"/>
    <w:hidden/>
    <w:uiPriority w:val="99"/>
    <w:semiHidden/>
    <w:rsid w:val="004C2653"/>
    <w:rPr>
      <w:sz w:val="24"/>
      <w:szCs w:val="24"/>
    </w:rPr>
  </w:style>
  <w:style w:type="character" w:customStyle="1" w:styleId="dxebaseyouthful">
    <w:name w:val="dxebase_youthful"/>
    <w:basedOn w:val="a0"/>
    <w:rsid w:val="007F24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4907</Words>
  <Characters>27973</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2022-02-27T02:37:00Z</dcterms:created>
  <dcterms:modified xsi:type="dcterms:W3CDTF">2022-02-27T02:37:00Z</dcterms:modified>
</cp:coreProperties>
</file>