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49F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Name of Journal: </w:t>
      </w:r>
      <w:r w:rsidRPr="001B7B70">
        <w:rPr>
          <w:rFonts w:ascii="Book Antiqua" w:eastAsia="Book Antiqua" w:hAnsi="Book Antiqua" w:cs="Book Antiqua"/>
          <w:i/>
          <w:color w:val="000000"/>
        </w:rPr>
        <w:t>World Journal of Clinical Cases</w:t>
      </w:r>
    </w:p>
    <w:p w14:paraId="30766C2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Manuscript NO: </w:t>
      </w:r>
      <w:r w:rsidRPr="001B7B70">
        <w:rPr>
          <w:rFonts w:ascii="Book Antiqua" w:eastAsia="Book Antiqua" w:hAnsi="Book Antiqua" w:cs="Book Antiqua"/>
          <w:color w:val="000000"/>
        </w:rPr>
        <w:t>70728</w:t>
      </w:r>
    </w:p>
    <w:p w14:paraId="4A203C2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Manuscript Type: </w:t>
      </w:r>
      <w:r w:rsidRPr="001B7B70">
        <w:rPr>
          <w:rFonts w:ascii="Book Antiqua" w:eastAsia="Book Antiqua" w:hAnsi="Book Antiqua" w:cs="Book Antiqua"/>
          <w:color w:val="000000"/>
        </w:rPr>
        <w:t>CASE REPORT</w:t>
      </w:r>
    </w:p>
    <w:p w14:paraId="51B0AD83" w14:textId="77777777" w:rsidR="00A77B3E" w:rsidRPr="001B7B70" w:rsidRDefault="00A77B3E" w:rsidP="002D6436">
      <w:pPr>
        <w:spacing w:line="360" w:lineRule="auto"/>
        <w:jc w:val="both"/>
        <w:rPr>
          <w:rFonts w:ascii="Book Antiqua" w:hAnsi="Book Antiqua"/>
        </w:rPr>
      </w:pPr>
    </w:p>
    <w:p w14:paraId="01FD526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shd w:val="clear" w:color="auto" w:fill="FFFFFF"/>
        </w:rPr>
        <w:t>Imaging presentation of biliary adenofibroma: A case report</w:t>
      </w:r>
    </w:p>
    <w:p w14:paraId="6E4F351F" w14:textId="77777777" w:rsidR="00A77B3E" w:rsidRPr="001B7B70" w:rsidRDefault="00A77B3E" w:rsidP="002D6436">
      <w:pPr>
        <w:spacing w:line="360" w:lineRule="auto"/>
        <w:jc w:val="both"/>
        <w:rPr>
          <w:rFonts w:ascii="Book Antiqua" w:hAnsi="Book Antiqua"/>
        </w:rPr>
      </w:pPr>
    </w:p>
    <w:p w14:paraId="6FB5E231" w14:textId="77777777" w:rsidR="00A77B3E" w:rsidRPr="001B7B70" w:rsidRDefault="002D6436" w:rsidP="002D6436">
      <w:pPr>
        <w:spacing w:line="360" w:lineRule="auto"/>
        <w:jc w:val="both"/>
        <w:rPr>
          <w:rFonts w:ascii="Book Antiqua" w:hAnsi="Book Antiqua"/>
        </w:rPr>
      </w:pPr>
      <w:r w:rsidRPr="001B7B70">
        <w:rPr>
          <w:rFonts w:ascii="Book Antiqua" w:hAnsi="Book Antiqua" w:cs="Book Antiqua"/>
          <w:color w:val="000000"/>
          <w:lang w:eastAsia="zh-CN"/>
        </w:rPr>
        <w:t xml:space="preserve">Li SP </w:t>
      </w:r>
      <w:r w:rsidRPr="001B7B70">
        <w:rPr>
          <w:rFonts w:ascii="Book Antiqua" w:hAnsi="Book Antiqua" w:cs="Book Antiqua"/>
          <w:i/>
          <w:color w:val="000000"/>
          <w:lang w:eastAsia="zh-CN"/>
        </w:rPr>
        <w:t>et al</w:t>
      </w:r>
      <w:r w:rsidRPr="001B7B70">
        <w:rPr>
          <w:rFonts w:ascii="Book Antiqua" w:hAnsi="Book Antiqua" w:cs="Book Antiqua"/>
          <w:color w:val="000000"/>
          <w:lang w:eastAsia="zh-CN"/>
        </w:rPr>
        <w:t xml:space="preserve">. </w:t>
      </w:r>
      <w:r w:rsidR="000800E7" w:rsidRPr="001B7B70">
        <w:rPr>
          <w:rFonts w:ascii="Book Antiqua" w:eastAsia="Book Antiqua" w:hAnsi="Book Antiqua" w:cs="Book Antiqua"/>
          <w:color w:val="000000"/>
        </w:rPr>
        <w:t>Magnetic resonance imaging characteristics of BF</w:t>
      </w:r>
    </w:p>
    <w:p w14:paraId="2FB3735A" w14:textId="77777777" w:rsidR="00A77B3E" w:rsidRPr="001B7B70" w:rsidRDefault="00A77B3E" w:rsidP="002D6436">
      <w:pPr>
        <w:spacing w:line="360" w:lineRule="auto"/>
        <w:jc w:val="both"/>
        <w:rPr>
          <w:rFonts w:ascii="Book Antiqua" w:hAnsi="Book Antiqua"/>
        </w:rPr>
      </w:pPr>
    </w:p>
    <w:p w14:paraId="125D1FC9" w14:textId="77777777" w:rsidR="00A77B3E" w:rsidRPr="001B7B70" w:rsidRDefault="002D6436" w:rsidP="002D6436">
      <w:pPr>
        <w:spacing w:line="360" w:lineRule="auto"/>
        <w:jc w:val="both"/>
        <w:rPr>
          <w:rFonts w:ascii="Book Antiqua" w:hAnsi="Book Antiqua"/>
        </w:rPr>
      </w:pPr>
      <w:r w:rsidRPr="001B7B70">
        <w:rPr>
          <w:rFonts w:ascii="Book Antiqua" w:hAnsi="Book Antiqua" w:cs="Book Antiqua"/>
          <w:color w:val="000000"/>
          <w:lang w:eastAsia="zh-CN"/>
        </w:rPr>
        <w:t>S</w:t>
      </w:r>
      <w:r w:rsidR="000800E7" w:rsidRPr="001B7B70">
        <w:rPr>
          <w:rFonts w:ascii="Book Antiqua" w:eastAsia="Book Antiqua" w:hAnsi="Book Antiqua" w:cs="Book Antiqua"/>
          <w:color w:val="000000"/>
        </w:rPr>
        <w:t>hao-</w:t>
      </w:r>
      <w:r w:rsidRPr="001B7B70">
        <w:rPr>
          <w:rFonts w:ascii="Book Antiqua" w:hAnsi="Book Antiqua" w:cs="Book Antiqua"/>
          <w:color w:val="000000"/>
          <w:lang w:eastAsia="zh-CN"/>
        </w:rPr>
        <w:t>P</w:t>
      </w:r>
      <w:r w:rsidR="000800E7" w:rsidRPr="001B7B70">
        <w:rPr>
          <w:rFonts w:ascii="Book Antiqua" w:eastAsia="Book Antiqua" w:hAnsi="Book Antiqua" w:cs="Book Antiqua"/>
          <w:color w:val="000000"/>
        </w:rPr>
        <w:t xml:space="preserve">eng </w:t>
      </w:r>
      <w:r w:rsidRPr="001B7B70">
        <w:rPr>
          <w:rFonts w:ascii="Book Antiqua" w:hAnsi="Book Antiqua" w:cs="Book Antiqua"/>
          <w:color w:val="000000"/>
          <w:lang w:eastAsia="zh-CN"/>
        </w:rPr>
        <w:t>L</w:t>
      </w:r>
      <w:r w:rsidR="000800E7" w:rsidRPr="001B7B70">
        <w:rPr>
          <w:rFonts w:ascii="Book Antiqua" w:eastAsia="Book Antiqua" w:hAnsi="Book Antiqua" w:cs="Book Antiqua"/>
          <w:color w:val="000000"/>
        </w:rPr>
        <w:t xml:space="preserve">i, </w:t>
      </w:r>
      <w:r w:rsidRPr="001B7B70">
        <w:rPr>
          <w:rFonts w:ascii="Book Antiqua" w:hAnsi="Book Antiqua" w:cs="Book Antiqua"/>
          <w:color w:val="000000"/>
          <w:lang w:eastAsia="zh-CN"/>
        </w:rPr>
        <w:t>P</w:t>
      </w:r>
      <w:r w:rsidR="000800E7" w:rsidRPr="001B7B70">
        <w:rPr>
          <w:rFonts w:ascii="Book Antiqua" w:eastAsia="Book Antiqua" w:hAnsi="Book Antiqua" w:cs="Book Antiqua"/>
          <w:color w:val="000000"/>
        </w:rPr>
        <w:t xml:space="preserve">eng </w:t>
      </w:r>
      <w:r w:rsidRPr="001B7B70">
        <w:rPr>
          <w:rFonts w:ascii="Book Antiqua" w:hAnsi="Book Antiqua" w:cs="Book Antiqua"/>
          <w:color w:val="000000"/>
          <w:lang w:eastAsia="zh-CN"/>
        </w:rPr>
        <w:t>W</w:t>
      </w:r>
      <w:r w:rsidR="000800E7" w:rsidRPr="001B7B70">
        <w:rPr>
          <w:rFonts w:ascii="Book Antiqua" w:eastAsia="Book Antiqua" w:hAnsi="Book Antiqua" w:cs="Book Antiqua"/>
          <w:color w:val="000000"/>
        </w:rPr>
        <w:t xml:space="preserve">ang, </w:t>
      </w:r>
      <w:proofErr w:type="spellStart"/>
      <w:r w:rsidRPr="001B7B70">
        <w:rPr>
          <w:rFonts w:ascii="Book Antiqua" w:hAnsi="Book Antiqua" w:cs="Book Antiqua"/>
          <w:color w:val="000000"/>
          <w:lang w:eastAsia="zh-CN"/>
        </w:rPr>
        <w:t>K</w:t>
      </w:r>
      <w:r w:rsidR="000800E7" w:rsidRPr="001B7B70">
        <w:rPr>
          <w:rFonts w:ascii="Book Antiqua" w:eastAsia="Book Antiqua" w:hAnsi="Book Antiqua" w:cs="Book Antiqua"/>
          <w:color w:val="000000"/>
        </w:rPr>
        <w:t>e-</w:t>
      </w:r>
      <w:r w:rsidRPr="001B7B70">
        <w:rPr>
          <w:rFonts w:ascii="Book Antiqua" w:hAnsi="Book Antiqua" w:cs="Book Antiqua"/>
          <w:color w:val="000000"/>
          <w:lang w:eastAsia="zh-CN"/>
        </w:rPr>
        <w:t>X</w:t>
      </w:r>
      <w:r w:rsidR="000800E7" w:rsidRPr="001B7B70">
        <w:rPr>
          <w:rFonts w:ascii="Book Antiqua" w:eastAsia="Book Antiqua" w:hAnsi="Book Antiqua" w:cs="Book Antiqua"/>
          <w:color w:val="000000"/>
        </w:rPr>
        <w:t>ue</w:t>
      </w:r>
      <w:proofErr w:type="spellEnd"/>
      <w:r w:rsidR="000800E7" w:rsidRPr="001B7B70">
        <w:rPr>
          <w:rFonts w:ascii="Book Antiqua" w:eastAsia="Book Antiqua" w:hAnsi="Book Antiqua" w:cs="Book Antiqua"/>
          <w:color w:val="000000"/>
        </w:rPr>
        <w:t xml:space="preserve"> </w:t>
      </w:r>
      <w:r w:rsidRPr="001B7B70">
        <w:rPr>
          <w:rFonts w:ascii="Book Antiqua" w:hAnsi="Book Antiqua" w:cs="Book Antiqua"/>
          <w:color w:val="000000"/>
          <w:lang w:eastAsia="zh-CN"/>
        </w:rPr>
        <w:t>D</w:t>
      </w:r>
      <w:r w:rsidR="000800E7" w:rsidRPr="001B7B70">
        <w:rPr>
          <w:rFonts w:ascii="Book Antiqua" w:eastAsia="Book Antiqua" w:hAnsi="Book Antiqua" w:cs="Book Antiqua"/>
          <w:color w:val="000000"/>
        </w:rPr>
        <w:t>eng</w:t>
      </w:r>
    </w:p>
    <w:p w14:paraId="19991E90" w14:textId="77777777" w:rsidR="00A77B3E" w:rsidRPr="001B7B70" w:rsidRDefault="00A77B3E" w:rsidP="002D6436">
      <w:pPr>
        <w:spacing w:line="360" w:lineRule="auto"/>
        <w:jc w:val="both"/>
        <w:rPr>
          <w:rFonts w:ascii="Book Antiqua" w:hAnsi="Book Antiqua"/>
        </w:rPr>
      </w:pPr>
    </w:p>
    <w:p w14:paraId="22364B2A" w14:textId="330C0CF4" w:rsidR="00A77B3E" w:rsidRPr="001B7B70" w:rsidRDefault="002D6436" w:rsidP="002D6436">
      <w:pPr>
        <w:spacing w:line="360" w:lineRule="auto"/>
        <w:jc w:val="both"/>
        <w:rPr>
          <w:rFonts w:ascii="Book Antiqua" w:hAnsi="Book Antiqua"/>
        </w:rPr>
      </w:pPr>
      <w:r w:rsidRPr="001B7B70">
        <w:rPr>
          <w:rFonts w:ascii="Book Antiqua" w:hAnsi="Book Antiqua" w:cs="Book Antiqua"/>
          <w:b/>
          <w:color w:val="000000"/>
          <w:lang w:eastAsia="zh-CN"/>
        </w:rPr>
        <w:t>S</w:t>
      </w:r>
      <w:r w:rsidRPr="001B7B70">
        <w:rPr>
          <w:rFonts w:ascii="Book Antiqua" w:eastAsia="Book Antiqua" w:hAnsi="Book Antiqua" w:cs="Book Antiqua"/>
          <w:b/>
          <w:color w:val="000000"/>
        </w:rPr>
        <w:t>hao-</w:t>
      </w:r>
      <w:r w:rsidRPr="001B7B70">
        <w:rPr>
          <w:rFonts w:ascii="Book Antiqua" w:hAnsi="Book Antiqua" w:cs="Book Antiqua"/>
          <w:b/>
          <w:color w:val="000000"/>
          <w:lang w:eastAsia="zh-CN"/>
        </w:rPr>
        <w:t>P</w:t>
      </w:r>
      <w:r w:rsidRPr="001B7B70">
        <w:rPr>
          <w:rFonts w:ascii="Book Antiqua" w:eastAsia="Book Antiqua" w:hAnsi="Book Antiqua" w:cs="Book Antiqua"/>
          <w:b/>
          <w:color w:val="000000"/>
        </w:rPr>
        <w:t xml:space="preserve">eng </w:t>
      </w:r>
      <w:r w:rsidRPr="001B7B70">
        <w:rPr>
          <w:rFonts w:ascii="Book Antiqua" w:hAnsi="Book Antiqua" w:cs="Book Antiqua"/>
          <w:b/>
          <w:color w:val="000000"/>
          <w:lang w:eastAsia="zh-CN"/>
        </w:rPr>
        <w:t>L</w:t>
      </w:r>
      <w:r w:rsidRPr="001B7B70">
        <w:rPr>
          <w:rFonts w:ascii="Book Antiqua" w:eastAsia="Book Antiqua" w:hAnsi="Book Antiqua" w:cs="Book Antiqua"/>
          <w:b/>
          <w:color w:val="000000"/>
        </w:rPr>
        <w:t>i</w:t>
      </w:r>
      <w:r w:rsidRPr="001B7B70">
        <w:rPr>
          <w:rFonts w:ascii="Book Antiqua" w:hAnsi="Book Antiqua" w:cs="Book Antiqua"/>
          <w:b/>
          <w:color w:val="000000"/>
          <w:lang w:eastAsia="zh-CN"/>
        </w:rPr>
        <w:t>,</w:t>
      </w:r>
      <w:r w:rsidR="000800E7" w:rsidRPr="001B7B70">
        <w:rPr>
          <w:rFonts w:ascii="Book Antiqua" w:eastAsia="Book Antiqua" w:hAnsi="Book Antiqua" w:cs="Book Antiqua"/>
          <w:b/>
          <w:bCs/>
          <w:color w:val="000000"/>
        </w:rPr>
        <w:t xml:space="preserve"> </w:t>
      </w:r>
      <w:r w:rsidRPr="001B7B70">
        <w:rPr>
          <w:rFonts w:ascii="Book Antiqua" w:hAnsi="Book Antiqua" w:cs="Book Antiqua"/>
          <w:b/>
          <w:color w:val="000000"/>
          <w:lang w:eastAsia="zh-CN"/>
        </w:rPr>
        <w:t>P</w:t>
      </w:r>
      <w:r w:rsidRPr="001B7B70">
        <w:rPr>
          <w:rFonts w:ascii="Book Antiqua" w:eastAsia="Book Antiqua" w:hAnsi="Book Antiqua" w:cs="Book Antiqua"/>
          <w:b/>
          <w:color w:val="000000"/>
        </w:rPr>
        <w:t xml:space="preserve">eng </w:t>
      </w:r>
      <w:r w:rsidRPr="001B7B70">
        <w:rPr>
          <w:rFonts w:ascii="Book Antiqua" w:hAnsi="Book Antiqua" w:cs="Book Antiqua"/>
          <w:b/>
          <w:color w:val="000000"/>
          <w:lang w:eastAsia="zh-CN"/>
        </w:rPr>
        <w:t>W</w:t>
      </w:r>
      <w:r w:rsidRPr="001B7B70">
        <w:rPr>
          <w:rFonts w:ascii="Book Antiqua" w:eastAsia="Book Antiqua" w:hAnsi="Book Antiqua" w:cs="Book Antiqua"/>
          <w:b/>
          <w:color w:val="000000"/>
        </w:rPr>
        <w:t xml:space="preserve">ang, </w:t>
      </w:r>
      <w:proofErr w:type="spellStart"/>
      <w:r w:rsidRPr="001B7B70">
        <w:rPr>
          <w:rFonts w:ascii="Book Antiqua" w:hAnsi="Book Antiqua" w:cs="Book Antiqua"/>
          <w:b/>
          <w:color w:val="000000"/>
          <w:lang w:eastAsia="zh-CN"/>
        </w:rPr>
        <w:t>K</w:t>
      </w:r>
      <w:r w:rsidRPr="001B7B70">
        <w:rPr>
          <w:rFonts w:ascii="Book Antiqua" w:eastAsia="Book Antiqua" w:hAnsi="Book Antiqua" w:cs="Book Antiqua"/>
          <w:b/>
          <w:color w:val="000000"/>
        </w:rPr>
        <w:t>e-</w:t>
      </w:r>
      <w:r w:rsidRPr="001B7B70">
        <w:rPr>
          <w:rFonts w:ascii="Book Antiqua" w:hAnsi="Book Antiqua" w:cs="Book Antiqua"/>
          <w:b/>
          <w:color w:val="000000"/>
          <w:lang w:eastAsia="zh-CN"/>
        </w:rPr>
        <w:t>X</w:t>
      </w:r>
      <w:r w:rsidRPr="001B7B70">
        <w:rPr>
          <w:rFonts w:ascii="Book Antiqua" w:eastAsia="Book Antiqua" w:hAnsi="Book Antiqua" w:cs="Book Antiqua"/>
          <w:b/>
          <w:color w:val="000000"/>
        </w:rPr>
        <w:t>ue</w:t>
      </w:r>
      <w:proofErr w:type="spellEnd"/>
      <w:r w:rsidRPr="001B7B70">
        <w:rPr>
          <w:rFonts w:ascii="Book Antiqua" w:eastAsia="Book Antiqua" w:hAnsi="Book Antiqua" w:cs="Book Antiqua"/>
          <w:b/>
          <w:color w:val="000000"/>
        </w:rPr>
        <w:t xml:space="preserve"> </w:t>
      </w:r>
      <w:r w:rsidRPr="001B7B70">
        <w:rPr>
          <w:rFonts w:ascii="Book Antiqua" w:hAnsi="Book Antiqua" w:cs="Book Antiqua"/>
          <w:b/>
          <w:color w:val="000000"/>
          <w:lang w:eastAsia="zh-CN"/>
        </w:rPr>
        <w:t>D</w:t>
      </w:r>
      <w:r w:rsidRPr="001B7B70">
        <w:rPr>
          <w:rFonts w:ascii="Book Antiqua" w:eastAsia="Book Antiqua" w:hAnsi="Book Antiqua" w:cs="Book Antiqua"/>
          <w:b/>
          <w:color w:val="000000"/>
        </w:rPr>
        <w:t>eng</w:t>
      </w:r>
      <w:r w:rsidRPr="001B7B70">
        <w:rPr>
          <w:rFonts w:ascii="Book Antiqua" w:hAnsi="Book Antiqua" w:cs="Book Antiqua"/>
          <w:b/>
          <w:color w:val="000000"/>
          <w:lang w:eastAsia="zh-CN"/>
        </w:rPr>
        <w:t>,</w:t>
      </w:r>
      <w:r w:rsidRPr="001B7B70">
        <w:rPr>
          <w:rFonts w:ascii="Book Antiqua" w:eastAsia="Book Antiqua" w:hAnsi="Book Antiqua" w:cs="Book Antiqua"/>
          <w:color w:val="000000"/>
        </w:rPr>
        <w:t xml:space="preserve"> </w:t>
      </w:r>
      <w:r w:rsidR="000800E7" w:rsidRPr="001B7B70">
        <w:rPr>
          <w:rFonts w:ascii="Book Antiqua" w:eastAsia="Book Antiqua" w:hAnsi="Book Antiqua" w:cs="Book Antiqua"/>
          <w:color w:val="000000"/>
        </w:rPr>
        <w:t xml:space="preserve">Department of Radiology, The First Affiliated Hospital of University of </w:t>
      </w:r>
      <w:r w:rsidR="00A845F0">
        <w:rPr>
          <w:rFonts w:ascii="Book Antiqua" w:hAnsi="Book Antiqua" w:cs="Book Antiqua" w:hint="eastAsia"/>
          <w:color w:val="000000"/>
          <w:lang w:eastAsia="zh-CN"/>
        </w:rPr>
        <w:t>S</w:t>
      </w:r>
      <w:r w:rsidR="000800E7" w:rsidRPr="001B7B70">
        <w:rPr>
          <w:rFonts w:ascii="Book Antiqua" w:eastAsia="Book Antiqua" w:hAnsi="Book Antiqua" w:cs="Book Antiqua"/>
          <w:color w:val="000000"/>
        </w:rPr>
        <w:t xml:space="preserve">cience and </w:t>
      </w:r>
      <w:r w:rsidR="00A845F0">
        <w:rPr>
          <w:rFonts w:ascii="Book Antiqua" w:hAnsi="Book Antiqua" w:cs="Book Antiqua" w:hint="eastAsia"/>
          <w:color w:val="000000"/>
          <w:lang w:eastAsia="zh-CN"/>
        </w:rPr>
        <w:t>T</w:t>
      </w:r>
      <w:r w:rsidR="000800E7" w:rsidRPr="001B7B70">
        <w:rPr>
          <w:rFonts w:ascii="Book Antiqua" w:eastAsia="Book Antiqua" w:hAnsi="Book Antiqua" w:cs="Book Antiqua"/>
          <w:color w:val="000000"/>
        </w:rPr>
        <w:t>echnology of China</w:t>
      </w:r>
      <w:r w:rsidRPr="001B7B70">
        <w:rPr>
          <w:rFonts w:ascii="Book Antiqua" w:hAnsi="Book Antiqua" w:cs="Book Antiqua"/>
          <w:color w:val="000000"/>
          <w:lang w:eastAsia="zh-CN"/>
        </w:rPr>
        <w:t xml:space="preserve"> </w:t>
      </w:r>
      <w:r w:rsidR="000800E7" w:rsidRPr="001B7B70">
        <w:rPr>
          <w:rFonts w:ascii="Book Antiqua" w:eastAsia="Book Antiqua" w:hAnsi="Book Antiqua" w:cs="Book Antiqua"/>
          <w:color w:val="000000"/>
        </w:rPr>
        <w:t xml:space="preserve">(Southern District of Anhui Provincial Hospital), Hefei 230022, </w:t>
      </w:r>
      <w:r w:rsidRPr="001B7B70">
        <w:rPr>
          <w:rFonts w:ascii="Book Antiqua" w:eastAsia="Book Antiqua" w:hAnsi="Book Antiqua" w:cs="Book Antiqua"/>
          <w:color w:val="000000"/>
        </w:rPr>
        <w:t>Anhui Province</w:t>
      </w:r>
      <w:r w:rsidR="000800E7" w:rsidRPr="001B7B70">
        <w:rPr>
          <w:rFonts w:ascii="Book Antiqua" w:eastAsia="Book Antiqua" w:hAnsi="Book Antiqua" w:cs="Book Antiqua"/>
          <w:color w:val="000000"/>
        </w:rPr>
        <w:t>, China</w:t>
      </w:r>
    </w:p>
    <w:p w14:paraId="17EE3D5D" w14:textId="77777777" w:rsidR="00A77B3E" w:rsidRPr="001B7B70" w:rsidRDefault="00A77B3E" w:rsidP="002D6436">
      <w:pPr>
        <w:spacing w:line="360" w:lineRule="auto"/>
        <w:jc w:val="both"/>
        <w:rPr>
          <w:rFonts w:ascii="Book Antiqua" w:hAnsi="Book Antiqua"/>
          <w:lang w:eastAsia="zh-CN"/>
        </w:rPr>
      </w:pPr>
    </w:p>
    <w:p w14:paraId="29B4C79E" w14:textId="25B43284" w:rsidR="00A77B3E" w:rsidRPr="00A12730" w:rsidRDefault="000800E7" w:rsidP="002D6436">
      <w:pPr>
        <w:spacing w:line="360" w:lineRule="auto"/>
        <w:jc w:val="both"/>
        <w:rPr>
          <w:rFonts w:ascii="Book Antiqua" w:hAnsi="Book Antiqua"/>
          <w:lang w:eastAsia="zh-CN"/>
        </w:rPr>
      </w:pPr>
      <w:r w:rsidRPr="001B7B70">
        <w:rPr>
          <w:rFonts w:ascii="Book Antiqua" w:eastAsia="Book Antiqua" w:hAnsi="Book Antiqua" w:cs="Book Antiqua"/>
          <w:b/>
          <w:bCs/>
          <w:color w:val="000000"/>
        </w:rPr>
        <w:t xml:space="preserve">Author contributions: </w:t>
      </w:r>
      <w:r w:rsidRPr="001B7B70">
        <w:rPr>
          <w:rFonts w:ascii="Book Antiqua" w:eastAsia="Book Antiqua" w:hAnsi="Book Antiqua" w:cs="Book Antiqua"/>
          <w:color w:val="000000"/>
          <w:shd w:val="clear" w:color="auto" w:fill="FFFFFF"/>
        </w:rPr>
        <w:t>All authors conceived the manuscript, supervised the findings of this work</w:t>
      </w:r>
      <w:r w:rsidR="00F81A5D" w:rsidRPr="001B7B70">
        <w:rPr>
          <w:rFonts w:ascii="Book Antiqua" w:hAnsi="Book Antiqua" w:cs="Book Antiqua"/>
          <w:color w:val="000000"/>
          <w:shd w:val="clear" w:color="auto" w:fill="FFFFFF"/>
          <w:lang w:eastAsia="zh-CN"/>
        </w:rPr>
        <w:t>;</w:t>
      </w:r>
      <w:r w:rsidR="00F81A5D" w:rsidRPr="001B7B70">
        <w:rPr>
          <w:rFonts w:ascii="Book Antiqua" w:eastAsia="Book Antiqua" w:hAnsi="Book Antiqua" w:cs="Book Antiqua"/>
          <w:color w:val="000000"/>
          <w:shd w:val="clear" w:color="auto" w:fill="FFFFFF"/>
        </w:rPr>
        <w:t xml:space="preserve"> </w:t>
      </w:r>
      <w:r w:rsidRPr="001B7B70">
        <w:rPr>
          <w:rFonts w:ascii="Book Antiqua" w:eastAsia="Book Antiqua" w:hAnsi="Book Antiqua" w:cs="Book Antiqua"/>
          <w:color w:val="000000"/>
          <w:shd w:val="clear" w:color="auto" w:fill="FFFFFF"/>
        </w:rPr>
        <w:t>discussed the results</w:t>
      </w:r>
      <w:r w:rsidR="00F81A5D" w:rsidRPr="001B7B70">
        <w:rPr>
          <w:rFonts w:ascii="Book Antiqua" w:hAnsi="Book Antiqua" w:cs="Book Antiqua"/>
          <w:color w:val="000000"/>
          <w:shd w:val="clear" w:color="auto" w:fill="FFFFFF"/>
          <w:lang w:eastAsia="zh-CN"/>
        </w:rPr>
        <w:t>;</w:t>
      </w:r>
      <w:r w:rsidRPr="001B7B70">
        <w:rPr>
          <w:rFonts w:ascii="Book Antiqua" w:eastAsia="Book Antiqua" w:hAnsi="Book Antiqua" w:cs="Book Antiqua"/>
          <w:color w:val="000000"/>
          <w:shd w:val="clear" w:color="auto" w:fill="FFFFFF"/>
        </w:rPr>
        <w:t xml:space="preserve"> and contributed to the final manuscript; Li SP processed the data</w:t>
      </w:r>
      <w:r w:rsidR="00F81A5D" w:rsidRPr="001B7B70">
        <w:rPr>
          <w:rFonts w:ascii="Book Antiqua" w:hAnsi="Book Antiqua" w:cs="Book Antiqua"/>
          <w:color w:val="000000"/>
          <w:shd w:val="clear" w:color="auto" w:fill="FFFFFF"/>
          <w:lang w:eastAsia="zh-CN"/>
        </w:rPr>
        <w:t>;</w:t>
      </w:r>
      <w:r w:rsidRPr="001B7B70">
        <w:rPr>
          <w:rFonts w:ascii="Book Antiqua" w:eastAsia="Book Antiqua" w:hAnsi="Book Antiqua" w:cs="Book Antiqua"/>
          <w:color w:val="000000"/>
          <w:shd w:val="clear" w:color="auto" w:fill="FFFFFF"/>
        </w:rPr>
        <w:t xml:space="preserve"> drafted the manuscript</w:t>
      </w:r>
      <w:r w:rsidR="00F81A5D" w:rsidRPr="001B7B70">
        <w:rPr>
          <w:rFonts w:ascii="Book Antiqua" w:hAnsi="Book Antiqua" w:cs="Book Antiqua"/>
          <w:color w:val="000000"/>
          <w:shd w:val="clear" w:color="auto" w:fill="FFFFFF"/>
          <w:lang w:eastAsia="zh-CN"/>
        </w:rPr>
        <w:t>;</w:t>
      </w:r>
      <w:r w:rsidRPr="001B7B70">
        <w:rPr>
          <w:rFonts w:ascii="Book Antiqua" w:eastAsia="Book Antiqua" w:hAnsi="Book Antiqua" w:cs="Book Antiqua"/>
          <w:color w:val="000000"/>
          <w:shd w:val="clear" w:color="auto" w:fill="FFFFFF"/>
        </w:rPr>
        <w:t xml:space="preserve"> and designed the figures; Wang P contributed to analysis and manuscript preparation and supervise the work; Deng KX was directly responsible for performing the operation, revising the paper</w:t>
      </w:r>
      <w:r w:rsidR="00F81A5D" w:rsidRPr="001B7B70">
        <w:rPr>
          <w:rFonts w:ascii="Book Antiqua" w:hAnsi="Book Antiqua" w:cs="Book Antiqua"/>
          <w:color w:val="000000"/>
          <w:shd w:val="clear" w:color="auto" w:fill="FFFFFF"/>
          <w:lang w:eastAsia="zh-CN"/>
        </w:rPr>
        <w:t>;</w:t>
      </w:r>
      <w:r w:rsidRPr="001B7B70">
        <w:rPr>
          <w:rFonts w:ascii="Book Antiqua" w:eastAsia="Book Antiqua" w:hAnsi="Book Antiqua" w:cs="Book Antiqua"/>
          <w:color w:val="000000"/>
          <w:shd w:val="clear" w:color="auto" w:fill="FFFFFF"/>
        </w:rPr>
        <w:t xml:space="preserve"> and supervising the work</w:t>
      </w:r>
      <w:r w:rsidR="00A12730">
        <w:rPr>
          <w:rFonts w:ascii="Book Antiqua" w:hAnsi="Book Antiqua" w:cs="Book Antiqua" w:hint="eastAsia"/>
          <w:color w:val="000000"/>
          <w:shd w:val="clear" w:color="auto" w:fill="FFFFFF"/>
          <w:lang w:eastAsia="zh-CN"/>
        </w:rPr>
        <w:t>.</w:t>
      </w:r>
    </w:p>
    <w:p w14:paraId="175AC008" w14:textId="77777777" w:rsidR="00A77B3E" w:rsidRPr="001B7B70" w:rsidRDefault="00A77B3E" w:rsidP="002D6436">
      <w:pPr>
        <w:spacing w:line="360" w:lineRule="auto"/>
        <w:jc w:val="both"/>
        <w:rPr>
          <w:rFonts w:ascii="Book Antiqua" w:hAnsi="Book Antiqua"/>
        </w:rPr>
      </w:pPr>
    </w:p>
    <w:p w14:paraId="0F85BF43" w14:textId="0C21BEF4"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Corresponding author: </w:t>
      </w:r>
      <w:proofErr w:type="spellStart"/>
      <w:r w:rsidR="00714CB6" w:rsidRPr="001B7B70">
        <w:rPr>
          <w:rFonts w:ascii="Book Antiqua" w:hAnsi="Book Antiqua" w:cs="Book Antiqua"/>
          <w:b/>
          <w:color w:val="000000"/>
          <w:lang w:eastAsia="zh-CN"/>
        </w:rPr>
        <w:t>K</w:t>
      </w:r>
      <w:r w:rsidR="00714CB6" w:rsidRPr="001B7B70">
        <w:rPr>
          <w:rFonts w:ascii="Book Antiqua" w:eastAsia="Book Antiqua" w:hAnsi="Book Antiqua" w:cs="Book Antiqua"/>
          <w:b/>
          <w:color w:val="000000"/>
        </w:rPr>
        <w:t>e-</w:t>
      </w:r>
      <w:r w:rsidR="00714CB6" w:rsidRPr="001B7B70">
        <w:rPr>
          <w:rFonts w:ascii="Book Antiqua" w:hAnsi="Book Antiqua" w:cs="Book Antiqua"/>
          <w:b/>
          <w:color w:val="000000"/>
          <w:lang w:eastAsia="zh-CN"/>
        </w:rPr>
        <w:t>X</w:t>
      </w:r>
      <w:r w:rsidR="00714CB6" w:rsidRPr="001B7B70">
        <w:rPr>
          <w:rFonts w:ascii="Book Antiqua" w:eastAsia="Book Antiqua" w:hAnsi="Book Antiqua" w:cs="Book Antiqua"/>
          <w:b/>
          <w:color w:val="000000"/>
        </w:rPr>
        <w:t>ue</w:t>
      </w:r>
      <w:proofErr w:type="spellEnd"/>
      <w:r w:rsidR="00714CB6" w:rsidRPr="001B7B70">
        <w:rPr>
          <w:rFonts w:ascii="Book Antiqua" w:eastAsia="Book Antiqua" w:hAnsi="Book Antiqua" w:cs="Book Antiqua"/>
          <w:b/>
          <w:color w:val="000000"/>
        </w:rPr>
        <w:t xml:space="preserve"> </w:t>
      </w:r>
      <w:r w:rsidR="00714CB6" w:rsidRPr="001B7B70">
        <w:rPr>
          <w:rFonts w:ascii="Book Antiqua" w:hAnsi="Book Antiqua" w:cs="Book Antiqua"/>
          <w:b/>
          <w:color w:val="000000"/>
          <w:lang w:eastAsia="zh-CN"/>
        </w:rPr>
        <w:t>D</w:t>
      </w:r>
      <w:r w:rsidR="00714CB6" w:rsidRPr="001B7B70">
        <w:rPr>
          <w:rFonts w:ascii="Book Antiqua" w:eastAsia="Book Antiqua" w:hAnsi="Book Antiqua" w:cs="Book Antiqua"/>
          <w:b/>
          <w:color w:val="000000"/>
        </w:rPr>
        <w:t>eng</w:t>
      </w:r>
      <w:r w:rsidRPr="001B7B70">
        <w:rPr>
          <w:rFonts w:ascii="Book Antiqua" w:eastAsia="Book Antiqua" w:hAnsi="Book Antiqua" w:cs="Book Antiqua"/>
          <w:b/>
          <w:bCs/>
          <w:color w:val="000000"/>
        </w:rPr>
        <w:t xml:space="preserve">, MD, Chief Doctor, </w:t>
      </w:r>
      <w:r w:rsidR="00687F33" w:rsidRPr="001B7B70">
        <w:rPr>
          <w:rFonts w:ascii="Book Antiqua" w:eastAsia="Book Antiqua" w:hAnsi="Book Antiqua" w:cs="Book Antiqua"/>
          <w:color w:val="000000"/>
        </w:rPr>
        <w:t xml:space="preserve">Department of Radiology, The First Affiliated Hospital of University of </w:t>
      </w:r>
      <w:r w:rsidR="007430A8">
        <w:rPr>
          <w:rFonts w:ascii="Book Antiqua" w:hAnsi="Book Antiqua" w:cs="Book Antiqua" w:hint="eastAsia"/>
          <w:color w:val="000000"/>
          <w:lang w:eastAsia="zh-CN"/>
        </w:rPr>
        <w:t>S</w:t>
      </w:r>
      <w:r w:rsidR="00687F33" w:rsidRPr="001B7B70">
        <w:rPr>
          <w:rFonts w:ascii="Book Antiqua" w:eastAsia="Book Antiqua" w:hAnsi="Book Antiqua" w:cs="Book Antiqua"/>
          <w:color w:val="000000"/>
        </w:rPr>
        <w:t xml:space="preserve">cience and </w:t>
      </w:r>
      <w:r w:rsidR="007430A8">
        <w:rPr>
          <w:rFonts w:ascii="Book Antiqua" w:hAnsi="Book Antiqua" w:cs="Book Antiqua" w:hint="eastAsia"/>
          <w:color w:val="000000"/>
          <w:lang w:eastAsia="zh-CN"/>
        </w:rPr>
        <w:t>T</w:t>
      </w:r>
      <w:r w:rsidR="00687F33" w:rsidRPr="001B7B70">
        <w:rPr>
          <w:rFonts w:ascii="Book Antiqua" w:eastAsia="Book Antiqua" w:hAnsi="Book Antiqua" w:cs="Book Antiqua"/>
          <w:color w:val="000000"/>
        </w:rPr>
        <w:t>echnology of China</w:t>
      </w:r>
      <w:r w:rsidR="00687F33" w:rsidRPr="001B7B70">
        <w:rPr>
          <w:rFonts w:ascii="Book Antiqua" w:hAnsi="Book Antiqua" w:cs="Book Antiqua"/>
          <w:color w:val="000000"/>
          <w:lang w:eastAsia="zh-CN"/>
        </w:rPr>
        <w:t xml:space="preserve"> </w:t>
      </w:r>
      <w:r w:rsidR="00687F33" w:rsidRPr="001B7B70">
        <w:rPr>
          <w:rFonts w:ascii="Book Antiqua" w:eastAsia="Book Antiqua" w:hAnsi="Book Antiqua" w:cs="Book Antiqua"/>
          <w:color w:val="000000"/>
        </w:rPr>
        <w:t>(Southern District of Anhui Provincial Hospital)</w:t>
      </w:r>
      <w:r w:rsidR="00687F33" w:rsidRPr="001B7B70">
        <w:rPr>
          <w:rFonts w:ascii="Book Antiqua" w:hAnsi="Book Antiqua" w:cs="Book Antiqua"/>
          <w:color w:val="000000"/>
          <w:lang w:eastAsia="zh-CN"/>
        </w:rPr>
        <w:t>,</w:t>
      </w:r>
      <w:r w:rsidR="00C11127" w:rsidRPr="001B7B70">
        <w:rPr>
          <w:rFonts w:ascii="Book Antiqua" w:eastAsia="Book Antiqua" w:hAnsi="Book Antiqua" w:cs="Book Antiqua"/>
          <w:color w:val="000000"/>
        </w:rPr>
        <w:t xml:space="preserve"> No. 1</w:t>
      </w:r>
      <w:r w:rsidRPr="001B7B70">
        <w:rPr>
          <w:rFonts w:ascii="Book Antiqua" w:eastAsia="Book Antiqua" w:hAnsi="Book Antiqua" w:cs="Book Antiqua"/>
          <w:color w:val="000000"/>
        </w:rPr>
        <w:t xml:space="preserve"> Tian e hu Road, Shushan District, Hefei 230022, </w:t>
      </w:r>
      <w:r w:rsidR="00C11127" w:rsidRPr="001B7B70">
        <w:rPr>
          <w:rFonts w:ascii="Book Antiqua" w:eastAsia="Book Antiqua" w:hAnsi="Book Antiqua" w:cs="Book Antiqua"/>
          <w:color w:val="000000"/>
        </w:rPr>
        <w:t>Anhui Province</w:t>
      </w:r>
      <w:r w:rsidRPr="001B7B70">
        <w:rPr>
          <w:rFonts w:ascii="Book Antiqua" w:eastAsia="Book Antiqua" w:hAnsi="Book Antiqua" w:cs="Book Antiqua"/>
          <w:color w:val="000000"/>
        </w:rPr>
        <w:t>, China. dengkexue-anhui@163.com</w:t>
      </w:r>
    </w:p>
    <w:p w14:paraId="19072457" w14:textId="77777777" w:rsidR="00A77B3E" w:rsidRPr="001B7B70" w:rsidRDefault="00A77B3E" w:rsidP="002D6436">
      <w:pPr>
        <w:spacing w:line="360" w:lineRule="auto"/>
        <w:jc w:val="both"/>
        <w:rPr>
          <w:rFonts w:ascii="Book Antiqua" w:hAnsi="Book Antiqua"/>
        </w:rPr>
      </w:pPr>
    </w:p>
    <w:p w14:paraId="4209DD85"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Received: </w:t>
      </w:r>
      <w:r w:rsidRPr="001B7B70">
        <w:rPr>
          <w:rFonts w:ascii="Book Antiqua" w:eastAsia="Book Antiqua" w:hAnsi="Book Antiqua" w:cs="Book Antiqua"/>
          <w:color w:val="000000"/>
        </w:rPr>
        <w:t>August 15, 2021</w:t>
      </w:r>
    </w:p>
    <w:p w14:paraId="0F840ED6" w14:textId="77777777" w:rsidR="00A77B3E" w:rsidRPr="001B7B70" w:rsidRDefault="000800E7" w:rsidP="002D6436">
      <w:pPr>
        <w:spacing w:line="360" w:lineRule="auto"/>
        <w:jc w:val="both"/>
        <w:rPr>
          <w:rFonts w:ascii="Book Antiqua" w:hAnsi="Book Antiqua"/>
          <w:lang w:eastAsia="zh-CN"/>
        </w:rPr>
      </w:pPr>
      <w:r w:rsidRPr="001B7B70">
        <w:rPr>
          <w:rFonts w:ascii="Book Antiqua" w:eastAsia="Book Antiqua" w:hAnsi="Book Antiqua" w:cs="Book Antiqua"/>
          <w:b/>
          <w:bCs/>
          <w:color w:val="000000"/>
        </w:rPr>
        <w:t xml:space="preserve">Revised: </w:t>
      </w:r>
      <w:r w:rsidR="00794A4E" w:rsidRPr="001B7B70">
        <w:rPr>
          <w:rFonts w:ascii="Book Antiqua" w:hAnsi="Book Antiqua" w:cs="Book Antiqua"/>
          <w:bCs/>
          <w:color w:val="000000"/>
          <w:lang w:eastAsia="zh-CN"/>
        </w:rPr>
        <w:t>November 23, 2021</w:t>
      </w:r>
    </w:p>
    <w:p w14:paraId="5839E136" w14:textId="674181B5"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Accepted: </w:t>
      </w:r>
      <w:ins w:id="0" w:author="Liansheng Ma" w:date="2021-12-22T05:57:00Z">
        <w:r w:rsidR="00996431" w:rsidRPr="00996431">
          <w:rPr>
            <w:rFonts w:ascii="Book Antiqua" w:eastAsia="Book Antiqua" w:hAnsi="Book Antiqua" w:cs="Book Antiqua"/>
            <w:b/>
            <w:bCs/>
            <w:color w:val="000000"/>
          </w:rPr>
          <w:t>December 22, 2021</w:t>
        </w:r>
      </w:ins>
    </w:p>
    <w:p w14:paraId="3F81BAAB"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lastRenderedPageBreak/>
        <w:t xml:space="preserve">Published online: </w:t>
      </w:r>
    </w:p>
    <w:p w14:paraId="66649F57" w14:textId="77777777" w:rsidR="00497520" w:rsidRPr="001B7B70" w:rsidRDefault="00497520" w:rsidP="002D6436">
      <w:pPr>
        <w:spacing w:line="360" w:lineRule="auto"/>
        <w:jc w:val="both"/>
        <w:rPr>
          <w:rFonts w:ascii="Book Antiqua" w:hAnsi="Book Antiqua"/>
        </w:rPr>
      </w:pPr>
    </w:p>
    <w:p w14:paraId="199353EB" w14:textId="324A45CD"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Abstract</w:t>
      </w:r>
    </w:p>
    <w:p w14:paraId="44071CF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BACKGROUND</w:t>
      </w:r>
    </w:p>
    <w:p w14:paraId="5FEDF05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Biliary adenofibroma (BF) is a rare benign epithelial tumor with the possibility of malignant transformation. Its main pathological feature is a well-defined cystic or honeycomb mass. BF has no specific clinical manifestations or laboratory and imaging findings; thus, it is easily misdiagnosed before surgery. This report describes a case in which biliary cystadenoma was misdiagnosed preoperatively and BF was diagnosed postoperatively. The imaging features, particularly the magnetic resonance imaging (MRI) features, were analyzed and summarized.</w:t>
      </w:r>
    </w:p>
    <w:p w14:paraId="462AFD12" w14:textId="77777777" w:rsidR="00A77B3E" w:rsidRPr="001B7B70" w:rsidRDefault="00A77B3E" w:rsidP="002D6436">
      <w:pPr>
        <w:spacing w:line="360" w:lineRule="auto"/>
        <w:jc w:val="both"/>
        <w:rPr>
          <w:rFonts w:ascii="Book Antiqua" w:hAnsi="Book Antiqua"/>
        </w:rPr>
      </w:pPr>
    </w:p>
    <w:p w14:paraId="7A3B7AD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CASE SUMMARY</w:t>
      </w:r>
    </w:p>
    <w:p w14:paraId="56E4B27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A 68-year-old Chinese man was admitted to our hospital with a 2-mo history of abdominal discomfort. Following admission to our hospital, laboratory examinations showed normal tumor marker concentrations and liver function. Hepatocellular carcinoma was considered after contrast-enhanced ultrasound examination. MRI suggested the possibility of cystadenoma of the bile duct. However, postoperative pathological examination confirmed the diagnosis of BF. No local recurrence was found 1 </w:t>
      </w:r>
      <w:proofErr w:type="spellStart"/>
      <w:r w:rsidRPr="001B7B70">
        <w:rPr>
          <w:rFonts w:ascii="Book Antiqua" w:eastAsia="Book Antiqua" w:hAnsi="Book Antiqua" w:cs="Book Antiqua"/>
          <w:color w:val="000000"/>
        </w:rPr>
        <w:t>mo</w:t>
      </w:r>
      <w:proofErr w:type="spellEnd"/>
      <w:r w:rsidRPr="001B7B70">
        <w:rPr>
          <w:rFonts w:ascii="Book Antiqua" w:eastAsia="Book Antiqua" w:hAnsi="Book Antiqua" w:cs="Book Antiqua"/>
          <w:color w:val="000000"/>
        </w:rPr>
        <w:t xml:space="preserve"> after surgery.</w:t>
      </w:r>
    </w:p>
    <w:p w14:paraId="1E9F8521" w14:textId="77777777" w:rsidR="00A77B3E" w:rsidRPr="001B7B70" w:rsidRDefault="00A77B3E" w:rsidP="002D6436">
      <w:pPr>
        <w:spacing w:line="360" w:lineRule="auto"/>
        <w:jc w:val="both"/>
        <w:rPr>
          <w:rFonts w:ascii="Book Antiqua" w:hAnsi="Book Antiqua"/>
        </w:rPr>
      </w:pPr>
    </w:p>
    <w:p w14:paraId="68C30D2A"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CONCLUSION</w:t>
      </w:r>
    </w:p>
    <w:p w14:paraId="1DDCFDB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Our objective is to highlight the imaging diagnostic value of BF, especially on an MRI enhanced scan with gadolinium </w:t>
      </w:r>
      <w:proofErr w:type="spellStart"/>
      <w:r w:rsidRPr="001B7B70">
        <w:rPr>
          <w:rFonts w:ascii="Book Antiqua" w:eastAsia="Book Antiqua" w:hAnsi="Book Antiqua" w:cs="Book Antiqua"/>
          <w:color w:val="000000"/>
        </w:rPr>
        <w:t>ethoxybenzyl</w:t>
      </w:r>
      <w:proofErr w:type="spellEnd"/>
      <w:r w:rsidRPr="001B7B70">
        <w:rPr>
          <w:rFonts w:ascii="Book Antiqua" w:eastAsia="Book Antiqua" w:hAnsi="Book Antiqua" w:cs="Book Antiqua"/>
          <w:color w:val="000000"/>
        </w:rPr>
        <w:t xml:space="preserve"> diethylenetriamine </w:t>
      </w:r>
      <w:proofErr w:type="spellStart"/>
      <w:r w:rsidRPr="001B7B70">
        <w:rPr>
          <w:rFonts w:ascii="Book Antiqua" w:eastAsia="Book Antiqua" w:hAnsi="Book Antiqua" w:cs="Book Antiqua"/>
          <w:color w:val="000000"/>
        </w:rPr>
        <w:t>pentaacetic</w:t>
      </w:r>
      <w:proofErr w:type="spellEnd"/>
      <w:r w:rsidRPr="001B7B70">
        <w:rPr>
          <w:rFonts w:ascii="Book Antiqua" w:eastAsia="Book Antiqua" w:hAnsi="Book Antiqua" w:cs="Book Antiqua"/>
          <w:color w:val="000000"/>
        </w:rPr>
        <w:t xml:space="preserve"> acid.</w:t>
      </w:r>
    </w:p>
    <w:p w14:paraId="41FE402E" w14:textId="77777777" w:rsidR="00A77B3E" w:rsidRPr="001B7B70" w:rsidRDefault="00A77B3E" w:rsidP="002D6436">
      <w:pPr>
        <w:spacing w:line="360" w:lineRule="auto"/>
        <w:jc w:val="both"/>
        <w:rPr>
          <w:rFonts w:ascii="Book Antiqua" w:hAnsi="Book Antiqua"/>
        </w:rPr>
      </w:pPr>
    </w:p>
    <w:p w14:paraId="51F0F15D" w14:textId="420F1291"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Key Words: </w:t>
      </w:r>
      <w:r w:rsidRPr="001B7B70">
        <w:rPr>
          <w:rFonts w:ascii="Book Antiqua" w:eastAsia="Book Antiqua" w:hAnsi="Book Antiqua" w:cs="Book Antiqua"/>
          <w:color w:val="000000"/>
        </w:rPr>
        <w:t xml:space="preserve">Biliary adenofibroma; Magnetic resonance imaging; </w:t>
      </w:r>
      <w:r w:rsidR="00497520" w:rsidRPr="001B7B70">
        <w:rPr>
          <w:rFonts w:ascii="Book Antiqua" w:eastAsia="Book Antiqua" w:hAnsi="Book Antiqua" w:cs="Book Antiqua"/>
          <w:color w:val="000000"/>
        </w:rPr>
        <w:t>G</w:t>
      </w:r>
      <w:r w:rsidRPr="001B7B70">
        <w:rPr>
          <w:rFonts w:ascii="Book Antiqua" w:eastAsia="Book Antiqua" w:hAnsi="Book Antiqua" w:cs="Book Antiqua"/>
          <w:color w:val="000000"/>
        </w:rPr>
        <w:t xml:space="preserve">adolinium </w:t>
      </w:r>
      <w:proofErr w:type="spellStart"/>
      <w:r w:rsidRPr="001B7B70">
        <w:rPr>
          <w:rFonts w:ascii="Book Antiqua" w:eastAsia="Book Antiqua" w:hAnsi="Book Antiqua" w:cs="Book Antiqua"/>
          <w:color w:val="000000"/>
        </w:rPr>
        <w:t>ethoxybenzyl</w:t>
      </w:r>
      <w:proofErr w:type="spellEnd"/>
      <w:r w:rsidRPr="001B7B70">
        <w:rPr>
          <w:rFonts w:ascii="Book Antiqua" w:eastAsia="Book Antiqua" w:hAnsi="Book Antiqua" w:cs="Book Antiqua"/>
          <w:color w:val="000000"/>
        </w:rPr>
        <w:t xml:space="preserve"> diethylenetriamine </w:t>
      </w:r>
      <w:proofErr w:type="spellStart"/>
      <w:r w:rsidRPr="001B7B70">
        <w:rPr>
          <w:rFonts w:ascii="Book Antiqua" w:eastAsia="Book Antiqua" w:hAnsi="Book Antiqua" w:cs="Book Antiqua"/>
          <w:color w:val="000000"/>
        </w:rPr>
        <w:t>pentaacetic</w:t>
      </w:r>
      <w:proofErr w:type="spellEnd"/>
      <w:r w:rsidRPr="001B7B70">
        <w:rPr>
          <w:rFonts w:ascii="Book Antiqua" w:eastAsia="Book Antiqua" w:hAnsi="Book Antiqua" w:cs="Book Antiqua"/>
          <w:color w:val="000000"/>
        </w:rPr>
        <w:t xml:space="preserve"> acid; Misdiagnosis; Case report</w:t>
      </w:r>
    </w:p>
    <w:p w14:paraId="23684FA8" w14:textId="77777777" w:rsidR="00A77B3E" w:rsidRPr="001B7B70" w:rsidRDefault="00A77B3E" w:rsidP="002D6436">
      <w:pPr>
        <w:spacing w:line="360" w:lineRule="auto"/>
        <w:jc w:val="both"/>
        <w:rPr>
          <w:rFonts w:ascii="Book Antiqua" w:hAnsi="Book Antiqua"/>
        </w:rPr>
      </w:pPr>
    </w:p>
    <w:p w14:paraId="73C4B5D2" w14:textId="12CEE684" w:rsidR="00A77B3E" w:rsidRPr="001B7B70" w:rsidRDefault="00497520" w:rsidP="002D6436">
      <w:pPr>
        <w:spacing w:line="360" w:lineRule="auto"/>
        <w:jc w:val="both"/>
        <w:rPr>
          <w:rFonts w:ascii="Book Antiqua" w:hAnsi="Book Antiqua"/>
        </w:rPr>
      </w:pPr>
      <w:r w:rsidRPr="001B7B70">
        <w:rPr>
          <w:rFonts w:ascii="Book Antiqua" w:eastAsia="Book Antiqua" w:hAnsi="Book Antiqua" w:cs="Book Antiqua"/>
          <w:color w:val="000000"/>
        </w:rPr>
        <w:lastRenderedPageBreak/>
        <w:t>L</w:t>
      </w:r>
      <w:r w:rsidR="000800E7" w:rsidRPr="001B7B70">
        <w:rPr>
          <w:rFonts w:ascii="Book Antiqua" w:eastAsia="Book Antiqua" w:hAnsi="Book Antiqua" w:cs="Book Antiqua"/>
          <w:color w:val="000000"/>
        </w:rPr>
        <w:t xml:space="preserve">i SP, </w:t>
      </w:r>
      <w:r w:rsidRPr="001B7B70">
        <w:rPr>
          <w:rFonts w:ascii="Book Antiqua" w:eastAsia="Book Antiqua" w:hAnsi="Book Antiqua" w:cs="Book Antiqua"/>
          <w:color w:val="000000"/>
        </w:rPr>
        <w:t>W</w:t>
      </w:r>
      <w:r w:rsidR="000800E7" w:rsidRPr="001B7B70">
        <w:rPr>
          <w:rFonts w:ascii="Book Antiqua" w:eastAsia="Book Antiqua" w:hAnsi="Book Antiqua" w:cs="Book Antiqua"/>
          <w:color w:val="000000"/>
        </w:rPr>
        <w:t xml:space="preserve">ang P, </w:t>
      </w:r>
      <w:r w:rsidRPr="001B7B70">
        <w:rPr>
          <w:rFonts w:ascii="Book Antiqua" w:eastAsia="Book Antiqua" w:hAnsi="Book Antiqua" w:cs="Book Antiqua"/>
          <w:color w:val="000000"/>
        </w:rPr>
        <w:t>D</w:t>
      </w:r>
      <w:r w:rsidR="000800E7" w:rsidRPr="001B7B70">
        <w:rPr>
          <w:rFonts w:ascii="Book Antiqua" w:eastAsia="Book Antiqua" w:hAnsi="Book Antiqua" w:cs="Book Antiqua"/>
          <w:color w:val="000000"/>
        </w:rPr>
        <w:t xml:space="preserve">eng KX. Imaging presentation of biliary adenofibroma: A case report. </w:t>
      </w:r>
      <w:r w:rsidR="000800E7" w:rsidRPr="001B7B70">
        <w:rPr>
          <w:rFonts w:ascii="Book Antiqua" w:eastAsia="Book Antiqua" w:hAnsi="Book Antiqua" w:cs="Book Antiqua"/>
          <w:i/>
          <w:iCs/>
          <w:color w:val="000000"/>
        </w:rPr>
        <w:t>World J Clin Cases</w:t>
      </w:r>
      <w:r w:rsidR="000800E7" w:rsidRPr="001B7B70">
        <w:rPr>
          <w:rFonts w:ascii="Book Antiqua" w:eastAsia="Book Antiqua" w:hAnsi="Book Antiqua" w:cs="Book Antiqua"/>
          <w:color w:val="000000"/>
        </w:rPr>
        <w:t xml:space="preserve"> 2021; In press</w:t>
      </w:r>
    </w:p>
    <w:p w14:paraId="5C8038AA" w14:textId="77777777" w:rsidR="00A77B3E" w:rsidRPr="001B7B70" w:rsidRDefault="00A77B3E" w:rsidP="002D6436">
      <w:pPr>
        <w:spacing w:line="360" w:lineRule="auto"/>
        <w:jc w:val="both"/>
        <w:rPr>
          <w:rFonts w:ascii="Book Antiqua" w:hAnsi="Book Antiqua"/>
        </w:rPr>
      </w:pPr>
    </w:p>
    <w:p w14:paraId="3E0AC9DE" w14:textId="2A597479" w:rsidR="00A77B3E" w:rsidRPr="00EA19A3" w:rsidRDefault="000800E7" w:rsidP="002D6436">
      <w:pPr>
        <w:spacing w:line="360" w:lineRule="auto"/>
        <w:jc w:val="both"/>
        <w:rPr>
          <w:rFonts w:ascii="Book Antiqua" w:hAnsi="Book Antiqua"/>
          <w:lang w:eastAsia="zh-CN"/>
        </w:rPr>
      </w:pPr>
      <w:r w:rsidRPr="001B7B70">
        <w:rPr>
          <w:rFonts w:ascii="Book Antiqua" w:eastAsia="Book Antiqua" w:hAnsi="Book Antiqua" w:cs="Book Antiqua"/>
          <w:b/>
          <w:bCs/>
          <w:color w:val="000000"/>
        </w:rPr>
        <w:t xml:space="preserve">Core Tip: </w:t>
      </w:r>
      <w:r w:rsidRPr="001B7B70">
        <w:rPr>
          <w:rFonts w:ascii="Book Antiqua" w:eastAsia="Book Antiqua" w:hAnsi="Book Antiqua" w:cs="Book Antiqua"/>
          <w:color w:val="000000"/>
        </w:rPr>
        <w:t>The imaging presentation of biliary adenofibroma is complex and diverse, and the clinical history and laboratory examination were not specific. In this case, magnetic resonance imaging characteristics of biliary adenofibroma, especially enhanced scan with Gd-EOB-DTPA and an intravoxel incoherent motion diffusion-weighted imaging sequence were valuable</w:t>
      </w:r>
      <w:r w:rsidR="00EA19A3">
        <w:rPr>
          <w:rFonts w:ascii="Book Antiqua" w:hAnsi="Book Antiqua" w:cs="Book Antiqua" w:hint="eastAsia"/>
          <w:color w:val="000000"/>
          <w:lang w:eastAsia="zh-CN"/>
        </w:rPr>
        <w:t>.</w:t>
      </w:r>
    </w:p>
    <w:p w14:paraId="3EEF2A02" w14:textId="77777777" w:rsidR="00A77B3E" w:rsidRPr="001B7B70" w:rsidRDefault="00A77B3E" w:rsidP="002D6436">
      <w:pPr>
        <w:spacing w:line="360" w:lineRule="auto"/>
        <w:jc w:val="both"/>
        <w:rPr>
          <w:rFonts w:ascii="Book Antiqua" w:hAnsi="Book Antiqua"/>
        </w:rPr>
      </w:pPr>
    </w:p>
    <w:p w14:paraId="782B58D4"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INTRODUCTION</w:t>
      </w:r>
    </w:p>
    <w:p w14:paraId="31FBAF82" w14:textId="518A1D09" w:rsidR="00A77B3E" w:rsidRPr="00357A1F" w:rsidRDefault="000800E7" w:rsidP="002D6436">
      <w:pPr>
        <w:spacing w:line="360" w:lineRule="auto"/>
        <w:jc w:val="both"/>
        <w:rPr>
          <w:rFonts w:ascii="Book Antiqua" w:hAnsi="Book Antiqua"/>
          <w:lang w:eastAsia="zh-CN"/>
        </w:rPr>
      </w:pPr>
      <w:r w:rsidRPr="001B7B70">
        <w:rPr>
          <w:rFonts w:ascii="Book Antiqua" w:eastAsia="Book Antiqua" w:hAnsi="Book Antiqua" w:cs="Book Antiqua"/>
          <w:color w:val="000000"/>
        </w:rPr>
        <w:t xml:space="preserve">In 1993, </w:t>
      </w:r>
      <w:proofErr w:type="spellStart"/>
      <w:r w:rsidRPr="001B7B70">
        <w:rPr>
          <w:rFonts w:ascii="Book Antiqua" w:eastAsia="Book Antiqua" w:hAnsi="Book Antiqua" w:cs="Book Antiqua"/>
          <w:color w:val="000000"/>
        </w:rPr>
        <w:t>Tsui</w:t>
      </w:r>
      <w:proofErr w:type="spellEnd"/>
      <w:r w:rsidRPr="001B7B70">
        <w:rPr>
          <w:rFonts w:ascii="Book Antiqua" w:eastAsia="Book Antiqua" w:hAnsi="Book Antiqua" w:cs="Book Antiqua"/>
          <w:color w:val="000000"/>
        </w:rPr>
        <w:t xml:space="preserve"> </w:t>
      </w:r>
      <w:r w:rsidRPr="001B7B70">
        <w:rPr>
          <w:rFonts w:ascii="Book Antiqua" w:eastAsia="Book Antiqua" w:hAnsi="Book Antiqua" w:cs="Book Antiqua"/>
          <w:i/>
          <w:iCs/>
          <w:color w:val="000000"/>
        </w:rPr>
        <w:t xml:space="preserve">et </w:t>
      </w:r>
      <w:proofErr w:type="gramStart"/>
      <w:r w:rsidRPr="001B7B70">
        <w:rPr>
          <w:rFonts w:ascii="Book Antiqua" w:eastAsia="Book Antiqua" w:hAnsi="Book Antiqua" w:cs="Book Antiqua"/>
          <w:i/>
          <w:iCs/>
          <w:color w:val="000000"/>
        </w:rPr>
        <w:t>al</w:t>
      </w:r>
      <w:r w:rsidR="00497520" w:rsidRPr="001B7B70">
        <w:rPr>
          <w:rFonts w:ascii="Book Antiqua" w:eastAsia="Book Antiqua" w:hAnsi="Book Antiqua" w:cs="Book Antiqua"/>
          <w:color w:val="000000"/>
          <w:vertAlign w:val="superscript"/>
        </w:rPr>
        <w:t>[</w:t>
      </w:r>
      <w:proofErr w:type="gramEnd"/>
      <w:r w:rsidR="00497520"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rPr>
        <w:t xml:space="preserve"> were the first to describe biliary adenofibroma (BF), which is a benign, complex, </w:t>
      </w:r>
      <w:proofErr w:type="spellStart"/>
      <w:r w:rsidRPr="001B7B70">
        <w:rPr>
          <w:rFonts w:ascii="Book Antiqua" w:eastAsia="Book Antiqua" w:hAnsi="Book Antiqua" w:cs="Book Antiqua"/>
          <w:color w:val="000000"/>
        </w:rPr>
        <w:t>tubulocystic</w:t>
      </w:r>
      <w:proofErr w:type="spellEnd"/>
      <w:r w:rsidRPr="001B7B70">
        <w:rPr>
          <w:rFonts w:ascii="Book Antiqua" w:eastAsia="Book Antiqua" w:hAnsi="Book Antiqua" w:cs="Book Antiqua"/>
          <w:color w:val="000000"/>
        </w:rPr>
        <w:t xml:space="preserve"> liver tumor with a bland spindle-cell stromal component. BF is a rare disease that is usually misdiagnosed due to its nonspecific clinical symptoms and laboratory examination findings. Imaging [including ultrasound, computed tomography (CT), and magnetic resonance imaging (MRI)] usually reveal a </w:t>
      </w:r>
      <w:proofErr w:type="spellStart"/>
      <w:r w:rsidRPr="001B7B70">
        <w:rPr>
          <w:rFonts w:ascii="Book Antiqua" w:eastAsia="Book Antiqua" w:hAnsi="Book Antiqua" w:cs="Book Antiqua"/>
          <w:color w:val="000000"/>
        </w:rPr>
        <w:t>multicystic</w:t>
      </w:r>
      <w:proofErr w:type="spellEnd"/>
      <w:r w:rsidRPr="001B7B70">
        <w:rPr>
          <w:rFonts w:ascii="Book Antiqua" w:eastAsia="Book Antiqua" w:hAnsi="Book Antiqua" w:cs="Book Antiqua"/>
          <w:color w:val="000000"/>
        </w:rPr>
        <w:t xml:space="preserve"> tumor or complex mass with both solid and cystic components; these findings are very similar to cystadenoma or </w:t>
      </w:r>
      <w:proofErr w:type="gramStart"/>
      <w:r w:rsidRPr="001B7B70">
        <w:rPr>
          <w:rFonts w:ascii="Book Antiqua" w:eastAsia="Book Antiqua" w:hAnsi="Book Antiqua" w:cs="Book Antiqua"/>
          <w:color w:val="000000"/>
        </w:rPr>
        <w:t>cystadenocarcinoma</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2]</w:t>
      </w:r>
      <w:r w:rsidRPr="001B7B70">
        <w:rPr>
          <w:rFonts w:ascii="Book Antiqua" w:eastAsia="Book Antiqua" w:hAnsi="Book Antiqua" w:cs="Book Antiqua"/>
          <w:color w:val="000000"/>
        </w:rPr>
        <w:t>, intrahepatic cholangiocarcinoma</w:t>
      </w:r>
      <w:r w:rsidRPr="001B7B70">
        <w:rPr>
          <w:rFonts w:ascii="Book Antiqua" w:eastAsia="Book Antiqua" w:hAnsi="Book Antiqua" w:cs="Book Antiqua"/>
          <w:color w:val="000000"/>
          <w:vertAlign w:val="superscript"/>
        </w:rPr>
        <w:t>[3]</w:t>
      </w:r>
      <w:r w:rsidRPr="001B7B70">
        <w:rPr>
          <w:rFonts w:ascii="Book Antiqua" w:eastAsia="Book Antiqua" w:hAnsi="Book Antiqua" w:cs="Book Antiqua"/>
          <w:color w:val="000000"/>
        </w:rPr>
        <w:t>, liver metastasis</w:t>
      </w:r>
      <w:r w:rsidRPr="001B7B70">
        <w:rPr>
          <w:rFonts w:ascii="Book Antiqua" w:eastAsia="Book Antiqua" w:hAnsi="Book Antiqua" w:cs="Book Antiqua"/>
          <w:color w:val="000000"/>
          <w:vertAlign w:val="superscript"/>
        </w:rPr>
        <w:t>[4]</w:t>
      </w:r>
      <w:r w:rsidRPr="001B7B70">
        <w:rPr>
          <w:rFonts w:ascii="Book Antiqua" w:eastAsia="Book Antiqua" w:hAnsi="Book Antiqua" w:cs="Book Antiqua"/>
          <w:color w:val="000000"/>
        </w:rPr>
        <w:t>, and other lesions. However, the MRI findings have certain characteristics. We herein describe a case in which we analyzed the contrast-enhanced ultrasound and MRI findings of a patient with BF who was misdiagnosed with hepatocellular carcinoma by contrast-enhanced ultrasound and with hepatic cystadenoma by MRI before surgical resection of the lesion. We also summarize the imaging findings of BF in previous literature.</w:t>
      </w:r>
    </w:p>
    <w:p w14:paraId="1F88D6AF" w14:textId="77777777" w:rsidR="00A77B3E" w:rsidRPr="001B7B70" w:rsidRDefault="00A77B3E" w:rsidP="002D6436">
      <w:pPr>
        <w:spacing w:line="360" w:lineRule="auto"/>
        <w:jc w:val="both"/>
        <w:rPr>
          <w:rFonts w:ascii="Book Antiqua" w:hAnsi="Book Antiqua"/>
        </w:rPr>
      </w:pPr>
    </w:p>
    <w:p w14:paraId="5FA0C3DA"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CASE PRESENTATION</w:t>
      </w:r>
    </w:p>
    <w:p w14:paraId="3586589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Chief complaints</w:t>
      </w:r>
    </w:p>
    <w:p w14:paraId="7E015CE3"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A 68-year-old man reported abdominal discomfort without obvious inducement for 2 mo.</w:t>
      </w:r>
    </w:p>
    <w:p w14:paraId="15556DF9" w14:textId="77777777" w:rsidR="00A77B3E" w:rsidRPr="001B7B70" w:rsidRDefault="00A77B3E" w:rsidP="002D6436">
      <w:pPr>
        <w:spacing w:line="360" w:lineRule="auto"/>
        <w:jc w:val="both"/>
        <w:rPr>
          <w:rFonts w:ascii="Book Antiqua" w:hAnsi="Book Antiqua"/>
        </w:rPr>
      </w:pPr>
    </w:p>
    <w:p w14:paraId="0968A68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lastRenderedPageBreak/>
        <w:t>History of present illness</w:t>
      </w:r>
    </w:p>
    <w:p w14:paraId="0EC93DF2"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The patient had no other symptoms.</w:t>
      </w:r>
    </w:p>
    <w:p w14:paraId="595A2988" w14:textId="77777777" w:rsidR="00A77B3E" w:rsidRPr="001B7B70" w:rsidRDefault="00A77B3E" w:rsidP="002D6436">
      <w:pPr>
        <w:spacing w:line="360" w:lineRule="auto"/>
        <w:jc w:val="both"/>
        <w:rPr>
          <w:rFonts w:ascii="Book Antiqua" w:hAnsi="Book Antiqua"/>
        </w:rPr>
      </w:pPr>
    </w:p>
    <w:p w14:paraId="72F81E3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History of past illness</w:t>
      </w:r>
    </w:p>
    <w:p w14:paraId="33AC460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His past medical history indicated hypertension and mild cerebral infarction for more than ten years. After regular drug treatment, these conditions were well controlled.</w:t>
      </w:r>
    </w:p>
    <w:p w14:paraId="7308365D" w14:textId="77777777" w:rsidR="00A77B3E" w:rsidRPr="001B7B70" w:rsidRDefault="00A77B3E" w:rsidP="002D6436">
      <w:pPr>
        <w:spacing w:line="360" w:lineRule="auto"/>
        <w:jc w:val="both"/>
        <w:rPr>
          <w:rFonts w:ascii="Book Antiqua" w:hAnsi="Book Antiqua"/>
        </w:rPr>
      </w:pPr>
    </w:p>
    <w:p w14:paraId="1D1A7F3B"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Personal and family history</w:t>
      </w:r>
    </w:p>
    <w:p w14:paraId="1C8FAE36"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He had no personal or family history of other diseases.</w:t>
      </w:r>
    </w:p>
    <w:p w14:paraId="4F1B14CC" w14:textId="77777777" w:rsidR="00A77B3E" w:rsidRPr="001B7B70" w:rsidRDefault="00A77B3E" w:rsidP="002D6436">
      <w:pPr>
        <w:spacing w:line="360" w:lineRule="auto"/>
        <w:jc w:val="both"/>
        <w:rPr>
          <w:rFonts w:ascii="Book Antiqua" w:hAnsi="Book Antiqua"/>
        </w:rPr>
      </w:pPr>
    </w:p>
    <w:p w14:paraId="5CF9C56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Physical examination</w:t>
      </w:r>
    </w:p>
    <w:p w14:paraId="7515E9F6" w14:textId="6BEE1094"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On physical examination, there was no tenderness or rebound pain in the abdomen, and percussion pain in the liver area was negative. His blood pressure was 121/75 mmHg, pulse rate was 67 bpm and body temperature was 36.4</w:t>
      </w:r>
      <w:r w:rsidR="00A123C9">
        <w:rPr>
          <w:rFonts w:ascii="Book Antiqua" w:hAnsi="Book Antiqua" w:cs="Book Antiqua" w:hint="eastAsia"/>
          <w:color w:val="000000"/>
          <w:lang w:eastAsia="zh-CN"/>
        </w:rPr>
        <w:t xml:space="preserve"> </w:t>
      </w:r>
      <w:r w:rsidR="00A123C9">
        <w:rPr>
          <w:rFonts w:ascii="宋体" w:eastAsia="宋体" w:hAnsi="宋体" w:cs="宋体"/>
          <w:color w:val="000000"/>
        </w:rPr>
        <w:t>℃</w:t>
      </w:r>
      <w:r w:rsidRPr="001B7B70">
        <w:rPr>
          <w:rFonts w:ascii="Book Antiqua" w:eastAsia="Book Antiqua" w:hAnsi="Book Antiqua" w:cs="Book Antiqua"/>
          <w:color w:val="000000"/>
        </w:rPr>
        <w:t>.</w:t>
      </w:r>
    </w:p>
    <w:p w14:paraId="64BD6665" w14:textId="77777777" w:rsidR="00A77B3E" w:rsidRPr="001B7B70" w:rsidRDefault="00A77B3E" w:rsidP="002D6436">
      <w:pPr>
        <w:spacing w:line="360" w:lineRule="auto"/>
        <w:jc w:val="both"/>
        <w:rPr>
          <w:rFonts w:ascii="Book Antiqua" w:hAnsi="Book Antiqua"/>
        </w:rPr>
      </w:pPr>
    </w:p>
    <w:p w14:paraId="510E1D6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Laboratory examinations</w:t>
      </w:r>
    </w:p>
    <w:p w14:paraId="258B347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No abnormal laboratory examinations were observed, including liver function, tumor markers, infection markers, coagulation tests and complete blood count.</w:t>
      </w:r>
    </w:p>
    <w:p w14:paraId="6869761A" w14:textId="77777777" w:rsidR="00A77B3E" w:rsidRPr="001B7B70" w:rsidRDefault="00A77B3E" w:rsidP="002D6436">
      <w:pPr>
        <w:spacing w:line="360" w:lineRule="auto"/>
        <w:jc w:val="both"/>
        <w:rPr>
          <w:rFonts w:ascii="Book Antiqua" w:hAnsi="Book Antiqua"/>
        </w:rPr>
      </w:pPr>
    </w:p>
    <w:p w14:paraId="30E4A35B"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Imaging examinations</w:t>
      </w:r>
    </w:p>
    <w:p w14:paraId="4E5BA0B7" w14:textId="7C4468CC"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A plain CT scan at a local hospital showed a space occupying lesion in the left lobe of the liver and the patient was admitted to our hospital for further treatment. Ultrasonography showed hyperechoic nodules in the left lobe of the liver. Following injection of contrast agent, early and obvious enhancement was observed (Figure 1</w:t>
      </w:r>
      <w:r w:rsidR="00196C7D">
        <w:rPr>
          <w:rFonts w:ascii="Book Antiqua" w:hAnsi="Book Antiqua" w:cs="Book Antiqua" w:hint="eastAsia"/>
          <w:color w:val="000000"/>
          <w:lang w:eastAsia="zh-CN"/>
        </w:rPr>
        <w:t>A</w:t>
      </w:r>
      <w:r w:rsidRPr="001B7B70">
        <w:rPr>
          <w:rFonts w:ascii="Book Antiqua" w:eastAsia="Book Antiqua" w:hAnsi="Book Antiqua" w:cs="Book Antiqua"/>
          <w:color w:val="000000"/>
        </w:rPr>
        <w:t xml:space="preserve">). Plain MRI showed </w:t>
      </w:r>
      <w:proofErr w:type="spellStart"/>
      <w:r w:rsidRPr="001B7B70">
        <w:rPr>
          <w:rFonts w:ascii="Book Antiqua" w:eastAsia="Book Antiqua" w:hAnsi="Book Antiqua" w:cs="Book Antiqua"/>
          <w:color w:val="000000"/>
        </w:rPr>
        <w:t>hypointensity</w:t>
      </w:r>
      <w:proofErr w:type="spellEnd"/>
      <w:r w:rsidRPr="001B7B70">
        <w:rPr>
          <w:rFonts w:ascii="Book Antiqua" w:eastAsia="Book Antiqua" w:hAnsi="Book Antiqua" w:cs="Book Antiqua"/>
          <w:color w:val="000000"/>
        </w:rPr>
        <w:t xml:space="preserve"> on T1-weighted imaging (T1WI) and hyperintensity on T2-weighted imaging (T2WI). In this case, iterative decomposition of water and fat with echo asymmetry and least square estimation-iron quantification (IDEAL-IQ) and intravoxel incoherent motion diffusion-weighted imaging (IVIM-DWI) sequences were performed. The water phase of the IDEAL-IQ sequence showed that the signal of the </w:t>
      </w:r>
      <w:r w:rsidRPr="001B7B70">
        <w:rPr>
          <w:rFonts w:ascii="Book Antiqua" w:eastAsia="Book Antiqua" w:hAnsi="Book Antiqua" w:cs="Book Antiqua"/>
          <w:color w:val="000000"/>
        </w:rPr>
        <w:lastRenderedPageBreak/>
        <w:t xml:space="preserve">lesion was higher than that of the liver. DWI showed moderate hyperintensity and </w:t>
      </w:r>
      <w:proofErr w:type="spellStart"/>
      <w:r w:rsidRPr="001B7B70">
        <w:rPr>
          <w:rFonts w:ascii="Book Antiqua" w:eastAsia="Book Antiqua" w:hAnsi="Book Antiqua" w:cs="Book Antiqua"/>
          <w:color w:val="000000"/>
        </w:rPr>
        <w:t>isointensity</w:t>
      </w:r>
      <w:proofErr w:type="spellEnd"/>
      <w:r w:rsidRPr="001B7B70">
        <w:rPr>
          <w:rFonts w:ascii="Book Antiqua" w:eastAsia="Book Antiqua" w:hAnsi="Book Antiqua" w:cs="Book Antiqua"/>
          <w:color w:val="000000"/>
        </w:rPr>
        <w:t xml:space="preserve"> according to the apparent diffusion coefficient (ADC). The ADC and pure diffusion coefficient (D) values were 2.78 and 2.12 ×</w:t>
      </w:r>
      <w:r w:rsidR="008E3A00"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10</w:t>
      </w:r>
      <w:r w:rsidRPr="001B7B70">
        <w:rPr>
          <w:rFonts w:ascii="Book Antiqua" w:eastAsia="Book Antiqua" w:hAnsi="Book Antiqua" w:cs="Book Antiqua"/>
          <w:color w:val="000000"/>
          <w:vertAlign w:val="superscript"/>
        </w:rPr>
        <w:t>-3</w:t>
      </w:r>
      <w:r w:rsidRPr="00C468F3">
        <w:rPr>
          <w:rFonts w:ascii="Book Antiqua" w:eastAsia="Book Antiqua" w:hAnsi="Book Antiqua" w:cs="Book Antiqua"/>
          <w:color w:val="000000"/>
        </w:rPr>
        <w:t xml:space="preserve"> </w:t>
      </w:r>
      <w:r w:rsidRPr="001B7B70">
        <w:rPr>
          <w:rFonts w:ascii="Book Antiqua" w:eastAsia="Book Antiqua" w:hAnsi="Book Antiqua" w:cs="Book Antiqua"/>
          <w:color w:val="000000"/>
        </w:rPr>
        <w:t>mm</w:t>
      </w:r>
      <w:r w:rsidRPr="001B7B70">
        <w:rPr>
          <w:rFonts w:ascii="Book Antiqua" w:eastAsia="Book Antiqua" w:hAnsi="Book Antiqua" w:cs="Book Antiqua"/>
          <w:color w:val="000000"/>
          <w:vertAlign w:val="superscript"/>
        </w:rPr>
        <w:t>2</w:t>
      </w:r>
      <w:r w:rsidRPr="001B7B70">
        <w:rPr>
          <w:rFonts w:ascii="Book Antiqua" w:eastAsia="Book Antiqua" w:hAnsi="Book Antiqua" w:cs="Book Antiqua"/>
          <w:color w:val="000000"/>
        </w:rPr>
        <w:t>/s,</w:t>
      </w:r>
      <w:r w:rsidRPr="00C468F3">
        <w:rPr>
          <w:rFonts w:ascii="Book Antiqua" w:eastAsia="Book Antiqua" w:hAnsi="Book Antiqua" w:cs="Book Antiqua"/>
          <w:color w:val="000000"/>
        </w:rPr>
        <w:t xml:space="preserve"> </w:t>
      </w:r>
      <w:r w:rsidRPr="001B7B70">
        <w:rPr>
          <w:rFonts w:ascii="Book Antiqua" w:eastAsia="Book Antiqua" w:hAnsi="Book Antiqua" w:cs="Book Antiqua"/>
          <w:color w:val="000000"/>
        </w:rPr>
        <w:t>respectively, which indicated that there was no obvious limitation in the diffusion of the lesion. There was no significant change in the signal of the lesion in the in-phase and out-phase sequence. The early and late arterial phases showed obvious enhancement of solid components and separation of lesions. The degree of lesion enhancement decreased in the portal phase and delayed scan. In the hepatobiliary phase, enhancement of the bile duct structure was found in the lesion (Figure 1</w:t>
      </w:r>
      <w:r w:rsidR="00196C7D">
        <w:rPr>
          <w:rFonts w:ascii="Book Antiqua" w:hAnsi="Book Antiqua" w:cs="Book Antiqua" w:hint="eastAsia"/>
          <w:color w:val="000000"/>
          <w:lang w:eastAsia="zh-CN"/>
        </w:rPr>
        <w:t>B</w:t>
      </w:r>
      <w:r w:rsidRPr="001B7B70">
        <w:rPr>
          <w:rFonts w:ascii="Book Antiqua" w:eastAsia="Book Antiqua" w:hAnsi="Book Antiqua" w:cs="Book Antiqua"/>
          <w:color w:val="000000"/>
        </w:rPr>
        <w:t>-</w:t>
      </w:r>
      <w:r w:rsidR="00196C7D">
        <w:rPr>
          <w:rFonts w:ascii="Book Antiqua" w:hAnsi="Book Antiqua" w:cs="Book Antiqua" w:hint="eastAsia"/>
          <w:color w:val="000000"/>
          <w:lang w:eastAsia="zh-CN"/>
        </w:rPr>
        <w:t>H</w:t>
      </w:r>
      <w:r w:rsidRPr="001B7B70">
        <w:rPr>
          <w:rFonts w:ascii="Book Antiqua" w:eastAsia="Book Antiqua" w:hAnsi="Book Antiqua" w:cs="Book Antiqua"/>
          <w:color w:val="000000"/>
        </w:rPr>
        <w:t>).</w:t>
      </w:r>
    </w:p>
    <w:p w14:paraId="2C317156" w14:textId="77777777" w:rsidR="00A77B3E" w:rsidRPr="001B7B70" w:rsidRDefault="00A77B3E" w:rsidP="002D6436">
      <w:pPr>
        <w:spacing w:line="360" w:lineRule="auto"/>
        <w:jc w:val="both"/>
        <w:rPr>
          <w:rFonts w:ascii="Book Antiqua" w:hAnsi="Book Antiqua"/>
        </w:rPr>
      </w:pPr>
    </w:p>
    <w:p w14:paraId="7FD5B672"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FINAL DIAGNOSIS</w:t>
      </w:r>
    </w:p>
    <w:p w14:paraId="44C53B2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Pathology confirmed BF (a rare biliary epithelial tumor) in this patient (Figure 2). Microscopy showed irregular hyperplasia of the bile duct with varying amounts of intervening fibrous stroma and inflammatory cell infiltration. Some bile ducts were dilated and the wall thickened, cholestasis was seen in the bile duct. The cells showed no atypia, and some of them showed apocrine secretion.</w:t>
      </w:r>
    </w:p>
    <w:p w14:paraId="5D7C5902" w14:textId="77777777" w:rsidR="00A77B3E" w:rsidRPr="001B7B70" w:rsidRDefault="00A77B3E" w:rsidP="002D6436">
      <w:pPr>
        <w:spacing w:line="360" w:lineRule="auto"/>
        <w:jc w:val="both"/>
        <w:rPr>
          <w:rFonts w:ascii="Book Antiqua" w:hAnsi="Book Antiqua"/>
        </w:rPr>
      </w:pPr>
    </w:p>
    <w:p w14:paraId="066F80E4"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TREATMENT</w:t>
      </w:r>
    </w:p>
    <w:p w14:paraId="7EB0522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The lesion was removed by laparoscopic surgery under general anesthesia.</w:t>
      </w:r>
    </w:p>
    <w:p w14:paraId="4D4CFCF5" w14:textId="77777777" w:rsidR="00A77B3E" w:rsidRPr="001B7B70" w:rsidRDefault="00A77B3E" w:rsidP="002D6436">
      <w:pPr>
        <w:spacing w:line="360" w:lineRule="auto"/>
        <w:jc w:val="both"/>
        <w:rPr>
          <w:rFonts w:ascii="Book Antiqua" w:hAnsi="Book Antiqua"/>
        </w:rPr>
      </w:pPr>
    </w:p>
    <w:p w14:paraId="1D912BD5"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OUTCOME AND FOLLOW-UP</w:t>
      </w:r>
    </w:p>
    <w:p w14:paraId="654B4246" w14:textId="1902E43F"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The patient had no signs of recurrence at the 1-mo postoperativ</w:t>
      </w:r>
      <w:r w:rsidR="00196C7D">
        <w:rPr>
          <w:rFonts w:ascii="Book Antiqua" w:eastAsia="Book Antiqua" w:hAnsi="Book Antiqua" w:cs="Book Antiqua"/>
          <w:color w:val="000000"/>
        </w:rPr>
        <w:t>e re-examination (Figure 3</w:t>
      </w:r>
      <w:r w:rsidRPr="001B7B70">
        <w:rPr>
          <w:rFonts w:ascii="Book Antiqua" w:eastAsia="Book Antiqua" w:hAnsi="Book Antiqua" w:cs="Book Antiqua"/>
          <w:color w:val="000000"/>
        </w:rPr>
        <w:t xml:space="preserve">). </w:t>
      </w:r>
    </w:p>
    <w:p w14:paraId="133A649A" w14:textId="77777777" w:rsidR="00A77B3E" w:rsidRPr="001B7B70" w:rsidRDefault="00A77B3E" w:rsidP="002D6436">
      <w:pPr>
        <w:spacing w:line="360" w:lineRule="auto"/>
        <w:jc w:val="both"/>
        <w:rPr>
          <w:rFonts w:ascii="Book Antiqua" w:hAnsi="Book Antiqua"/>
        </w:rPr>
      </w:pPr>
    </w:p>
    <w:p w14:paraId="4232345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DISCUSSION</w:t>
      </w:r>
    </w:p>
    <w:p w14:paraId="1B1004D8" w14:textId="6030A394" w:rsidR="00A77B3E" w:rsidRPr="00C468F3" w:rsidRDefault="000800E7" w:rsidP="002D6436">
      <w:pPr>
        <w:spacing w:line="360" w:lineRule="auto"/>
        <w:jc w:val="both"/>
        <w:rPr>
          <w:rFonts w:ascii="Book Antiqua" w:hAnsi="Book Antiqua"/>
          <w:lang w:eastAsia="zh-CN"/>
        </w:rPr>
      </w:pPr>
      <w:r w:rsidRPr="001B7B70">
        <w:rPr>
          <w:rFonts w:ascii="Book Antiqua" w:eastAsia="Book Antiqua" w:hAnsi="Book Antiqua" w:cs="Book Antiqua"/>
          <w:color w:val="000000"/>
        </w:rPr>
        <w:t>Currently, although BFs are classified as benign bile duct tumors and precursors by the 2019 World Health Organization tumor classification system</w:t>
      </w:r>
      <w:r w:rsidRPr="001B7B70">
        <w:rPr>
          <w:rFonts w:ascii="Book Antiqua" w:eastAsia="Book Antiqua" w:hAnsi="Book Antiqua" w:cs="Book Antiqua"/>
          <w:color w:val="000000"/>
          <w:vertAlign w:val="superscript"/>
        </w:rPr>
        <w:t>[5]</w:t>
      </w:r>
      <w:r w:rsidRPr="001B7B70">
        <w:rPr>
          <w:rFonts w:ascii="Book Antiqua" w:eastAsia="Book Antiqua" w:hAnsi="Book Antiqua" w:cs="Book Antiqua"/>
          <w:color w:val="000000"/>
        </w:rPr>
        <w:t>, some cases of BF are characterized by malignant transformation, invasion, and even distant metastasis</w:t>
      </w:r>
      <w:r w:rsidR="008E3A00"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proofErr w:type="spellStart"/>
      <w:r w:rsidRPr="001B7B70">
        <w:rPr>
          <w:rFonts w:ascii="Book Antiqua" w:eastAsia="Book Antiqua" w:hAnsi="Book Antiqua" w:cs="Book Antiqua"/>
          <w:color w:val="000000"/>
        </w:rPr>
        <w:t>Tsui</w:t>
      </w:r>
      <w:proofErr w:type="spellEnd"/>
      <w:r w:rsidRPr="001B7B70">
        <w:rPr>
          <w:rFonts w:ascii="Book Antiqua" w:eastAsia="Book Antiqua" w:hAnsi="Book Antiqua" w:cs="Book Antiqua"/>
          <w:color w:val="000000"/>
        </w:rPr>
        <w:t xml:space="preserve"> </w:t>
      </w:r>
      <w:r w:rsidRPr="001B7B70">
        <w:rPr>
          <w:rFonts w:ascii="Book Antiqua" w:eastAsia="Book Antiqua" w:hAnsi="Book Antiqua" w:cs="Book Antiqua"/>
          <w:i/>
          <w:iCs/>
          <w:color w:val="000000"/>
        </w:rPr>
        <w:t>et al</w:t>
      </w:r>
      <w:r w:rsidR="008E3A00"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rPr>
        <w:t xml:space="preserve"> first proposed in 1993, postoperative pathology showed malignant </w:t>
      </w:r>
      <w:r w:rsidRPr="001B7B70">
        <w:rPr>
          <w:rFonts w:ascii="Book Antiqua" w:eastAsia="Book Antiqua" w:hAnsi="Book Antiqua" w:cs="Book Antiqua"/>
          <w:color w:val="000000"/>
        </w:rPr>
        <w:lastRenderedPageBreak/>
        <w:t>transformation in 3 cases</w:t>
      </w:r>
      <w:r w:rsidRPr="001B7B70">
        <w:rPr>
          <w:rFonts w:ascii="Book Antiqua" w:eastAsia="Book Antiqua" w:hAnsi="Book Antiqua" w:cs="Book Antiqua"/>
          <w:color w:val="000000"/>
          <w:vertAlign w:val="superscript"/>
        </w:rPr>
        <w:t>[6</w:t>
      </w:r>
      <w:r w:rsidR="008E3A00"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vertAlign w:val="superscript"/>
        </w:rPr>
        <w:t>8]</w:t>
      </w:r>
      <w:r w:rsidRPr="001B7B70">
        <w:rPr>
          <w:rFonts w:ascii="Book Antiqua" w:eastAsia="Book Antiqua" w:hAnsi="Book Antiqua" w:cs="Book Antiqua"/>
          <w:color w:val="000000"/>
        </w:rPr>
        <w:t>, 3 cases of biliary adenofibroma with invasive carcinoma</w:t>
      </w:r>
      <w:r w:rsidRPr="001B7B70">
        <w:rPr>
          <w:rFonts w:ascii="Book Antiqua" w:eastAsia="Book Antiqua" w:hAnsi="Book Antiqua" w:cs="Book Antiqua"/>
          <w:color w:val="000000"/>
          <w:vertAlign w:val="superscript"/>
        </w:rPr>
        <w:t>[9</w:t>
      </w:r>
      <w:r w:rsidR="008E3A00"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vertAlign w:val="superscript"/>
        </w:rPr>
        <w:t>11]</w:t>
      </w:r>
      <w:r w:rsidRPr="001B7B70">
        <w:rPr>
          <w:rFonts w:ascii="Book Antiqua" w:eastAsia="Book Antiqua" w:hAnsi="Book Antiqua" w:cs="Book Antiqua"/>
          <w:color w:val="000000"/>
        </w:rPr>
        <w:t>, 3 cases were complicated with liver tissue invasion</w:t>
      </w:r>
      <w:r w:rsidRPr="001B7B70">
        <w:rPr>
          <w:rFonts w:ascii="Book Antiqua" w:eastAsia="Book Antiqua" w:hAnsi="Book Antiqua" w:cs="Book Antiqua"/>
          <w:color w:val="000000"/>
          <w:vertAlign w:val="superscript"/>
        </w:rPr>
        <w:t>[12</w:t>
      </w:r>
      <w:r w:rsidR="008E3A00"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vertAlign w:val="superscript"/>
        </w:rPr>
        <w:t>14]</w:t>
      </w:r>
      <w:r w:rsidRPr="001B7B70">
        <w:rPr>
          <w:rFonts w:ascii="Book Antiqua" w:eastAsia="Book Antiqua" w:hAnsi="Book Antiqua" w:cs="Book Antiqua"/>
          <w:color w:val="000000"/>
        </w:rPr>
        <w:t>, 2 cases were complicated with lymph node metastasis</w:t>
      </w:r>
      <w:r w:rsidRPr="001B7B70">
        <w:rPr>
          <w:rFonts w:ascii="Book Antiqua" w:eastAsia="Book Antiqua" w:hAnsi="Book Antiqua" w:cs="Book Antiqua"/>
          <w:color w:val="000000"/>
          <w:vertAlign w:val="superscript"/>
        </w:rPr>
        <w:t>[15]</w:t>
      </w:r>
      <w:r w:rsidRPr="001B7B70">
        <w:rPr>
          <w:rFonts w:ascii="Book Antiqua" w:eastAsia="Book Antiqua" w:hAnsi="Book Antiqua" w:cs="Book Antiqua"/>
          <w:color w:val="000000"/>
        </w:rPr>
        <w:t>, local recurrence occurred in 2 cases</w:t>
      </w:r>
      <w:r w:rsidRPr="001B7B70">
        <w:rPr>
          <w:rFonts w:ascii="Book Antiqua" w:eastAsia="Book Antiqua" w:hAnsi="Book Antiqua" w:cs="Book Antiqua"/>
          <w:color w:val="000000"/>
          <w:vertAlign w:val="superscript"/>
        </w:rPr>
        <w:t>[16]</w:t>
      </w:r>
      <w:r w:rsidRPr="001B7B70">
        <w:rPr>
          <w:rFonts w:ascii="Book Antiqua" w:eastAsia="Book Antiqua" w:hAnsi="Book Antiqua" w:cs="Book Antiqua"/>
          <w:color w:val="000000"/>
        </w:rPr>
        <w:t>). The clinical manifestations and imaging characteristics of BF are nonspecific. A definitive diagnosis is difficult to achieve by preoperative imaging. The diagnosis mainly depends on postoperative pathological examination. Pathologically, the lesions are gray or dark red irregular masses that can show cystic, honeycomb, or solid changes and have a relatively clear boundary and no capsule.</w:t>
      </w:r>
    </w:p>
    <w:p w14:paraId="50968E43" w14:textId="386145CA" w:rsidR="00A77B3E" w:rsidRPr="001B7B70" w:rsidRDefault="000800E7" w:rsidP="002D6436">
      <w:pPr>
        <w:spacing w:line="360" w:lineRule="auto"/>
        <w:ind w:firstLine="480"/>
        <w:jc w:val="both"/>
        <w:rPr>
          <w:rFonts w:ascii="Book Antiqua" w:hAnsi="Book Antiqua"/>
        </w:rPr>
      </w:pPr>
      <w:r w:rsidRPr="001B7B70">
        <w:rPr>
          <w:rFonts w:ascii="Book Antiqua" w:eastAsia="Book Antiqua" w:hAnsi="Book Antiqua" w:cs="Book Antiqua"/>
          <w:color w:val="000000"/>
        </w:rPr>
        <w:t>Including the present case, 25 cases of BF have been reported to date</w:t>
      </w:r>
      <w:r w:rsidR="008E3A00"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proofErr w:type="spellStart"/>
      <w:r w:rsidRPr="001B7B70">
        <w:rPr>
          <w:rFonts w:ascii="Book Antiqua" w:eastAsia="Book Antiqua" w:hAnsi="Book Antiqua" w:cs="Book Antiqua"/>
          <w:color w:val="000000"/>
        </w:rPr>
        <w:t>Tsui</w:t>
      </w:r>
      <w:proofErr w:type="spellEnd"/>
      <w:r w:rsidRPr="001B7B70">
        <w:rPr>
          <w:rFonts w:ascii="Book Antiqua" w:eastAsia="Book Antiqua" w:hAnsi="Book Antiqua" w:cs="Book Antiqua"/>
          <w:color w:val="000000"/>
        </w:rPr>
        <w:t xml:space="preserve"> </w:t>
      </w:r>
      <w:r w:rsidRPr="001B7B70">
        <w:rPr>
          <w:rFonts w:ascii="Book Antiqua" w:eastAsia="Book Antiqua" w:hAnsi="Book Antiqua" w:cs="Book Antiqua"/>
          <w:i/>
          <w:iCs/>
          <w:color w:val="000000"/>
        </w:rPr>
        <w:t>et al</w:t>
      </w:r>
      <w:r w:rsidR="008E3A00"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rPr>
        <w:t xml:space="preserve"> in 1993, Parada </w:t>
      </w:r>
      <w:r w:rsidRPr="001B7B70">
        <w:rPr>
          <w:rFonts w:ascii="Book Antiqua" w:eastAsia="Book Antiqua" w:hAnsi="Book Antiqua" w:cs="Book Antiqua"/>
          <w:i/>
          <w:iCs/>
          <w:color w:val="000000"/>
        </w:rPr>
        <w:t>et al</w:t>
      </w:r>
      <w:r w:rsidR="00FF140C" w:rsidRPr="001B7B70">
        <w:rPr>
          <w:rFonts w:ascii="Book Antiqua" w:eastAsia="Book Antiqua" w:hAnsi="Book Antiqua" w:cs="Book Antiqua"/>
          <w:color w:val="000000"/>
          <w:vertAlign w:val="superscript"/>
        </w:rPr>
        <w:t>[17]</w:t>
      </w:r>
      <w:r w:rsidRPr="001B7B70">
        <w:rPr>
          <w:rFonts w:ascii="Book Antiqua" w:eastAsia="Book Antiqua" w:hAnsi="Book Antiqua" w:cs="Book Antiqua"/>
          <w:color w:val="000000"/>
        </w:rPr>
        <w:t xml:space="preserve"> in 1997, </w:t>
      </w:r>
      <w:proofErr w:type="spellStart"/>
      <w:r w:rsidRPr="001B7B70">
        <w:rPr>
          <w:rFonts w:ascii="Book Antiqua" w:eastAsia="Book Antiqua" w:hAnsi="Book Antiqua" w:cs="Book Antiqua"/>
          <w:color w:val="000000"/>
        </w:rPr>
        <w:t>Haberal</w:t>
      </w:r>
      <w:proofErr w:type="spellEnd"/>
      <w:r w:rsidRPr="001B7B70">
        <w:rPr>
          <w:rFonts w:ascii="Book Antiqua" w:eastAsia="Book Antiqua" w:hAnsi="Book Antiqua" w:cs="Book Antiqua"/>
          <w:i/>
          <w:iCs/>
          <w:color w:val="000000"/>
        </w:rPr>
        <w:t xml:space="preserve"> et al</w:t>
      </w:r>
      <w:r w:rsidR="00FF140C" w:rsidRPr="001B7B70">
        <w:rPr>
          <w:rFonts w:ascii="Book Antiqua" w:eastAsia="Book Antiqua" w:hAnsi="Book Antiqua" w:cs="Book Antiqua"/>
          <w:color w:val="000000"/>
          <w:vertAlign w:val="superscript"/>
        </w:rPr>
        <w:t>[12]</w:t>
      </w:r>
      <w:r w:rsidRPr="001B7B70">
        <w:rPr>
          <w:rFonts w:ascii="Book Antiqua" w:eastAsia="Book Antiqua" w:hAnsi="Book Antiqua" w:cs="Book Antiqua"/>
          <w:color w:val="000000"/>
        </w:rPr>
        <w:t xml:space="preserve"> in 2001, Akin </w:t>
      </w:r>
      <w:r w:rsidRPr="001B7B70">
        <w:rPr>
          <w:rFonts w:ascii="Book Antiqua" w:eastAsia="Book Antiqua" w:hAnsi="Book Antiqua" w:cs="Book Antiqua"/>
          <w:i/>
          <w:iCs/>
          <w:color w:val="000000"/>
        </w:rPr>
        <w:t>et al</w:t>
      </w:r>
      <w:r w:rsidR="00B7748F">
        <w:rPr>
          <w:rFonts w:ascii="Book Antiqua" w:eastAsia="Book Antiqua" w:hAnsi="Book Antiqua" w:cs="Book Antiqua"/>
          <w:color w:val="000000"/>
          <w:vertAlign w:val="superscript"/>
        </w:rPr>
        <w:t>[18</w:t>
      </w:r>
      <w:r w:rsidR="006E4AF4" w:rsidRPr="001B7B70">
        <w:rPr>
          <w:rFonts w:ascii="Book Antiqua" w:eastAsia="Book Antiqua" w:hAnsi="Book Antiqua" w:cs="Book Antiqua"/>
          <w:color w:val="000000"/>
          <w:vertAlign w:val="superscript"/>
        </w:rPr>
        <w:t>]</w:t>
      </w:r>
      <w:r w:rsidR="00357A1F">
        <w:rPr>
          <w:rFonts w:ascii="Book Antiqua" w:hAnsi="Book Antiqua" w:cs="Book Antiqua" w:hint="eastAsia"/>
          <w:color w:val="000000"/>
          <w:lang w:eastAsia="zh-CN"/>
        </w:rPr>
        <w:t xml:space="preserve"> and </w:t>
      </w:r>
      <w:proofErr w:type="spellStart"/>
      <w:r w:rsidR="00357A1F" w:rsidRPr="00B7748F">
        <w:rPr>
          <w:rFonts w:ascii="Book Antiqua" w:eastAsia="Book Antiqua" w:hAnsi="Book Antiqua" w:cs="Book Antiqua"/>
          <w:bCs/>
          <w:color w:val="000000"/>
        </w:rPr>
        <w:t>Garduño</w:t>
      </w:r>
      <w:proofErr w:type="spellEnd"/>
      <w:r w:rsidR="00357A1F" w:rsidRPr="00B7748F">
        <w:rPr>
          <w:rFonts w:ascii="Book Antiqua" w:eastAsia="Book Antiqua" w:hAnsi="Book Antiqua" w:cs="Book Antiqua"/>
          <w:bCs/>
          <w:color w:val="000000"/>
        </w:rPr>
        <w:t>-López</w:t>
      </w:r>
      <w:r w:rsidR="00357A1F" w:rsidRPr="00B7748F">
        <w:rPr>
          <w:rFonts w:ascii="Book Antiqua" w:hAnsi="Book Antiqua" w:cs="Book Antiqua" w:hint="eastAsia"/>
          <w:bCs/>
          <w:color w:val="000000"/>
          <w:lang w:eastAsia="zh-CN"/>
        </w:rPr>
        <w:t xml:space="preserve"> </w:t>
      </w:r>
      <w:r w:rsidR="00357A1F" w:rsidRPr="00B7748F">
        <w:rPr>
          <w:rFonts w:ascii="Book Antiqua" w:hAnsi="Book Antiqua" w:cs="Book Antiqua" w:hint="eastAsia"/>
          <w:bCs/>
          <w:i/>
          <w:color w:val="000000"/>
          <w:lang w:eastAsia="zh-CN"/>
        </w:rPr>
        <w:t>et al</w:t>
      </w:r>
      <w:r w:rsidR="00357A1F">
        <w:rPr>
          <w:rFonts w:ascii="Book Antiqua" w:eastAsia="Book Antiqua" w:hAnsi="Book Antiqua" w:cs="Book Antiqua"/>
          <w:color w:val="000000"/>
          <w:vertAlign w:val="superscript"/>
        </w:rPr>
        <w:t>[</w:t>
      </w:r>
      <w:r w:rsidR="00357A1F" w:rsidRPr="001B7B70">
        <w:rPr>
          <w:rFonts w:ascii="Book Antiqua" w:eastAsia="Book Antiqua" w:hAnsi="Book Antiqua" w:cs="Book Antiqua"/>
          <w:color w:val="000000"/>
          <w:vertAlign w:val="superscript"/>
        </w:rPr>
        <w:t>19]</w:t>
      </w:r>
      <w:r w:rsidRPr="001B7B70">
        <w:rPr>
          <w:rFonts w:ascii="Book Antiqua" w:eastAsia="Book Antiqua" w:hAnsi="Book Antiqua" w:cs="Book Antiqua"/>
          <w:color w:val="000000"/>
        </w:rPr>
        <w:t xml:space="preserve"> in 2002, </w:t>
      </w:r>
      <w:proofErr w:type="spellStart"/>
      <w:r w:rsidRPr="001B7B70">
        <w:rPr>
          <w:rFonts w:ascii="Book Antiqua" w:eastAsia="Book Antiqua" w:hAnsi="Book Antiqua" w:cs="Book Antiqua"/>
          <w:color w:val="000000"/>
        </w:rPr>
        <w:t>Gurrera</w:t>
      </w:r>
      <w:proofErr w:type="spellEnd"/>
      <w:r w:rsidRPr="001B7B70">
        <w:rPr>
          <w:rFonts w:ascii="Book Antiqua" w:eastAsia="Book Antiqua" w:hAnsi="Book Antiqua" w:cs="Book Antiqua"/>
          <w:i/>
          <w:iCs/>
          <w:color w:val="000000"/>
        </w:rPr>
        <w:t xml:space="preserve"> et al</w:t>
      </w:r>
      <w:r w:rsidR="00FF140C" w:rsidRPr="001B7B70">
        <w:rPr>
          <w:rFonts w:ascii="Book Antiqua" w:eastAsia="Book Antiqua" w:hAnsi="Book Antiqua" w:cs="Book Antiqua"/>
          <w:color w:val="000000"/>
          <w:vertAlign w:val="superscript"/>
        </w:rPr>
        <w:t>[2</w:t>
      </w:r>
      <w:r w:rsidR="00551A4E" w:rsidRPr="001B7B70">
        <w:rPr>
          <w:rFonts w:ascii="Book Antiqua" w:eastAsia="Book Antiqua" w:hAnsi="Book Antiqua" w:cs="Book Antiqua"/>
          <w:color w:val="000000"/>
          <w:vertAlign w:val="superscript"/>
        </w:rPr>
        <w:t>0</w:t>
      </w:r>
      <w:r w:rsidR="00FF140C"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xml:space="preserve"> in 2010, Kai </w:t>
      </w:r>
      <w:r w:rsidRPr="001B7B70">
        <w:rPr>
          <w:rFonts w:ascii="Book Antiqua" w:eastAsia="Book Antiqua" w:hAnsi="Book Antiqua" w:cs="Book Antiqua"/>
          <w:i/>
          <w:iCs/>
          <w:color w:val="000000"/>
        </w:rPr>
        <w:t>et al</w:t>
      </w:r>
      <w:r w:rsidR="00C468F3">
        <w:rPr>
          <w:rFonts w:ascii="Book Antiqua" w:eastAsia="Book Antiqua" w:hAnsi="Book Antiqua" w:cs="Book Antiqua"/>
          <w:color w:val="000000"/>
          <w:vertAlign w:val="superscript"/>
        </w:rPr>
        <w:t>[6</w:t>
      </w:r>
      <w:r w:rsidR="00FF140C" w:rsidRPr="001B7B70">
        <w:rPr>
          <w:rFonts w:ascii="Book Antiqua" w:eastAsia="Book Antiqua" w:hAnsi="Book Antiqua" w:cs="Book Antiqua"/>
          <w:color w:val="000000"/>
          <w:vertAlign w:val="superscript"/>
        </w:rPr>
        <w:t>]</w:t>
      </w:r>
      <w:r w:rsidR="003F1692">
        <w:rPr>
          <w:rFonts w:ascii="Book Antiqua" w:hAnsi="Book Antiqua" w:cs="Book Antiqua" w:hint="eastAsia"/>
          <w:color w:val="000000"/>
          <w:lang w:eastAsia="zh-CN"/>
        </w:rPr>
        <w:t xml:space="preserve"> and </w:t>
      </w:r>
      <w:r w:rsidR="003F1692" w:rsidRPr="003F1692">
        <w:rPr>
          <w:rFonts w:ascii="Book Antiqua" w:eastAsia="Book Antiqua" w:hAnsi="Book Antiqua" w:cs="Book Antiqua"/>
          <w:bCs/>
          <w:color w:val="000000"/>
        </w:rPr>
        <w:t>Nguyen</w:t>
      </w:r>
      <w:r w:rsidR="003F1692" w:rsidRPr="003F1692">
        <w:rPr>
          <w:rFonts w:ascii="Book Antiqua" w:hAnsi="Book Antiqua" w:cs="Book Antiqua" w:hint="eastAsia"/>
          <w:bCs/>
          <w:color w:val="000000"/>
          <w:lang w:eastAsia="zh-CN"/>
        </w:rPr>
        <w:t xml:space="preserve"> </w:t>
      </w:r>
      <w:r w:rsidR="003F1692" w:rsidRPr="003F1692">
        <w:rPr>
          <w:rFonts w:ascii="Book Antiqua" w:hAnsi="Book Antiqua" w:cs="Book Antiqua" w:hint="eastAsia"/>
          <w:bCs/>
          <w:i/>
          <w:color w:val="000000"/>
          <w:lang w:eastAsia="zh-CN"/>
        </w:rPr>
        <w:t>et al</w:t>
      </w:r>
      <w:r w:rsidR="003F1692">
        <w:rPr>
          <w:rFonts w:ascii="Book Antiqua" w:eastAsia="Book Antiqua" w:hAnsi="Book Antiqua" w:cs="Book Antiqua"/>
          <w:color w:val="000000"/>
          <w:vertAlign w:val="superscript"/>
        </w:rPr>
        <w:t>[</w:t>
      </w:r>
      <w:r w:rsidR="003F1692" w:rsidRPr="001B7B70">
        <w:rPr>
          <w:rFonts w:ascii="Book Antiqua" w:eastAsia="Book Antiqua" w:hAnsi="Book Antiqua" w:cs="Book Antiqua"/>
          <w:color w:val="000000"/>
          <w:vertAlign w:val="superscript"/>
        </w:rPr>
        <w:t>7]</w:t>
      </w:r>
      <w:r w:rsidRPr="001B7B70">
        <w:rPr>
          <w:rFonts w:ascii="Book Antiqua" w:eastAsia="Book Antiqua" w:hAnsi="Book Antiqua" w:cs="Book Antiqua"/>
          <w:color w:val="000000"/>
        </w:rPr>
        <w:t xml:space="preserve"> in 2012, Jacobs </w:t>
      </w:r>
      <w:r w:rsidRPr="001B7B70">
        <w:rPr>
          <w:rFonts w:ascii="Book Antiqua" w:eastAsia="Book Antiqua" w:hAnsi="Book Antiqua" w:cs="Book Antiqua"/>
          <w:i/>
          <w:iCs/>
          <w:color w:val="000000"/>
        </w:rPr>
        <w:t>et al</w:t>
      </w:r>
      <w:r w:rsidR="00FF140C" w:rsidRPr="001B7B70">
        <w:rPr>
          <w:rFonts w:ascii="Book Antiqua" w:eastAsia="Book Antiqua" w:hAnsi="Book Antiqua" w:cs="Book Antiqua"/>
          <w:color w:val="000000"/>
          <w:vertAlign w:val="superscript"/>
        </w:rPr>
        <w:t>[13]</w:t>
      </w:r>
      <w:r w:rsidRPr="001B7B70">
        <w:rPr>
          <w:rFonts w:ascii="Book Antiqua" w:eastAsia="Book Antiqua" w:hAnsi="Book Antiqua" w:cs="Book Antiqua"/>
          <w:color w:val="000000"/>
        </w:rPr>
        <w:t xml:space="preserve"> in 2015, </w:t>
      </w:r>
      <w:proofErr w:type="spellStart"/>
      <w:r w:rsidR="00A319C2" w:rsidRPr="00A319C2">
        <w:rPr>
          <w:rFonts w:ascii="Book Antiqua" w:eastAsia="Book Antiqua" w:hAnsi="Book Antiqua" w:cs="Book Antiqua"/>
          <w:color w:val="000000"/>
        </w:rPr>
        <w:t>Godambe</w:t>
      </w:r>
      <w:proofErr w:type="spellEnd"/>
      <w:r w:rsidRPr="00A319C2">
        <w:rPr>
          <w:rFonts w:ascii="Book Antiqua" w:eastAsia="Book Antiqua" w:hAnsi="Book Antiqua" w:cs="Book Antiqua"/>
          <w:color w:val="000000"/>
        </w:rPr>
        <w:t xml:space="preserve"> </w:t>
      </w:r>
      <w:r w:rsidRPr="00A319C2">
        <w:rPr>
          <w:rFonts w:ascii="Book Antiqua" w:eastAsia="Book Antiqua" w:hAnsi="Book Antiqua" w:cs="Book Antiqua"/>
          <w:i/>
          <w:iCs/>
          <w:color w:val="000000"/>
        </w:rPr>
        <w:t>et al</w:t>
      </w:r>
      <w:r w:rsidR="00A319C2">
        <w:rPr>
          <w:rFonts w:ascii="Book Antiqua" w:eastAsia="Book Antiqua" w:hAnsi="Book Antiqua" w:cs="Book Antiqua"/>
          <w:color w:val="000000"/>
          <w:vertAlign w:val="superscript"/>
        </w:rPr>
        <w:t>[9</w:t>
      </w:r>
      <w:r w:rsidR="00FF140C" w:rsidRPr="00A319C2">
        <w:rPr>
          <w:rFonts w:ascii="Book Antiqua" w:eastAsia="Book Antiqua" w:hAnsi="Book Antiqua" w:cs="Book Antiqua"/>
          <w:color w:val="000000"/>
          <w:vertAlign w:val="superscript"/>
        </w:rPr>
        <w:t>]</w:t>
      </w:r>
      <w:r w:rsidR="00A319C2" w:rsidRPr="00A319C2">
        <w:rPr>
          <w:rFonts w:ascii="Book Antiqua" w:hAnsi="Book Antiqua" w:cs="Book Antiqua" w:hint="eastAsia"/>
          <w:color w:val="000000"/>
          <w:lang w:eastAsia="zh-CN"/>
        </w:rPr>
        <w:t>;</w:t>
      </w:r>
      <w:r w:rsidRPr="00A319C2">
        <w:rPr>
          <w:rFonts w:ascii="Book Antiqua" w:eastAsia="Book Antiqua" w:hAnsi="Book Antiqua" w:cs="Book Antiqua"/>
          <w:color w:val="000000"/>
        </w:rPr>
        <w:t xml:space="preserve"> </w:t>
      </w:r>
      <w:r w:rsidR="00A319C2" w:rsidRPr="00A319C2">
        <w:rPr>
          <w:rFonts w:ascii="Book Antiqua" w:eastAsia="Book Antiqua" w:hAnsi="Book Antiqua" w:cs="Book Antiqua"/>
          <w:bCs/>
          <w:color w:val="000000"/>
        </w:rPr>
        <w:t>Thai</w:t>
      </w:r>
      <w:r w:rsidR="00A319C2" w:rsidRPr="00A319C2">
        <w:rPr>
          <w:rFonts w:ascii="Book Antiqua" w:eastAsia="Book Antiqua" w:hAnsi="Book Antiqua" w:cs="Book Antiqua"/>
          <w:color w:val="000000"/>
        </w:rPr>
        <w:t xml:space="preserve"> </w:t>
      </w:r>
      <w:r w:rsidR="00A319C2" w:rsidRPr="00A319C2">
        <w:rPr>
          <w:rFonts w:ascii="Book Antiqua" w:hAnsi="Book Antiqua" w:cs="Book Antiqua" w:hint="eastAsia"/>
          <w:i/>
          <w:color w:val="000000"/>
          <w:lang w:eastAsia="zh-CN"/>
        </w:rPr>
        <w:t>et al</w:t>
      </w:r>
      <w:r w:rsidR="00A319C2" w:rsidRPr="00A319C2">
        <w:rPr>
          <w:rFonts w:ascii="Book Antiqua" w:eastAsia="Book Antiqua" w:hAnsi="Book Antiqua" w:cs="Book Antiqua"/>
          <w:color w:val="000000"/>
          <w:vertAlign w:val="superscript"/>
        </w:rPr>
        <w:t>[10]</w:t>
      </w:r>
      <w:r w:rsidR="00A319C2" w:rsidRPr="00A319C2">
        <w:rPr>
          <w:rFonts w:ascii="Book Antiqua" w:hAnsi="Book Antiqua" w:cs="Book Antiqua" w:hint="eastAsia"/>
          <w:color w:val="000000"/>
          <w:lang w:eastAsia="zh-CN"/>
        </w:rPr>
        <w:t xml:space="preserve"> and </w:t>
      </w:r>
      <w:r w:rsidR="00A319C2" w:rsidRPr="007E2159">
        <w:rPr>
          <w:rFonts w:ascii="Book Antiqua" w:eastAsia="Book Antiqua" w:hAnsi="Book Antiqua" w:cs="Book Antiqua"/>
          <w:bCs/>
          <w:color w:val="000000"/>
        </w:rPr>
        <w:t>Thompson</w:t>
      </w:r>
      <w:r w:rsidR="00A319C2" w:rsidRPr="00A319C2">
        <w:rPr>
          <w:rFonts w:ascii="Book Antiqua" w:eastAsia="Book Antiqua" w:hAnsi="Book Antiqua" w:cs="Book Antiqua"/>
          <w:i/>
          <w:iCs/>
          <w:color w:val="000000"/>
        </w:rPr>
        <w:t xml:space="preserve"> et al</w:t>
      </w:r>
      <w:r w:rsidR="00A319C2" w:rsidRPr="00A319C2">
        <w:rPr>
          <w:rFonts w:ascii="Book Antiqua" w:eastAsia="Book Antiqua" w:hAnsi="Book Antiqua" w:cs="Book Antiqua"/>
          <w:color w:val="000000"/>
          <w:vertAlign w:val="superscript"/>
        </w:rPr>
        <w:t>[15]</w:t>
      </w:r>
      <w:r w:rsidR="00A319C2" w:rsidRPr="00A319C2">
        <w:rPr>
          <w:rFonts w:ascii="Book Antiqua" w:hAnsi="Book Antiqua" w:cs="Book Antiqua" w:hint="eastAsia"/>
          <w:color w:val="000000"/>
          <w:lang w:eastAsia="zh-CN"/>
        </w:rPr>
        <w:t xml:space="preserve"> </w:t>
      </w:r>
      <w:r w:rsidRPr="00A319C2">
        <w:rPr>
          <w:rFonts w:ascii="Book Antiqua" w:eastAsia="Book Antiqua" w:hAnsi="Book Antiqua" w:cs="Book Antiqua"/>
          <w:color w:val="000000"/>
        </w:rPr>
        <w:t>in 2016</w:t>
      </w:r>
      <w:r w:rsidRPr="001B7B70">
        <w:rPr>
          <w:rFonts w:ascii="Book Antiqua" w:eastAsia="Book Antiqua" w:hAnsi="Book Antiqua" w:cs="Book Antiqua"/>
          <w:color w:val="000000"/>
        </w:rPr>
        <w:t xml:space="preserve">, Kaminsky </w:t>
      </w:r>
      <w:r w:rsidRPr="001B7B70">
        <w:rPr>
          <w:rFonts w:ascii="Book Antiqua" w:eastAsia="Book Antiqua" w:hAnsi="Book Antiqua" w:cs="Book Antiqua"/>
          <w:i/>
          <w:iCs/>
          <w:color w:val="000000"/>
        </w:rPr>
        <w:t>et al</w:t>
      </w:r>
      <w:r w:rsidR="00323569">
        <w:rPr>
          <w:rFonts w:ascii="Book Antiqua" w:eastAsia="Book Antiqua" w:hAnsi="Book Antiqua" w:cs="Book Antiqua"/>
          <w:color w:val="000000"/>
          <w:vertAlign w:val="superscript"/>
        </w:rPr>
        <w:t>[8</w:t>
      </w:r>
      <w:r w:rsidR="00FF140C"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xml:space="preserve"> </w:t>
      </w:r>
      <w:r w:rsidR="00323569">
        <w:rPr>
          <w:rFonts w:ascii="Book Antiqua" w:hAnsi="Book Antiqua" w:cs="Book Antiqua" w:hint="eastAsia"/>
          <w:color w:val="000000"/>
          <w:lang w:eastAsia="zh-CN"/>
        </w:rPr>
        <w:t>and</w:t>
      </w:r>
      <w:r w:rsidR="00323569" w:rsidRPr="00323569">
        <w:rPr>
          <w:rFonts w:ascii="Book Antiqua" w:eastAsia="Book Antiqua" w:hAnsi="Book Antiqua" w:cs="Book Antiqua"/>
          <w:b/>
          <w:bCs/>
          <w:color w:val="000000"/>
        </w:rPr>
        <w:t xml:space="preserve"> </w:t>
      </w:r>
      <w:proofErr w:type="spellStart"/>
      <w:r w:rsidR="00323569" w:rsidRPr="00323569">
        <w:rPr>
          <w:rFonts w:ascii="Book Antiqua" w:hAnsi="Book Antiqua" w:cs="Book Antiqua"/>
          <w:bCs/>
          <w:color w:val="000000"/>
          <w:lang w:eastAsia="zh-CN"/>
        </w:rPr>
        <w:t>Arnason</w:t>
      </w:r>
      <w:proofErr w:type="spellEnd"/>
      <w:r w:rsidR="00323569">
        <w:rPr>
          <w:rFonts w:ascii="Book Antiqua" w:hAnsi="Book Antiqua" w:cs="Book Antiqua" w:hint="eastAsia"/>
          <w:b/>
          <w:bCs/>
          <w:color w:val="000000"/>
          <w:lang w:eastAsia="zh-CN"/>
        </w:rPr>
        <w:t xml:space="preserve"> </w:t>
      </w:r>
      <w:r w:rsidR="00323569" w:rsidRPr="001B7B70">
        <w:rPr>
          <w:rFonts w:ascii="Book Antiqua" w:eastAsia="Book Antiqua" w:hAnsi="Book Antiqua" w:cs="Book Antiqua"/>
          <w:i/>
          <w:iCs/>
          <w:color w:val="000000"/>
        </w:rPr>
        <w:t>et al</w:t>
      </w:r>
      <w:r w:rsidR="00323569">
        <w:rPr>
          <w:rFonts w:ascii="Book Antiqua" w:eastAsia="Book Antiqua" w:hAnsi="Book Antiqua" w:cs="Book Antiqua"/>
          <w:color w:val="000000"/>
          <w:vertAlign w:val="superscript"/>
        </w:rPr>
        <w:t>[</w:t>
      </w:r>
      <w:r w:rsidR="00323569" w:rsidRPr="001B7B70">
        <w:rPr>
          <w:rFonts w:ascii="Book Antiqua" w:eastAsia="Book Antiqua" w:hAnsi="Book Antiqua" w:cs="Book Antiqua"/>
          <w:color w:val="000000"/>
          <w:vertAlign w:val="superscript"/>
        </w:rPr>
        <w:t>16]</w:t>
      </w:r>
      <w:r w:rsidR="00323569">
        <w:rPr>
          <w:rFonts w:ascii="Book Antiqua" w:hAnsi="Book Antiqua" w:cs="Book Antiqua" w:hint="eastAsia"/>
          <w:color w:val="000000"/>
          <w:lang w:eastAsia="zh-CN"/>
        </w:rPr>
        <w:t xml:space="preserve"> </w:t>
      </w:r>
      <w:r w:rsidRPr="001B7B70">
        <w:rPr>
          <w:rFonts w:ascii="Book Antiqua" w:eastAsia="Book Antiqua" w:hAnsi="Book Antiqua" w:cs="Book Antiqua"/>
          <w:color w:val="000000"/>
        </w:rPr>
        <w:t xml:space="preserve">in 2017, Esteban </w:t>
      </w:r>
      <w:r w:rsidRPr="001B7B70">
        <w:rPr>
          <w:rFonts w:ascii="Book Antiqua" w:eastAsia="Book Antiqua" w:hAnsi="Book Antiqua" w:cs="Book Antiqua"/>
          <w:i/>
          <w:iCs/>
          <w:color w:val="000000"/>
        </w:rPr>
        <w:t>et al</w:t>
      </w:r>
      <w:r w:rsidR="00FF140C" w:rsidRPr="001B7B70">
        <w:rPr>
          <w:rFonts w:ascii="Book Antiqua" w:eastAsia="Book Antiqua" w:hAnsi="Book Antiqua" w:cs="Book Antiqua"/>
          <w:color w:val="000000"/>
          <w:vertAlign w:val="superscript"/>
        </w:rPr>
        <w:t>[11]</w:t>
      </w:r>
      <w:r w:rsidRPr="001B7B70">
        <w:rPr>
          <w:rFonts w:ascii="Book Antiqua" w:eastAsia="Book Antiqua" w:hAnsi="Book Antiqua" w:cs="Book Antiqua"/>
          <w:color w:val="000000"/>
        </w:rPr>
        <w:t xml:space="preserve"> in 2018, Sturm </w:t>
      </w:r>
      <w:r w:rsidRPr="001B7B70">
        <w:rPr>
          <w:rFonts w:ascii="Book Antiqua" w:eastAsia="Book Antiqua" w:hAnsi="Book Antiqua" w:cs="Book Antiqua"/>
          <w:i/>
          <w:iCs/>
          <w:color w:val="000000"/>
        </w:rPr>
        <w:t>et al</w:t>
      </w:r>
      <w:r w:rsidR="00CA4AD7">
        <w:rPr>
          <w:rFonts w:ascii="Book Antiqua" w:eastAsia="Book Antiqua" w:hAnsi="Book Antiqua" w:cs="Book Antiqua"/>
          <w:color w:val="000000"/>
          <w:vertAlign w:val="superscript"/>
        </w:rPr>
        <w:t>[14</w:t>
      </w:r>
      <w:r w:rsidR="00FF140C"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xml:space="preserve"> in 2019), and no differences in sex or age at onset are evident. The mean age at onset is 57.2</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17.79 years. Of the 25 cases reported 12 were male and 13 were female. The mean diameter of the lesions was 8.22</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 xml:space="preserve">4.65 cm. Eight patients presented due to upper abdominal discomfort and pain, one patient had jaundice due to an intrahepatic bile duct lesion, and the remaining 16 patients had no reported abdominal pain and were diagnosed by related examinations. The results of laboratory tests were generally nonspecific. One patient had an elevated carbohydrate antigen 19-9 (CA19-9) </w:t>
      </w:r>
      <w:proofErr w:type="gramStart"/>
      <w:r w:rsidRPr="001B7B70">
        <w:rPr>
          <w:rFonts w:ascii="Book Antiqua" w:eastAsia="Book Antiqua" w:hAnsi="Book Antiqua" w:cs="Book Antiqua"/>
          <w:color w:val="000000"/>
        </w:rPr>
        <w:t>concentration</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19]</w:t>
      </w:r>
      <w:r w:rsidRPr="001B7B70">
        <w:rPr>
          <w:rFonts w:ascii="Book Antiqua" w:eastAsia="Book Antiqua" w:hAnsi="Book Antiqua" w:cs="Book Antiqua"/>
          <w:color w:val="000000"/>
        </w:rPr>
        <w:t xml:space="preserve">, and all of the remaining patients had normal concentrations of tumor markers including alpha fetoprotein, carcinoembryonic antigen, CA19-9, and CA125. Liver function indices were within normal limits. One patient had a history of hepatitis </w:t>
      </w:r>
      <w:proofErr w:type="gramStart"/>
      <w:r w:rsidRPr="001B7B70">
        <w:rPr>
          <w:rFonts w:ascii="Book Antiqua" w:eastAsia="Book Antiqua" w:hAnsi="Book Antiqua" w:cs="Book Antiqua"/>
          <w:color w:val="000000"/>
        </w:rPr>
        <w:t>B</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2</w:t>
      </w:r>
      <w:r w:rsidR="00551A4E"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xml:space="preserve">, but the hepatitis status was not mentioned in the remaining patients. The location of the lesion was the left lobe in 11 patients and the right lobe in 13 patients (the specific location of the liver lesion was not mentioned in the remaining patient). One patient had three </w:t>
      </w:r>
      <w:proofErr w:type="gramStart"/>
      <w:r w:rsidRPr="001B7B70">
        <w:rPr>
          <w:rFonts w:ascii="Book Antiqua" w:eastAsia="Book Antiqua" w:hAnsi="Book Antiqua" w:cs="Book Antiqua"/>
          <w:color w:val="000000"/>
        </w:rPr>
        <w:t>lesions</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16]</w:t>
      </w:r>
      <w:r w:rsidRPr="001B7B70">
        <w:rPr>
          <w:rFonts w:ascii="Book Antiqua" w:eastAsia="Book Antiqua" w:hAnsi="Book Antiqua" w:cs="Book Antiqua"/>
          <w:color w:val="000000"/>
        </w:rPr>
        <w:t xml:space="preserve">, and the remaining patients had single lesions. We carefully reviewed the previous literature (including the imaging findings and intraoperative descriptions of the lesion locations) </w:t>
      </w:r>
      <w:r w:rsidRPr="001B7B70">
        <w:rPr>
          <w:rFonts w:ascii="Book Antiqua" w:eastAsia="Book Antiqua" w:hAnsi="Book Antiqua" w:cs="Book Antiqua"/>
          <w:color w:val="000000"/>
        </w:rPr>
        <w:lastRenderedPageBreak/>
        <w:t>and found that the most common location of BF was under the liver capsule, as was true in the present case. Thus, the lesion location has a certain particularity.</w:t>
      </w:r>
    </w:p>
    <w:p w14:paraId="3ADC783B" w14:textId="3E264932" w:rsidR="00A77B3E" w:rsidRPr="001B7B70" w:rsidRDefault="000800E7" w:rsidP="002D6436">
      <w:pPr>
        <w:spacing w:line="360" w:lineRule="auto"/>
        <w:ind w:firstLine="480"/>
        <w:jc w:val="both"/>
        <w:rPr>
          <w:rFonts w:ascii="Book Antiqua" w:hAnsi="Book Antiqua"/>
        </w:rPr>
      </w:pPr>
      <w:r w:rsidRPr="001B7B70">
        <w:rPr>
          <w:rFonts w:ascii="Book Antiqua" w:eastAsia="Book Antiqua" w:hAnsi="Book Antiqua" w:cs="Book Antiqua"/>
          <w:color w:val="000000"/>
        </w:rPr>
        <w:t xml:space="preserve">On plain CT and MRI scans, BF is mainly a cystic lesion containing septal and varied solid components. Only three lesions were described as solid tumors. In the present case, the lesion was small and mainly composed of solid components, and ultrasound showed that it was slightly hyperechoic. Plain MRI showed </w:t>
      </w:r>
      <w:proofErr w:type="spellStart"/>
      <w:r w:rsidRPr="001B7B70">
        <w:rPr>
          <w:rFonts w:ascii="Book Antiqua" w:eastAsia="Book Antiqua" w:hAnsi="Book Antiqua" w:cs="Book Antiqua"/>
          <w:color w:val="000000"/>
        </w:rPr>
        <w:t>hypointensity</w:t>
      </w:r>
      <w:proofErr w:type="spellEnd"/>
      <w:r w:rsidRPr="001B7B70">
        <w:rPr>
          <w:rFonts w:ascii="Book Antiqua" w:eastAsia="Book Antiqua" w:hAnsi="Book Antiqua" w:cs="Book Antiqua"/>
          <w:color w:val="000000"/>
        </w:rPr>
        <w:t xml:space="preserve"> on T1WI and hyperintensity on T2WI. In this case, IDEAL-IQ and IVIM-DWI sequences were performed. The water phase of the IDEAL-IQ sequence showed that the signal of the lesion was higher than that of the liver. DWI showed moderate hyperintensity and </w:t>
      </w:r>
      <w:proofErr w:type="spellStart"/>
      <w:r w:rsidRPr="001B7B70">
        <w:rPr>
          <w:rFonts w:ascii="Book Antiqua" w:eastAsia="Book Antiqua" w:hAnsi="Book Antiqua" w:cs="Book Antiqua"/>
          <w:color w:val="000000"/>
        </w:rPr>
        <w:t>isointensity</w:t>
      </w:r>
      <w:proofErr w:type="spellEnd"/>
      <w:r w:rsidRPr="001B7B70">
        <w:rPr>
          <w:rFonts w:ascii="Book Antiqua" w:eastAsia="Book Antiqua" w:hAnsi="Book Antiqua" w:cs="Book Antiqua"/>
          <w:color w:val="000000"/>
        </w:rPr>
        <w:t xml:space="preserve"> according to the ADC. The ADC and D values were 2.78 and 2.12</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10</w:t>
      </w:r>
      <w:r w:rsidRPr="001B7B70">
        <w:rPr>
          <w:rFonts w:ascii="Book Antiqua" w:eastAsia="Book Antiqua" w:hAnsi="Book Antiqua" w:cs="Book Antiqua"/>
          <w:color w:val="000000"/>
          <w:vertAlign w:val="superscript"/>
        </w:rPr>
        <w:t xml:space="preserve">-3 </w:t>
      </w:r>
      <w:r w:rsidRPr="001B7B70">
        <w:rPr>
          <w:rFonts w:ascii="Book Antiqua" w:eastAsia="Book Antiqua" w:hAnsi="Book Antiqua" w:cs="Book Antiqua"/>
          <w:color w:val="000000"/>
        </w:rPr>
        <w:t>mm</w:t>
      </w:r>
      <w:r w:rsidRPr="001B7B70">
        <w:rPr>
          <w:rFonts w:ascii="Book Antiqua" w:eastAsia="Book Antiqua" w:hAnsi="Book Antiqua" w:cs="Book Antiqua"/>
          <w:color w:val="000000"/>
          <w:vertAlign w:val="superscript"/>
        </w:rPr>
        <w:t>2</w:t>
      </w:r>
      <w:r w:rsidRPr="001B7B70">
        <w:rPr>
          <w:rFonts w:ascii="Book Antiqua" w:eastAsia="Book Antiqua" w:hAnsi="Book Antiqua" w:cs="Book Antiqua"/>
          <w:color w:val="000000"/>
        </w:rPr>
        <w:t xml:space="preserve">/s, respectively, which indicated that it was more likely a benign lesion (there was no obvious limitation in the diffusion of the lesion). There was no significant change in the signal of the lesion in the in-phase and out-phase sequence. In previous cases, the bile duct epithelial components of the lesions had no secretory function, but some lesions showed a tendency to enlarge and develop cystic components during the follow-up </w:t>
      </w:r>
      <w:proofErr w:type="gramStart"/>
      <w:r w:rsidRPr="001B7B70">
        <w:rPr>
          <w:rFonts w:ascii="Book Antiqua" w:eastAsia="Book Antiqua" w:hAnsi="Book Antiqua" w:cs="Book Antiqua"/>
          <w:color w:val="000000"/>
        </w:rPr>
        <w:t>period</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2</w:t>
      </w:r>
      <w:r w:rsidR="00854AE1"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xml:space="preserve">. The diameter of the solid lesions in three </w:t>
      </w:r>
      <w:proofErr w:type="gramStart"/>
      <w:r w:rsidRPr="001B7B70">
        <w:rPr>
          <w:rFonts w:ascii="Book Antiqua" w:eastAsia="Book Antiqua" w:hAnsi="Book Antiqua" w:cs="Book Antiqua"/>
          <w:color w:val="000000"/>
        </w:rPr>
        <w:t>cases</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8,10,2</w:t>
      </w:r>
      <w:r w:rsidR="00854AE1" w:rsidRPr="001B7B70">
        <w:rPr>
          <w:rFonts w:ascii="Book Antiqua" w:eastAsia="Book Antiqua" w:hAnsi="Book Antiqua" w:cs="Book Antiqua"/>
          <w:color w:val="000000"/>
          <w:vertAlign w:val="superscript"/>
        </w:rPr>
        <w:t>0</w:t>
      </w:r>
      <w:r w:rsidRPr="001B7B70">
        <w:rPr>
          <w:rFonts w:ascii="Book Antiqua" w:eastAsia="Book Antiqua" w:hAnsi="Book Antiqua" w:cs="Book Antiqua"/>
          <w:color w:val="000000"/>
          <w:vertAlign w:val="superscript"/>
        </w:rPr>
        <w:t>]</w:t>
      </w:r>
      <w:r w:rsidRPr="005B629D">
        <w:rPr>
          <w:rFonts w:ascii="Book Antiqua" w:eastAsia="Book Antiqua" w:hAnsi="Book Antiqua" w:cs="Book Antiqua"/>
          <w:color w:val="000000"/>
        </w:rPr>
        <w:t xml:space="preserve"> </w:t>
      </w:r>
      <w:r w:rsidRPr="001B7B70">
        <w:rPr>
          <w:rFonts w:ascii="Book Antiqua" w:eastAsia="Book Antiqua" w:hAnsi="Book Antiqua" w:cs="Book Antiqua"/>
          <w:color w:val="000000"/>
        </w:rPr>
        <w:t>and the solid lesions in the present case were smaller (4.08</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1.16 cm) than the mean diameter of the cystic and solid lesions (7.00</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 xml:space="preserve">3.03 cm). Therefore, whether the bile duct epithelial components in BF have a secretory function requires further study. The intrahepatic bile duct was dilated in only one case (the lesion was located within the bile duct). Enhanced CT and MRI scans showed enhancement of the solid components and septa of the lesions; one report described a wash-in and wash-out enhancement pattern in the </w:t>
      </w:r>
      <w:proofErr w:type="gramStart"/>
      <w:r w:rsidRPr="001B7B70">
        <w:rPr>
          <w:rFonts w:ascii="Book Antiqua" w:eastAsia="Book Antiqua" w:hAnsi="Book Antiqua" w:cs="Book Antiqua"/>
          <w:color w:val="000000"/>
        </w:rPr>
        <w:t>literature</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8]</w:t>
      </w:r>
      <w:r w:rsidRPr="001B7B70">
        <w:rPr>
          <w:rFonts w:ascii="Book Antiqua" w:eastAsia="Book Antiqua" w:hAnsi="Book Antiqua" w:cs="Book Antiqua"/>
          <w:color w:val="000000"/>
        </w:rPr>
        <w:t>. Gd-EOB-DTPA (</w:t>
      </w:r>
      <w:proofErr w:type="spellStart"/>
      <w:r w:rsidRPr="001B7B70">
        <w:rPr>
          <w:rFonts w:ascii="Book Antiqua" w:eastAsia="Book Antiqua" w:hAnsi="Book Antiqua" w:cs="Book Antiqua"/>
          <w:color w:val="000000"/>
        </w:rPr>
        <w:t>Primovist</w:t>
      </w:r>
      <w:proofErr w:type="spellEnd"/>
      <w:r w:rsidRPr="001B7B70">
        <w:rPr>
          <w:rFonts w:ascii="Book Antiqua" w:eastAsia="Book Antiqua" w:hAnsi="Book Antiqua" w:cs="Book Antiqua"/>
          <w:color w:val="000000"/>
        </w:rPr>
        <w:t xml:space="preserve">, Bayer Schering, Pharma AG, Berlin), a hepatocyte-specific contrast agent, was used in this case. The early and late arterial phases showed obvious enhancement of solid components and separation of lesions. Areas of abnormal perfusion could be seen around the lesion. The degree of lesion enhancement decreased in the portal phase and delayed scan, and the areas of abnormal perfusion disappeared. A similar enhancement pattern was seen on contrast-enhanced ultrasound. In one case, the lesion displaced the hepatic </w:t>
      </w:r>
      <w:proofErr w:type="gramStart"/>
      <w:r w:rsidRPr="001B7B70">
        <w:rPr>
          <w:rFonts w:ascii="Book Antiqua" w:eastAsia="Book Antiqua" w:hAnsi="Book Antiqua" w:cs="Book Antiqua"/>
          <w:color w:val="000000"/>
        </w:rPr>
        <w:t>vein</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14]</w:t>
      </w:r>
      <w:r w:rsidRPr="001B7B70">
        <w:rPr>
          <w:rFonts w:ascii="Book Antiqua" w:eastAsia="Book Antiqua" w:hAnsi="Book Antiqua" w:cs="Book Antiqua"/>
          <w:color w:val="000000"/>
        </w:rPr>
        <w:t xml:space="preserve">, and in </w:t>
      </w:r>
      <w:r w:rsidRPr="001B7B70">
        <w:rPr>
          <w:rFonts w:ascii="Book Antiqua" w:eastAsia="Book Antiqua" w:hAnsi="Book Antiqua" w:cs="Book Antiqua"/>
          <w:color w:val="000000"/>
        </w:rPr>
        <w:lastRenderedPageBreak/>
        <w:t>another case, the lesion was accompanied by adjacent hepatic tissue invasion</w:t>
      </w:r>
      <w:r w:rsidRPr="001B7B70">
        <w:rPr>
          <w:rFonts w:ascii="Book Antiqua" w:eastAsia="Book Antiqua" w:hAnsi="Book Antiqua" w:cs="Book Antiqua"/>
          <w:color w:val="000000"/>
          <w:vertAlign w:val="superscript"/>
        </w:rPr>
        <w:t>[12]</w:t>
      </w:r>
      <w:r w:rsidRPr="001B7B70">
        <w:rPr>
          <w:rFonts w:ascii="Book Antiqua" w:eastAsia="Book Antiqua" w:hAnsi="Book Antiqua" w:cs="Book Antiqua"/>
          <w:color w:val="000000"/>
        </w:rPr>
        <w:t xml:space="preserve">, indicating malignancy. In two cases, enlarged lymph nodes were found in the hepatic hilum, and postoperative pathological examination showed </w:t>
      </w:r>
      <w:proofErr w:type="gramStart"/>
      <w:r w:rsidRPr="001B7B70">
        <w:rPr>
          <w:rFonts w:ascii="Book Antiqua" w:eastAsia="Book Antiqua" w:hAnsi="Book Antiqua" w:cs="Book Antiqua"/>
          <w:color w:val="000000"/>
        </w:rPr>
        <w:t>metastasis</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15]</w:t>
      </w:r>
      <w:r w:rsidRPr="001B7B70">
        <w:rPr>
          <w:rFonts w:ascii="Book Antiqua" w:eastAsia="Book Antiqua" w:hAnsi="Book Antiqua" w:cs="Book Antiqua"/>
          <w:color w:val="000000"/>
        </w:rPr>
        <w:t>. The remaining reports did not mention imaging signs of a malignant tumor, although pathological examination after surgical resection of the lesions showed that the lesions were combined with cytological atypia or invasive cancer and even exhibited distant metastasis.</w:t>
      </w:r>
    </w:p>
    <w:p w14:paraId="36FD4BBF" w14:textId="5DD2D296" w:rsidR="00A77B3E" w:rsidRPr="001B7B70" w:rsidRDefault="000800E7" w:rsidP="002D6436">
      <w:pPr>
        <w:spacing w:line="360" w:lineRule="auto"/>
        <w:ind w:firstLine="480"/>
        <w:jc w:val="both"/>
        <w:rPr>
          <w:rFonts w:ascii="Book Antiqua" w:hAnsi="Book Antiqua"/>
        </w:rPr>
      </w:pPr>
      <w:r w:rsidRPr="001B7B70">
        <w:rPr>
          <w:rFonts w:ascii="Book Antiqua" w:eastAsia="Book Antiqua" w:hAnsi="Book Antiqua" w:cs="Book Antiqua"/>
          <w:color w:val="000000"/>
        </w:rPr>
        <w:t xml:space="preserve">Pathological examination revealed that the fibrous tissue matrix of the tumor showed the histological pattern of a partially cystic bile duct. The bile pigment component in the tumor duct indicated direct continuity between the lesion and the biliary system, although postoperative pathology showed that the lesion was not clearly connected with the bile </w:t>
      </w:r>
      <w:proofErr w:type="gramStart"/>
      <w:r w:rsidRPr="001B7B70">
        <w:rPr>
          <w:rFonts w:ascii="Book Antiqua" w:eastAsia="Book Antiqua" w:hAnsi="Book Antiqua" w:cs="Book Antiqua"/>
          <w:color w:val="000000"/>
        </w:rPr>
        <w:t>duct</w:t>
      </w:r>
      <w:r w:rsidRPr="001B7B70">
        <w:rPr>
          <w:rFonts w:ascii="Book Antiqua" w:eastAsia="Book Antiqua" w:hAnsi="Book Antiqua" w:cs="Book Antiqua"/>
          <w:color w:val="000000"/>
          <w:vertAlign w:val="superscript"/>
        </w:rPr>
        <w:t>[</w:t>
      </w:r>
      <w:proofErr w:type="gramEnd"/>
      <w:r w:rsidRPr="001B7B70">
        <w:rPr>
          <w:rFonts w:ascii="Book Antiqua" w:eastAsia="Book Antiqua" w:hAnsi="Book Antiqua" w:cs="Book Antiqua"/>
          <w:color w:val="000000"/>
          <w:vertAlign w:val="superscript"/>
        </w:rPr>
        <w:t>6,2</w:t>
      </w:r>
      <w:r w:rsidR="00854AE1"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Primovist</w:t>
      </w:r>
      <w:proofErr w:type="spellEnd"/>
      <w:r w:rsidRPr="001B7B70">
        <w:rPr>
          <w:rFonts w:ascii="Book Antiqua" w:eastAsia="Book Antiqua" w:hAnsi="Book Antiqua" w:cs="Book Antiqua"/>
          <w:color w:val="000000"/>
        </w:rPr>
        <w:t xml:space="preserve"> is a hepatobiliary-specific contrast agent that can show the biliary system in the hepatobiliary phase. In this case, enhancement of the bile duct structure was found in the lesion in the hepatobiliary phase, suggesting that the lesion was closely related to the intrahepatic bile duct system; postoperative pathology also showed a bile duct structure and </w:t>
      </w:r>
      <w:proofErr w:type="spellStart"/>
      <w:r w:rsidRPr="001B7B70">
        <w:rPr>
          <w:rFonts w:ascii="Book Antiqua" w:eastAsia="Book Antiqua" w:hAnsi="Book Antiqua" w:cs="Book Antiqua"/>
          <w:color w:val="000000"/>
        </w:rPr>
        <w:t>intrabiliary</w:t>
      </w:r>
      <w:proofErr w:type="spellEnd"/>
      <w:r w:rsidRPr="001B7B70">
        <w:rPr>
          <w:rFonts w:ascii="Book Antiqua" w:eastAsia="Book Antiqua" w:hAnsi="Book Antiqua" w:cs="Book Antiqua"/>
          <w:color w:val="000000"/>
        </w:rPr>
        <w:t xml:space="preserve"> cholestasis. In a previous report, MRI failed to show a relationship between biliary duct adenofibroma and the intrahepatic bile duct. The author speculated that because most of the lesions were located under the liver capsule and the terminal bile duct was slender, it was difficult to show the relationship between the lesion and the bile duct by conventional MRI scanning sequences. </w:t>
      </w:r>
      <w:proofErr w:type="spellStart"/>
      <w:r w:rsidRPr="001B7B70">
        <w:rPr>
          <w:rFonts w:ascii="Book Antiqua" w:eastAsia="Book Antiqua" w:hAnsi="Book Antiqua" w:cs="Book Antiqua"/>
          <w:color w:val="000000"/>
        </w:rPr>
        <w:t>Primovist</w:t>
      </w:r>
      <w:proofErr w:type="spellEnd"/>
      <w:r w:rsidRPr="001B7B70">
        <w:rPr>
          <w:rFonts w:ascii="Book Antiqua" w:eastAsia="Book Antiqua" w:hAnsi="Book Antiqua" w:cs="Book Antiqua"/>
          <w:color w:val="000000"/>
        </w:rPr>
        <w:t>-enhanced MRI, especially hepatobiliary phase images, was a good supplement.</w:t>
      </w:r>
    </w:p>
    <w:p w14:paraId="2E4FAFD6" w14:textId="77777777" w:rsidR="00A77B3E" w:rsidRPr="001B7B70" w:rsidRDefault="00A77B3E" w:rsidP="00813C43">
      <w:pPr>
        <w:spacing w:line="360" w:lineRule="auto"/>
        <w:jc w:val="both"/>
        <w:rPr>
          <w:rFonts w:ascii="Book Antiqua" w:hAnsi="Book Antiqua"/>
        </w:rPr>
      </w:pPr>
    </w:p>
    <w:p w14:paraId="4219693A"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CONCLUSION</w:t>
      </w:r>
    </w:p>
    <w:p w14:paraId="63E6B0A8" w14:textId="77777777" w:rsidR="00A77B3E" w:rsidRPr="001B7B70" w:rsidRDefault="000800E7" w:rsidP="00813C43">
      <w:pPr>
        <w:spacing w:line="360" w:lineRule="auto"/>
        <w:jc w:val="both"/>
        <w:rPr>
          <w:rFonts w:ascii="Book Antiqua" w:hAnsi="Book Antiqua"/>
        </w:rPr>
      </w:pPr>
      <w:r w:rsidRPr="001B7B70">
        <w:rPr>
          <w:rFonts w:ascii="Book Antiqua" w:eastAsia="Book Antiqua" w:hAnsi="Book Antiqua" w:cs="Book Antiqua"/>
          <w:color w:val="000000"/>
        </w:rPr>
        <w:t xml:space="preserve">BF is a rare biliary tumor that exhibits malignant transformation and usually occurs under the liver capsule. The lesions are mostly cystic and solid. On enhanced scans, the solid part can show a wash-in and wash-out enhancement pattern, and enhancement can be seen in the separation of lesions. The hepatobiliary phase of </w:t>
      </w:r>
      <w:proofErr w:type="spellStart"/>
      <w:r w:rsidRPr="001B7B70">
        <w:rPr>
          <w:rFonts w:ascii="Book Antiqua" w:eastAsia="Book Antiqua" w:hAnsi="Book Antiqua" w:cs="Book Antiqua"/>
          <w:color w:val="000000"/>
        </w:rPr>
        <w:t>Primovist</w:t>
      </w:r>
      <w:proofErr w:type="spellEnd"/>
      <w:r w:rsidRPr="001B7B70">
        <w:rPr>
          <w:rFonts w:ascii="Book Antiqua" w:eastAsia="Book Antiqua" w:hAnsi="Book Antiqua" w:cs="Book Antiqua"/>
          <w:color w:val="000000"/>
        </w:rPr>
        <w:t xml:space="preserve">-enhanced MRI can better show the lesions and intrahepatic bile duct structure, providing more </w:t>
      </w:r>
      <w:r w:rsidRPr="001B7B70">
        <w:rPr>
          <w:rFonts w:ascii="Book Antiqua" w:eastAsia="Book Antiqua" w:hAnsi="Book Antiqua" w:cs="Book Antiqua"/>
          <w:color w:val="000000"/>
        </w:rPr>
        <w:lastRenderedPageBreak/>
        <w:t>clues and value for the diagnosis. BF can be treated by surgical resection, but regular postoperative review is needed to identify recurrence or distant metastasis, such as that to the lung.</w:t>
      </w:r>
    </w:p>
    <w:p w14:paraId="24140E06" w14:textId="77777777" w:rsidR="00A77B3E" w:rsidRPr="001B7B70" w:rsidRDefault="00A77B3E" w:rsidP="00813C43">
      <w:pPr>
        <w:spacing w:line="360" w:lineRule="auto"/>
        <w:jc w:val="both"/>
        <w:rPr>
          <w:rFonts w:ascii="Book Antiqua" w:hAnsi="Book Antiqua"/>
        </w:rPr>
      </w:pPr>
    </w:p>
    <w:p w14:paraId="306AD2B9" w14:textId="77777777" w:rsidR="00A77B3E" w:rsidRPr="001B7B70" w:rsidRDefault="000800E7" w:rsidP="00813C43">
      <w:pPr>
        <w:spacing w:line="360" w:lineRule="auto"/>
        <w:jc w:val="both"/>
        <w:rPr>
          <w:rFonts w:ascii="Book Antiqua" w:hAnsi="Book Antiqua"/>
        </w:rPr>
      </w:pPr>
      <w:r w:rsidRPr="001B7B70">
        <w:rPr>
          <w:rFonts w:ascii="Book Antiqua" w:eastAsia="Book Antiqua" w:hAnsi="Book Antiqua" w:cs="Book Antiqua"/>
          <w:b/>
          <w:color w:val="000000"/>
        </w:rPr>
        <w:t>REFERENCES</w:t>
      </w:r>
    </w:p>
    <w:p w14:paraId="0D22D52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 </w:t>
      </w:r>
      <w:proofErr w:type="spellStart"/>
      <w:r w:rsidRPr="001B7B70">
        <w:rPr>
          <w:rFonts w:ascii="Book Antiqua" w:eastAsia="Book Antiqua" w:hAnsi="Book Antiqua" w:cs="Book Antiqua"/>
          <w:b/>
          <w:bCs/>
          <w:color w:val="000000"/>
        </w:rPr>
        <w:t>Tsui</w:t>
      </w:r>
      <w:proofErr w:type="spellEnd"/>
      <w:r w:rsidRPr="001B7B70">
        <w:rPr>
          <w:rFonts w:ascii="Book Antiqua" w:eastAsia="Book Antiqua" w:hAnsi="Book Antiqua" w:cs="Book Antiqua"/>
          <w:b/>
          <w:bCs/>
          <w:color w:val="000000"/>
        </w:rPr>
        <w:t xml:space="preserve"> WM</w:t>
      </w:r>
      <w:r w:rsidRPr="001B7B70">
        <w:rPr>
          <w:rFonts w:ascii="Book Antiqua" w:eastAsia="Book Antiqua" w:hAnsi="Book Antiqua" w:cs="Book Antiqua"/>
          <w:color w:val="000000"/>
        </w:rPr>
        <w:t xml:space="preserve">, Loo KT, Chow LT, </w:t>
      </w:r>
      <w:proofErr w:type="spellStart"/>
      <w:r w:rsidRPr="001B7B70">
        <w:rPr>
          <w:rFonts w:ascii="Book Antiqua" w:eastAsia="Book Antiqua" w:hAnsi="Book Antiqua" w:cs="Book Antiqua"/>
          <w:color w:val="000000"/>
        </w:rPr>
        <w:t>Tse</w:t>
      </w:r>
      <w:proofErr w:type="spellEnd"/>
      <w:r w:rsidRPr="001B7B70">
        <w:rPr>
          <w:rFonts w:ascii="Book Antiqua" w:eastAsia="Book Antiqua" w:hAnsi="Book Antiqua" w:cs="Book Antiqua"/>
          <w:color w:val="000000"/>
        </w:rPr>
        <w:t xml:space="preserve"> CC. Biliary adenofibroma. A heretofore unrecognized benign biliary tumor of the liver. </w:t>
      </w:r>
      <w:r w:rsidRPr="001B7B70">
        <w:rPr>
          <w:rFonts w:ascii="Book Antiqua" w:eastAsia="Book Antiqua" w:hAnsi="Book Antiqua" w:cs="Book Antiqua"/>
          <w:i/>
          <w:iCs/>
          <w:color w:val="000000"/>
        </w:rPr>
        <w:t xml:space="preserve">Am J Surg </w:t>
      </w:r>
      <w:proofErr w:type="spellStart"/>
      <w:r w:rsidRPr="001B7B70">
        <w:rPr>
          <w:rFonts w:ascii="Book Antiqua" w:eastAsia="Book Antiqua" w:hAnsi="Book Antiqua" w:cs="Book Antiqua"/>
          <w:i/>
          <w:iCs/>
          <w:color w:val="000000"/>
        </w:rPr>
        <w:t>Pathol</w:t>
      </w:r>
      <w:proofErr w:type="spellEnd"/>
      <w:r w:rsidRPr="001B7B70">
        <w:rPr>
          <w:rFonts w:ascii="Book Antiqua" w:eastAsia="Book Antiqua" w:hAnsi="Book Antiqua" w:cs="Book Antiqua"/>
          <w:color w:val="000000"/>
        </w:rPr>
        <w:t xml:space="preserve"> 1993; </w:t>
      </w:r>
      <w:r w:rsidRPr="001B7B70">
        <w:rPr>
          <w:rFonts w:ascii="Book Antiqua" w:eastAsia="Book Antiqua" w:hAnsi="Book Antiqua" w:cs="Book Antiqua"/>
          <w:b/>
          <w:bCs/>
          <w:color w:val="000000"/>
        </w:rPr>
        <w:t>17</w:t>
      </w:r>
      <w:r w:rsidRPr="001B7B70">
        <w:rPr>
          <w:rFonts w:ascii="Book Antiqua" w:eastAsia="Book Antiqua" w:hAnsi="Book Antiqua" w:cs="Book Antiqua"/>
          <w:color w:val="000000"/>
        </w:rPr>
        <w:t>: 186-192 [PMID: 8422113]</w:t>
      </w:r>
    </w:p>
    <w:p w14:paraId="0C59149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2 </w:t>
      </w:r>
      <w:r w:rsidRPr="001B7B70">
        <w:rPr>
          <w:rFonts w:ascii="Book Antiqua" w:eastAsia="Book Antiqua" w:hAnsi="Book Antiqua" w:cs="Book Antiqua"/>
          <w:b/>
          <w:bCs/>
          <w:color w:val="000000"/>
        </w:rPr>
        <w:t>Lewin M</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Mourra</w:t>
      </w:r>
      <w:proofErr w:type="spellEnd"/>
      <w:r w:rsidRPr="001B7B70">
        <w:rPr>
          <w:rFonts w:ascii="Book Antiqua" w:eastAsia="Book Antiqua" w:hAnsi="Book Antiqua" w:cs="Book Antiqua"/>
          <w:color w:val="000000"/>
        </w:rPr>
        <w:t xml:space="preserve"> N, </w:t>
      </w:r>
      <w:proofErr w:type="spellStart"/>
      <w:r w:rsidRPr="001B7B70">
        <w:rPr>
          <w:rFonts w:ascii="Book Antiqua" w:eastAsia="Book Antiqua" w:hAnsi="Book Antiqua" w:cs="Book Antiqua"/>
          <w:color w:val="000000"/>
        </w:rPr>
        <w:t>Honigman</w:t>
      </w:r>
      <w:proofErr w:type="spellEnd"/>
      <w:r w:rsidRPr="001B7B70">
        <w:rPr>
          <w:rFonts w:ascii="Book Antiqua" w:eastAsia="Book Antiqua" w:hAnsi="Book Antiqua" w:cs="Book Antiqua"/>
          <w:color w:val="000000"/>
        </w:rPr>
        <w:t xml:space="preserve"> I, </w:t>
      </w:r>
      <w:proofErr w:type="spellStart"/>
      <w:r w:rsidRPr="001B7B70">
        <w:rPr>
          <w:rFonts w:ascii="Book Antiqua" w:eastAsia="Book Antiqua" w:hAnsi="Book Antiqua" w:cs="Book Antiqua"/>
          <w:color w:val="000000"/>
        </w:rPr>
        <w:t>Fléjou</w:t>
      </w:r>
      <w:proofErr w:type="spellEnd"/>
      <w:r w:rsidRPr="001B7B70">
        <w:rPr>
          <w:rFonts w:ascii="Book Antiqua" w:eastAsia="Book Antiqua" w:hAnsi="Book Antiqua" w:cs="Book Antiqua"/>
          <w:color w:val="000000"/>
        </w:rPr>
        <w:t xml:space="preserve"> JF, Parc R, </w:t>
      </w:r>
      <w:proofErr w:type="spellStart"/>
      <w:r w:rsidRPr="001B7B70">
        <w:rPr>
          <w:rFonts w:ascii="Book Antiqua" w:eastAsia="Book Antiqua" w:hAnsi="Book Antiqua" w:cs="Book Antiqua"/>
          <w:color w:val="000000"/>
        </w:rPr>
        <w:t>Arrivé</w:t>
      </w:r>
      <w:proofErr w:type="spellEnd"/>
      <w:r w:rsidRPr="001B7B70">
        <w:rPr>
          <w:rFonts w:ascii="Book Antiqua" w:eastAsia="Book Antiqua" w:hAnsi="Book Antiqua" w:cs="Book Antiqua"/>
          <w:color w:val="000000"/>
        </w:rPr>
        <w:t xml:space="preserve"> L, </w:t>
      </w:r>
      <w:proofErr w:type="spellStart"/>
      <w:r w:rsidRPr="001B7B70">
        <w:rPr>
          <w:rFonts w:ascii="Book Antiqua" w:eastAsia="Book Antiqua" w:hAnsi="Book Antiqua" w:cs="Book Antiqua"/>
          <w:color w:val="000000"/>
        </w:rPr>
        <w:t>Tubiana</w:t>
      </w:r>
      <w:proofErr w:type="spellEnd"/>
      <w:r w:rsidRPr="001B7B70">
        <w:rPr>
          <w:rFonts w:ascii="Book Antiqua" w:eastAsia="Book Antiqua" w:hAnsi="Book Antiqua" w:cs="Book Antiqua"/>
          <w:color w:val="000000"/>
        </w:rPr>
        <w:t xml:space="preserve"> JM. Assessment of MRI and MRCP in diagnosis of biliary cystadenoma and cystadenocarcinoma. </w:t>
      </w:r>
      <w:r w:rsidRPr="001B7B70">
        <w:rPr>
          <w:rFonts w:ascii="Book Antiqua" w:eastAsia="Book Antiqua" w:hAnsi="Book Antiqua" w:cs="Book Antiqua"/>
          <w:i/>
          <w:iCs/>
          <w:color w:val="000000"/>
        </w:rPr>
        <w:t xml:space="preserve">Eur </w:t>
      </w:r>
      <w:proofErr w:type="spellStart"/>
      <w:r w:rsidRPr="001B7B70">
        <w:rPr>
          <w:rFonts w:ascii="Book Antiqua" w:eastAsia="Book Antiqua" w:hAnsi="Book Antiqua" w:cs="Book Antiqua"/>
          <w:i/>
          <w:iCs/>
          <w:color w:val="000000"/>
        </w:rPr>
        <w:t>Radiol</w:t>
      </w:r>
      <w:proofErr w:type="spellEnd"/>
      <w:r w:rsidRPr="001B7B70">
        <w:rPr>
          <w:rFonts w:ascii="Book Antiqua" w:eastAsia="Book Antiqua" w:hAnsi="Book Antiqua" w:cs="Book Antiqua"/>
          <w:color w:val="000000"/>
        </w:rPr>
        <w:t xml:space="preserve"> 2006; </w:t>
      </w:r>
      <w:r w:rsidRPr="001B7B70">
        <w:rPr>
          <w:rFonts w:ascii="Book Antiqua" w:eastAsia="Book Antiqua" w:hAnsi="Book Antiqua" w:cs="Book Antiqua"/>
          <w:b/>
          <w:bCs/>
          <w:color w:val="000000"/>
        </w:rPr>
        <w:t>16</w:t>
      </w:r>
      <w:r w:rsidRPr="001B7B70">
        <w:rPr>
          <w:rFonts w:ascii="Book Antiqua" w:eastAsia="Book Antiqua" w:hAnsi="Book Antiqua" w:cs="Book Antiqua"/>
          <w:color w:val="000000"/>
        </w:rPr>
        <w:t>: 407-413 [PMID: 15983777 DOI: 10.1007/s00330-005-2822-x]</w:t>
      </w:r>
    </w:p>
    <w:p w14:paraId="507888C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3 </w:t>
      </w:r>
      <w:proofErr w:type="spellStart"/>
      <w:r w:rsidRPr="001B7B70">
        <w:rPr>
          <w:rFonts w:ascii="Book Antiqua" w:eastAsia="Book Antiqua" w:hAnsi="Book Antiqua" w:cs="Book Antiqua"/>
          <w:b/>
          <w:bCs/>
          <w:color w:val="000000"/>
        </w:rPr>
        <w:t>Nakanuma</w:t>
      </w:r>
      <w:proofErr w:type="spellEnd"/>
      <w:r w:rsidRPr="001B7B70">
        <w:rPr>
          <w:rFonts w:ascii="Book Antiqua" w:eastAsia="Book Antiqua" w:hAnsi="Book Antiqua" w:cs="Book Antiqua"/>
          <w:b/>
          <w:bCs/>
          <w:color w:val="000000"/>
        </w:rPr>
        <w:t xml:space="preserve"> Y</w:t>
      </w:r>
      <w:r w:rsidRPr="001B7B70">
        <w:rPr>
          <w:rFonts w:ascii="Book Antiqua" w:eastAsia="Book Antiqua" w:hAnsi="Book Antiqua" w:cs="Book Antiqua"/>
          <w:color w:val="000000"/>
        </w:rPr>
        <w:t xml:space="preserve">, Tsutsui A, Ren XS, Harada K, Sato Y, Sasaki M. What are the precursor and early lesions of peripheral intrahepatic cholangiocarcinoma? </w:t>
      </w:r>
      <w:r w:rsidRPr="001B7B70">
        <w:rPr>
          <w:rFonts w:ascii="Book Antiqua" w:eastAsia="Book Antiqua" w:hAnsi="Book Antiqua" w:cs="Book Antiqua"/>
          <w:i/>
          <w:iCs/>
          <w:color w:val="000000"/>
        </w:rPr>
        <w:t>Int J Hepatol</w:t>
      </w:r>
      <w:r w:rsidRPr="001B7B70">
        <w:rPr>
          <w:rFonts w:ascii="Book Antiqua" w:eastAsia="Book Antiqua" w:hAnsi="Book Antiqua" w:cs="Book Antiqua"/>
          <w:color w:val="000000"/>
        </w:rPr>
        <w:t xml:space="preserve"> 2014; </w:t>
      </w:r>
      <w:r w:rsidRPr="001B7B70">
        <w:rPr>
          <w:rFonts w:ascii="Book Antiqua" w:eastAsia="Book Antiqua" w:hAnsi="Book Antiqua" w:cs="Book Antiqua"/>
          <w:b/>
          <w:bCs/>
          <w:color w:val="000000"/>
        </w:rPr>
        <w:t>2014</w:t>
      </w:r>
      <w:r w:rsidRPr="001B7B70">
        <w:rPr>
          <w:rFonts w:ascii="Book Antiqua" w:eastAsia="Book Antiqua" w:hAnsi="Book Antiqua" w:cs="Book Antiqua"/>
          <w:color w:val="000000"/>
        </w:rPr>
        <w:t>: 805973 [PMID: 24860673 DOI: 10.1155/2014/805973]</w:t>
      </w:r>
    </w:p>
    <w:p w14:paraId="3B24078B"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4 </w:t>
      </w:r>
      <w:proofErr w:type="spellStart"/>
      <w:r w:rsidRPr="001B7B70">
        <w:rPr>
          <w:rFonts w:ascii="Book Antiqua" w:eastAsia="Book Antiqua" w:hAnsi="Book Antiqua" w:cs="Book Antiqua"/>
          <w:b/>
          <w:bCs/>
          <w:color w:val="000000"/>
        </w:rPr>
        <w:t>Zucchetti</w:t>
      </w:r>
      <w:proofErr w:type="spellEnd"/>
      <w:r w:rsidRPr="001B7B70">
        <w:rPr>
          <w:rFonts w:ascii="Book Antiqua" w:eastAsia="Book Antiqua" w:hAnsi="Book Antiqua" w:cs="Book Antiqua"/>
          <w:b/>
          <w:bCs/>
          <w:color w:val="000000"/>
        </w:rPr>
        <w:t xml:space="preserve"> BM</w:t>
      </w:r>
      <w:r w:rsidRPr="001B7B70">
        <w:rPr>
          <w:rFonts w:ascii="Book Antiqua" w:eastAsia="Book Antiqua" w:hAnsi="Book Antiqua" w:cs="Book Antiqua"/>
          <w:color w:val="000000"/>
        </w:rPr>
        <w:t xml:space="preserve">, Shimada A, Siqueira LT. Peliosis Hepatis Simulates Liver Metastases. </w:t>
      </w:r>
      <w:r w:rsidRPr="001B7B70">
        <w:rPr>
          <w:rFonts w:ascii="Book Antiqua" w:eastAsia="Book Antiqua" w:hAnsi="Book Antiqua" w:cs="Book Antiqua"/>
          <w:i/>
          <w:iCs/>
          <w:color w:val="000000"/>
        </w:rPr>
        <w:t>J Glob Oncol</w:t>
      </w:r>
      <w:r w:rsidRPr="001B7B70">
        <w:rPr>
          <w:rFonts w:ascii="Book Antiqua" w:eastAsia="Book Antiqua" w:hAnsi="Book Antiqua" w:cs="Book Antiqua"/>
          <w:color w:val="000000"/>
        </w:rPr>
        <w:t xml:space="preserve"> 2018; </w:t>
      </w:r>
      <w:r w:rsidRPr="001B7B70">
        <w:rPr>
          <w:rFonts w:ascii="Book Antiqua" w:eastAsia="Book Antiqua" w:hAnsi="Book Antiqua" w:cs="Book Antiqua"/>
          <w:b/>
          <w:bCs/>
          <w:color w:val="000000"/>
        </w:rPr>
        <w:t>4</w:t>
      </w:r>
      <w:r w:rsidRPr="001B7B70">
        <w:rPr>
          <w:rFonts w:ascii="Book Antiqua" w:eastAsia="Book Antiqua" w:hAnsi="Book Antiqua" w:cs="Book Antiqua"/>
          <w:color w:val="000000"/>
        </w:rPr>
        <w:t>: 1-3 [PMID: 30241218 DOI: 10.1200/JGO.2016.008839]</w:t>
      </w:r>
    </w:p>
    <w:p w14:paraId="704243B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5 </w:t>
      </w:r>
      <w:proofErr w:type="spellStart"/>
      <w:r w:rsidRPr="001B7B70">
        <w:rPr>
          <w:rFonts w:ascii="Book Antiqua" w:eastAsia="Book Antiqua" w:hAnsi="Book Antiqua" w:cs="Book Antiqua"/>
          <w:b/>
          <w:bCs/>
          <w:color w:val="000000"/>
        </w:rPr>
        <w:t>Nagtegaal</w:t>
      </w:r>
      <w:proofErr w:type="spellEnd"/>
      <w:r w:rsidRPr="001B7B70">
        <w:rPr>
          <w:rFonts w:ascii="Book Antiqua" w:eastAsia="Book Antiqua" w:hAnsi="Book Antiqua" w:cs="Book Antiqua"/>
          <w:b/>
          <w:bCs/>
          <w:color w:val="000000"/>
        </w:rPr>
        <w:t xml:space="preserve"> ID</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Odze</w:t>
      </w:r>
      <w:proofErr w:type="spellEnd"/>
      <w:r w:rsidRPr="001B7B70">
        <w:rPr>
          <w:rFonts w:ascii="Book Antiqua" w:eastAsia="Book Antiqua" w:hAnsi="Book Antiqua" w:cs="Book Antiqua"/>
          <w:color w:val="000000"/>
        </w:rPr>
        <w:t xml:space="preserve"> RD, </w:t>
      </w:r>
      <w:proofErr w:type="spellStart"/>
      <w:r w:rsidRPr="001B7B70">
        <w:rPr>
          <w:rFonts w:ascii="Book Antiqua" w:eastAsia="Book Antiqua" w:hAnsi="Book Antiqua" w:cs="Book Antiqua"/>
          <w:color w:val="000000"/>
        </w:rPr>
        <w:t>Klimstra</w:t>
      </w:r>
      <w:proofErr w:type="spellEnd"/>
      <w:r w:rsidRPr="001B7B70">
        <w:rPr>
          <w:rFonts w:ascii="Book Antiqua" w:eastAsia="Book Antiqua" w:hAnsi="Book Antiqua" w:cs="Book Antiqua"/>
          <w:color w:val="000000"/>
        </w:rPr>
        <w:t xml:space="preserve"> D, Paradis V, </w:t>
      </w:r>
      <w:proofErr w:type="spellStart"/>
      <w:r w:rsidRPr="001B7B70">
        <w:rPr>
          <w:rFonts w:ascii="Book Antiqua" w:eastAsia="Book Antiqua" w:hAnsi="Book Antiqua" w:cs="Book Antiqua"/>
          <w:color w:val="000000"/>
        </w:rPr>
        <w:t>Rugge</w:t>
      </w:r>
      <w:proofErr w:type="spellEnd"/>
      <w:r w:rsidRPr="001B7B70">
        <w:rPr>
          <w:rFonts w:ascii="Book Antiqua" w:eastAsia="Book Antiqua" w:hAnsi="Book Antiqua" w:cs="Book Antiqua"/>
          <w:color w:val="000000"/>
        </w:rPr>
        <w:t xml:space="preserve"> M, </w:t>
      </w:r>
      <w:proofErr w:type="spellStart"/>
      <w:r w:rsidRPr="001B7B70">
        <w:rPr>
          <w:rFonts w:ascii="Book Antiqua" w:eastAsia="Book Antiqua" w:hAnsi="Book Antiqua" w:cs="Book Antiqua"/>
          <w:color w:val="000000"/>
        </w:rPr>
        <w:t>Schirmacher</w:t>
      </w:r>
      <w:proofErr w:type="spellEnd"/>
      <w:r w:rsidRPr="001B7B70">
        <w:rPr>
          <w:rFonts w:ascii="Book Antiqua" w:eastAsia="Book Antiqua" w:hAnsi="Book Antiqua" w:cs="Book Antiqua"/>
          <w:color w:val="000000"/>
        </w:rPr>
        <w:t xml:space="preserve"> P, Washington KM, Carneiro F, Cree IA; WHO Classification of </w:t>
      </w:r>
      <w:proofErr w:type="spellStart"/>
      <w:r w:rsidRPr="001B7B70">
        <w:rPr>
          <w:rFonts w:ascii="Book Antiqua" w:eastAsia="Book Antiqua" w:hAnsi="Book Antiqua" w:cs="Book Antiqua"/>
          <w:color w:val="000000"/>
        </w:rPr>
        <w:t>Tumours</w:t>
      </w:r>
      <w:proofErr w:type="spellEnd"/>
      <w:r w:rsidRPr="001B7B70">
        <w:rPr>
          <w:rFonts w:ascii="Book Antiqua" w:eastAsia="Book Antiqua" w:hAnsi="Book Antiqua" w:cs="Book Antiqua"/>
          <w:color w:val="000000"/>
        </w:rPr>
        <w:t xml:space="preserve"> Editorial Board. The 2019 WHO classification of </w:t>
      </w:r>
      <w:proofErr w:type="spellStart"/>
      <w:r w:rsidRPr="001B7B70">
        <w:rPr>
          <w:rFonts w:ascii="Book Antiqua" w:eastAsia="Book Antiqua" w:hAnsi="Book Antiqua" w:cs="Book Antiqua"/>
          <w:color w:val="000000"/>
        </w:rPr>
        <w:t>tumours</w:t>
      </w:r>
      <w:proofErr w:type="spellEnd"/>
      <w:r w:rsidRPr="001B7B70">
        <w:rPr>
          <w:rFonts w:ascii="Book Antiqua" w:eastAsia="Book Antiqua" w:hAnsi="Book Antiqua" w:cs="Book Antiqua"/>
          <w:color w:val="000000"/>
        </w:rPr>
        <w:t xml:space="preserve"> of the digestive system. </w:t>
      </w:r>
      <w:r w:rsidRPr="001B7B70">
        <w:rPr>
          <w:rFonts w:ascii="Book Antiqua" w:eastAsia="Book Antiqua" w:hAnsi="Book Antiqua" w:cs="Book Antiqua"/>
          <w:i/>
          <w:iCs/>
          <w:color w:val="000000"/>
        </w:rPr>
        <w:t>Histopathology</w:t>
      </w:r>
      <w:r w:rsidRPr="001B7B70">
        <w:rPr>
          <w:rFonts w:ascii="Book Antiqua" w:eastAsia="Book Antiqua" w:hAnsi="Book Antiqua" w:cs="Book Antiqua"/>
          <w:color w:val="000000"/>
        </w:rPr>
        <w:t xml:space="preserve"> 2020; </w:t>
      </w:r>
      <w:r w:rsidRPr="001B7B70">
        <w:rPr>
          <w:rFonts w:ascii="Book Antiqua" w:eastAsia="Book Antiqua" w:hAnsi="Book Antiqua" w:cs="Book Antiqua"/>
          <w:b/>
          <w:bCs/>
          <w:color w:val="000000"/>
        </w:rPr>
        <w:t>76</w:t>
      </w:r>
      <w:r w:rsidRPr="001B7B70">
        <w:rPr>
          <w:rFonts w:ascii="Book Antiqua" w:eastAsia="Book Antiqua" w:hAnsi="Book Antiqua" w:cs="Book Antiqua"/>
          <w:color w:val="000000"/>
        </w:rPr>
        <w:t>: 182-188 [PMID: 31433515 DOI: 10.1111/his.13975]</w:t>
      </w:r>
    </w:p>
    <w:p w14:paraId="392DF7F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6 </w:t>
      </w:r>
      <w:r w:rsidRPr="001B7B70">
        <w:rPr>
          <w:rFonts w:ascii="Book Antiqua" w:eastAsia="Book Antiqua" w:hAnsi="Book Antiqua" w:cs="Book Antiqua"/>
          <w:b/>
          <w:bCs/>
          <w:color w:val="000000"/>
        </w:rPr>
        <w:t>Kai K</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Yakabe</w:t>
      </w:r>
      <w:proofErr w:type="spellEnd"/>
      <w:r w:rsidRPr="001B7B70">
        <w:rPr>
          <w:rFonts w:ascii="Book Antiqua" w:eastAsia="Book Antiqua" w:hAnsi="Book Antiqua" w:cs="Book Antiqua"/>
          <w:color w:val="000000"/>
        </w:rPr>
        <w:t xml:space="preserve"> T, </w:t>
      </w:r>
      <w:proofErr w:type="spellStart"/>
      <w:r w:rsidRPr="001B7B70">
        <w:rPr>
          <w:rFonts w:ascii="Book Antiqua" w:eastAsia="Book Antiqua" w:hAnsi="Book Antiqua" w:cs="Book Antiqua"/>
          <w:color w:val="000000"/>
        </w:rPr>
        <w:t>Kohya</w:t>
      </w:r>
      <w:proofErr w:type="spellEnd"/>
      <w:r w:rsidRPr="001B7B70">
        <w:rPr>
          <w:rFonts w:ascii="Book Antiqua" w:eastAsia="Book Antiqua" w:hAnsi="Book Antiqua" w:cs="Book Antiqua"/>
          <w:color w:val="000000"/>
        </w:rPr>
        <w:t xml:space="preserve"> N, Miyoshi A, </w:t>
      </w:r>
      <w:proofErr w:type="spellStart"/>
      <w:r w:rsidRPr="001B7B70">
        <w:rPr>
          <w:rFonts w:ascii="Book Antiqua" w:eastAsia="Book Antiqua" w:hAnsi="Book Antiqua" w:cs="Book Antiqua"/>
          <w:color w:val="000000"/>
        </w:rPr>
        <w:t>Iwane</w:t>
      </w:r>
      <w:proofErr w:type="spellEnd"/>
      <w:r w:rsidRPr="001B7B70">
        <w:rPr>
          <w:rFonts w:ascii="Book Antiqua" w:eastAsia="Book Antiqua" w:hAnsi="Book Antiqua" w:cs="Book Antiqua"/>
          <w:color w:val="000000"/>
        </w:rPr>
        <w:t xml:space="preserve"> S, Mizuta T, Miyazaki K, Tokunaga O. A case of unclassified </w:t>
      </w:r>
      <w:proofErr w:type="spellStart"/>
      <w:r w:rsidRPr="001B7B70">
        <w:rPr>
          <w:rFonts w:ascii="Book Antiqua" w:eastAsia="Book Antiqua" w:hAnsi="Book Antiqua" w:cs="Book Antiqua"/>
          <w:color w:val="000000"/>
        </w:rPr>
        <w:t>multicystic</w:t>
      </w:r>
      <w:proofErr w:type="spellEnd"/>
      <w:r w:rsidRPr="001B7B70">
        <w:rPr>
          <w:rFonts w:ascii="Book Antiqua" w:eastAsia="Book Antiqua" w:hAnsi="Book Antiqua" w:cs="Book Antiqua"/>
          <w:color w:val="000000"/>
        </w:rPr>
        <w:t xml:space="preserve"> biliary tumor with biliary adenofibroma features. </w:t>
      </w:r>
      <w:proofErr w:type="spellStart"/>
      <w:r w:rsidRPr="001B7B70">
        <w:rPr>
          <w:rFonts w:ascii="Book Antiqua" w:eastAsia="Book Antiqua" w:hAnsi="Book Antiqua" w:cs="Book Antiqua"/>
          <w:i/>
          <w:iCs/>
          <w:color w:val="000000"/>
        </w:rPr>
        <w:t>Pathol</w:t>
      </w:r>
      <w:proofErr w:type="spellEnd"/>
      <w:r w:rsidRPr="001B7B70">
        <w:rPr>
          <w:rFonts w:ascii="Book Antiqua" w:eastAsia="Book Antiqua" w:hAnsi="Book Antiqua" w:cs="Book Antiqua"/>
          <w:i/>
          <w:iCs/>
          <w:color w:val="000000"/>
        </w:rPr>
        <w:t xml:space="preserve"> Int</w:t>
      </w:r>
      <w:r w:rsidRPr="001B7B70">
        <w:rPr>
          <w:rFonts w:ascii="Book Antiqua" w:eastAsia="Book Antiqua" w:hAnsi="Book Antiqua" w:cs="Book Antiqua"/>
          <w:color w:val="000000"/>
        </w:rPr>
        <w:t xml:space="preserve"> 2012; </w:t>
      </w:r>
      <w:r w:rsidRPr="001B7B70">
        <w:rPr>
          <w:rFonts w:ascii="Book Antiqua" w:eastAsia="Book Antiqua" w:hAnsi="Book Antiqua" w:cs="Book Antiqua"/>
          <w:b/>
          <w:bCs/>
          <w:color w:val="000000"/>
        </w:rPr>
        <w:t>62</w:t>
      </w:r>
      <w:r w:rsidRPr="001B7B70">
        <w:rPr>
          <w:rFonts w:ascii="Book Antiqua" w:eastAsia="Book Antiqua" w:hAnsi="Book Antiqua" w:cs="Book Antiqua"/>
          <w:color w:val="000000"/>
        </w:rPr>
        <w:t>: 506-510 [PMID: 22726072 DOI: 10.1111/j.1440-1827.2012.02830.x]</w:t>
      </w:r>
    </w:p>
    <w:p w14:paraId="338D8E4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7 </w:t>
      </w:r>
      <w:r w:rsidRPr="001B7B70">
        <w:rPr>
          <w:rFonts w:ascii="Book Antiqua" w:eastAsia="Book Antiqua" w:hAnsi="Book Antiqua" w:cs="Book Antiqua"/>
          <w:b/>
          <w:bCs/>
          <w:color w:val="000000"/>
        </w:rPr>
        <w:t>Nguyen NT</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Harring</w:t>
      </w:r>
      <w:proofErr w:type="spellEnd"/>
      <w:r w:rsidRPr="001B7B70">
        <w:rPr>
          <w:rFonts w:ascii="Book Antiqua" w:eastAsia="Book Antiqua" w:hAnsi="Book Antiqua" w:cs="Book Antiqua"/>
          <w:color w:val="000000"/>
        </w:rPr>
        <w:t xml:space="preserve"> TR, Holley L, Goss JA, </w:t>
      </w:r>
      <w:proofErr w:type="spellStart"/>
      <w:r w:rsidRPr="001B7B70">
        <w:rPr>
          <w:rFonts w:ascii="Book Antiqua" w:eastAsia="Book Antiqua" w:hAnsi="Book Antiqua" w:cs="Book Antiqua"/>
          <w:color w:val="000000"/>
        </w:rPr>
        <w:t>O'Mahony</w:t>
      </w:r>
      <w:proofErr w:type="spellEnd"/>
      <w:r w:rsidRPr="001B7B70">
        <w:rPr>
          <w:rFonts w:ascii="Book Antiqua" w:eastAsia="Book Antiqua" w:hAnsi="Book Antiqua" w:cs="Book Antiqua"/>
          <w:color w:val="000000"/>
        </w:rPr>
        <w:t xml:space="preserve"> CA. Biliary adenofibroma with carcinoma in situ: a rare case report. </w:t>
      </w:r>
      <w:r w:rsidRPr="001B7B70">
        <w:rPr>
          <w:rFonts w:ascii="Book Antiqua" w:eastAsia="Book Antiqua" w:hAnsi="Book Antiqua" w:cs="Book Antiqua"/>
          <w:i/>
          <w:iCs/>
          <w:color w:val="000000"/>
        </w:rPr>
        <w:t>Case Reports Hepatol</w:t>
      </w:r>
      <w:r w:rsidRPr="001B7B70">
        <w:rPr>
          <w:rFonts w:ascii="Book Antiqua" w:eastAsia="Book Antiqua" w:hAnsi="Book Antiqua" w:cs="Book Antiqua"/>
          <w:color w:val="000000"/>
        </w:rPr>
        <w:t xml:space="preserve"> 2012; </w:t>
      </w:r>
      <w:r w:rsidRPr="001B7B70">
        <w:rPr>
          <w:rFonts w:ascii="Book Antiqua" w:eastAsia="Book Antiqua" w:hAnsi="Book Antiqua" w:cs="Book Antiqua"/>
          <w:b/>
          <w:bCs/>
          <w:color w:val="000000"/>
        </w:rPr>
        <w:t>2012</w:t>
      </w:r>
      <w:r w:rsidRPr="001B7B70">
        <w:rPr>
          <w:rFonts w:ascii="Book Antiqua" w:eastAsia="Book Antiqua" w:hAnsi="Book Antiqua" w:cs="Book Antiqua"/>
          <w:color w:val="000000"/>
        </w:rPr>
        <w:t>: 793963 [PMID: 25374710 DOI: 10.1155/2012/793963]</w:t>
      </w:r>
    </w:p>
    <w:p w14:paraId="5897F655"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lastRenderedPageBreak/>
        <w:t xml:space="preserve">8 </w:t>
      </w:r>
      <w:r w:rsidRPr="001B7B70">
        <w:rPr>
          <w:rFonts w:ascii="Book Antiqua" w:eastAsia="Book Antiqua" w:hAnsi="Book Antiqua" w:cs="Book Antiqua"/>
          <w:b/>
          <w:bCs/>
          <w:color w:val="000000"/>
        </w:rPr>
        <w:t>Kaminsky P</w:t>
      </w:r>
      <w:r w:rsidRPr="001B7B70">
        <w:rPr>
          <w:rFonts w:ascii="Book Antiqua" w:eastAsia="Book Antiqua" w:hAnsi="Book Antiqua" w:cs="Book Antiqua"/>
          <w:color w:val="000000"/>
        </w:rPr>
        <w:t xml:space="preserve">, Preiss J, </w:t>
      </w:r>
      <w:proofErr w:type="spellStart"/>
      <w:r w:rsidRPr="001B7B70">
        <w:rPr>
          <w:rFonts w:ascii="Book Antiqua" w:eastAsia="Book Antiqua" w:hAnsi="Book Antiqua" w:cs="Book Antiqua"/>
          <w:color w:val="000000"/>
        </w:rPr>
        <w:t>Sasatomi</w:t>
      </w:r>
      <w:proofErr w:type="spellEnd"/>
      <w:r w:rsidRPr="001B7B70">
        <w:rPr>
          <w:rFonts w:ascii="Book Antiqua" w:eastAsia="Book Antiqua" w:hAnsi="Book Antiqua" w:cs="Book Antiqua"/>
          <w:color w:val="000000"/>
        </w:rPr>
        <w:t xml:space="preserve"> E, Gerber DA. Biliary adenofibroma: A rare hepatic lesion with malignant features. </w:t>
      </w:r>
      <w:r w:rsidRPr="001B7B70">
        <w:rPr>
          <w:rFonts w:ascii="Book Antiqua" w:eastAsia="Book Antiqua" w:hAnsi="Book Antiqua" w:cs="Book Antiqua"/>
          <w:i/>
          <w:iCs/>
          <w:color w:val="000000"/>
        </w:rPr>
        <w:t>Hepatology</w:t>
      </w:r>
      <w:r w:rsidRPr="001B7B70">
        <w:rPr>
          <w:rFonts w:ascii="Book Antiqua" w:eastAsia="Book Antiqua" w:hAnsi="Book Antiqua" w:cs="Book Antiqua"/>
          <w:color w:val="000000"/>
        </w:rPr>
        <w:t xml:space="preserve"> 2017; </w:t>
      </w:r>
      <w:r w:rsidRPr="001B7B70">
        <w:rPr>
          <w:rFonts w:ascii="Book Antiqua" w:eastAsia="Book Antiqua" w:hAnsi="Book Antiqua" w:cs="Book Antiqua"/>
          <w:b/>
          <w:bCs/>
          <w:color w:val="000000"/>
        </w:rPr>
        <w:t>65</w:t>
      </w:r>
      <w:r w:rsidRPr="001B7B70">
        <w:rPr>
          <w:rFonts w:ascii="Book Antiqua" w:eastAsia="Book Antiqua" w:hAnsi="Book Antiqua" w:cs="Book Antiqua"/>
          <w:color w:val="000000"/>
        </w:rPr>
        <w:t>: 380-383 [PMID: 27631648 DOI: 10.1002/hep.28818]</w:t>
      </w:r>
    </w:p>
    <w:p w14:paraId="58D2121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9 </w:t>
      </w:r>
      <w:proofErr w:type="spellStart"/>
      <w:r w:rsidRPr="001B7B70">
        <w:rPr>
          <w:rFonts w:ascii="Book Antiqua" w:eastAsia="Book Antiqua" w:hAnsi="Book Antiqua" w:cs="Book Antiqua"/>
          <w:b/>
          <w:bCs/>
          <w:color w:val="000000"/>
        </w:rPr>
        <w:t>Godambe</w:t>
      </w:r>
      <w:proofErr w:type="spellEnd"/>
      <w:r w:rsidRPr="001B7B70">
        <w:rPr>
          <w:rFonts w:ascii="Book Antiqua" w:eastAsia="Book Antiqua" w:hAnsi="Book Antiqua" w:cs="Book Antiqua"/>
          <w:b/>
          <w:bCs/>
          <w:color w:val="000000"/>
        </w:rPr>
        <w:t xml:space="preserve"> A</w:t>
      </w:r>
      <w:r w:rsidRPr="001B7B70">
        <w:rPr>
          <w:rFonts w:ascii="Book Antiqua" w:eastAsia="Book Antiqua" w:hAnsi="Book Antiqua" w:cs="Book Antiqua"/>
          <w:color w:val="000000"/>
        </w:rPr>
        <w:t xml:space="preserve">, Brunt EM, Fulling KH, Reza </w:t>
      </w:r>
      <w:proofErr w:type="spellStart"/>
      <w:r w:rsidRPr="001B7B70">
        <w:rPr>
          <w:rFonts w:ascii="Book Antiqua" w:eastAsia="Book Antiqua" w:hAnsi="Book Antiqua" w:cs="Book Antiqua"/>
          <w:color w:val="000000"/>
        </w:rPr>
        <w:t>Kermanshahi</w:t>
      </w:r>
      <w:proofErr w:type="spellEnd"/>
      <w:r w:rsidRPr="001B7B70">
        <w:rPr>
          <w:rFonts w:ascii="Book Antiqua" w:eastAsia="Book Antiqua" w:hAnsi="Book Antiqua" w:cs="Book Antiqua"/>
          <w:color w:val="000000"/>
        </w:rPr>
        <w:t xml:space="preserve"> T. Biliary Adenofibroma with Invasive Carcinoma: Case Report and Review of the Literature. </w:t>
      </w:r>
      <w:r w:rsidRPr="001B7B70">
        <w:rPr>
          <w:rFonts w:ascii="Book Antiqua" w:eastAsia="Book Antiqua" w:hAnsi="Book Antiqua" w:cs="Book Antiqua"/>
          <w:i/>
          <w:iCs/>
          <w:color w:val="000000"/>
        </w:rPr>
        <w:t xml:space="preserve">Case Rep </w:t>
      </w:r>
      <w:proofErr w:type="spellStart"/>
      <w:r w:rsidRPr="001B7B70">
        <w:rPr>
          <w:rFonts w:ascii="Book Antiqua" w:eastAsia="Book Antiqua" w:hAnsi="Book Antiqua" w:cs="Book Antiqua"/>
          <w:i/>
          <w:iCs/>
          <w:color w:val="000000"/>
        </w:rPr>
        <w:t>Pathol</w:t>
      </w:r>
      <w:proofErr w:type="spellEnd"/>
      <w:r w:rsidRPr="001B7B70">
        <w:rPr>
          <w:rFonts w:ascii="Book Antiqua" w:eastAsia="Book Antiqua" w:hAnsi="Book Antiqua" w:cs="Book Antiqua"/>
          <w:color w:val="000000"/>
        </w:rPr>
        <w:t xml:space="preserve"> 2016; </w:t>
      </w:r>
      <w:r w:rsidRPr="001B7B70">
        <w:rPr>
          <w:rFonts w:ascii="Book Antiqua" w:eastAsia="Book Antiqua" w:hAnsi="Book Antiqua" w:cs="Book Antiqua"/>
          <w:b/>
          <w:bCs/>
          <w:color w:val="000000"/>
        </w:rPr>
        <w:t>2016</w:t>
      </w:r>
      <w:r w:rsidRPr="001B7B70">
        <w:rPr>
          <w:rFonts w:ascii="Book Antiqua" w:eastAsia="Book Antiqua" w:hAnsi="Book Antiqua" w:cs="Book Antiqua"/>
          <w:color w:val="000000"/>
        </w:rPr>
        <w:t>: 8068513 [PMID: 26885426 DOI: 10.1155/2016/8068513]</w:t>
      </w:r>
    </w:p>
    <w:p w14:paraId="0E0CD5D3"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10 </w:t>
      </w:r>
      <w:r w:rsidRPr="001B7B70">
        <w:rPr>
          <w:rFonts w:ascii="Book Antiqua" w:eastAsia="Book Antiqua" w:hAnsi="Book Antiqua" w:cs="Book Antiqua"/>
          <w:b/>
          <w:bCs/>
          <w:color w:val="000000"/>
        </w:rPr>
        <w:t>Thai E</w:t>
      </w:r>
      <w:r w:rsidRPr="001B7B70">
        <w:rPr>
          <w:rFonts w:ascii="Book Antiqua" w:eastAsia="Book Antiqua" w:hAnsi="Book Antiqua" w:cs="Book Antiqua"/>
          <w:color w:val="000000"/>
        </w:rPr>
        <w:t xml:space="preserve">, Dalla Valle R, </w:t>
      </w:r>
      <w:proofErr w:type="spellStart"/>
      <w:r w:rsidRPr="001B7B70">
        <w:rPr>
          <w:rFonts w:ascii="Book Antiqua" w:eastAsia="Book Antiqua" w:hAnsi="Book Antiqua" w:cs="Book Antiqua"/>
          <w:color w:val="000000"/>
        </w:rPr>
        <w:t>Evaristi</w:t>
      </w:r>
      <w:proofErr w:type="spellEnd"/>
      <w:r w:rsidRPr="001B7B70">
        <w:rPr>
          <w:rFonts w:ascii="Book Antiqua" w:eastAsia="Book Antiqua" w:hAnsi="Book Antiqua" w:cs="Book Antiqua"/>
          <w:color w:val="000000"/>
        </w:rPr>
        <w:t xml:space="preserve"> F, </w:t>
      </w:r>
      <w:proofErr w:type="spellStart"/>
      <w:r w:rsidRPr="001B7B70">
        <w:rPr>
          <w:rFonts w:ascii="Book Antiqua" w:eastAsia="Book Antiqua" w:hAnsi="Book Antiqua" w:cs="Book Antiqua"/>
          <w:color w:val="000000"/>
        </w:rPr>
        <w:t>Silini</w:t>
      </w:r>
      <w:proofErr w:type="spellEnd"/>
      <w:r w:rsidRPr="001B7B70">
        <w:rPr>
          <w:rFonts w:ascii="Book Antiqua" w:eastAsia="Book Antiqua" w:hAnsi="Book Antiqua" w:cs="Book Antiqua"/>
          <w:color w:val="000000"/>
        </w:rPr>
        <w:t xml:space="preserve"> EM. A case of biliary adenofibroma with malignant transformation. </w:t>
      </w:r>
      <w:proofErr w:type="spellStart"/>
      <w:r w:rsidRPr="001B7B70">
        <w:rPr>
          <w:rFonts w:ascii="Book Antiqua" w:eastAsia="Book Antiqua" w:hAnsi="Book Antiqua" w:cs="Book Antiqua"/>
          <w:i/>
          <w:iCs/>
          <w:color w:val="000000"/>
        </w:rPr>
        <w:t>Pathol</w:t>
      </w:r>
      <w:proofErr w:type="spellEnd"/>
      <w:r w:rsidRPr="001B7B70">
        <w:rPr>
          <w:rFonts w:ascii="Book Antiqua" w:eastAsia="Book Antiqua" w:hAnsi="Book Antiqua" w:cs="Book Antiqua"/>
          <w:i/>
          <w:iCs/>
          <w:color w:val="000000"/>
        </w:rPr>
        <w:t xml:space="preserve"> Res </w:t>
      </w:r>
      <w:proofErr w:type="spellStart"/>
      <w:r w:rsidRPr="001B7B70">
        <w:rPr>
          <w:rFonts w:ascii="Book Antiqua" w:eastAsia="Book Antiqua" w:hAnsi="Book Antiqua" w:cs="Book Antiqua"/>
          <w:i/>
          <w:iCs/>
          <w:color w:val="000000"/>
        </w:rPr>
        <w:t>Pract</w:t>
      </w:r>
      <w:proofErr w:type="spellEnd"/>
      <w:r w:rsidRPr="001B7B70">
        <w:rPr>
          <w:rFonts w:ascii="Book Antiqua" w:eastAsia="Book Antiqua" w:hAnsi="Book Antiqua" w:cs="Book Antiqua"/>
          <w:color w:val="000000"/>
        </w:rPr>
        <w:t xml:space="preserve"> 2016; </w:t>
      </w:r>
      <w:r w:rsidRPr="001B7B70">
        <w:rPr>
          <w:rFonts w:ascii="Book Antiqua" w:eastAsia="Book Antiqua" w:hAnsi="Book Antiqua" w:cs="Book Antiqua"/>
          <w:b/>
          <w:bCs/>
          <w:color w:val="000000"/>
        </w:rPr>
        <w:t>212</w:t>
      </w:r>
      <w:r w:rsidRPr="001B7B70">
        <w:rPr>
          <w:rFonts w:ascii="Book Antiqua" w:eastAsia="Book Antiqua" w:hAnsi="Book Antiqua" w:cs="Book Antiqua"/>
          <w:color w:val="000000"/>
        </w:rPr>
        <w:t>: 468-470 [PMID: 26778388 DOI: 10.1016/j.prp.2015.12.015]</w:t>
      </w:r>
    </w:p>
    <w:p w14:paraId="1D73AE7C"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11 </w:t>
      </w:r>
      <w:r w:rsidRPr="001B7B70">
        <w:rPr>
          <w:rFonts w:ascii="Book Antiqua" w:eastAsia="Book Antiqua" w:hAnsi="Book Antiqua" w:cs="Book Antiqua"/>
          <w:b/>
          <w:bCs/>
          <w:color w:val="000000"/>
        </w:rPr>
        <w:t>Esteban M</w:t>
      </w:r>
      <w:r w:rsidRPr="001B7B70">
        <w:rPr>
          <w:rFonts w:ascii="Book Antiqua" w:eastAsia="Book Antiqua" w:hAnsi="Book Antiqua" w:cs="Book Antiqua"/>
          <w:color w:val="000000"/>
        </w:rPr>
        <w:t xml:space="preserve">, Amin J, </w:t>
      </w:r>
      <w:proofErr w:type="spellStart"/>
      <w:r w:rsidRPr="001B7B70">
        <w:rPr>
          <w:rFonts w:ascii="Book Antiqua" w:eastAsia="Book Antiqua" w:hAnsi="Book Antiqua" w:cs="Book Antiqua"/>
          <w:color w:val="000000"/>
        </w:rPr>
        <w:t>Hertl</w:t>
      </w:r>
      <w:proofErr w:type="spellEnd"/>
      <w:r w:rsidRPr="001B7B70">
        <w:rPr>
          <w:rFonts w:ascii="Book Antiqua" w:eastAsia="Book Antiqua" w:hAnsi="Book Antiqua" w:cs="Book Antiqua"/>
          <w:color w:val="000000"/>
        </w:rPr>
        <w:t xml:space="preserve"> M, </w:t>
      </w:r>
      <w:proofErr w:type="spellStart"/>
      <w:r w:rsidRPr="001B7B70">
        <w:rPr>
          <w:rFonts w:ascii="Book Antiqua" w:eastAsia="Book Antiqua" w:hAnsi="Book Antiqua" w:cs="Book Antiqua"/>
          <w:color w:val="000000"/>
        </w:rPr>
        <w:t>Jakate</w:t>
      </w:r>
      <w:proofErr w:type="spellEnd"/>
      <w:r w:rsidRPr="001B7B70">
        <w:rPr>
          <w:rFonts w:ascii="Book Antiqua" w:eastAsia="Book Antiqua" w:hAnsi="Book Antiqua" w:cs="Book Antiqua"/>
          <w:color w:val="000000"/>
        </w:rPr>
        <w:t xml:space="preserve"> S, Singh A. Double Trouble: A Rare Case of Concurrent Biliary Adenofibroma and Hepatobiliary Mucinous Cystic Neoplasm. </w:t>
      </w:r>
      <w:r w:rsidRPr="001B7B70">
        <w:rPr>
          <w:rFonts w:ascii="Book Antiqua" w:eastAsia="Book Antiqua" w:hAnsi="Book Antiqua" w:cs="Book Antiqua"/>
          <w:i/>
          <w:iCs/>
          <w:color w:val="000000"/>
        </w:rPr>
        <w:t>ACG Case Rep J</w:t>
      </w:r>
      <w:r w:rsidRPr="001B7B70">
        <w:rPr>
          <w:rFonts w:ascii="Book Antiqua" w:eastAsia="Book Antiqua" w:hAnsi="Book Antiqua" w:cs="Book Antiqua"/>
          <w:color w:val="000000"/>
        </w:rPr>
        <w:t xml:space="preserve"> 2018; </w:t>
      </w:r>
      <w:r w:rsidRPr="001B7B70">
        <w:rPr>
          <w:rFonts w:ascii="Book Antiqua" w:eastAsia="Book Antiqua" w:hAnsi="Book Antiqua" w:cs="Book Antiqua"/>
          <w:b/>
          <w:bCs/>
          <w:color w:val="000000"/>
        </w:rPr>
        <w:t>5</w:t>
      </w:r>
      <w:r w:rsidRPr="001B7B70">
        <w:rPr>
          <w:rFonts w:ascii="Book Antiqua" w:eastAsia="Book Antiqua" w:hAnsi="Book Antiqua" w:cs="Book Antiqua"/>
          <w:color w:val="000000"/>
        </w:rPr>
        <w:t>: e72 [PMID: 30370311 DOI: 10.14309/crj.2018.72]</w:t>
      </w:r>
    </w:p>
    <w:p w14:paraId="79F992AD" w14:textId="48EB9BCF"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12 </w:t>
      </w:r>
      <w:proofErr w:type="spellStart"/>
      <w:r w:rsidRPr="001B7B70">
        <w:rPr>
          <w:rFonts w:ascii="Book Antiqua" w:eastAsia="Book Antiqua" w:hAnsi="Book Antiqua" w:cs="Book Antiqua"/>
          <w:b/>
          <w:bCs/>
          <w:color w:val="000000"/>
        </w:rPr>
        <w:t>Haberal</w:t>
      </w:r>
      <w:proofErr w:type="spellEnd"/>
      <w:r w:rsidRPr="001B7B70">
        <w:rPr>
          <w:rFonts w:ascii="Book Antiqua" w:eastAsia="Book Antiqua" w:hAnsi="Book Antiqua" w:cs="Book Antiqua"/>
          <w:b/>
          <w:bCs/>
          <w:color w:val="000000"/>
        </w:rPr>
        <w:t xml:space="preserve"> AN</w:t>
      </w:r>
      <w:r w:rsidRPr="00644CCA">
        <w:rPr>
          <w:rFonts w:ascii="Book Antiqua" w:eastAsia="Book Antiqua" w:hAnsi="Book Antiqua" w:cs="Book Antiqua"/>
          <w:bCs/>
          <w:color w:val="000000"/>
        </w:rPr>
        <w:t>,</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Bilezikci</w:t>
      </w:r>
      <w:proofErr w:type="spellEnd"/>
      <w:r w:rsidRPr="001B7B70">
        <w:rPr>
          <w:rFonts w:ascii="Book Antiqua" w:eastAsia="Book Antiqua" w:hAnsi="Book Antiqua" w:cs="Book Antiqua"/>
          <w:color w:val="000000"/>
        </w:rPr>
        <w:t xml:space="preserve"> IB, </w:t>
      </w:r>
      <w:proofErr w:type="spellStart"/>
      <w:r w:rsidRPr="001B7B70">
        <w:rPr>
          <w:rFonts w:ascii="Book Antiqua" w:eastAsia="Book Antiqua" w:hAnsi="Book Antiqua" w:cs="Book Antiqua"/>
          <w:color w:val="000000"/>
        </w:rPr>
        <w:t>Demirhan</w:t>
      </w:r>
      <w:proofErr w:type="spellEnd"/>
      <w:r w:rsidRPr="001B7B70">
        <w:rPr>
          <w:rFonts w:ascii="Book Antiqua" w:eastAsia="Book Antiqua" w:hAnsi="Book Antiqua" w:cs="Book Antiqua"/>
          <w:color w:val="000000"/>
        </w:rPr>
        <w:t xml:space="preserve"> B, </w:t>
      </w:r>
      <w:proofErr w:type="spellStart"/>
      <w:r w:rsidRPr="001B7B70">
        <w:rPr>
          <w:rFonts w:ascii="Book Antiqua" w:eastAsia="Book Antiqua" w:hAnsi="Book Antiqua" w:cs="Book Antiqua"/>
          <w:color w:val="000000"/>
        </w:rPr>
        <w:t>Karakayali</w:t>
      </w:r>
      <w:proofErr w:type="spellEnd"/>
      <w:r w:rsidRPr="001B7B70">
        <w:rPr>
          <w:rFonts w:ascii="Book Antiqua" w:eastAsia="Book Antiqua" w:hAnsi="Book Antiqua" w:cs="Book Antiqua"/>
          <w:color w:val="000000"/>
        </w:rPr>
        <w:t xml:space="preserve"> H, </w:t>
      </w:r>
      <w:proofErr w:type="spellStart"/>
      <w:r w:rsidRPr="001B7B70">
        <w:rPr>
          <w:rFonts w:ascii="Book Antiqua" w:eastAsia="Book Antiqua" w:hAnsi="Book Antiqua" w:cs="Book Antiqua"/>
          <w:color w:val="000000"/>
        </w:rPr>
        <w:t>Haberal</w:t>
      </w:r>
      <w:proofErr w:type="spellEnd"/>
      <w:r w:rsidRPr="001B7B70">
        <w:rPr>
          <w:rFonts w:ascii="Book Antiqua" w:eastAsia="Book Antiqua" w:hAnsi="Book Antiqua" w:cs="Book Antiqua"/>
          <w:color w:val="000000"/>
        </w:rPr>
        <w:t xml:space="preserve"> M. Malignant transformation of biliary adenofibroma: a case report. </w:t>
      </w:r>
      <w:r w:rsidRPr="001B7B70">
        <w:rPr>
          <w:rFonts w:ascii="Book Antiqua" w:eastAsia="Book Antiqua" w:hAnsi="Book Antiqua" w:cs="Book Antiqua"/>
          <w:i/>
          <w:color w:val="000000"/>
        </w:rPr>
        <w:t>Turk J Gastroenterol</w:t>
      </w:r>
      <w:r w:rsidRPr="001B7B70">
        <w:rPr>
          <w:rFonts w:ascii="Book Antiqua" w:eastAsia="Book Antiqua" w:hAnsi="Book Antiqua" w:cs="Book Antiqua"/>
          <w:color w:val="000000"/>
        </w:rPr>
        <w:t xml:space="preserve"> 2001;</w:t>
      </w:r>
      <w:r w:rsidR="00613F76">
        <w:rPr>
          <w:rFonts w:ascii="Book Antiqua" w:hAnsi="Book Antiqua" w:cs="Book Antiqua" w:hint="eastAsia"/>
          <w:color w:val="000000"/>
          <w:lang w:eastAsia="zh-CN"/>
        </w:rPr>
        <w:t xml:space="preserve"> </w:t>
      </w:r>
      <w:r w:rsidRPr="001B7B70">
        <w:rPr>
          <w:rFonts w:ascii="Book Antiqua" w:eastAsia="Book Antiqua" w:hAnsi="Book Antiqua" w:cs="Book Antiqua"/>
          <w:b/>
          <w:bCs/>
          <w:color w:val="000000"/>
        </w:rPr>
        <w:t>12</w:t>
      </w:r>
      <w:r w:rsidRPr="00644CCA">
        <w:rPr>
          <w:rFonts w:ascii="Book Antiqua" w:eastAsia="Book Antiqua" w:hAnsi="Book Antiqua" w:cs="Book Antiqua"/>
          <w:color w:val="000000"/>
        </w:rPr>
        <w:t>:</w:t>
      </w:r>
      <w:r w:rsidR="00F81A5D" w:rsidRPr="001B7B70">
        <w:rPr>
          <w:rFonts w:ascii="Book Antiqua" w:hAnsi="Book Antiqua" w:cs="Book Antiqua"/>
          <w:color w:val="000000"/>
          <w:lang w:eastAsia="zh-CN"/>
        </w:rPr>
        <w:t xml:space="preserve"> </w:t>
      </w:r>
      <w:r w:rsidRPr="001B7B70">
        <w:rPr>
          <w:rFonts w:ascii="Book Antiqua" w:eastAsia="Book Antiqua" w:hAnsi="Book Antiqua" w:cs="Book Antiqua"/>
          <w:color w:val="000000"/>
        </w:rPr>
        <w:t>149-153</w:t>
      </w:r>
    </w:p>
    <w:p w14:paraId="767CE98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13 </w:t>
      </w:r>
      <w:r w:rsidRPr="001B7B70">
        <w:rPr>
          <w:rFonts w:ascii="Book Antiqua" w:eastAsia="Book Antiqua" w:hAnsi="Book Antiqua" w:cs="Book Antiqua"/>
          <w:b/>
          <w:bCs/>
          <w:color w:val="000000"/>
        </w:rPr>
        <w:t>Jacobs MA</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Lanciault</w:t>
      </w:r>
      <w:proofErr w:type="spellEnd"/>
      <w:r w:rsidRPr="001B7B70">
        <w:rPr>
          <w:rFonts w:ascii="Book Antiqua" w:eastAsia="Book Antiqua" w:hAnsi="Book Antiqua" w:cs="Book Antiqua"/>
          <w:color w:val="000000"/>
        </w:rPr>
        <w:t xml:space="preserve"> C, Weinstein S. Incidental biliary adenofibroma with dysplastic features. </w:t>
      </w:r>
      <w:r w:rsidRPr="001B7B70">
        <w:rPr>
          <w:rFonts w:ascii="Book Antiqua" w:eastAsia="Book Antiqua" w:hAnsi="Book Antiqua" w:cs="Book Antiqua"/>
          <w:i/>
          <w:iCs/>
          <w:color w:val="000000"/>
        </w:rPr>
        <w:t>BJR Case Rep</w:t>
      </w:r>
      <w:r w:rsidRPr="001B7B70">
        <w:rPr>
          <w:rFonts w:ascii="Book Antiqua" w:eastAsia="Book Antiqua" w:hAnsi="Book Antiqua" w:cs="Book Antiqua"/>
          <w:color w:val="000000"/>
        </w:rPr>
        <w:t xml:space="preserve"> 2015; </w:t>
      </w:r>
      <w:r w:rsidRPr="001B7B70">
        <w:rPr>
          <w:rFonts w:ascii="Book Antiqua" w:eastAsia="Book Antiqua" w:hAnsi="Book Antiqua" w:cs="Book Antiqua"/>
          <w:b/>
          <w:bCs/>
          <w:color w:val="000000"/>
        </w:rPr>
        <w:t>1</w:t>
      </w:r>
      <w:r w:rsidRPr="001B7B70">
        <w:rPr>
          <w:rFonts w:ascii="Book Antiqua" w:eastAsia="Book Antiqua" w:hAnsi="Book Antiqua" w:cs="Book Antiqua"/>
          <w:color w:val="000000"/>
        </w:rPr>
        <w:t>: 20150100 [PMID: 30363187 DOI: 10.1259/bjrcr.20150100]</w:t>
      </w:r>
    </w:p>
    <w:p w14:paraId="311916C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14 </w:t>
      </w:r>
      <w:r w:rsidRPr="001B7B70">
        <w:rPr>
          <w:rFonts w:ascii="Book Antiqua" w:eastAsia="Book Antiqua" w:hAnsi="Book Antiqua" w:cs="Book Antiqua"/>
          <w:b/>
          <w:bCs/>
          <w:color w:val="000000"/>
        </w:rPr>
        <w:t>Sturm AK</w:t>
      </w:r>
      <w:r w:rsidRPr="001B7B70">
        <w:rPr>
          <w:rFonts w:ascii="Book Antiqua" w:eastAsia="Book Antiqua" w:hAnsi="Book Antiqua" w:cs="Book Antiqua"/>
          <w:color w:val="000000"/>
        </w:rPr>
        <w:t xml:space="preserve">, Welsch T, Meissner C, Aust DE, </w:t>
      </w:r>
      <w:proofErr w:type="spellStart"/>
      <w:r w:rsidRPr="001B7B70">
        <w:rPr>
          <w:rFonts w:ascii="Book Antiqua" w:eastAsia="Book Antiqua" w:hAnsi="Book Antiqua" w:cs="Book Antiqua"/>
          <w:color w:val="000000"/>
        </w:rPr>
        <w:t>Baretton</w:t>
      </w:r>
      <w:proofErr w:type="spellEnd"/>
      <w:r w:rsidRPr="001B7B70">
        <w:rPr>
          <w:rFonts w:ascii="Book Antiqua" w:eastAsia="Book Antiqua" w:hAnsi="Book Antiqua" w:cs="Book Antiqua"/>
          <w:color w:val="000000"/>
        </w:rPr>
        <w:t xml:space="preserve"> G. A case of biliary adenofibroma of the liver with malignant transformation: a </w:t>
      </w:r>
      <w:proofErr w:type="spellStart"/>
      <w:r w:rsidRPr="001B7B70">
        <w:rPr>
          <w:rFonts w:ascii="Book Antiqua" w:eastAsia="Book Antiqua" w:hAnsi="Book Antiqua" w:cs="Book Antiqua"/>
          <w:color w:val="000000"/>
        </w:rPr>
        <w:t>morphomolecular</w:t>
      </w:r>
      <w:proofErr w:type="spellEnd"/>
      <w:r w:rsidRPr="001B7B70">
        <w:rPr>
          <w:rFonts w:ascii="Book Antiqua" w:eastAsia="Book Antiqua" w:hAnsi="Book Antiqua" w:cs="Book Antiqua"/>
          <w:color w:val="000000"/>
        </w:rPr>
        <w:t xml:space="preserve"> case report and review of the literature. </w:t>
      </w:r>
      <w:r w:rsidRPr="001B7B70">
        <w:rPr>
          <w:rFonts w:ascii="Book Antiqua" w:eastAsia="Book Antiqua" w:hAnsi="Book Antiqua" w:cs="Book Antiqua"/>
          <w:i/>
          <w:iCs/>
          <w:color w:val="000000"/>
        </w:rPr>
        <w:t>Surg Case Rep</w:t>
      </w:r>
      <w:r w:rsidRPr="001B7B70">
        <w:rPr>
          <w:rFonts w:ascii="Book Antiqua" w:eastAsia="Book Antiqua" w:hAnsi="Book Antiqua" w:cs="Book Antiqua"/>
          <w:color w:val="000000"/>
        </w:rPr>
        <w:t xml:space="preserve"> 2019; </w:t>
      </w:r>
      <w:r w:rsidRPr="001B7B70">
        <w:rPr>
          <w:rFonts w:ascii="Book Antiqua" w:eastAsia="Book Antiqua" w:hAnsi="Book Antiqua" w:cs="Book Antiqua"/>
          <w:b/>
          <w:bCs/>
          <w:color w:val="000000"/>
        </w:rPr>
        <w:t>5</w:t>
      </w:r>
      <w:r w:rsidRPr="001B7B70">
        <w:rPr>
          <w:rFonts w:ascii="Book Antiqua" w:eastAsia="Book Antiqua" w:hAnsi="Book Antiqua" w:cs="Book Antiqua"/>
          <w:color w:val="000000"/>
        </w:rPr>
        <w:t>: 104 [PMID: 31236706 DOI: 10.1186/s40792-019-0661-2]</w:t>
      </w:r>
    </w:p>
    <w:p w14:paraId="2A8A8AB5"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15 </w:t>
      </w:r>
      <w:r w:rsidRPr="001B7B70">
        <w:rPr>
          <w:rFonts w:ascii="Book Antiqua" w:eastAsia="Book Antiqua" w:hAnsi="Book Antiqua" w:cs="Book Antiqua"/>
          <w:b/>
          <w:bCs/>
          <w:color w:val="000000"/>
        </w:rPr>
        <w:t>Thompson SM</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Zendejas-Mummert</w:t>
      </w:r>
      <w:proofErr w:type="spellEnd"/>
      <w:r w:rsidRPr="001B7B70">
        <w:rPr>
          <w:rFonts w:ascii="Book Antiqua" w:eastAsia="Book Antiqua" w:hAnsi="Book Antiqua" w:cs="Book Antiqua"/>
          <w:color w:val="000000"/>
        </w:rPr>
        <w:t xml:space="preserve"> B, </w:t>
      </w:r>
      <w:proofErr w:type="spellStart"/>
      <w:r w:rsidRPr="001B7B70">
        <w:rPr>
          <w:rFonts w:ascii="Book Antiqua" w:eastAsia="Book Antiqua" w:hAnsi="Book Antiqua" w:cs="Book Antiqua"/>
          <w:color w:val="000000"/>
        </w:rPr>
        <w:t>Hartgers</w:t>
      </w:r>
      <w:proofErr w:type="spellEnd"/>
      <w:r w:rsidRPr="001B7B70">
        <w:rPr>
          <w:rFonts w:ascii="Book Antiqua" w:eastAsia="Book Antiqua" w:hAnsi="Book Antiqua" w:cs="Book Antiqua"/>
          <w:color w:val="000000"/>
        </w:rPr>
        <w:t xml:space="preserve"> ML, Venkatesh SK, </w:t>
      </w:r>
      <w:proofErr w:type="spellStart"/>
      <w:r w:rsidRPr="001B7B70">
        <w:rPr>
          <w:rFonts w:ascii="Book Antiqua" w:eastAsia="Book Antiqua" w:hAnsi="Book Antiqua" w:cs="Book Antiqua"/>
          <w:color w:val="000000"/>
        </w:rPr>
        <w:t>Smyrk</w:t>
      </w:r>
      <w:proofErr w:type="spellEnd"/>
      <w:r w:rsidRPr="001B7B70">
        <w:rPr>
          <w:rFonts w:ascii="Book Antiqua" w:eastAsia="Book Antiqua" w:hAnsi="Book Antiqua" w:cs="Book Antiqua"/>
          <w:color w:val="000000"/>
        </w:rPr>
        <w:t xml:space="preserve"> TC, </w:t>
      </w:r>
      <w:proofErr w:type="spellStart"/>
      <w:r w:rsidRPr="001B7B70">
        <w:rPr>
          <w:rFonts w:ascii="Book Antiqua" w:eastAsia="Book Antiqua" w:hAnsi="Book Antiqua" w:cs="Book Antiqua"/>
          <w:color w:val="000000"/>
        </w:rPr>
        <w:t>Mahipal</w:t>
      </w:r>
      <w:proofErr w:type="spellEnd"/>
      <w:r w:rsidRPr="001B7B70">
        <w:rPr>
          <w:rFonts w:ascii="Book Antiqua" w:eastAsia="Book Antiqua" w:hAnsi="Book Antiqua" w:cs="Book Antiqua"/>
          <w:color w:val="000000"/>
        </w:rPr>
        <w:t xml:space="preserve"> A, Smoot RL. Malignant transformation of biliary adenofibroma: a rare biliary cystic tumor. </w:t>
      </w:r>
      <w:r w:rsidRPr="001B7B70">
        <w:rPr>
          <w:rFonts w:ascii="Book Antiqua" w:eastAsia="Book Antiqua" w:hAnsi="Book Antiqua" w:cs="Book Antiqua"/>
          <w:i/>
          <w:iCs/>
          <w:color w:val="000000"/>
        </w:rPr>
        <w:t xml:space="preserve">J </w:t>
      </w:r>
      <w:proofErr w:type="spellStart"/>
      <w:r w:rsidRPr="001B7B70">
        <w:rPr>
          <w:rFonts w:ascii="Book Antiqua" w:eastAsia="Book Antiqua" w:hAnsi="Book Antiqua" w:cs="Book Antiqua"/>
          <w:i/>
          <w:iCs/>
          <w:color w:val="000000"/>
        </w:rPr>
        <w:t>Gastrointest</w:t>
      </w:r>
      <w:proofErr w:type="spellEnd"/>
      <w:r w:rsidRPr="001B7B70">
        <w:rPr>
          <w:rFonts w:ascii="Book Antiqua" w:eastAsia="Book Antiqua" w:hAnsi="Book Antiqua" w:cs="Book Antiqua"/>
          <w:i/>
          <w:iCs/>
          <w:color w:val="000000"/>
        </w:rPr>
        <w:t xml:space="preserve"> Oncol</w:t>
      </w:r>
      <w:r w:rsidRPr="001B7B70">
        <w:rPr>
          <w:rFonts w:ascii="Book Antiqua" w:eastAsia="Book Antiqua" w:hAnsi="Book Antiqua" w:cs="Book Antiqua"/>
          <w:color w:val="000000"/>
        </w:rPr>
        <w:t xml:space="preserve"> 2016; </w:t>
      </w:r>
      <w:r w:rsidRPr="001B7B70">
        <w:rPr>
          <w:rFonts w:ascii="Book Antiqua" w:eastAsia="Book Antiqua" w:hAnsi="Book Antiqua" w:cs="Book Antiqua"/>
          <w:b/>
          <w:bCs/>
          <w:color w:val="000000"/>
        </w:rPr>
        <w:t>7</w:t>
      </w:r>
      <w:r w:rsidRPr="001B7B70">
        <w:rPr>
          <w:rFonts w:ascii="Book Antiqua" w:eastAsia="Book Antiqua" w:hAnsi="Book Antiqua" w:cs="Book Antiqua"/>
          <w:color w:val="000000"/>
        </w:rPr>
        <w:t>: E107-E112 [PMID: 28078134 DOI: 10.21037/jgo.2016.09.14]</w:t>
      </w:r>
    </w:p>
    <w:p w14:paraId="1FF81C1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16 </w:t>
      </w:r>
      <w:proofErr w:type="spellStart"/>
      <w:r w:rsidRPr="001B7B70">
        <w:rPr>
          <w:rFonts w:ascii="Book Antiqua" w:eastAsia="Book Antiqua" w:hAnsi="Book Antiqua" w:cs="Book Antiqua"/>
          <w:b/>
          <w:bCs/>
          <w:color w:val="000000"/>
        </w:rPr>
        <w:t>Arnason</w:t>
      </w:r>
      <w:proofErr w:type="spellEnd"/>
      <w:r w:rsidRPr="001B7B70">
        <w:rPr>
          <w:rFonts w:ascii="Book Antiqua" w:eastAsia="Book Antiqua" w:hAnsi="Book Antiqua" w:cs="Book Antiqua"/>
          <w:b/>
          <w:bCs/>
          <w:color w:val="000000"/>
        </w:rPr>
        <w:t xml:space="preserve"> T</w:t>
      </w:r>
      <w:r w:rsidRPr="001B7B70">
        <w:rPr>
          <w:rFonts w:ascii="Book Antiqua" w:eastAsia="Book Antiqua" w:hAnsi="Book Antiqua" w:cs="Book Antiqua"/>
          <w:color w:val="000000"/>
        </w:rPr>
        <w:t xml:space="preserve">, Borger DR, </w:t>
      </w:r>
      <w:proofErr w:type="spellStart"/>
      <w:r w:rsidRPr="001B7B70">
        <w:rPr>
          <w:rFonts w:ascii="Book Antiqua" w:eastAsia="Book Antiqua" w:hAnsi="Book Antiqua" w:cs="Book Antiqua"/>
          <w:color w:val="000000"/>
        </w:rPr>
        <w:t>Corless</w:t>
      </w:r>
      <w:proofErr w:type="spellEnd"/>
      <w:r w:rsidRPr="001B7B70">
        <w:rPr>
          <w:rFonts w:ascii="Book Antiqua" w:eastAsia="Book Antiqua" w:hAnsi="Book Antiqua" w:cs="Book Antiqua"/>
          <w:color w:val="000000"/>
        </w:rPr>
        <w:t xml:space="preserve"> C, Hagen C, </w:t>
      </w:r>
      <w:proofErr w:type="spellStart"/>
      <w:r w:rsidRPr="001B7B70">
        <w:rPr>
          <w:rFonts w:ascii="Book Antiqua" w:eastAsia="Book Antiqua" w:hAnsi="Book Antiqua" w:cs="Book Antiqua"/>
          <w:color w:val="000000"/>
        </w:rPr>
        <w:t>Iafrate</w:t>
      </w:r>
      <w:proofErr w:type="spellEnd"/>
      <w:r w:rsidRPr="001B7B70">
        <w:rPr>
          <w:rFonts w:ascii="Book Antiqua" w:eastAsia="Book Antiqua" w:hAnsi="Book Antiqua" w:cs="Book Antiqua"/>
          <w:color w:val="000000"/>
        </w:rPr>
        <w:t xml:space="preserve"> AJ, </w:t>
      </w:r>
      <w:proofErr w:type="spellStart"/>
      <w:r w:rsidRPr="001B7B70">
        <w:rPr>
          <w:rFonts w:ascii="Book Antiqua" w:eastAsia="Book Antiqua" w:hAnsi="Book Antiqua" w:cs="Book Antiqua"/>
          <w:color w:val="000000"/>
        </w:rPr>
        <w:t>Makhlouf</w:t>
      </w:r>
      <w:proofErr w:type="spellEnd"/>
      <w:r w:rsidRPr="001B7B70">
        <w:rPr>
          <w:rFonts w:ascii="Book Antiqua" w:eastAsia="Book Antiqua" w:hAnsi="Book Antiqua" w:cs="Book Antiqua"/>
          <w:color w:val="000000"/>
        </w:rPr>
        <w:t xml:space="preserve"> H, </w:t>
      </w:r>
      <w:proofErr w:type="spellStart"/>
      <w:r w:rsidRPr="001B7B70">
        <w:rPr>
          <w:rFonts w:ascii="Book Antiqua" w:eastAsia="Book Antiqua" w:hAnsi="Book Antiqua" w:cs="Book Antiqua"/>
          <w:color w:val="000000"/>
        </w:rPr>
        <w:t>Misdraji</w:t>
      </w:r>
      <w:proofErr w:type="spellEnd"/>
      <w:r w:rsidRPr="001B7B70">
        <w:rPr>
          <w:rFonts w:ascii="Book Antiqua" w:eastAsia="Book Antiqua" w:hAnsi="Book Antiqua" w:cs="Book Antiqua"/>
          <w:color w:val="000000"/>
        </w:rPr>
        <w:t xml:space="preserve"> J, Sapp H, </w:t>
      </w:r>
      <w:proofErr w:type="spellStart"/>
      <w:r w:rsidRPr="001B7B70">
        <w:rPr>
          <w:rFonts w:ascii="Book Antiqua" w:eastAsia="Book Antiqua" w:hAnsi="Book Antiqua" w:cs="Book Antiqua"/>
          <w:color w:val="000000"/>
        </w:rPr>
        <w:t>Tsui</w:t>
      </w:r>
      <w:proofErr w:type="spellEnd"/>
      <w:r w:rsidRPr="001B7B70">
        <w:rPr>
          <w:rFonts w:ascii="Book Antiqua" w:eastAsia="Book Antiqua" w:hAnsi="Book Antiqua" w:cs="Book Antiqua"/>
          <w:color w:val="000000"/>
        </w:rPr>
        <w:t xml:space="preserve"> WM, </w:t>
      </w:r>
      <w:proofErr w:type="spellStart"/>
      <w:r w:rsidRPr="001B7B70">
        <w:rPr>
          <w:rFonts w:ascii="Book Antiqua" w:eastAsia="Book Antiqua" w:hAnsi="Book Antiqua" w:cs="Book Antiqua"/>
          <w:color w:val="000000"/>
        </w:rPr>
        <w:t>Wanless</w:t>
      </w:r>
      <w:proofErr w:type="spellEnd"/>
      <w:r w:rsidRPr="001B7B70">
        <w:rPr>
          <w:rFonts w:ascii="Book Antiqua" w:eastAsia="Book Antiqua" w:hAnsi="Book Antiqua" w:cs="Book Antiqua"/>
          <w:color w:val="000000"/>
        </w:rPr>
        <w:t xml:space="preserve"> IR, </w:t>
      </w:r>
      <w:proofErr w:type="spellStart"/>
      <w:r w:rsidRPr="001B7B70">
        <w:rPr>
          <w:rFonts w:ascii="Book Antiqua" w:eastAsia="Book Antiqua" w:hAnsi="Book Antiqua" w:cs="Book Antiqua"/>
          <w:color w:val="000000"/>
        </w:rPr>
        <w:t>Zuluaga</w:t>
      </w:r>
      <w:proofErr w:type="spellEnd"/>
      <w:r w:rsidRPr="001B7B70">
        <w:rPr>
          <w:rFonts w:ascii="Book Antiqua" w:eastAsia="Book Antiqua" w:hAnsi="Book Antiqua" w:cs="Book Antiqua"/>
          <w:color w:val="000000"/>
        </w:rPr>
        <w:t xml:space="preserve"> Toro T, </w:t>
      </w:r>
      <w:proofErr w:type="spellStart"/>
      <w:r w:rsidRPr="001B7B70">
        <w:rPr>
          <w:rFonts w:ascii="Book Antiqua" w:eastAsia="Book Antiqua" w:hAnsi="Book Antiqua" w:cs="Book Antiqua"/>
          <w:color w:val="000000"/>
        </w:rPr>
        <w:t>Lauwers</w:t>
      </w:r>
      <w:proofErr w:type="spellEnd"/>
      <w:r w:rsidRPr="001B7B70">
        <w:rPr>
          <w:rFonts w:ascii="Book Antiqua" w:eastAsia="Book Antiqua" w:hAnsi="Book Antiqua" w:cs="Book Antiqua"/>
          <w:color w:val="000000"/>
        </w:rPr>
        <w:t xml:space="preserve"> GY. Biliary Adenofibroma of Liver: </w:t>
      </w:r>
      <w:r w:rsidRPr="001B7B70">
        <w:rPr>
          <w:rFonts w:ascii="Book Antiqua" w:eastAsia="Book Antiqua" w:hAnsi="Book Antiqua" w:cs="Book Antiqua"/>
          <w:color w:val="000000"/>
        </w:rPr>
        <w:lastRenderedPageBreak/>
        <w:t xml:space="preserve">Morphology, Tumor Genetics, and Outcomes in 6 Cases. </w:t>
      </w:r>
      <w:r w:rsidRPr="001B7B70">
        <w:rPr>
          <w:rFonts w:ascii="Book Antiqua" w:eastAsia="Book Antiqua" w:hAnsi="Book Antiqua" w:cs="Book Antiqua"/>
          <w:i/>
          <w:iCs/>
          <w:color w:val="000000"/>
        </w:rPr>
        <w:t xml:space="preserve">Am J Surg </w:t>
      </w:r>
      <w:proofErr w:type="spellStart"/>
      <w:r w:rsidRPr="001B7B70">
        <w:rPr>
          <w:rFonts w:ascii="Book Antiqua" w:eastAsia="Book Antiqua" w:hAnsi="Book Antiqua" w:cs="Book Antiqua"/>
          <w:i/>
          <w:iCs/>
          <w:color w:val="000000"/>
        </w:rPr>
        <w:t>Pathol</w:t>
      </w:r>
      <w:proofErr w:type="spellEnd"/>
      <w:r w:rsidRPr="001B7B70">
        <w:rPr>
          <w:rFonts w:ascii="Book Antiqua" w:eastAsia="Book Antiqua" w:hAnsi="Book Antiqua" w:cs="Book Antiqua"/>
          <w:color w:val="000000"/>
        </w:rPr>
        <w:t xml:space="preserve"> 2017; </w:t>
      </w:r>
      <w:r w:rsidRPr="001B7B70">
        <w:rPr>
          <w:rFonts w:ascii="Book Antiqua" w:eastAsia="Book Antiqua" w:hAnsi="Book Antiqua" w:cs="Book Antiqua"/>
          <w:b/>
          <w:bCs/>
          <w:color w:val="000000"/>
        </w:rPr>
        <w:t>41</w:t>
      </w:r>
      <w:r w:rsidRPr="001B7B70">
        <w:rPr>
          <w:rFonts w:ascii="Book Antiqua" w:eastAsia="Book Antiqua" w:hAnsi="Book Antiqua" w:cs="Book Antiqua"/>
          <w:color w:val="000000"/>
        </w:rPr>
        <w:t>: 499-505 [PMID: 28266931 DOI: 10.1097/PAS.0000000000000773]</w:t>
      </w:r>
    </w:p>
    <w:p w14:paraId="0C5B86F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17 </w:t>
      </w:r>
      <w:r w:rsidRPr="001B7B70">
        <w:rPr>
          <w:rFonts w:ascii="Book Antiqua" w:eastAsia="Book Antiqua" w:hAnsi="Book Antiqua" w:cs="Book Antiqua"/>
          <w:b/>
          <w:bCs/>
          <w:color w:val="000000"/>
        </w:rPr>
        <w:t>Parada LA</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Bardi</w:t>
      </w:r>
      <w:proofErr w:type="spellEnd"/>
      <w:r w:rsidRPr="001B7B70">
        <w:rPr>
          <w:rFonts w:ascii="Book Antiqua" w:eastAsia="Book Antiqua" w:hAnsi="Book Antiqua" w:cs="Book Antiqua"/>
          <w:color w:val="000000"/>
        </w:rPr>
        <w:t xml:space="preserve"> G, </w:t>
      </w:r>
      <w:proofErr w:type="spellStart"/>
      <w:r w:rsidRPr="001B7B70">
        <w:rPr>
          <w:rFonts w:ascii="Book Antiqua" w:eastAsia="Book Antiqua" w:hAnsi="Book Antiqua" w:cs="Book Antiqua"/>
          <w:color w:val="000000"/>
        </w:rPr>
        <w:t>Hallén</w:t>
      </w:r>
      <w:proofErr w:type="spellEnd"/>
      <w:r w:rsidRPr="001B7B70">
        <w:rPr>
          <w:rFonts w:ascii="Book Antiqua" w:eastAsia="Book Antiqua" w:hAnsi="Book Antiqua" w:cs="Book Antiqua"/>
          <w:color w:val="000000"/>
        </w:rPr>
        <w:t xml:space="preserve"> M, </w:t>
      </w:r>
      <w:proofErr w:type="spellStart"/>
      <w:r w:rsidRPr="001B7B70">
        <w:rPr>
          <w:rFonts w:ascii="Book Antiqua" w:eastAsia="Book Antiqua" w:hAnsi="Book Antiqua" w:cs="Book Antiqua"/>
          <w:color w:val="000000"/>
        </w:rPr>
        <w:t>Hägerstrand</w:t>
      </w:r>
      <w:proofErr w:type="spellEnd"/>
      <w:r w:rsidRPr="001B7B70">
        <w:rPr>
          <w:rFonts w:ascii="Book Antiqua" w:eastAsia="Book Antiqua" w:hAnsi="Book Antiqua" w:cs="Book Antiqua"/>
          <w:color w:val="000000"/>
        </w:rPr>
        <w:t xml:space="preserve"> I, </w:t>
      </w:r>
      <w:proofErr w:type="spellStart"/>
      <w:r w:rsidRPr="001B7B70">
        <w:rPr>
          <w:rFonts w:ascii="Book Antiqua" w:eastAsia="Book Antiqua" w:hAnsi="Book Antiqua" w:cs="Book Antiqua"/>
          <w:color w:val="000000"/>
        </w:rPr>
        <w:t>Tranberg</w:t>
      </w:r>
      <w:proofErr w:type="spellEnd"/>
      <w:r w:rsidRPr="001B7B70">
        <w:rPr>
          <w:rFonts w:ascii="Book Antiqua" w:eastAsia="Book Antiqua" w:hAnsi="Book Antiqua" w:cs="Book Antiqua"/>
          <w:color w:val="000000"/>
        </w:rPr>
        <w:t xml:space="preserve"> KG, Mitelman F, Johansson B. Monosomy 22 in a case of biliary adenofibroma. </w:t>
      </w:r>
      <w:r w:rsidRPr="001B7B70">
        <w:rPr>
          <w:rFonts w:ascii="Book Antiqua" w:eastAsia="Book Antiqua" w:hAnsi="Book Antiqua" w:cs="Book Antiqua"/>
          <w:i/>
          <w:iCs/>
          <w:color w:val="000000"/>
        </w:rPr>
        <w:t xml:space="preserve">Cancer Genet </w:t>
      </w:r>
      <w:proofErr w:type="spellStart"/>
      <w:r w:rsidRPr="001B7B70">
        <w:rPr>
          <w:rFonts w:ascii="Book Antiqua" w:eastAsia="Book Antiqua" w:hAnsi="Book Antiqua" w:cs="Book Antiqua"/>
          <w:i/>
          <w:iCs/>
          <w:color w:val="000000"/>
        </w:rPr>
        <w:t>Cytogenet</w:t>
      </w:r>
      <w:proofErr w:type="spellEnd"/>
      <w:r w:rsidRPr="001B7B70">
        <w:rPr>
          <w:rFonts w:ascii="Book Antiqua" w:eastAsia="Book Antiqua" w:hAnsi="Book Antiqua" w:cs="Book Antiqua"/>
          <w:color w:val="000000"/>
        </w:rPr>
        <w:t xml:space="preserve"> 1997; </w:t>
      </w:r>
      <w:r w:rsidRPr="001B7B70">
        <w:rPr>
          <w:rFonts w:ascii="Book Antiqua" w:eastAsia="Book Antiqua" w:hAnsi="Book Antiqua" w:cs="Book Antiqua"/>
          <w:b/>
          <w:bCs/>
          <w:color w:val="000000"/>
        </w:rPr>
        <w:t>93</w:t>
      </w:r>
      <w:r w:rsidRPr="001B7B70">
        <w:rPr>
          <w:rFonts w:ascii="Book Antiqua" w:eastAsia="Book Antiqua" w:hAnsi="Book Antiqua" w:cs="Book Antiqua"/>
          <w:color w:val="000000"/>
        </w:rPr>
        <w:t>: 183-184 [PMID: 9078308 DOI: 10.1016/s0165-4608(96)00224-5]</w:t>
      </w:r>
    </w:p>
    <w:p w14:paraId="2E565474"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18 </w:t>
      </w:r>
      <w:r w:rsidRPr="001B7B70">
        <w:rPr>
          <w:rFonts w:ascii="Book Antiqua" w:eastAsia="Book Antiqua" w:hAnsi="Book Antiqua" w:cs="Book Antiqua"/>
          <w:b/>
          <w:bCs/>
          <w:color w:val="000000"/>
        </w:rPr>
        <w:t>Akin O</w:t>
      </w:r>
      <w:r w:rsidRPr="001B7B70">
        <w:rPr>
          <w:rFonts w:ascii="Book Antiqua" w:eastAsia="Book Antiqua" w:hAnsi="Book Antiqua" w:cs="Book Antiqua"/>
          <w:color w:val="000000"/>
        </w:rPr>
        <w:t xml:space="preserve">, Coskun M. Biliary adenofibroma with malignant transformation and pulmonary metastases: CT findings. </w:t>
      </w:r>
      <w:r w:rsidRPr="001B7B70">
        <w:rPr>
          <w:rFonts w:ascii="Book Antiqua" w:eastAsia="Book Antiqua" w:hAnsi="Book Antiqua" w:cs="Book Antiqua"/>
          <w:i/>
          <w:iCs/>
          <w:color w:val="000000"/>
        </w:rPr>
        <w:t xml:space="preserve">AJR Am J </w:t>
      </w:r>
      <w:proofErr w:type="spellStart"/>
      <w:r w:rsidRPr="001B7B70">
        <w:rPr>
          <w:rFonts w:ascii="Book Antiqua" w:eastAsia="Book Antiqua" w:hAnsi="Book Antiqua" w:cs="Book Antiqua"/>
          <w:i/>
          <w:iCs/>
          <w:color w:val="000000"/>
        </w:rPr>
        <w:t>Roentgenol</w:t>
      </w:r>
      <w:proofErr w:type="spellEnd"/>
      <w:r w:rsidRPr="001B7B70">
        <w:rPr>
          <w:rFonts w:ascii="Book Antiqua" w:eastAsia="Book Antiqua" w:hAnsi="Book Antiqua" w:cs="Book Antiqua"/>
          <w:color w:val="000000"/>
        </w:rPr>
        <w:t xml:space="preserve"> 2002; </w:t>
      </w:r>
      <w:r w:rsidRPr="001B7B70">
        <w:rPr>
          <w:rFonts w:ascii="Book Antiqua" w:eastAsia="Book Antiqua" w:hAnsi="Book Antiqua" w:cs="Book Antiqua"/>
          <w:b/>
          <w:bCs/>
          <w:color w:val="000000"/>
        </w:rPr>
        <w:t>179</w:t>
      </w:r>
      <w:r w:rsidRPr="001B7B70">
        <w:rPr>
          <w:rFonts w:ascii="Book Antiqua" w:eastAsia="Book Antiqua" w:hAnsi="Book Antiqua" w:cs="Book Antiqua"/>
          <w:color w:val="000000"/>
        </w:rPr>
        <w:t>: 280-281 [PMID: 12076957 DOI: 10.2214/ajr.179.1.1790280]</w:t>
      </w:r>
    </w:p>
    <w:p w14:paraId="40F2B6FD" w14:textId="0405F259"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19 </w:t>
      </w:r>
      <w:proofErr w:type="spellStart"/>
      <w:r w:rsidR="00C40251" w:rsidRPr="001B7B70">
        <w:rPr>
          <w:rFonts w:ascii="Book Antiqua" w:eastAsia="Book Antiqua" w:hAnsi="Book Antiqua" w:cs="Book Antiqua"/>
          <w:b/>
          <w:bCs/>
          <w:color w:val="000000"/>
        </w:rPr>
        <w:t>Garduño</w:t>
      </w:r>
      <w:proofErr w:type="spellEnd"/>
      <w:r w:rsidR="00C40251" w:rsidRPr="001B7B70">
        <w:rPr>
          <w:rFonts w:ascii="Book Antiqua" w:eastAsia="Book Antiqua" w:hAnsi="Book Antiqua" w:cs="Book Antiqua"/>
          <w:b/>
          <w:bCs/>
          <w:color w:val="000000"/>
        </w:rPr>
        <w:t>-López AL</w:t>
      </w:r>
      <w:r w:rsidRPr="00B258C6">
        <w:rPr>
          <w:rFonts w:ascii="Book Antiqua" w:eastAsia="Book Antiqua" w:hAnsi="Book Antiqua" w:cs="Book Antiqua"/>
          <w:bCs/>
          <w:color w:val="000000"/>
        </w:rPr>
        <w:t>,</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Mondragón</w:t>
      </w:r>
      <w:proofErr w:type="spellEnd"/>
      <w:r w:rsidRPr="001B7B70">
        <w:rPr>
          <w:rFonts w:ascii="Book Antiqua" w:eastAsia="Book Antiqua" w:hAnsi="Book Antiqua" w:cs="Book Antiqua"/>
          <w:color w:val="000000"/>
        </w:rPr>
        <w:t xml:space="preserve">-Sánchez </w:t>
      </w:r>
      <w:proofErr w:type="gramStart"/>
      <w:r w:rsidRPr="001B7B70">
        <w:rPr>
          <w:rFonts w:ascii="Book Antiqua" w:eastAsia="Book Antiqua" w:hAnsi="Book Antiqua" w:cs="Book Antiqua"/>
          <w:color w:val="000000"/>
        </w:rPr>
        <w:t>R ,</w:t>
      </w:r>
      <w:proofErr w:type="gramEnd"/>
      <w:r w:rsidRPr="001B7B70">
        <w:rPr>
          <w:rFonts w:ascii="Book Antiqua" w:eastAsia="Book Antiqua" w:hAnsi="Book Antiqua" w:cs="Book Antiqua"/>
          <w:color w:val="000000"/>
        </w:rPr>
        <w:t xml:space="preserve"> Bernal-Maldonado R, Hinojosa-</w:t>
      </w:r>
      <w:proofErr w:type="spellStart"/>
      <w:r w:rsidRPr="001B7B70">
        <w:rPr>
          <w:rFonts w:ascii="Book Antiqua" w:eastAsia="Book Antiqua" w:hAnsi="Book Antiqua" w:cs="Book Antiqua"/>
          <w:color w:val="000000"/>
        </w:rPr>
        <w:t>Becerril</w:t>
      </w:r>
      <w:proofErr w:type="spellEnd"/>
      <w:r w:rsidRPr="001B7B70">
        <w:rPr>
          <w:rFonts w:ascii="Book Antiqua" w:eastAsia="Book Antiqua" w:hAnsi="Book Antiqua" w:cs="Book Antiqua"/>
          <w:color w:val="000000"/>
        </w:rPr>
        <w:t xml:space="preserve"> CA, </w:t>
      </w:r>
      <w:proofErr w:type="spellStart"/>
      <w:r w:rsidRPr="001B7B70">
        <w:rPr>
          <w:rFonts w:ascii="Book Antiqua" w:eastAsia="Book Antiqua" w:hAnsi="Book Antiqua" w:cs="Book Antiqua"/>
          <w:color w:val="000000"/>
        </w:rPr>
        <w:t>Meneses</w:t>
      </w:r>
      <w:proofErr w:type="spellEnd"/>
      <w:r w:rsidRPr="001B7B70">
        <w:rPr>
          <w:rFonts w:ascii="Book Antiqua" w:eastAsia="Book Antiqua" w:hAnsi="Book Antiqua" w:cs="Book Antiqua"/>
          <w:color w:val="000000"/>
        </w:rPr>
        <w:t xml:space="preserve">-García A. A case of biliary adenofibroma of the liver causing elevated serum CA 19-9 Levels. </w:t>
      </w:r>
      <w:r w:rsidRPr="001B7B70">
        <w:rPr>
          <w:rFonts w:ascii="Book Antiqua" w:eastAsia="Book Antiqua" w:hAnsi="Book Antiqua" w:cs="Book Antiqua"/>
          <w:i/>
          <w:color w:val="000000"/>
        </w:rPr>
        <w:t>Rev Oncol</w:t>
      </w:r>
      <w:r w:rsidRPr="001B7B70">
        <w:rPr>
          <w:rFonts w:ascii="Book Antiqua" w:eastAsia="Book Antiqua" w:hAnsi="Book Antiqua" w:cs="Book Antiqua"/>
          <w:color w:val="000000"/>
        </w:rPr>
        <w:t xml:space="preserve"> 2002;</w:t>
      </w:r>
      <w:r w:rsidR="00F81A5D" w:rsidRPr="001B7B70">
        <w:rPr>
          <w:rFonts w:ascii="Book Antiqua" w:hAnsi="Book Antiqua" w:cs="Book Antiqua"/>
          <w:color w:val="000000"/>
          <w:lang w:eastAsia="zh-CN"/>
        </w:rPr>
        <w:t xml:space="preserve"> </w:t>
      </w:r>
      <w:r w:rsidRPr="001B7B70">
        <w:rPr>
          <w:rFonts w:ascii="Book Antiqua" w:eastAsia="Book Antiqua" w:hAnsi="Book Antiqua" w:cs="Book Antiqua"/>
          <w:b/>
          <w:bCs/>
          <w:color w:val="000000"/>
        </w:rPr>
        <w:t>4</w:t>
      </w:r>
      <w:r w:rsidRPr="001B7B70">
        <w:rPr>
          <w:rFonts w:ascii="Book Antiqua" w:eastAsia="Book Antiqua" w:hAnsi="Book Antiqua" w:cs="Book Antiqua"/>
          <w:color w:val="000000"/>
        </w:rPr>
        <w:t>:</w:t>
      </w:r>
      <w:r w:rsidR="00F81A5D" w:rsidRPr="001B7B70">
        <w:rPr>
          <w:rFonts w:ascii="Book Antiqua" w:hAnsi="Book Antiqua" w:cs="Book Antiqua"/>
          <w:color w:val="000000"/>
          <w:lang w:eastAsia="zh-CN"/>
        </w:rPr>
        <w:t xml:space="preserve"> </w:t>
      </w:r>
      <w:r w:rsidRPr="001B7B70">
        <w:rPr>
          <w:rFonts w:ascii="Book Antiqua" w:eastAsia="Book Antiqua" w:hAnsi="Book Antiqua" w:cs="Book Antiqua"/>
          <w:color w:val="000000"/>
        </w:rPr>
        <w:t>271-273 [DOI:10.1007/bf02710070]</w:t>
      </w:r>
    </w:p>
    <w:p w14:paraId="7E6CF511" w14:textId="27EC3043"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2</w:t>
      </w:r>
      <w:r w:rsidR="00551A4E" w:rsidRPr="001B7B70">
        <w:rPr>
          <w:rFonts w:ascii="Book Antiqua" w:eastAsia="Book Antiqua" w:hAnsi="Book Antiqua" w:cs="Book Antiqua"/>
          <w:color w:val="000000"/>
        </w:rPr>
        <w:t>0</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b/>
          <w:bCs/>
          <w:color w:val="000000"/>
        </w:rPr>
        <w:t>Gurrera</w:t>
      </w:r>
      <w:proofErr w:type="spellEnd"/>
      <w:r w:rsidRPr="001B7B70">
        <w:rPr>
          <w:rFonts w:ascii="Book Antiqua" w:eastAsia="Book Antiqua" w:hAnsi="Book Antiqua" w:cs="Book Antiqua"/>
          <w:b/>
          <w:bCs/>
          <w:color w:val="000000"/>
        </w:rPr>
        <w:t xml:space="preserve"> A</w:t>
      </w:r>
      <w:r w:rsidRPr="001B7B70">
        <w:rPr>
          <w:rFonts w:ascii="Book Antiqua" w:eastAsia="Book Antiqua" w:hAnsi="Book Antiqua" w:cs="Book Antiqua"/>
          <w:color w:val="000000"/>
        </w:rPr>
        <w:t xml:space="preserve">, </w:t>
      </w:r>
      <w:proofErr w:type="spellStart"/>
      <w:r w:rsidRPr="001B7B70">
        <w:rPr>
          <w:rFonts w:ascii="Book Antiqua" w:eastAsia="Book Antiqua" w:hAnsi="Book Antiqua" w:cs="Book Antiqua"/>
          <w:color w:val="000000"/>
        </w:rPr>
        <w:t>Alaggio</w:t>
      </w:r>
      <w:proofErr w:type="spellEnd"/>
      <w:r w:rsidRPr="001B7B70">
        <w:rPr>
          <w:rFonts w:ascii="Book Antiqua" w:eastAsia="Book Antiqua" w:hAnsi="Book Antiqua" w:cs="Book Antiqua"/>
          <w:color w:val="000000"/>
        </w:rPr>
        <w:t xml:space="preserve"> R, Leone G, </w:t>
      </w:r>
      <w:proofErr w:type="spellStart"/>
      <w:r w:rsidRPr="001B7B70">
        <w:rPr>
          <w:rFonts w:ascii="Book Antiqua" w:eastAsia="Book Antiqua" w:hAnsi="Book Antiqua" w:cs="Book Antiqua"/>
          <w:color w:val="000000"/>
        </w:rPr>
        <w:t>Aprile</w:t>
      </w:r>
      <w:proofErr w:type="spellEnd"/>
      <w:r w:rsidRPr="001B7B70">
        <w:rPr>
          <w:rFonts w:ascii="Book Antiqua" w:eastAsia="Book Antiqua" w:hAnsi="Book Antiqua" w:cs="Book Antiqua"/>
          <w:color w:val="000000"/>
        </w:rPr>
        <w:t xml:space="preserve"> G, </w:t>
      </w:r>
      <w:proofErr w:type="spellStart"/>
      <w:r w:rsidRPr="001B7B70">
        <w:rPr>
          <w:rFonts w:ascii="Book Antiqua" w:eastAsia="Book Antiqua" w:hAnsi="Book Antiqua" w:cs="Book Antiqua"/>
          <w:color w:val="000000"/>
        </w:rPr>
        <w:t>Magro</w:t>
      </w:r>
      <w:proofErr w:type="spellEnd"/>
      <w:r w:rsidRPr="001B7B70">
        <w:rPr>
          <w:rFonts w:ascii="Book Antiqua" w:eastAsia="Book Antiqua" w:hAnsi="Book Antiqua" w:cs="Book Antiqua"/>
          <w:color w:val="000000"/>
        </w:rPr>
        <w:t xml:space="preserve"> G. Biliary adenofibroma of the liver: report of a case and review of the literature. </w:t>
      </w:r>
      <w:proofErr w:type="spellStart"/>
      <w:r w:rsidRPr="001B7B70">
        <w:rPr>
          <w:rFonts w:ascii="Book Antiqua" w:eastAsia="Book Antiqua" w:hAnsi="Book Antiqua" w:cs="Book Antiqua"/>
          <w:i/>
          <w:iCs/>
          <w:color w:val="000000"/>
        </w:rPr>
        <w:t>Patholog</w:t>
      </w:r>
      <w:proofErr w:type="spellEnd"/>
      <w:r w:rsidRPr="001B7B70">
        <w:rPr>
          <w:rFonts w:ascii="Book Antiqua" w:eastAsia="Book Antiqua" w:hAnsi="Book Antiqua" w:cs="Book Antiqua"/>
          <w:i/>
          <w:iCs/>
          <w:color w:val="000000"/>
        </w:rPr>
        <w:t xml:space="preserve"> Res Int</w:t>
      </w:r>
      <w:r w:rsidRPr="001B7B70">
        <w:rPr>
          <w:rFonts w:ascii="Book Antiqua" w:eastAsia="Book Antiqua" w:hAnsi="Book Antiqua" w:cs="Book Antiqua"/>
          <w:color w:val="000000"/>
        </w:rPr>
        <w:t xml:space="preserve"> 2010; </w:t>
      </w:r>
      <w:r w:rsidRPr="001B7B70">
        <w:rPr>
          <w:rFonts w:ascii="Book Antiqua" w:eastAsia="Book Antiqua" w:hAnsi="Book Antiqua" w:cs="Book Antiqua"/>
          <w:b/>
          <w:bCs/>
          <w:color w:val="000000"/>
        </w:rPr>
        <w:t>2010</w:t>
      </w:r>
      <w:r w:rsidRPr="001B7B70">
        <w:rPr>
          <w:rFonts w:ascii="Book Antiqua" w:eastAsia="Book Antiqua" w:hAnsi="Book Antiqua" w:cs="Book Antiqua"/>
          <w:color w:val="000000"/>
        </w:rPr>
        <w:t>: 504584 [PMID: 21151526 DOI: 10.4061/2010/504584]</w:t>
      </w:r>
    </w:p>
    <w:p w14:paraId="35027B2C" w14:textId="2B045322"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2</w:t>
      </w:r>
      <w:r w:rsidR="00551A4E" w:rsidRPr="001B7B70">
        <w:rPr>
          <w:rFonts w:ascii="Book Antiqua" w:eastAsia="Book Antiqua" w:hAnsi="Book Antiqua" w:cs="Book Antiqua"/>
          <w:color w:val="000000"/>
        </w:rPr>
        <w:t>1</w:t>
      </w:r>
      <w:r w:rsidRPr="001B7B70">
        <w:rPr>
          <w:rFonts w:ascii="Book Antiqua" w:eastAsia="Book Antiqua" w:hAnsi="Book Antiqua" w:cs="Book Antiqua"/>
          <w:color w:val="000000"/>
        </w:rPr>
        <w:t xml:space="preserve"> </w:t>
      </w:r>
      <w:r w:rsidRPr="001B7B70">
        <w:rPr>
          <w:rFonts w:ascii="Book Antiqua" w:eastAsia="Book Antiqua" w:hAnsi="Book Antiqua" w:cs="Book Antiqua"/>
          <w:b/>
          <w:bCs/>
          <w:color w:val="000000"/>
        </w:rPr>
        <w:t>Lee S</w:t>
      </w:r>
      <w:r w:rsidRPr="001B7B70">
        <w:rPr>
          <w:rFonts w:ascii="Book Antiqua" w:eastAsia="Book Antiqua" w:hAnsi="Book Antiqua" w:cs="Book Antiqua"/>
          <w:color w:val="000000"/>
        </w:rPr>
        <w:t xml:space="preserve">, Kim KW, </w:t>
      </w:r>
      <w:proofErr w:type="spellStart"/>
      <w:r w:rsidRPr="001B7B70">
        <w:rPr>
          <w:rFonts w:ascii="Book Antiqua" w:eastAsia="Book Antiqua" w:hAnsi="Book Antiqua" w:cs="Book Antiqua"/>
          <w:color w:val="000000"/>
        </w:rPr>
        <w:t>Jeong</w:t>
      </w:r>
      <w:proofErr w:type="spellEnd"/>
      <w:r w:rsidRPr="001B7B70">
        <w:rPr>
          <w:rFonts w:ascii="Book Antiqua" w:eastAsia="Book Antiqua" w:hAnsi="Book Antiqua" w:cs="Book Antiqua"/>
          <w:color w:val="000000"/>
        </w:rPr>
        <w:t xml:space="preserve"> WK, Yu E, Jang KT. Magnetic Resonance Imaging Findings of Biliary Adenofibroma. </w:t>
      </w:r>
      <w:r w:rsidRPr="001B7B70">
        <w:rPr>
          <w:rFonts w:ascii="Book Antiqua" w:eastAsia="Book Antiqua" w:hAnsi="Book Antiqua" w:cs="Book Antiqua"/>
          <w:i/>
          <w:iCs/>
          <w:color w:val="000000"/>
        </w:rPr>
        <w:t>Korean J Gastroenterol</w:t>
      </w:r>
      <w:r w:rsidRPr="001B7B70">
        <w:rPr>
          <w:rFonts w:ascii="Book Antiqua" w:eastAsia="Book Antiqua" w:hAnsi="Book Antiqua" w:cs="Book Antiqua"/>
          <w:color w:val="000000"/>
        </w:rPr>
        <w:t xml:space="preserve"> 2019; </w:t>
      </w:r>
      <w:r w:rsidRPr="001B7B70">
        <w:rPr>
          <w:rFonts w:ascii="Book Antiqua" w:eastAsia="Book Antiqua" w:hAnsi="Book Antiqua" w:cs="Book Antiqua"/>
          <w:b/>
          <w:bCs/>
          <w:color w:val="000000"/>
        </w:rPr>
        <w:t>74</w:t>
      </w:r>
      <w:r w:rsidRPr="001B7B70">
        <w:rPr>
          <w:rFonts w:ascii="Book Antiqua" w:eastAsia="Book Antiqua" w:hAnsi="Book Antiqua" w:cs="Book Antiqua"/>
          <w:color w:val="000000"/>
        </w:rPr>
        <w:t>: 356-361 [PMID: 31870142 DOI: 10.4166/kjg.2019.74.6.356]</w:t>
      </w:r>
    </w:p>
    <w:p w14:paraId="3B3C1356" w14:textId="77777777" w:rsidR="00A77B3E" w:rsidRPr="001B7B70" w:rsidRDefault="00A77B3E" w:rsidP="002D6436">
      <w:pPr>
        <w:spacing w:line="360" w:lineRule="auto"/>
        <w:jc w:val="both"/>
        <w:rPr>
          <w:rFonts w:ascii="Book Antiqua" w:hAnsi="Book Antiqua"/>
        </w:rPr>
        <w:sectPr w:rsidR="00A77B3E" w:rsidRPr="001B7B70">
          <w:footerReference w:type="default" r:id="rId6"/>
          <w:pgSz w:w="12240" w:h="15840"/>
          <w:pgMar w:top="1440" w:right="1440" w:bottom="1440" w:left="1440" w:header="720" w:footer="720" w:gutter="0"/>
          <w:cols w:space="720"/>
          <w:docGrid w:linePitch="360"/>
        </w:sectPr>
      </w:pPr>
    </w:p>
    <w:p w14:paraId="0ABEA79B"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lastRenderedPageBreak/>
        <w:t>Footnotes</w:t>
      </w:r>
    </w:p>
    <w:p w14:paraId="4F30A53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Informed consent statement: </w:t>
      </w:r>
      <w:r w:rsidRPr="001B7B70">
        <w:rPr>
          <w:rFonts w:ascii="Book Antiqua" w:eastAsia="Book Antiqua" w:hAnsi="Book Antiqua" w:cs="Book Antiqua"/>
          <w:color w:val="000000"/>
        </w:rPr>
        <w:t>Informed consent was obtained from the patient for publication of this report and any accompanying images and has been filed with the hospital ethics committee.</w:t>
      </w:r>
    </w:p>
    <w:p w14:paraId="5068918A" w14:textId="77777777" w:rsidR="00A77B3E" w:rsidRPr="001B7B70" w:rsidRDefault="00A77B3E" w:rsidP="002D6436">
      <w:pPr>
        <w:spacing w:line="360" w:lineRule="auto"/>
        <w:jc w:val="both"/>
        <w:rPr>
          <w:rFonts w:ascii="Book Antiqua" w:hAnsi="Book Antiqua"/>
        </w:rPr>
      </w:pPr>
    </w:p>
    <w:p w14:paraId="7665910C" w14:textId="76076308" w:rsidR="00A77B3E" w:rsidRPr="001B7B70" w:rsidRDefault="000800E7" w:rsidP="002D6436">
      <w:pPr>
        <w:spacing w:line="360" w:lineRule="auto"/>
        <w:jc w:val="both"/>
        <w:rPr>
          <w:rFonts w:ascii="Book Antiqua" w:eastAsia="Book Antiqua" w:hAnsi="Book Antiqua" w:cs="Book Antiqua"/>
          <w:color w:val="000000"/>
        </w:rPr>
      </w:pPr>
      <w:r w:rsidRPr="001B7B70">
        <w:rPr>
          <w:rFonts w:ascii="Book Antiqua" w:eastAsia="Book Antiqua" w:hAnsi="Book Antiqua" w:cs="Book Antiqua"/>
          <w:b/>
          <w:bCs/>
          <w:color w:val="000000"/>
        </w:rPr>
        <w:t xml:space="preserve">Conflict-of-interest statement: </w:t>
      </w:r>
      <w:r w:rsidRPr="001B7B70">
        <w:rPr>
          <w:rFonts w:ascii="Book Antiqua" w:eastAsia="Book Antiqua" w:hAnsi="Book Antiqua" w:cs="Book Antiqua"/>
          <w:color w:val="000000"/>
        </w:rPr>
        <w:t xml:space="preserve">The authors declare that they have no conflict of interest. </w:t>
      </w:r>
    </w:p>
    <w:p w14:paraId="317A658F" w14:textId="77777777" w:rsidR="00A77B3E" w:rsidRPr="001B7B70" w:rsidRDefault="00A77B3E" w:rsidP="002D6436">
      <w:pPr>
        <w:spacing w:line="360" w:lineRule="auto"/>
        <w:jc w:val="both"/>
        <w:rPr>
          <w:rFonts w:ascii="Book Antiqua" w:hAnsi="Book Antiqua"/>
        </w:rPr>
      </w:pPr>
    </w:p>
    <w:p w14:paraId="19BCDE22" w14:textId="073F2AE4"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CARE Checklist (2016) statement: </w:t>
      </w:r>
      <w:r w:rsidRPr="001B7B70">
        <w:rPr>
          <w:rFonts w:ascii="Book Antiqua" w:eastAsia="Book Antiqua" w:hAnsi="Book Antiqua" w:cs="Book Antiqua"/>
          <w:color w:val="000000"/>
        </w:rPr>
        <w:t>The authors have read the CARE Checklist (2016), and the manuscript was prepared and revised according to the CARE Checklist (2016).</w:t>
      </w:r>
    </w:p>
    <w:p w14:paraId="7DA27545" w14:textId="77777777" w:rsidR="00A77B3E" w:rsidRPr="001B7B70" w:rsidRDefault="00A77B3E" w:rsidP="002D6436">
      <w:pPr>
        <w:spacing w:line="360" w:lineRule="auto"/>
        <w:jc w:val="both"/>
        <w:rPr>
          <w:rFonts w:ascii="Book Antiqua" w:hAnsi="Book Antiqua"/>
        </w:rPr>
      </w:pPr>
    </w:p>
    <w:p w14:paraId="5C79DDB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Open-Access: </w:t>
      </w:r>
      <w:r w:rsidRPr="001B7B7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B7B70">
        <w:rPr>
          <w:rFonts w:ascii="Book Antiqua" w:eastAsia="Book Antiqua" w:hAnsi="Book Antiqua" w:cs="Book Antiqua"/>
          <w:color w:val="000000"/>
        </w:rPr>
        <w:t>NonCommercial</w:t>
      </w:r>
      <w:proofErr w:type="spellEnd"/>
      <w:r w:rsidRPr="001B7B7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3C774C" w14:textId="77777777" w:rsidR="00A77B3E" w:rsidRPr="001B7B70" w:rsidRDefault="00A77B3E" w:rsidP="002D6436">
      <w:pPr>
        <w:spacing w:line="360" w:lineRule="auto"/>
        <w:jc w:val="both"/>
        <w:rPr>
          <w:rFonts w:ascii="Book Antiqua" w:hAnsi="Book Antiqua"/>
        </w:rPr>
      </w:pPr>
    </w:p>
    <w:p w14:paraId="0CB97E12"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Provenance and peer review: </w:t>
      </w:r>
      <w:r w:rsidRPr="001B7B70">
        <w:rPr>
          <w:rFonts w:ascii="Book Antiqua" w:eastAsia="Book Antiqua" w:hAnsi="Book Antiqua" w:cs="Book Antiqua"/>
          <w:color w:val="000000"/>
        </w:rPr>
        <w:t>Unsolicited article; Externally peer reviewed.</w:t>
      </w:r>
    </w:p>
    <w:p w14:paraId="43263BC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Peer-review model: </w:t>
      </w:r>
      <w:r w:rsidRPr="001B7B70">
        <w:rPr>
          <w:rFonts w:ascii="Book Antiqua" w:eastAsia="Book Antiqua" w:hAnsi="Book Antiqua" w:cs="Book Antiqua"/>
          <w:color w:val="000000"/>
        </w:rPr>
        <w:t>Single blind</w:t>
      </w:r>
    </w:p>
    <w:p w14:paraId="2CCF0BF8" w14:textId="77777777" w:rsidR="00A77B3E" w:rsidRPr="001B7B70" w:rsidRDefault="00A77B3E" w:rsidP="002D6436">
      <w:pPr>
        <w:spacing w:line="360" w:lineRule="auto"/>
        <w:jc w:val="both"/>
        <w:rPr>
          <w:rFonts w:ascii="Book Antiqua" w:hAnsi="Book Antiqua"/>
        </w:rPr>
      </w:pPr>
    </w:p>
    <w:p w14:paraId="1E0AED0E"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Peer-review started: </w:t>
      </w:r>
      <w:r w:rsidRPr="001B7B70">
        <w:rPr>
          <w:rFonts w:ascii="Book Antiqua" w:eastAsia="Book Antiqua" w:hAnsi="Book Antiqua" w:cs="Book Antiqua"/>
          <w:color w:val="000000"/>
        </w:rPr>
        <w:t>August 15, 2021</w:t>
      </w:r>
    </w:p>
    <w:p w14:paraId="24350243"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First decision: </w:t>
      </w:r>
      <w:r w:rsidRPr="001B7B70">
        <w:rPr>
          <w:rFonts w:ascii="Book Antiqua" w:eastAsia="Book Antiqua" w:hAnsi="Book Antiqua" w:cs="Book Antiqua"/>
          <w:color w:val="000000"/>
        </w:rPr>
        <w:t>November 11, 2021</w:t>
      </w:r>
    </w:p>
    <w:p w14:paraId="20A48574"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Article in press: </w:t>
      </w:r>
    </w:p>
    <w:p w14:paraId="62A0870F" w14:textId="77777777" w:rsidR="00A77B3E" w:rsidRPr="001B7B70" w:rsidRDefault="00A77B3E" w:rsidP="002D6436">
      <w:pPr>
        <w:spacing w:line="360" w:lineRule="auto"/>
        <w:jc w:val="both"/>
        <w:rPr>
          <w:rFonts w:ascii="Book Antiqua" w:hAnsi="Book Antiqua"/>
        </w:rPr>
      </w:pPr>
    </w:p>
    <w:p w14:paraId="436A3513" w14:textId="292369CF"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Specialty type: </w:t>
      </w:r>
      <w:r w:rsidRPr="001B7B70">
        <w:rPr>
          <w:rFonts w:ascii="Book Antiqua" w:eastAsia="Book Antiqua" w:hAnsi="Book Antiqua" w:cs="Book Antiqua"/>
          <w:color w:val="000000"/>
        </w:rPr>
        <w:t xml:space="preserve">Radiology, </w:t>
      </w:r>
      <w:r w:rsidR="00B258C6">
        <w:rPr>
          <w:rFonts w:ascii="Book Antiqua" w:hAnsi="Book Antiqua" w:cs="Book Antiqua" w:hint="eastAsia"/>
          <w:color w:val="000000"/>
          <w:lang w:eastAsia="zh-CN"/>
        </w:rPr>
        <w:t>n</w:t>
      </w:r>
      <w:r w:rsidRPr="001B7B70">
        <w:rPr>
          <w:rFonts w:ascii="Book Antiqua" w:eastAsia="Book Antiqua" w:hAnsi="Book Antiqua" w:cs="Book Antiqua"/>
          <w:color w:val="000000"/>
        </w:rPr>
        <w:t xml:space="preserve">uclear </w:t>
      </w:r>
      <w:r w:rsidR="00B258C6">
        <w:rPr>
          <w:rFonts w:ascii="Book Antiqua" w:hAnsi="Book Antiqua" w:cs="Book Antiqua" w:hint="eastAsia"/>
          <w:color w:val="000000"/>
          <w:lang w:eastAsia="zh-CN"/>
        </w:rPr>
        <w:t>m</w:t>
      </w:r>
      <w:r w:rsidRPr="001B7B70">
        <w:rPr>
          <w:rFonts w:ascii="Book Antiqua" w:eastAsia="Book Antiqua" w:hAnsi="Book Antiqua" w:cs="Book Antiqua"/>
          <w:color w:val="000000"/>
        </w:rPr>
        <w:t xml:space="preserve">edicine and </w:t>
      </w:r>
      <w:r w:rsidR="001E1D8C" w:rsidRPr="001B7B70">
        <w:rPr>
          <w:rFonts w:ascii="Book Antiqua" w:hAnsi="Book Antiqua" w:cs="Book Antiqua"/>
          <w:color w:val="000000"/>
          <w:lang w:eastAsia="zh-CN"/>
        </w:rPr>
        <w:t>m</w:t>
      </w:r>
      <w:r w:rsidRPr="001B7B70">
        <w:rPr>
          <w:rFonts w:ascii="Book Antiqua" w:eastAsia="Book Antiqua" w:hAnsi="Book Antiqua" w:cs="Book Antiqua"/>
          <w:color w:val="000000"/>
        </w:rPr>
        <w:t xml:space="preserve">edical </w:t>
      </w:r>
      <w:r w:rsidR="00B258C6">
        <w:rPr>
          <w:rFonts w:ascii="Book Antiqua" w:hAnsi="Book Antiqua" w:cs="Book Antiqua" w:hint="eastAsia"/>
          <w:color w:val="000000"/>
          <w:lang w:eastAsia="zh-CN"/>
        </w:rPr>
        <w:t>i</w:t>
      </w:r>
      <w:r w:rsidRPr="001B7B70">
        <w:rPr>
          <w:rFonts w:ascii="Book Antiqua" w:eastAsia="Book Antiqua" w:hAnsi="Book Antiqua" w:cs="Book Antiqua"/>
          <w:color w:val="000000"/>
        </w:rPr>
        <w:t>maging</w:t>
      </w:r>
    </w:p>
    <w:p w14:paraId="5C82DF96"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Country/Territory of origin: </w:t>
      </w:r>
      <w:r w:rsidRPr="001B7B70">
        <w:rPr>
          <w:rFonts w:ascii="Book Antiqua" w:eastAsia="Book Antiqua" w:hAnsi="Book Antiqua" w:cs="Book Antiqua"/>
          <w:color w:val="000000"/>
        </w:rPr>
        <w:t>China</w:t>
      </w:r>
    </w:p>
    <w:p w14:paraId="23C8547C"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Peer-review report’s scientific quality classification</w:t>
      </w:r>
    </w:p>
    <w:p w14:paraId="575DEE7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Grade A (Excellent): 0</w:t>
      </w:r>
    </w:p>
    <w:p w14:paraId="499227C4"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lastRenderedPageBreak/>
        <w:t>Grade B (Very good): 0</w:t>
      </w:r>
    </w:p>
    <w:p w14:paraId="070C708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Grade C (Good): C, C</w:t>
      </w:r>
    </w:p>
    <w:p w14:paraId="0346D613"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Grade D (Fair): 0</w:t>
      </w:r>
    </w:p>
    <w:p w14:paraId="4F8F4C4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Grade E (Poor): 0</w:t>
      </w:r>
    </w:p>
    <w:p w14:paraId="476D19AE" w14:textId="77777777" w:rsidR="00A77B3E" w:rsidRPr="001B7B70" w:rsidRDefault="00A77B3E" w:rsidP="002D6436">
      <w:pPr>
        <w:spacing w:line="360" w:lineRule="auto"/>
        <w:jc w:val="both"/>
        <w:rPr>
          <w:rFonts w:ascii="Book Antiqua" w:hAnsi="Book Antiqua"/>
        </w:rPr>
      </w:pPr>
    </w:p>
    <w:p w14:paraId="3F7EFE4E" w14:textId="3A2997B4" w:rsidR="00A77B3E" w:rsidRPr="001B7B70" w:rsidRDefault="000800E7" w:rsidP="002D6436">
      <w:pPr>
        <w:spacing w:line="360" w:lineRule="auto"/>
        <w:jc w:val="both"/>
        <w:rPr>
          <w:rFonts w:ascii="Book Antiqua" w:hAnsi="Book Antiqua"/>
        </w:rPr>
        <w:sectPr w:rsidR="00A77B3E" w:rsidRPr="001B7B70">
          <w:pgSz w:w="12240" w:h="15840"/>
          <w:pgMar w:top="1440" w:right="1440" w:bottom="1440" w:left="1440" w:header="720" w:footer="720" w:gutter="0"/>
          <w:cols w:space="720"/>
          <w:docGrid w:linePitch="360"/>
        </w:sectPr>
      </w:pPr>
      <w:r w:rsidRPr="001B7B70">
        <w:rPr>
          <w:rFonts w:ascii="Book Antiqua" w:eastAsia="Book Antiqua" w:hAnsi="Book Antiqua" w:cs="Book Antiqua"/>
          <w:b/>
          <w:color w:val="000000"/>
        </w:rPr>
        <w:t xml:space="preserve">P-Reviewer: </w:t>
      </w:r>
      <w:r w:rsidRPr="001B7B70">
        <w:rPr>
          <w:rFonts w:ascii="Book Antiqua" w:eastAsia="Book Antiqua" w:hAnsi="Book Antiqua" w:cs="Book Antiqua"/>
          <w:color w:val="000000"/>
        </w:rPr>
        <w:t>Pop TL, Wang J</w:t>
      </w:r>
      <w:r w:rsidRPr="001B7B70">
        <w:rPr>
          <w:rFonts w:ascii="Book Antiqua" w:eastAsia="Book Antiqua" w:hAnsi="Book Antiqua" w:cs="Book Antiqua"/>
          <w:b/>
          <w:color w:val="000000"/>
        </w:rPr>
        <w:t xml:space="preserve"> S-Editor: </w:t>
      </w:r>
      <w:r w:rsidR="00625718" w:rsidRPr="001B7B70">
        <w:rPr>
          <w:rFonts w:ascii="Book Antiqua" w:eastAsia="Book Antiqua" w:hAnsi="Book Antiqua" w:cs="Book Antiqua"/>
          <w:color w:val="000000"/>
        </w:rPr>
        <w:t>Ma YJ</w:t>
      </w:r>
      <w:r w:rsidRPr="001B7B70">
        <w:rPr>
          <w:rFonts w:ascii="Book Antiqua" w:eastAsia="Book Antiqua" w:hAnsi="Book Antiqua" w:cs="Book Antiqua"/>
          <w:b/>
          <w:color w:val="000000"/>
        </w:rPr>
        <w:t xml:space="preserve"> L-Editor: </w:t>
      </w:r>
      <w:r w:rsidR="001E1D8C" w:rsidRPr="001B7B70">
        <w:rPr>
          <w:rFonts w:ascii="Book Antiqua" w:hAnsi="Book Antiqua" w:cs="Book Antiqua"/>
          <w:bCs/>
          <w:color w:val="000000"/>
          <w:lang w:eastAsia="zh-CN"/>
        </w:rPr>
        <w:t xml:space="preserve">A </w:t>
      </w:r>
      <w:r w:rsidRPr="001B7B70">
        <w:rPr>
          <w:rFonts w:ascii="Book Antiqua" w:eastAsia="Book Antiqua" w:hAnsi="Book Antiqua" w:cs="Book Antiqua"/>
          <w:b/>
          <w:color w:val="000000"/>
        </w:rPr>
        <w:t>P-Editor:</w:t>
      </w:r>
      <w:r w:rsidR="00346D6D" w:rsidRPr="00346D6D">
        <w:rPr>
          <w:rFonts w:ascii="Book Antiqua" w:hAnsi="Book Antiqua" w:cs="Book Antiqua" w:hint="eastAsia"/>
          <w:color w:val="000000"/>
          <w:lang w:eastAsia="zh-CN"/>
        </w:rPr>
        <w:t xml:space="preserve"> Ma YJ</w:t>
      </w:r>
      <w:r w:rsidRPr="001B7B70">
        <w:rPr>
          <w:rFonts w:ascii="Book Antiqua" w:eastAsia="Book Antiqua" w:hAnsi="Book Antiqua" w:cs="Book Antiqua"/>
          <w:b/>
          <w:color w:val="000000"/>
        </w:rPr>
        <w:t xml:space="preserve"> </w:t>
      </w:r>
    </w:p>
    <w:p w14:paraId="05EEC4DD" w14:textId="77777777" w:rsidR="00A77B3E" w:rsidRPr="001B7B70" w:rsidRDefault="000800E7" w:rsidP="002D6436">
      <w:pPr>
        <w:spacing w:line="360" w:lineRule="auto"/>
        <w:jc w:val="both"/>
        <w:rPr>
          <w:rFonts w:ascii="Book Antiqua" w:hAnsi="Book Antiqua" w:cs="Book Antiqua"/>
          <w:b/>
          <w:color w:val="000000"/>
          <w:lang w:eastAsia="zh-CN"/>
        </w:rPr>
      </w:pPr>
      <w:r w:rsidRPr="001B7B70">
        <w:rPr>
          <w:rFonts w:ascii="Book Antiqua" w:eastAsia="Book Antiqua" w:hAnsi="Book Antiqua" w:cs="Book Antiqua"/>
          <w:b/>
          <w:color w:val="000000"/>
        </w:rPr>
        <w:lastRenderedPageBreak/>
        <w:t>Figure Legends</w:t>
      </w:r>
    </w:p>
    <w:p w14:paraId="69735897" w14:textId="2FB134B7" w:rsidR="001C7FAB" w:rsidRPr="001B7B70" w:rsidRDefault="000375FB" w:rsidP="002D6436">
      <w:pPr>
        <w:spacing w:line="360" w:lineRule="auto"/>
        <w:jc w:val="both"/>
        <w:rPr>
          <w:rFonts w:ascii="Book Antiqua" w:hAnsi="Book Antiqua"/>
        </w:rPr>
      </w:pPr>
      <w:r>
        <w:rPr>
          <w:rFonts w:ascii="Book Antiqua" w:hAnsi="Book Antiqua"/>
          <w:noProof/>
          <w:lang w:eastAsia="zh-CN"/>
        </w:rPr>
        <w:drawing>
          <wp:inline distT="0" distB="0" distL="0" distR="0" wp14:anchorId="3FA99980" wp14:editId="0A927578">
            <wp:extent cx="5918200" cy="5600700"/>
            <wp:effectExtent l="0" t="0" r="6350" b="0"/>
            <wp:docPr id="2" name="图片 2" descr="D:\A-工作\科编\编稿进度\2021-11-24分配稿子\70728\70728-排版制作\707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工作\科编\编稿进度\2021-11-24分配稿子\70728\70728-排版制作\7072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8200" cy="5600700"/>
                    </a:xfrm>
                    <a:prstGeom prst="rect">
                      <a:avLst/>
                    </a:prstGeom>
                    <a:noFill/>
                    <a:ln>
                      <a:noFill/>
                    </a:ln>
                  </pic:spPr>
                </pic:pic>
              </a:graphicData>
            </a:graphic>
          </wp:inline>
        </w:drawing>
      </w:r>
    </w:p>
    <w:p w14:paraId="7511C3B6" w14:textId="5F7D0595" w:rsidR="00A77B3E" w:rsidRPr="001C1CF0" w:rsidRDefault="000800E7" w:rsidP="00196C7D">
      <w:pPr>
        <w:spacing w:line="360" w:lineRule="auto"/>
        <w:jc w:val="both"/>
        <w:rPr>
          <w:rFonts w:ascii="Book Antiqua" w:hAnsi="Book Antiqua" w:cs="Book Antiqua"/>
          <w:color w:val="000000"/>
          <w:lang w:eastAsia="zh-CN"/>
        </w:rPr>
      </w:pPr>
      <w:r w:rsidRPr="001B7B70">
        <w:rPr>
          <w:rFonts w:ascii="Book Antiqua" w:eastAsia="Book Antiqua" w:hAnsi="Book Antiqua" w:cs="Book Antiqua"/>
          <w:b/>
          <w:bCs/>
          <w:color w:val="000000"/>
        </w:rPr>
        <w:t>Figure 1 Imaging findings in a 68-year-old man with biliary adenofibroma.</w:t>
      </w:r>
      <w:r w:rsidRPr="001B7B70">
        <w:rPr>
          <w:rFonts w:ascii="Book Antiqua" w:eastAsia="Book Antiqua" w:hAnsi="Book Antiqua" w:cs="Book Antiqua"/>
          <w:color w:val="000000"/>
        </w:rPr>
        <w:t xml:space="preserve"> </w:t>
      </w:r>
      <w:r w:rsidR="00196C7D">
        <w:rPr>
          <w:rFonts w:ascii="Book Antiqua" w:hAnsi="Book Antiqua" w:cs="Book Antiqua" w:hint="eastAsia"/>
          <w:color w:val="000000"/>
          <w:lang w:eastAsia="zh-CN"/>
        </w:rPr>
        <w:t>A</w:t>
      </w:r>
      <w:r w:rsidR="00196C7D" w:rsidRPr="001B7B70">
        <w:rPr>
          <w:rFonts w:ascii="Book Antiqua" w:eastAsia="Book Antiqua" w:hAnsi="Book Antiqua" w:cs="Book Antiqua"/>
          <w:color w:val="000000"/>
        </w:rPr>
        <w:t>: Ultrasonography showed hyperechoic nodules in the left lobe of the liver, after injection of contrast agent, it showed early and obvious enhancement</w:t>
      </w:r>
      <w:r w:rsidR="002D611A">
        <w:rPr>
          <w:rFonts w:ascii="Book Antiqua" w:hAnsi="Book Antiqua" w:cs="Book Antiqua" w:hint="eastAsia"/>
          <w:color w:val="000000"/>
          <w:lang w:eastAsia="zh-CN"/>
        </w:rPr>
        <w:t>;</w:t>
      </w:r>
      <w:r w:rsidR="00196C7D">
        <w:rPr>
          <w:rFonts w:ascii="Book Antiqua" w:hAnsi="Book Antiqua" w:cs="Book Antiqua" w:hint="eastAsia"/>
          <w:color w:val="000000"/>
          <w:lang w:eastAsia="zh-CN"/>
        </w:rPr>
        <w:t xml:space="preserve"> B</w:t>
      </w:r>
      <w:r w:rsidR="005D0A3D">
        <w:rPr>
          <w:rFonts w:ascii="Book Antiqua" w:hAnsi="Book Antiqua" w:cs="Book Antiqua" w:hint="eastAsia"/>
          <w:color w:val="000000"/>
          <w:lang w:eastAsia="zh-CN"/>
        </w:rPr>
        <w:t xml:space="preserve"> and </w:t>
      </w:r>
      <w:r w:rsidR="00196C7D">
        <w:rPr>
          <w:rFonts w:ascii="Book Antiqua" w:hAnsi="Book Antiqua" w:cs="Book Antiqua" w:hint="eastAsia"/>
          <w:color w:val="000000"/>
          <w:lang w:eastAsia="zh-CN"/>
        </w:rPr>
        <w:t>C</w:t>
      </w:r>
      <w:r w:rsidRPr="001B7B70">
        <w:rPr>
          <w:rFonts w:ascii="Book Antiqua" w:eastAsia="Book Antiqua" w:hAnsi="Book Antiqua" w:cs="Book Antiqua"/>
          <w:color w:val="000000"/>
        </w:rPr>
        <w:t xml:space="preserve">: Plain </w:t>
      </w:r>
      <w:r w:rsidR="001041F2" w:rsidRPr="001B7B70">
        <w:rPr>
          <w:rFonts w:ascii="Book Antiqua" w:eastAsia="Book Antiqua" w:hAnsi="Book Antiqua" w:cs="Book Antiqua"/>
          <w:color w:val="000000"/>
        </w:rPr>
        <w:t>magnetic resonance imaging (MRI)</w:t>
      </w:r>
      <w:r w:rsidRPr="001B7B70">
        <w:rPr>
          <w:rFonts w:ascii="Book Antiqua" w:eastAsia="Book Antiqua" w:hAnsi="Book Antiqua" w:cs="Book Antiqua"/>
          <w:color w:val="000000"/>
        </w:rPr>
        <w:t xml:space="preserve"> scan showed </w:t>
      </w:r>
      <w:proofErr w:type="spellStart"/>
      <w:r w:rsidRPr="001B7B70">
        <w:rPr>
          <w:rFonts w:ascii="Book Antiqua" w:eastAsia="Book Antiqua" w:hAnsi="Book Antiqua" w:cs="Book Antiqua"/>
          <w:color w:val="000000"/>
        </w:rPr>
        <w:t>hypointensity</w:t>
      </w:r>
      <w:proofErr w:type="spellEnd"/>
      <w:r w:rsidRPr="001B7B70">
        <w:rPr>
          <w:rFonts w:ascii="Book Antiqua" w:eastAsia="Book Antiqua" w:hAnsi="Book Antiqua" w:cs="Book Antiqua"/>
          <w:color w:val="000000"/>
        </w:rPr>
        <w:t xml:space="preserve"> on </w:t>
      </w:r>
      <w:r w:rsidR="001041F2" w:rsidRPr="001B7B70">
        <w:rPr>
          <w:rFonts w:ascii="Book Antiqua" w:eastAsia="Book Antiqua" w:hAnsi="Book Antiqua" w:cs="Book Antiqua"/>
          <w:color w:val="000000"/>
        </w:rPr>
        <w:t>T1-weighted imaging (T1WI)</w:t>
      </w:r>
      <w:r w:rsidRPr="001B7B70">
        <w:rPr>
          <w:rFonts w:ascii="Book Antiqua" w:eastAsia="Book Antiqua" w:hAnsi="Book Antiqua" w:cs="Book Antiqua"/>
          <w:color w:val="000000"/>
        </w:rPr>
        <w:t xml:space="preserve"> and hyperintensity on </w:t>
      </w:r>
      <w:r w:rsidR="001041F2" w:rsidRPr="001B7B70">
        <w:rPr>
          <w:rFonts w:ascii="Book Antiqua" w:eastAsia="Book Antiqua" w:hAnsi="Book Antiqua" w:cs="Book Antiqua"/>
          <w:color w:val="000000"/>
        </w:rPr>
        <w:t>T2-weighted imaging (T2WI)</w:t>
      </w:r>
      <w:r w:rsidRPr="001B7B70">
        <w:rPr>
          <w:rFonts w:ascii="Book Antiqua" w:eastAsia="Book Antiqua" w:hAnsi="Book Antiqua" w:cs="Book Antiqua"/>
          <w:color w:val="000000"/>
        </w:rPr>
        <w:t xml:space="preserve">; </w:t>
      </w:r>
      <w:r w:rsidR="00196C7D">
        <w:rPr>
          <w:rFonts w:ascii="Book Antiqua" w:hAnsi="Book Antiqua" w:cs="Book Antiqua" w:hint="eastAsia"/>
          <w:color w:val="000000"/>
          <w:lang w:eastAsia="zh-CN"/>
        </w:rPr>
        <w:t>D</w:t>
      </w:r>
      <w:r w:rsidR="005D0A3D">
        <w:rPr>
          <w:rFonts w:ascii="Book Antiqua" w:hAnsi="Book Antiqua" w:cs="Book Antiqua" w:hint="eastAsia"/>
          <w:color w:val="000000"/>
          <w:lang w:eastAsia="zh-CN"/>
        </w:rPr>
        <w:t xml:space="preserve"> and </w:t>
      </w:r>
      <w:r w:rsidR="00196C7D">
        <w:rPr>
          <w:rFonts w:ascii="Book Antiqua" w:hAnsi="Book Antiqua" w:cs="Book Antiqua" w:hint="eastAsia"/>
          <w:color w:val="000000"/>
          <w:lang w:eastAsia="zh-CN"/>
        </w:rPr>
        <w:t>E</w:t>
      </w:r>
      <w:r w:rsidRPr="001B7B70">
        <w:rPr>
          <w:rFonts w:ascii="Book Antiqua" w:eastAsia="Book Antiqua" w:hAnsi="Book Antiqua" w:cs="Book Antiqua"/>
          <w:color w:val="000000"/>
        </w:rPr>
        <w:t xml:space="preserve">: </w:t>
      </w:r>
      <w:r w:rsidR="00196C7D">
        <w:rPr>
          <w:rFonts w:ascii="Book Antiqua" w:hAnsi="Book Antiqua" w:cs="Book Antiqua" w:hint="eastAsia"/>
          <w:color w:val="000000"/>
          <w:lang w:eastAsia="zh-CN"/>
        </w:rPr>
        <w:t>D</w:t>
      </w:r>
      <w:r w:rsidR="005D0A3D" w:rsidRPr="001B7B70">
        <w:rPr>
          <w:rFonts w:ascii="Book Antiqua" w:eastAsia="Book Antiqua" w:hAnsi="Book Antiqua" w:cs="Book Antiqua"/>
          <w:color w:val="000000"/>
        </w:rPr>
        <w:t xml:space="preserve">iffusion-weighted imaging </w:t>
      </w:r>
      <w:r w:rsidR="005D0A3D">
        <w:rPr>
          <w:rFonts w:ascii="Book Antiqua" w:hAnsi="Book Antiqua" w:cs="Book Antiqua" w:hint="eastAsia"/>
          <w:color w:val="000000"/>
          <w:lang w:eastAsia="zh-CN"/>
        </w:rPr>
        <w:t>(</w:t>
      </w:r>
      <w:r w:rsidRPr="001B7B70">
        <w:rPr>
          <w:rFonts w:ascii="Book Antiqua" w:eastAsia="Book Antiqua" w:hAnsi="Book Antiqua" w:cs="Book Antiqua"/>
          <w:color w:val="000000"/>
        </w:rPr>
        <w:t>DWI</w:t>
      </w:r>
      <w:r w:rsidR="005D0A3D">
        <w:rPr>
          <w:rFonts w:ascii="Book Antiqua" w:hAnsi="Book Antiqua" w:cs="Book Antiqua" w:hint="eastAsia"/>
          <w:color w:val="000000"/>
          <w:lang w:eastAsia="zh-CN"/>
        </w:rPr>
        <w:t>)</w:t>
      </w:r>
      <w:r w:rsidRPr="001B7B70">
        <w:rPr>
          <w:rFonts w:ascii="Book Antiqua" w:eastAsia="Book Antiqua" w:hAnsi="Book Antiqua" w:cs="Book Antiqua"/>
          <w:color w:val="000000"/>
        </w:rPr>
        <w:t xml:space="preserve"> showed moderate hyperintensity and </w:t>
      </w:r>
      <w:proofErr w:type="spellStart"/>
      <w:r w:rsidRPr="001B7B70">
        <w:rPr>
          <w:rFonts w:ascii="Book Antiqua" w:eastAsia="Book Antiqua" w:hAnsi="Book Antiqua" w:cs="Book Antiqua"/>
          <w:color w:val="000000"/>
        </w:rPr>
        <w:t>isointensity</w:t>
      </w:r>
      <w:proofErr w:type="spellEnd"/>
      <w:r w:rsidRPr="001B7B70">
        <w:rPr>
          <w:rFonts w:ascii="Book Antiqua" w:eastAsia="Book Antiqua" w:hAnsi="Book Antiqua" w:cs="Book Antiqua"/>
          <w:color w:val="000000"/>
        </w:rPr>
        <w:t xml:space="preserve"> on ADC; </w:t>
      </w:r>
      <w:r w:rsidR="00196C7D">
        <w:rPr>
          <w:rFonts w:ascii="Book Antiqua" w:hAnsi="Book Antiqua" w:cs="Book Antiqua" w:hint="eastAsia"/>
          <w:color w:val="000000"/>
          <w:lang w:eastAsia="zh-CN"/>
        </w:rPr>
        <w:t>F</w:t>
      </w:r>
      <w:r w:rsidRPr="001B7B70">
        <w:rPr>
          <w:rFonts w:ascii="Book Antiqua" w:eastAsia="Book Antiqua" w:hAnsi="Book Antiqua" w:cs="Book Antiqua"/>
          <w:color w:val="000000"/>
        </w:rPr>
        <w:t>-</w:t>
      </w:r>
      <w:r w:rsidR="00196C7D">
        <w:rPr>
          <w:rFonts w:ascii="Book Antiqua" w:hAnsi="Book Antiqua" w:cs="Book Antiqua" w:hint="eastAsia"/>
          <w:color w:val="000000"/>
          <w:lang w:eastAsia="zh-CN"/>
        </w:rPr>
        <w:t>H</w:t>
      </w:r>
      <w:r w:rsidRPr="001B7B70">
        <w:rPr>
          <w:rFonts w:ascii="Book Antiqua" w:eastAsia="Book Antiqua" w:hAnsi="Book Antiqua" w:cs="Book Antiqua"/>
          <w:color w:val="000000"/>
        </w:rPr>
        <w:t xml:space="preserve">: Enhanced MRI scan showed obvious enhancement of solid components and separation of lesions in the arterial phase, the degree of lesion enhancement decreased in the portal </w:t>
      </w:r>
      <w:r w:rsidRPr="001B7B70">
        <w:rPr>
          <w:rFonts w:ascii="Book Antiqua" w:eastAsia="Book Antiqua" w:hAnsi="Book Antiqua" w:cs="Book Antiqua"/>
          <w:color w:val="000000"/>
        </w:rPr>
        <w:lastRenderedPageBreak/>
        <w:t>phase, in the hepatobiliary phase, enhancement of the bile duct structure was found in the lesion</w:t>
      </w:r>
      <w:r w:rsidR="00340D3E">
        <w:rPr>
          <w:rFonts w:ascii="Book Antiqua" w:hAnsi="Book Antiqua" w:cs="Book Antiqua" w:hint="eastAsia"/>
          <w:color w:val="000000"/>
          <w:lang w:eastAsia="zh-CN"/>
        </w:rPr>
        <w:t xml:space="preserve"> </w:t>
      </w:r>
      <w:r w:rsidR="00340D3E" w:rsidRPr="001B7B70">
        <w:rPr>
          <w:rFonts w:ascii="Book Antiqua" w:eastAsia="Book Antiqua" w:hAnsi="Book Antiqua" w:cs="Book Antiqua"/>
          <w:color w:val="000000"/>
        </w:rPr>
        <w:t>(white arrow)</w:t>
      </w:r>
      <w:r w:rsidR="001C1CF0">
        <w:rPr>
          <w:rFonts w:ascii="Book Antiqua" w:hAnsi="Book Antiqua" w:cs="Book Antiqua" w:hint="eastAsia"/>
          <w:color w:val="000000"/>
          <w:lang w:eastAsia="zh-CN"/>
        </w:rPr>
        <w:t>.</w:t>
      </w:r>
    </w:p>
    <w:p w14:paraId="2DE7E86A" w14:textId="3F149ECE" w:rsidR="00B00004" w:rsidRDefault="00B00004" w:rsidP="002D6436">
      <w:pPr>
        <w:spacing w:line="360" w:lineRule="auto"/>
        <w:jc w:val="both"/>
        <w:rPr>
          <w:rFonts w:ascii="Book Antiqua" w:hAnsi="Book Antiqua"/>
          <w:noProof/>
          <w:lang w:eastAsia="zh-CN"/>
        </w:rPr>
      </w:pPr>
    </w:p>
    <w:p w14:paraId="75F95DFE" w14:textId="23BA89B6" w:rsidR="001D1B00" w:rsidRPr="001B7B70" w:rsidRDefault="001D1B00" w:rsidP="002D6436">
      <w:pPr>
        <w:spacing w:line="360" w:lineRule="auto"/>
        <w:jc w:val="both"/>
        <w:rPr>
          <w:rFonts w:ascii="Book Antiqua" w:hAnsi="Book Antiqua"/>
          <w:lang w:eastAsia="zh-CN"/>
        </w:rPr>
      </w:pPr>
      <w:r>
        <w:rPr>
          <w:rFonts w:ascii="Book Antiqua" w:hAnsi="Book Antiqua"/>
          <w:noProof/>
          <w:lang w:eastAsia="zh-CN"/>
        </w:rPr>
        <w:drawing>
          <wp:inline distT="0" distB="0" distL="0" distR="0" wp14:anchorId="7029E3D0" wp14:editId="7F0CA8F4">
            <wp:extent cx="5629275" cy="2146935"/>
            <wp:effectExtent l="0" t="0" r="9525" b="5715"/>
            <wp:docPr id="10" name="图片 10" descr="D:\A-工作\科编\编稿进度\2021-11-24分配稿子\70728\70728-排版制作\7072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工作\科编\编稿进度\2021-11-24分配稿子\70728\70728-排版制作\7072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275" cy="2146935"/>
                    </a:xfrm>
                    <a:prstGeom prst="rect">
                      <a:avLst/>
                    </a:prstGeom>
                    <a:noFill/>
                    <a:ln>
                      <a:noFill/>
                    </a:ln>
                  </pic:spPr>
                </pic:pic>
              </a:graphicData>
            </a:graphic>
          </wp:inline>
        </w:drawing>
      </w:r>
    </w:p>
    <w:p w14:paraId="794F55CA" w14:textId="30B30A7D"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Figure 2 Postoperative pathology.</w:t>
      </w:r>
      <w:r w:rsidRPr="001B7B70">
        <w:rPr>
          <w:rFonts w:ascii="Book Antiqua" w:eastAsia="Book Antiqua" w:hAnsi="Book Antiqua" w:cs="Book Antiqua"/>
          <w:color w:val="000000"/>
        </w:rPr>
        <w:t xml:space="preserve"> Hematoxylin and eosin staining</w:t>
      </w:r>
      <w:r w:rsidR="009D33EC">
        <w:rPr>
          <w:rFonts w:ascii="Book Antiqua" w:hAnsi="Book Antiqua" w:cs="Book Antiqua" w:hint="eastAsia"/>
          <w:color w:val="000000"/>
          <w:lang w:eastAsia="zh-CN"/>
        </w:rPr>
        <w:t xml:space="preserve"> </w:t>
      </w:r>
      <w:r w:rsidR="00196C7D">
        <w:rPr>
          <w:rFonts w:ascii="Book Antiqua" w:hAnsi="Book Antiqua" w:cs="Book Antiqua" w:hint="eastAsia"/>
          <w:color w:val="000000"/>
          <w:lang w:eastAsia="zh-CN"/>
        </w:rPr>
        <w:t>(</w:t>
      </w:r>
      <w:r w:rsidRPr="001B7B70">
        <w:rPr>
          <w:rFonts w:ascii="Book Antiqua" w:eastAsia="Book Antiqua" w:hAnsi="Book Antiqua" w:cs="Book Antiqua"/>
          <w:color w:val="000000"/>
        </w:rPr>
        <w:t>100</w:t>
      </w:r>
      <w:r w:rsidR="00196C7D">
        <w:rPr>
          <w:rFonts w:ascii="Book Antiqua" w:hAnsi="Book Antiqua" w:cs="Book Antiqua" w:hint="eastAsia"/>
          <w:color w:val="000000"/>
          <w:lang w:eastAsia="zh-CN"/>
        </w:rPr>
        <w:t xml:space="preserve"> </w:t>
      </w:r>
      <w:r w:rsidRPr="001B7B70">
        <w:rPr>
          <w:rFonts w:ascii="Book Antiqua" w:eastAsia="Book Antiqua" w:hAnsi="Book Antiqua" w:cs="Book Antiqua"/>
          <w:color w:val="000000"/>
        </w:rPr>
        <w:t>×</w:t>
      </w:r>
      <w:r w:rsidR="00196C7D">
        <w:rPr>
          <w:rFonts w:ascii="Book Antiqua" w:hAnsi="Book Antiqua" w:cs="Book Antiqua" w:hint="eastAsia"/>
          <w:color w:val="000000"/>
          <w:lang w:eastAsia="zh-CN"/>
        </w:rPr>
        <w:t xml:space="preserve">) </w:t>
      </w:r>
      <w:r w:rsidRPr="001B7B70">
        <w:rPr>
          <w:rFonts w:ascii="Book Antiqua" w:eastAsia="Book Antiqua" w:hAnsi="Book Antiqua" w:cs="Book Antiqua"/>
          <w:color w:val="000000"/>
        </w:rPr>
        <w:t>microscopy showed irregular hyperplasia of the bile duct with varying amounts of intervening fibrous stroma and inflammatory cell infiltration. Some bile ducts were dilated and the wall thickened, cholestasis can be seen in the bile duct. The cells showed no atypia, and some of them showed apocrine secretion. These results were consistent with the presentation of biliary adenofibroma.</w:t>
      </w:r>
    </w:p>
    <w:p w14:paraId="626E7327" w14:textId="77777777" w:rsidR="001D1B86" w:rsidRPr="001B7B70" w:rsidRDefault="001D1B86" w:rsidP="002D6436">
      <w:pPr>
        <w:spacing w:line="360" w:lineRule="auto"/>
        <w:jc w:val="both"/>
        <w:rPr>
          <w:rFonts w:ascii="Book Antiqua" w:hAnsi="Book Antiqua"/>
          <w:lang w:eastAsia="zh-CN"/>
        </w:rPr>
      </w:pPr>
    </w:p>
    <w:p w14:paraId="70F097B3" w14:textId="58326465" w:rsidR="001D1B86" w:rsidRPr="001B7B70" w:rsidRDefault="001D1B00" w:rsidP="002D6436">
      <w:pPr>
        <w:spacing w:line="360" w:lineRule="auto"/>
        <w:jc w:val="both"/>
        <w:rPr>
          <w:rFonts w:ascii="Book Antiqua" w:hAnsi="Book Antiqua"/>
        </w:rPr>
      </w:pPr>
      <w:r>
        <w:rPr>
          <w:rFonts w:ascii="Book Antiqua" w:hAnsi="Book Antiqua"/>
          <w:noProof/>
          <w:lang w:eastAsia="zh-CN"/>
        </w:rPr>
        <w:drawing>
          <wp:inline distT="0" distB="0" distL="0" distR="0" wp14:anchorId="1A1A213E" wp14:editId="07796C0A">
            <wp:extent cx="2862580" cy="2321560"/>
            <wp:effectExtent l="0" t="0" r="0" b="2540"/>
            <wp:docPr id="13" name="图片 13" descr="D:\A-工作\科编\编稿进度\2021-11-24分配稿子\70728\70728-排版制作\7072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工作\科编\编稿进度\2021-11-24分配稿子\70728\70728-排版制作\7072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2580" cy="2321560"/>
                    </a:xfrm>
                    <a:prstGeom prst="rect">
                      <a:avLst/>
                    </a:prstGeom>
                    <a:noFill/>
                    <a:ln>
                      <a:noFill/>
                    </a:ln>
                  </pic:spPr>
                </pic:pic>
              </a:graphicData>
            </a:graphic>
          </wp:inline>
        </w:drawing>
      </w:r>
    </w:p>
    <w:p w14:paraId="21B3FF36" w14:textId="1DCEA39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Figure 3 Postoperative re-examination images.</w:t>
      </w:r>
      <w:r w:rsidRPr="001B7B70">
        <w:rPr>
          <w:rFonts w:ascii="Book Antiqua" w:eastAsia="Book Antiqua" w:hAnsi="Book Antiqua" w:cs="Book Antiqua"/>
          <w:color w:val="000000"/>
        </w:rPr>
        <w:t xml:space="preserve"> Ultrasound examination indicates uniform echogenicity of liver parenchyma with no obvious abnormal echogenicity</w:t>
      </w:r>
      <w:ins w:id="1" w:author="Liansheng Ma" w:date="2021-12-22T05:59:00Z">
        <w:r w:rsidR="00E53B96" w:rsidRPr="00E53B96">
          <w:rPr>
            <w:rFonts w:ascii="Book Antiqua" w:eastAsia="Book Antiqua" w:hAnsi="Book Antiqua" w:cs="Book Antiqua"/>
            <w:color w:val="000000"/>
            <w:highlight w:val="yellow"/>
            <w:rPrChange w:id="2" w:author="Liansheng Ma" w:date="2021-12-22T05:59:00Z">
              <w:rPr>
                <w:rFonts w:ascii="Book Antiqua" w:eastAsia="Book Antiqua" w:hAnsi="Book Antiqua" w:cs="Book Antiqua"/>
                <w:color w:val="000000"/>
              </w:rPr>
            </w:rPrChange>
          </w:rPr>
          <w:t>.</w:t>
        </w:r>
      </w:ins>
    </w:p>
    <w:sectPr w:rsidR="00A77B3E" w:rsidRPr="001B7B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7D1CE" w14:textId="77777777" w:rsidR="008867DE" w:rsidRDefault="008867DE" w:rsidP="002D6436">
      <w:r>
        <w:separator/>
      </w:r>
    </w:p>
  </w:endnote>
  <w:endnote w:type="continuationSeparator" w:id="0">
    <w:p w14:paraId="363F12E6" w14:textId="77777777" w:rsidR="008867DE" w:rsidRDefault="008867DE" w:rsidP="002D6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505D" w14:textId="77777777" w:rsidR="00E370EC" w:rsidRPr="00E370EC" w:rsidRDefault="00E370EC" w:rsidP="00E370EC">
    <w:pPr>
      <w:pStyle w:val="a5"/>
      <w:jc w:val="right"/>
      <w:rPr>
        <w:rFonts w:ascii="Book Antiqua" w:hAnsi="Book Antiqua"/>
        <w:sz w:val="24"/>
        <w:szCs w:val="24"/>
      </w:rPr>
    </w:pPr>
    <w:r w:rsidRPr="00E370EC">
      <w:rPr>
        <w:rFonts w:ascii="Book Antiqua" w:hAnsi="Book Antiqua"/>
        <w:sz w:val="24"/>
        <w:szCs w:val="24"/>
        <w:lang w:val="zh-CN" w:eastAsia="zh-CN"/>
      </w:rPr>
      <w:t xml:space="preserve"> </w:t>
    </w:r>
    <w:r w:rsidRPr="00E370EC">
      <w:rPr>
        <w:rFonts w:ascii="Book Antiqua" w:hAnsi="Book Antiqua"/>
        <w:sz w:val="24"/>
        <w:szCs w:val="24"/>
      </w:rPr>
      <w:fldChar w:fldCharType="begin"/>
    </w:r>
    <w:r w:rsidRPr="00E370EC">
      <w:rPr>
        <w:rFonts w:ascii="Book Antiqua" w:hAnsi="Book Antiqua"/>
        <w:sz w:val="24"/>
        <w:szCs w:val="24"/>
      </w:rPr>
      <w:instrText>PAGE  \* Arabic  \* MERGEFORMAT</w:instrText>
    </w:r>
    <w:r w:rsidRPr="00E370EC">
      <w:rPr>
        <w:rFonts w:ascii="Book Antiqua" w:hAnsi="Book Antiqua"/>
        <w:sz w:val="24"/>
        <w:szCs w:val="24"/>
      </w:rPr>
      <w:fldChar w:fldCharType="separate"/>
    </w:r>
    <w:r w:rsidR="00EA19A3" w:rsidRPr="00EA19A3">
      <w:rPr>
        <w:rFonts w:ascii="Book Antiqua" w:hAnsi="Book Antiqua"/>
        <w:noProof/>
        <w:sz w:val="24"/>
        <w:szCs w:val="24"/>
        <w:lang w:val="zh-CN" w:eastAsia="zh-CN"/>
      </w:rPr>
      <w:t>3</w:t>
    </w:r>
    <w:r w:rsidRPr="00E370EC">
      <w:rPr>
        <w:rFonts w:ascii="Book Antiqua" w:hAnsi="Book Antiqua"/>
        <w:sz w:val="24"/>
        <w:szCs w:val="24"/>
      </w:rPr>
      <w:fldChar w:fldCharType="end"/>
    </w:r>
    <w:r w:rsidRPr="00E370EC">
      <w:rPr>
        <w:rFonts w:ascii="Book Antiqua" w:hAnsi="Book Antiqua"/>
        <w:sz w:val="24"/>
        <w:szCs w:val="24"/>
        <w:lang w:val="zh-CN" w:eastAsia="zh-CN"/>
      </w:rPr>
      <w:t xml:space="preserve"> / </w:t>
    </w:r>
    <w:r w:rsidRPr="00E370EC">
      <w:rPr>
        <w:rFonts w:ascii="Book Antiqua" w:hAnsi="Book Antiqua"/>
        <w:sz w:val="24"/>
        <w:szCs w:val="24"/>
      </w:rPr>
      <w:fldChar w:fldCharType="begin"/>
    </w:r>
    <w:r w:rsidRPr="00E370EC">
      <w:rPr>
        <w:rFonts w:ascii="Book Antiqua" w:hAnsi="Book Antiqua"/>
        <w:sz w:val="24"/>
        <w:szCs w:val="24"/>
      </w:rPr>
      <w:instrText>NUMPAGES  \* Arabic  \* MERGEFORMAT</w:instrText>
    </w:r>
    <w:r w:rsidRPr="00E370EC">
      <w:rPr>
        <w:rFonts w:ascii="Book Antiqua" w:hAnsi="Book Antiqua"/>
        <w:sz w:val="24"/>
        <w:szCs w:val="24"/>
      </w:rPr>
      <w:fldChar w:fldCharType="separate"/>
    </w:r>
    <w:r w:rsidR="00EA19A3" w:rsidRPr="00EA19A3">
      <w:rPr>
        <w:rFonts w:ascii="Book Antiqua" w:hAnsi="Book Antiqua"/>
        <w:noProof/>
        <w:sz w:val="24"/>
        <w:szCs w:val="24"/>
        <w:lang w:val="zh-CN" w:eastAsia="zh-CN"/>
      </w:rPr>
      <w:t>15</w:t>
    </w:r>
    <w:r w:rsidRPr="00E370EC">
      <w:rPr>
        <w:rFonts w:ascii="Book Antiqua" w:hAnsi="Book Antiqua"/>
        <w:sz w:val="24"/>
        <w:szCs w:val="24"/>
      </w:rPr>
      <w:fldChar w:fldCharType="end"/>
    </w:r>
  </w:p>
  <w:p w14:paraId="6979E712" w14:textId="77777777" w:rsidR="00E370EC" w:rsidRDefault="00E370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DB037" w14:textId="77777777" w:rsidR="008867DE" w:rsidRDefault="008867DE" w:rsidP="002D6436">
      <w:r>
        <w:separator/>
      </w:r>
    </w:p>
  </w:footnote>
  <w:footnote w:type="continuationSeparator" w:id="0">
    <w:p w14:paraId="7FC4CC83" w14:textId="77777777" w:rsidR="008867DE" w:rsidRDefault="008867DE" w:rsidP="002D643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5FB"/>
    <w:rsid w:val="000800E7"/>
    <w:rsid w:val="000A10C3"/>
    <w:rsid w:val="000F7FD7"/>
    <w:rsid w:val="001041F2"/>
    <w:rsid w:val="00105AF4"/>
    <w:rsid w:val="00126E1A"/>
    <w:rsid w:val="00127DA0"/>
    <w:rsid w:val="00151012"/>
    <w:rsid w:val="001623E0"/>
    <w:rsid w:val="00184E9F"/>
    <w:rsid w:val="00196C7D"/>
    <w:rsid w:val="001B7B70"/>
    <w:rsid w:val="001C1CF0"/>
    <w:rsid w:val="001C7FAB"/>
    <w:rsid w:val="001D1B00"/>
    <w:rsid w:val="001D1B86"/>
    <w:rsid w:val="001E1D8C"/>
    <w:rsid w:val="00204105"/>
    <w:rsid w:val="00225073"/>
    <w:rsid w:val="0024278C"/>
    <w:rsid w:val="002D611A"/>
    <w:rsid w:val="002D6436"/>
    <w:rsid w:val="00306981"/>
    <w:rsid w:val="00323569"/>
    <w:rsid w:val="00340D3E"/>
    <w:rsid w:val="00346D6D"/>
    <w:rsid w:val="00357A1F"/>
    <w:rsid w:val="00385852"/>
    <w:rsid w:val="003B0103"/>
    <w:rsid w:val="003C338B"/>
    <w:rsid w:val="003F1692"/>
    <w:rsid w:val="004876E7"/>
    <w:rsid w:val="00490BAF"/>
    <w:rsid w:val="00497520"/>
    <w:rsid w:val="005303D6"/>
    <w:rsid w:val="00531BD7"/>
    <w:rsid w:val="00546BB9"/>
    <w:rsid w:val="00551A4E"/>
    <w:rsid w:val="005845DD"/>
    <w:rsid w:val="005B629D"/>
    <w:rsid w:val="005D0A3D"/>
    <w:rsid w:val="005D5D40"/>
    <w:rsid w:val="005E24B0"/>
    <w:rsid w:val="00613F76"/>
    <w:rsid w:val="00625718"/>
    <w:rsid w:val="00640037"/>
    <w:rsid w:val="00644CCA"/>
    <w:rsid w:val="00687F33"/>
    <w:rsid w:val="006C5A83"/>
    <w:rsid w:val="006E4AF4"/>
    <w:rsid w:val="00714CB6"/>
    <w:rsid w:val="007430A8"/>
    <w:rsid w:val="00794A4E"/>
    <w:rsid w:val="007E2159"/>
    <w:rsid w:val="00813C43"/>
    <w:rsid w:val="008204E3"/>
    <w:rsid w:val="0083147D"/>
    <w:rsid w:val="00844F38"/>
    <w:rsid w:val="00854AE1"/>
    <w:rsid w:val="008867DE"/>
    <w:rsid w:val="008E3A00"/>
    <w:rsid w:val="009305EB"/>
    <w:rsid w:val="009437F2"/>
    <w:rsid w:val="0096439A"/>
    <w:rsid w:val="00975785"/>
    <w:rsid w:val="00996431"/>
    <w:rsid w:val="009C0B8B"/>
    <w:rsid w:val="009D27A9"/>
    <w:rsid w:val="009D33EC"/>
    <w:rsid w:val="00A123C9"/>
    <w:rsid w:val="00A12730"/>
    <w:rsid w:val="00A20723"/>
    <w:rsid w:val="00A319C2"/>
    <w:rsid w:val="00A3279E"/>
    <w:rsid w:val="00A45E25"/>
    <w:rsid w:val="00A542CB"/>
    <w:rsid w:val="00A77B3E"/>
    <w:rsid w:val="00A845F0"/>
    <w:rsid w:val="00AE262F"/>
    <w:rsid w:val="00AF66A9"/>
    <w:rsid w:val="00B00004"/>
    <w:rsid w:val="00B258C6"/>
    <w:rsid w:val="00B26B91"/>
    <w:rsid w:val="00B7748F"/>
    <w:rsid w:val="00B809BD"/>
    <w:rsid w:val="00C03C78"/>
    <w:rsid w:val="00C11127"/>
    <w:rsid w:val="00C40251"/>
    <w:rsid w:val="00C446A9"/>
    <w:rsid w:val="00C468F3"/>
    <w:rsid w:val="00CA086C"/>
    <w:rsid w:val="00CA2A55"/>
    <w:rsid w:val="00CA4AD7"/>
    <w:rsid w:val="00D00694"/>
    <w:rsid w:val="00E370EC"/>
    <w:rsid w:val="00E53B96"/>
    <w:rsid w:val="00E87C3C"/>
    <w:rsid w:val="00EA19A3"/>
    <w:rsid w:val="00F81A5D"/>
    <w:rsid w:val="00FA6DDC"/>
    <w:rsid w:val="00FB3C46"/>
    <w:rsid w:val="00FF1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C0CEB"/>
  <w15:docId w15:val="{502E007A-E335-44C6-8028-84739408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D643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D6436"/>
    <w:rPr>
      <w:sz w:val="18"/>
      <w:szCs w:val="18"/>
    </w:rPr>
  </w:style>
  <w:style w:type="paragraph" w:styleId="a5">
    <w:name w:val="footer"/>
    <w:basedOn w:val="a"/>
    <w:link w:val="a6"/>
    <w:uiPriority w:val="99"/>
    <w:rsid w:val="002D6436"/>
    <w:pPr>
      <w:tabs>
        <w:tab w:val="center" w:pos="4153"/>
        <w:tab w:val="right" w:pos="8306"/>
      </w:tabs>
      <w:snapToGrid w:val="0"/>
    </w:pPr>
    <w:rPr>
      <w:sz w:val="18"/>
      <w:szCs w:val="18"/>
    </w:rPr>
  </w:style>
  <w:style w:type="character" w:customStyle="1" w:styleId="a6">
    <w:name w:val="页脚 字符"/>
    <w:basedOn w:val="a0"/>
    <w:link w:val="a5"/>
    <w:uiPriority w:val="99"/>
    <w:rsid w:val="002D6436"/>
    <w:rPr>
      <w:sz w:val="18"/>
      <w:szCs w:val="18"/>
    </w:rPr>
  </w:style>
  <w:style w:type="paragraph" w:styleId="a7">
    <w:name w:val="Balloon Text"/>
    <w:basedOn w:val="a"/>
    <w:link w:val="a8"/>
    <w:rsid w:val="002D6436"/>
    <w:rPr>
      <w:sz w:val="18"/>
      <w:szCs w:val="18"/>
    </w:rPr>
  </w:style>
  <w:style w:type="character" w:customStyle="1" w:styleId="a8">
    <w:name w:val="批注框文本 字符"/>
    <w:basedOn w:val="a0"/>
    <w:link w:val="a7"/>
    <w:rsid w:val="002D6436"/>
    <w:rPr>
      <w:sz w:val="18"/>
      <w:szCs w:val="18"/>
    </w:rPr>
  </w:style>
  <w:style w:type="character" w:styleId="a9">
    <w:name w:val="annotation reference"/>
    <w:basedOn w:val="a0"/>
    <w:semiHidden/>
    <w:unhideWhenUsed/>
    <w:rsid w:val="00151012"/>
    <w:rPr>
      <w:sz w:val="21"/>
      <w:szCs w:val="21"/>
    </w:rPr>
  </w:style>
  <w:style w:type="paragraph" w:styleId="aa">
    <w:name w:val="annotation text"/>
    <w:basedOn w:val="a"/>
    <w:link w:val="ab"/>
    <w:semiHidden/>
    <w:unhideWhenUsed/>
    <w:rsid w:val="00151012"/>
  </w:style>
  <w:style w:type="character" w:customStyle="1" w:styleId="ab">
    <w:name w:val="批注文字 字符"/>
    <w:basedOn w:val="a0"/>
    <w:link w:val="aa"/>
    <w:semiHidden/>
    <w:rsid w:val="00151012"/>
    <w:rPr>
      <w:sz w:val="24"/>
      <w:szCs w:val="24"/>
    </w:rPr>
  </w:style>
  <w:style w:type="paragraph" w:styleId="ac">
    <w:name w:val="annotation subject"/>
    <w:basedOn w:val="aa"/>
    <w:next w:val="aa"/>
    <w:link w:val="ad"/>
    <w:semiHidden/>
    <w:unhideWhenUsed/>
    <w:rsid w:val="00151012"/>
    <w:rPr>
      <w:b/>
      <w:bCs/>
    </w:rPr>
  </w:style>
  <w:style w:type="character" w:customStyle="1" w:styleId="ad">
    <w:name w:val="批注主题 字符"/>
    <w:basedOn w:val="ab"/>
    <w:link w:val="ac"/>
    <w:semiHidden/>
    <w:rsid w:val="00151012"/>
    <w:rPr>
      <w:b/>
      <w:bCs/>
      <w:sz w:val="24"/>
      <w:szCs w:val="24"/>
    </w:rPr>
  </w:style>
  <w:style w:type="paragraph" w:styleId="ae">
    <w:name w:val="Revision"/>
    <w:hidden/>
    <w:uiPriority w:val="99"/>
    <w:semiHidden/>
    <w:rsid w:val="005845D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3338</Words>
  <Characters>19031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lsp</dc:creator>
  <cp:lastModifiedBy>Liansheng Ma</cp:lastModifiedBy>
  <cp:revision>2</cp:revision>
  <dcterms:created xsi:type="dcterms:W3CDTF">2021-12-21T21:59:00Z</dcterms:created>
  <dcterms:modified xsi:type="dcterms:W3CDTF">2021-12-21T21:59:00Z</dcterms:modified>
</cp:coreProperties>
</file>