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36F89C" w14:textId="77777777" w:rsidR="00A77B3E" w:rsidRDefault="006E654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DEC55E1" w14:textId="77777777" w:rsidR="00A77B3E" w:rsidRDefault="006E6542">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70741</w:t>
      </w:r>
    </w:p>
    <w:p w14:paraId="6EA79771" w14:textId="77777777" w:rsidR="00A77B3E" w:rsidRDefault="006E6542">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2E69A9E3" w14:textId="77777777" w:rsidR="00A77B3E" w:rsidRDefault="00A77B3E">
      <w:pPr>
        <w:spacing w:line="360" w:lineRule="auto"/>
        <w:jc w:val="both"/>
      </w:pPr>
    </w:p>
    <w:p w14:paraId="26A7293B" w14:textId="7CDA30C1" w:rsidR="00A77B3E" w:rsidRPr="006B676D" w:rsidRDefault="006E6542">
      <w:pPr>
        <w:spacing w:line="360" w:lineRule="auto"/>
        <w:jc w:val="both"/>
        <w:rPr>
          <w:lang w:eastAsia="zh-CN"/>
        </w:rPr>
      </w:pPr>
      <w:bookmarkStart w:id="0" w:name="OLE_LINK266"/>
      <w:bookmarkStart w:id="1" w:name="OLE_LINK267"/>
      <w:bookmarkStart w:id="2" w:name="OLE_LINK268"/>
      <w:bookmarkStart w:id="3" w:name="OLE_LINK269"/>
      <w:r>
        <w:rPr>
          <w:rFonts w:ascii="Book Antiqua" w:eastAsia="Book Antiqua" w:hAnsi="Book Antiqua" w:cs="Book Antiqua"/>
          <w:b/>
          <w:color w:val="000000"/>
        </w:rPr>
        <w:t xml:space="preserve">Arthroscopic surgery for synovial chondroma of </w:t>
      </w:r>
      <w:r w:rsidR="00115763">
        <w:rPr>
          <w:rFonts w:ascii="Book Antiqua" w:eastAsia="Book Antiqua" w:hAnsi="Book Antiqua" w:cs="Book Antiqua"/>
          <w:b/>
          <w:color w:val="000000"/>
        </w:rPr>
        <w:t xml:space="preserve">the </w:t>
      </w:r>
      <w:r>
        <w:rPr>
          <w:rFonts w:ascii="Book Antiqua" w:eastAsia="Book Antiqua" w:hAnsi="Book Antiqua" w:cs="Book Antiqua"/>
          <w:b/>
          <w:color w:val="000000"/>
        </w:rPr>
        <w:t>subacromial bursa with non-traumatic shoulder subluxation complications</w:t>
      </w:r>
      <w:r w:rsidR="006B676D">
        <w:rPr>
          <w:rFonts w:ascii="Book Antiqua" w:hAnsi="Book Antiqua" w:cs="Book Antiqua" w:hint="eastAsia"/>
          <w:b/>
          <w:color w:val="000000"/>
          <w:lang w:eastAsia="zh-CN"/>
        </w:rPr>
        <w:t xml:space="preserve">: </w:t>
      </w:r>
      <w:r w:rsidR="00475574">
        <w:rPr>
          <w:rFonts w:ascii="Book Antiqua" w:hAnsi="Book Antiqua" w:cs="Book Antiqua" w:hint="eastAsia"/>
          <w:b/>
          <w:color w:val="000000"/>
          <w:lang w:eastAsia="zh-CN"/>
        </w:rPr>
        <w:t>T</w:t>
      </w:r>
      <w:r w:rsidR="00115763">
        <w:rPr>
          <w:rFonts w:ascii="Book Antiqua" w:hAnsi="Book Antiqua" w:cs="Book Antiqua" w:hint="eastAsia"/>
          <w:b/>
          <w:color w:val="000000"/>
          <w:lang w:eastAsia="zh-CN"/>
        </w:rPr>
        <w:t xml:space="preserve">wo </w:t>
      </w:r>
      <w:r w:rsidR="006B676D">
        <w:rPr>
          <w:rFonts w:ascii="Book Antiqua" w:hAnsi="Book Antiqua" w:cs="Book Antiqua" w:hint="eastAsia"/>
          <w:b/>
          <w:color w:val="000000"/>
          <w:lang w:eastAsia="zh-CN"/>
        </w:rPr>
        <w:t>case</w:t>
      </w:r>
      <w:r w:rsidR="00475574">
        <w:rPr>
          <w:rFonts w:ascii="Book Antiqua" w:hAnsi="Book Antiqua" w:cs="Book Antiqua" w:hint="eastAsia"/>
          <w:b/>
          <w:color w:val="000000"/>
          <w:lang w:eastAsia="zh-CN"/>
        </w:rPr>
        <w:t xml:space="preserve"> reports</w:t>
      </w:r>
      <w:bookmarkEnd w:id="0"/>
      <w:bookmarkEnd w:id="1"/>
    </w:p>
    <w:bookmarkEnd w:id="2"/>
    <w:bookmarkEnd w:id="3"/>
    <w:p w14:paraId="75E58603" w14:textId="77777777" w:rsidR="00A77B3E" w:rsidRDefault="00A77B3E">
      <w:pPr>
        <w:spacing w:line="360" w:lineRule="auto"/>
        <w:jc w:val="both"/>
      </w:pPr>
    </w:p>
    <w:p w14:paraId="0153092B" w14:textId="3F6E527A" w:rsidR="00A77B3E" w:rsidRDefault="00730C75">
      <w:pPr>
        <w:spacing w:line="360" w:lineRule="auto"/>
        <w:jc w:val="both"/>
      </w:pPr>
      <w:r>
        <w:rPr>
          <w:rFonts w:ascii="Book Antiqua" w:eastAsia="Book Antiqua" w:hAnsi="Book Antiqua" w:cs="Book Antiqua"/>
          <w:color w:val="000000"/>
        </w:rPr>
        <w:t xml:space="preserve">Tang </w:t>
      </w:r>
      <w:r>
        <w:rPr>
          <w:rFonts w:ascii="Book Antiqua" w:hAnsi="Book Antiqua" w:cs="Book Antiqua" w:hint="eastAsia"/>
          <w:color w:val="000000"/>
          <w:lang w:eastAsia="zh-CN"/>
        </w:rPr>
        <w:t xml:space="preserve">XF </w:t>
      </w:r>
      <w:r w:rsidRPr="00730C75">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115763" w:rsidRPr="00115763">
        <w:rPr>
          <w:rFonts w:ascii="Book Antiqua" w:hAnsi="Book Antiqua" w:cs="Book Antiqua"/>
          <w:color w:val="000000"/>
          <w:lang w:eastAsia="zh-CN"/>
        </w:rPr>
        <w:t xml:space="preserve">Shoulder </w:t>
      </w:r>
      <w:r w:rsidR="00115763" w:rsidRPr="00910F85">
        <w:rPr>
          <w:rFonts w:ascii="Book Antiqua" w:eastAsia="Book Antiqua" w:hAnsi="Book Antiqua" w:cs="Book Antiqua"/>
          <w:color w:val="000000"/>
        </w:rPr>
        <w:t>synovial chondroma with subluxation</w:t>
      </w:r>
    </w:p>
    <w:p w14:paraId="699375A2" w14:textId="77777777" w:rsidR="00A77B3E" w:rsidRDefault="00A77B3E">
      <w:pPr>
        <w:spacing w:line="360" w:lineRule="auto"/>
        <w:jc w:val="both"/>
      </w:pPr>
    </w:p>
    <w:p w14:paraId="5914BED6" w14:textId="77777777" w:rsidR="00A77B3E" w:rsidRDefault="006E6542">
      <w:pPr>
        <w:spacing w:line="360" w:lineRule="auto"/>
        <w:jc w:val="both"/>
      </w:pPr>
      <w:proofErr w:type="spellStart"/>
      <w:r>
        <w:rPr>
          <w:rFonts w:ascii="Book Antiqua" w:eastAsia="Book Antiqua" w:hAnsi="Book Antiqua" w:cs="Book Antiqua"/>
          <w:color w:val="000000"/>
        </w:rPr>
        <w:t>Xiong</w:t>
      </w:r>
      <w:proofErr w:type="spellEnd"/>
      <w:r>
        <w:rPr>
          <w:rFonts w:ascii="Book Antiqua" w:eastAsia="Book Antiqua" w:hAnsi="Book Antiqua" w:cs="Book Antiqua"/>
          <w:color w:val="000000"/>
        </w:rPr>
        <w:t xml:space="preserve">-Feng </w:t>
      </w:r>
      <w:bookmarkStart w:id="4" w:name="OLE_LINK1"/>
      <w:bookmarkStart w:id="5" w:name="OLE_LINK2"/>
      <w:r>
        <w:rPr>
          <w:rFonts w:ascii="Book Antiqua" w:eastAsia="Book Antiqua" w:hAnsi="Book Antiqua" w:cs="Book Antiqua"/>
          <w:color w:val="000000"/>
        </w:rPr>
        <w:t>Tang</w:t>
      </w:r>
      <w:bookmarkEnd w:id="4"/>
      <w:bookmarkEnd w:id="5"/>
      <w:r>
        <w:rPr>
          <w:rFonts w:ascii="Book Antiqua" w:eastAsia="Book Antiqua" w:hAnsi="Book Antiqua" w:cs="Book Antiqua"/>
          <w:color w:val="000000"/>
        </w:rPr>
        <w:t>, Yan-Guo Qi</w:t>
      </w:r>
      <w:r w:rsidR="00653AB2">
        <w:rPr>
          <w:rFonts w:ascii="Book Antiqua" w:eastAsia="Book Antiqua" w:hAnsi="Book Antiqua" w:cs="Book Antiqua"/>
          <w:color w:val="000000"/>
        </w:rPr>
        <w:t>n, Xian-Yue Shen, Bo Chen, Ying</w:t>
      </w:r>
      <w:r w:rsidR="00653AB2">
        <w:rPr>
          <w:rFonts w:ascii="Book Antiqua" w:hAnsi="Book Antiqua" w:cs="Book Antiqua" w:hint="eastAsia"/>
          <w:color w:val="000000"/>
          <w:lang w:eastAsia="zh-CN"/>
        </w:rPr>
        <w:t>-</w:t>
      </w:r>
      <w:proofErr w:type="spellStart"/>
      <w:r w:rsidR="00653AB2">
        <w:rPr>
          <w:rFonts w:ascii="Book Antiqua" w:hAnsi="Book Antiqua" w:cs="Book Antiqua" w:hint="eastAsia"/>
          <w:color w:val="000000"/>
          <w:lang w:eastAsia="zh-CN"/>
        </w:rPr>
        <w:t>Z</w:t>
      </w:r>
      <w:r>
        <w:rPr>
          <w:rFonts w:ascii="Book Antiqua" w:eastAsia="Book Antiqua" w:hAnsi="Book Antiqua" w:cs="Book Antiqua"/>
          <w:color w:val="000000"/>
        </w:rPr>
        <w:t>hi</w:t>
      </w:r>
      <w:proofErr w:type="spellEnd"/>
      <w:r>
        <w:rPr>
          <w:rFonts w:ascii="Book Antiqua" w:eastAsia="Book Antiqua" w:hAnsi="Book Antiqua" w:cs="Book Antiqua"/>
          <w:color w:val="000000"/>
        </w:rPr>
        <w:t xml:space="preserve"> Li</w:t>
      </w:r>
    </w:p>
    <w:p w14:paraId="0BEA0E22" w14:textId="77777777" w:rsidR="00A77B3E" w:rsidRDefault="00A77B3E">
      <w:pPr>
        <w:spacing w:line="360" w:lineRule="auto"/>
        <w:jc w:val="both"/>
      </w:pPr>
    </w:p>
    <w:p w14:paraId="2D2CE187" w14:textId="77777777" w:rsidR="00A77B3E" w:rsidRDefault="006E6542">
      <w:pPr>
        <w:spacing w:line="360" w:lineRule="auto"/>
        <w:jc w:val="both"/>
      </w:pPr>
      <w:proofErr w:type="spellStart"/>
      <w:r>
        <w:rPr>
          <w:rFonts w:ascii="Book Antiqua" w:eastAsia="Book Antiqua" w:hAnsi="Book Antiqua" w:cs="Book Antiqua"/>
          <w:b/>
          <w:bCs/>
          <w:color w:val="000000"/>
        </w:rPr>
        <w:t>Xiong</w:t>
      </w:r>
      <w:proofErr w:type="spellEnd"/>
      <w:r>
        <w:rPr>
          <w:rFonts w:ascii="Book Antiqua" w:eastAsia="Book Antiqua" w:hAnsi="Book Antiqua" w:cs="Book Antiqua"/>
          <w:b/>
          <w:bCs/>
          <w:color w:val="000000"/>
        </w:rPr>
        <w:t xml:space="preserve">-Feng Tang, </w:t>
      </w:r>
      <w:r w:rsidR="00103A0C">
        <w:rPr>
          <w:rFonts w:ascii="Book Antiqua" w:eastAsia="Book Antiqua" w:hAnsi="Book Antiqua" w:cs="Book Antiqua"/>
          <w:b/>
          <w:bCs/>
          <w:color w:val="000000"/>
        </w:rPr>
        <w:t xml:space="preserve">Yan-Guo Qin, </w:t>
      </w:r>
      <w:r>
        <w:rPr>
          <w:rFonts w:ascii="Book Antiqua" w:eastAsia="Book Antiqua" w:hAnsi="Book Antiqua" w:cs="Book Antiqua"/>
          <w:b/>
          <w:bCs/>
          <w:color w:val="000000"/>
        </w:rPr>
        <w:t xml:space="preserve">Xian-Yue Shen, Bo Chen, </w:t>
      </w:r>
      <w:r w:rsidR="00103A0C">
        <w:rPr>
          <w:rFonts w:ascii="Book Antiqua" w:eastAsia="Book Antiqua" w:hAnsi="Book Antiqua" w:cs="Book Antiqua"/>
          <w:b/>
          <w:bCs/>
          <w:color w:val="000000"/>
        </w:rPr>
        <w:t>Ying</w:t>
      </w:r>
      <w:r w:rsidR="00103A0C">
        <w:rPr>
          <w:rFonts w:ascii="Book Antiqua" w:hAnsi="Book Antiqua" w:cs="Book Antiqua" w:hint="eastAsia"/>
          <w:b/>
          <w:bCs/>
          <w:color w:val="000000"/>
          <w:lang w:eastAsia="zh-CN"/>
        </w:rPr>
        <w:t>-</w:t>
      </w:r>
      <w:proofErr w:type="spellStart"/>
      <w:r w:rsidR="00103A0C">
        <w:rPr>
          <w:rFonts w:ascii="Book Antiqua" w:hAnsi="Book Antiqua" w:cs="Book Antiqua" w:hint="eastAsia"/>
          <w:b/>
          <w:bCs/>
          <w:color w:val="000000"/>
          <w:lang w:eastAsia="zh-CN"/>
        </w:rPr>
        <w:t>Z</w:t>
      </w:r>
      <w:r w:rsidR="00103A0C">
        <w:rPr>
          <w:rFonts w:ascii="Book Antiqua" w:eastAsia="Book Antiqua" w:hAnsi="Book Antiqua" w:cs="Book Antiqua"/>
          <w:b/>
          <w:bCs/>
          <w:color w:val="000000"/>
        </w:rPr>
        <w:t>hi</w:t>
      </w:r>
      <w:proofErr w:type="spellEnd"/>
      <w:r w:rsidR="00103A0C">
        <w:rPr>
          <w:rFonts w:ascii="Book Antiqua" w:eastAsia="Book Antiqua" w:hAnsi="Book Antiqua" w:cs="Book Antiqua"/>
          <w:b/>
          <w:bCs/>
          <w:color w:val="000000"/>
        </w:rPr>
        <w:t xml:space="preserve"> Li,</w:t>
      </w:r>
      <w:r w:rsidR="00103A0C">
        <w:rPr>
          <w:rFonts w:ascii="Book Antiqua" w:hAnsi="Book Antiqua" w:cs="Book Antiqua" w:hint="eastAsia"/>
          <w:b/>
          <w:bCs/>
          <w:color w:val="000000"/>
          <w:lang w:eastAsia="zh-CN"/>
        </w:rPr>
        <w:t xml:space="preserve"> </w:t>
      </w:r>
      <w:proofErr w:type="spellStart"/>
      <w:r>
        <w:rPr>
          <w:rFonts w:ascii="Book Antiqua" w:eastAsia="Book Antiqua" w:hAnsi="Book Antiqua" w:cs="Book Antiqua"/>
          <w:color w:val="000000"/>
        </w:rPr>
        <w:t>Orthpoeadic</w:t>
      </w:r>
      <w:proofErr w:type="spellEnd"/>
      <w:r>
        <w:rPr>
          <w:rFonts w:ascii="Book Antiqua" w:eastAsia="Book Antiqua" w:hAnsi="Book Antiqua" w:cs="Book Antiqua"/>
          <w:color w:val="000000"/>
        </w:rPr>
        <w:t xml:space="preserve"> Medical Center, Jilin University Second Hospital, Changchun 130041,</w:t>
      </w:r>
      <w:bookmarkStart w:id="6" w:name="OLE_LINK5"/>
      <w:bookmarkStart w:id="7" w:name="OLE_LINK6"/>
      <w:r>
        <w:rPr>
          <w:rFonts w:ascii="Book Antiqua" w:eastAsia="Book Antiqua" w:hAnsi="Book Antiqua" w:cs="Book Antiqua"/>
          <w:color w:val="000000"/>
        </w:rPr>
        <w:t xml:space="preserve"> </w:t>
      </w:r>
      <w:bookmarkStart w:id="8" w:name="OLE_LINK3"/>
      <w:bookmarkStart w:id="9" w:name="OLE_LINK4"/>
      <w:r w:rsidR="00730C75">
        <w:rPr>
          <w:rFonts w:ascii="Book Antiqua" w:hAnsi="Book Antiqua" w:cs="Book Antiqua" w:hint="eastAsia"/>
          <w:color w:val="000000"/>
          <w:lang w:eastAsia="zh-CN"/>
        </w:rPr>
        <w:t>Jilin Province,</w:t>
      </w:r>
      <w:bookmarkEnd w:id="6"/>
      <w:bookmarkEnd w:id="7"/>
      <w:r w:rsidR="00730C75">
        <w:rPr>
          <w:rFonts w:ascii="Book Antiqua" w:hAnsi="Book Antiqua" w:cs="Book Antiqua" w:hint="eastAsia"/>
          <w:color w:val="000000"/>
          <w:lang w:eastAsia="zh-CN"/>
        </w:rPr>
        <w:t xml:space="preserve"> </w:t>
      </w:r>
      <w:bookmarkEnd w:id="8"/>
      <w:bookmarkEnd w:id="9"/>
      <w:r>
        <w:rPr>
          <w:rFonts w:ascii="Book Antiqua" w:eastAsia="Book Antiqua" w:hAnsi="Book Antiqua" w:cs="Book Antiqua"/>
          <w:color w:val="000000"/>
        </w:rPr>
        <w:t>China</w:t>
      </w:r>
    </w:p>
    <w:p w14:paraId="2DD4D435" w14:textId="77777777" w:rsidR="00A77B3E" w:rsidRDefault="00A77B3E">
      <w:pPr>
        <w:spacing w:line="360" w:lineRule="auto"/>
        <w:jc w:val="both"/>
      </w:pPr>
    </w:p>
    <w:p w14:paraId="58DDB8C3" w14:textId="014381D5" w:rsidR="00A77B3E" w:rsidRDefault="006E6542">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zCs w:val="21"/>
        </w:rPr>
        <w:t xml:space="preserve">Tang XF, Shen XY, Chen B, </w:t>
      </w:r>
      <w:r w:rsidR="00115763">
        <w:rPr>
          <w:rFonts w:ascii="Book Antiqua" w:eastAsia="Book Antiqua" w:hAnsi="Book Antiqua" w:cs="Book Antiqua"/>
          <w:color w:val="000000"/>
          <w:szCs w:val="21"/>
        </w:rPr>
        <w:t xml:space="preserve">and </w:t>
      </w:r>
      <w:r>
        <w:rPr>
          <w:rFonts w:ascii="Book Antiqua" w:eastAsia="Book Antiqua" w:hAnsi="Book Antiqua" w:cs="Book Antiqua"/>
          <w:color w:val="000000"/>
          <w:szCs w:val="21"/>
        </w:rPr>
        <w:t xml:space="preserve">Li YZ were the clinicians involved in </w:t>
      </w:r>
      <w:r w:rsidR="00115763">
        <w:rPr>
          <w:rFonts w:ascii="Book Antiqua" w:eastAsia="Book Antiqua" w:hAnsi="Book Antiqua" w:cs="Book Antiqua"/>
          <w:color w:val="000000"/>
          <w:szCs w:val="21"/>
        </w:rPr>
        <w:t>the diagnosis</w:t>
      </w:r>
      <w:r>
        <w:rPr>
          <w:rFonts w:ascii="Book Antiqua" w:eastAsia="Book Antiqua" w:hAnsi="Book Antiqua" w:cs="Book Antiqua"/>
          <w:color w:val="000000"/>
          <w:szCs w:val="21"/>
        </w:rPr>
        <w:t>, management, therapy, and follow-up</w:t>
      </w:r>
      <w:r w:rsidR="00115763">
        <w:rPr>
          <w:rFonts w:ascii="Book Antiqua" w:eastAsia="Book Antiqua" w:hAnsi="Book Antiqua" w:cs="Book Antiqua"/>
          <w:color w:val="000000"/>
          <w:szCs w:val="21"/>
        </w:rPr>
        <w:t xml:space="preserve"> of the patients</w:t>
      </w:r>
      <w:r>
        <w:rPr>
          <w:rFonts w:ascii="Book Antiqua" w:eastAsia="Book Antiqua" w:hAnsi="Book Antiqua" w:cs="Book Antiqua"/>
          <w:color w:val="000000"/>
          <w:szCs w:val="21"/>
        </w:rPr>
        <w:t>; Tang XF reviewed the literature and wrote the draft; Qin YG and Li YZ were responsible for the critical revision of the manuscript for relevant intellectual content. All of the authors approved the final version of the paper prior to submissions.</w:t>
      </w:r>
    </w:p>
    <w:p w14:paraId="4D0603EE" w14:textId="77777777" w:rsidR="00A77B3E" w:rsidRDefault="00A77B3E">
      <w:pPr>
        <w:spacing w:line="360" w:lineRule="auto"/>
        <w:jc w:val="both"/>
      </w:pPr>
    </w:p>
    <w:p w14:paraId="7AD19B4C" w14:textId="4E6E28CB" w:rsidR="00A77B3E" w:rsidRPr="00103A0C" w:rsidRDefault="006E6542">
      <w:pPr>
        <w:spacing w:line="360" w:lineRule="auto"/>
        <w:jc w:val="both"/>
        <w:rPr>
          <w:lang w:eastAsia="zh-CN"/>
        </w:rPr>
      </w:pPr>
      <w:r>
        <w:rPr>
          <w:rFonts w:ascii="Book Antiqua" w:eastAsia="Book Antiqua" w:hAnsi="Book Antiqua" w:cs="Book Antiqua"/>
          <w:b/>
          <w:bCs/>
          <w:color w:val="000000"/>
        </w:rPr>
        <w:t xml:space="preserve">Supported by </w:t>
      </w:r>
      <w:r w:rsidR="00103A0C">
        <w:rPr>
          <w:rFonts w:ascii="Book Antiqua" w:hAnsi="Book Antiqua" w:cs="Book Antiqua" w:hint="eastAsia"/>
          <w:color w:val="000000"/>
          <w:szCs w:val="21"/>
          <w:lang w:eastAsia="zh-CN"/>
        </w:rPr>
        <w:t>t</w:t>
      </w:r>
      <w:r>
        <w:rPr>
          <w:rFonts w:ascii="Book Antiqua" w:eastAsia="Book Antiqua" w:hAnsi="Book Antiqua" w:cs="Book Antiqua"/>
          <w:color w:val="000000"/>
          <w:szCs w:val="21"/>
        </w:rPr>
        <w:t>he Natural Science Foundation of Jilin Province</w:t>
      </w:r>
      <w:r w:rsidR="00115763">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No.</w:t>
      </w:r>
      <w:r w:rsidR="00103A0C">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20200201536JC</w:t>
      </w:r>
      <w:r w:rsidR="00103A0C">
        <w:rPr>
          <w:rFonts w:ascii="Book Antiqua" w:hAnsi="Book Antiqua" w:cs="Book Antiqua" w:hint="eastAsia"/>
          <w:color w:val="000000"/>
          <w:szCs w:val="21"/>
          <w:lang w:eastAsia="zh-CN"/>
        </w:rPr>
        <w:t>.</w:t>
      </w:r>
    </w:p>
    <w:p w14:paraId="563FAAA5" w14:textId="77777777" w:rsidR="00A77B3E" w:rsidRDefault="00A77B3E">
      <w:pPr>
        <w:spacing w:line="360" w:lineRule="auto"/>
        <w:jc w:val="both"/>
      </w:pPr>
    </w:p>
    <w:p w14:paraId="6382557B" w14:textId="464E1C23" w:rsidR="00A77B3E" w:rsidRDefault="006E14B9">
      <w:pPr>
        <w:spacing w:line="360" w:lineRule="auto"/>
        <w:jc w:val="both"/>
      </w:pPr>
      <w:r>
        <w:rPr>
          <w:rFonts w:ascii="Book Antiqua" w:eastAsia="Book Antiqua" w:hAnsi="Book Antiqua" w:cs="Book Antiqua"/>
          <w:b/>
          <w:bCs/>
          <w:color w:val="000000"/>
        </w:rPr>
        <w:t>Corresponding author: Ying-</w:t>
      </w:r>
      <w:proofErr w:type="spellStart"/>
      <w:r>
        <w:rPr>
          <w:rFonts w:ascii="Book Antiqua" w:hAnsi="Book Antiqua" w:cs="Book Antiqua" w:hint="eastAsia"/>
          <w:b/>
          <w:bCs/>
          <w:color w:val="000000"/>
          <w:lang w:eastAsia="zh-CN"/>
        </w:rPr>
        <w:t>Z</w:t>
      </w:r>
      <w:r w:rsidR="006E6542">
        <w:rPr>
          <w:rFonts w:ascii="Book Antiqua" w:eastAsia="Book Antiqua" w:hAnsi="Book Antiqua" w:cs="Book Antiqua"/>
          <w:b/>
          <w:bCs/>
          <w:color w:val="000000"/>
        </w:rPr>
        <w:t>hi</w:t>
      </w:r>
      <w:proofErr w:type="spellEnd"/>
      <w:r w:rsidR="006E6542">
        <w:rPr>
          <w:rFonts w:ascii="Book Antiqua" w:eastAsia="Book Antiqua" w:hAnsi="Book Antiqua" w:cs="Book Antiqua"/>
          <w:b/>
          <w:bCs/>
          <w:color w:val="000000"/>
        </w:rPr>
        <w:t xml:space="preserve"> Li, MD, Associate Professor, Surgeon, </w:t>
      </w:r>
      <w:proofErr w:type="spellStart"/>
      <w:r w:rsidR="006E6542">
        <w:rPr>
          <w:rFonts w:ascii="Book Antiqua" w:eastAsia="Book Antiqua" w:hAnsi="Book Antiqua" w:cs="Book Antiqua"/>
          <w:color w:val="000000"/>
        </w:rPr>
        <w:t>Orthpoeadic</w:t>
      </w:r>
      <w:proofErr w:type="spellEnd"/>
      <w:r w:rsidR="006E6542">
        <w:rPr>
          <w:rFonts w:ascii="Book Antiqua" w:eastAsia="Book Antiqua" w:hAnsi="Book Antiqua" w:cs="Book Antiqua"/>
          <w:color w:val="000000"/>
        </w:rPr>
        <w:t xml:space="preserve"> Medical Center, Jilin Unive</w:t>
      </w:r>
      <w:r w:rsidR="00103A0C">
        <w:rPr>
          <w:rFonts w:ascii="Book Antiqua" w:eastAsia="Book Antiqua" w:hAnsi="Book Antiqua" w:cs="Book Antiqua"/>
          <w:color w:val="000000"/>
        </w:rPr>
        <w:t xml:space="preserve">rsity Second Hospital, </w:t>
      </w:r>
      <w:proofErr w:type="spellStart"/>
      <w:r w:rsidR="00103A0C">
        <w:rPr>
          <w:rFonts w:ascii="Book Antiqua" w:eastAsia="Book Antiqua" w:hAnsi="Book Antiqua" w:cs="Book Antiqua"/>
          <w:color w:val="000000"/>
        </w:rPr>
        <w:t>Nanguan</w:t>
      </w:r>
      <w:proofErr w:type="spellEnd"/>
      <w:r w:rsidR="00103A0C">
        <w:rPr>
          <w:rFonts w:ascii="Book Antiqua" w:eastAsia="Book Antiqua" w:hAnsi="Book Antiqua" w:cs="Book Antiqua"/>
          <w:color w:val="000000"/>
        </w:rPr>
        <w:t xml:space="preserve"> </w:t>
      </w:r>
      <w:r w:rsidR="00103A0C">
        <w:rPr>
          <w:rFonts w:ascii="Book Antiqua" w:hAnsi="Book Antiqua" w:cs="Book Antiqua" w:hint="eastAsia"/>
          <w:color w:val="000000"/>
          <w:lang w:eastAsia="zh-CN"/>
        </w:rPr>
        <w:t>R</w:t>
      </w:r>
      <w:r w:rsidR="006E6542">
        <w:rPr>
          <w:rFonts w:ascii="Book Antiqua" w:eastAsia="Book Antiqua" w:hAnsi="Book Antiqua" w:cs="Book Antiqua"/>
          <w:color w:val="000000"/>
        </w:rPr>
        <w:t>oad,</w:t>
      </w:r>
      <w:r w:rsidR="00103A0C">
        <w:rPr>
          <w:rFonts w:ascii="Book Antiqua" w:hAnsi="Book Antiqua" w:cs="Book Antiqua" w:hint="eastAsia"/>
          <w:color w:val="000000"/>
          <w:lang w:eastAsia="zh-CN"/>
        </w:rPr>
        <w:t xml:space="preserve"> </w:t>
      </w:r>
      <w:r w:rsidR="00103A0C">
        <w:rPr>
          <w:rFonts w:ascii="Book Antiqua" w:eastAsia="Book Antiqua" w:hAnsi="Book Antiqua" w:cs="Book Antiqua"/>
          <w:color w:val="000000"/>
        </w:rPr>
        <w:t>No</w:t>
      </w:r>
      <w:r w:rsidR="00103A0C">
        <w:rPr>
          <w:rFonts w:ascii="Book Antiqua" w:hAnsi="Book Antiqua" w:cs="Book Antiqua" w:hint="eastAsia"/>
          <w:color w:val="000000"/>
          <w:lang w:eastAsia="zh-CN"/>
        </w:rPr>
        <w:t xml:space="preserve">. </w:t>
      </w:r>
      <w:r w:rsidR="00103A0C">
        <w:rPr>
          <w:rFonts w:ascii="Book Antiqua" w:eastAsia="Book Antiqua" w:hAnsi="Book Antiqua" w:cs="Book Antiqua"/>
          <w:color w:val="000000"/>
        </w:rPr>
        <w:t>218</w:t>
      </w:r>
      <w:r w:rsidR="00103A0C">
        <w:rPr>
          <w:rFonts w:ascii="Book Antiqua" w:hAnsi="Book Antiqua" w:cs="Book Antiqua" w:hint="eastAsia"/>
          <w:color w:val="000000"/>
          <w:lang w:eastAsia="zh-CN"/>
        </w:rPr>
        <w:t xml:space="preserve"> </w:t>
      </w:r>
      <w:proofErr w:type="spellStart"/>
      <w:r w:rsidR="006E6542">
        <w:rPr>
          <w:rFonts w:ascii="Book Antiqua" w:eastAsia="Book Antiqua" w:hAnsi="Book Antiqua" w:cs="Book Antiqua"/>
          <w:color w:val="000000"/>
        </w:rPr>
        <w:t>Ziqiang</w:t>
      </w:r>
      <w:proofErr w:type="spellEnd"/>
      <w:r w:rsidR="006E6542">
        <w:rPr>
          <w:rFonts w:ascii="Book Antiqua" w:eastAsia="Book Antiqua" w:hAnsi="Book Antiqua" w:cs="Book Antiqua"/>
          <w:color w:val="000000"/>
        </w:rPr>
        <w:t xml:space="preserve"> Street,</w:t>
      </w:r>
      <w:r w:rsidR="00103A0C">
        <w:rPr>
          <w:rFonts w:ascii="Book Antiqua" w:hAnsi="Book Antiqua" w:cs="Book Antiqua" w:hint="eastAsia"/>
          <w:color w:val="000000"/>
          <w:lang w:eastAsia="zh-CN"/>
        </w:rPr>
        <w:t xml:space="preserve"> </w:t>
      </w:r>
      <w:r w:rsidR="006E6542">
        <w:rPr>
          <w:rFonts w:ascii="Book Antiqua" w:eastAsia="Book Antiqua" w:hAnsi="Book Antiqua" w:cs="Book Antiqua"/>
          <w:color w:val="000000"/>
        </w:rPr>
        <w:t xml:space="preserve">Changchun 130041, </w:t>
      </w:r>
      <w:r w:rsidR="00103A0C">
        <w:rPr>
          <w:rFonts w:ascii="Book Antiqua" w:hAnsi="Book Antiqua" w:cs="Book Antiqua"/>
          <w:color w:val="000000"/>
          <w:lang w:eastAsia="zh-CN"/>
        </w:rPr>
        <w:t>Jilin Province</w:t>
      </w:r>
      <w:r w:rsidR="006E6542">
        <w:rPr>
          <w:rFonts w:ascii="Book Antiqua" w:eastAsia="Book Antiqua" w:hAnsi="Book Antiqua" w:cs="Book Antiqua"/>
          <w:color w:val="000000"/>
        </w:rPr>
        <w:t>, China. dlyz2005@jlu.edu.cn</w:t>
      </w:r>
    </w:p>
    <w:p w14:paraId="1A162BD9" w14:textId="77777777" w:rsidR="00A77B3E" w:rsidRDefault="00A77B3E">
      <w:pPr>
        <w:spacing w:line="360" w:lineRule="auto"/>
        <w:jc w:val="both"/>
      </w:pPr>
    </w:p>
    <w:p w14:paraId="5F9CE757" w14:textId="77777777" w:rsidR="00A77B3E" w:rsidRDefault="006E654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23, 2021</w:t>
      </w:r>
    </w:p>
    <w:p w14:paraId="2163E7B3" w14:textId="77777777" w:rsidR="00A77B3E" w:rsidRPr="004E2578" w:rsidRDefault="006E6542">
      <w:pPr>
        <w:spacing w:line="360" w:lineRule="auto"/>
        <w:jc w:val="both"/>
        <w:rPr>
          <w:lang w:eastAsia="zh-CN"/>
        </w:rPr>
      </w:pPr>
      <w:r>
        <w:rPr>
          <w:rFonts w:ascii="Book Antiqua" w:eastAsia="Book Antiqua" w:hAnsi="Book Antiqua" w:cs="Book Antiqua"/>
          <w:b/>
          <w:bCs/>
          <w:color w:val="000000"/>
        </w:rPr>
        <w:t xml:space="preserve">Revised: </w:t>
      </w:r>
      <w:r w:rsidR="004E2578" w:rsidRPr="004E2578">
        <w:rPr>
          <w:rFonts w:ascii="Book Antiqua" w:hAnsi="Book Antiqua" w:cs="Book Antiqua" w:hint="eastAsia"/>
          <w:bCs/>
          <w:color w:val="000000"/>
          <w:lang w:eastAsia="zh-CN"/>
        </w:rPr>
        <w:t>November 4, 2021</w:t>
      </w:r>
    </w:p>
    <w:p w14:paraId="10BC7182" w14:textId="66DC0B1D" w:rsidR="00A77B3E" w:rsidRPr="0016409D" w:rsidRDefault="006E6542">
      <w:pPr>
        <w:spacing w:line="360" w:lineRule="auto"/>
        <w:jc w:val="both"/>
        <w:rPr>
          <w:lang w:eastAsia="zh-CN"/>
        </w:rPr>
      </w:pPr>
      <w:r>
        <w:rPr>
          <w:rFonts w:ascii="Book Antiqua" w:eastAsia="Book Antiqua" w:hAnsi="Book Antiqua" w:cs="Book Antiqua"/>
          <w:b/>
          <w:bCs/>
          <w:color w:val="000000"/>
        </w:rPr>
        <w:t xml:space="preserve">Accepted: </w:t>
      </w:r>
      <w:ins w:id="10" w:author="Liansheng Ma" w:date="2022-01-11T05:14:00Z">
        <w:r w:rsidR="0071209C" w:rsidRPr="0071209C">
          <w:rPr>
            <w:rFonts w:ascii="Book Antiqua" w:eastAsia="Book Antiqua" w:hAnsi="Book Antiqua" w:cs="Book Antiqua"/>
            <w:b/>
            <w:bCs/>
            <w:color w:val="000000"/>
          </w:rPr>
          <w:t>January 11, 2022</w:t>
        </w:r>
      </w:ins>
    </w:p>
    <w:p w14:paraId="285B3389" w14:textId="2948DFE5" w:rsidR="00A77B3E" w:rsidRDefault="006E6542">
      <w:pPr>
        <w:spacing w:line="360" w:lineRule="auto"/>
        <w:jc w:val="both"/>
      </w:pPr>
      <w:r>
        <w:rPr>
          <w:rFonts w:ascii="Book Antiqua" w:eastAsia="Book Antiqua" w:hAnsi="Book Antiqua" w:cs="Book Antiqua"/>
          <w:b/>
          <w:bCs/>
          <w:color w:val="000000"/>
        </w:rPr>
        <w:lastRenderedPageBreak/>
        <w:t xml:space="preserve">Published online: </w:t>
      </w:r>
    </w:p>
    <w:p w14:paraId="4DD4E829"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7BDB3B1E" w14:textId="77777777" w:rsidR="00A77B3E" w:rsidRDefault="006E6542">
      <w:pPr>
        <w:spacing w:line="360" w:lineRule="auto"/>
        <w:jc w:val="both"/>
      </w:pPr>
      <w:r>
        <w:rPr>
          <w:rFonts w:ascii="Book Antiqua" w:eastAsia="Book Antiqua" w:hAnsi="Book Antiqua" w:cs="Book Antiqua"/>
          <w:b/>
          <w:color w:val="000000"/>
        </w:rPr>
        <w:lastRenderedPageBreak/>
        <w:t>Abstract</w:t>
      </w:r>
    </w:p>
    <w:p w14:paraId="2477E004" w14:textId="77777777" w:rsidR="00A77B3E" w:rsidRDefault="006E6542">
      <w:pPr>
        <w:spacing w:line="360" w:lineRule="auto"/>
        <w:jc w:val="both"/>
      </w:pPr>
      <w:r>
        <w:rPr>
          <w:rFonts w:ascii="Book Antiqua" w:eastAsia="Book Antiqua" w:hAnsi="Book Antiqua" w:cs="Book Antiqua"/>
          <w:color w:val="000000"/>
        </w:rPr>
        <w:t>BACKGROUND</w:t>
      </w:r>
    </w:p>
    <w:p w14:paraId="25D9C582" w14:textId="2B25E87A" w:rsidR="00A77B3E" w:rsidRDefault="006E6542">
      <w:pPr>
        <w:spacing w:line="360" w:lineRule="auto"/>
        <w:jc w:val="both"/>
      </w:pPr>
      <w:r>
        <w:rPr>
          <w:rFonts w:ascii="Book Antiqua" w:eastAsia="Book Antiqua" w:hAnsi="Book Antiqua" w:cs="Book Antiqua"/>
          <w:color w:val="000000"/>
          <w:szCs w:val="21"/>
        </w:rPr>
        <w:t xml:space="preserve">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is a disease</w:t>
      </w:r>
      <w:r w:rsidR="00115763">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originating from the synovium and characterized by the presence of metaplastic cartilaginous nodules in synovial cavities.</w:t>
      </w:r>
      <w:r w:rsidR="00524AA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 xml:space="preserve">The exact prevalence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remains unknown, and the involvement of the shoulder joint is very rare.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accompanied by subluxation of the humeral head without a history of trauma is rarely encountered, and to our knowledge, no published reports describe this condition.</w:t>
      </w:r>
    </w:p>
    <w:p w14:paraId="2E7ACDB7" w14:textId="77777777" w:rsidR="00A77B3E" w:rsidRDefault="00A77B3E">
      <w:pPr>
        <w:spacing w:line="360" w:lineRule="auto"/>
        <w:jc w:val="both"/>
      </w:pPr>
    </w:p>
    <w:p w14:paraId="3832B5E1" w14:textId="77777777" w:rsidR="00A77B3E" w:rsidRDefault="006E6542">
      <w:pPr>
        <w:spacing w:line="360" w:lineRule="auto"/>
        <w:jc w:val="both"/>
      </w:pPr>
      <w:r>
        <w:rPr>
          <w:rFonts w:ascii="Book Antiqua" w:eastAsia="Book Antiqua" w:hAnsi="Book Antiqua" w:cs="Book Antiqua"/>
          <w:color w:val="000000"/>
        </w:rPr>
        <w:t>CASE SUMMARY</w:t>
      </w:r>
    </w:p>
    <w:p w14:paraId="0C784EC2" w14:textId="081F1827" w:rsidR="00A77B3E" w:rsidRDefault="006E6542">
      <w:pPr>
        <w:spacing w:line="360" w:lineRule="auto"/>
        <w:jc w:val="both"/>
      </w:pPr>
      <w:r>
        <w:rPr>
          <w:rFonts w:ascii="Book Antiqua" w:eastAsia="Book Antiqua" w:hAnsi="Book Antiqua" w:cs="Book Antiqua"/>
          <w:color w:val="000000"/>
          <w:szCs w:val="21"/>
        </w:rPr>
        <w:t xml:space="preserve">We present two cases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the shoulder joint, accompanied by subluxation of the humeral head, in two arthroscopically managed adult patients. We performed arthroscopic labrum fixation and removal of the loose body from the shoulder joint.</w:t>
      </w:r>
      <w:r w:rsidR="00524AA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To identify primary and secondary categories, pathological analysis was arranged.</w:t>
      </w:r>
      <w:r w:rsidR="00524AA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Clinical an</w:t>
      </w:r>
      <w:r w:rsidR="00524AA4">
        <w:rPr>
          <w:rFonts w:ascii="Book Antiqua" w:eastAsia="Book Antiqua" w:hAnsi="Book Antiqua" w:cs="Book Antiqua"/>
          <w:color w:val="000000"/>
          <w:szCs w:val="21"/>
        </w:rPr>
        <w:t xml:space="preserve">d radiographic evaluations at </w:t>
      </w:r>
      <w:r w:rsidR="00115763">
        <w:rPr>
          <w:rFonts w:ascii="Book Antiqua" w:eastAsia="Book Antiqua" w:hAnsi="Book Antiqua" w:cs="Book Antiqua"/>
          <w:color w:val="000000"/>
          <w:szCs w:val="21"/>
        </w:rPr>
        <w:t>the 1</w:t>
      </w:r>
      <w:r w:rsidR="00115763">
        <w:rPr>
          <w:rFonts w:ascii="Book Antiqua" w:hAnsi="Book Antiqua" w:cs="Book Antiqua"/>
          <w:color w:val="000000"/>
          <w:szCs w:val="21"/>
          <w:lang w:eastAsia="zh-CN"/>
        </w:rPr>
        <w:t>-</w:t>
      </w:r>
      <w:r w:rsidR="00524AA4">
        <w:rPr>
          <w:rFonts w:ascii="Book Antiqua" w:eastAsia="Book Antiqua" w:hAnsi="Book Antiqua" w:cs="Book Antiqua"/>
          <w:color w:val="000000"/>
          <w:szCs w:val="21"/>
        </w:rPr>
        <w:t>mo</w:t>
      </w:r>
      <w:r>
        <w:rPr>
          <w:rFonts w:ascii="Book Antiqua" w:eastAsia="Book Antiqua" w:hAnsi="Book Antiqua" w:cs="Book Antiqua"/>
          <w:color w:val="000000"/>
          <w:szCs w:val="21"/>
        </w:rPr>
        <w:t xml:space="preserve"> follow-up were satisfactory.</w:t>
      </w:r>
    </w:p>
    <w:p w14:paraId="7E723008" w14:textId="77777777" w:rsidR="00A77B3E" w:rsidRDefault="00A77B3E">
      <w:pPr>
        <w:spacing w:line="360" w:lineRule="auto"/>
        <w:jc w:val="both"/>
      </w:pPr>
    </w:p>
    <w:p w14:paraId="7DA98EA6" w14:textId="77777777" w:rsidR="00A77B3E" w:rsidRDefault="006E6542">
      <w:pPr>
        <w:spacing w:line="360" w:lineRule="auto"/>
        <w:jc w:val="both"/>
      </w:pPr>
      <w:r>
        <w:rPr>
          <w:rFonts w:ascii="Book Antiqua" w:eastAsia="Book Antiqua" w:hAnsi="Book Antiqua" w:cs="Book Antiqua"/>
          <w:color w:val="000000"/>
        </w:rPr>
        <w:t>CONCLUSION</w:t>
      </w:r>
    </w:p>
    <w:p w14:paraId="6CD27E4C" w14:textId="2BEE5434" w:rsidR="00A77B3E" w:rsidRDefault="006E6542">
      <w:pPr>
        <w:spacing w:line="360" w:lineRule="auto"/>
        <w:jc w:val="both"/>
      </w:pPr>
      <w:r>
        <w:rPr>
          <w:rFonts w:ascii="Book Antiqua" w:eastAsia="Book Antiqua" w:hAnsi="Book Antiqua" w:cs="Book Antiqua"/>
          <w:color w:val="000000"/>
          <w:szCs w:val="21"/>
        </w:rPr>
        <w:t xml:space="preserve">The biomechanical function of the shoulder joint requires attention, especially following the detection of loose bodies, as observed with synovial chondroma occurring in rare sites. Arthroscopic management </w:t>
      </w:r>
      <w:r w:rsidR="00115763">
        <w:rPr>
          <w:rFonts w:ascii="Book Antiqua" w:eastAsia="Book Antiqua" w:hAnsi="Book Antiqua" w:cs="Book Antiqua"/>
          <w:color w:val="000000"/>
          <w:szCs w:val="21"/>
        </w:rPr>
        <w:t xml:space="preserve">is </w:t>
      </w:r>
      <w:r>
        <w:rPr>
          <w:rFonts w:ascii="Book Antiqua" w:eastAsia="Book Antiqua" w:hAnsi="Book Antiqua" w:cs="Book Antiqua"/>
          <w:color w:val="000000"/>
          <w:szCs w:val="21"/>
        </w:rPr>
        <w:t xml:space="preserve">successful in patients with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combined with shoulder subluxation.</w:t>
      </w:r>
    </w:p>
    <w:p w14:paraId="62441D86" w14:textId="77777777" w:rsidR="00A77B3E" w:rsidRDefault="00A77B3E">
      <w:pPr>
        <w:spacing w:line="360" w:lineRule="auto"/>
        <w:jc w:val="both"/>
      </w:pPr>
    </w:p>
    <w:p w14:paraId="6A2D7784" w14:textId="77777777" w:rsidR="00A77B3E" w:rsidRDefault="006E6542">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Synovial </w:t>
      </w:r>
      <w:proofErr w:type="spellStart"/>
      <w:r>
        <w:rPr>
          <w:rFonts w:ascii="Book Antiqua" w:eastAsia="Book Antiqua" w:hAnsi="Book Antiqua" w:cs="Book Antiqua"/>
          <w:color w:val="000000"/>
        </w:rPr>
        <w:t>chondromatosis</w:t>
      </w:r>
      <w:proofErr w:type="spellEnd"/>
      <w:r>
        <w:rPr>
          <w:rFonts w:ascii="Book Antiqua" w:eastAsia="Book Antiqua" w:hAnsi="Book Antiqua" w:cs="Book Antiqua"/>
          <w:color w:val="000000"/>
        </w:rPr>
        <w:t>; Shoulder; Subluxation; Arthroscopic surgery; Case report</w:t>
      </w:r>
    </w:p>
    <w:p w14:paraId="6D4EFAFC" w14:textId="77777777" w:rsidR="00A77B3E" w:rsidRDefault="00A77B3E">
      <w:pPr>
        <w:spacing w:line="360" w:lineRule="auto"/>
        <w:jc w:val="both"/>
      </w:pPr>
    </w:p>
    <w:p w14:paraId="09FF954E" w14:textId="17E064FE" w:rsidR="00A77B3E" w:rsidRDefault="006E6542">
      <w:pPr>
        <w:spacing w:line="360" w:lineRule="auto"/>
        <w:jc w:val="both"/>
      </w:pPr>
      <w:r>
        <w:rPr>
          <w:rFonts w:ascii="Book Antiqua" w:eastAsia="Book Antiqua" w:hAnsi="Book Antiqua" w:cs="Book Antiqua"/>
          <w:color w:val="000000"/>
        </w:rPr>
        <w:t>Tang XF, Qin YG, Shen XY, Chen B, Li Y</w:t>
      </w:r>
      <w:r w:rsidR="00524AA4">
        <w:rPr>
          <w:rFonts w:ascii="Book Antiqua" w:hAnsi="Book Antiqua" w:cs="Book Antiqua" w:hint="eastAsia"/>
          <w:color w:val="000000"/>
          <w:lang w:eastAsia="zh-CN"/>
        </w:rPr>
        <w:t>Z</w:t>
      </w:r>
      <w:r>
        <w:rPr>
          <w:rFonts w:ascii="Book Antiqua" w:eastAsia="Book Antiqua" w:hAnsi="Book Antiqua" w:cs="Book Antiqua"/>
          <w:color w:val="000000"/>
        </w:rPr>
        <w:t xml:space="preserve">. </w:t>
      </w:r>
      <w:r w:rsidR="00475574" w:rsidRPr="00475574">
        <w:rPr>
          <w:rFonts w:ascii="Book Antiqua" w:eastAsia="Book Antiqua" w:hAnsi="Book Antiqua" w:cs="Book Antiqua"/>
          <w:color w:val="000000"/>
        </w:rPr>
        <w:t>Arthroscopic surgery for synovial chondroma of the subacromial bursa with non-traumatic shoulder subluxation complications: Two case reports</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2021; In press</w:t>
      </w:r>
    </w:p>
    <w:p w14:paraId="2D0F7946" w14:textId="77777777" w:rsidR="00A77B3E" w:rsidRDefault="00A77B3E">
      <w:pPr>
        <w:spacing w:line="360" w:lineRule="auto"/>
        <w:jc w:val="both"/>
      </w:pPr>
    </w:p>
    <w:p w14:paraId="45AC4527" w14:textId="1FBCE443" w:rsidR="00A77B3E" w:rsidRDefault="006E6542">
      <w:pPr>
        <w:spacing w:line="360" w:lineRule="auto"/>
        <w:jc w:val="both"/>
      </w:pPr>
      <w:r>
        <w:rPr>
          <w:rFonts w:ascii="Book Antiqua" w:eastAsia="Book Antiqua" w:hAnsi="Book Antiqua" w:cs="Book Antiqua"/>
          <w:b/>
          <w:bCs/>
          <w:color w:val="000000"/>
          <w:szCs w:val="21"/>
        </w:rPr>
        <w:lastRenderedPageBreak/>
        <w:t xml:space="preserve">Core Tip: </w:t>
      </w:r>
      <w:r>
        <w:rPr>
          <w:rFonts w:ascii="Book Antiqua" w:eastAsia="Book Antiqua" w:hAnsi="Book Antiqua" w:cs="Book Antiqua"/>
          <w:color w:val="000000"/>
        </w:rPr>
        <w:t xml:space="preserve">Synovial </w:t>
      </w:r>
      <w:proofErr w:type="spellStart"/>
      <w:r>
        <w:rPr>
          <w:rFonts w:ascii="Book Antiqua" w:eastAsia="Book Antiqua" w:hAnsi="Book Antiqua" w:cs="Book Antiqua"/>
          <w:color w:val="000000"/>
        </w:rPr>
        <w:t>chondromatosis</w:t>
      </w:r>
      <w:proofErr w:type="spellEnd"/>
      <w:r>
        <w:rPr>
          <w:rFonts w:ascii="Book Antiqua" w:eastAsia="Book Antiqua" w:hAnsi="Book Antiqua" w:cs="Book Antiqua"/>
          <w:color w:val="000000"/>
        </w:rPr>
        <w:t xml:space="preserve"> accompanied with subluxation of the humeral head without </w:t>
      </w:r>
      <w:r w:rsidR="00115763">
        <w:rPr>
          <w:rFonts w:ascii="Book Antiqua" w:eastAsia="Book Antiqua" w:hAnsi="Book Antiqua" w:cs="Book Antiqua"/>
          <w:color w:val="000000"/>
        </w:rPr>
        <w:t xml:space="preserve">a </w:t>
      </w:r>
      <w:r>
        <w:rPr>
          <w:rFonts w:ascii="Book Antiqua" w:eastAsia="Book Antiqua" w:hAnsi="Book Antiqua" w:cs="Book Antiqua"/>
          <w:color w:val="000000"/>
        </w:rPr>
        <w:t>history of trauma is rarely encountered and, to our knowledge, there are no</w:t>
      </w:r>
      <w:r w:rsidR="003207B4">
        <w:rPr>
          <w:rFonts w:ascii="Book Antiqua" w:eastAsia="Book Antiqua" w:hAnsi="Book Antiqua" w:cs="Book Antiqua"/>
          <w:color w:val="000000"/>
        </w:rPr>
        <w:t xml:space="preserve"> reports yet of this condition.</w:t>
      </w:r>
      <w:r w:rsidR="003207B4">
        <w:rPr>
          <w:rFonts w:ascii="Book Antiqua" w:hAnsi="Book Antiqua" w:cs="Book Antiqua" w:hint="eastAsia"/>
          <w:color w:val="000000"/>
          <w:lang w:eastAsia="zh-CN"/>
        </w:rPr>
        <w:t xml:space="preserve"> W</w:t>
      </w:r>
      <w:r>
        <w:rPr>
          <w:rFonts w:ascii="Book Antiqua" w:eastAsia="Book Antiqua" w:hAnsi="Book Antiqua" w:cs="Book Antiqua"/>
          <w:color w:val="000000"/>
        </w:rPr>
        <w:t xml:space="preserve">e report </w:t>
      </w:r>
      <w:r w:rsidR="00115763">
        <w:rPr>
          <w:rFonts w:ascii="Book Antiqua" w:eastAsia="Book Antiqua" w:hAnsi="Book Antiqua" w:cs="Book Antiqua"/>
          <w:color w:val="000000"/>
        </w:rPr>
        <w:t xml:space="preserve">two </w:t>
      </w:r>
      <w:r>
        <w:rPr>
          <w:rFonts w:ascii="Book Antiqua" w:eastAsia="Book Antiqua" w:hAnsi="Book Antiqua" w:cs="Book Antiqua"/>
          <w:color w:val="000000"/>
        </w:rPr>
        <w:t xml:space="preserve">cases </w:t>
      </w:r>
      <w:r w:rsidR="003207B4">
        <w:rPr>
          <w:rFonts w:ascii="Book Antiqua" w:eastAsia="Book Antiqua" w:hAnsi="Book Antiqua" w:cs="Book Antiqua"/>
          <w:color w:val="000000"/>
        </w:rPr>
        <w:t>that</w:t>
      </w:r>
      <w:r>
        <w:rPr>
          <w:rFonts w:ascii="Book Antiqua" w:eastAsia="Book Antiqua" w:hAnsi="Book Antiqua" w:cs="Book Antiqua"/>
          <w:color w:val="000000"/>
        </w:rPr>
        <w:t xml:space="preserve"> had synovial </w:t>
      </w:r>
      <w:proofErr w:type="spellStart"/>
      <w:r>
        <w:rPr>
          <w:rFonts w:ascii="Book Antiqua" w:eastAsia="Book Antiqua" w:hAnsi="Book Antiqua" w:cs="Book Antiqua"/>
          <w:color w:val="000000"/>
        </w:rPr>
        <w:t>chondromatosis</w:t>
      </w:r>
      <w:proofErr w:type="spellEnd"/>
      <w:r>
        <w:rPr>
          <w:rFonts w:ascii="Book Antiqua" w:eastAsia="Book Antiqua" w:hAnsi="Book Antiqua" w:cs="Book Antiqua"/>
          <w:color w:val="000000"/>
        </w:rPr>
        <w:t xml:space="preserve"> accompanied with subluxation of the humeral head and it is the first to describe</w:t>
      </w:r>
      <w:r w:rsidR="003207B4">
        <w:rPr>
          <w:rFonts w:ascii="Book Antiqua" w:hAnsi="Book Antiqua" w:cs="Book Antiqua" w:hint="eastAsia"/>
          <w:color w:val="000000"/>
          <w:lang w:eastAsia="zh-CN"/>
        </w:rPr>
        <w:t>.</w:t>
      </w:r>
      <w:r>
        <w:rPr>
          <w:rFonts w:ascii="Book Antiqua" w:eastAsia="Book Antiqua" w:hAnsi="Book Antiqua" w:cs="Book Antiqua"/>
          <w:color w:val="000000"/>
        </w:rPr>
        <w:t xml:space="preserve"> Arthroscopic management was successful in patients with synovial </w:t>
      </w:r>
      <w:proofErr w:type="spellStart"/>
      <w:r>
        <w:rPr>
          <w:rFonts w:ascii="Book Antiqua" w:eastAsia="Book Antiqua" w:hAnsi="Book Antiqua" w:cs="Book Antiqua"/>
          <w:color w:val="000000"/>
        </w:rPr>
        <w:t>chondromatosis</w:t>
      </w:r>
      <w:proofErr w:type="spellEnd"/>
      <w:r>
        <w:rPr>
          <w:rFonts w:ascii="Book Antiqua" w:eastAsia="Book Antiqua" w:hAnsi="Book Antiqua" w:cs="Book Antiqua"/>
          <w:color w:val="000000"/>
        </w:rPr>
        <w:t xml:space="preserve"> combined with subluxation of the shoulder.</w:t>
      </w:r>
      <w:r w:rsidR="003207B4">
        <w:rPr>
          <w:rFonts w:ascii="Book Antiqua" w:hAnsi="Book Antiqua" w:cs="Book Antiqua" w:hint="eastAsia"/>
          <w:color w:val="000000"/>
          <w:lang w:eastAsia="zh-CN"/>
        </w:rPr>
        <w:t xml:space="preserve"> </w:t>
      </w:r>
      <w:r w:rsidRPr="00AD3721">
        <w:rPr>
          <w:rFonts w:ascii="Book Antiqua" w:eastAsia="Book Antiqua" w:hAnsi="Book Antiqua" w:cs="Book Antiqua"/>
          <w:color w:val="000000"/>
        </w:rPr>
        <w:t xml:space="preserve">Biomechanical working of the shoulder joint </w:t>
      </w:r>
      <w:r w:rsidR="003E6C0D">
        <w:rPr>
          <w:rFonts w:ascii="Book Antiqua" w:eastAsia="Book Antiqua" w:hAnsi="Book Antiqua" w:cs="Book Antiqua"/>
          <w:color w:val="000000"/>
        </w:rPr>
        <w:t>should not be</w:t>
      </w:r>
      <w:r w:rsidR="003E6C0D" w:rsidRPr="00AD3721">
        <w:rPr>
          <w:rFonts w:ascii="Book Antiqua" w:eastAsia="Book Antiqua" w:hAnsi="Book Antiqua" w:cs="Book Antiqua"/>
          <w:color w:val="000000"/>
        </w:rPr>
        <w:t xml:space="preserve"> </w:t>
      </w:r>
      <w:r w:rsidRPr="00AD3721">
        <w:rPr>
          <w:rFonts w:ascii="Book Antiqua" w:eastAsia="Book Antiqua" w:hAnsi="Book Antiqua" w:cs="Book Antiqua"/>
          <w:color w:val="000000"/>
        </w:rPr>
        <w:t xml:space="preserve">ignored </w:t>
      </w:r>
      <w:r w:rsidR="003E6C0D">
        <w:rPr>
          <w:rFonts w:ascii="Book Antiqua" w:eastAsia="Book Antiqua" w:hAnsi="Book Antiqua" w:cs="Book Antiqua"/>
          <w:color w:val="000000"/>
        </w:rPr>
        <w:t xml:space="preserve">in </w:t>
      </w:r>
      <w:r w:rsidR="00E22128" w:rsidRPr="00AD3721">
        <w:rPr>
          <w:rFonts w:ascii="Book Antiqua" w:eastAsia="Book Antiqua" w:hAnsi="Book Antiqua" w:cs="Book Antiqua"/>
          <w:color w:val="000000"/>
        </w:rPr>
        <w:t xml:space="preserve">synovial </w:t>
      </w:r>
      <w:proofErr w:type="spellStart"/>
      <w:r w:rsidRPr="00AD3721">
        <w:rPr>
          <w:rFonts w:ascii="Book Antiqua" w:eastAsia="Book Antiqua" w:hAnsi="Book Antiqua" w:cs="Book Antiqua"/>
          <w:color w:val="000000"/>
        </w:rPr>
        <w:t>chondromatosis</w:t>
      </w:r>
      <w:proofErr w:type="spellEnd"/>
      <w:r w:rsidRPr="00AD3721">
        <w:rPr>
          <w:rFonts w:ascii="Book Antiqua" w:eastAsia="Book Antiqua" w:hAnsi="Book Antiqua" w:cs="Book Antiqua"/>
          <w:color w:val="000000"/>
        </w:rPr>
        <w:t xml:space="preserve"> diagnosis</w:t>
      </w:r>
      <w:r>
        <w:rPr>
          <w:rFonts w:ascii="Book Antiqua" w:eastAsia="Book Antiqua" w:hAnsi="Book Antiqua" w:cs="Book Antiqua"/>
          <w:color w:val="000000"/>
        </w:rPr>
        <w:t>, especially with the emergence of loose bodies such as in synovial chondroma occurring in rare sites.</w:t>
      </w:r>
    </w:p>
    <w:p w14:paraId="7CE5B105" w14:textId="77777777" w:rsidR="00A77B3E" w:rsidRDefault="008211BA">
      <w:pPr>
        <w:spacing w:line="360" w:lineRule="auto"/>
        <w:jc w:val="both"/>
      </w:pPr>
      <w:r>
        <w:rPr>
          <w:rFonts w:ascii="Book Antiqua" w:eastAsia="Book Antiqua" w:hAnsi="Book Antiqua" w:cs="Book Antiqua"/>
          <w:b/>
          <w:caps/>
          <w:color w:val="000000"/>
          <w:u w:val="single"/>
        </w:rPr>
        <w:br w:type="page"/>
      </w:r>
      <w:r w:rsidR="006E6542">
        <w:rPr>
          <w:rFonts w:ascii="Book Antiqua" w:eastAsia="Book Antiqua" w:hAnsi="Book Antiqua" w:cs="Book Antiqua"/>
          <w:b/>
          <w:caps/>
          <w:color w:val="000000"/>
          <w:u w:val="single"/>
        </w:rPr>
        <w:lastRenderedPageBreak/>
        <w:t>INTRODUCTION</w:t>
      </w:r>
    </w:p>
    <w:p w14:paraId="12C51471" w14:textId="3E9856DD" w:rsidR="00A77B3E" w:rsidRDefault="006E6542" w:rsidP="003207B4">
      <w:pPr>
        <w:spacing w:line="360" w:lineRule="auto"/>
        <w:jc w:val="both"/>
      </w:pPr>
      <w:r>
        <w:rPr>
          <w:rFonts w:ascii="Book Antiqua" w:eastAsia="Book Antiqua" w:hAnsi="Book Antiqua" w:cs="Book Antiqua"/>
          <w:color w:val="000000"/>
          <w:szCs w:val="21"/>
        </w:rPr>
        <w:t xml:space="preserve">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is a disease of unknown etiology, originating from the synovium and characterized by the presence of metaplastic cartilaginous nodules in synovial cavities, bursa, or tendon </w:t>
      </w:r>
      <w:proofErr w:type="gramStart"/>
      <w:r>
        <w:rPr>
          <w:rFonts w:ascii="Book Antiqua" w:eastAsia="Book Antiqua" w:hAnsi="Book Antiqua" w:cs="Book Antiqua"/>
          <w:color w:val="000000"/>
          <w:szCs w:val="21"/>
        </w:rPr>
        <w:t>sheaths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1-3]</w:t>
      </w:r>
      <w:r>
        <w:rPr>
          <w:rFonts w:ascii="Book Antiqua" w:eastAsia="Book Antiqua" w:hAnsi="Book Antiqua" w:cs="Book Antiqua"/>
          <w:color w:val="000000"/>
          <w:szCs w:val="21"/>
        </w:rPr>
        <w:t xml:space="preserve">.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commonly presents in young to middle-aged </w:t>
      </w:r>
      <w:proofErr w:type="gramStart"/>
      <w:r>
        <w:rPr>
          <w:rFonts w:ascii="Book Antiqua" w:eastAsia="Book Antiqua" w:hAnsi="Book Antiqua" w:cs="Book Antiqua"/>
          <w:color w:val="000000"/>
          <w:szCs w:val="21"/>
        </w:rPr>
        <w:t>men</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4]</w:t>
      </w:r>
      <w:r>
        <w:rPr>
          <w:rFonts w:ascii="Book Antiqua" w:eastAsia="Book Antiqua" w:hAnsi="Book Antiqua" w:cs="Book Antiqua"/>
          <w:color w:val="000000"/>
          <w:szCs w:val="21"/>
        </w:rPr>
        <w:t>, and usually involves large joints, including the knee, hip, and elbow, but can occur in any synovial joint throughout the body. The disease most commonly affects the knee joint, followed by the hip</w:t>
      </w:r>
      <w:r w:rsidR="00115763">
        <w:rPr>
          <w:rFonts w:ascii="Book Antiqua" w:eastAsia="Book Antiqua" w:hAnsi="Book Antiqua" w:cs="Book Antiqua"/>
          <w:color w:val="000000"/>
          <w:szCs w:val="21"/>
        </w:rPr>
        <w:t xml:space="preserve"> and </w:t>
      </w:r>
      <w:r>
        <w:rPr>
          <w:rFonts w:ascii="Book Antiqua" w:eastAsia="Book Antiqua" w:hAnsi="Book Antiqua" w:cs="Book Antiqua"/>
          <w:color w:val="000000"/>
          <w:szCs w:val="21"/>
        </w:rPr>
        <w:t>elbow</w:t>
      </w:r>
      <w:r w:rsidR="00115763">
        <w:rPr>
          <w:rFonts w:ascii="Book Antiqua" w:eastAsia="Book Antiqua" w:hAnsi="Book Antiqua" w:cs="Book Antiqua"/>
          <w:color w:val="000000"/>
          <w:szCs w:val="21"/>
        </w:rPr>
        <w:t>;</w:t>
      </w:r>
      <w:r w:rsidR="00115763">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 xml:space="preserve">however, the occurrence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either the shoulder or ankle joints is extremely </w:t>
      </w:r>
      <w:proofErr w:type="gramStart"/>
      <w:r>
        <w:rPr>
          <w:rFonts w:ascii="Book Antiqua" w:eastAsia="Book Antiqua" w:hAnsi="Book Antiqua" w:cs="Book Antiqua"/>
          <w:color w:val="000000"/>
          <w:szCs w:val="21"/>
        </w:rPr>
        <w:t>rare</w:t>
      </w:r>
      <w:r w:rsidR="00996D1B">
        <w:rPr>
          <w:rFonts w:ascii="Book Antiqua" w:eastAsia="Book Antiqua" w:hAnsi="Book Antiqua" w:cs="Book Antiqua"/>
          <w:color w:val="000000"/>
          <w:szCs w:val="26"/>
          <w:vertAlign w:val="superscript"/>
        </w:rPr>
        <w:t>[</w:t>
      </w:r>
      <w:proofErr w:type="gramEnd"/>
      <w:r w:rsidR="00996D1B">
        <w:rPr>
          <w:rFonts w:ascii="Book Antiqua" w:eastAsia="Book Antiqua" w:hAnsi="Book Antiqua" w:cs="Book Antiqua"/>
          <w:color w:val="000000"/>
          <w:szCs w:val="26"/>
          <w:vertAlign w:val="superscript"/>
        </w:rPr>
        <w:t>3,5,</w:t>
      </w:r>
      <w:r>
        <w:rPr>
          <w:rFonts w:ascii="Book Antiqua" w:eastAsia="Book Antiqua" w:hAnsi="Book Antiqua" w:cs="Book Antiqua"/>
          <w:color w:val="000000"/>
          <w:szCs w:val="26"/>
          <w:vertAlign w:val="superscript"/>
        </w:rPr>
        <w:t>6]</w:t>
      </w:r>
      <w:r>
        <w:rPr>
          <w:rFonts w:ascii="Book Antiqua" w:eastAsia="Book Antiqua" w:hAnsi="Book Antiqua" w:cs="Book Antiqua"/>
          <w:color w:val="000000"/>
          <w:szCs w:val="21"/>
        </w:rPr>
        <w:t>.</w:t>
      </w:r>
    </w:p>
    <w:p w14:paraId="2DADDDD6" w14:textId="14A59BB0" w:rsidR="00A77B3E" w:rsidRDefault="006E6542" w:rsidP="00996D1B">
      <w:pPr>
        <w:spacing w:line="360" w:lineRule="auto"/>
        <w:ind w:firstLineChars="100" w:firstLine="240"/>
        <w:jc w:val="both"/>
      </w:pPr>
      <w:r>
        <w:rPr>
          <w:rFonts w:ascii="Book Antiqua" w:eastAsia="Book Antiqua" w:hAnsi="Book Antiqua" w:cs="Book Antiqua"/>
          <w:color w:val="000000"/>
          <w:szCs w:val="21"/>
        </w:rPr>
        <w:t xml:space="preserve">A diagnosis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is often delayed due to initially mild and nonspecific </w:t>
      </w:r>
      <w:proofErr w:type="gramStart"/>
      <w:r>
        <w:rPr>
          <w:rFonts w:ascii="Book Antiqua" w:eastAsia="Book Antiqua" w:hAnsi="Book Antiqua" w:cs="Book Antiqua"/>
          <w:color w:val="000000"/>
          <w:szCs w:val="21"/>
        </w:rPr>
        <w:t>symptoms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7]</w:t>
      </w:r>
      <w:r>
        <w:rPr>
          <w:rFonts w:ascii="Book Antiqua" w:eastAsia="Book Antiqua" w:hAnsi="Book Antiqua" w:cs="Book Antiqua"/>
          <w:color w:val="000000"/>
          <w:szCs w:val="21"/>
        </w:rPr>
        <w:t xml:space="preserve">. If the intra-articular fragments are not adequately calcified,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can go undetected for </w:t>
      </w:r>
      <w:proofErr w:type="gramStart"/>
      <w:r>
        <w:rPr>
          <w:rFonts w:ascii="Book Antiqua" w:eastAsia="Book Antiqua" w:hAnsi="Book Antiqua" w:cs="Book Antiqua"/>
          <w:color w:val="000000"/>
          <w:szCs w:val="21"/>
        </w:rPr>
        <w:t>years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8]</w:t>
      </w:r>
      <w:r>
        <w:rPr>
          <w:rFonts w:ascii="Book Antiqua" w:eastAsia="Book Antiqua" w:hAnsi="Book Antiqua" w:cs="Book Antiqua"/>
          <w:color w:val="000000"/>
          <w:szCs w:val="21"/>
        </w:rPr>
        <w:t xml:space="preserve">. The complaints associated with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typically include joint pain, joint swelling, decreased mobility, and loose </w:t>
      </w:r>
      <w:proofErr w:type="gramStart"/>
      <w:r>
        <w:rPr>
          <w:rFonts w:ascii="Book Antiqua" w:eastAsia="Book Antiqua" w:hAnsi="Book Antiqua" w:cs="Book Antiqua"/>
          <w:color w:val="000000"/>
          <w:szCs w:val="21"/>
        </w:rPr>
        <w:t>bodies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9]</w:t>
      </w:r>
      <w:r>
        <w:rPr>
          <w:rFonts w:ascii="Book Antiqua" w:eastAsia="Book Antiqua" w:hAnsi="Book Antiqua" w:cs="Book Antiqua"/>
          <w:color w:val="000000"/>
          <w:szCs w:val="21"/>
        </w:rPr>
        <w:t xml:space="preserve">. However,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accompanied by subluxation of the humeral head in the absence of any history of trauma is rare and, to our knowledge, has not yet been reported in the literature,</w:t>
      </w:r>
      <w:r w:rsidR="00E13813">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 xml:space="preserve">and the mechanism of subluxation has not ever been </w:t>
      </w:r>
      <w:r w:rsidR="00115763">
        <w:rPr>
          <w:rFonts w:ascii="Book Antiqua" w:eastAsia="Book Antiqua" w:hAnsi="Book Antiqua" w:cs="Book Antiqua"/>
          <w:color w:val="000000"/>
          <w:szCs w:val="21"/>
        </w:rPr>
        <w:t>analyzed</w:t>
      </w:r>
      <w:r>
        <w:rPr>
          <w:rFonts w:ascii="Book Antiqua" w:eastAsia="Book Antiqua" w:hAnsi="Book Antiqua" w:cs="Book Antiqua"/>
          <w:color w:val="000000"/>
          <w:szCs w:val="21"/>
        </w:rPr>
        <w:t>.</w:t>
      </w:r>
    </w:p>
    <w:p w14:paraId="022429B9" w14:textId="77777777" w:rsidR="00A77B3E" w:rsidRDefault="006E6542">
      <w:pPr>
        <w:spacing w:line="360" w:lineRule="auto"/>
        <w:ind w:firstLine="210"/>
        <w:jc w:val="both"/>
      </w:pPr>
      <w:r>
        <w:rPr>
          <w:rFonts w:ascii="Book Antiqua" w:eastAsia="Book Antiqua" w:hAnsi="Book Antiqua" w:cs="Book Antiqua"/>
          <w:color w:val="000000"/>
          <w:szCs w:val="21"/>
        </w:rPr>
        <w:t xml:space="preserve">The most commonly recommended treatment for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is the surgical removal of loose bodies to ameliorate the associated symptoms. Currently, an arthroscopic approach is recommended for most shoulder </w:t>
      </w:r>
      <w:proofErr w:type="gramStart"/>
      <w:r>
        <w:rPr>
          <w:rFonts w:ascii="Book Antiqua" w:eastAsia="Book Antiqua" w:hAnsi="Book Antiqua" w:cs="Book Antiqua"/>
          <w:color w:val="000000"/>
          <w:szCs w:val="21"/>
        </w:rPr>
        <w:t>pathologies</w:t>
      </w:r>
      <w:r w:rsidR="00760684">
        <w:rPr>
          <w:rFonts w:ascii="Book Antiqua" w:eastAsia="Book Antiqua" w:hAnsi="Book Antiqua" w:cs="Book Antiqua"/>
          <w:color w:val="000000"/>
          <w:szCs w:val="26"/>
          <w:vertAlign w:val="superscript"/>
        </w:rPr>
        <w:t>[</w:t>
      </w:r>
      <w:proofErr w:type="gramEnd"/>
      <w:r w:rsidR="00760684">
        <w:rPr>
          <w:rFonts w:ascii="Book Antiqua" w:eastAsia="Book Antiqua" w:hAnsi="Book Antiqua" w:cs="Book Antiqua"/>
          <w:color w:val="000000"/>
          <w:szCs w:val="26"/>
          <w:vertAlign w:val="superscript"/>
        </w:rPr>
        <w:t>10,</w:t>
      </w:r>
      <w:r>
        <w:rPr>
          <w:rFonts w:ascii="Book Antiqua" w:eastAsia="Book Antiqua" w:hAnsi="Book Antiqua" w:cs="Book Antiqua"/>
          <w:color w:val="000000"/>
          <w:szCs w:val="26"/>
          <w:vertAlign w:val="superscript"/>
        </w:rPr>
        <w:t>11]</w:t>
      </w:r>
      <w:r>
        <w:rPr>
          <w:rFonts w:ascii="Book Antiqua" w:eastAsia="Book Antiqua" w:hAnsi="Book Antiqua" w:cs="Book Antiqua"/>
          <w:color w:val="000000"/>
          <w:szCs w:val="21"/>
        </w:rPr>
        <w:t xml:space="preserve">. The primary advantages of using arthroscopic approaches include decreased morbidity, synchronous visualization, and the ability to treat both intra- and extra-articular pathologies. Hypertrophic synovia and multiple loose bodies are typical arthroscopic </w:t>
      </w:r>
      <w:proofErr w:type="gramStart"/>
      <w:r>
        <w:rPr>
          <w:rFonts w:ascii="Book Antiqua" w:eastAsia="Book Antiqua" w:hAnsi="Book Antiqua" w:cs="Book Antiqua"/>
          <w:color w:val="000000"/>
          <w:szCs w:val="21"/>
        </w:rPr>
        <w:t>findings</w:t>
      </w:r>
      <w:r w:rsidR="004F5424">
        <w:rPr>
          <w:rFonts w:ascii="Book Antiqua" w:eastAsia="Book Antiqua" w:hAnsi="Book Antiqua" w:cs="Book Antiqua"/>
          <w:color w:val="000000"/>
          <w:szCs w:val="26"/>
          <w:vertAlign w:val="superscript"/>
        </w:rPr>
        <w:t>[</w:t>
      </w:r>
      <w:proofErr w:type="gramEnd"/>
      <w:r w:rsidR="004F5424">
        <w:rPr>
          <w:rFonts w:ascii="Book Antiqua" w:eastAsia="Book Antiqua" w:hAnsi="Book Antiqua" w:cs="Book Antiqua"/>
          <w:color w:val="000000"/>
          <w:szCs w:val="26"/>
          <w:vertAlign w:val="superscript"/>
        </w:rPr>
        <w:t>12,</w:t>
      </w:r>
      <w:r>
        <w:rPr>
          <w:rFonts w:ascii="Book Antiqua" w:eastAsia="Book Antiqua" w:hAnsi="Book Antiqua" w:cs="Book Antiqua"/>
          <w:color w:val="000000"/>
          <w:szCs w:val="26"/>
          <w:vertAlign w:val="superscript"/>
        </w:rPr>
        <w:t>13]</w:t>
      </w:r>
      <w:r>
        <w:rPr>
          <w:rFonts w:ascii="Book Antiqua" w:eastAsia="Book Antiqua" w:hAnsi="Book Antiqua" w:cs="Book Antiqua"/>
          <w:color w:val="000000"/>
          <w:szCs w:val="21"/>
        </w:rPr>
        <w:t>.</w:t>
      </w:r>
    </w:p>
    <w:p w14:paraId="40613C8E" w14:textId="77777777" w:rsidR="00A77B3E" w:rsidRDefault="006E6542">
      <w:pPr>
        <w:spacing w:line="360" w:lineRule="auto"/>
        <w:ind w:firstLine="210"/>
        <w:jc w:val="both"/>
      </w:pPr>
      <w:r>
        <w:rPr>
          <w:rFonts w:ascii="Book Antiqua" w:eastAsia="Book Antiqua" w:hAnsi="Book Antiqua" w:cs="Book Antiqua"/>
          <w:color w:val="000000"/>
          <w:szCs w:val="21"/>
        </w:rPr>
        <w:t xml:space="preserve">In this report, we present two cases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the shoulder joint accompanied by subluxation of the humeral head treated with arthroscopic management in adult patients and discuss the potential underlying mechanisms involved in disease development.</w:t>
      </w:r>
    </w:p>
    <w:p w14:paraId="6D5CDCB7" w14:textId="77777777" w:rsidR="00A77B3E" w:rsidRDefault="00A77B3E">
      <w:pPr>
        <w:spacing w:line="360" w:lineRule="auto"/>
        <w:ind w:firstLine="210"/>
        <w:jc w:val="both"/>
      </w:pPr>
    </w:p>
    <w:p w14:paraId="1E8C541D" w14:textId="77777777" w:rsidR="00A77B3E" w:rsidRDefault="006E6542">
      <w:pPr>
        <w:spacing w:line="360" w:lineRule="auto"/>
        <w:jc w:val="both"/>
      </w:pPr>
      <w:r>
        <w:rPr>
          <w:rFonts w:ascii="Book Antiqua" w:eastAsia="Book Antiqua" w:hAnsi="Book Antiqua" w:cs="Book Antiqua"/>
          <w:b/>
          <w:caps/>
          <w:color w:val="000000"/>
          <w:u w:val="single"/>
        </w:rPr>
        <w:lastRenderedPageBreak/>
        <w:t>CASE PRESENTATION</w:t>
      </w:r>
    </w:p>
    <w:p w14:paraId="0883AB4A" w14:textId="77777777" w:rsidR="00A77B3E" w:rsidRDefault="006E6542">
      <w:pPr>
        <w:spacing w:line="360" w:lineRule="auto"/>
        <w:jc w:val="both"/>
      </w:pPr>
      <w:r>
        <w:rPr>
          <w:rFonts w:ascii="Book Antiqua" w:eastAsia="Book Antiqua" w:hAnsi="Book Antiqua" w:cs="Book Antiqua"/>
          <w:b/>
          <w:i/>
          <w:color w:val="000000"/>
        </w:rPr>
        <w:t>Chief complaints</w:t>
      </w:r>
    </w:p>
    <w:p w14:paraId="3E4EE5B0" w14:textId="6562397C" w:rsidR="00A77B3E" w:rsidRDefault="006E6542">
      <w:pPr>
        <w:spacing w:line="360" w:lineRule="auto"/>
        <w:jc w:val="both"/>
      </w:pPr>
      <w:r>
        <w:rPr>
          <w:rFonts w:ascii="Book Antiqua" w:eastAsia="Book Antiqua" w:hAnsi="Book Antiqua" w:cs="Book Antiqua"/>
          <w:b/>
          <w:bCs/>
          <w:color w:val="000000"/>
          <w:szCs w:val="21"/>
        </w:rPr>
        <w:t>Case one</w:t>
      </w:r>
      <w:r w:rsidR="00E13813">
        <w:rPr>
          <w:rFonts w:ascii="Book Antiqua" w:eastAsia="宋体" w:hAnsi="Book Antiqua" w:cs="宋体" w:hint="eastAsia"/>
          <w:b/>
          <w:bCs/>
          <w:color w:val="000000"/>
          <w:szCs w:val="21"/>
          <w:lang w:eastAsia="zh-CN"/>
        </w:rPr>
        <w:t xml:space="preserve">: </w:t>
      </w:r>
      <w:r>
        <w:rPr>
          <w:rFonts w:ascii="Book Antiqua" w:eastAsia="Book Antiqua" w:hAnsi="Book Antiqua" w:cs="Book Antiqua"/>
          <w:color w:val="000000"/>
          <w:szCs w:val="21"/>
        </w:rPr>
        <w:t xml:space="preserve">A 56-year-old woman experienced severe right shoulder pain and decreased range of motion for </w:t>
      </w:r>
      <w:r w:rsidR="00115763">
        <w:rPr>
          <w:rFonts w:ascii="Book Antiqua" w:eastAsia="Book Antiqua" w:hAnsi="Book Antiqua" w:cs="Book Antiqua"/>
          <w:color w:val="000000"/>
          <w:szCs w:val="21"/>
        </w:rPr>
        <w:t xml:space="preserve">3 </w:t>
      </w:r>
      <w:r>
        <w:rPr>
          <w:rFonts w:ascii="Book Antiqua" w:eastAsia="Book Antiqua" w:hAnsi="Book Antiqua" w:cs="Book Antiqua"/>
          <w:color w:val="000000"/>
          <w:szCs w:val="21"/>
        </w:rPr>
        <w:t>d without any history of trauma.</w:t>
      </w:r>
    </w:p>
    <w:p w14:paraId="73CE666E" w14:textId="77777777" w:rsidR="00E13813" w:rsidRDefault="00E13813">
      <w:pPr>
        <w:spacing w:line="360" w:lineRule="auto"/>
        <w:jc w:val="both"/>
        <w:rPr>
          <w:rFonts w:ascii="Book Antiqua" w:hAnsi="Book Antiqua" w:cs="Book Antiqua"/>
          <w:b/>
          <w:bCs/>
          <w:color w:val="000000"/>
          <w:szCs w:val="21"/>
          <w:lang w:eastAsia="zh-CN"/>
        </w:rPr>
      </w:pPr>
    </w:p>
    <w:p w14:paraId="503C6D77" w14:textId="0444429C" w:rsidR="00A77B3E" w:rsidRDefault="006E6542">
      <w:pPr>
        <w:spacing w:line="360" w:lineRule="auto"/>
        <w:jc w:val="both"/>
      </w:pPr>
      <w:r>
        <w:rPr>
          <w:rFonts w:ascii="Book Antiqua" w:eastAsia="Book Antiqua" w:hAnsi="Book Antiqua" w:cs="Book Antiqua"/>
          <w:b/>
          <w:bCs/>
          <w:color w:val="000000"/>
          <w:szCs w:val="21"/>
        </w:rPr>
        <w:t>Case two</w:t>
      </w:r>
      <w:r w:rsidR="00E13813">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A 56-year-old woman experienced severe left shoulder pain with limited mobility for 3 </w:t>
      </w:r>
      <w:proofErr w:type="spellStart"/>
      <w:r>
        <w:rPr>
          <w:rFonts w:ascii="Book Antiqua" w:eastAsia="Book Antiqua" w:hAnsi="Book Antiqua" w:cs="Book Antiqua"/>
          <w:color w:val="000000"/>
          <w:szCs w:val="21"/>
        </w:rPr>
        <w:t>mo</w:t>
      </w:r>
      <w:proofErr w:type="spellEnd"/>
      <w:r>
        <w:rPr>
          <w:rFonts w:ascii="Book Antiqua" w:eastAsia="Book Antiqua" w:hAnsi="Book Antiqua" w:cs="Book Antiqua"/>
          <w:color w:val="000000"/>
          <w:szCs w:val="21"/>
        </w:rPr>
        <w:t>, whi</w:t>
      </w:r>
      <w:r w:rsidR="00E13813">
        <w:rPr>
          <w:rFonts w:ascii="Book Antiqua" w:eastAsia="Book Antiqua" w:hAnsi="Book Antiqua" w:cs="Book Antiqua"/>
          <w:color w:val="000000"/>
          <w:szCs w:val="21"/>
        </w:rPr>
        <w:t>ch worsened over the past 4 d</w:t>
      </w:r>
      <w:r>
        <w:rPr>
          <w:rFonts w:ascii="Book Antiqua" w:eastAsia="Book Antiqua" w:hAnsi="Book Antiqua" w:cs="Book Antiqua"/>
          <w:color w:val="000000"/>
          <w:szCs w:val="21"/>
        </w:rPr>
        <w:t xml:space="preserve">, without any history of trauma prior to </w:t>
      </w:r>
      <w:r w:rsidR="00115763">
        <w:rPr>
          <w:rFonts w:ascii="Book Antiqua" w:eastAsia="Book Antiqua" w:hAnsi="Book Antiqua" w:cs="Book Antiqua"/>
          <w:color w:val="000000"/>
          <w:szCs w:val="21"/>
        </w:rPr>
        <w:t xml:space="preserve">presence </w:t>
      </w:r>
      <w:r>
        <w:rPr>
          <w:rFonts w:ascii="Book Antiqua" w:eastAsia="Book Antiqua" w:hAnsi="Book Antiqua" w:cs="Book Antiqua"/>
          <w:color w:val="000000"/>
          <w:szCs w:val="21"/>
        </w:rPr>
        <w:t>at our hospital.</w:t>
      </w:r>
    </w:p>
    <w:p w14:paraId="39405076" w14:textId="77777777" w:rsidR="00A77B3E" w:rsidRDefault="00A77B3E">
      <w:pPr>
        <w:spacing w:line="360" w:lineRule="auto"/>
        <w:jc w:val="both"/>
      </w:pPr>
    </w:p>
    <w:p w14:paraId="735B9DB9" w14:textId="77777777" w:rsidR="00A77B3E" w:rsidRDefault="006E6542">
      <w:pPr>
        <w:spacing w:line="360" w:lineRule="auto"/>
        <w:jc w:val="both"/>
      </w:pPr>
      <w:r>
        <w:rPr>
          <w:rFonts w:ascii="Book Antiqua" w:eastAsia="Book Antiqua" w:hAnsi="Book Antiqua" w:cs="Book Antiqua"/>
          <w:b/>
          <w:i/>
          <w:color w:val="000000"/>
        </w:rPr>
        <w:t>History of present illness</w:t>
      </w:r>
    </w:p>
    <w:p w14:paraId="1CBEC0C3" w14:textId="4FF5E847" w:rsidR="00A77B3E" w:rsidRDefault="006E6542">
      <w:pPr>
        <w:spacing w:line="360" w:lineRule="auto"/>
        <w:jc w:val="both"/>
      </w:pPr>
      <w:r>
        <w:rPr>
          <w:rFonts w:ascii="Book Antiqua" w:eastAsia="Book Antiqua" w:hAnsi="Book Antiqua" w:cs="Book Antiqua"/>
          <w:b/>
          <w:bCs/>
          <w:color w:val="000000"/>
          <w:szCs w:val="21"/>
        </w:rPr>
        <w:t>Case one</w:t>
      </w:r>
      <w:r w:rsidR="00E13813">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As reported by the patient, the right shoulder pain was accompanied by limited mobility and significant swelling due to slight external force over the previous </w:t>
      </w:r>
      <w:r w:rsidR="00115763">
        <w:rPr>
          <w:rFonts w:ascii="Book Antiqua" w:eastAsia="Book Antiqua" w:hAnsi="Book Antiqua" w:cs="Book Antiqua"/>
          <w:color w:val="000000"/>
          <w:szCs w:val="21"/>
        </w:rPr>
        <w:t xml:space="preserve">3 </w:t>
      </w:r>
      <w:r>
        <w:rPr>
          <w:rFonts w:ascii="Book Antiqua" w:eastAsia="Book Antiqua" w:hAnsi="Book Antiqua" w:cs="Book Antiqua"/>
          <w:color w:val="000000"/>
          <w:szCs w:val="21"/>
        </w:rPr>
        <w:t>d. The pain and swelling continued to increase without systemic treatment, and the patient was referred to our hospital for further treatment. After physical examination, imaging examinations, and a review of the patient’s medical history, the patient was diagnosed with right shoulder joint dislocation.</w:t>
      </w:r>
    </w:p>
    <w:p w14:paraId="5CF5CABC" w14:textId="77777777" w:rsidR="006B70FA" w:rsidRDefault="006B70FA">
      <w:pPr>
        <w:spacing w:line="360" w:lineRule="auto"/>
        <w:jc w:val="both"/>
        <w:rPr>
          <w:rFonts w:ascii="Book Antiqua" w:hAnsi="Book Antiqua" w:cs="Book Antiqua"/>
          <w:b/>
          <w:bCs/>
          <w:color w:val="000000"/>
          <w:szCs w:val="21"/>
          <w:lang w:eastAsia="zh-CN"/>
        </w:rPr>
      </w:pPr>
    </w:p>
    <w:p w14:paraId="5C6F7C97" w14:textId="27DCBA2B" w:rsidR="00A77B3E" w:rsidRDefault="006E6542">
      <w:pPr>
        <w:spacing w:line="360" w:lineRule="auto"/>
        <w:jc w:val="both"/>
      </w:pPr>
      <w:r>
        <w:rPr>
          <w:rFonts w:ascii="Book Antiqua" w:eastAsia="Book Antiqua" w:hAnsi="Book Antiqua" w:cs="Book Antiqua"/>
          <w:b/>
          <w:bCs/>
          <w:color w:val="000000"/>
          <w:szCs w:val="21"/>
        </w:rPr>
        <w:t>Case two</w:t>
      </w:r>
      <w:r w:rsidR="006B70FA">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The patient described left shoulder joint pain without an obvious cause and limited joint movement, which started 3 </w:t>
      </w:r>
      <w:proofErr w:type="spellStart"/>
      <w:r>
        <w:rPr>
          <w:rFonts w:ascii="Book Antiqua" w:eastAsia="Book Antiqua" w:hAnsi="Book Antiqua" w:cs="Book Antiqua"/>
          <w:color w:val="000000"/>
          <w:szCs w:val="21"/>
        </w:rPr>
        <w:t>mo</w:t>
      </w:r>
      <w:proofErr w:type="spellEnd"/>
      <w:r>
        <w:rPr>
          <w:rFonts w:ascii="Book Antiqua" w:eastAsia="Book Antiqua" w:hAnsi="Book Antiqua" w:cs="Book Antiqua"/>
          <w:color w:val="000000"/>
          <w:szCs w:val="21"/>
        </w:rPr>
        <w:t xml:space="preserve"> prior to presentation. Conservative treatments, such as acupuncture and therapeutic massage at </w:t>
      </w:r>
      <w:r w:rsidR="00115763">
        <w:rPr>
          <w:rFonts w:ascii="Book Antiqua" w:eastAsia="Book Antiqua" w:hAnsi="Book Antiqua" w:cs="Book Antiqua"/>
          <w:color w:val="000000"/>
          <w:szCs w:val="21"/>
        </w:rPr>
        <w:t xml:space="preserve">a </w:t>
      </w:r>
      <w:r>
        <w:rPr>
          <w:rFonts w:ascii="Book Antiqua" w:eastAsia="Book Antiqua" w:hAnsi="Book Antiqua" w:cs="Book Antiqua"/>
          <w:color w:val="000000"/>
          <w:szCs w:val="21"/>
        </w:rPr>
        <w:t>local hospital, did not provide symptom relief, and the pain had become</w:t>
      </w:r>
      <w:r w:rsidR="00230B0B">
        <w:rPr>
          <w:rFonts w:ascii="Book Antiqua" w:eastAsia="Book Antiqua" w:hAnsi="Book Antiqua" w:cs="Book Antiqua"/>
          <w:color w:val="000000"/>
          <w:szCs w:val="21"/>
        </w:rPr>
        <w:t xml:space="preserve"> aggravated over the past 4 d</w:t>
      </w:r>
      <w:r>
        <w:rPr>
          <w:rFonts w:ascii="Book Antiqua" w:eastAsia="Book Antiqua" w:hAnsi="Book Antiqua" w:cs="Book Antiqua"/>
          <w:color w:val="000000"/>
          <w:szCs w:val="21"/>
        </w:rPr>
        <w:t xml:space="preserve"> without any trauma.</w:t>
      </w:r>
    </w:p>
    <w:p w14:paraId="3C0B9515" w14:textId="77777777" w:rsidR="00A77B3E" w:rsidRDefault="00A77B3E">
      <w:pPr>
        <w:spacing w:line="360" w:lineRule="auto"/>
        <w:jc w:val="both"/>
      </w:pPr>
    </w:p>
    <w:p w14:paraId="23631382" w14:textId="77777777" w:rsidR="00A77B3E" w:rsidRDefault="006E6542">
      <w:pPr>
        <w:spacing w:line="360" w:lineRule="auto"/>
        <w:jc w:val="both"/>
      </w:pPr>
      <w:r>
        <w:rPr>
          <w:rFonts w:ascii="Book Antiqua" w:eastAsia="Book Antiqua" w:hAnsi="Book Antiqua" w:cs="Book Antiqua"/>
          <w:b/>
          <w:i/>
          <w:color w:val="000000"/>
        </w:rPr>
        <w:t>History of past illness</w:t>
      </w:r>
    </w:p>
    <w:p w14:paraId="2AF023A4" w14:textId="59DEDD4F" w:rsidR="00A77B3E" w:rsidRDefault="006E6542" w:rsidP="002E6DA8">
      <w:pPr>
        <w:spacing w:line="360" w:lineRule="auto"/>
        <w:jc w:val="both"/>
      </w:pPr>
      <w:r>
        <w:rPr>
          <w:rFonts w:ascii="Book Antiqua" w:eastAsia="Book Antiqua" w:hAnsi="Book Antiqua" w:cs="Book Antiqua"/>
          <w:b/>
          <w:bCs/>
          <w:color w:val="000000"/>
          <w:szCs w:val="21"/>
        </w:rPr>
        <w:t>Case one</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The patient’s medical history was unremarkable, and </w:t>
      </w:r>
      <w:r w:rsidR="00115763">
        <w:rPr>
          <w:rFonts w:ascii="Book Antiqua" w:eastAsia="Book Antiqua" w:hAnsi="Book Antiqua" w:cs="Book Antiqua"/>
          <w:color w:val="000000"/>
          <w:szCs w:val="21"/>
        </w:rPr>
        <w:t>she</w:t>
      </w:r>
      <w:r>
        <w:rPr>
          <w:rFonts w:ascii="Book Antiqua" w:eastAsia="Book Antiqua" w:hAnsi="Book Antiqua" w:cs="Book Antiqua"/>
          <w:color w:val="000000"/>
          <w:szCs w:val="21"/>
        </w:rPr>
        <w:t xml:space="preserve"> was in generally good health. </w:t>
      </w:r>
    </w:p>
    <w:p w14:paraId="59941402" w14:textId="77777777" w:rsidR="002E6DA8" w:rsidRDefault="002E6DA8" w:rsidP="002E6DA8">
      <w:pPr>
        <w:spacing w:line="360" w:lineRule="auto"/>
        <w:jc w:val="both"/>
        <w:rPr>
          <w:rFonts w:ascii="Book Antiqua" w:hAnsi="Book Antiqua" w:cs="Book Antiqua"/>
          <w:b/>
          <w:bCs/>
          <w:color w:val="000000"/>
          <w:szCs w:val="21"/>
          <w:lang w:eastAsia="zh-CN"/>
        </w:rPr>
      </w:pPr>
    </w:p>
    <w:p w14:paraId="20D06ADE" w14:textId="77777777" w:rsidR="00A77B3E" w:rsidRDefault="006E6542" w:rsidP="002E6DA8">
      <w:pPr>
        <w:spacing w:line="360" w:lineRule="auto"/>
        <w:jc w:val="both"/>
      </w:pPr>
      <w:r>
        <w:rPr>
          <w:rFonts w:ascii="Book Antiqua" w:eastAsia="Book Antiqua" w:hAnsi="Book Antiqua" w:cs="Book Antiqua"/>
          <w:b/>
          <w:bCs/>
          <w:color w:val="000000"/>
          <w:szCs w:val="21"/>
        </w:rPr>
        <w:lastRenderedPageBreak/>
        <w:t>Case two</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The patient’s medical history showed a 3-year history of hypertension, reaching as high as 160/100 mmHg, without regular oral antihypertensive medication, resulting in poorly controlled hypertension.</w:t>
      </w:r>
    </w:p>
    <w:p w14:paraId="76A08DD4" w14:textId="77777777" w:rsidR="00A77B3E" w:rsidRDefault="00A77B3E">
      <w:pPr>
        <w:spacing w:line="360" w:lineRule="auto"/>
        <w:ind w:firstLine="210"/>
        <w:jc w:val="both"/>
      </w:pPr>
    </w:p>
    <w:p w14:paraId="086DED4A" w14:textId="77777777" w:rsidR="00A77B3E" w:rsidRDefault="006E6542">
      <w:pPr>
        <w:spacing w:line="360" w:lineRule="auto"/>
        <w:jc w:val="both"/>
      </w:pPr>
      <w:r>
        <w:rPr>
          <w:rFonts w:ascii="Book Antiqua" w:eastAsia="Book Antiqua" w:hAnsi="Book Antiqua" w:cs="Book Antiqua"/>
          <w:b/>
          <w:i/>
          <w:color w:val="000000"/>
        </w:rPr>
        <w:t>Physical examination</w:t>
      </w:r>
    </w:p>
    <w:p w14:paraId="7C34D951" w14:textId="1C265AB0" w:rsidR="00A77B3E" w:rsidRDefault="006E6542">
      <w:pPr>
        <w:spacing w:line="360" w:lineRule="auto"/>
        <w:jc w:val="both"/>
      </w:pPr>
      <w:r>
        <w:rPr>
          <w:rFonts w:ascii="Book Antiqua" w:eastAsia="Book Antiqua" w:hAnsi="Book Antiqua" w:cs="Book Antiqua"/>
          <w:b/>
          <w:bCs/>
          <w:color w:val="000000"/>
          <w:szCs w:val="21"/>
        </w:rPr>
        <w:t>Case one</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The physical examination revealed obvious swelling in the right shoulder, with an empty glenoid cavity and obvious deformity. Tenderness was detected in the spinous process of the cervical spine and in front </w:t>
      </w:r>
      <w:r w:rsidR="00115763">
        <w:rPr>
          <w:rFonts w:ascii="Book Antiqua" w:eastAsia="Book Antiqua" w:hAnsi="Book Antiqua" w:cs="Book Antiqua"/>
          <w:color w:val="000000"/>
          <w:szCs w:val="21"/>
        </w:rPr>
        <w:t xml:space="preserve">of </w:t>
      </w:r>
      <w:r>
        <w:rPr>
          <w:rFonts w:ascii="Book Antiqua" w:eastAsia="Book Antiqua" w:hAnsi="Book Antiqua" w:cs="Book Antiqua"/>
          <w:color w:val="000000"/>
          <w:szCs w:val="21"/>
        </w:rPr>
        <w:t>and above the right shoulder. Mobility was limited, and the Dugas sign was positive.</w:t>
      </w:r>
    </w:p>
    <w:p w14:paraId="1281E36D" w14:textId="77777777" w:rsidR="002E6DA8" w:rsidRDefault="002E6DA8">
      <w:pPr>
        <w:spacing w:line="360" w:lineRule="auto"/>
        <w:jc w:val="both"/>
        <w:rPr>
          <w:rFonts w:ascii="Book Antiqua" w:hAnsi="Book Antiqua" w:cs="Book Antiqua"/>
          <w:b/>
          <w:bCs/>
          <w:color w:val="000000"/>
          <w:szCs w:val="21"/>
          <w:lang w:eastAsia="zh-CN"/>
        </w:rPr>
      </w:pPr>
    </w:p>
    <w:p w14:paraId="1BFE8EC3" w14:textId="0671E616" w:rsidR="00A77B3E" w:rsidRDefault="006E6542">
      <w:pPr>
        <w:spacing w:line="360" w:lineRule="auto"/>
        <w:jc w:val="both"/>
      </w:pPr>
      <w:r>
        <w:rPr>
          <w:rFonts w:ascii="Book Antiqua" w:eastAsia="Book Antiqua" w:hAnsi="Book Antiqua" w:cs="Book Antiqua"/>
          <w:b/>
          <w:bCs/>
          <w:color w:val="000000"/>
          <w:szCs w:val="21"/>
        </w:rPr>
        <w:t>Case two</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Physical examination revealed obvious swelling of the left shoulder joint, mild atrophy of surrounding muscles, positive tenderness in front </w:t>
      </w:r>
      <w:r w:rsidR="00115763">
        <w:rPr>
          <w:rFonts w:ascii="Book Antiqua" w:eastAsia="Book Antiqua" w:hAnsi="Book Antiqua" w:cs="Book Antiqua"/>
          <w:color w:val="000000"/>
          <w:szCs w:val="21"/>
        </w:rPr>
        <w:t xml:space="preserve">of </w:t>
      </w:r>
      <w:r>
        <w:rPr>
          <w:rFonts w:ascii="Book Antiqua" w:eastAsia="Book Antiqua" w:hAnsi="Book Antiqua" w:cs="Book Antiqua"/>
          <w:color w:val="000000"/>
          <w:szCs w:val="21"/>
        </w:rPr>
        <w:t xml:space="preserve">and above the left shoulder joint, positive </w:t>
      </w:r>
      <w:proofErr w:type="spellStart"/>
      <w:r>
        <w:rPr>
          <w:rFonts w:ascii="Book Antiqua" w:eastAsia="Book Antiqua" w:hAnsi="Book Antiqua" w:cs="Book Antiqua"/>
          <w:color w:val="000000"/>
          <w:szCs w:val="21"/>
        </w:rPr>
        <w:t>Jobe</w:t>
      </w:r>
      <w:proofErr w:type="spellEnd"/>
      <w:r>
        <w:rPr>
          <w:rFonts w:ascii="Book Antiqua" w:eastAsia="Book Antiqua" w:hAnsi="Book Antiqua" w:cs="Book Antiqua"/>
          <w:color w:val="000000"/>
          <w:szCs w:val="21"/>
        </w:rPr>
        <w:t xml:space="preserve"> sign, positive arm drop test, positive pain arc sign, and positive Dugas sign.</w:t>
      </w:r>
    </w:p>
    <w:p w14:paraId="0FB7913B" w14:textId="77777777" w:rsidR="00A77B3E" w:rsidRDefault="00A77B3E">
      <w:pPr>
        <w:spacing w:line="360" w:lineRule="auto"/>
        <w:jc w:val="both"/>
      </w:pPr>
    </w:p>
    <w:p w14:paraId="104B355D" w14:textId="77777777" w:rsidR="00A77B3E" w:rsidRDefault="006E6542">
      <w:pPr>
        <w:spacing w:line="360" w:lineRule="auto"/>
        <w:jc w:val="both"/>
      </w:pPr>
      <w:r>
        <w:rPr>
          <w:rFonts w:ascii="Book Antiqua" w:eastAsia="Book Antiqua" w:hAnsi="Book Antiqua" w:cs="Book Antiqua"/>
          <w:b/>
          <w:i/>
          <w:color w:val="000000"/>
        </w:rPr>
        <w:t>Imaging examinations</w:t>
      </w:r>
    </w:p>
    <w:p w14:paraId="304AFBB7" w14:textId="1BCDB8BE" w:rsidR="00A77B3E" w:rsidRDefault="006E6542">
      <w:pPr>
        <w:spacing w:line="360" w:lineRule="auto"/>
        <w:jc w:val="both"/>
      </w:pPr>
      <w:r>
        <w:rPr>
          <w:rFonts w:ascii="Book Antiqua" w:eastAsia="Book Antiqua" w:hAnsi="Book Antiqua" w:cs="Book Antiqua"/>
          <w:b/>
          <w:bCs/>
          <w:color w:val="000000"/>
          <w:szCs w:val="21"/>
        </w:rPr>
        <w:t>Case one</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Radiographs showed subluxation of the shoulder joint (Figure 1A). Computed tomography (CT) indicated that the right humerus head was dislocated anteriorly and inferiorly. The joint space was narrowed, the shadow of the surrounding tissue was thick, and the shadow of the fluid density was visible within the joint cavity. A point-striped bone density shadow was observed near the pelvis of the right shoulder. Magnetic resonance imaging (MRI) examination of the shoulder joint indicated a </w:t>
      </w:r>
      <w:r w:rsidR="00115763">
        <w:rPr>
          <w:rFonts w:ascii="Book Antiqua" w:eastAsia="Book Antiqua" w:hAnsi="Book Antiqua" w:cs="Book Antiqua"/>
          <w:color w:val="000000"/>
          <w:szCs w:val="21"/>
        </w:rPr>
        <w:t>quasi-</w:t>
      </w:r>
      <w:r>
        <w:rPr>
          <w:rFonts w:ascii="Book Antiqua" w:eastAsia="Book Antiqua" w:hAnsi="Book Antiqua" w:cs="Book Antiqua"/>
          <w:color w:val="000000"/>
          <w:szCs w:val="21"/>
        </w:rPr>
        <w:t xml:space="preserve">circular, short T2 weighted signal in the shoulder cavity, with a large area of long T1 and long T2 </w:t>
      </w:r>
      <w:r w:rsidR="00115763">
        <w:rPr>
          <w:rFonts w:ascii="Book Antiqua" w:eastAsia="Book Antiqua" w:hAnsi="Book Antiqua" w:cs="Book Antiqua"/>
          <w:color w:val="000000"/>
          <w:szCs w:val="21"/>
        </w:rPr>
        <w:t xml:space="preserve">liquid </w:t>
      </w:r>
      <w:r>
        <w:rPr>
          <w:rFonts w:ascii="Book Antiqua" w:eastAsia="Book Antiqua" w:hAnsi="Book Antiqua" w:cs="Book Antiqua"/>
          <w:color w:val="000000"/>
          <w:szCs w:val="21"/>
        </w:rPr>
        <w:t>signals observed in the subacromial bursa (Figure 1B).</w:t>
      </w:r>
    </w:p>
    <w:p w14:paraId="47A76788" w14:textId="77777777" w:rsidR="002E6DA8" w:rsidRDefault="002E6DA8">
      <w:pPr>
        <w:spacing w:line="360" w:lineRule="auto"/>
        <w:jc w:val="both"/>
        <w:rPr>
          <w:rFonts w:ascii="Book Antiqua" w:hAnsi="Book Antiqua" w:cs="Book Antiqua"/>
          <w:b/>
          <w:bCs/>
          <w:color w:val="000000"/>
          <w:szCs w:val="21"/>
          <w:lang w:eastAsia="zh-CN"/>
        </w:rPr>
      </w:pPr>
    </w:p>
    <w:p w14:paraId="7C3BB441" w14:textId="26B91D70" w:rsidR="00A77B3E" w:rsidRDefault="006E6542">
      <w:pPr>
        <w:spacing w:line="360" w:lineRule="auto"/>
        <w:jc w:val="both"/>
        <w:rPr>
          <w:rFonts w:ascii="Book Antiqua" w:eastAsia="Book Antiqua" w:hAnsi="Book Antiqua" w:cs="Book Antiqua"/>
          <w:color w:val="000000"/>
          <w:szCs w:val="21"/>
        </w:rPr>
      </w:pPr>
      <w:r>
        <w:rPr>
          <w:rFonts w:ascii="Book Antiqua" w:eastAsia="Book Antiqua" w:hAnsi="Book Antiqua" w:cs="Book Antiqua"/>
          <w:b/>
          <w:bCs/>
          <w:color w:val="000000"/>
          <w:szCs w:val="21"/>
        </w:rPr>
        <w:t>Case two</w:t>
      </w:r>
      <w:r w:rsidR="002E6DA8">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Radiography of the shoulder joint showed </w:t>
      </w:r>
      <w:r w:rsidRPr="002E6DA8">
        <w:rPr>
          <w:rFonts w:ascii="Book Antiqua" w:eastAsia="Book Antiqua" w:hAnsi="Book Antiqua" w:cs="Book Antiqua"/>
          <w:color w:val="000000"/>
          <w:szCs w:val="21"/>
        </w:rPr>
        <w:t>a</w:t>
      </w:r>
      <w:r w:rsidR="00115763">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dislocated left shoulder joint and the presence of multiple bone-like loose bodies within the gl</w:t>
      </w:r>
      <w:r w:rsidR="00D4383F">
        <w:rPr>
          <w:rFonts w:ascii="Book Antiqua" w:eastAsia="Book Antiqua" w:hAnsi="Book Antiqua" w:cs="Book Antiqua"/>
          <w:color w:val="000000"/>
          <w:szCs w:val="21"/>
        </w:rPr>
        <w:t xml:space="preserve">enohumeral joint space (Figure </w:t>
      </w:r>
      <w:r w:rsidR="00D4383F">
        <w:rPr>
          <w:rFonts w:ascii="Book Antiqua" w:hAnsi="Book Antiqua" w:cs="Book Antiqua" w:hint="eastAsia"/>
          <w:color w:val="000000"/>
          <w:szCs w:val="21"/>
          <w:lang w:eastAsia="zh-CN"/>
        </w:rPr>
        <w:t>2</w:t>
      </w:r>
      <w:r>
        <w:rPr>
          <w:rFonts w:ascii="Book Antiqua" w:eastAsia="Book Antiqua" w:hAnsi="Book Antiqua" w:cs="Book Antiqua"/>
          <w:color w:val="000000"/>
          <w:szCs w:val="21"/>
        </w:rPr>
        <w:t xml:space="preserve">A). On </w:t>
      </w:r>
      <w:r w:rsidR="00115763">
        <w:rPr>
          <w:rFonts w:ascii="Book Antiqua" w:eastAsia="Book Antiqua" w:hAnsi="Book Antiqua" w:cs="Book Antiqua"/>
          <w:color w:val="000000"/>
          <w:szCs w:val="21"/>
        </w:rPr>
        <w:t>three</w:t>
      </w:r>
      <w:r>
        <w:rPr>
          <w:rFonts w:ascii="Book Antiqua" w:eastAsia="Book Antiqua" w:hAnsi="Book Antiqua" w:cs="Book Antiqua"/>
          <w:color w:val="000000"/>
          <w:szCs w:val="21"/>
        </w:rPr>
        <w:t>-dimensional</w:t>
      </w:r>
      <w:r w:rsidR="00115763">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 xml:space="preserve">CT, the left humeral head could be observed surrounded by sheet-like, low-density shadows. The CT value was approximately 25 </w:t>
      </w:r>
      <w:r>
        <w:rPr>
          <w:rFonts w:ascii="Book Antiqua" w:eastAsia="Book Antiqua" w:hAnsi="Book Antiqua" w:cs="Book Antiqua"/>
          <w:color w:val="000000"/>
          <w:szCs w:val="21"/>
        </w:rPr>
        <w:lastRenderedPageBreak/>
        <w:t>HU, and the surrounding lipolysis remained clear, with multiple sheet-like, bone-like dense shadows visible. The head position was slightly lower than the normal anatomical relationsh</w:t>
      </w:r>
      <w:r w:rsidR="00D4383F">
        <w:rPr>
          <w:rFonts w:ascii="Book Antiqua" w:eastAsia="Book Antiqua" w:hAnsi="Book Antiqua" w:cs="Book Antiqua"/>
          <w:color w:val="000000"/>
          <w:szCs w:val="21"/>
        </w:rPr>
        <w:t xml:space="preserve">ip of the left humerus (Figure </w:t>
      </w:r>
      <w:r w:rsidR="00D4383F">
        <w:rPr>
          <w:rFonts w:ascii="Book Antiqua" w:hAnsi="Book Antiqua" w:cs="Book Antiqua" w:hint="eastAsia"/>
          <w:color w:val="000000"/>
          <w:szCs w:val="21"/>
          <w:lang w:eastAsia="zh-CN"/>
        </w:rPr>
        <w:t>2</w:t>
      </w:r>
      <w:r>
        <w:rPr>
          <w:rFonts w:ascii="Book Antiqua" w:eastAsia="Book Antiqua" w:hAnsi="Book Antiqua" w:cs="Book Antiqua"/>
          <w:color w:val="000000"/>
          <w:szCs w:val="21"/>
        </w:rPr>
        <w:t>B and C). MRI examination of the shoulder joint showed a round, short T2-weighted signal, an irregular shape for the supraspinatus muscle, and patchy proton density–weighted image hyperintensity at the attachment point of the supraspinatus tendon in the joint cavity. Sheet-like long T1 and long T2 fluid signals in the subacromial space of the deltoid syno</w:t>
      </w:r>
      <w:r w:rsidR="00D4383F">
        <w:rPr>
          <w:rFonts w:ascii="Book Antiqua" w:eastAsia="Book Antiqua" w:hAnsi="Book Antiqua" w:cs="Book Antiqua"/>
          <w:color w:val="000000"/>
          <w:szCs w:val="21"/>
        </w:rPr>
        <w:t xml:space="preserve">vial sac were observed (Figure </w:t>
      </w:r>
      <w:r w:rsidR="00D4383F">
        <w:rPr>
          <w:rFonts w:ascii="Book Antiqua" w:hAnsi="Book Antiqua" w:cs="Book Antiqua" w:hint="eastAsia"/>
          <w:color w:val="000000"/>
          <w:szCs w:val="21"/>
          <w:lang w:eastAsia="zh-CN"/>
        </w:rPr>
        <w:t>3</w:t>
      </w:r>
      <w:r>
        <w:rPr>
          <w:rFonts w:ascii="Book Antiqua" w:eastAsia="Book Antiqua" w:hAnsi="Book Antiqua" w:cs="Book Antiqua"/>
          <w:color w:val="000000"/>
          <w:szCs w:val="21"/>
        </w:rPr>
        <w:t>).</w:t>
      </w:r>
    </w:p>
    <w:p w14:paraId="3315E6F9" w14:textId="77777777" w:rsidR="00E53FDD" w:rsidRDefault="00E53FDD">
      <w:pPr>
        <w:spacing w:line="360" w:lineRule="auto"/>
        <w:jc w:val="both"/>
      </w:pPr>
    </w:p>
    <w:p w14:paraId="59512654" w14:textId="69E57FF0" w:rsidR="00E53FDD" w:rsidRPr="00904A47" w:rsidRDefault="00E53FDD" w:rsidP="00E53FDD">
      <w:pPr>
        <w:spacing w:line="360" w:lineRule="auto"/>
        <w:jc w:val="both"/>
        <w:rPr>
          <w:rFonts w:ascii="Book Antiqua" w:hAnsi="Book Antiqua" w:cs="Book Antiqua"/>
          <w:b/>
          <w:i/>
          <w:color w:val="000000"/>
          <w:lang w:eastAsia="zh-CN"/>
        </w:rPr>
      </w:pPr>
      <w:r w:rsidRPr="00191052">
        <w:rPr>
          <w:rFonts w:ascii="Book Antiqua" w:eastAsia="Book Antiqua" w:hAnsi="Book Antiqua" w:cs="Book Antiqua"/>
          <w:b/>
          <w:i/>
          <w:color w:val="000000"/>
        </w:rPr>
        <w:t>Pathological d</w:t>
      </w:r>
      <w:r w:rsidR="00904A47">
        <w:rPr>
          <w:rFonts w:ascii="Book Antiqua" w:eastAsia="Book Antiqua" w:hAnsi="Book Antiqua" w:cs="Book Antiqua"/>
          <w:b/>
          <w:i/>
          <w:color w:val="000000"/>
        </w:rPr>
        <w:t>iagnosis</w:t>
      </w:r>
    </w:p>
    <w:p w14:paraId="19384E78" w14:textId="151C8A1B" w:rsidR="00E53FDD" w:rsidRPr="00191052" w:rsidRDefault="00E53FDD" w:rsidP="00E53FDD">
      <w:pPr>
        <w:spacing w:line="360" w:lineRule="auto"/>
        <w:jc w:val="both"/>
        <w:rPr>
          <w:rFonts w:ascii="Book Antiqua" w:hAnsi="Book Antiqua"/>
        </w:rPr>
      </w:pPr>
      <w:r w:rsidRPr="00191052">
        <w:rPr>
          <w:rFonts w:ascii="Book Antiqua" w:hAnsi="Book Antiqua"/>
          <w:b/>
        </w:rPr>
        <w:t>Case one</w:t>
      </w:r>
      <w:r w:rsidR="00191052" w:rsidRPr="00191052">
        <w:rPr>
          <w:rFonts w:ascii="Book Antiqua" w:hAnsi="Book Antiqua" w:hint="eastAsia"/>
          <w:b/>
          <w:lang w:eastAsia="zh-CN"/>
        </w:rPr>
        <w:t>:</w:t>
      </w:r>
      <w:r w:rsidR="00191052">
        <w:rPr>
          <w:rFonts w:ascii="Book Antiqua" w:hAnsi="Book Antiqua" w:hint="eastAsia"/>
          <w:lang w:eastAsia="zh-CN"/>
        </w:rPr>
        <w:t xml:space="preserve"> </w:t>
      </w:r>
      <w:r w:rsidRPr="00191052">
        <w:rPr>
          <w:rFonts w:ascii="Book Antiqua" w:hAnsi="Book Antiqua"/>
        </w:rPr>
        <w:t>The pathological analysis showed right shoulder joint disease of the synovium and exfoliated cartilage. Hyperplastic cartilage tissue was submitted for inspection, which revealed degenerative local necrosis and ossification in some areas; the subacromial lesion synovium and loose bodies were submitted for inspection as suspected hyperplastic cartilage. The surface of the tissue was covered in a small amount of synovial membrane, consiste</w:t>
      </w:r>
      <w:r w:rsidR="00191052">
        <w:rPr>
          <w:rFonts w:ascii="Book Antiqua" w:hAnsi="Book Antiqua"/>
        </w:rPr>
        <w:t>nt with synovial chondroma (Fig</w:t>
      </w:r>
      <w:r w:rsidR="00191052">
        <w:rPr>
          <w:rFonts w:ascii="Book Antiqua" w:hAnsi="Book Antiqua" w:hint="eastAsia"/>
          <w:lang w:eastAsia="zh-CN"/>
        </w:rPr>
        <w:t>ure</w:t>
      </w:r>
      <w:r w:rsidR="00191052">
        <w:rPr>
          <w:rFonts w:ascii="Book Antiqua" w:hAnsi="Book Antiqua"/>
        </w:rPr>
        <w:t xml:space="preserve"> </w:t>
      </w:r>
      <w:r w:rsidR="00191052">
        <w:rPr>
          <w:rFonts w:ascii="Book Antiqua" w:hAnsi="Book Antiqua" w:hint="eastAsia"/>
          <w:lang w:eastAsia="zh-CN"/>
        </w:rPr>
        <w:t>4</w:t>
      </w:r>
      <w:r w:rsidRPr="00191052">
        <w:rPr>
          <w:rFonts w:ascii="Book Antiqua" w:hAnsi="Book Antiqua"/>
        </w:rPr>
        <w:t xml:space="preserve">). </w:t>
      </w:r>
    </w:p>
    <w:p w14:paraId="2C81E14E" w14:textId="77777777" w:rsidR="00191052" w:rsidRDefault="00191052" w:rsidP="00E53FDD">
      <w:pPr>
        <w:spacing w:line="360" w:lineRule="auto"/>
        <w:jc w:val="both"/>
        <w:rPr>
          <w:rFonts w:ascii="Book Antiqua" w:hAnsi="Book Antiqua"/>
          <w:b/>
          <w:lang w:eastAsia="zh-CN"/>
        </w:rPr>
      </w:pPr>
    </w:p>
    <w:p w14:paraId="197F1861" w14:textId="4C3B0070" w:rsidR="00A77B3E" w:rsidRPr="00191052" w:rsidRDefault="00E53FDD" w:rsidP="00E53FDD">
      <w:pPr>
        <w:spacing w:line="360" w:lineRule="auto"/>
        <w:jc w:val="both"/>
        <w:rPr>
          <w:rFonts w:ascii="Book Antiqua" w:hAnsi="Book Antiqua"/>
        </w:rPr>
      </w:pPr>
      <w:r w:rsidRPr="00191052">
        <w:rPr>
          <w:rFonts w:ascii="Book Antiqua" w:hAnsi="Book Antiqua"/>
          <w:b/>
        </w:rPr>
        <w:t>Case two</w:t>
      </w:r>
      <w:r w:rsidR="00191052" w:rsidRPr="00191052">
        <w:rPr>
          <w:rFonts w:ascii="Book Antiqua" w:hAnsi="Book Antiqua" w:hint="eastAsia"/>
          <w:b/>
          <w:lang w:eastAsia="zh-CN"/>
        </w:rPr>
        <w:t>:</w:t>
      </w:r>
      <w:r w:rsidR="00191052">
        <w:rPr>
          <w:rFonts w:ascii="Book Antiqua" w:hAnsi="Book Antiqua" w:hint="eastAsia"/>
          <w:lang w:eastAsia="zh-CN"/>
        </w:rPr>
        <w:t xml:space="preserve"> </w:t>
      </w:r>
      <w:r w:rsidRPr="00191052">
        <w:rPr>
          <w:rFonts w:ascii="Book Antiqua" w:hAnsi="Book Antiqua"/>
        </w:rPr>
        <w:t>Upon pathological examination, the specimen was identified as a cartilaginous nodule surrounded by fibrous tissue with local calcification. Fragments of articular cartilage or subchondral l</w:t>
      </w:r>
      <w:r w:rsidR="00191052">
        <w:rPr>
          <w:rFonts w:ascii="Book Antiqua" w:hAnsi="Book Antiqua"/>
        </w:rPr>
        <w:t>amellar bone were observed (Fig</w:t>
      </w:r>
      <w:r w:rsidR="00191052">
        <w:rPr>
          <w:rFonts w:ascii="Book Antiqua" w:hAnsi="Book Antiqua" w:hint="eastAsia"/>
          <w:lang w:eastAsia="zh-CN"/>
        </w:rPr>
        <w:t>ure</w:t>
      </w:r>
      <w:r w:rsidR="00191052">
        <w:rPr>
          <w:rFonts w:ascii="Book Antiqua" w:hAnsi="Book Antiqua"/>
        </w:rPr>
        <w:t xml:space="preserve"> </w:t>
      </w:r>
      <w:r w:rsidR="00191052">
        <w:rPr>
          <w:rFonts w:ascii="Book Antiqua" w:hAnsi="Book Antiqua" w:hint="eastAsia"/>
          <w:lang w:eastAsia="zh-CN"/>
        </w:rPr>
        <w:t>5</w:t>
      </w:r>
      <w:r w:rsidRPr="00191052">
        <w:rPr>
          <w:rFonts w:ascii="Book Antiqua" w:hAnsi="Book Antiqua"/>
        </w:rPr>
        <w:t>).</w:t>
      </w:r>
    </w:p>
    <w:p w14:paraId="4EF4B423" w14:textId="77777777" w:rsidR="00E53FDD" w:rsidRPr="00191052" w:rsidRDefault="00E53FDD" w:rsidP="00E53FDD">
      <w:pPr>
        <w:spacing w:line="360" w:lineRule="auto"/>
        <w:jc w:val="both"/>
        <w:rPr>
          <w:rFonts w:ascii="Book Antiqua" w:hAnsi="Book Antiqua"/>
        </w:rPr>
      </w:pPr>
    </w:p>
    <w:p w14:paraId="3BD6F0F8" w14:textId="77777777" w:rsidR="00A77B3E" w:rsidRDefault="006E6542">
      <w:pPr>
        <w:spacing w:line="360" w:lineRule="auto"/>
        <w:jc w:val="both"/>
      </w:pPr>
      <w:r>
        <w:rPr>
          <w:rFonts w:ascii="Book Antiqua" w:eastAsia="Book Antiqua" w:hAnsi="Book Antiqua" w:cs="Book Antiqua"/>
          <w:b/>
          <w:caps/>
          <w:color w:val="000000"/>
          <w:u w:val="single"/>
        </w:rPr>
        <w:t>FINAL DIAGNOSIS</w:t>
      </w:r>
    </w:p>
    <w:p w14:paraId="3FE7289E" w14:textId="77777777" w:rsidR="00A77B3E" w:rsidRDefault="006E6542" w:rsidP="00C46B90">
      <w:pPr>
        <w:spacing w:line="360" w:lineRule="auto"/>
        <w:jc w:val="both"/>
      </w:pPr>
      <w:r>
        <w:rPr>
          <w:rFonts w:ascii="Book Antiqua" w:eastAsia="Book Antiqua" w:hAnsi="Book Antiqua" w:cs="Book Antiqua"/>
          <w:b/>
          <w:bCs/>
          <w:color w:val="000000"/>
          <w:szCs w:val="21"/>
        </w:rPr>
        <w:t>Case one</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The final diagnosis was subluxation and synovial chondroma of the right shoulder joint.</w:t>
      </w:r>
    </w:p>
    <w:p w14:paraId="220E1D07" w14:textId="77777777" w:rsidR="00C46B90" w:rsidRDefault="00C46B90" w:rsidP="00C46B90">
      <w:pPr>
        <w:spacing w:line="360" w:lineRule="auto"/>
        <w:jc w:val="both"/>
        <w:rPr>
          <w:rFonts w:ascii="Book Antiqua" w:hAnsi="Book Antiqua" w:cs="Book Antiqua"/>
          <w:b/>
          <w:bCs/>
          <w:color w:val="000000"/>
          <w:szCs w:val="21"/>
          <w:lang w:eastAsia="zh-CN"/>
        </w:rPr>
      </w:pPr>
    </w:p>
    <w:p w14:paraId="127C510A" w14:textId="77777777" w:rsidR="00A77B3E" w:rsidRDefault="006E6542" w:rsidP="00C46B90">
      <w:pPr>
        <w:spacing w:line="360" w:lineRule="auto"/>
        <w:jc w:val="both"/>
      </w:pPr>
      <w:r>
        <w:rPr>
          <w:rFonts w:ascii="Book Antiqua" w:eastAsia="Book Antiqua" w:hAnsi="Book Antiqua" w:cs="Book Antiqua"/>
          <w:b/>
          <w:bCs/>
          <w:color w:val="000000"/>
          <w:szCs w:val="21"/>
        </w:rPr>
        <w:t>Case two</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Subluxation and synovial chondroma, along with calcified tendinitis of the left shoulder joint.</w:t>
      </w:r>
    </w:p>
    <w:p w14:paraId="463DA8A6" w14:textId="77777777" w:rsidR="00A77B3E" w:rsidRDefault="00A77B3E">
      <w:pPr>
        <w:spacing w:line="360" w:lineRule="auto"/>
        <w:ind w:firstLine="210"/>
        <w:jc w:val="both"/>
      </w:pPr>
    </w:p>
    <w:p w14:paraId="467BD51A" w14:textId="77777777" w:rsidR="00A77B3E" w:rsidRDefault="006E6542">
      <w:pPr>
        <w:spacing w:line="360" w:lineRule="auto"/>
        <w:jc w:val="both"/>
      </w:pPr>
      <w:r>
        <w:rPr>
          <w:rFonts w:ascii="Book Antiqua" w:eastAsia="Book Antiqua" w:hAnsi="Book Antiqua" w:cs="Book Antiqua"/>
          <w:b/>
          <w:caps/>
          <w:color w:val="000000"/>
          <w:u w:val="single"/>
        </w:rPr>
        <w:t>TREATMENT</w:t>
      </w:r>
    </w:p>
    <w:p w14:paraId="17AB1666" w14:textId="456EAB42" w:rsidR="00A77B3E" w:rsidRDefault="006E6542">
      <w:pPr>
        <w:spacing w:line="360" w:lineRule="auto"/>
        <w:jc w:val="both"/>
      </w:pPr>
      <w:r>
        <w:rPr>
          <w:rFonts w:ascii="Book Antiqua" w:eastAsia="Book Antiqua" w:hAnsi="Book Antiqua" w:cs="Book Antiqua"/>
          <w:b/>
          <w:bCs/>
          <w:color w:val="000000"/>
          <w:szCs w:val="21"/>
        </w:rPr>
        <w:lastRenderedPageBreak/>
        <w:t>Case one</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We performed arthroscopic labrum fixation and removal of the loose body from the shoulder joint. After successful anesthesia induction, the patient was placed in a left-sided lying position, the right limb was placed in an abduction position, and a traction weight of 4 kg was applied. The standard posterior approach was used for glenohumeral arthroscopy, which showed a large quantity of cartilaginous debr</w:t>
      </w:r>
      <w:r w:rsidR="00D4383F">
        <w:rPr>
          <w:rFonts w:ascii="Book Antiqua" w:eastAsia="Book Antiqua" w:hAnsi="Book Antiqua" w:cs="Book Antiqua"/>
          <w:color w:val="000000"/>
          <w:szCs w:val="21"/>
        </w:rPr>
        <w:t xml:space="preserve">is in the joint cavity (Figure </w:t>
      </w:r>
      <w:r w:rsidR="00191052">
        <w:rPr>
          <w:rFonts w:ascii="Book Antiqua" w:hAnsi="Book Antiqua" w:cs="Book Antiqua" w:hint="eastAsia"/>
          <w:color w:val="000000"/>
          <w:szCs w:val="21"/>
          <w:lang w:eastAsia="zh-CN"/>
        </w:rPr>
        <w:t>6</w:t>
      </w:r>
      <w:r>
        <w:rPr>
          <w:rFonts w:ascii="Book Antiqua" w:eastAsia="Book Antiqua" w:hAnsi="Book Antiqua" w:cs="Book Antiqua"/>
          <w:color w:val="000000"/>
          <w:szCs w:val="21"/>
        </w:rPr>
        <w:t>). Arthroscopy revealed a free cartilage sheet, obvious synovial hyperplasia, massive exfoliation of the articular surface of the humeral head, scapular glenoid cartilage, degeneration of the long head of the biceps, an inferior anterior labrum, and separation of the joint capsule from the glenoid. During arthroscopy, both superior and anterior approaches were used to remove all free cartilage and exfoliate the cartilage from the articular head to proliferate the synovium. The anterior inferior joint capsule an</w:t>
      </w:r>
      <w:r w:rsidR="00C46B90">
        <w:rPr>
          <w:rFonts w:ascii="Book Antiqua" w:eastAsia="Book Antiqua" w:hAnsi="Book Antiqua" w:cs="Book Antiqua"/>
          <w:color w:val="000000"/>
          <w:szCs w:val="21"/>
        </w:rPr>
        <w:t>d labrum were loosened, and 2.9</w:t>
      </w:r>
      <w:r w:rsidR="00C46B90">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mm anchors were implanted at the 5:30, 4:30, and 3:00 o’clock positions. The anterior inferior joint capsule and labrum were sutured by lifting and repositioning. The humeral head was located in the center of the joint, and the glenoid labrum was reset. The arthroscope was then moved to the subacromial space, which showed large amounts of synovial hyperplasia under the acromion, accompanied by cartilaginous fragments and free loose bodies, the proliferation of the subacromial capsule, and inflammatory changes. The proliferative synovial membrane, cartilage debris, and loose bodies were removed and sent for pathological examination. The joint cavity and subacromial space were washed with a large volume of normal saline. After checking the gauze and instruments, the incision was sutured, and the affected limb was suspended. After hanging and fixation, the operation was complete.</w:t>
      </w:r>
    </w:p>
    <w:p w14:paraId="1986F344" w14:textId="77777777" w:rsidR="00C46B90" w:rsidRDefault="00C46B90">
      <w:pPr>
        <w:spacing w:line="360" w:lineRule="auto"/>
        <w:jc w:val="both"/>
        <w:rPr>
          <w:rFonts w:ascii="Book Antiqua" w:hAnsi="Book Antiqua" w:cs="Book Antiqua"/>
          <w:b/>
          <w:bCs/>
          <w:color w:val="000000"/>
          <w:szCs w:val="21"/>
          <w:lang w:eastAsia="zh-CN"/>
        </w:rPr>
      </w:pPr>
    </w:p>
    <w:p w14:paraId="692F319F" w14:textId="1B3871CB" w:rsidR="00A77B3E" w:rsidRDefault="006E6542">
      <w:pPr>
        <w:spacing w:line="360" w:lineRule="auto"/>
        <w:jc w:val="both"/>
      </w:pPr>
      <w:r>
        <w:rPr>
          <w:rFonts w:ascii="Book Antiqua" w:eastAsia="Book Antiqua" w:hAnsi="Book Antiqua" w:cs="Book Antiqua"/>
          <w:b/>
          <w:bCs/>
          <w:color w:val="000000"/>
          <w:szCs w:val="21"/>
        </w:rPr>
        <w:t>Case two</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The loose bodies were removed from the shoulder joint under arthroscopic guidance through the following steps. After successful anesthesia induction, the patient was placed in the right decubitus and left limb abduction position, and a traction weight of 4 kg was applied. A standard posterior approach was utilized for glenohumeral arthroscopy after routine disinfection and draping were performed. </w:t>
      </w:r>
      <w:r>
        <w:rPr>
          <w:rFonts w:ascii="Book Antiqua" w:eastAsia="Book Antiqua" w:hAnsi="Book Antiqua" w:cs="Book Antiqua"/>
          <w:color w:val="000000"/>
          <w:szCs w:val="21"/>
        </w:rPr>
        <w:lastRenderedPageBreak/>
        <w:t>Under</w:t>
      </w:r>
      <w:r w:rsidR="00191052">
        <w:rPr>
          <w:rFonts w:ascii="Book Antiqua" w:eastAsia="Book Antiqua" w:hAnsi="Book Antiqua" w:cs="Book Antiqua"/>
          <w:color w:val="000000"/>
          <w:szCs w:val="21"/>
        </w:rPr>
        <w:t xml:space="preserve"> arthroscopic guidance (Figure </w:t>
      </w:r>
      <w:r w:rsidR="00191052">
        <w:rPr>
          <w:rFonts w:ascii="Book Antiqua" w:hAnsi="Book Antiqua" w:cs="Book Antiqua" w:hint="eastAsia"/>
          <w:color w:val="000000"/>
          <w:szCs w:val="21"/>
          <w:lang w:eastAsia="zh-CN"/>
        </w:rPr>
        <w:t>7</w:t>
      </w:r>
      <w:r>
        <w:rPr>
          <w:rFonts w:ascii="Book Antiqua" w:eastAsia="Book Antiqua" w:hAnsi="Book Antiqua" w:cs="Book Antiqua"/>
          <w:color w:val="000000"/>
          <w:szCs w:val="21"/>
        </w:rPr>
        <w:t xml:space="preserve">), the synovia of the joints were observed, featuring hyperplasia, with degeneration of the articular surface of the humeral head, scapula, biceps, and long head muscles; intact subscapularis, supraspinatus, and small round muscles; and degenerative lesions detected on the </w:t>
      </w:r>
      <w:proofErr w:type="spellStart"/>
      <w:r>
        <w:rPr>
          <w:rFonts w:ascii="Book Antiqua" w:eastAsia="Book Antiqua" w:hAnsi="Book Antiqua" w:cs="Book Antiqua"/>
          <w:color w:val="000000"/>
          <w:szCs w:val="21"/>
        </w:rPr>
        <w:t>subspinal</w:t>
      </w:r>
      <w:proofErr w:type="spellEnd"/>
      <w:r>
        <w:rPr>
          <w:rFonts w:ascii="Book Antiqua" w:eastAsia="Book Antiqua" w:hAnsi="Book Antiqua" w:cs="Book Antiqua"/>
          <w:color w:val="000000"/>
          <w:szCs w:val="21"/>
        </w:rPr>
        <w:t xml:space="preserve"> muscles. Two loose bodies were observed in the joint space, which were removed using nucleus pulposus forceps. An arthroscopic anterior approach was established to remove the synovial hyperplasia. The arthroscope was repositioned to the subacromial space, which revealed the hyperplasia of the outer edge of the front shoulder bone and subacromial bursa and inflammatory changes. After establishing a posterolateral approach, a synovial resection line was determined, and acromioplasty was performed. The joint cavity was washed with a large volume of physiological saline. After checking the gauze and instrument inventory, the incisions were sutured, covered with sterile dressing, and the limb was suspended.</w:t>
      </w:r>
    </w:p>
    <w:p w14:paraId="528F8A43" w14:textId="77777777" w:rsidR="00A77B3E" w:rsidRDefault="00A77B3E">
      <w:pPr>
        <w:spacing w:line="360" w:lineRule="auto"/>
        <w:jc w:val="both"/>
      </w:pPr>
    </w:p>
    <w:p w14:paraId="67B7FC96" w14:textId="77777777" w:rsidR="00A77B3E" w:rsidRDefault="006E6542">
      <w:pPr>
        <w:spacing w:line="360" w:lineRule="auto"/>
        <w:jc w:val="both"/>
      </w:pPr>
      <w:r>
        <w:rPr>
          <w:rFonts w:ascii="Book Antiqua" w:eastAsia="Book Antiqua" w:hAnsi="Book Antiqua" w:cs="Book Antiqua"/>
          <w:b/>
          <w:caps/>
          <w:color w:val="000000"/>
          <w:u w:val="single"/>
        </w:rPr>
        <w:t>OUTCOME AND FOLLOW-UP</w:t>
      </w:r>
    </w:p>
    <w:p w14:paraId="1861F4F0" w14:textId="0A70683E" w:rsidR="00A77B3E" w:rsidRDefault="006E6542">
      <w:pPr>
        <w:spacing w:line="360" w:lineRule="auto"/>
        <w:jc w:val="both"/>
      </w:pPr>
      <w:r>
        <w:rPr>
          <w:rFonts w:ascii="Book Antiqua" w:eastAsia="Book Antiqua" w:hAnsi="Book Antiqua" w:cs="Book Antiqua"/>
          <w:b/>
          <w:bCs/>
          <w:color w:val="000000"/>
          <w:szCs w:val="21"/>
        </w:rPr>
        <w:t>Case one</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Re-examination by postoperative radiography showed no loose bodies in the subacromial space. The humeral head returned to a normal anatomical relationship. The swelling and pain of the shoulder joint gradually disappeared, and shoulder joint function returned to normal. Range of movement exercises </w:t>
      </w:r>
      <w:r w:rsidR="00361B2F">
        <w:rPr>
          <w:rFonts w:ascii="Book Antiqua" w:eastAsia="Book Antiqua" w:hAnsi="Book Antiqua" w:cs="Book Antiqua"/>
          <w:color w:val="000000"/>
          <w:szCs w:val="21"/>
        </w:rPr>
        <w:t xml:space="preserve">were </w:t>
      </w:r>
      <w:r>
        <w:rPr>
          <w:rFonts w:ascii="Book Antiqua" w:eastAsia="Book Antiqua" w:hAnsi="Book Antiqua" w:cs="Book Antiqua"/>
          <w:color w:val="000000"/>
          <w:szCs w:val="21"/>
        </w:rPr>
        <w:t>started as soon as the pat</w:t>
      </w:r>
      <w:r w:rsidR="006E14B9">
        <w:rPr>
          <w:rFonts w:ascii="Book Antiqua" w:eastAsia="Book Antiqua" w:hAnsi="Book Antiqua" w:cs="Book Antiqua"/>
          <w:color w:val="000000"/>
          <w:szCs w:val="21"/>
        </w:rPr>
        <w:t xml:space="preserve">ient was comfortable. At </w:t>
      </w:r>
      <w:r w:rsidR="00361B2F">
        <w:rPr>
          <w:rFonts w:ascii="Book Antiqua" w:eastAsia="Book Antiqua" w:hAnsi="Book Antiqua" w:cs="Book Antiqua"/>
          <w:color w:val="000000"/>
          <w:szCs w:val="21"/>
        </w:rPr>
        <w:t xml:space="preserve">the </w:t>
      </w:r>
      <w:r w:rsidR="006E14B9">
        <w:rPr>
          <w:rFonts w:ascii="Book Antiqua" w:eastAsia="Book Antiqua" w:hAnsi="Book Antiqua" w:cs="Book Antiqua"/>
          <w:color w:val="000000"/>
          <w:szCs w:val="21"/>
        </w:rPr>
        <w:t>1-mo</w:t>
      </w:r>
      <w:r>
        <w:rPr>
          <w:rFonts w:ascii="Book Antiqua" w:eastAsia="Book Antiqua" w:hAnsi="Book Antiqua" w:cs="Book Antiqua"/>
          <w:color w:val="000000"/>
          <w:szCs w:val="21"/>
        </w:rPr>
        <w:t xml:space="preserve"> follow-up, the patient had pain-free range of movement in the right shoulder that was comparable to </w:t>
      </w:r>
      <w:r w:rsidR="00361B2F">
        <w:rPr>
          <w:rFonts w:ascii="Book Antiqua" w:eastAsia="Book Antiqua" w:hAnsi="Book Antiqua" w:cs="Book Antiqua"/>
          <w:color w:val="000000"/>
          <w:szCs w:val="21"/>
        </w:rPr>
        <w:t>that</w:t>
      </w:r>
      <w:r>
        <w:rPr>
          <w:rFonts w:ascii="Book Antiqua" w:eastAsia="Book Antiqua" w:hAnsi="Book Antiqua" w:cs="Book Antiqua"/>
          <w:color w:val="000000"/>
          <w:szCs w:val="21"/>
        </w:rPr>
        <w:t xml:space="preserve"> in the left shoulder, with no remaining preoperative symptoms.</w:t>
      </w:r>
    </w:p>
    <w:p w14:paraId="00FE6AFE" w14:textId="77777777" w:rsidR="00C46B90" w:rsidRPr="00361B2F" w:rsidRDefault="00C46B90">
      <w:pPr>
        <w:spacing w:line="360" w:lineRule="auto"/>
        <w:jc w:val="both"/>
        <w:rPr>
          <w:rFonts w:ascii="Book Antiqua" w:hAnsi="Book Antiqua" w:cs="Book Antiqua"/>
          <w:b/>
          <w:bCs/>
          <w:color w:val="000000"/>
          <w:szCs w:val="21"/>
          <w:lang w:eastAsia="zh-CN"/>
        </w:rPr>
      </w:pPr>
    </w:p>
    <w:p w14:paraId="3B5B308C" w14:textId="77777777" w:rsidR="00A77B3E" w:rsidRDefault="006E6542">
      <w:pPr>
        <w:spacing w:line="360" w:lineRule="auto"/>
        <w:jc w:val="both"/>
      </w:pPr>
      <w:r>
        <w:rPr>
          <w:rFonts w:ascii="Book Antiqua" w:eastAsia="Book Antiqua" w:hAnsi="Book Antiqua" w:cs="Book Antiqua"/>
          <w:b/>
          <w:bCs/>
          <w:color w:val="000000"/>
          <w:szCs w:val="21"/>
        </w:rPr>
        <w:t>Case two</w:t>
      </w:r>
      <w:r w:rsidR="00C46B90">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 xml:space="preserve">Postoperative radiographic re-examination showed no loose bodies in the subacromial space. The humeral head returned to its normal anatomical relationship </w:t>
      </w:r>
      <w:r w:rsidRPr="00C46B90">
        <w:rPr>
          <w:rFonts w:ascii="Book Antiqua" w:eastAsia="Book Antiqua" w:hAnsi="Book Antiqua" w:cs="Book Antiqua"/>
          <w:color w:val="000000"/>
          <w:szCs w:val="21"/>
        </w:rPr>
        <w:t>(</w:t>
      </w:r>
      <w:r w:rsidR="00C46B90" w:rsidRPr="00C46B90">
        <w:rPr>
          <w:rFonts w:ascii="Book Antiqua" w:eastAsia="Book Antiqua" w:hAnsi="Book Antiqua" w:cs="Book Antiqua"/>
          <w:bCs/>
          <w:color w:val="000000"/>
          <w:szCs w:val="21"/>
        </w:rPr>
        <w:t>Fig</w:t>
      </w:r>
      <w:r w:rsidR="00C46B90" w:rsidRPr="00C46B90">
        <w:rPr>
          <w:rFonts w:ascii="Book Antiqua" w:hAnsi="Book Antiqua" w:cs="Book Antiqua" w:hint="eastAsia"/>
          <w:bCs/>
          <w:color w:val="000000"/>
          <w:szCs w:val="21"/>
          <w:lang w:eastAsia="zh-CN"/>
        </w:rPr>
        <w:t>ure</w:t>
      </w:r>
      <w:r w:rsidR="00D4383F">
        <w:rPr>
          <w:rFonts w:ascii="Book Antiqua" w:eastAsia="Book Antiqua" w:hAnsi="Book Antiqua" w:cs="Book Antiqua"/>
          <w:bCs/>
          <w:color w:val="000000"/>
          <w:szCs w:val="21"/>
        </w:rPr>
        <w:t xml:space="preserve"> </w:t>
      </w:r>
      <w:r w:rsidR="00D4383F">
        <w:rPr>
          <w:rFonts w:ascii="Book Antiqua" w:hAnsi="Book Antiqua" w:cs="Book Antiqua" w:hint="eastAsia"/>
          <w:bCs/>
          <w:color w:val="000000"/>
          <w:szCs w:val="21"/>
          <w:lang w:eastAsia="zh-CN"/>
        </w:rPr>
        <w:t>2</w:t>
      </w:r>
      <w:r w:rsidRPr="00C46B90">
        <w:rPr>
          <w:rFonts w:ascii="Book Antiqua" w:eastAsia="Book Antiqua" w:hAnsi="Book Antiqua" w:cs="Book Antiqua"/>
          <w:bCs/>
          <w:color w:val="000000"/>
          <w:szCs w:val="21"/>
        </w:rPr>
        <w:t>D–F)</w:t>
      </w:r>
      <w:r w:rsidRPr="00C46B90">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The swelling and pain of the shoulder joint gradually disappeared, and shoulder joint function general</w:t>
      </w:r>
      <w:r w:rsidR="00C46B90">
        <w:rPr>
          <w:rFonts w:ascii="Book Antiqua" w:eastAsia="Book Antiqua" w:hAnsi="Book Antiqua" w:cs="Book Antiqua"/>
          <w:color w:val="000000"/>
          <w:szCs w:val="21"/>
        </w:rPr>
        <w:t>ly returned to normal. At the 1</w:t>
      </w:r>
      <w:r w:rsidR="00C46B90">
        <w:rPr>
          <w:rFonts w:ascii="Book Antiqua" w:hAnsi="Book Antiqua" w:cs="Book Antiqua" w:hint="eastAsia"/>
          <w:color w:val="000000"/>
          <w:szCs w:val="21"/>
          <w:lang w:eastAsia="zh-CN"/>
        </w:rPr>
        <w:t xml:space="preserve"> </w:t>
      </w:r>
      <w:proofErr w:type="spellStart"/>
      <w:r w:rsidR="00C46B90">
        <w:rPr>
          <w:rFonts w:ascii="Book Antiqua" w:eastAsia="Book Antiqua" w:hAnsi="Book Antiqua" w:cs="Book Antiqua"/>
          <w:color w:val="000000"/>
          <w:szCs w:val="21"/>
        </w:rPr>
        <w:t>mo</w:t>
      </w:r>
      <w:proofErr w:type="spellEnd"/>
      <w:r>
        <w:rPr>
          <w:rFonts w:ascii="Book Antiqua" w:eastAsia="Book Antiqua" w:hAnsi="Book Antiqua" w:cs="Book Antiqua"/>
          <w:color w:val="000000"/>
          <w:szCs w:val="21"/>
        </w:rPr>
        <w:t xml:space="preserve"> follow-up, normal shoulder function was restored.</w:t>
      </w:r>
    </w:p>
    <w:p w14:paraId="34622D06" w14:textId="77777777" w:rsidR="00A77B3E" w:rsidRDefault="00A77B3E">
      <w:pPr>
        <w:spacing w:line="360" w:lineRule="auto"/>
        <w:jc w:val="both"/>
      </w:pPr>
    </w:p>
    <w:p w14:paraId="35660D08" w14:textId="77777777" w:rsidR="00A77B3E" w:rsidRDefault="006E6542">
      <w:pPr>
        <w:spacing w:line="360" w:lineRule="auto"/>
        <w:jc w:val="both"/>
      </w:pPr>
      <w:r>
        <w:rPr>
          <w:rFonts w:ascii="Book Antiqua" w:eastAsia="Book Antiqua" w:hAnsi="Book Antiqua" w:cs="Book Antiqua"/>
          <w:b/>
          <w:caps/>
          <w:color w:val="000000"/>
          <w:u w:val="single"/>
        </w:rPr>
        <w:lastRenderedPageBreak/>
        <w:t>DISCUSSION</w:t>
      </w:r>
    </w:p>
    <w:p w14:paraId="270EBB2F" w14:textId="193E4C3F" w:rsidR="00A77B3E" w:rsidRDefault="006E6542" w:rsidP="00C46B90">
      <w:pPr>
        <w:spacing w:line="360" w:lineRule="auto"/>
        <w:jc w:val="both"/>
      </w:pPr>
      <w:r>
        <w:rPr>
          <w:rFonts w:ascii="Book Antiqua" w:eastAsia="Book Antiqua" w:hAnsi="Book Antiqua" w:cs="Book Antiqua"/>
          <w:color w:val="000000"/>
          <w:szCs w:val="21"/>
        </w:rPr>
        <w:t xml:space="preserve">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of the joints is a rare clinical condition with an unclear definition and diagnostic </w:t>
      </w:r>
      <w:proofErr w:type="gramStart"/>
      <w:r>
        <w:rPr>
          <w:rFonts w:ascii="Book Antiqua" w:eastAsia="Book Antiqua" w:hAnsi="Book Antiqua" w:cs="Book Antiqua"/>
          <w:color w:val="000000"/>
          <w:szCs w:val="21"/>
        </w:rPr>
        <w:t>criteria</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14]</w:t>
      </w:r>
      <w:r>
        <w:rPr>
          <w:rFonts w:ascii="Book Antiqua" w:eastAsia="Book Antiqua" w:hAnsi="Book Antiqua" w:cs="Book Antiqua"/>
          <w:color w:val="000000"/>
          <w:szCs w:val="21"/>
        </w:rPr>
        <w:t xml:space="preserve">, resulting in limited available knowledge regarding this condition.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can be divided into primary and secondary </w:t>
      </w:r>
      <w:proofErr w:type="gramStart"/>
      <w:r>
        <w:rPr>
          <w:rFonts w:ascii="Book Antiqua" w:eastAsia="Book Antiqua" w:hAnsi="Book Antiqua" w:cs="Book Antiqua"/>
          <w:color w:val="000000"/>
          <w:szCs w:val="21"/>
        </w:rPr>
        <w:t>categories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15]</w:t>
      </w:r>
      <w:r>
        <w:rPr>
          <w:rFonts w:ascii="Book Antiqua" w:eastAsia="Book Antiqua" w:hAnsi="Book Antiqua" w:cs="Book Antiqua"/>
          <w:color w:val="000000"/>
          <w:szCs w:val="21"/>
        </w:rPr>
        <w:t xml:space="preserve">. Primary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involves no prior basic bone or joint lesions and is generally regarded as a benign neoplastic disease rather than synovial metaplasia,</w:t>
      </w:r>
      <w:r w:rsidR="00361B2F">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with a reported incidence of approximately 5</w:t>
      </w:r>
      <w:proofErr w:type="gramStart"/>
      <w:r>
        <w:rPr>
          <w:rFonts w:ascii="Book Antiqua" w:eastAsia="Book Antiqua" w:hAnsi="Book Antiqua" w:cs="Book Antiqua"/>
          <w:color w:val="000000"/>
          <w:szCs w:val="21"/>
        </w:rPr>
        <w:t>%</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16]</w:t>
      </w:r>
      <w:r>
        <w:rPr>
          <w:rFonts w:ascii="Book Antiqua" w:eastAsia="Book Antiqua" w:hAnsi="Book Antiqua" w:cs="Book Antiqua"/>
          <w:color w:val="000000"/>
          <w:szCs w:val="21"/>
        </w:rPr>
        <w:t xml:space="preserve">. By contrast, secondary membrane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typically occurs secondary to trauma, osteoarthritis, or rheumatoid </w:t>
      </w:r>
      <w:proofErr w:type="gramStart"/>
      <w:r>
        <w:rPr>
          <w:rFonts w:ascii="Book Antiqua" w:eastAsia="Book Antiqua" w:hAnsi="Book Antiqua" w:cs="Book Antiqua"/>
          <w:color w:val="000000"/>
          <w:szCs w:val="21"/>
        </w:rPr>
        <w:t>arthritis</w:t>
      </w:r>
      <w:r w:rsidR="00362D5F">
        <w:rPr>
          <w:rFonts w:ascii="Book Antiqua" w:eastAsia="Book Antiqua" w:hAnsi="Book Antiqua" w:cs="Book Antiqua"/>
          <w:color w:val="000000"/>
          <w:szCs w:val="26"/>
          <w:vertAlign w:val="superscript"/>
        </w:rPr>
        <w:t>[</w:t>
      </w:r>
      <w:proofErr w:type="gramEnd"/>
      <w:r w:rsidR="00362D5F">
        <w:rPr>
          <w:rFonts w:ascii="Book Antiqua" w:eastAsia="Book Antiqua" w:hAnsi="Book Antiqua" w:cs="Book Antiqua"/>
          <w:color w:val="000000"/>
          <w:szCs w:val="26"/>
          <w:vertAlign w:val="superscript"/>
        </w:rPr>
        <w:t>17,</w:t>
      </w:r>
      <w:r>
        <w:rPr>
          <w:rFonts w:ascii="Book Antiqua" w:eastAsia="Book Antiqua" w:hAnsi="Book Antiqua" w:cs="Book Antiqua"/>
          <w:color w:val="000000"/>
          <w:szCs w:val="26"/>
          <w:vertAlign w:val="superscript"/>
        </w:rPr>
        <w:t>18]</w:t>
      </w:r>
      <w:r>
        <w:rPr>
          <w:rFonts w:ascii="Book Antiqua" w:eastAsia="Book Antiqua" w:hAnsi="Book Antiqua" w:cs="Book Antiqua"/>
          <w:color w:val="000000"/>
          <w:szCs w:val="21"/>
        </w:rPr>
        <w:t xml:space="preserve">. Clinically, the signs and symptoms are nonspecific and may be suggestive of several pathological conditions. In most cases, the symptoms comprise pain or range of motion loss. Shoulder pain is one of the first symptoms, followed by the locking of the joint in some </w:t>
      </w:r>
      <w:proofErr w:type="gramStart"/>
      <w:r>
        <w:rPr>
          <w:rFonts w:ascii="Book Antiqua" w:eastAsia="Book Antiqua" w:hAnsi="Book Antiqua" w:cs="Book Antiqua"/>
          <w:color w:val="000000"/>
          <w:szCs w:val="21"/>
        </w:rPr>
        <w:t>cases</w:t>
      </w:r>
      <w:r w:rsidR="00362D5F">
        <w:rPr>
          <w:rFonts w:ascii="Book Antiqua" w:eastAsia="Book Antiqua" w:hAnsi="Book Antiqua" w:cs="Book Antiqua"/>
          <w:color w:val="000000"/>
          <w:szCs w:val="26"/>
          <w:vertAlign w:val="superscript"/>
        </w:rPr>
        <w:t>[</w:t>
      </w:r>
      <w:proofErr w:type="gramEnd"/>
      <w:r w:rsidR="00362D5F">
        <w:rPr>
          <w:rFonts w:ascii="Book Antiqua" w:eastAsia="Book Antiqua" w:hAnsi="Book Antiqua" w:cs="Book Antiqua"/>
          <w:color w:val="000000"/>
          <w:szCs w:val="26"/>
          <w:vertAlign w:val="superscript"/>
        </w:rPr>
        <w:t>18,</w:t>
      </w:r>
      <w:r>
        <w:rPr>
          <w:rFonts w:ascii="Book Antiqua" w:eastAsia="Book Antiqua" w:hAnsi="Book Antiqua" w:cs="Book Antiqua"/>
          <w:color w:val="000000"/>
          <w:szCs w:val="26"/>
          <w:vertAlign w:val="superscript"/>
        </w:rPr>
        <w:t>19]</w:t>
      </w:r>
      <w:r>
        <w:rPr>
          <w:rFonts w:ascii="Book Antiqua" w:eastAsia="Book Antiqua" w:hAnsi="Book Antiqua" w:cs="Book Antiqua"/>
          <w:color w:val="000000"/>
          <w:szCs w:val="21"/>
        </w:rPr>
        <w:t>. However, dislocation is not a typical feature. Both of our patients experienced a painful range of motion, with signs and symptoms typical of shoulder joint subluxation.</w:t>
      </w:r>
    </w:p>
    <w:p w14:paraId="7B2FB44A" w14:textId="155BD00B" w:rsidR="00A77B3E" w:rsidRDefault="006E6542" w:rsidP="00362D5F">
      <w:pPr>
        <w:spacing w:line="360" w:lineRule="auto"/>
        <w:ind w:firstLineChars="100" w:firstLine="240"/>
        <w:jc w:val="both"/>
      </w:pPr>
      <w:r>
        <w:rPr>
          <w:rFonts w:ascii="Book Antiqua" w:eastAsia="Book Antiqua" w:hAnsi="Book Antiqua" w:cs="Book Antiqua"/>
          <w:color w:val="000000"/>
          <w:szCs w:val="21"/>
        </w:rPr>
        <w:t xml:space="preserve">Most previously reported investigations have not described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accompanied by subluxation, and no previous literature reports have reported any clinical manifestations of joint subluxation; despite the presence of many loose bodies, no cases of joint dislocation have been reported. Koichi </w:t>
      </w:r>
      <w:r w:rsidRPr="00910F85">
        <w:rPr>
          <w:rFonts w:ascii="Book Antiqua" w:eastAsia="Book Antiqua" w:hAnsi="Book Antiqua" w:cs="Book Antiqua"/>
          <w:i/>
          <w:color w:val="000000"/>
        </w:rPr>
        <w:t>et al</w:t>
      </w:r>
      <w:r w:rsidR="00AD3721">
        <w:rPr>
          <w:rFonts w:ascii="Book Antiqua" w:eastAsia="Book Antiqua" w:hAnsi="Book Antiqua" w:cs="Book Antiqua"/>
          <w:color w:val="000000"/>
        </w:rPr>
        <w:t xml:space="preserve"> </w:t>
      </w:r>
      <w:r>
        <w:rPr>
          <w:rFonts w:ascii="Book Antiqua" w:eastAsia="Book Antiqua" w:hAnsi="Book Antiqua" w:cs="Book Antiqua"/>
          <w:color w:val="000000"/>
          <w:szCs w:val="21"/>
        </w:rPr>
        <w:t xml:space="preserve">retrieved more than 200 </w:t>
      </w:r>
      <w:r w:rsidR="00362D5F">
        <w:rPr>
          <w:rFonts w:ascii="Book Antiqua" w:eastAsia="Book Antiqua" w:hAnsi="Book Antiqua" w:cs="Book Antiqua"/>
          <w:color w:val="000000"/>
          <w:szCs w:val="21"/>
        </w:rPr>
        <w:t xml:space="preserve">loose </w:t>
      </w:r>
      <w:r>
        <w:rPr>
          <w:rFonts w:ascii="Book Antiqua" w:eastAsia="Book Antiqua" w:hAnsi="Book Antiqua" w:cs="Book Antiqua"/>
          <w:color w:val="000000"/>
          <w:szCs w:val="21"/>
        </w:rPr>
        <w:t xml:space="preserve">bodies from a young female patient with a rare condition of secondary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her right </w:t>
      </w:r>
      <w:proofErr w:type="gramStart"/>
      <w:r>
        <w:rPr>
          <w:rFonts w:ascii="Book Antiqua" w:eastAsia="Book Antiqua" w:hAnsi="Book Antiqua" w:cs="Book Antiqua"/>
          <w:color w:val="000000"/>
          <w:szCs w:val="21"/>
        </w:rPr>
        <w:t>shoulder</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20]</w:t>
      </w:r>
      <w:r>
        <w:rPr>
          <w:rFonts w:ascii="Book Antiqua" w:eastAsia="Book Antiqua" w:hAnsi="Book Antiqua" w:cs="Book Antiqua"/>
          <w:color w:val="000000"/>
          <w:szCs w:val="21"/>
        </w:rPr>
        <w:t xml:space="preserve">. Hiroyuki extracted 17 free bodies from the subscapularis bursa of a confirmed case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a 12-year-old </w:t>
      </w:r>
      <w:proofErr w:type="gramStart"/>
      <w:r>
        <w:rPr>
          <w:rFonts w:ascii="Book Antiqua" w:eastAsia="Book Antiqua" w:hAnsi="Book Antiqua" w:cs="Book Antiqua"/>
          <w:color w:val="000000"/>
          <w:szCs w:val="21"/>
        </w:rPr>
        <w:t>boy</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21]</w:t>
      </w:r>
      <w:r>
        <w:rPr>
          <w:rFonts w:ascii="Book Antiqua" w:eastAsia="Book Antiqua" w:hAnsi="Book Antiqua" w:cs="Book Antiqua"/>
          <w:color w:val="000000"/>
          <w:szCs w:val="21"/>
        </w:rPr>
        <w:t>. Therefore, we questioned the occurrence of shoulder dislocation in our patients, who were characterized by the presence of relatively few loose bodies. To our knowledge, previous case reports and studies have focused on the characteristic symptoms caused by loose bodies, such as joint pain, swelling, and limited mobility, without examining the biomechanical function of the shoulder joint. The emergence of loose bodies, such as those observed with synovial chondroma in unusual locations, disrupts the stabilization mechanism of the shoulder joint. The lever effect occurs during specific movements, resulting in shoulder joint dislocation.</w:t>
      </w:r>
    </w:p>
    <w:p w14:paraId="70248041" w14:textId="77777777" w:rsidR="00A77B3E" w:rsidRDefault="006E6542" w:rsidP="00362D5F">
      <w:pPr>
        <w:spacing w:line="360" w:lineRule="auto"/>
        <w:ind w:firstLineChars="100" w:firstLine="240"/>
        <w:jc w:val="both"/>
      </w:pPr>
      <w:r>
        <w:rPr>
          <w:rFonts w:ascii="Book Antiqua" w:eastAsia="Book Antiqua" w:hAnsi="Book Antiqua" w:cs="Book Antiqua"/>
          <w:color w:val="000000"/>
          <w:szCs w:val="21"/>
        </w:rPr>
        <w:lastRenderedPageBreak/>
        <w:t xml:space="preserve">The biomechanics of the glenohumeral joints depend on interactions between both static and dynamic stabilizing </w:t>
      </w:r>
      <w:proofErr w:type="gramStart"/>
      <w:r>
        <w:rPr>
          <w:rFonts w:ascii="Book Antiqua" w:eastAsia="Book Antiqua" w:hAnsi="Book Antiqua" w:cs="Book Antiqua"/>
          <w:color w:val="000000"/>
          <w:szCs w:val="21"/>
        </w:rPr>
        <w:t>structures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22]</w:t>
      </w:r>
      <w:r>
        <w:rPr>
          <w:rFonts w:ascii="Book Antiqua" w:eastAsia="Book Antiqua" w:hAnsi="Book Antiqua" w:cs="Book Antiqua"/>
          <w:color w:val="000000"/>
          <w:szCs w:val="21"/>
        </w:rPr>
        <w:t xml:space="preserve">. Static stabilizers include the bony anatomy, negative intra-articular pressure, glenoid labrum, and the glenohumeral ligaments, along with the joint capsule. The dynamic stabilizing structures include the rotator cuff muscles and other muscular structures surrounding the shoulder joint. The combined functions of these stabilizers serve to support multiple degrees of motion within the glenohumeral joint. When any one of these mechanisms fails, shoulder joint pathology, such as subluxation or dislocation, can </w:t>
      </w:r>
      <w:proofErr w:type="gramStart"/>
      <w:r>
        <w:rPr>
          <w:rFonts w:ascii="Book Antiqua" w:eastAsia="Book Antiqua" w:hAnsi="Book Antiqua" w:cs="Book Antiqua"/>
          <w:color w:val="000000"/>
          <w:szCs w:val="21"/>
        </w:rPr>
        <w:t>occur</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22</w:t>
      </w:r>
      <w:r w:rsidR="00362D5F">
        <w:rPr>
          <w:rFonts w:ascii="Book Antiqua" w:eastAsia="Book Antiqua" w:hAnsi="Book Antiqua" w:cs="Book Antiqua"/>
          <w:color w:val="000000"/>
          <w:szCs w:val="26"/>
          <w:vertAlign w:val="superscript"/>
        </w:rPr>
        <w:t>,</w:t>
      </w:r>
      <w:r>
        <w:rPr>
          <w:rFonts w:ascii="Book Antiqua" w:eastAsia="Book Antiqua" w:hAnsi="Book Antiqua" w:cs="Book Antiqua"/>
          <w:color w:val="000000"/>
          <w:szCs w:val="26"/>
          <w:vertAlign w:val="superscript"/>
        </w:rPr>
        <w:t>23]</w:t>
      </w:r>
      <w:r>
        <w:rPr>
          <w:rFonts w:ascii="Book Antiqua" w:eastAsia="Book Antiqua" w:hAnsi="Book Antiqua" w:cs="Book Antiqua"/>
          <w:color w:val="000000"/>
          <w:szCs w:val="21"/>
        </w:rPr>
        <w:t>.</w:t>
      </w:r>
    </w:p>
    <w:p w14:paraId="435923BE" w14:textId="7E48EE57" w:rsidR="00A77B3E" w:rsidRDefault="006E6542" w:rsidP="00362D5F">
      <w:pPr>
        <w:spacing w:line="360" w:lineRule="auto"/>
        <w:ind w:firstLineChars="100" w:firstLine="240"/>
        <w:jc w:val="both"/>
      </w:pPr>
      <w:r>
        <w:rPr>
          <w:rFonts w:ascii="Book Antiqua" w:eastAsia="Book Antiqua" w:hAnsi="Book Antiqua" w:cs="Book Antiqua"/>
          <w:color w:val="000000"/>
          <w:szCs w:val="21"/>
        </w:rPr>
        <w:t xml:space="preserve">Whether the observed synovial cartilage tumors observed in our patients represent primary or secondary </w:t>
      </w:r>
      <w:proofErr w:type="spellStart"/>
      <w:r>
        <w:rPr>
          <w:rFonts w:ascii="Book Antiqua" w:eastAsia="Book Antiqua" w:hAnsi="Book Antiqua" w:cs="Book Antiqua"/>
          <w:color w:val="000000"/>
          <w:szCs w:val="21"/>
        </w:rPr>
        <w:t>hyperplasias</w:t>
      </w:r>
      <w:proofErr w:type="spellEnd"/>
      <w:r>
        <w:rPr>
          <w:rFonts w:ascii="Book Antiqua" w:eastAsia="Book Antiqua" w:hAnsi="Book Antiqua" w:cs="Book Antiqua"/>
          <w:color w:val="000000"/>
          <w:szCs w:val="21"/>
        </w:rPr>
        <w:t xml:space="preserve"> and the order in which dislocation and synovial chondroma developed are other concerns. Histopathological identification is needed to differentiate between primary and secondary synovial </w:t>
      </w:r>
      <w:proofErr w:type="spellStart"/>
      <w:proofErr w:type="gram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18]</w:t>
      </w:r>
      <w:r>
        <w:rPr>
          <w:rFonts w:ascii="Book Antiqua" w:eastAsia="Book Antiqua" w:hAnsi="Book Antiqua" w:cs="Book Antiqua"/>
          <w:color w:val="000000"/>
          <w:szCs w:val="21"/>
        </w:rPr>
        <w:t xml:space="preserve">. According to </w:t>
      </w:r>
      <w:proofErr w:type="spellStart"/>
      <w:r>
        <w:rPr>
          <w:rFonts w:ascii="Book Antiqua" w:eastAsia="Book Antiqua" w:hAnsi="Book Antiqua" w:cs="Book Antiqua"/>
          <w:color w:val="000000"/>
          <w:szCs w:val="21"/>
        </w:rPr>
        <w:t>Villacin</w:t>
      </w:r>
      <w:proofErr w:type="spellEnd"/>
      <w:r>
        <w:rPr>
          <w:rFonts w:ascii="Book Antiqua" w:eastAsia="Book Antiqua" w:hAnsi="Book Antiqua" w:cs="Book Antiqua"/>
          <w:color w:val="000000"/>
          <w:szCs w:val="21"/>
        </w:rPr>
        <w:t xml:space="preserve">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24]</w:t>
      </w:r>
      <w:r>
        <w:rPr>
          <w:rFonts w:ascii="Book Antiqua" w:eastAsia="Book Antiqua" w:hAnsi="Book Antiqua" w:cs="Book Antiqua"/>
          <w:color w:val="000000"/>
          <w:szCs w:val="21"/>
        </w:rPr>
        <w:t xml:space="preserve">, who delineated the histologic criteria for differentiating between primary and secondary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in primary lesions, the </w:t>
      </w:r>
      <w:proofErr w:type="spellStart"/>
      <w:r>
        <w:rPr>
          <w:rFonts w:ascii="Book Antiqua" w:eastAsia="Book Antiqua" w:hAnsi="Book Antiqua" w:cs="Book Antiqua"/>
          <w:color w:val="000000"/>
          <w:szCs w:val="21"/>
        </w:rPr>
        <w:t>chondrometaplasia</w:t>
      </w:r>
      <w:proofErr w:type="spellEnd"/>
      <w:r>
        <w:rPr>
          <w:rFonts w:ascii="Book Antiqua" w:eastAsia="Book Antiqua" w:hAnsi="Book Antiqua" w:cs="Book Antiqua"/>
          <w:color w:val="000000"/>
          <w:szCs w:val="21"/>
        </w:rPr>
        <w:t xml:space="preserve"> foci in the synovium and loose bodies are characterized by a markedly disorganized pattern, with many binucleate, plump chondrocytes, and patchy, diffuse calcification. By contrast, in secondary lesions, fragments of articular cartilage or subchondral lamellar bone may be present in the loose bodies, and the pattern of calcification is zonal and ring</w:t>
      </w:r>
      <w:r w:rsidR="00AD3721">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like, with uniform, evenly distributed </w:t>
      </w:r>
      <w:proofErr w:type="gramStart"/>
      <w:r>
        <w:rPr>
          <w:rFonts w:ascii="Book Antiqua" w:eastAsia="Book Antiqua" w:hAnsi="Book Antiqua" w:cs="Book Antiqua"/>
          <w:color w:val="000000"/>
          <w:szCs w:val="21"/>
        </w:rPr>
        <w:t>chondrocytes</w:t>
      </w:r>
      <w:r w:rsidR="00A258E2">
        <w:rPr>
          <w:rFonts w:ascii="Book Antiqua" w:eastAsia="Book Antiqua" w:hAnsi="Book Antiqua" w:cs="Book Antiqua"/>
          <w:color w:val="000000"/>
          <w:szCs w:val="26"/>
          <w:vertAlign w:val="superscript"/>
        </w:rPr>
        <w:t>[</w:t>
      </w:r>
      <w:proofErr w:type="gramEnd"/>
      <w:r w:rsidR="00A258E2">
        <w:rPr>
          <w:rFonts w:ascii="Book Antiqua" w:eastAsia="Book Antiqua" w:hAnsi="Book Antiqua" w:cs="Book Antiqua"/>
          <w:color w:val="000000"/>
          <w:szCs w:val="26"/>
          <w:vertAlign w:val="superscript"/>
        </w:rPr>
        <w:t>20,</w:t>
      </w:r>
      <w:r>
        <w:rPr>
          <w:rFonts w:ascii="Book Antiqua" w:eastAsia="Book Antiqua" w:hAnsi="Book Antiqua" w:cs="Book Antiqua"/>
          <w:color w:val="000000"/>
          <w:szCs w:val="26"/>
          <w:vertAlign w:val="superscript"/>
        </w:rPr>
        <w:t>24]</w:t>
      </w:r>
      <w:r>
        <w:rPr>
          <w:rFonts w:ascii="Book Antiqua" w:eastAsia="Book Antiqua" w:hAnsi="Book Antiqua" w:cs="Book Antiqua"/>
          <w:color w:val="000000"/>
          <w:szCs w:val="21"/>
        </w:rPr>
        <w:t xml:space="preserve">. Milgram suggested that primary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has three phases: (1) </w:t>
      </w:r>
      <w:r w:rsidR="00AD3721">
        <w:rPr>
          <w:rFonts w:ascii="Book Antiqua" w:eastAsia="Book Antiqua" w:hAnsi="Book Antiqua" w:cs="Book Antiqua"/>
          <w:color w:val="000000"/>
          <w:szCs w:val="21"/>
        </w:rPr>
        <w:t xml:space="preserve">Active </w:t>
      </w:r>
      <w:proofErr w:type="spellStart"/>
      <w:r>
        <w:rPr>
          <w:rFonts w:ascii="Book Antiqua" w:eastAsia="Book Antiqua" w:hAnsi="Book Antiqua" w:cs="Book Antiqua"/>
          <w:color w:val="000000"/>
          <w:szCs w:val="21"/>
        </w:rPr>
        <w:t>intrasynovial</w:t>
      </w:r>
      <w:proofErr w:type="spellEnd"/>
      <w:r>
        <w:rPr>
          <w:rFonts w:ascii="Book Antiqua" w:eastAsia="Book Antiqua" w:hAnsi="Book Antiqua" w:cs="Book Antiqua"/>
          <w:color w:val="000000"/>
          <w:szCs w:val="21"/>
        </w:rPr>
        <w:t xml:space="preserve"> disease, without loose bodies; (2) transitional lesions, characterized by both active </w:t>
      </w:r>
      <w:proofErr w:type="spellStart"/>
      <w:r>
        <w:rPr>
          <w:rFonts w:ascii="Book Antiqua" w:eastAsia="Book Antiqua" w:hAnsi="Book Antiqua" w:cs="Book Antiqua"/>
          <w:color w:val="000000"/>
          <w:szCs w:val="21"/>
        </w:rPr>
        <w:t>intrasynovial</w:t>
      </w:r>
      <w:proofErr w:type="spellEnd"/>
      <w:r>
        <w:rPr>
          <w:rFonts w:ascii="Book Antiqua" w:eastAsia="Book Antiqua" w:hAnsi="Book Antiqua" w:cs="Book Antiqua"/>
          <w:color w:val="000000"/>
          <w:szCs w:val="21"/>
        </w:rPr>
        <w:t xml:space="preserve"> proliferation and loose bodies; and (3) multiple free bodies, without </w:t>
      </w:r>
      <w:proofErr w:type="spellStart"/>
      <w:r>
        <w:rPr>
          <w:rFonts w:ascii="Book Antiqua" w:eastAsia="Book Antiqua" w:hAnsi="Book Antiqua" w:cs="Book Antiqua"/>
          <w:color w:val="000000"/>
          <w:szCs w:val="21"/>
        </w:rPr>
        <w:t>intrasynovial</w:t>
      </w:r>
      <w:proofErr w:type="spellEnd"/>
      <w:r>
        <w:rPr>
          <w:rFonts w:ascii="Book Antiqua" w:eastAsia="Book Antiqua" w:hAnsi="Book Antiqua" w:cs="Book Antiqua"/>
          <w:color w:val="000000"/>
          <w:szCs w:val="21"/>
        </w:rPr>
        <w:t xml:space="preserve"> </w:t>
      </w:r>
      <w:proofErr w:type="gramStart"/>
      <w:r>
        <w:rPr>
          <w:rFonts w:ascii="Book Antiqua" w:eastAsia="Book Antiqua" w:hAnsi="Book Antiqua" w:cs="Book Antiqua"/>
          <w:color w:val="000000"/>
          <w:szCs w:val="21"/>
        </w:rPr>
        <w:t>disease</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25]</w:t>
      </w:r>
      <w:r>
        <w:rPr>
          <w:rFonts w:ascii="Book Antiqua" w:eastAsia="Book Antiqua" w:hAnsi="Book Antiqua" w:cs="Book Antiqua"/>
          <w:color w:val="000000"/>
          <w:szCs w:val="21"/>
        </w:rPr>
        <w:t>. Combined with the operative findings of multiple loose bodies and the histologic abs</w:t>
      </w:r>
      <w:r w:rsidR="000C1334">
        <w:rPr>
          <w:rFonts w:ascii="Book Antiqua" w:eastAsia="Book Antiqua" w:hAnsi="Book Antiqua" w:cs="Book Antiqua"/>
          <w:color w:val="000000"/>
          <w:szCs w:val="21"/>
        </w:rPr>
        <w:t xml:space="preserve">ence of </w:t>
      </w:r>
      <w:proofErr w:type="spellStart"/>
      <w:r w:rsidR="000C1334">
        <w:rPr>
          <w:rFonts w:ascii="Book Antiqua" w:eastAsia="Book Antiqua" w:hAnsi="Book Antiqua" w:cs="Book Antiqua"/>
          <w:color w:val="000000"/>
          <w:szCs w:val="21"/>
        </w:rPr>
        <w:t>intrasynovial</w:t>
      </w:r>
      <w:proofErr w:type="spellEnd"/>
      <w:r w:rsidR="000C1334">
        <w:rPr>
          <w:rFonts w:ascii="Book Antiqua" w:eastAsia="Book Antiqua" w:hAnsi="Book Antiqua" w:cs="Book Antiqua"/>
          <w:color w:val="000000"/>
          <w:szCs w:val="21"/>
        </w:rPr>
        <w:t xml:space="preserve"> disease, </w:t>
      </w:r>
      <w:r w:rsidR="000C1334">
        <w:rPr>
          <w:rFonts w:ascii="Book Antiqua" w:hAnsi="Book Antiqua" w:cs="Book Antiqua" w:hint="eastAsia"/>
          <w:color w:val="000000"/>
          <w:szCs w:val="21"/>
          <w:lang w:eastAsia="zh-CN"/>
        </w:rPr>
        <w:t>p</w:t>
      </w:r>
      <w:r>
        <w:rPr>
          <w:rFonts w:ascii="Book Antiqua" w:eastAsia="Book Antiqua" w:hAnsi="Book Antiqua" w:cs="Book Antiqua"/>
          <w:color w:val="000000"/>
          <w:szCs w:val="21"/>
        </w:rPr>
        <w:t>atient 1 in our case report may have had phase 3 primary sy</w:t>
      </w:r>
      <w:r w:rsidR="000C1334">
        <w:rPr>
          <w:rFonts w:ascii="Book Antiqua" w:eastAsia="Book Antiqua" w:hAnsi="Book Antiqua" w:cs="Book Antiqua"/>
          <w:color w:val="000000"/>
          <w:szCs w:val="21"/>
        </w:rPr>
        <w:t xml:space="preserve">novial </w:t>
      </w:r>
      <w:proofErr w:type="spellStart"/>
      <w:r w:rsidR="000C1334">
        <w:rPr>
          <w:rFonts w:ascii="Book Antiqua" w:eastAsia="Book Antiqua" w:hAnsi="Book Antiqua" w:cs="Book Antiqua"/>
          <w:color w:val="000000"/>
          <w:szCs w:val="21"/>
        </w:rPr>
        <w:t>chondromatosis</w:t>
      </w:r>
      <w:proofErr w:type="spellEnd"/>
      <w:r w:rsidR="000C1334">
        <w:rPr>
          <w:rFonts w:ascii="Book Antiqua" w:eastAsia="Book Antiqua" w:hAnsi="Book Antiqua" w:cs="Book Antiqua"/>
          <w:color w:val="000000"/>
          <w:szCs w:val="21"/>
        </w:rPr>
        <w:t xml:space="preserve">, whereas </w:t>
      </w:r>
      <w:r w:rsidR="000C1334">
        <w:rPr>
          <w:rFonts w:ascii="Book Antiqua" w:hAnsi="Book Antiqua" w:cs="Book Antiqua" w:hint="eastAsia"/>
          <w:color w:val="000000"/>
          <w:szCs w:val="21"/>
          <w:lang w:eastAsia="zh-CN"/>
        </w:rPr>
        <w:t>p</w:t>
      </w:r>
      <w:r>
        <w:rPr>
          <w:rFonts w:ascii="Book Antiqua" w:eastAsia="Book Antiqua" w:hAnsi="Book Antiqua" w:cs="Book Antiqua"/>
          <w:color w:val="000000"/>
          <w:szCs w:val="21"/>
        </w:rPr>
        <w:t xml:space="preserve">atient 2 may have had a secondary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w:t>
      </w:r>
    </w:p>
    <w:p w14:paraId="4DBCF9AD" w14:textId="77777777" w:rsidR="00A77B3E" w:rsidRDefault="006E6542" w:rsidP="000C1334">
      <w:pPr>
        <w:spacing w:line="360" w:lineRule="auto"/>
        <w:ind w:firstLineChars="100" w:firstLine="240"/>
        <w:jc w:val="both"/>
      </w:pPr>
      <w:r>
        <w:rPr>
          <w:rFonts w:ascii="Book Antiqua" w:eastAsia="Book Antiqua" w:hAnsi="Book Antiqua" w:cs="Book Antiqua"/>
          <w:color w:val="000000"/>
          <w:szCs w:val="21"/>
        </w:rPr>
        <w:t xml:space="preserve">The treatment decision is made according to the patient’s age, symptoms, and the disease </w:t>
      </w:r>
      <w:proofErr w:type="gramStart"/>
      <w:r>
        <w:rPr>
          <w:rFonts w:ascii="Book Antiqua" w:eastAsia="Book Antiqua" w:hAnsi="Book Antiqua" w:cs="Book Antiqua"/>
          <w:color w:val="000000"/>
          <w:szCs w:val="21"/>
        </w:rPr>
        <w:t>stage</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6]</w:t>
      </w:r>
      <w:r>
        <w:rPr>
          <w:rFonts w:ascii="Book Antiqua" w:eastAsia="Book Antiqua" w:hAnsi="Book Antiqua" w:cs="Book Antiqua"/>
          <w:color w:val="000000"/>
          <w:szCs w:val="21"/>
        </w:rPr>
        <w:t>.</w:t>
      </w:r>
      <w:r w:rsidR="000C133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 xml:space="preserve">Preventing missed diagnoses and misdiagnoses and performing a differential diagnosis when loose bodies are detected are important concerns, especially </w:t>
      </w:r>
      <w:r>
        <w:rPr>
          <w:rFonts w:ascii="Book Antiqua" w:eastAsia="Book Antiqua" w:hAnsi="Book Antiqua" w:cs="Book Antiqua"/>
          <w:color w:val="000000"/>
          <w:szCs w:val="21"/>
        </w:rPr>
        <w:lastRenderedPageBreak/>
        <w:t xml:space="preserve">when rotator cuff injuries are suspected. The differentiation between a loose body and an avulsion fracture is also necessary. If the intra-articular fragments are not adequately calcified,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can go undetected for </w:t>
      </w:r>
      <w:proofErr w:type="gramStart"/>
      <w:r>
        <w:rPr>
          <w:rFonts w:ascii="Book Antiqua" w:eastAsia="Book Antiqua" w:hAnsi="Book Antiqua" w:cs="Book Antiqua"/>
          <w:color w:val="000000"/>
          <w:szCs w:val="21"/>
        </w:rPr>
        <w:t>years</w:t>
      </w:r>
      <w:r>
        <w:rPr>
          <w:rFonts w:ascii="Book Antiqua" w:eastAsia="Book Antiqua" w:hAnsi="Book Antiqua" w:cs="Book Antiqua"/>
          <w:color w:val="000000"/>
          <w:szCs w:val="26"/>
          <w:vertAlign w:val="superscript"/>
        </w:rPr>
        <w:t>[</w:t>
      </w:r>
      <w:proofErr w:type="gramEnd"/>
      <w:r>
        <w:rPr>
          <w:rFonts w:ascii="Book Antiqua" w:eastAsia="Book Antiqua" w:hAnsi="Book Antiqua" w:cs="Book Antiqua"/>
          <w:color w:val="000000"/>
          <w:szCs w:val="26"/>
          <w:vertAlign w:val="superscript"/>
        </w:rPr>
        <w:t>26]</w:t>
      </w:r>
      <w:r>
        <w:rPr>
          <w:rFonts w:ascii="Book Antiqua" w:eastAsia="Book Antiqua" w:hAnsi="Book Antiqua" w:cs="Book Antiqua"/>
          <w:color w:val="000000"/>
          <w:szCs w:val="21"/>
        </w:rPr>
        <w:t xml:space="preserve">. Obtaining a detailed medical history and performing complete physical examinations and MRI scans can contribute to the accurate diagnosis and treatment of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w:t>
      </w:r>
    </w:p>
    <w:p w14:paraId="65C350E4" w14:textId="77777777" w:rsidR="00A77B3E" w:rsidRDefault="00A77B3E">
      <w:pPr>
        <w:spacing w:line="360" w:lineRule="auto"/>
        <w:ind w:firstLine="210"/>
        <w:jc w:val="both"/>
      </w:pPr>
    </w:p>
    <w:p w14:paraId="11031C03" w14:textId="77777777" w:rsidR="00A77B3E" w:rsidRDefault="006E6542">
      <w:pPr>
        <w:spacing w:line="360" w:lineRule="auto"/>
        <w:jc w:val="both"/>
      </w:pPr>
      <w:r>
        <w:rPr>
          <w:rFonts w:ascii="Book Antiqua" w:eastAsia="Book Antiqua" w:hAnsi="Book Antiqua" w:cs="Book Antiqua"/>
          <w:b/>
          <w:caps/>
          <w:color w:val="000000"/>
          <w:u w:val="single"/>
        </w:rPr>
        <w:t>CONCLUSION</w:t>
      </w:r>
    </w:p>
    <w:p w14:paraId="3F56691F" w14:textId="77777777" w:rsidR="00A77B3E" w:rsidRDefault="006E6542" w:rsidP="000C1334">
      <w:pPr>
        <w:spacing w:line="360" w:lineRule="auto"/>
        <w:jc w:val="both"/>
      </w:pPr>
      <w:r>
        <w:rPr>
          <w:rFonts w:ascii="Book Antiqua" w:eastAsia="Book Antiqua" w:hAnsi="Book Antiqua" w:cs="Book Antiqua"/>
          <w:color w:val="000000"/>
          <w:szCs w:val="21"/>
        </w:rPr>
        <w:t xml:space="preserve">We believe that the biomechanical function of the shoulder joint should be considered, especially when loose bodies are detected, as observed with synovial chondroma occurring in rare sites. Arthroscopic management was successful in two patients with synovial </w:t>
      </w:r>
      <w:proofErr w:type="spellStart"/>
      <w:r>
        <w:rPr>
          <w:rFonts w:ascii="Book Antiqua" w:eastAsia="Book Antiqua" w:hAnsi="Book Antiqua" w:cs="Book Antiqua"/>
          <w:color w:val="000000"/>
          <w:szCs w:val="21"/>
        </w:rPr>
        <w:t>chondromatosis</w:t>
      </w:r>
      <w:proofErr w:type="spellEnd"/>
      <w:r>
        <w:rPr>
          <w:rFonts w:ascii="Book Antiqua" w:eastAsia="Book Antiqua" w:hAnsi="Book Antiqua" w:cs="Book Antiqua"/>
          <w:color w:val="000000"/>
          <w:szCs w:val="21"/>
        </w:rPr>
        <w:t xml:space="preserve"> combined with shoulder subluxation. In such conditions, subluxation is usually transient, and the humeral head returns spontaneously to its normal position after the operation.</w:t>
      </w:r>
    </w:p>
    <w:p w14:paraId="710B8F6B" w14:textId="77777777" w:rsidR="00A77B3E" w:rsidRDefault="00A77B3E">
      <w:pPr>
        <w:spacing w:line="360" w:lineRule="auto"/>
        <w:ind w:firstLine="210"/>
        <w:jc w:val="both"/>
      </w:pPr>
    </w:p>
    <w:p w14:paraId="6389EECF" w14:textId="77777777" w:rsidR="00A77B3E" w:rsidRDefault="006E6542">
      <w:pPr>
        <w:spacing w:line="360" w:lineRule="auto"/>
        <w:jc w:val="both"/>
      </w:pPr>
      <w:r>
        <w:rPr>
          <w:rFonts w:ascii="Book Antiqua" w:eastAsia="Book Antiqua" w:hAnsi="Book Antiqua" w:cs="Book Antiqua"/>
          <w:b/>
          <w:color w:val="000000"/>
        </w:rPr>
        <w:t>REFERENCES</w:t>
      </w:r>
    </w:p>
    <w:p w14:paraId="3D9B6D9D" w14:textId="77777777" w:rsidR="008529EE" w:rsidRPr="00DD753C" w:rsidRDefault="008529EE" w:rsidP="008529EE">
      <w:pPr>
        <w:adjustRightInd w:val="0"/>
        <w:snapToGrid w:val="0"/>
        <w:spacing w:line="360" w:lineRule="auto"/>
        <w:jc w:val="both"/>
        <w:rPr>
          <w:rFonts w:ascii="Book Antiqua" w:hAnsi="Book Antiqua"/>
        </w:rPr>
      </w:pPr>
      <w:bookmarkStart w:id="11" w:name="OLE_LINK9"/>
      <w:bookmarkStart w:id="12" w:name="OLE_LINK10"/>
      <w:r w:rsidRPr="00DD753C">
        <w:rPr>
          <w:rFonts w:ascii="Book Antiqua" w:hAnsi="Book Antiqua"/>
        </w:rPr>
        <w:t xml:space="preserve">1 </w:t>
      </w:r>
      <w:proofErr w:type="spellStart"/>
      <w:r w:rsidRPr="00DD753C">
        <w:rPr>
          <w:rFonts w:ascii="Book Antiqua" w:hAnsi="Book Antiqua"/>
          <w:b/>
          <w:bCs/>
        </w:rPr>
        <w:t>Blümlein</w:t>
      </w:r>
      <w:proofErr w:type="spellEnd"/>
      <w:r w:rsidRPr="00DD753C">
        <w:rPr>
          <w:rFonts w:ascii="Book Antiqua" w:hAnsi="Book Antiqua"/>
          <w:b/>
          <w:bCs/>
        </w:rPr>
        <w:t xml:space="preserve"> H</w:t>
      </w:r>
      <w:r w:rsidRPr="00DD753C">
        <w:rPr>
          <w:rFonts w:ascii="Book Antiqua" w:hAnsi="Book Antiqua"/>
        </w:rPr>
        <w:t xml:space="preserve">, </w:t>
      </w:r>
      <w:proofErr w:type="spellStart"/>
      <w:r w:rsidRPr="00DD753C">
        <w:rPr>
          <w:rFonts w:ascii="Book Antiqua" w:hAnsi="Book Antiqua"/>
        </w:rPr>
        <w:t>Puls</w:t>
      </w:r>
      <w:proofErr w:type="spellEnd"/>
      <w:r w:rsidRPr="00DD753C">
        <w:rPr>
          <w:rFonts w:ascii="Book Antiqua" w:hAnsi="Book Antiqua"/>
        </w:rPr>
        <w:t xml:space="preserve"> P, Schneider HM, Wunderlich T. [Benign and malignant </w:t>
      </w:r>
      <w:proofErr w:type="spellStart"/>
      <w:r w:rsidRPr="00DD753C">
        <w:rPr>
          <w:rFonts w:ascii="Book Antiqua" w:hAnsi="Book Antiqua"/>
        </w:rPr>
        <w:t>chondromatosis</w:t>
      </w:r>
      <w:proofErr w:type="spellEnd"/>
      <w:r w:rsidRPr="00DD753C">
        <w:rPr>
          <w:rFonts w:ascii="Book Antiqua" w:hAnsi="Book Antiqua"/>
        </w:rPr>
        <w:t xml:space="preserve"> of the joints. A contribution to the clinical aspects and histology of the disease]. </w:t>
      </w:r>
      <w:r w:rsidRPr="00DD753C">
        <w:rPr>
          <w:rFonts w:ascii="Book Antiqua" w:hAnsi="Book Antiqua"/>
          <w:i/>
          <w:iCs/>
        </w:rPr>
        <w:t xml:space="preserve">Z </w:t>
      </w:r>
      <w:proofErr w:type="spellStart"/>
      <w:r w:rsidRPr="00DD753C">
        <w:rPr>
          <w:rFonts w:ascii="Book Antiqua" w:hAnsi="Book Antiqua"/>
          <w:i/>
          <w:iCs/>
        </w:rPr>
        <w:t>Orthop</w:t>
      </w:r>
      <w:proofErr w:type="spellEnd"/>
      <w:r w:rsidRPr="00DD753C">
        <w:rPr>
          <w:rFonts w:ascii="Book Antiqua" w:hAnsi="Book Antiqua"/>
          <w:i/>
          <w:iCs/>
        </w:rPr>
        <w:t xml:space="preserve"> </w:t>
      </w:r>
      <w:proofErr w:type="spellStart"/>
      <w:r w:rsidRPr="00DD753C">
        <w:rPr>
          <w:rFonts w:ascii="Book Antiqua" w:hAnsi="Book Antiqua"/>
          <w:i/>
          <w:iCs/>
        </w:rPr>
        <w:t>Ihre</w:t>
      </w:r>
      <w:proofErr w:type="spellEnd"/>
      <w:r w:rsidRPr="00DD753C">
        <w:rPr>
          <w:rFonts w:ascii="Book Antiqua" w:hAnsi="Book Antiqua"/>
          <w:i/>
          <w:iCs/>
        </w:rPr>
        <w:t xml:space="preserve"> </w:t>
      </w:r>
      <w:proofErr w:type="spellStart"/>
      <w:r w:rsidRPr="00DD753C">
        <w:rPr>
          <w:rFonts w:ascii="Book Antiqua" w:hAnsi="Book Antiqua"/>
          <w:i/>
          <w:iCs/>
        </w:rPr>
        <w:t>Grenzgeb</w:t>
      </w:r>
      <w:proofErr w:type="spellEnd"/>
      <w:r w:rsidRPr="00DD753C">
        <w:rPr>
          <w:rFonts w:ascii="Book Antiqua" w:hAnsi="Book Antiqua"/>
        </w:rPr>
        <w:t xml:space="preserve"> 1980; </w:t>
      </w:r>
      <w:r w:rsidRPr="00DD753C">
        <w:rPr>
          <w:rFonts w:ascii="Book Antiqua" w:hAnsi="Book Antiqua"/>
          <w:b/>
          <w:bCs/>
        </w:rPr>
        <w:t>118</w:t>
      </w:r>
      <w:r w:rsidRPr="00DD753C">
        <w:rPr>
          <w:rFonts w:ascii="Book Antiqua" w:hAnsi="Book Antiqua"/>
        </w:rPr>
        <w:t>: 8-14 [PMID: 7424110 DOI: 10.1055/s-2008-1051448]</w:t>
      </w:r>
    </w:p>
    <w:p w14:paraId="0EC907E4"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 </w:t>
      </w:r>
      <w:r w:rsidRPr="00DD753C">
        <w:rPr>
          <w:rFonts w:ascii="Book Antiqua" w:hAnsi="Book Antiqua"/>
          <w:b/>
          <w:bCs/>
        </w:rPr>
        <w:t>McFarland EG</w:t>
      </w:r>
      <w:r w:rsidRPr="00DD753C">
        <w:rPr>
          <w:rFonts w:ascii="Book Antiqua" w:hAnsi="Book Antiqua"/>
        </w:rPr>
        <w:t xml:space="preserve">, </w:t>
      </w:r>
      <w:proofErr w:type="spellStart"/>
      <w:r w:rsidRPr="00DD753C">
        <w:rPr>
          <w:rFonts w:ascii="Book Antiqua" w:hAnsi="Book Antiqua"/>
        </w:rPr>
        <w:t>Neira</w:t>
      </w:r>
      <w:proofErr w:type="spellEnd"/>
      <w:r w:rsidRPr="00DD753C">
        <w:rPr>
          <w:rFonts w:ascii="Book Antiqua" w:hAnsi="Book Antiqua"/>
        </w:rPr>
        <w:t xml:space="preserve"> CA. Synovial </w:t>
      </w:r>
      <w:proofErr w:type="spellStart"/>
      <w:r w:rsidRPr="00DD753C">
        <w:rPr>
          <w:rFonts w:ascii="Book Antiqua" w:hAnsi="Book Antiqua"/>
        </w:rPr>
        <w:t>chondromatosis</w:t>
      </w:r>
      <w:proofErr w:type="spellEnd"/>
      <w:r w:rsidRPr="00DD753C">
        <w:rPr>
          <w:rFonts w:ascii="Book Antiqua" w:hAnsi="Book Antiqua"/>
        </w:rPr>
        <w:t xml:space="preserve"> of the shoulder associated with osteoarthritis: conservative treatment in two cases and review of the literature. </w:t>
      </w:r>
      <w:r w:rsidRPr="00DD753C">
        <w:rPr>
          <w:rFonts w:ascii="Book Antiqua" w:hAnsi="Book Antiqua"/>
          <w:i/>
          <w:iCs/>
        </w:rPr>
        <w:t xml:space="preserve">Am J </w:t>
      </w:r>
      <w:proofErr w:type="spellStart"/>
      <w:r w:rsidRPr="00DD753C">
        <w:rPr>
          <w:rFonts w:ascii="Book Antiqua" w:hAnsi="Book Antiqua"/>
          <w:i/>
          <w:iCs/>
        </w:rPr>
        <w:t>Orthop</w:t>
      </w:r>
      <w:proofErr w:type="spellEnd"/>
      <w:r w:rsidRPr="00DD753C">
        <w:rPr>
          <w:rFonts w:ascii="Book Antiqua" w:hAnsi="Book Antiqua"/>
          <w:i/>
          <w:iCs/>
        </w:rPr>
        <w:t xml:space="preserve"> (Belle Mead NJ)</w:t>
      </w:r>
      <w:r w:rsidRPr="00DD753C">
        <w:rPr>
          <w:rFonts w:ascii="Book Antiqua" w:hAnsi="Book Antiqua"/>
        </w:rPr>
        <w:t xml:space="preserve"> 2000; </w:t>
      </w:r>
      <w:r w:rsidRPr="00DD753C">
        <w:rPr>
          <w:rFonts w:ascii="Book Antiqua" w:hAnsi="Book Antiqua"/>
          <w:b/>
          <w:bCs/>
        </w:rPr>
        <w:t>29</w:t>
      </w:r>
      <w:r w:rsidRPr="00DD753C">
        <w:rPr>
          <w:rFonts w:ascii="Book Antiqua" w:hAnsi="Book Antiqua"/>
        </w:rPr>
        <w:t>: 785-787 [</w:t>
      </w:r>
      <w:bookmarkStart w:id="13" w:name="OLE_LINK12"/>
      <w:bookmarkStart w:id="14" w:name="OLE_LINK13"/>
      <w:r w:rsidRPr="00DD753C">
        <w:rPr>
          <w:rFonts w:ascii="Book Antiqua" w:hAnsi="Book Antiqua"/>
        </w:rPr>
        <w:t>PMID: 11043962</w:t>
      </w:r>
      <w:bookmarkEnd w:id="13"/>
      <w:bookmarkEnd w:id="14"/>
      <w:r w:rsidRPr="00DD753C">
        <w:rPr>
          <w:rFonts w:ascii="Book Antiqua" w:hAnsi="Book Antiqua"/>
        </w:rPr>
        <w:t>]</w:t>
      </w:r>
    </w:p>
    <w:p w14:paraId="51405FDD"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3 </w:t>
      </w:r>
      <w:r w:rsidRPr="00DD753C">
        <w:rPr>
          <w:rFonts w:ascii="Book Antiqua" w:hAnsi="Book Antiqua"/>
          <w:b/>
          <w:bCs/>
        </w:rPr>
        <w:t>Wiedemann NA</w:t>
      </w:r>
      <w:r w:rsidRPr="00DD753C">
        <w:rPr>
          <w:rFonts w:ascii="Book Antiqua" w:hAnsi="Book Antiqua"/>
        </w:rPr>
        <w:t xml:space="preserve">, Friederichs J, Richter U, </w:t>
      </w:r>
      <w:proofErr w:type="spellStart"/>
      <w:r w:rsidRPr="00DD753C">
        <w:rPr>
          <w:rFonts w:ascii="Book Antiqua" w:hAnsi="Book Antiqua"/>
        </w:rPr>
        <w:t>Bühren</w:t>
      </w:r>
      <w:proofErr w:type="spellEnd"/>
      <w:r w:rsidRPr="00DD753C">
        <w:rPr>
          <w:rFonts w:ascii="Book Antiqua" w:hAnsi="Book Antiqua"/>
        </w:rPr>
        <w:t xml:space="preserve"> V. [Secondary synovial </w:t>
      </w:r>
      <w:proofErr w:type="spellStart"/>
      <w:r w:rsidRPr="00DD753C">
        <w:rPr>
          <w:rFonts w:ascii="Book Antiqua" w:hAnsi="Book Antiqua"/>
        </w:rPr>
        <w:t>chondromatosis</w:t>
      </w:r>
      <w:proofErr w:type="spellEnd"/>
      <w:r w:rsidRPr="00DD753C">
        <w:rPr>
          <w:rFonts w:ascii="Book Antiqua" w:hAnsi="Book Antiqua"/>
        </w:rPr>
        <w:t xml:space="preserve"> of the ankle joint]. </w:t>
      </w:r>
      <w:proofErr w:type="spellStart"/>
      <w:r w:rsidRPr="00DD753C">
        <w:rPr>
          <w:rFonts w:ascii="Book Antiqua" w:hAnsi="Book Antiqua"/>
          <w:i/>
          <w:iCs/>
        </w:rPr>
        <w:t>Orthopade</w:t>
      </w:r>
      <w:proofErr w:type="spellEnd"/>
      <w:r w:rsidRPr="00DD753C">
        <w:rPr>
          <w:rFonts w:ascii="Book Antiqua" w:hAnsi="Book Antiqua"/>
        </w:rPr>
        <w:t xml:space="preserve"> 2011; </w:t>
      </w:r>
      <w:r w:rsidRPr="00DD753C">
        <w:rPr>
          <w:rFonts w:ascii="Book Antiqua" w:hAnsi="Book Antiqua"/>
          <w:b/>
          <w:bCs/>
        </w:rPr>
        <w:t>40</w:t>
      </w:r>
      <w:r w:rsidRPr="00DD753C">
        <w:rPr>
          <w:rFonts w:ascii="Book Antiqua" w:hAnsi="Book Antiqua"/>
        </w:rPr>
        <w:t>: 807-811 [PMID: 21104226 DOI: 10.1007/s00132-010-1706-1]</w:t>
      </w:r>
    </w:p>
    <w:p w14:paraId="2DAA774E"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4 </w:t>
      </w:r>
      <w:r w:rsidRPr="00DD753C">
        <w:rPr>
          <w:rFonts w:ascii="Book Antiqua" w:hAnsi="Book Antiqua"/>
          <w:b/>
          <w:bCs/>
        </w:rPr>
        <w:t>Davis RI</w:t>
      </w:r>
      <w:r w:rsidRPr="00DD753C">
        <w:rPr>
          <w:rFonts w:ascii="Book Antiqua" w:hAnsi="Book Antiqua"/>
        </w:rPr>
        <w:t xml:space="preserve">, Hamilton A, </w:t>
      </w:r>
      <w:proofErr w:type="spellStart"/>
      <w:r w:rsidRPr="00DD753C">
        <w:rPr>
          <w:rFonts w:ascii="Book Antiqua" w:hAnsi="Book Antiqua"/>
        </w:rPr>
        <w:t>Biggart</w:t>
      </w:r>
      <w:proofErr w:type="spellEnd"/>
      <w:r w:rsidRPr="00DD753C">
        <w:rPr>
          <w:rFonts w:ascii="Book Antiqua" w:hAnsi="Book Antiqua"/>
        </w:rPr>
        <w:t xml:space="preserve"> JD. Primary synovial </w:t>
      </w:r>
      <w:proofErr w:type="spellStart"/>
      <w:r w:rsidRPr="00DD753C">
        <w:rPr>
          <w:rFonts w:ascii="Book Antiqua" w:hAnsi="Book Antiqua"/>
        </w:rPr>
        <w:t>chondromatosis</w:t>
      </w:r>
      <w:proofErr w:type="spellEnd"/>
      <w:r w:rsidRPr="00DD753C">
        <w:rPr>
          <w:rFonts w:ascii="Book Antiqua" w:hAnsi="Book Antiqua"/>
        </w:rPr>
        <w:t xml:space="preserve">: a clinicopathologic review and assessment of malignant potential. </w:t>
      </w:r>
      <w:r w:rsidRPr="00DD753C">
        <w:rPr>
          <w:rFonts w:ascii="Book Antiqua" w:hAnsi="Book Antiqua"/>
          <w:i/>
          <w:iCs/>
        </w:rPr>
        <w:t xml:space="preserve">Hum </w:t>
      </w:r>
      <w:proofErr w:type="spellStart"/>
      <w:r w:rsidRPr="00DD753C">
        <w:rPr>
          <w:rFonts w:ascii="Book Antiqua" w:hAnsi="Book Antiqua"/>
          <w:i/>
          <w:iCs/>
        </w:rPr>
        <w:t>Pathol</w:t>
      </w:r>
      <w:proofErr w:type="spellEnd"/>
      <w:r w:rsidRPr="00DD753C">
        <w:rPr>
          <w:rFonts w:ascii="Book Antiqua" w:hAnsi="Book Antiqua"/>
        </w:rPr>
        <w:t xml:space="preserve"> 1998; </w:t>
      </w:r>
      <w:r w:rsidRPr="00DD753C">
        <w:rPr>
          <w:rFonts w:ascii="Book Antiqua" w:hAnsi="Book Antiqua"/>
          <w:b/>
          <w:bCs/>
        </w:rPr>
        <w:t>29</w:t>
      </w:r>
      <w:r w:rsidRPr="00DD753C">
        <w:rPr>
          <w:rFonts w:ascii="Book Antiqua" w:hAnsi="Book Antiqua"/>
        </w:rPr>
        <w:t>: 683-688 [PMID: 9670824 DOI: 10.1016/s0046-8177(98)90276-3]</w:t>
      </w:r>
    </w:p>
    <w:p w14:paraId="7FAFB2E4"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lastRenderedPageBreak/>
        <w:t xml:space="preserve">5 </w:t>
      </w:r>
      <w:proofErr w:type="spellStart"/>
      <w:r w:rsidRPr="00DD753C">
        <w:rPr>
          <w:rFonts w:ascii="Book Antiqua" w:hAnsi="Book Antiqua"/>
          <w:b/>
          <w:bCs/>
        </w:rPr>
        <w:t>Aydogan</w:t>
      </w:r>
      <w:proofErr w:type="spellEnd"/>
      <w:r w:rsidRPr="00DD753C">
        <w:rPr>
          <w:rFonts w:ascii="Book Antiqua" w:hAnsi="Book Antiqua"/>
          <w:b/>
          <w:bCs/>
        </w:rPr>
        <w:t xml:space="preserve"> NH</w:t>
      </w:r>
      <w:r w:rsidRPr="00DD753C">
        <w:rPr>
          <w:rFonts w:ascii="Book Antiqua" w:hAnsi="Book Antiqua"/>
        </w:rPr>
        <w:t xml:space="preserve">, </w:t>
      </w:r>
      <w:proofErr w:type="spellStart"/>
      <w:r w:rsidRPr="00DD753C">
        <w:rPr>
          <w:rFonts w:ascii="Book Antiqua" w:hAnsi="Book Antiqua"/>
        </w:rPr>
        <w:t>Kocadal</w:t>
      </w:r>
      <w:proofErr w:type="spellEnd"/>
      <w:r w:rsidRPr="00DD753C">
        <w:rPr>
          <w:rFonts w:ascii="Book Antiqua" w:hAnsi="Book Antiqua"/>
        </w:rPr>
        <w:t xml:space="preserve"> O, </w:t>
      </w:r>
      <w:proofErr w:type="spellStart"/>
      <w:r w:rsidRPr="00DD753C">
        <w:rPr>
          <w:rFonts w:ascii="Book Antiqua" w:hAnsi="Book Antiqua"/>
        </w:rPr>
        <w:t>Ozmeric</w:t>
      </w:r>
      <w:proofErr w:type="spellEnd"/>
      <w:r w:rsidRPr="00DD753C">
        <w:rPr>
          <w:rFonts w:ascii="Book Antiqua" w:hAnsi="Book Antiqua"/>
        </w:rPr>
        <w:t xml:space="preserve"> A, </w:t>
      </w:r>
      <w:proofErr w:type="spellStart"/>
      <w:r w:rsidRPr="00DD753C">
        <w:rPr>
          <w:rFonts w:ascii="Book Antiqua" w:hAnsi="Book Antiqua"/>
        </w:rPr>
        <w:t>Aktekin</w:t>
      </w:r>
      <w:proofErr w:type="spellEnd"/>
      <w:r w:rsidRPr="00DD753C">
        <w:rPr>
          <w:rFonts w:ascii="Book Antiqua" w:hAnsi="Book Antiqua"/>
        </w:rPr>
        <w:t xml:space="preserve"> CN. Arthroscopic treatment of a case with concomitant subacromial and subdeltoid synovial </w:t>
      </w:r>
      <w:proofErr w:type="spellStart"/>
      <w:r w:rsidRPr="00DD753C">
        <w:rPr>
          <w:rFonts w:ascii="Book Antiqua" w:hAnsi="Book Antiqua"/>
        </w:rPr>
        <w:t>chondromatosis</w:t>
      </w:r>
      <w:proofErr w:type="spellEnd"/>
      <w:r w:rsidRPr="00DD753C">
        <w:rPr>
          <w:rFonts w:ascii="Book Antiqua" w:hAnsi="Book Antiqua"/>
        </w:rPr>
        <w:t xml:space="preserve"> and labrum tear. </w:t>
      </w:r>
      <w:r w:rsidRPr="00DD753C">
        <w:rPr>
          <w:rFonts w:ascii="Book Antiqua" w:hAnsi="Book Antiqua"/>
          <w:i/>
          <w:iCs/>
        </w:rPr>
        <w:t xml:space="preserve">Case Rep </w:t>
      </w:r>
      <w:proofErr w:type="spellStart"/>
      <w:r w:rsidRPr="00DD753C">
        <w:rPr>
          <w:rFonts w:ascii="Book Antiqua" w:hAnsi="Book Antiqua"/>
          <w:i/>
          <w:iCs/>
        </w:rPr>
        <w:t>Orthop</w:t>
      </w:r>
      <w:proofErr w:type="spellEnd"/>
      <w:r w:rsidRPr="00DD753C">
        <w:rPr>
          <w:rFonts w:ascii="Book Antiqua" w:hAnsi="Book Antiqua"/>
        </w:rPr>
        <w:t xml:space="preserve"> 2013; </w:t>
      </w:r>
      <w:r w:rsidRPr="00DD753C">
        <w:rPr>
          <w:rFonts w:ascii="Book Antiqua" w:hAnsi="Book Antiqua"/>
          <w:b/>
          <w:bCs/>
        </w:rPr>
        <w:t>2013</w:t>
      </w:r>
      <w:r w:rsidRPr="00DD753C">
        <w:rPr>
          <w:rFonts w:ascii="Book Antiqua" w:hAnsi="Book Antiqua"/>
        </w:rPr>
        <w:t>: 636747 [PMID: 24383030 DOI: 10.1155/2013/636747]</w:t>
      </w:r>
    </w:p>
    <w:p w14:paraId="126EC094" w14:textId="77777777" w:rsidR="008529EE" w:rsidRPr="00DD753C" w:rsidRDefault="008529EE" w:rsidP="008529EE">
      <w:pPr>
        <w:adjustRightInd w:val="0"/>
        <w:snapToGrid w:val="0"/>
        <w:spacing w:line="360" w:lineRule="auto"/>
        <w:jc w:val="both"/>
        <w:rPr>
          <w:rFonts w:ascii="Book Antiqua" w:hAnsi="Book Antiqua"/>
          <w:lang w:eastAsia="zh-CN"/>
        </w:rPr>
      </w:pPr>
      <w:r w:rsidRPr="00DD753C">
        <w:rPr>
          <w:rFonts w:ascii="Book Antiqua" w:hAnsi="Book Antiqua"/>
        </w:rPr>
        <w:t xml:space="preserve">6 </w:t>
      </w:r>
      <w:r w:rsidR="006319F7" w:rsidRPr="006319F7">
        <w:rPr>
          <w:rFonts w:ascii="Book Antiqua" w:hAnsi="Book Antiqua"/>
          <w:b/>
          <w:bCs/>
        </w:rPr>
        <w:t>Fukuda A</w:t>
      </w:r>
      <w:r w:rsidR="006319F7" w:rsidRPr="006319F7">
        <w:rPr>
          <w:rFonts w:ascii="Book Antiqua" w:hAnsi="Book Antiqua"/>
          <w:bCs/>
        </w:rPr>
        <w:t xml:space="preserve">, </w:t>
      </w:r>
      <w:proofErr w:type="spellStart"/>
      <w:r w:rsidR="006319F7" w:rsidRPr="006319F7">
        <w:rPr>
          <w:rFonts w:ascii="Book Antiqua" w:hAnsi="Book Antiqua"/>
          <w:bCs/>
        </w:rPr>
        <w:t>Uemura</w:t>
      </w:r>
      <w:proofErr w:type="spellEnd"/>
      <w:r w:rsidR="006319F7" w:rsidRPr="006319F7">
        <w:rPr>
          <w:rFonts w:ascii="Book Antiqua" w:hAnsi="Book Antiqua"/>
          <w:bCs/>
        </w:rPr>
        <w:t xml:space="preserve"> T, Nishimura A, Kato K, </w:t>
      </w:r>
      <w:proofErr w:type="spellStart"/>
      <w:r w:rsidR="006319F7" w:rsidRPr="006319F7">
        <w:rPr>
          <w:rFonts w:ascii="Book Antiqua" w:hAnsi="Book Antiqua"/>
          <w:bCs/>
        </w:rPr>
        <w:t>Sudo</w:t>
      </w:r>
      <w:proofErr w:type="spellEnd"/>
      <w:r w:rsidR="006319F7" w:rsidRPr="006319F7">
        <w:rPr>
          <w:rFonts w:ascii="Book Antiqua" w:hAnsi="Book Antiqua"/>
          <w:bCs/>
        </w:rPr>
        <w:t xml:space="preserve"> A. Arthroscopic Treatment of Primary Synovial </w:t>
      </w:r>
      <w:proofErr w:type="spellStart"/>
      <w:r w:rsidR="006319F7" w:rsidRPr="006319F7">
        <w:rPr>
          <w:rFonts w:ascii="Book Antiqua" w:hAnsi="Book Antiqua"/>
          <w:bCs/>
        </w:rPr>
        <w:t>Chondromatosis</w:t>
      </w:r>
      <w:proofErr w:type="spellEnd"/>
      <w:r w:rsidR="006319F7" w:rsidRPr="006319F7">
        <w:rPr>
          <w:rFonts w:ascii="Book Antiqua" w:hAnsi="Book Antiqua"/>
          <w:bCs/>
        </w:rPr>
        <w:t xml:space="preserve"> of the Subscapular Bursa: A Case Report. </w:t>
      </w:r>
      <w:r w:rsidR="006319F7" w:rsidRPr="006319F7">
        <w:rPr>
          <w:rFonts w:ascii="Book Antiqua" w:hAnsi="Book Antiqua"/>
          <w:bCs/>
          <w:i/>
        </w:rPr>
        <w:t xml:space="preserve">J </w:t>
      </w:r>
      <w:proofErr w:type="spellStart"/>
      <w:r w:rsidR="006319F7" w:rsidRPr="006319F7">
        <w:rPr>
          <w:rFonts w:ascii="Book Antiqua" w:hAnsi="Book Antiqua"/>
          <w:bCs/>
          <w:i/>
        </w:rPr>
        <w:t>Orthop</w:t>
      </w:r>
      <w:proofErr w:type="spellEnd"/>
      <w:r w:rsidR="006319F7" w:rsidRPr="006319F7">
        <w:rPr>
          <w:rFonts w:ascii="Book Antiqua" w:hAnsi="Book Antiqua"/>
          <w:bCs/>
          <w:i/>
        </w:rPr>
        <w:t xml:space="preserve"> Case Rep</w:t>
      </w:r>
      <w:r w:rsidR="006319F7" w:rsidRPr="006319F7">
        <w:rPr>
          <w:rFonts w:ascii="Book Antiqua" w:hAnsi="Book Antiqua"/>
          <w:bCs/>
        </w:rPr>
        <w:t xml:space="preserve"> 2020;</w:t>
      </w:r>
      <w:r w:rsidR="006319F7">
        <w:rPr>
          <w:rFonts w:ascii="Book Antiqua" w:hAnsi="Book Antiqua" w:hint="eastAsia"/>
          <w:bCs/>
          <w:lang w:eastAsia="zh-CN"/>
        </w:rPr>
        <w:t xml:space="preserve"> </w:t>
      </w:r>
      <w:r w:rsidR="006319F7" w:rsidRPr="006319F7">
        <w:rPr>
          <w:rFonts w:ascii="Book Antiqua" w:hAnsi="Book Antiqua"/>
          <w:b/>
          <w:bCs/>
        </w:rPr>
        <w:t>9</w:t>
      </w:r>
      <w:r w:rsidR="006319F7" w:rsidRPr="006319F7">
        <w:rPr>
          <w:rFonts w:ascii="Book Antiqua" w:hAnsi="Book Antiqua"/>
          <w:bCs/>
        </w:rPr>
        <w:t>:</w:t>
      </w:r>
      <w:r w:rsidR="006319F7">
        <w:rPr>
          <w:rFonts w:ascii="Book Antiqua" w:hAnsi="Book Antiqua" w:hint="eastAsia"/>
          <w:bCs/>
          <w:lang w:eastAsia="zh-CN"/>
        </w:rPr>
        <w:t xml:space="preserve"> </w:t>
      </w:r>
      <w:r w:rsidR="006319F7">
        <w:rPr>
          <w:rFonts w:ascii="Book Antiqua" w:hAnsi="Book Antiqua"/>
          <w:bCs/>
        </w:rPr>
        <w:t>40-43</w:t>
      </w:r>
      <w:r w:rsidR="006319F7" w:rsidRPr="006319F7">
        <w:rPr>
          <w:rFonts w:ascii="Book Antiqua" w:hAnsi="Book Antiqua"/>
          <w:bCs/>
        </w:rPr>
        <w:t xml:space="preserve"> </w:t>
      </w:r>
      <w:r w:rsidR="006319F7">
        <w:rPr>
          <w:rFonts w:ascii="Book Antiqua" w:hAnsi="Book Antiqua" w:hint="eastAsia"/>
          <w:bCs/>
          <w:lang w:eastAsia="zh-CN"/>
        </w:rPr>
        <w:t>[</w:t>
      </w:r>
      <w:r w:rsidR="006319F7" w:rsidRPr="006319F7">
        <w:rPr>
          <w:rFonts w:ascii="Book Antiqua" w:hAnsi="Book Antiqua"/>
          <w:bCs/>
        </w:rPr>
        <w:t>PMID: 32548026</w:t>
      </w:r>
      <w:r w:rsidR="006319F7">
        <w:rPr>
          <w:rFonts w:ascii="Book Antiqua" w:hAnsi="Book Antiqua" w:hint="eastAsia"/>
          <w:bCs/>
          <w:lang w:eastAsia="zh-CN"/>
        </w:rPr>
        <w:t xml:space="preserve"> DOI</w:t>
      </w:r>
      <w:r w:rsidR="006319F7" w:rsidRPr="006319F7">
        <w:rPr>
          <w:rFonts w:ascii="Book Antiqua" w:hAnsi="Book Antiqua"/>
          <w:bCs/>
        </w:rPr>
        <w:t>: 10.13107/</w:t>
      </w:r>
      <w:proofErr w:type="gramStart"/>
      <w:r w:rsidR="006319F7" w:rsidRPr="006319F7">
        <w:rPr>
          <w:rFonts w:ascii="Book Antiqua" w:hAnsi="Book Antiqua"/>
          <w:bCs/>
        </w:rPr>
        <w:t>jocr.2019.v</w:t>
      </w:r>
      <w:proofErr w:type="gramEnd"/>
      <w:r w:rsidR="006319F7" w:rsidRPr="006319F7">
        <w:rPr>
          <w:rFonts w:ascii="Book Antiqua" w:hAnsi="Book Antiqua"/>
          <w:bCs/>
        </w:rPr>
        <w:t>09.i06.1580</w:t>
      </w:r>
      <w:r w:rsidR="006319F7">
        <w:rPr>
          <w:rFonts w:ascii="Book Antiqua" w:hAnsi="Book Antiqua" w:hint="eastAsia"/>
          <w:bCs/>
          <w:lang w:eastAsia="zh-CN"/>
        </w:rPr>
        <w:t>]</w:t>
      </w:r>
    </w:p>
    <w:p w14:paraId="3DDEA909"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7 </w:t>
      </w:r>
      <w:proofErr w:type="spellStart"/>
      <w:r w:rsidRPr="00DD753C">
        <w:rPr>
          <w:rFonts w:ascii="Book Antiqua" w:hAnsi="Book Antiqua"/>
          <w:b/>
          <w:bCs/>
        </w:rPr>
        <w:t>Sinikumpu</w:t>
      </w:r>
      <w:proofErr w:type="spellEnd"/>
      <w:r w:rsidRPr="00DD753C">
        <w:rPr>
          <w:rFonts w:ascii="Book Antiqua" w:hAnsi="Book Antiqua"/>
          <w:b/>
          <w:bCs/>
        </w:rPr>
        <w:t xml:space="preserve"> JJ</w:t>
      </w:r>
      <w:r w:rsidRPr="00DD753C">
        <w:rPr>
          <w:rFonts w:ascii="Book Antiqua" w:hAnsi="Book Antiqua"/>
        </w:rPr>
        <w:t xml:space="preserve">, </w:t>
      </w:r>
      <w:proofErr w:type="spellStart"/>
      <w:r w:rsidRPr="00DD753C">
        <w:rPr>
          <w:rFonts w:ascii="Book Antiqua" w:hAnsi="Book Antiqua"/>
        </w:rPr>
        <w:t>Sinikumpu</w:t>
      </w:r>
      <w:proofErr w:type="spellEnd"/>
      <w:r w:rsidRPr="00DD753C">
        <w:rPr>
          <w:rFonts w:ascii="Book Antiqua" w:hAnsi="Book Antiqua"/>
        </w:rPr>
        <w:t xml:space="preserve"> SP, </w:t>
      </w:r>
      <w:proofErr w:type="spellStart"/>
      <w:r w:rsidRPr="00DD753C">
        <w:rPr>
          <w:rFonts w:ascii="Book Antiqua" w:hAnsi="Book Antiqua"/>
        </w:rPr>
        <w:t>Sirniö</w:t>
      </w:r>
      <w:proofErr w:type="spellEnd"/>
      <w:r w:rsidRPr="00DD753C">
        <w:rPr>
          <w:rFonts w:ascii="Book Antiqua" w:hAnsi="Book Antiqua"/>
        </w:rPr>
        <w:t xml:space="preserve"> K, </w:t>
      </w:r>
      <w:proofErr w:type="spellStart"/>
      <w:r w:rsidRPr="00DD753C">
        <w:rPr>
          <w:rFonts w:ascii="Book Antiqua" w:hAnsi="Book Antiqua"/>
        </w:rPr>
        <w:t>Näpänkangas</w:t>
      </w:r>
      <w:proofErr w:type="spellEnd"/>
      <w:r w:rsidRPr="00DD753C">
        <w:rPr>
          <w:rFonts w:ascii="Book Antiqua" w:hAnsi="Book Antiqua"/>
        </w:rPr>
        <w:t xml:space="preserve"> J, Blanco </w:t>
      </w:r>
      <w:proofErr w:type="spellStart"/>
      <w:r w:rsidRPr="00DD753C">
        <w:rPr>
          <w:rFonts w:ascii="Book Antiqua" w:hAnsi="Book Antiqua"/>
        </w:rPr>
        <w:t>Sequeiros</w:t>
      </w:r>
      <w:proofErr w:type="spellEnd"/>
      <w:r w:rsidRPr="00DD753C">
        <w:rPr>
          <w:rFonts w:ascii="Book Antiqua" w:hAnsi="Book Antiqua"/>
        </w:rPr>
        <w:t xml:space="preserve"> R. Pediatric primary synovial </w:t>
      </w:r>
      <w:proofErr w:type="spellStart"/>
      <w:r w:rsidRPr="00DD753C">
        <w:rPr>
          <w:rFonts w:ascii="Book Antiqua" w:hAnsi="Book Antiqua"/>
        </w:rPr>
        <w:t>chondromatosis</w:t>
      </w:r>
      <w:proofErr w:type="spellEnd"/>
      <w:r w:rsidRPr="00DD753C">
        <w:rPr>
          <w:rFonts w:ascii="Book Antiqua" w:hAnsi="Book Antiqua"/>
        </w:rPr>
        <w:t xml:space="preserve"> of the shoulder, biceps tendon sheath and </w:t>
      </w:r>
      <w:proofErr w:type="spellStart"/>
      <w:r w:rsidRPr="00DD753C">
        <w:rPr>
          <w:rFonts w:ascii="Book Antiqua" w:hAnsi="Book Antiqua"/>
        </w:rPr>
        <w:t>subcoracoid</w:t>
      </w:r>
      <w:proofErr w:type="spellEnd"/>
      <w:r w:rsidRPr="00DD753C">
        <w:rPr>
          <w:rFonts w:ascii="Book Antiqua" w:hAnsi="Book Antiqua"/>
        </w:rPr>
        <w:t xml:space="preserve"> bursa. </w:t>
      </w:r>
      <w:r w:rsidRPr="00DD753C">
        <w:rPr>
          <w:rFonts w:ascii="Book Antiqua" w:hAnsi="Book Antiqua"/>
          <w:i/>
          <w:iCs/>
        </w:rPr>
        <w:t xml:space="preserve">J Clin </w:t>
      </w:r>
      <w:proofErr w:type="spellStart"/>
      <w:r w:rsidRPr="00DD753C">
        <w:rPr>
          <w:rFonts w:ascii="Book Antiqua" w:hAnsi="Book Antiqua"/>
          <w:i/>
          <w:iCs/>
        </w:rPr>
        <w:t>Orthop</w:t>
      </w:r>
      <w:proofErr w:type="spellEnd"/>
      <w:r w:rsidRPr="00DD753C">
        <w:rPr>
          <w:rFonts w:ascii="Book Antiqua" w:hAnsi="Book Antiqua"/>
          <w:i/>
          <w:iCs/>
        </w:rPr>
        <w:t xml:space="preserve"> Trauma</w:t>
      </w:r>
      <w:r w:rsidRPr="00DD753C">
        <w:rPr>
          <w:rFonts w:ascii="Book Antiqua" w:hAnsi="Book Antiqua"/>
        </w:rPr>
        <w:t xml:space="preserve"> 2020; </w:t>
      </w:r>
      <w:r w:rsidRPr="00DD753C">
        <w:rPr>
          <w:rFonts w:ascii="Book Antiqua" w:hAnsi="Book Antiqua"/>
          <w:b/>
          <w:bCs/>
        </w:rPr>
        <w:t>11</w:t>
      </w:r>
      <w:r w:rsidRPr="00DD753C">
        <w:rPr>
          <w:rFonts w:ascii="Book Antiqua" w:hAnsi="Book Antiqua"/>
        </w:rPr>
        <w:t>: 317-320 [PMID: 32099303 DOI: 10.1016/j.jcot.2019.12.005]</w:t>
      </w:r>
    </w:p>
    <w:p w14:paraId="22078BBF"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8 </w:t>
      </w:r>
      <w:r w:rsidRPr="00DD753C">
        <w:rPr>
          <w:rFonts w:ascii="Book Antiqua" w:hAnsi="Book Antiqua"/>
          <w:b/>
          <w:bCs/>
        </w:rPr>
        <w:t>Miranda JJ</w:t>
      </w:r>
      <w:r w:rsidRPr="00DD753C">
        <w:rPr>
          <w:rFonts w:ascii="Book Antiqua" w:hAnsi="Book Antiqua"/>
        </w:rPr>
        <w:t xml:space="preserve">, Hooker S, </w:t>
      </w:r>
      <w:proofErr w:type="spellStart"/>
      <w:r w:rsidRPr="00DD753C">
        <w:rPr>
          <w:rFonts w:ascii="Book Antiqua" w:hAnsi="Book Antiqua"/>
        </w:rPr>
        <w:t>Baechler</w:t>
      </w:r>
      <w:proofErr w:type="spellEnd"/>
      <w:r w:rsidRPr="00DD753C">
        <w:rPr>
          <w:rFonts w:ascii="Book Antiqua" w:hAnsi="Book Antiqua"/>
        </w:rPr>
        <w:t xml:space="preserve"> MF, Burkhalter W. Synovial </w:t>
      </w:r>
      <w:proofErr w:type="spellStart"/>
      <w:r w:rsidRPr="00DD753C">
        <w:rPr>
          <w:rFonts w:ascii="Book Antiqua" w:hAnsi="Book Antiqua"/>
        </w:rPr>
        <w:t>chondromatosis</w:t>
      </w:r>
      <w:proofErr w:type="spellEnd"/>
      <w:r w:rsidRPr="00DD753C">
        <w:rPr>
          <w:rFonts w:ascii="Book Antiqua" w:hAnsi="Book Antiqua"/>
        </w:rPr>
        <w:t xml:space="preserve"> of the shoulder and biceps tendon sheath in a 10-year-old child. </w:t>
      </w:r>
      <w:r w:rsidRPr="00DD753C">
        <w:rPr>
          <w:rFonts w:ascii="Book Antiqua" w:hAnsi="Book Antiqua"/>
          <w:i/>
          <w:iCs/>
        </w:rPr>
        <w:t>Orthopedics</w:t>
      </w:r>
      <w:r w:rsidRPr="00DD753C">
        <w:rPr>
          <w:rFonts w:ascii="Book Antiqua" w:hAnsi="Book Antiqua"/>
        </w:rPr>
        <w:t xml:space="preserve"> 2004; </w:t>
      </w:r>
      <w:r w:rsidRPr="00DD753C">
        <w:rPr>
          <w:rFonts w:ascii="Book Antiqua" w:hAnsi="Book Antiqua"/>
          <w:b/>
          <w:bCs/>
        </w:rPr>
        <w:t>27</w:t>
      </w:r>
      <w:r w:rsidRPr="00DD753C">
        <w:rPr>
          <w:rFonts w:ascii="Book Antiqua" w:hAnsi="Book Antiqua"/>
        </w:rPr>
        <w:t>: 321-323 [PMID: 15058455 DOI: 10.3928/0147-7447-20040301-17]</w:t>
      </w:r>
    </w:p>
    <w:p w14:paraId="1688F12F"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9 </w:t>
      </w:r>
      <w:proofErr w:type="spellStart"/>
      <w:r w:rsidRPr="00DD753C">
        <w:rPr>
          <w:rFonts w:ascii="Book Antiqua" w:hAnsi="Book Antiqua"/>
          <w:b/>
          <w:bCs/>
        </w:rPr>
        <w:t>Covall</w:t>
      </w:r>
      <w:proofErr w:type="spellEnd"/>
      <w:r w:rsidRPr="00DD753C">
        <w:rPr>
          <w:rFonts w:ascii="Book Antiqua" w:hAnsi="Book Antiqua"/>
          <w:b/>
          <w:bCs/>
        </w:rPr>
        <w:t xml:space="preserve"> DJ</w:t>
      </w:r>
      <w:r w:rsidRPr="00DD753C">
        <w:rPr>
          <w:rFonts w:ascii="Book Antiqua" w:hAnsi="Book Antiqua"/>
        </w:rPr>
        <w:t xml:space="preserve">, </w:t>
      </w:r>
      <w:proofErr w:type="spellStart"/>
      <w:r w:rsidRPr="00DD753C">
        <w:rPr>
          <w:rFonts w:ascii="Book Antiqua" w:hAnsi="Book Antiqua"/>
        </w:rPr>
        <w:t>Fowble</w:t>
      </w:r>
      <w:proofErr w:type="spellEnd"/>
      <w:r w:rsidRPr="00DD753C">
        <w:rPr>
          <w:rFonts w:ascii="Book Antiqua" w:hAnsi="Book Antiqua"/>
        </w:rPr>
        <w:t xml:space="preserve"> CD. Synovial </w:t>
      </w:r>
      <w:proofErr w:type="spellStart"/>
      <w:r w:rsidRPr="00DD753C">
        <w:rPr>
          <w:rFonts w:ascii="Book Antiqua" w:hAnsi="Book Antiqua"/>
        </w:rPr>
        <w:t>chondromatosis</w:t>
      </w:r>
      <w:proofErr w:type="spellEnd"/>
      <w:r w:rsidRPr="00DD753C">
        <w:rPr>
          <w:rFonts w:ascii="Book Antiqua" w:hAnsi="Book Antiqua"/>
        </w:rPr>
        <w:t xml:space="preserve"> of the </w:t>
      </w:r>
      <w:proofErr w:type="gramStart"/>
      <w:r w:rsidRPr="00DD753C">
        <w:rPr>
          <w:rFonts w:ascii="Book Antiqua" w:hAnsi="Book Antiqua"/>
        </w:rPr>
        <w:t>biceps</w:t>
      </w:r>
      <w:proofErr w:type="gramEnd"/>
      <w:r w:rsidRPr="00DD753C">
        <w:rPr>
          <w:rFonts w:ascii="Book Antiqua" w:hAnsi="Book Antiqua"/>
        </w:rPr>
        <w:t xml:space="preserve"> tendon sheath. </w:t>
      </w:r>
      <w:proofErr w:type="spellStart"/>
      <w:r w:rsidRPr="00DD753C">
        <w:rPr>
          <w:rFonts w:ascii="Book Antiqua" w:hAnsi="Book Antiqua"/>
          <w:i/>
          <w:iCs/>
        </w:rPr>
        <w:t>Orthop</w:t>
      </w:r>
      <w:proofErr w:type="spellEnd"/>
      <w:r w:rsidRPr="00DD753C">
        <w:rPr>
          <w:rFonts w:ascii="Book Antiqua" w:hAnsi="Book Antiqua"/>
          <w:i/>
          <w:iCs/>
        </w:rPr>
        <w:t xml:space="preserve"> Rev</w:t>
      </w:r>
      <w:r w:rsidRPr="00DD753C">
        <w:rPr>
          <w:rFonts w:ascii="Book Antiqua" w:hAnsi="Book Antiqua"/>
        </w:rPr>
        <w:t xml:space="preserve"> 1994; </w:t>
      </w:r>
      <w:r w:rsidRPr="00DD753C">
        <w:rPr>
          <w:rFonts w:ascii="Book Antiqua" w:hAnsi="Book Antiqua"/>
          <w:b/>
          <w:bCs/>
        </w:rPr>
        <w:t>23</w:t>
      </w:r>
      <w:r w:rsidRPr="00DD753C">
        <w:rPr>
          <w:rFonts w:ascii="Book Antiqua" w:hAnsi="Book Antiqua"/>
        </w:rPr>
        <w:t>: 902-905 [</w:t>
      </w:r>
      <w:bookmarkStart w:id="15" w:name="OLE_LINK14"/>
      <w:bookmarkStart w:id="16" w:name="OLE_LINK15"/>
      <w:r w:rsidRPr="00DD753C">
        <w:rPr>
          <w:rFonts w:ascii="Book Antiqua" w:hAnsi="Book Antiqua"/>
        </w:rPr>
        <w:t>PMID: 7677824</w:t>
      </w:r>
      <w:bookmarkEnd w:id="15"/>
      <w:bookmarkEnd w:id="16"/>
      <w:r w:rsidRPr="00DD753C">
        <w:rPr>
          <w:rFonts w:ascii="Book Antiqua" w:hAnsi="Book Antiqua"/>
        </w:rPr>
        <w:t>]</w:t>
      </w:r>
    </w:p>
    <w:p w14:paraId="1E9966E7"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10 </w:t>
      </w:r>
      <w:r w:rsidRPr="00DD753C">
        <w:rPr>
          <w:rFonts w:ascii="Book Antiqua" w:hAnsi="Book Antiqua"/>
          <w:b/>
          <w:bCs/>
        </w:rPr>
        <w:t>Jiménez-Martín A</w:t>
      </w:r>
      <w:r w:rsidRPr="00DD753C">
        <w:rPr>
          <w:rFonts w:ascii="Book Antiqua" w:hAnsi="Book Antiqua"/>
        </w:rPr>
        <w:t xml:space="preserve">, </w:t>
      </w:r>
      <w:proofErr w:type="spellStart"/>
      <w:r w:rsidRPr="00DD753C">
        <w:rPr>
          <w:rFonts w:ascii="Book Antiqua" w:hAnsi="Book Antiqua"/>
        </w:rPr>
        <w:t>Zurera</w:t>
      </w:r>
      <w:proofErr w:type="spellEnd"/>
      <w:r w:rsidRPr="00DD753C">
        <w:rPr>
          <w:rFonts w:ascii="Book Antiqua" w:hAnsi="Book Antiqua"/>
        </w:rPr>
        <w:t>-Carmona M, Santos-</w:t>
      </w:r>
      <w:proofErr w:type="spellStart"/>
      <w:r w:rsidRPr="00DD753C">
        <w:rPr>
          <w:rFonts w:ascii="Book Antiqua" w:hAnsi="Book Antiqua"/>
        </w:rPr>
        <w:t>Yubero</w:t>
      </w:r>
      <w:proofErr w:type="spellEnd"/>
      <w:r w:rsidRPr="00DD753C">
        <w:rPr>
          <w:rFonts w:ascii="Book Antiqua" w:hAnsi="Book Antiqua"/>
        </w:rPr>
        <w:t xml:space="preserve"> FJ, Pérez-Hidalgo S. Arthroscopic treatment of synovial </w:t>
      </w:r>
      <w:proofErr w:type="spellStart"/>
      <w:r w:rsidRPr="00DD753C">
        <w:rPr>
          <w:rFonts w:ascii="Book Antiqua" w:hAnsi="Book Antiqua"/>
        </w:rPr>
        <w:t>chondromatosis</w:t>
      </w:r>
      <w:proofErr w:type="spellEnd"/>
      <w:r w:rsidRPr="00DD753C">
        <w:rPr>
          <w:rFonts w:ascii="Book Antiqua" w:hAnsi="Book Antiqua"/>
        </w:rPr>
        <w:t xml:space="preserve">, an unusual cause of shoulder pain. </w:t>
      </w:r>
      <w:proofErr w:type="spellStart"/>
      <w:r w:rsidRPr="00DD753C">
        <w:rPr>
          <w:rFonts w:ascii="Book Antiqua" w:hAnsi="Book Antiqua"/>
          <w:i/>
          <w:iCs/>
        </w:rPr>
        <w:t>Reumatol</w:t>
      </w:r>
      <w:proofErr w:type="spellEnd"/>
      <w:r w:rsidRPr="00DD753C">
        <w:rPr>
          <w:rFonts w:ascii="Book Antiqua" w:hAnsi="Book Antiqua"/>
          <w:i/>
          <w:iCs/>
        </w:rPr>
        <w:t xml:space="preserve"> Clin</w:t>
      </w:r>
      <w:r w:rsidRPr="00DD753C">
        <w:rPr>
          <w:rFonts w:ascii="Book Antiqua" w:hAnsi="Book Antiqua"/>
        </w:rPr>
        <w:t xml:space="preserve"> 2014; </w:t>
      </w:r>
      <w:r w:rsidRPr="00DD753C">
        <w:rPr>
          <w:rFonts w:ascii="Book Antiqua" w:hAnsi="Book Antiqua"/>
          <w:b/>
          <w:bCs/>
        </w:rPr>
        <w:t>10</w:t>
      </w:r>
      <w:r w:rsidRPr="00DD753C">
        <w:rPr>
          <w:rFonts w:ascii="Book Antiqua" w:hAnsi="Book Antiqua"/>
        </w:rPr>
        <w:t>: 416-417 [PMID: 24529638 DOI: 10.1016/j.reuma.2013.12.008]</w:t>
      </w:r>
    </w:p>
    <w:p w14:paraId="7E0D62B0"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11 </w:t>
      </w:r>
      <w:proofErr w:type="spellStart"/>
      <w:r w:rsidRPr="00DD753C">
        <w:rPr>
          <w:rFonts w:ascii="Book Antiqua" w:hAnsi="Book Antiqua"/>
          <w:b/>
          <w:bCs/>
        </w:rPr>
        <w:t>Ranalletta</w:t>
      </w:r>
      <w:proofErr w:type="spellEnd"/>
      <w:r w:rsidRPr="00DD753C">
        <w:rPr>
          <w:rFonts w:ascii="Book Antiqua" w:hAnsi="Book Antiqua"/>
          <w:b/>
          <w:bCs/>
        </w:rPr>
        <w:t xml:space="preserve"> M</w:t>
      </w:r>
      <w:r w:rsidRPr="00DD753C">
        <w:rPr>
          <w:rFonts w:ascii="Book Antiqua" w:hAnsi="Book Antiqua"/>
        </w:rPr>
        <w:t xml:space="preserve">, Bongiovanni S, Calvo JM, Gallucci G, </w:t>
      </w:r>
      <w:proofErr w:type="spellStart"/>
      <w:r w:rsidRPr="00DD753C">
        <w:rPr>
          <w:rFonts w:ascii="Book Antiqua" w:hAnsi="Book Antiqua"/>
        </w:rPr>
        <w:t>Maignon</w:t>
      </w:r>
      <w:proofErr w:type="spellEnd"/>
      <w:r w:rsidRPr="00DD753C">
        <w:rPr>
          <w:rFonts w:ascii="Book Antiqua" w:hAnsi="Book Antiqua"/>
        </w:rPr>
        <w:t xml:space="preserve"> G. Arthroscopic treatment of synovial </w:t>
      </w:r>
      <w:proofErr w:type="spellStart"/>
      <w:r w:rsidRPr="00DD753C">
        <w:rPr>
          <w:rFonts w:ascii="Book Antiqua" w:hAnsi="Book Antiqua"/>
        </w:rPr>
        <w:t>chondromatosis</w:t>
      </w:r>
      <w:proofErr w:type="spellEnd"/>
      <w:r w:rsidRPr="00DD753C">
        <w:rPr>
          <w:rFonts w:ascii="Book Antiqua" w:hAnsi="Book Antiqua"/>
        </w:rPr>
        <w:t xml:space="preserve"> of the shoulder: report of three patients. </w:t>
      </w:r>
      <w:r w:rsidRPr="00DD753C">
        <w:rPr>
          <w:rFonts w:ascii="Book Antiqua" w:hAnsi="Book Antiqua"/>
          <w:i/>
          <w:iCs/>
        </w:rPr>
        <w:t>J Shoulder Elbow Surg</w:t>
      </w:r>
      <w:r w:rsidRPr="00DD753C">
        <w:rPr>
          <w:rFonts w:ascii="Book Antiqua" w:hAnsi="Book Antiqua"/>
        </w:rPr>
        <w:t xml:space="preserve"> 2009; </w:t>
      </w:r>
      <w:r w:rsidRPr="00DD753C">
        <w:rPr>
          <w:rFonts w:ascii="Book Antiqua" w:hAnsi="Book Antiqua"/>
          <w:b/>
          <w:bCs/>
        </w:rPr>
        <w:t>18</w:t>
      </w:r>
      <w:r w:rsidRPr="00DD753C">
        <w:rPr>
          <w:rFonts w:ascii="Book Antiqua" w:hAnsi="Book Antiqua"/>
        </w:rPr>
        <w:t>: e4-e8 [PMID: 19213576 DOI: 10.1016/j.jse.2008.12.003]</w:t>
      </w:r>
    </w:p>
    <w:p w14:paraId="628FF1AC"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12 </w:t>
      </w:r>
      <w:proofErr w:type="spellStart"/>
      <w:r w:rsidRPr="00DD753C">
        <w:rPr>
          <w:rFonts w:ascii="Book Antiqua" w:hAnsi="Book Antiqua"/>
          <w:b/>
          <w:bCs/>
        </w:rPr>
        <w:t>Duymus</w:t>
      </w:r>
      <w:proofErr w:type="spellEnd"/>
      <w:r w:rsidRPr="00DD753C">
        <w:rPr>
          <w:rFonts w:ascii="Book Antiqua" w:hAnsi="Book Antiqua"/>
          <w:b/>
          <w:bCs/>
        </w:rPr>
        <w:t xml:space="preserve"> TM</w:t>
      </w:r>
      <w:r w:rsidRPr="00DD753C">
        <w:rPr>
          <w:rFonts w:ascii="Book Antiqua" w:hAnsi="Book Antiqua"/>
        </w:rPr>
        <w:t xml:space="preserve">, </w:t>
      </w:r>
      <w:proofErr w:type="spellStart"/>
      <w:r w:rsidRPr="00DD753C">
        <w:rPr>
          <w:rFonts w:ascii="Book Antiqua" w:hAnsi="Book Antiqua"/>
        </w:rPr>
        <w:t>Yucel</w:t>
      </w:r>
      <w:proofErr w:type="spellEnd"/>
      <w:r w:rsidRPr="00DD753C">
        <w:rPr>
          <w:rFonts w:ascii="Book Antiqua" w:hAnsi="Book Antiqua"/>
        </w:rPr>
        <w:t xml:space="preserve"> B, </w:t>
      </w:r>
      <w:proofErr w:type="spellStart"/>
      <w:r w:rsidRPr="00DD753C">
        <w:rPr>
          <w:rFonts w:ascii="Book Antiqua" w:hAnsi="Book Antiqua"/>
        </w:rPr>
        <w:t>Mutlu</w:t>
      </w:r>
      <w:proofErr w:type="spellEnd"/>
      <w:r w:rsidRPr="00DD753C">
        <w:rPr>
          <w:rFonts w:ascii="Book Antiqua" w:hAnsi="Book Antiqua"/>
        </w:rPr>
        <w:t xml:space="preserve"> S, Tuna S, </w:t>
      </w:r>
      <w:proofErr w:type="spellStart"/>
      <w:r w:rsidRPr="00DD753C">
        <w:rPr>
          <w:rFonts w:ascii="Book Antiqua" w:hAnsi="Book Antiqua"/>
        </w:rPr>
        <w:t>Mutlu</w:t>
      </w:r>
      <w:proofErr w:type="spellEnd"/>
      <w:r w:rsidRPr="00DD753C">
        <w:rPr>
          <w:rFonts w:ascii="Book Antiqua" w:hAnsi="Book Antiqua"/>
        </w:rPr>
        <w:t xml:space="preserve"> H, </w:t>
      </w:r>
      <w:proofErr w:type="spellStart"/>
      <w:r w:rsidRPr="00DD753C">
        <w:rPr>
          <w:rFonts w:ascii="Book Antiqua" w:hAnsi="Book Antiqua"/>
        </w:rPr>
        <w:t>Komur</w:t>
      </w:r>
      <w:proofErr w:type="spellEnd"/>
      <w:r w:rsidRPr="00DD753C">
        <w:rPr>
          <w:rFonts w:ascii="Book Antiqua" w:hAnsi="Book Antiqua"/>
        </w:rPr>
        <w:t xml:space="preserve"> B. Arthroscopic treatment of synovial </w:t>
      </w:r>
      <w:proofErr w:type="spellStart"/>
      <w:r w:rsidRPr="00DD753C">
        <w:rPr>
          <w:rFonts w:ascii="Book Antiqua" w:hAnsi="Book Antiqua"/>
        </w:rPr>
        <w:t>chondromatosis</w:t>
      </w:r>
      <w:proofErr w:type="spellEnd"/>
      <w:r w:rsidRPr="00DD753C">
        <w:rPr>
          <w:rFonts w:ascii="Book Antiqua" w:hAnsi="Book Antiqua"/>
        </w:rPr>
        <w:t xml:space="preserve"> of the shoulder: A case report. </w:t>
      </w:r>
      <w:r w:rsidRPr="00DD753C">
        <w:rPr>
          <w:rFonts w:ascii="Book Antiqua" w:hAnsi="Book Antiqua"/>
          <w:i/>
          <w:iCs/>
        </w:rPr>
        <w:t>Ann Med Surg (</w:t>
      </w:r>
      <w:proofErr w:type="spellStart"/>
      <w:r w:rsidRPr="00DD753C">
        <w:rPr>
          <w:rFonts w:ascii="Book Antiqua" w:hAnsi="Book Antiqua"/>
          <w:i/>
          <w:iCs/>
        </w:rPr>
        <w:t>Lond</w:t>
      </w:r>
      <w:proofErr w:type="spellEnd"/>
      <w:r w:rsidRPr="00DD753C">
        <w:rPr>
          <w:rFonts w:ascii="Book Antiqua" w:hAnsi="Book Antiqua"/>
          <w:i/>
          <w:iCs/>
        </w:rPr>
        <w:t>)</w:t>
      </w:r>
      <w:r w:rsidRPr="00DD753C">
        <w:rPr>
          <w:rFonts w:ascii="Book Antiqua" w:hAnsi="Book Antiqua"/>
        </w:rPr>
        <w:t xml:space="preserve"> 2015; </w:t>
      </w:r>
      <w:r w:rsidRPr="00DD753C">
        <w:rPr>
          <w:rFonts w:ascii="Book Antiqua" w:hAnsi="Book Antiqua"/>
          <w:b/>
          <w:bCs/>
        </w:rPr>
        <w:t>4</w:t>
      </w:r>
      <w:r w:rsidRPr="00DD753C">
        <w:rPr>
          <w:rFonts w:ascii="Book Antiqua" w:hAnsi="Book Antiqua"/>
        </w:rPr>
        <w:t>: 179-182 [PMID: 26005571 DOI: 10.1016/j.amsu.2015.05.001]</w:t>
      </w:r>
    </w:p>
    <w:p w14:paraId="47373783"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13 </w:t>
      </w:r>
      <w:proofErr w:type="spellStart"/>
      <w:r w:rsidRPr="00DD753C">
        <w:rPr>
          <w:rFonts w:ascii="Book Antiqua" w:hAnsi="Book Antiqua"/>
          <w:b/>
          <w:bCs/>
        </w:rPr>
        <w:t>Urbach</w:t>
      </w:r>
      <w:proofErr w:type="spellEnd"/>
      <w:r w:rsidRPr="00DD753C">
        <w:rPr>
          <w:rFonts w:ascii="Book Antiqua" w:hAnsi="Book Antiqua"/>
          <w:b/>
          <w:bCs/>
        </w:rPr>
        <w:t xml:space="preserve"> D</w:t>
      </w:r>
      <w:r w:rsidRPr="00DD753C">
        <w:rPr>
          <w:rFonts w:ascii="Book Antiqua" w:hAnsi="Book Antiqua"/>
        </w:rPr>
        <w:t xml:space="preserve">, McGuigan FX, John M, Neumann W, Ender SA. Long-term results after arthroscopic treatment of synovial </w:t>
      </w:r>
      <w:proofErr w:type="spellStart"/>
      <w:r w:rsidRPr="00DD753C">
        <w:rPr>
          <w:rFonts w:ascii="Book Antiqua" w:hAnsi="Book Antiqua"/>
        </w:rPr>
        <w:t>chondromatosis</w:t>
      </w:r>
      <w:proofErr w:type="spellEnd"/>
      <w:r w:rsidRPr="00DD753C">
        <w:rPr>
          <w:rFonts w:ascii="Book Antiqua" w:hAnsi="Book Antiqua"/>
        </w:rPr>
        <w:t xml:space="preserve"> of the shoulder. </w:t>
      </w:r>
      <w:r w:rsidRPr="00DD753C">
        <w:rPr>
          <w:rFonts w:ascii="Book Antiqua" w:hAnsi="Book Antiqua"/>
          <w:i/>
          <w:iCs/>
        </w:rPr>
        <w:t>Arthroscopy</w:t>
      </w:r>
      <w:r w:rsidRPr="00DD753C">
        <w:rPr>
          <w:rFonts w:ascii="Book Antiqua" w:hAnsi="Book Antiqua"/>
        </w:rPr>
        <w:t xml:space="preserve"> 2008; </w:t>
      </w:r>
      <w:r w:rsidRPr="00DD753C">
        <w:rPr>
          <w:rFonts w:ascii="Book Antiqua" w:hAnsi="Book Antiqua"/>
          <w:b/>
          <w:bCs/>
        </w:rPr>
        <w:t>24</w:t>
      </w:r>
      <w:r w:rsidRPr="00DD753C">
        <w:rPr>
          <w:rFonts w:ascii="Book Antiqua" w:hAnsi="Book Antiqua"/>
        </w:rPr>
        <w:t>: 318-323 [PMID: 18308184 DOI: 10.1016/j.arthro.2007.08.034]</w:t>
      </w:r>
    </w:p>
    <w:p w14:paraId="2C59893D"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14 </w:t>
      </w:r>
      <w:r w:rsidRPr="00DD753C">
        <w:rPr>
          <w:rFonts w:ascii="Book Antiqua" w:hAnsi="Book Antiqua"/>
          <w:b/>
          <w:bCs/>
        </w:rPr>
        <w:t>Neumann JA</w:t>
      </w:r>
      <w:r w:rsidRPr="00DD753C">
        <w:rPr>
          <w:rFonts w:ascii="Book Antiqua" w:hAnsi="Book Antiqua"/>
        </w:rPr>
        <w:t xml:space="preserve">, Garrigues GE, </w:t>
      </w:r>
      <w:proofErr w:type="spellStart"/>
      <w:r w:rsidRPr="00DD753C">
        <w:rPr>
          <w:rFonts w:ascii="Book Antiqua" w:hAnsi="Book Antiqua"/>
        </w:rPr>
        <w:t>Brigman</w:t>
      </w:r>
      <w:proofErr w:type="spellEnd"/>
      <w:r w:rsidRPr="00DD753C">
        <w:rPr>
          <w:rFonts w:ascii="Book Antiqua" w:hAnsi="Book Antiqua"/>
        </w:rPr>
        <w:t xml:space="preserve"> BE, </w:t>
      </w:r>
      <w:proofErr w:type="spellStart"/>
      <w:r w:rsidRPr="00DD753C">
        <w:rPr>
          <w:rFonts w:ascii="Book Antiqua" w:hAnsi="Book Antiqua"/>
        </w:rPr>
        <w:t>Eward</w:t>
      </w:r>
      <w:proofErr w:type="spellEnd"/>
      <w:r w:rsidRPr="00DD753C">
        <w:rPr>
          <w:rFonts w:ascii="Book Antiqua" w:hAnsi="Book Antiqua"/>
        </w:rPr>
        <w:t xml:space="preserve"> WC. Synovial </w:t>
      </w:r>
      <w:proofErr w:type="spellStart"/>
      <w:r w:rsidRPr="00DD753C">
        <w:rPr>
          <w:rFonts w:ascii="Book Antiqua" w:hAnsi="Book Antiqua"/>
        </w:rPr>
        <w:t>Chondromatosis</w:t>
      </w:r>
      <w:proofErr w:type="spellEnd"/>
      <w:r w:rsidRPr="00DD753C">
        <w:rPr>
          <w:rFonts w:ascii="Book Antiqua" w:hAnsi="Book Antiqua"/>
        </w:rPr>
        <w:t xml:space="preserve">. </w:t>
      </w:r>
      <w:r w:rsidRPr="00DD753C">
        <w:rPr>
          <w:rFonts w:ascii="Book Antiqua" w:hAnsi="Book Antiqua"/>
          <w:i/>
          <w:iCs/>
        </w:rPr>
        <w:t>JBJS Rev</w:t>
      </w:r>
      <w:r w:rsidRPr="00DD753C">
        <w:rPr>
          <w:rFonts w:ascii="Book Antiqua" w:hAnsi="Book Antiqua"/>
        </w:rPr>
        <w:t xml:space="preserve"> 2016; </w:t>
      </w:r>
      <w:r w:rsidRPr="00DD753C">
        <w:rPr>
          <w:rFonts w:ascii="Book Antiqua" w:hAnsi="Book Antiqua"/>
          <w:b/>
          <w:bCs/>
        </w:rPr>
        <w:t>4</w:t>
      </w:r>
      <w:r w:rsidRPr="00DD753C">
        <w:rPr>
          <w:rFonts w:ascii="Book Antiqua" w:hAnsi="Book Antiqua"/>
        </w:rPr>
        <w:t xml:space="preserve"> [PMID: 27490219 DOI: 10.2106/JBJS.RVW.O.00054]</w:t>
      </w:r>
    </w:p>
    <w:p w14:paraId="01F2AB2D"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lastRenderedPageBreak/>
        <w:t xml:space="preserve">15 </w:t>
      </w:r>
      <w:proofErr w:type="spellStart"/>
      <w:r w:rsidRPr="00DD753C">
        <w:rPr>
          <w:rFonts w:ascii="Book Antiqua" w:hAnsi="Book Antiqua"/>
          <w:b/>
          <w:bCs/>
        </w:rPr>
        <w:t>Poyser</w:t>
      </w:r>
      <w:proofErr w:type="spellEnd"/>
      <w:r w:rsidRPr="00DD753C">
        <w:rPr>
          <w:rFonts w:ascii="Book Antiqua" w:hAnsi="Book Antiqua"/>
          <w:b/>
          <w:bCs/>
        </w:rPr>
        <w:t xml:space="preserve"> E</w:t>
      </w:r>
      <w:r w:rsidRPr="00DD753C">
        <w:rPr>
          <w:rFonts w:ascii="Book Antiqua" w:hAnsi="Book Antiqua"/>
        </w:rPr>
        <w:t xml:space="preserve">, Morris R, Mehta H. Primary synovial </w:t>
      </w:r>
      <w:proofErr w:type="spellStart"/>
      <w:r w:rsidRPr="00DD753C">
        <w:rPr>
          <w:rFonts w:ascii="Book Antiqua" w:hAnsi="Book Antiqua"/>
        </w:rPr>
        <w:t>osteochondromatosis</w:t>
      </w:r>
      <w:proofErr w:type="spellEnd"/>
      <w:r w:rsidRPr="00DD753C">
        <w:rPr>
          <w:rFonts w:ascii="Book Antiqua" w:hAnsi="Book Antiqua"/>
        </w:rPr>
        <w:t xml:space="preserve"> of the shoulder: a rare cause of shoulder pain. </w:t>
      </w:r>
      <w:r w:rsidRPr="00DD753C">
        <w:rPr>
          <w:rFonts w:ascii="Book Antiqua" w:hAnsi="Book Antiqua"/>
          <w:i/>
          <w:iCs/>
        </w:rPr>
        <w:t>BMJ Case Rep</w:t>
      </w:r>
      <w:r w:rsidRPr="00DD753C">
        <w:rPr>
          <w:rFonts w:ascii="Book Antiqua" w:hAnsi="Book Antiqua"/>
        </w:rPr>
        <w:t xml:space="preserve"> 2018; </w:t>
      </w:r>
      <w:r w:rsidRPr="00DD753C">
        <w:rPr>
          <w:rFonts w:ascii="Book Antiqua" w:hAnsi="Book Antiqua"/>
          <w:b/>
          <w:bCs/>
        </w:rPr>
        <w:t>11</w:t>
      </w:r>
      <w:r w:rsidRPr="00DD753C">
        <w:rPr>
          <w:rFonts w:ascii="Book Antiqua" w:hAnsi="Book Antiqua"/>
        </w:rPr>
        <w:t xml:space="preserve"> [PMID: 30567134 DOI: 10.1136/bcr-2018-227281]</w:t>
      </w:r>
    </w:p>
    <w:p w14:paraId="559D91CC"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16 </w:t>
      </w:r>
      <w:proofErr w:type="spellStart"/>
      <w:r w:rsidRPr="00DD753C">
        <w:rPr>
          <w:rFonts w:ascii="Book Antiqua" w:hAnsi="Book Antiqua"/>
          <w:b/>
          <w:bCs/>
        </w:rPr>
        <w:t>Raval</w:t>
      </w:r>
      <w:proofErr w:type="spellEnd"/>
      <w:r w:rsidRPr="00DD753C">
        <w:rPr>
          <w:rFonts w:ascii="Book Antiqua" w:hAnsi="Book Antiqua"/>
          <w:b/>
          <w:bCs/>
        </w:rPr>
        <w:t xml:space="preserve"> P</w:t>
      </w:r>
      <w:r w:rsidRPr="00DD753C">
        <w:rPr>
          <w:rFonts w:ascii="Book Antiqua" w:hAnsi="Book Antiqua"/>
        </w:rPr>
        <w:t xml:space="preserve">, Vijayan A, Jariwala A. Arthroscopic Retrieval of over 100 Loose Bodies in Shoulder Synovial </w:t>
      </w:r>
      <w:proofErr w:type="spellStart"/>
      <w:r w:rsidRPr="00DD753C">
        <w:rPr>
          <w:rFonts w:ascii="Book Antiqua" w:hAnsi="Book Antiqua"/>
        </w:rPr>
        <w:t>Chondromatosis</w:t>
      </w:r>
      <w:proofErr w:type="spellEnd"/>
      <w:r w:rsidRPr="00DD753C">
        <w:rPr>
          <w:rFonts w:ascii="Book Antiqua" w:hAnsi="Book Antiqua"/>
        </w:rPr>
        <w:t xml:space="preserve">: A Case Report and Review of Literature. </w:t>
      </w:r>
      <w:proofErr w:type="spellStart"/>
      <w:r w:rsidRPr="00DD753C">
        <w:rPr>
          <w:rFonts w:ascii="Book Antiqua" w:hAnsi="Book Antiqua"/>
          <w:i/>
          <w:iCs/>
        </w:rPr>
        <w:t>Orthop</w:t>
      </w:r>
      <w:proofErr w:type="spellEnd"/>
      <w:r w:rsidRPr="00DD753C">
        <w:rPr>
          <w:rFonts w:ascii="Book Antiqua" w:hAnsi="Book Antiqua"/>
          <w:i/>
          <w:iCs/>
        </w:rPr>
        <w:t xml:space="preserve"> Surg</w:t>
      </w:r>
      <w:r w:rsidRPr="00DD753C">
        <w:rPr>
          <w:rFonts w:ascii="Book Antiqua" w:hAnsi="Book Antiqua"/>
        </w:rPr>
        <w:t xml:space="preserve"> 2016; </w:t>
      </w:r>
      <w:r w:rsidRPr="00DD753C">
        <w:rPr>
          <w:rFonts w:ascii="Book Antiqua" w:hAnsi="Book Antiqua"/>
          <w:b/>
          <w:bCs/>
        </w:rPr>
        <w:t>8</w:t>
      </w:r>
      <w:r w:rsidRPr="00DD753C">
        <w:rPr>
          <w:rFonts w:ascii="Book Antiqua" w:hAnsi="Book Antiqua"/>
        </w:rPr>
        <w:t>: 511-515 [PMID: 28032713 DOI: 10.1111/os.12294]</w:t>
      </w:r>
    </w:p>
    <w:p w14:paraId="18EF1EA6"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17 </w:t>
      </w:r>
      <w:r w:rsidRPr="00DD753C">
        <w:rPr>
          <w:rFonts w:ascii="Book Antiqua" w:hAnsi="Book Antiqua"/>
          <w:b/>
          <w:bCs/>
        </w:rPr>
        <w:t>Díaz Fernández JF</w:t>
      </w:r>
      <w:r w:rsidRPr="00DD753C">
        <w:rPr>
          <w:rFonts w:ascii="Book Antiqua" w:hAnsi="Book Antiqua"/>
        </w:rPr>
        <w:t xml:space="preserve">, Peraza Mc Liberty RA. Synovial </w:t>
      </w:r>
      <w:proofErr w:type="spellStart"/>
      <w:r w:rsidRPr="00DD753C">
        <w:rPr>
          <w:rFonts w:ascii="Book Antiqua" w:hAnsi="Book Antiqua"/>
        </w:rPr>
        <w:t>osteochondromatosis</w:t>
      </w:r>
      <w:proofErr w:type="spellEnd"/>
      <w:r w:rsidRPr="00DD753C">
        <w:rPr>
          <w:rFonts w:ascii="Book Antiqua" w:hAnsi="Book Antiqua"/>
        </w:rPr>
        <w:t xml:space="preserve"> of the shoulder: Case report and literature review. </w:t>
      </w:r>
      <w:proofErr w:type="spellStart"/>
      <w:r w:rsidRPr="00DD753C">
        <w:rPr>
          <w:rFonts w:ascii="Book Antiqua" w:hAnsi="Book Antiqua"/>
          <w:i/>
          <w:iCs/>
        </w:rPr>
        <w:t>Reumatol</w:t>
      </w:r>
      <w:proofErr w:type="spellEnd"/>
      <w:r w:rsidRPr="00DD753C">
        <w:rPr>
          <w:rFonts w:ascii="Book Antiqua" w:hAnsi="Book Antiqua"/>
          <w:i/>
          <w:iCs/>
        </w:rPr>
        <w:t xml:space="preserve"> Clin (</w:t>
      </w:r>
      <w:proofErr w:type="spellStart"/>
      <w:r w:rsidRPr="00DD753C">
        <w:rPr>
          <w:rFonts w:ascii="Book Antiqua" w:hAnsi="Book Antiqua"/>
          <w:i/>
          <w:iCs/>
        </w:rPr>
        <w:t>Engl</w:t>
      </w:r>
      <w:proofErr w:type="spellEnd"/>
      <w:r w:rsidRPr="00DD753C">
        <w:rPr>
          <w:rFonts w:ascii="Book Antiqua" w:hAnsi="Book Antiqua"/>
          <w:i/>
          <w:iCs/>
        </w:rPr>
        <w:t xml:space="preserve"> Ed)</w:t>
      </w:r>
      <w:r w:rsidRPr="00DD753C">
        <w:rPr>
          <w:rFonts w:ascii="Book Antiqua" w:hAnsi="Book Antiqua"/>
        </w:rPr>
        <w:t xml:space="preserve"> 2018; </w:t>
      </w:r>
      <w:r w:rsidRPr="00DD753C">
        <w:rPr>
          <w:rFonts w:ascii="Book Antiqua" w:hAnsi="Book Antiqua"/>
          <w:b/>
          <w:bCs/>
        </w:rPr>
        <w:t>14</w:t>
      </w:r>
      <w:r w:rsidRPr="00DD753C">
        <w:rPr>
          <w:rFonts w:ascii="Book Antiqua" w:hAnsi="Book Antiqua"/>
        </w:rPr>
        <w:t>: 56-58 [PMID: 27613313 DOI: 10.1016/j.reuma.2016.07.009]</w:t>
      </w:r>
    </w:p>
    <w:p w14:paraId="28778120"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18 </w:t>
      </w:r>
      <w:proofErr w:type="spellStart"/>
      <w:r w:rsidRPr="00DD753C">
        <w:rPr>
          <w:rFonts w:ascii="Book Antiqua" w:hAnsi="Book Antiqua"/>
          <w:b/>
          <w:bCs/>
        </w:rPr>
        <w:t>Utashima</w:t>
      </w:r>
      <w:proofErr w:type="spellEnd"/>
      <w:r w:rsidRPr="00DD753C">
        <w:rPr>
          <w:rFonts w:ascii="Book Antiqua" w:hAnsi="Book Antiqua"/>
          <w:b/>
          <w:bCs/>
        </w:rPr>
        <w:t xml:space="preserve"> D</w:t>
      </w:r>
      <w:r w:rsidRPr="00DD753C">
        <w:rPr>
          <w:rFonts w:ascii="Book Antiqua" w:hAnsi="Book Antiqua"/>
        </w:rPr>
        <w:t xml:space="preserve">, Matsumura N, Suzuki T, Iwamoto T, Ogawa K. Clinical Results of Surgical Resection and Histopathological Evaluation of Synovial </w:t>
      </w:r>
      <w:proofErr w:type="spellStart"/>
      <w:r w:rsidRPr="00DD753C">
        <w:rPr>
          <w:rFonts w:ascii="Book Antiqua" w:hAnsi="Book Antiqua"/>
        </w:rPr>
        <w:t>Chondromatosis</w:t>
      </w:r>
      <w:proofErr w:type="spellEnd"/>
      <w:r w:rsidRPr="00DD753C">
        <w:rPr>
          <w:rFonts w:ascii="Book Antiqua" w:hAnsi="Book Antiqua"/>
        </w:rPr>
        <w:t xml:space="preserve"> in the Shoulder: A Retrospective Study and Literature Review. </w:t>
      </w:r>
      <w:r w:rsidRPr="00DD753C">
        <w:rPr>
          <w:rFonts w:ascii="Book Antiqua" w:hAnsi="Book Antiqua"/>
          <w:i/>
          <w:iCs/>
        </w:rPr>
        <w:t xml:space="preserve">Clin </w:t>
      </w:r>
      <w:proofErr w:type="spellStart"/>
      <w:r w:rsidRPr="00DD753C">
        <w:rPr>
          <w:rFonts w:ascii="Book Antiqua" w:hAnsi="Book Antiqua"/>
          <w:i/>
          <w:iCs/>
        </w:rPr>
        <w:t>Orthop</w:t>
      </w:r>
      <w:proofErr w:type="spellEnd"/>
      <w:r w:rsidRPr="00DD753C">
        <w:rPr>
          <w:rFonts w:ascii="Book Antiqua" w:hAnsi="Book Antiqua"/>
          <w:i/>
          <w:iCs/>
        </w:rPr>
        <w:t xml:space="preserve"> Surg</w:t>
      </w:r>
      <w:r w:rsidRPr="00DD753C">
        <w:rPr>
          <w:rFonts w:ascii="Book Antiqua" w:hAnsi="Book Antiqua"/>
        </w:rPr>
        <w:t xml:space="preserve"> 2020; </w:t>
      </w:r>
      <w:r w:rsidRPr="00DD753C">
        <w:rPr>
          <w:rFonts w:ascii="Book Antiqua" w:hAnsi="Book Antiqua"/>
          <w:b/>
          <w:bCs/>
        </w:rPr>
        <w:t>12</w:t>
      </w:r>
      <w:r w:rsidRPr="00DD753C">
        <w:rPr>
          <w:rFonts w:ascii="Book Antiqua" w:hAnsi="Book Antiqua"/>
        </w:rPr>
        <w:t>: 68-75 [PMID: 32117541 DOI: 10.4055/cios.2020.12.1.68]</w:t>
      </w:r>
    </w:p>
    <w:p w14:paraId="0BA172A8"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19 </w:t>
      </w:r>
      <w:r w:rsidRPr="00DD753C">
        <w:rPr>
          <w:rFonts w:ascii="Book Antiqua" w:hAnsi="Book Antiqua"/>
          <w:b/>
          <w:bCs/>
        </w:rPr>
        <w:t>Shearer H</w:t>
      </w:r>
      <w:r w:rsidRPr="00DD753C">
        <w:rPr>
          <w:rFonts w:ascii="Book Antiqua" w:hAnsi="Book Antiqua"/>
        </w:rPr>
        <w:t xml:space="preserve">, Stern P, Brubacher A, Pringle T. A case report of bilateral synovial </w:t>
      </w:r>
      <w:proofErr w:type="spellStart"/>
      <w:r w:rsidRPr="00DD753C">
        <w:rPr>
          <w:rFonts w:ascii="Book Antiqua" w:hAnsi="Book Antiqua"/>
        </w:rPr>
        <w:t>chondromatosis</w:t>
      </w:r>
      <w:proofErr w:type="spellEnd"/>
      <w:r w:rsidRPr="00DD753C">
        <w:rPr>
          <w:rFonts w:ascii="Book Antiqua" w:hAnsi="Book Antiqua"/>
        </w:rPr>
        <w:t xml:space="preserve"> of the ankle. </w:t>
      </w:r>
      <w:proofErr w:type="spellStart"/>
      <w:r w:rsidRPr="00DD753C">
        <w:rPr>
          <w:rFonts w:ascii="Book Antiqua" w:hAnsi="Book Antiqua"/>
          <w:i/>
          <w:iCs/>
        </w:rPr>
        <w:t>Chiropr</w:t>
      </w:r>
      <w:proofErr w:type="spellEnd"/>
      <w:r w:rsidRPr="00DD753C">
        <w:rPr>
          <w:rFonts w:ascii="Book Antiqua" w:hAnsi="Book Antiqua"/>
          <w:i/>
          <w:iCs/>
        </w:rPr>
        <w:t xml:space="preserve"> </w:t>
      </w:r>
      <w:proofErr w:type="spellStart"/>
      <w:r w:rsidRPr="00DD753C">
        <w:rPr>
          <w:rFonts w:ascii="Book Antiqua" w:hAnsi="Book Antiqua"/>
          <w:i/>
          <w:iCs/>
        </w:rPr>
        <w:t>Osteopat</w:t>
      </w:r>
      <w:proofErr w:type="spellEnd"/>
      <w:r w:rsidRPr="00DD753C">
        <w:rPr>
          <w:rFonts w:ascii="Book Antiqua" w:hAnsi="Book Antiqua"/>
        </w:rPr>
        <w:t xml:space="preserve"> 2007; </w:t>
      </w:r>
      <w:r w:rsidRPr="00DD753C">
        <w:rPr>
          <w:rFonts w:ascii="Book Antiqua" w:hAnsi="Book Antiqua"/>
          <w:b/>
          <w:bCs/>
        </w:rPr>
        <w:t>15</w:t>
      </w:r>
      <w:r w:rsidRPr="00DD753C">
        <w:rPr>
          <w:rFonts w:ascii="Book Antiqua" w:hAnsi="Book Antiqua"/>
        </w:rPr>
        <w:t>: 18 [PMID: 18036237 DOI: 10.1186/1746-1340-15-18]</w:t>
      </w:r>
    </w:p>
    <w:p w14:paraId="4BB85C31"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20 </w:t>
      </w:r>
      <w:r w:rsidRPr="00DD753C">
        <w:rPr>
          <w:rFonts w:ascii="Book Antiqua" w:hAnsi="Book Antiqua"/>
          <w:b/>
          <w:bCs/>
        </w:rPr>
        <w:t>Hamada J</w:t>
      </w:r>
      <w:r w:rsidRPr="00DD753C">
        <w:rPr>
          <w:rFonts w:ascii="Book Antiqua" w:hAnsi="Book Antiqua"/>
        </w:rPr>
        <w:t xml:space="preserve">, Tamai K, </w:t>
      </w:r>
      <w:proofErr w:type="spellStart"/>
      <w:r w:rsidRPr="00DD753C">
        <w:rPr>
          <w:rFonts w:ascii="Book Antiqua" w:hAnsi="Book Antiqua"/>
        </w:rPr>
        <w:t>Koguchi</w:t>
      </w:r>
      <w:proofErr w:type="spellEnd"/>
      <w:r w:rsidRPr="00DD753C">
        <w:rPr>
          <w:rFonts w:ascii="Book Antiqua" w:hAnsi="Book Antiqua"/>
        </w:rPr>
        <w:t xml:space="preserve"> Y, Ono W, </w:t>
      </w:r>
      <w:proofErr w:type="spellStart"/>
      <w:r w:rsidRPr="00DD753C">
        <w:rPr>
          <w:rFonts w:ascii="Book Antiqua" w:hAnsi="Book Antiqua"/>
        </w:rPr>
        <w:t>Saotome</w:t>
      </w:r>
      <w:proofErr w:type="spellEnd"/>
      <w:r w:rsidRPr="00DD753C">
        <w:rPr>
          <w:rFonts w:ascii="Book Antiqua" w:hAnsi="Book Antiqua"/>
        </w:rPr>
        <w:t xml:space="preserve"> K. Case report: A rare condition of secondary synovial </w:t>
      </w:r>
      <w:proofErr w:type="spellStart"/>
      <w:r w:rsidRPr="00DD753C">
        <w:rPr>
          <w:rFonts w:ascii="Book Antiqua" w:hAnsi="Book Antiqua"/>
        </w:rPr>
        <w:t>osteochondromatosis</w:t>
      </w:r>
      <w:proofErr w:type="spellEnd"/>
      <w:r w:rsidRPr="00DD753C">
        <w:rPr>
          <w:rFonts w:ascii="Book Antiqua" w:hAnsi="Book Antiqua"/>
        </w:rPr>
        <w:t xml:space="preserve"> of the shoulder joint in a young female patient. </w:t>
      </w:r>
      <w:r w:rsidRPr="00DD753C">
        <w:rPr>
          <w:rFonts w:ascii="Book Antiqua" w:hAnsi="Book Antiqua"/>
          <w:i/>
          <w:iCs/>
        </w:rPr>
        <w:t>J Shoulder Elbow Surg</w:t>
      </w:r>
      <w:r w:rsidRPr="00DD753C">
        <w:rPr>
          <w:rFonts w:ascii="Book Antiqua" w:hAnsi="Book Antiqua"/>
        </w:rPr>
        <w:t xml:space="preserve"> 2005; </w:t>
      </w:r>
      <w:r w:rsidRPr="00DD753C">
        <w:rPr>
          <w:rFonts w:ascii="Book Antiqua" w:hAnsi="Book Antiqua"/>
          <w:b/>
          <w:bCs/>
        </w:rPr>
        <w:t>14</w:t>
      </w:r>
      <w:r w:rsidRPr="00DD753C">
        <w:rPr>
          <w:rFonts w:ascii="Book Antiqua" w:hAnsi="Book Antiqua"/>
        </w:rPr>
        <w:t>: 653-656 [PMID: 16337537 DOI: 10.1016/j.jse.2004.12.004]</w:t>
      </w:r>
    </w:p>
    <w:p w14:paraId="7AB59060"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21 </w:t>
      </w:r>
      <w:proofErr w:type="spellStart"/>
      <w:r w:rsidRPr="00DD753C">
        <w:rPr>
          <w:rFonts w:ascii="Book Antiqua" w:hAnsi="Book Antiqua"/>
          <w:b/>
          <w:bCs/>
        </w:rPr>
        <w:t>Katoh</w:t>
      </w:r>
      <w:proofErr w:type="spellEnd"/>
      <w:r w:rsidRPr="00DD753C">
        <w:rPr>
          <w:rFonts w:ascii="Book Antiqua" w:hAnsi="Book Antiqua"/>
          <w:b/>
          <w:bCs/>
        </w:rPr>
        <w:t xml:space="preserve"> H</w:t>
      </w:r>
      <w:r w:rsidRPr="00DD753C">
        <w:rPr>
          <w:rFonts w:ascii="Book Antiqua" w:hAnsi="Book Antiqua"/>
        </w:rPr>
        <w:t xml:space="preserve">, Ogawa K, Ikegami H, </w:t>
      </w:r>
      <w:proofErr w:type="spellStart"/>
      <w:r w:rsidRPr="00DD753C">
        <w:rPr>
          <w:rFonts w:ascii="Book Antiqua" w:hAnsi="Book Antiqua"/>
        </w:rPr>
        <w:t>Inokuchi</w:t>
      </w:r>
      <w:proofErr w:type="spellEnd"/>
      <w:r w:rsidRPr="00DD753C">
        <w:rPr>
          <w:rFonts w:ascii="Book Antiqua" w:hAnsi="Book Antiqua"/>
        </w:rPr>
        <w:t xml:space="preserve"> W, Toyama Y. </w:t>
      </w:r>
      <w:proofErr w:type="spellStart"/>
      <w:r w:rsidRPr="00DD753C">
        <w:rPr>
          <w:rFonts w:ascii="Book Antiqua" w:hAnsi="Book Antiqua"/>
        </w:rPr>
        <w:t>Osteochondromatosis</w:t>
      </w:r>
      <w:proofErr w:type="spellEnd"/>
      <w:r w:rsidRPr="00DD753C">
        <w:rPr>
          <w:rFonts w:ascii="Book Antiqua" w:hAnsi="Book Antiqua"/>
        </w:rPr>
        <w:t xml:space="preserve"> of the shoulder in a twelve-year-old boy. </w:t>
      </w:r>
      <w:r w:rsidRPr="00DD753C">
        <w:rPr>
          <w:rFonts w:ascii="Book Antiqua" w:hAnsi="Book Antiqua"/>
          <w:i/>
          <w:iCs/>
        </w:rPr>
        <w:t>J Shoulder Elbow Surg</w:t>
      </w:r>
      <w:r w:rsidRPr="00DD753C">
        <w:rPr>
          <w:rFonts w:ascii="Book Antiqua" w:hAnsi="Book Antiqua"/>
        </w:rPr>
        <w:t xml:space="preserve"> 2007; </w:t>
      </w:r>
      <w:r w:rsidRPr="00DD753C">
        <w:rPr>
          <w:rFonts w:ascii="Book Antiqua" w:hAnsi="Book Antiqua"/>
          <w:b/>
          <w:bCs/>
        </w:rPr>
        <w:t>16</w:t>
      </w:r>
      <w:r w:rsidRPr="00DD753C">
        <w:rPr>
          <w:rFonts w:ascii="Book Antiqua" w:hAnsi="Book Antiqua"/>
        </w:rPr>
        <w:t>: e15-e19 [PMID: 17056280 DOI: 10.1016/j.jse.2006.02.005]</w:t>
      </w:r>
    </w:p>
    <w:p w14:paraId="2270A525"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22 </w:t>
      </w:r>
      <w:r w:rsidRPr="00DD753C">
        <w:rPr>
          <w:rFonts w:ascii="Book Antiqua" w:hAnsi="Book Antiqua"/>
          <w:b/>
          <w:bCs/>
        </w:rPr>
        <w:t>Lugo R</w:t>
      </w:r>
      <w:r w:rsidRPr="00DD753C">
        <w:rPr>
          <w:rFonts w:ascii="Book Antiqua" w:hAnsi="Book Antiqua"/>
        </w:rPr>
        <w:t xml:space="preserve">, Kung P, Ma CB. Shoulder biomechanics. </w:t>
      </w:r>
      <w:r w:rsidRPr="00DD753C">
        <w:rPr>
          <w:rFonts w:ascii="Book Antiqua" w:hAnsi="Book Antiqua"/>
          <w:i/>
          <w:iCs/>
        </w:rPr>
        <w:t xml:space="preserve">Eur J </w:t>
      </w:r>
      <w:proofErr w:type="spellStart"/>
      <w:r w:rsidRPr="00DD753C">
        <w:rPr>
          <w:rFonts w:ascii="Book Antiqua" w:hAnsi="Book Antiqua"/>
          <w:i/>
          <w:iCs/>
        </w:rPr>
        <w:t>Radiol</w:t>
      </w:r>
      <w:proofErr w:type="spellEnd"/>
      <w:r w:rsidRPr="00DD753C">
        <w:rPr>
          <w:rFonts w:ascii="Book Antiqua" w:hAnsi="Book Antiqua"/>
        </w:rPr>
        <w:t xml:space="preserve"> 2008; </w:t>
      </w:r>
      <w:r w:rsidRPr="00DD753C">
        <w:rPr>
          <w:rFonts w:ascii="Book Antiqua" w:hAnsi="Book Antiqua"/>
          <w:b/>
          <w:bCs/>
        </w:rPr>
        <w:t>68</w:t>
      </w:r>
      <w:r w:rsidRPr="00DD753C">
        <w:rPr>
          <w:rFonts w:ascii="Book Antiqua" w:hAnsi="Book Antiqua"/>
        </w:rPr>
        <w:t>: 16-24 [PMID: 18511227 DOI: 10.1016/j.ejrad.2008.02.051]</w:t>
      </w:r>
    </w:p>
    <w:p w14:paraId="567C3011"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23 </w:t>
      </w:r>
      <w:r w:rsidRPr="00DD753C">
        <w:rPr>
          <w:rFonts w:ascii="Book Antiqua" w:hAnsi="Book Antiqua"/>
          <w:b/>
          <w:bCs/>
        </w:rPr>
        <w:t>Ahmad CS</w:t>
      </w:r>
      <w:r w:rsidRPr="00DD753C">
        <w:rPr>
          <w:rFonts w:ascii="Book Antiqua" w:hAnsi="Book Antiqua"/>
        </w:rPr>
        <w:t xml:space="preserve">, Wang VM, </w:t>
      </w:r>
      <w:proofErr w:type="spellStart"/>
      <w:r w:rsidRPr="00DD753C">
        <w:rPr>
          <w:rFonts w:ascii="Book Antiqua" w:hAnsi="Book Antiqua"/>
        </w:rPr>
        <w:t>Sugalski</w:t>
      </w:r>
      <w:proofErr w:type="spellEnd"/>
      <w:r w:rsidRPr="00DD753C">
        <w:rPr>
          <w:rFonts w:ascii="Book Antiqua" w:hAnsi="Book Antiqua"/>
        </w:rPr>
        <w:t xml:space="preserve"> MT, Levine WN, </w:t>
      </w:r>
      <w:proofErr w:type="spellStart"/>
      <w:r w:rsidRPr="00DD753C">
        <w:rPr>
          <w:rFonts w:ascii="Book Antiqua" w:hAnsi="Book Antiqua"/>
        </w:rPr>
        <w:t>Bigliani</w:t>
      </w:r>
      <w:proofErr w:type="spellEnd"/>
      <w:r w:rsidRPr="00DD753C">
        <w:rPr>
          <w:rFonts w:ascii="Book Antiqua" w:hAnsi="Book Antiqua"/>
        </w:rPr>
        <w:t xml:space="preserve"> LU. Biomechanics of shoulder </w:t>
      </w:r>
      <w:proofErr w:type="spellStart"/>
      <w:r w:rsidRPr="00DD753C">
        <w:rPr>
          <w:rFonts w:ascii="Book Antiqua" w:hAnsi="Book Antiqua"/>
        </w:rPr>
        <w:t>capsulorrhaphy</w:t>
      </w:r>
      <w:proofErr w:type="spellEnd"/>
      <w:r w:rsidRPr="00DD753C">
        <w:rPr>
          <w:rFonts w:ascii="Book Antiqua" w:hAnsi="Book Antiqua"/>
        </w:rPr>
        <w:t xml:space="preserve"> procedures. </w:t>
      </w:r>
      <w:r w:rsidRPr="00DD753C">
        <w:rPr>
          <w:rFonts w:ascii="Book Antiqua" w:hAnsi="Book Antiqua"/>
          <w:i/>
          <w:iCs/>
        </w:rPr>
        <w:t>J Shoulder Elbow Surg</w:t>
      </w:r>
      <w:r w:rsidRPr="00DD753C">
        <w:rPr>
          <w:rFonts w:ascii="Book Antiqua" w:hAnsi="Book Antiqua"/>
        </w:rPr>
        <w:t xml:space="preserve"> 2005; </w:t>
      </w:r>
      <w:r w:rsidRPr="00DD753C">
        <w:rPr>
          <w:rFonts w:ascii="Book Antiqua" w:hAnsi="Book Antiqua"/>
          <w:b/>
          <w:bCs/>
        </w:rPr>
        <w:t>14</w:t>
      </w:r>
      <w:r w:rsidRPr="00DD753C">
        <w:rPr>
          <w:rFonts w:ascii="Book Antiqua" w:hAnsi="Book Antiqua"/>
        </w:rPr>
        <w:t>: 12S-18S [PMID: 15726071 DOI: 10.1016/j.jse.2004.09.015]</w:t>
      </w:r>
    </w:p>
    <w:p w14:paraId="754CDBC8"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lastRenderedPageBreak/>
        <w:t xml:space="preserve">24 </w:t>
      </w:r>
      <w:proofErr w:type="spellStart"/>
      <w:r w:rsidRPr="00DD753C">
        <w:rPr>
          <w:rFonts w:ascii="Book Antiqua" w:hAnsi="Book Antiqua"/>
          <w:b/>
          <w:bCs/>
        </w:rPr>
        <w:t>Villacin</w:t>
      </w:r>
      <w:proofErr w:type="spellEnd"/>
      <w:r w:rsidRPr="00DD753C">
        <w:rPr>
          <w:rFonts w:ascii="Book Antiqua" w:hAnsi="Book Antiqua"/>
          <w:b/>
          <w:bCs/>
        </w:rPr>
        <w:t xml:space="preserve"> AB</w:t>
      </w:r>
      <w:r w:rsidRPr="00DD753C">
        <w:rPr>
          <w:rFonts w:ascii="Book Antiqua" w:hAnsi="Book Antiqua"/>
        </w:rPr>
        <w:t xml:space="preserve">, Brigham LN, Bullough PG. Primary and secondary synovial </w:t>
      </w:r>
      <w:proofErr w:type="spellStart"/>
      <w:r w:rsidRPr="00DD753C">
        <w:rPr>
          <w:rFonts w:ascii="Book Antiqua" w:hAnsi="Book Antiqua"/>
        </w:rPr>
        <w:t>chondrometaplasia</w:t>
      </w:r>
      <w:proofErr w:type="spellEnd"/>
      <w:r w:rsidRPr="00DD753C">
        <w:rPr>
          <w:rFonts w:ascii="Book Antiqua" w:hAnsi="Book Antiqua"/>
        </w:rPr>
        <w:t xml:space="preserve">: histopathologic and </w:t>
      </w:r>
      <w:proofErr w:type="spellStart"/>
      <w:r w:rsidRPr="00DD753C">
        <w:rPr>
          <w:rFonts w:ascii="Book Antiqua" w:hAnsi="Book Antiqua"/>
        </w:rPr>
        <w:t>clinicoradiologic</w:t>
      </w:r>
      <w:proofErr w:type="spellEnd"/>
      <w:r w:rsidRPr="00DD753C">
        <w:rPr>
          <w:rFonts w:ascii="Book Antiqua" w:hAnsi="Book Antiqua"/>
        </w:rPr>
        <w:t xml:space="preserve"> differences. </w:t>
      </w:r>
      <w:r w:rsidRPr="00DD753C">
        <w:rPr>
          <w:rFonts w:ascii="Book Antiqua" w:hAnsi="Book Antiqua"/>
          <w:i/>
          <w:iCs/>
        </w:rPr>
        <w:t xml:space="preserve">Hum </w:t>
      </w:r>
      <w:proofErr w:type="spellStart"/>
      <w:r w:rsidRPr="00DD753C">
        <w:rPr>
          <w:rFonts w:ascii="Book Antiqua" w:hAnsi="Book Antiqua"/>
          <w:i/>
          <w:iCs/>
        </w:rPr>
        <w:t>Pathol</w:t>
      </w:r>
      <w:proofErr w:type="spellEnd"/>
      <w:r w:rsidRPr="00DD753C">
        <w:rPr>
          <w:rFonts w:ascii="Book Antiqua" w:hAnsi="Book Antiqua"/>
        </w:rPr>
        <w:t xml:space="preserve"> 1979; </w:t>
      </w:r>
      <w:r w:rsidRPr="00DD753C">
        <w:rPr>
          <w:rFonts w:ascii="Book Antiqua" w:hAnsi="Book Antiqua"/>
          <w:b/>
          <w:bCs/>
        </w:rPr>
        <w:t>10</w:t>
      </w:r>
      <w:r w:rsidRPr="00DD753C">
        <w:rPr>
          <w:rFonts w:ascii="Book Antiqua" w:hAnsi="Book Antiqua"/>
        </w:rPr>
        <w:t>: 439-451 [PMID: 468226 DOI: 10.1016/s0046-8177(79)80050-7]</w:t>
      </w:r>
    </w:p>
    <w:p w14:paraId="20987F2B" w14:textId="77777777" w:rsidR="008529EE" w:rsidRPr="00DD753C" w:rsidRDefault="008529EE" w:rsidP="008529EE">
      <w:pPr>
        <w:adjustRightInd w:val="0"/>
        <w:snapToGrid w:val="0"/>
        <w:spacing w:line="360" w:lineRule="auto"/>
        <w:jc w:val="both"/>
        <w:rPr>
          <w:rFonts w:ascii="Book Antiqua" w:hAnsi="Book Antiqua"/>
        </w:rPr>
      </w:pPr>
      <w:r w:rsidRPr="00DD753C">
        <w:rPr>
          <w:rFonts w:ascii="Book Antiqua" w:hAnsi="Book Antiqua"/>
        </w:rPr>
        <w:t xml:space="preserve">25 </w:t>
      </w:r>
      <w:r w:rsidRPr="00DD753C">
        <w:rPr>
          <w:rFonts w:ascii="Book Antiqua" w:hAnsi="Book Antiqua"/>
          <w:b/>
          <w:bCs/>
        </w:rPr>
        <w:t>Milgram JW</w:t>
      </w:r>
      <w:r w:rsidRPr="00DD753C">
        <w:rPr>
          <w:rFonts w:ascii="Book Antiqua" w:hAnsi="Book Antiqua"/>
        </w:rPr>
        <w:t xml:space="preserve">. Synovial </w:t>
      </w:r>
      <w:proofErr w:type="spellStart"/>
      <w:r w:rsidRPr="00DD753C">
        <w:rPr>
          <w:rFonts w:ascii="Book Antiqua" w:hAnsi="Book Antiqua"/>
        </w:rPr>
        <w:t>osteochondromatosis</w:t>
      </w:r>
      <w:proofErr w:type="spellEnd"/>
      <w:r w:rsidRPr="00DD753C">
        <w:rPr>
          <w:rFonts w:ascii="Book Antiqua" w:hAnsi="Book Antiqua"/>
        </w:rPr>
        <w:t xml:space="preserve">: a histopathological study of thirty cases. </w:t>
      </w:r>
      <w:r w:rsidRPr="00DD753C">
        <w:rPr>
          <w:rFonts w:ascii="Book Antiqua" w:hAnsi="Book Antiqua"/>
          <w:i/>
          <w:iCs/>
        </w:rPr>
        <w:t>J Bone Joint Surg Am</w:t>
      </w:r>
      <w:r w:rsidRPr="00DD753C">
        <w:rPr>
          <w:rFonts w:ascii="Book Antiqua" w:hAnsi="Book Antiqua"/>
        </w:rPr>
        <w:t xml:space="preserve"> 1977; </w:t>
      </w:r>
      <w:r w:rsidRPr="00DD753C">
        <w:rPr>
          <w:rFonts w:ascii="Book Antiqua" w:hAnsi="Book Antiqua"/>
          <w:b/>
          <w:bCs/>
        </w:rPr>
        <w:t>59</w:t>
      </w:r>
      <w:r w:rsidRPr="00DD753C">
        <w:rPr>
          <w:rFonts w:ascii="Book Antiqua" w:hAnsi="Book Antiqua"/>
        </w:rPr>
        <w:t>: 792-801 [</w:t>
      </w:r>
      <w:bookmarkStart w:id="17" w:name="OLE_LINK16"/>
      <w:bookmarkStart w:id="18" w:name="OLE_LINK17"/>
      <w:r w:rsidRPr="00DD753C">
        <w:rPr>
          <w:rFonts w:ascii="Book Antiqua" w:hAnsi="Book Antiqua"/>
        </w:rPr>
        <w:t>PMID: 908703]</w:t>
      </w:r>
      <w:bookmarkEnd w:id="17"/>
      <w:bookmarkEnd w:id="18"/>
    </w:p>
    <w:p w14:paraId="155363AC" w14:textId="77777777" w:rsidR="008529EE" w:rsidRPr="00DD753C" w:rsidRDefault="008529EE" w:rsidP="008529EE">
      <w:pPr>
        <w:adjustRightInd w:val="0"/>
        <w:snapToGrid w:val="0"/>
        <w:spacing w:line="360" w:lineRule="auto"/>
        <w:jc w:val="both"/>
        <w:rPr>
          <w:rFonts w:ascii="Book Antiqua" w:hAnsi="Book Antiqua"/>
          <w:lang w:eastAsia="zh-CN"/>
        </w:rPr>
      </w:pPr>
      <w:r w:rsidRPr="00DD753C">
        <w:rPr>
          <w:rFonts w:ascii="Book Antiqua" w:hAnsi="Book Antiqua"/>
        </w:rPr>
        <w:t xml:space="preserve">26 </w:t>
      </w:r>
      <w:bookmarkEnd w:id="11"/>
      <w:bookmarkEnd w:id="12"/>
      <w:r w:rsidR="00D725B1" w:rsidRPr="00D725B1">
        <w:rPr>
          <w:rFonts w:ascii="Book Antiqua" w:hAnsi="Book Antiqua"/>
          <w:b/>
          <w:bCs/>
        </w:rPr>
        <w:t>Isbell JA</w:t>
      </w:r>
      <w:r w:rsidR="00D725B1" w:rsidRPr="00D725B1">
        <w:rPr>
          <w:rFonts w:ascii="Book Antiqua" w:hAnsi="Book Antiqua"/>
          <w:bCs/>
        </w:rPr>
        <w:t xml:space="preserve">, Morris AC, </w:t>
      </w:r>
      <w:proofErr w:type="spellStart"/>
      <w:r w:rsidR="00D725B1" w:rsidRPr="00D725B1">
        <w:rPr>
          <w:rFonts w:ascii="Book Antiqua" w:hAnsi="Book Antiqua"/>
          <w:bCs/>
        </w:rPr>
        <w:t>Araoye</w:t>
      </w:r>
      <w:proofErr w:type="spellEnd"/>
      <w:r w:rsidR="00D725B1" w:rsidRPr="00D725B1">
        <w:rPr>
          <w:rFonts w:ascii="Book Antiqua" w:hAnsi="Book Antiqua"/>
          <w:bCs/>
        </w:rPr>
        <w:t xml:space="preserve"> I, </w:t>
      </w:r>
      <w:proofErr w:type="spellStart"/>
      <w:r w:rsidR="00D725B1" w:rsidRPr="00D725B1">
        <w:rPr>
          <w:rFonts w:ascii="Book Antiqua" w:hAnsi="Book Antiqua"/>
          <w:bCs/>
        </w:rPr>
        <w:t>Naranje</w:t>
      </w:r>
      <w:proofErr w:type="spellEnd"/>
      <w:r w:rsidR="00D725B1" w:rsidRPr="00D725B1">
        <w:rPr>
          <w:rFonts w:ascii="Book Antiqua" w:hAnsi="Book Antiqua"/>
          <w:bCs/>
        </w:rPr>
        <w:t xml:space="preserve"> S, Shah AB. Recurrent Extra- and Intra-articular Synovial </w:t>
      </w:r>
      <w:proofErr w:type="spellStart"/>
      <w:r w:rsidR="00D725B1" w:rsidRPr="00D725B1">
        <w:rPr>
          <w:rFonts w:ascii="Book Antiqua" w:hAnsi="Book Antiqua"/>
          <w:bCs/>
        </w:rPr>
        <w:t>Chondromatosis</w:t>
      </w:r>
      <w:proofErr w:type="spellEnd"/>
      <w:r w:rsidR="00D725B1" w:rsidRPr="00D725B1">
        <w:rPr>
          <w:rFonts w:ascii="Book Antiqua" w:hAnsi="Book Antiqua"/>
          <w:bCs/>
        </w:rPr>
        <w:t xml:space="preserve"> of the Ankle with Tarsal Tunnel Syndrome: A Rare Case Report. </w:t>
      </w:r>
      <w:r w:rsidR="00D725B1" w:rsidRPr="00D725B1">
        <w:rPr>
          <w:rFonts w:ascii="Book Antiqua" w:hAnsi="Book Antiqua"/>
          <w:bCs/>
          <w:i/>
        </w:rPr>
        <w:t xml:space="preserve">J </w:t>
      </w:r>
      <w:proofErr w:type="spellStart"/>
      <w:r w:rsidR="00D725B1" w:rsidRPr="00D725B1">
        <w:rPr>
          <w:rFonts w:ascii="Book Antiqua" w:hAnsi="Book Antiqua"/>
          <w:bCs/>
          <w:i/>
        </w:rPr>
        <w:t>Orthop</w:t>
      </w:r>
      <w:proofErr w:type="spellEnd"/>
      <w:r w:rsidR="00D725B1" w:rsidRPr="00D725B1">
        <w:rPr>
          <w:rFonts w:ascii="Book Antiqua" w:hAnsi="Book Antiqua"/>
          <w:bCs/>
          <w:i/>
        </w:rPr>
        <w:t xml:space="preserve"> Case Rep</w:t>
      </w:r>
      <w:r w:rsidR="00D725B1" w:rsidRPr="00D725B1">
        <w:rPr>
          <w:rFonts w:ascii="Book Antiqua" w:hAnsi="Book Antiqua"/>
          <w:bCs/>
        </w:rPr>
        <w:t xml:space="preserve"> 2017;</w:t>
      </w:r>
      <w:r w:rsidR="00D725B1">
        <w:rPr>
          <w:rFonts w:ascii="Book Antiqua" w:hAnsi="Book Antiqua" w:hint="eastAsia"/>
          <w:bCs/>
          <w:lang w:eastAsia="zh-CN"/>
        </w:rPr>
        <w:t xml:space="preserve"> </w:t>
      </w:r>
      <w:r w:rsidR="00D725B1" w:rsidRPr="00D725B1">
        <w:rPr>
          <w:rFonts w:ascii="Book Antiqua" w:hAnsi="Book Antiqua"/>
          <w:b/>
          <w:bCs/>
        </w:rPr>
        <w:t>7</w:t>
      </w:r>
      <w:r w:rsidR="00D725B1" w:rsidRPr="00D725B1">
        <w:rPr>
          <w:rFonts w:ascii="Book Antiqua" w:hAnsi="Book Antiqua"/>
          <w:bCs/>
        </w:rPr>
        <w:t>:</w:t>
      </w:r>
      <w:r w:rsidR="00D725B1">
        <w:rPr>
          <w:rFonts w:ascii="Book Antiqua" w:hAnsi="Book Antiqua" w:hint="eastAsia"/>
          <w:bCs/>
          <w:lang w:eastAsia="zh-CN"/>
        </w:rPr>
        <w:t xml:space="preserve"> </w:t>
      </w:r>
      <w:r w:rsidR="00D725B1">
        <w:rPr>
          <w:rFonts w:ascii="Book Antiqua" w:hAnsi="Book Antiqua"/>
          <w:bCs/>
        </w:rPr>
        <w:t>62-65</w:t>
      </w:r>
      <w:r w:rsidR="00D725B1" w:rsidRPr="00D725B1">
        <w:rPr>
          <w:rFonts w:ascii="Book Antiqua" w:hAnsi="Book Antiqua"/>
          <w:bCs/>
        </w:rPr>
        <w:t xml:space="preserve"> </w:t>
      </w:r>
      <w:r w:rsidR="00D725B1">
        <w:rPr>
          <w:rFonts w:ascii="Book Antiqua" w:hAnsi="Book Antiqua" w:hint="eastAsia"/>
          <w:bCs/>
          <w:lang w:eastAsia="zh-CN"/>
        </w:rPr>
        <w:t>[</w:t>
      </w:r>
      <w:r w:rsidR="00D725B1" w:rsidRPr="00D725B1">
        <w:rPr>
          <w:rFonts w:ascii="Book Antiqua" w:hAnsi="Book Antiqua"/>
          <w:bCs/>
        </w:rPr>
        <w:t>PMID: 28819605</w:t>
      </w:r>
      <w:r w:rsidR="00D725B1">
        <w:rPr>
          <w:rFonts w:ascii="Book Antiqua" w:hAnsi="Book Antiqua" w:hint="eastAsia"/>
          <w:bCs/>
          <w:lang w:eastAsia="zh-CN"/>
        </w:rPr>
        <w:t xml:space="preserve"> DOI</w:t>
      </w:r>
      <w:r w:rsidR="00D725B1" w:rsidRPr="00D725B1">
        <w:rPr>
          <w:rFonts w:ascii="Book Antiqua" w:hAnsi="Book Antiqua"/>
          <w:bCs/>
        </w:rPr>
        <w:t>: 10.13107/jocr.2250-0685.752</w:t>
      </w:r>
      <w:r w:rsidR="00D725B1">
        <w:rPr>
          <w:rFonts w:ascii="Book Antiqua" w:hAnsi="Book Antiqua" w:hint="eastAsia"/>
          <w:bCs/>
          <w:lang w:eastAsia="zh-CN"/>
        </w:rPr>
        <w:t>]</w:t>
      </w:r>
    </w:p>
    <w:p w14:paraId="3B23892A"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5D51D544" w14:textId="77777777" w:rsidR="00A77B3E" w:rsidRDefault="006E6542">
      <w:pPr>
        <w:spacing w:line="360" w:lineRule="auto"/>
        <w:jc w:val="both"/>
      </w:pPr>
      <w:r>
        <w:rPr>
          <w:rFonts w:ascii="Book Antiqua" w:eastAsia="Book Antiqua" w:hAnsi="Book Antiqua" w:cs="Book Antiqua"/>
          <w:b/>
          <w:color w:val="000000"/>
        </w:rPr>
        <w:lastRenderedPageBreak/>
        <w:t>Footnotes</w:t>
      </w:r>
    </w:p>
    <w:p w14:paraId="276F76B5" w14:textId="77777777" w:rsidR="00A77B3E" w:rsidRDefault="006E6542">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szCs w:val="21"/>
        </w:rPr>
        <w:t>The patients were informed and agreed to participate in this study.</w:t>
      </w:r>
    </w:p>
    <w:p w14:paraId="7A29D1E5" w14:textId="77777777" w:rsidR="00A77B3E" w:rsidRDefault="00A77B3E">
      <w:pPr>
        <w:spacing w:line="360" w:lineRule="auto"/>
        <w:jc w:val="both"/>
      </w:pPr>
    </w:p>
    <w:p w14:paraId="31663DB8" w14:textId="03F6D32B" w:rsidR="00A77B3E" w:rsidRDefault="006E6542">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szCs w:val="21"/>
        </w:rPr>
        <w:t>All the authors declare no conflicts of interest</w:t>
      </w:r>
      <w:r w:rsidR="003E6C0D">
        <w:rPr>
          <w:rFonts w:ascii="Book Antiqua" w:eastAsia="Book Antiqua" w:hAnsi="Book Antiqua" w:cs="Book Antiqua"/>
          <w:color w:val="000000"/>
          <w:szCs w:val="21"/>
        </w:rPr>
        <w:t xml:space="preserve"> for this article</w:t>
      </w:r>
      <w:r>
        <w:rPr>
          <w:rFonts w:ascii="Book Antiqua" w:eastAsia="Book Antiqua" w:hAnsi="Book Antiqua" w:cs="Book Antiqua"/>
          <w:color w:val="000000"/>
          <w:szCs w:val="21"/>
        </w:rPr>
        <w:t>.</w:t>
      </w:r>
    </w:p>
    <w:p w14:paraId="3A5A9BAD" w14:textId="77777777" w:rsidR="00A77B3E" w:rsidRDefault="00A77B3E">
      <w:pPr>
        <w:spacing w:line="360" w:lineRule="auto"/>
        <w:jc w:val="both"/>
      </w:pPr>
    </w:p>
    <w:p w14:paraId="411321E6" w14:textId="77777777" w:rsidR="00A77B3E" w:rsidRDefault="006E6542">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 xml:space="preserve">The authors have read the CARE </w:t>
      </w:r>
      <w:proofErr w:type="gramStart"/>
      <w:r>
        <w:rPr>
          <w:rFonts w:ascii="Book Antiqua" w:eastAsia="Book Antiqua" w:hAnsi="Book Antiqua" w:cs="Book Antiqua"/>
          <w:color w:val="000000"/>
        </w:rPr>
        <w:t>Checklist(</w:t>
      </w:r>
      <w:proofErr w:type="gramEnd"/>
      <w:r>
        <w:rPr>
          <w:rFonts w:ascii="Book Antiqua" w:eastAsia="Book Antiqua" w:hAnsi="Book Antiqua" w:cs="Book Antiqua"/>
          <w:color w:val="000000"/>
        </w:rPr>
        <w:t>2016), and the manuscript was prepared revised according to the CARE Checklist.</w:t>
      </w:r>
    </w:p>
    <w:p w14:paraId="16085D88" w14:textId="77777777" w:rsidR="00A77B3E" w:rsidRDefault="00A77B3E">
      <w:pPr>
        <w:spacing w:line="360" w:lineRule="auto"/>
        <w:jc w:val="both"/>
      </w:pPr>
    </w:p>
    <w:p w14:paraId="59F8F03D" w14:textId="77777777" w:rsidR="00A77B3E" w:rsidRDefault="006E654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E253917" w14:textId="77777777" w:rsidR="00A77B3E" w:rsidRDefault="00A77B3E">
      <w:pPr>
        <w:spacing w:line="360" w:lineRule="auto"/>
        <w:jc w:val="both"/>
      </w:pPr>
    </w:p>
    <w:p w14:paraId="350BF488" w14:textId="01C66016" w:rsidR="00A77B3E" w:rsidRDefault="0016409D">
      <w:pPr>
        <w:spacing w:line="360" w:lineRule="auto"/>
        <w:jc w:val="both"/>
      </w:pPr>
      <w:r>
        <w:rPr>
          <w:rFonts w:ascii="Book Antiqua" w:hAnsi="Book Antiqua"/>
          <w:b/>
          <w:bCs/>
          <w:color w:val="000000"/>
        </w:rPr>
        <w:t>Provenance and peer review:</w:t>
      </w:r>
      <w:r>
        <w:rPr>
          <w:rStyle w:val="apple-converted-space"/>
          <w:rFonts w:ascii="Book Antiqua" w:hAnsi="Book Antiqua" w:hint="eastAsia"/>
          <w:b/>
          <w:bCs/>
          <w:color w:val="000000"/>
          <w:lang w:eastAsia="zh-CN"/>
        </w:rPr>
        <w:t xml:space="preserve"> </w:t>
      </w:r>
      <w:r>
        <w:rPr>
          <w:rFonts w:ascii="Book Antiqua" w:hAnsi="Book Antiqua"/>
          <w:color w:val="000000"/>
        </w:rPr>
        <w:t>Unsolicited article; Externally peer reviewed</w:t>
      </w:r>
    </w:p>
    <w:p w14:paraId="26B0E2B2" w14:textId="69C30F04" w:rsidR="00A77B3E" w:rsidRPr="0016409D" w:rsidRDefault="0016409D">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Peer-review</w:t>
      </w:r>
      <w:r>
        <w:rPr>
          <w:rFonts w:ascii="Book Antiqua" w:hAnsi="Book Antiqua" w:cs="Book Antiqua" w:hint="eastAsia"/>
          <w:b/>
          <w:color w:val="000000"/>
          <w:lang w:eastAsia="zh-CN"/>
        </w:rPr>
        <w:t xml:space="preserve"> model: </w:t>
      </w:r>
      <w:r w:rsidRPr="0016409D">
        <w:rPr>
          <w:rFonts w:ascii="Book Antiqua" w:hAnsi="Book Antiqua" w:cs="Book Antiqua" w:hint="eastAsia"/>
          <w:color w:val="000000"/>
          <w:lang w:eastAsia="zh-CN"/>
        </w:rPr>
        <w:t>Single blind</w:t>
      </w:r>
    </w:p>
    <w:p w14:paraId="4A195BE8" w14:textId="77777777" w:rsidR="0016409D" w:rsidRPr="0016409D" w:rsidRDefault="0016409D">
      <w:pPr>
        <w:spacing w:line="360" w:lineRule="auto"/>
        <w:jc w:val="both"/>
        <w:rPr>
          <w:lang w:eastAsia="zh-CN"/>
        </w:rPr>
      </w:pPr>
    </w:p>
    <w:p w14:paraId="6AF57F9B" w14:textId="77777777" w:rsidR="00A77B3E" w:rsidRDefault="006E6542">
      <w:pPr>
        <w:spacing w:line="360" w:lineRule="auto"/>
        <w:jc w:val="both"/>
      </w:pPr>
      <w:bookmarkStart w:id="19" w:name="OLE_LINK273"/>
      <w:bookmarkStart w:id="20" w:name="OLE_LINK274"/>
      <w:r>
        <w:rPr>
          <w:rFonts w:ascii="Book Antiqua" w:eastAsia="Book Antiqua" w:hAnsi="Book Antiqua" w:cs="Book Antiqua"/>
          <w:b/>
          <w:color w:val="000000"/>
        </w:rPr>
        <w:t>Peer-review</w:t>
      </w:r>
      <w:bookmarkEnd w:id="19"/>
      <w:bookmarkEnd w:id="20"/>
      <w:r>
        <w:rPr>
          <w:rFonts w:ascii="Book Antiqua" w:eastAsia="Book Antiqua" w:hAnsi="Book Antiqua" w:cs="Book Antiqua"/>
          <w:b/>
          <w:color w:val="000000"/>
        </w:rPr>
        <w:t xml:space="preserve"> started: </w:t>
      </w:r>
      <w:r>
        <w:rPr>
          <w:rFonts w:ascii="Book Antiqua" w:eastAsia="Book Antiqua" w:hAnsi="Book Antiqua" w:cs="Book Antiqua"/>
          <w:color w:val="000000"/>
        </w:rPr>
        <w:t>August 23, 2021</w:t>
      </w:r>
    </w:p>
    <w:p w14:paraId="672D5F4F" w14:textId="77777777" w:rsidR="00A77B3E" w:rsidRDefault="006E654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22, 2021</w:t>
      </w:r>
    </w:p>
    <w:p w14:paraId="52AE393B" w14:textId="51B69C20" w:rsidR="00A77B3E" w:rsidRDefault="006E6542">
      <w:pPr>
        <w:spacing w:line="360" w:lineRule="auto"/>
        <w:jc w:val="both"/>
      </w:pPr>
      <w:r>
        <w:rPr>
          <w:rFonts w:ascii="Book Antiqua" w:eastAsia="Book Antiqua" w:hAnsi="Book Antiqua" w:cs="Book Antiqua"/>
          <w:b/>
          <w:color w:val="000000"/>
        </w:rPr>
        <w:t xml:space="preserve">Article in press: </w:t>
      </w:r>
    </w:p>
    <w:p w14:paraId="00D67CFB" w14:textId="77777777" w:rsidR="00A77B3E" w:rsidRDefault="00A77B3E">
      <w:pPr>
        <w:spacing w:line="360" w:lineRule="auto"/>
        <w:jc w:val="both"/>
      </w:pPr>
    </w:p>
    <w:p w14:paraId="3F8555EB" w14:textId="77777777" w:rsidR="00A77B3E" w:rsidRDefault="006E654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Orthopedics</w:t>
      </w:r>
    </w:p>
    <w:p w14:paraId="793DDCB4" w14:textId="77777777" w:rsidR="00A77B3E" w:rsidRDefault="006E654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5548E3DE" w14:textId="77777777" w:rsidR="00A77B3E" w:rsidRDefault="006E6542">
      <w:pPr>
        <w:spacing w:line="360" w:lineRule="auto"/>
        <w:jc w:val="both"/>
      </w:pPr>
      <w:r>
        <w:rPr>
          <w:rFonts w:ascii="Book Antiqua" w:eastAsia="Book Antiqua" w:hAnsi="Book Antiqua" w:cs="Book Antiqua"/>
          <w:b/>
          <w:color w:val="000000"/>
        </w:rPr>
        <w:t>Peer-review report’s scientific quality classification</w:t>
      </w:r>
    </w:p>
    <w:p w14:paraId="685AACDD" w14:textId="77777777" w:rsidR="00A77B3E" w:rsidRDefault="006E6542">
      <w:pPr>
        <w:spacing w:line="360" w:lineRule="auto"/>
        <w:jc w:val="both"/>
      </w:pPr>
      <w:r>
        <w:rPr>
          <w:rFonts w:ascii="Book Antiqua" w:eastAsia="Book Antiqua" w:hAnsi="Book Antiqua" w:cs="Book Antiqua"/>
          <w:color w:val="000000"/>
        </w:rPr>
        <w:t>Grade A (Excellent): 0</w:t>
      </w:r>
    </w:p>
    <w:p w14:paraId="79A685BB" w14:textId="77777777" w:rsidR="00A77B3E" w:rsidRDefault="006E6542">
      <w:pPr>
        <w:spacing w:line="360" w:lineRule="auto"/>
        <w:jc w:val="both"/>
      </w:pPr>
      <w:r>
        <w:rPr>
          <w:rFonts w:ascii="Book Antiqua" w:eastAsia="Book Antiqua" w:hAnsi="Book Antiqua" w:cs="Book Antiqua"/>
          <w:color w:val="000000"/>
        </w:rPr>
        <w:lastRenderedPageBreak/>
        <w:t>Grade B (Very good): 0</w:t>
      </w:r>
    </w:p>
    <w:p w14:paraId="046542E9" w14:textId="77777777" w:rsidR="00A77B3E" w:rsidRDefault="006E6542">
      <w:pPr>
        <w:spacing w:line="360" w:lineRule="auto"/>
        <w:jc w:val="both"/>
      </w:pPr>
      <w:r>
        <w:rPr>
          <w:rFonts w:ascii="Book Antiqua" w:eastAsia="Book Antiqua" w:hAnsi="Book Antiqua" w:cs="Book Antiqua"/>
          <w:color w:val="000000"/>
        </w:rPr>
        <w:t>Grade C (Good): C</w:t>
      </w:r>
    </w:p>
    <w:p w14:paraId="3BC48E61" w14:textId="77777777" w:rsidR="00A77B3E" w:rsidRDefault="006E6542">
      <w:pPr>
        <w:spacing w:line="360" w:lineRule="auto"/>
        <w:jc w:val="both"/>
      </w:pPr>
      <w:r>
        <w:rPr>
          <w:rFonts w:ascii="Book Antiqua" w:eastAsia="Book Antiqua" w:hAnsi="Book Antiqua" w:cs="Book Antiqua"/>
          <w:color w:val="000000"/>
        </w:rPr>
        <w:t>Grade D (Fair): 0</w:t>
      </w:r>
    </w:p>
    <w:p w14:paraId="7E96FFBE" w14:textId="77777777" w:rsidR="00A77B3E" w:rsidRDefault="006E6542">
      <w:pPr>
        <w:spacing w:line="360" w:lineRule="auto"/>
        <w:jc w:val="both"/>
      </w:pPr>
      <w:r>
        <w:rPr>
          <w:rFonts w:ascii="Book Antiqua" w:eastAsia="Book Antiqua" w:hAnsi="Book Antiqua" w:cs="Book Antiqua"/>
          <w:color w:val="000000"/>
        </w:rPr>
        <w:t>Grade E (Poor): 0</w:t>
      </w:r>
    </w:p>
    <w:p w14:paraId="01DE1A6E" w14:textId="77777777" w:rsidR="00A77B3E" w:rsidRDefault="00A77B3E">
      <w:pPr>
        <w:spacing w:line="360" w:lineRule="auto"/>
        <w:jc w:val="both"/>
      </w:pPr>
    </w:p>
    <w:p w14:paraId="318483B2" w14:textId="77777777" w:rsidR="00665A24" w:rsidRDefault="006E6542">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Akbulut</w:t>
      </w:r>
      <w:proofErr w:type="spellEnd"/>
      <w:r>
        <w:rPr>
          <w:rFonts w:ascii="Book Antiqua" w:eastAsia="Book Antiqua" w:hAnsi="Book Antiqua" w:cs="Book Antiqua"/>
          <w:color w:val="000000"/>
        </w:rPr>
        <w:t xml:space="preserve"> S</w:t>
      </w:r>
      <w:r>
        <w:rPr>
          <w:rFonts w:ascii="Book Antiqua" w:eastAsia="Book Antiqua" w:hAnsi="Book Antiqua" w:cs="Book Antiqua"/>
          <w:b/>
          <w:color w:val="000000"/>
        </w:rPr>
        <w:t xml:space="preserve"> S-Editor: </w:t>
      </w:r>
      <w:bookmarkStart w:id="21" w:name="OLE_LINK275"/>
      <w:bookmarkStart w:id="22" w:name="OLE_LINK276"/>
      <w:r w:rsidR="00E61276">
        <w:rPr>
          <w:rFonts w:ascii="Book Antiqua" w:hAnsi="Book Antiqua" w:cs="Book Antiqua" w:hint="eastAsia"/>
          <w:color w:val="000000"/>
          <w:lang w:eastAsia="zh-CN"/>
        </w:rPr>
        <w:t>Zhang H</w:t>
      </w:r>
      <w:bookmarkEnd w:id="21"/>
      <w:bookmarkEnd w:id="22"/>
      <w:r w:rsidR="00E61276">
        <w:rPr>
          <w:rFonts w:ascii="Book Antiqua" w:eastAsia="Book Antiqua" w:hAnsi="Book Antiqua" w:cs="Book Antiqua"/>
          <w:b/>
          <w:color w:val="000000"/>
        </w:rPr>
        <w:t xml:space="preserve"> L-Editor:</w:t>
      </w:r>
      <w:r>
        <w:rPr>
          <w:rFonts w:ascii="Book Antiqua" w:eastAsia="Book Antiqua" w:hAnsi="Book Antiqua" w:cs="Book Antiqua"/>
          <w:b/>
          <w:color w:val="000000"/>
        </w:rPr>
        <w:t xml:space="preserve"> </w:t>
      </w:r>
      <w:r w:rsidR="003E6C0D" w:rsidRPr="00910F85">
        <w:rPr>
          <w:rFonts w:ascii="Book Antiqua" w:eastAsia="Book Antiqua" w:hAnsi="Book Antiqua" w:cs="Book Antiqua"/>
          <w:color w:val="000000"/>
        </w:rPr>
        <w:t>Wang TQ</w:t>
      </w:r>
      <w:r w:rsidR="003E6C0D">
        <w:rPr>
          <w:rFonts w:ascii="Book Antiqua" w:eastAsia="Book Antiqua" w:hAnsi="Book Antiqua" w:cs="Book Antiqua"/>
          <w:b/>
          <w:color w:val="000000"/>
        </w:rPr>
        <w:t xml:space="preserve"> </w:t>
      </w:r>
      <w:r>
        <w:rPr>
          <w:rFonts w:ascii="Book Antiqua" w:eastAsia="Book Antiqua" w:hAnsi="Book Antiqua" w:cs="Book Antiqua"/>
          <w:b/>
          <w:color w:val="000000"/>
        </w:rPr>
        <w:t>P-Editor:</w:t>
      </w:r>
      <w:r w:rsidR="00665A24">
        <w:rPr>
          <w:rFonts w:ascii="Book Antiqua" w:hAnsi="Book Antiqua" w:cs="Book Antiqua" w:hint="eastAsia"/>
          <w:b/>
          <w:color w:val="000000"/>
          <w:lang w:eastAsia="zh-CN"/>
        </w:rPr>
        <w:t xml:space="preserve"> </w:t>
      </w:r>
      <w:r w:rsidR="00665A24">
        <w:rPr>
          <w:rFonts w:ascii="Book Antiqua" w:hAnsi="Book Antiqua" w:cs="Book Antiqua" w:hint="eastAsia"/>
          <w:color w:val="000000"/>
          <w:lang w:eastAsia="zh-CN"/>
        </w:rPr>
        <w:t>Zhang H</w:t>
      </w:r>
    </w:p>
    <w:p w14:paraId="40A8B1EC" w14:textId="43BD10B6" w:rsidR="00A77B3E" w:rsidRDefault="006E6542">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22BE7AE9" w14:textId="77777777" w:rsidR="00A77B3E" w:rsidRDefault="006E6542">
      <w:pPr>
        <w:spacing w:line="360" w:lineRule="auto"/>
        <w:jc w:val="both"/>
      </w:pPr>
      <w:r>
        <w:rPr>
          <w:rFonts w:ascii="Book Antiqua" w:eastAsia="Book Antiqua" w:hAnsi="Book Antiqua" w:cs="Book Antiqua"/>
          <w:b/>
          <w:color w:val="000000"/>
        </w:rPr>
        <w:lastRenderedPageBreak/>
        <w:t>Figure Legends</w:t>
      </w:r>
    </w:p>
    <w:p w14:paraId="007E14C4" w14:textId="77777777" w:rsidR="00EF71EA" w:rsidRDefault="00EF71EA">
      <w:pPr>
        <w:spacing w:line="360" w:lineRule="auto"/>
        <w:jc w:val="both"/>
        <w:rPr>
          <w:rFonts w:ascii="Book Antiqua" w:hAnsi="Book Antiqua" w:cs="Book Antiqua"/>
          <w:b/>
          <w:bCs/>
          <w:color w:val="000000"/>
          <w:szCs w:val="21"/>
          <w:lang w:eastAsia="zh-CN"/>
        </w:rPr>
      </w:pPr>
      <w:r>
        <w:rPr>
          <w:rFonts w:ascii="Book Antiqua" w:hAnsi="Book Antiqua" w:cs="Book Antiqua"/>
          <w:b/>
          <w:bCs/>
          <w:noProof/>
          <w:color w:val="000000"/>
          <w:szCs w:val="21"/>
          <w:lang w:eastAsia="zh-CN"/>
        </w:rPr>
        <w:drawing>
          <wp:inline distT="0" distB="0" distL="0" distR="0" wp14:anchorId="5EC64C5F" wp14:editId="786CB8F1">
            <wp:extent cx="5863669" cy="34932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5113" cy="3494130"/>
                    </a:xfrm>
                    <a:prstGeom prst="rect">
                      <a:avLst/>
                    </a:prstGeom>
                    <a:noFill/>
                  </pic:spPr>
                </pic:pic>
              </a:graphicData>
            </a:graphic>
          </wp:inline>
        </w:drawing>
      </w:r>
    </w:p>
    <w:p w14:paraId="7FEF47B1" w14:textId="5F9A14D8" w:rsidR="00A77B3E" w:rsidRPr="00590F6C" w:rsidRDefault="00100F89" w:rsidP="00590F6C">
      <w:pPr>
        <w:spacing w:line="360" w:lineRule="auto"/>
        <w:jc w:val="both"/>
        <w:rPr>
          <w:rFonts w:ascii="Book Antiqua" w:eastAsia="Book Antiqua" w:hAnsi="Book Antiqua" w:cs="Book Antiqua"/>
          <w:b/>
          <w:bCs/>
          <w:color w:val="000000"/>
          <w:szCs w:val="21"/>
        </w:rPr>
      </w:pPr>
      <w:r>
        <w:rPr>
          <w:rFonts w:ascii="Book Antiqua" w:eastAsia="Book Antiqua" w:hAnsi="Book Antiqua" w:cs="Book Antiqua"/>
          <w:b/>
          <w:bCs/>
          <w:color w:val="000000"/>
          <w:szCs w:val="21"/>
        </w:rPr>
        <w:t>Figure 1</w:t>
      </w:r>
      <w:r w:rsidR="00590F6C" w:rsidRPr="00590F6C">
        <w:rPr>
          <w:rFonts w:ascii="Book Antiqua" w:eastAsia="Book Antiqua" w:hAnsi="Book Antiqua" w:cs="Book Antiqua"/>
          <w:b/>
          <w:bCs/>
          <w:color w:val="000000"/>
          <w:szCs w:val="21"/>
        </w:rPr>
        <w:t xml:space="preserve"> Imaging examinations of case one</w:t>
      </w:r>
      <w:r w:rsidR="00590F6C">
        <w:rPr>
          <w:rFonts w:ascii="Book Antiqua" w:hAnsi="Book Antiqua" w:cs="Book Antiqua" w:hint="eastAsia"/>
          <w:b/>
          <w:bCs/>
          <w:color w:val="000000"/>
          <w:szCs w:val="21"/>
          <w:lang w:eastAsia="zh-CN"/>
        </w:rPr>
        <w:t xml:space="preserve">. </w:t>
      </w:r>
      <w:r>
        <w:rPr>
          <w:rFonts w:ascii="Book Antiqua" w:eastAsia="Book Antiqua" w:hAnsi="Book Antiqua" w:cs="Book Antiqua"/>
          <w:color w:val="000000"/>
          <w:szCs w:val="21"/>
        </w:rPr>
        <w:t>A</w:t>
      </w:r>
      <w:r>
        <w:rPr>
          <w:rFonts w:ascii="Book Antiqua" w:hAnsi="Book Antiqua" w:cs="Book Antiqua" w:hint="eastAsia"/>
          <w:color w:val="000000"/>
          <w:szCs w:val="21"/>
          <w:lang w:eastAsia="zh-CN"/>
        </w:rPr>
        <w:t>:</w:t>
      </w:r>
      <w:r w:rsidR="006E6542">
        <w:rPr>
          <w:rFonts w:ascii="Book Antiqua" w:eastAsia="Book Antiqua" w:hAnsi="Book Antiqua" w:cs="Book Antiqua"/>
          <w:color w:val="000000"/>
          <w:szCs w:val="21"/>
        </w:rPr>
        <w:t xml:space="preserve"> Plain radiograph in anteroposterior view of the right shoulder, showing </w:t>
      </w:r>
      <w:r>
        <w:rPr>
          <w:rFonts w:ascii="Book Antiqua" w:eastAsia="Book Antiqua" w:hAnsi="Book Antiqua" w:cs="Book Antiqua"/>
          <w:color w:val="000000"/>
          <w:szCs w:val="21"/>
        </w:rPr>
        <w:t>subluxation of the humeral head</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B</w:t>
      </w:r>
      <w:r>
        <w:rPr>
          <w:rFonts w:ascii="Book Antiqua" w:hAnsi="Book Antiqua" w:cs="Book Antiqua" w:hint="eastAsia"/>
          <w:color w:val="000000"/>
          <w:szCs w:val="21"/>
          <w:lang w:eastAsia="zh-CN"/>
        </w:rPr>
        <w:t>:</w:t>
      </w:r>
      <w:r w:rsidR="006E6542">
        <w:rPr>
          <w:rFonts w:ascii="Book Antiqua" w:eastAsia="Book Antiqua" w:hAnsi="Book Antiqua" w:cs="Book Antiqua"/>
          <w:color w:val="000000"/>
          <w:szCs w:val="21"/>
        </w:rPr>
        <w:t xml:space="preserve"> Magnetic resonance imaging examination of the shoulder joint, showing multiple intra-articular loose bodies and joint effusion.</w:t>
      </w:r>
    </w:p>
    <w:p w14:paraId="199E3CC0" w14:textId="77777777" w:rsidR="00D4383F" w:rsidRDefault="00100F89" w:rsidP="00D4383F">
      <w:pPr>
        <w:spacing w:line="360" w:lineRule="auto"/>
        <w:jc w:val="both"/>
        <w:rPr>
          <w:rFonts w:ascii="Book Antiqua" w:hAnsi="Book Antiqua" w:cs="Book Antiqua"/>
          <w:b/>
          <w:bCs/>
          <w:color w:val="000000"/>
          <w:szCs w:val="21"/>
          <w:lang w:eastAsia="zh-CN"/>
        </w:rPr>
      </w:pPr>
      <w:r>
        <w:rPr>
          <w:rFonts w:ascii="Book Antiqua" w:eastAsia="Book Antiqua" w:hAnsi="Book Antiqua" w:cs="Book Antiqua"/>
          <w:b/>
          <w:bCs/>
          <w:color w:val="000000"/>
          <w:szCs w:val="21"/>
        </w:rPr>
        <w:br w:type="page"/>
      </w:r>
      <w:r w:rsidR="00D4383F">
        <w:rPr>
          <w:rFonts w:ascii="Book Antiqua" w:eastAsia="Book Antiqua" w:hAnsi="Book Antiqua" w:cs="Book Antiqua"/>
          <w:b/>
          <w:bCs/>
          <w:noProof/>
          <w:color w:val="000000"/>
          <w:szCs w:val="21"/>
          <w:lang w:eastAsia="zh-CN"/>
        </w:rPr>
        <w:lastRenderedPageBreak/>
        <w:drawing>
          <wp:inline distT="0" distB="0" distL="0" distR="0" wp14:anchorId="7DFFECFC" wp14:editId="5E336E11">
            <wp:extent cx="5908175" cy="48482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0300" cy="4849969"/>
                    </a:xfrm>
                    <a:prstGeom prst="rect">
                      <a:avLst/>
                    </a:prstGeom>
                    <a:noFill/>
                  </pic:spPr>
                </pic:pic>
              </a:graphicData>
            </a:graphic>
          </wp:inline>
        </w:drawing>
      </w:r>
    </w:p>
    <w:p w14:paraId="668D62E5" w14:textId="351E9004" w:rsidR="00D4383F" w:rsidRDefault="00D4383F" w:rsidP="00D4383F">
      <w:pPr>
        <w:spacing w:line="360" w:lineRule="auto"/>
        <w:jc w:val="both"/>
      </w:pPr>
      <w:r>
        <w:rPr>
          <w:rFonts w:ascii="Book Antiqua" w:eastAsia="Book Antiqua" w:hAnsi="Book Antiqua" w:cs="Book Antiqua"/>
          <w:b/>
          <w:bCs/>
          <w:color w:val="000000"/>
          <w:szCs w:val="21"/>
        </w:rPr>
        <w:t xml:space="preserve">Figure </w:t>
      </w:r>
      <w:r w:rsidRPr="00590F6C">
        <w:rPr>
          <w:rFonts w:ascii="Book Antiqua" w:hAnsi="Book Antiqua" w:cs="Book Antiqua"/>
          <w:b/>
          <w:bCs/>
          <w:color w:val="000000"/>
          <w:szCs w:val="21"/>
          <w:lang w:eastAsia="zh-CN"/>
        </w:rPr>
        <w:t>2</w:t>
      </w:r>
      <w:r w:rsidR="00590F6C" w:rsidRPr="00590F6C">
        <w:rPr>
          <w:rFonts w:ascii="Book Antiqua" w:eastAsia="Book Antiqua" w:hAnsi="Book Antiqua" w:cs="Book Antiqua"/>
          <w:b/>
          <w:bCs/>
          <w:color w:val="000000"/>
          <w:szCs w:val="21"/>
        </w:rPr>
        <w:t xml:space="preserve"> Imaging examinations of case two</w:t>
      </w:r>
      <w:r w:rsidR="00590F6C" w:rsidRPr="00590F6C">
        <w:rPr>
          <w:rStyle w:val="a9"/>
          <w:rFonts w:ascii="Book Antiqua" w:hAnsi="Book Antiqua"/>
          <w:b/>
          <w:lang w:eastAsia="zh-CN"/>
        </w:rPr>
        <w:t>.</w:t>
      </w:r>
      <w:r w:rsidR="00590F6C">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A–C</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Plain radiographs and three-dimensional computed tomography (3D-CT) reconstruction of the left shoulder, showing multiple intra-articular loose bodies and the subluxation of the humeral head</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D–F</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Postoperative radiographic re-examination and 3D-CT reconstruction showed</w:t>
      </w:r>
      <w:r w:rsidR="003E6C0D">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no loose bodies in the subacromial space. The humeral head returned to a normal anatomical relationship.</w:t>
      </w:r>
    </w:p>
    <w:p w14:paraId="5917E087" w14:textId="77777777" w:rsidR="00D4383F" w:rsidRPr="00D4383F" w:rsidRDefault="00D4383F" w:rsidP="00D4383F">
      <w:pPr>
        <w:spacing w:line="360" w:lineRule="auto"/>
        <w:jc w:val="both"/>
      </w:pPr>
      <w:r>
        <w:rPr>
          <w:rFonts w:ascii="Book Antiqua" w:eastAsia="Book Antiqua" w:hAnsi="Book Antiqua" w:cs="Book Antiqua"/>
          <w:b/>
          <w:bCs/>
          <w:noProof/>
          <w:color w:val="000000"/>
          <w:szCs w:val="21"/>
          <w:lang w:eastAsia="zh-CN"/>
        </w:rPr>
        <w:lastRenderedPageBreak/>
        <w:drawing>
          <wp:inline distT="0" distB="0" distL="0" distR="0" wp14:anchorId="76125904" wp14:editId="38EDDC4C">
            <wp:extent cx="5970307" cy="23336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4304" cy="2335187"/>
                    </a:xfrm>
                    <a:prstGeom prst="rect">
                      <a:avLst/>
                    </a:prstGeom>
                    <a:noFill/>
                  </pic:spPr>
                </pic:pic>
              </a:graphicData>
            </a:graphic>
          </wp:inline>
        </w:drawing>
      </w:r>
    </w:p>
    <w:p w14:paraId="040D861F" w14:textId="7087B25B" w:rsidR="00D4383F" w:rsidRPr="00100F89" w:rsidRDefault="00D4383F" w:rsidP="00D4383F">
      <w:pPr>
        <w:spacing w:line="360" w:lineRule="auto"/>
        <w:jc w:val="both"/>
        <w:rPr>
          <w:b/>
        </w:rPr>
      </w:pPr>
      <w:r w:rsidRPr="00100F89">
        <w:rPr>
          <w:rFonts w:ascii="Book Antiqua" w:eastAsia="Book Antiqua" w:hAnsi="Book Antiqua" w:cs="Book Antiqua"/>
          <w:b/>
          <w:bCs/>
          <w:color w:val="000000"/>
          <w:szCs w:val="21"/>
        </w:rPr>
        <w:t>F</w:t>
      </w:r>
      <w:r>
        <w:rPr>
          <w:rFonts w:ascii="Book Antiqua" w:eastAsia="Book Antiqua" w:hAnsi="Book Antiqua" w:cs="Book Antiqua"/>
          <w:b/>
          <w:bCs/>
          <w:color w:val="000000"/>
          <w:szCs w:val="21"/>
        </w:rPr>
        <w:t xml:space="preserve">igure </w:t>
      </w:r>
      <w:r>
        <w:rPr>
          <w:rFonts w:ascii="Book Antiqua" w:hAnsi="Book Antiqua" w:cs="Book Antiqua" w:hint="eastAsia"/>
          <w:b/>
          <w:bCs/>
          <w:color w:val="000000"/>
          <w:szCs w:val="21"/>
          <w:lang w:eastAsia="zh-CN"/>
        </w:rPr>
        <w:t>3</w:t>
      </w:r>
      <w:r w:rsidRPr="00100F89">
        <w:rPr>
          <w:rFonts w:ascii="Book Antiqua" w:eastAsia="Book Antiqua" w:hAnsi="Book Antiqua" w:cs="Book Antiqua"/>
          <w:b/>
          <w:bCs/>
          <w:color w:val="000000"/>
          <w:szCs w:val="21"/>
        </w:rPr>
        <w:t xml:space="preserve"> </w:t>
      </w:r>
      <w:r w:rsidRPr="00100F89">
        <w:rPr>
          <w:rFonts w:ascii="Book Antiqua" w:eastAsia="Book Antiqua" w:hAnsi="Book Antiqua" w:cs="Book Antiqua"/>
          <w:b/>
          <w:color w:val="000000"/>
          <w:szCs w:val="21"/>
        </w:rPr>
        <w:t xml:space="preserve">Magnetic resonance imaging of the shoulder joint </w:t>
      </w:r>
      <w:r w:rsidR="003E6C0D" w:rsidRPr="00100F89">
        <w:rPr>
          <w:rFonts w:ascii="Book Antiqua" w:eastAsia="Book Antiqua" w:hAnsi="Book Antiqua" w:cs="Book Antiqua"/>
          <w:b/>
          <w:color w:val="000000"/>
          <w:szCs w:val="21"/>
        </w:rPr>
        <w:t>show</w:t>
      </w:r>
      <w:r w:rsidR="003E6C0D">
        <w:rPr>
          <w:rFonts w:ascii="Book Antiqua" w:eastAsia="Book Antiqua" w:hAnsi="Book Antiqua" w:cs="Book Antiqua"/>
          <w:b/>
          <w:color w:val="000000"/>
          <w:szCs w:val="21"/>
        </w:rPr>
        <w:t>ed</w:t>
      </w:r>
      <w:r w:rsidR="003E6C0D" w:rsidRPr="00100F89">
        <w:rPr>
          <w:rFonts w:ascii="Book Antiqua" w:eastAsia="Book Antiqua" w:hAnsi="Book Antiqua" w:cs="Book Antiqua"/>
          <w:b/>
          <w:color w:val="000000"/>
          <w:szCs w:val="21"/>
        </w:rPr>
        <w:t xml:space="preserve"> </w:t>
      </w:r>
      <w:r w:rsidRPr="00100F89">
        <w:rPr>
          <w:rFonts w:ascii="Book Antiqua" w:eastAsia="Book Antiqua" w:hAnsi="Book Antiqua" w:cs="Book Antiqua"/>
          <w:b/>
          <w:color w:val="000000"/>
          <w:szCs w:val="21"/>
        </w:rPr>
        <w:t>multiple intra-articular loose bodies and joint effusion.</w:t>
      </w:r>
    </w:p>
    <w:p w14:paraId="25914F2C" w14:textId="15801BF8" w:rsidR="00A77B3E" w:rsidRPr="00100F89" w:rsidRDefault="00D4383F" w:rsidP="00191052">
      <w:pPr>
        <w:spacing w:line="360" w:lineRule="auto"/>
        <w:jc w:val="both"/>
        <w:rPr>
          <w:b/>
        </w:rPr>
      </w:pPr>
      <w:r>
        <w:rPr>
          <w:rFonts w:ascii="Book Antiqua" w:hAnsi="Book Antiqua" w:cs="Book Antiqua"/>
          <w:b/>
          <w:bCs/>
          <w:color w:val="000000"/>
          <w:szCs w:val="21"/>
          <w:lang w:eastAsia="zh-CN"/>
        </w:rPr>
        <w:br w:type="page"/>
      </w:r>
    </w:p>
    <w:p w14:paraId="529722A6" w14:textId="6EBDA42D" w:rsidR="00100F89" w:rsidRDefault="00EF71EA">
      <w:pPr>
        <w:spacing w:line="360" w:lineRule="auto"/>
        <w:jc w:val="both"/>
        <w:rPr>
          <w:rFonts w:ascii="Book Antiqua" w:hAnsi="Book Antiqua" w:cs="Book Antiqua"/>
          <w:b/>
          <w:bCs/>
          <w:color w:val="000000"/>
          <w:szCs w:val="21"/>
          <w:lang w:eastAsia="zh-CN"/>
        </w:rPr>
      </w:pPr>
      <w:r>
        <w:rPr>
          <w:rFonts w:ascii="Book Antiqua" w:eastAsia="Book Antiqua" w:hAnsi="Book Antiqua" w:cs="Book Antiqua"/>
          <w:b/>
          <w:bCs/>
          <w:noProof/>
          <w:color w:val="000000"/>
          <w:szCs w:val="21"/>
          <w:lang w:eastAsia="zh-CN"/>
        </w:rPr>
        <w:lastRenderedPageBreak/>
        <w:drawing>
          <wp:inline distT="0" distB="0" distL="0" distR="0" wp14:anchorId="1E4236FD" wp14:editId="6D4440EE">
            <wp:extent cx="5542246" cy="219361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4458" cy="2194490"/>
                    </a:xfrm>
                    <a:prstGeom prst="rect">
                      <a:avLst/>
                    </a:prstGeom>
                    <a:noFill/>
                  </pic:spPr>
                </pic:pic>
              </a:graphicData>
            </a:graphic>
          </wp:inline>
        </w:drawing>
      </w:r>
    </w:p>
    <w:p w14:paraId="0B192814" w14:textId="23BE052E" w:rsidR="00A77B3E" w:rsidRPr="00D4383F" w:rsidRDefault="00100F89" w:rsidP="00D4383F">
      <w:pPr>
        <w:spacing w:line="360" w:lineRule="auto"/>
        <w:jc w:val="both"/>
        <w:rPr>
          <w:lang w:eastAsia="zh-CN"/>
        </w:rPr>
      </w:pPr>
      <w:r w:rsidRPr="000E4369">
        <w:rPr>
          <w:rFonts w:ascii="Book Antiqua" w:eastAsia="Book Antiqua" w:hAnsi="Book Antiqua" w:cs="Book Antiqua"/>
          <w:b/>
          <w:bCs/>
          <w:color w:val="000000"/>
          <w:szCs w:val="21"/>
        </w:rPr>
        <w:t xml:space="preserve">Figure </w:t>
      </w:r>
      <w:r w:rsidR="00191052">
        <w:rPr>
          <w:rFonts w:ascii="Book Antiqua" w:hAnsi="Book Antiqua" w:cs="Book Antiqua" w:hint="eastAsia"/>
          <w:b/>
          <w:bCs/>
          <w:color w:val="000000"/>
          <w:szCs w:val="21"/>
          <w:lang w:eastAsia="zh-CN"/>
        </w:rPr>
        <w:t>4</w:t>
      </w:r>
      <w:r w:rsidR="006E6542" w:rsidRPr="000E4369">
        <w:rPr>
          <w:rFonts w:ascii="Book Antiqua" w:eastAsia="Book Antiqua" w:hAnsi="Book Antiqua" w:cs="Book Antiqua"/>
          <w:b/>
          <w:bCs/>
          <w:color w:val="000000"/>
          <w:szCs w:val="21"/>
        </w:rPr>
        <w:t xml:space="preserve"> </w:t>
      </w:r>
      <w:r w:rsidR="000E4369" w:rsidRPr="000E4369">
        <w:rPr>
          <w:rFonts w:ascii="Book Antiqua" w:hAnsi="Book Antiqua" w:cs="Book Antiqua" w:hint="eastAsia"/>
          <w:b/>
          <w:color w:val="000000"/>
          <w:szCs w:val="21"/>
          <w:lang w:eastAsia="zh-CN"/>
        </w:rPr>
        <w:t>P</w:t>
      </w:r>
      <w:r w:rsidR="00F0670E" w:rsidRPr="000E4369">
        <w:rPr>
          <w:rFonts w:ascii="Book Antiqua" w:eastAsia="Book Antiqua" w:hAnsi="Book Antiqua" w:cs="Book Antiqua"/>
          <w:b/>
          <w:color w:val="000000"/>
          <w:szCs w:val="21"/>
        </w:rPr>
        <w:t>athological examination</w:t>
      </w:r>
      <w:r w:rsidR="000E4369" w:rsidRPr="000E4369">
        <w:rPr>
          <w:rFonts w:ascii="Book Antiqua" w:eastAsia="Book Antiqua" w:hAnsi="Book Antiqua" w:cs="Book Antiqua"/>
          <w:b/>
          <w:color w:val="000000"/>
          <w:szCs w:val="21"/>
        </w:rPr>
        <w:t xml:space="preserve"> of case one</w:t>
      </w:r>
      <w:r w:rsidR="000E4369" w:rsidRPr="000E4369">
        <w:rPr>
          <w:rFonts w:ascii="Book Antiqua" w:hAnsi="Book Antiqua" w:cs="Book Antiqua" w:hint="eastAsia"/>
          <w:b/>
          <w:color w:val="000000"/>
          <w:szCs w:val="21"/>
          <w:lang w:eastAsia="zh-CN"/>
        </w:rPr>
        <w:t xml:space="preserve">. </w:t>
      </w:r>
      <w:r>
        <w:rPr>
          <w:rFonts w:ascii="Book Antiqua" w:eastAsia="Book Antiqua" w:hAnsi="Book Antiqua" w:cs="Book Antiqua"/>
          <w:color w:val="000000"/>
          <w:szCs w:val="21"/>
        </w:rPr>
        <w:t>A</w:t>
      </w:r>
      <w:r>
        <w:rPr>
          <w:rFonts w:ascii="Book Antiqua" w:hAnsi="Book Antiqua" w:cs="Book Antiqua" w:hint="eastAsia"/>
          <w:color w:val="000000"/>
          <w:szCs w:val="21"/>
          <w:lang w:eastAsia="zh-CN"/>
        </w:rPr>
        <w:t>:</w:t>
      </w:r>
      <w:r w:rsidR="006E6542">
        <w:rPr>
          <w:rFonts w:ascii="Book Antiqua" w:eastAsia="Book Antiqua" w:hAnsi="Book Antiqua" w:cs="Book Antiqua"/>
          <w:color w:val="000000"/>
          <w:szCs w:val="21"/>
        </w:rPr>
        <w:t xml:space="preserve"> Lobulated areas of hyaline cartilage just below the synovial surface were easily identified by</w:t>
      </w:r>
      <w:r>
        <w:rPr>
          <w:rFonts w:ascii="Book Antiqua" w:hAnsi="Book Antiqua" w:cs="Book Antiqua" w:hint="eastAsia"/>
          <w:color w:val="000000"/>
          <w:szCs w:val="21"/>
          <w:lang w:eastAsia="zh-CN"/>
        </w:rPr>
        <w:t xml:space="preserve"> </w:t>
      </w:r>
      <w:r w:rsidR="006E6542">
        <w:rPr>
          <w:rFonts w:ascii="Book Antiqua" w:eastAsia="Book Antiqua" w:hAnsi="Book Antiqua" w:cs="Book Antiqua"/>
          <w:color w:val="000000"/>
          <w:szCs w:val="21"/>
        </w:rPr>
        <w:t>hematoxylin-eosin</w:t>
      </w:r>
      <w:r>
        <w:rPr>
          <w:rFonts w:ascii="Book Antiqua" w:eastAsia="Book Antiqua" w:hAnsi="Book Antiqua" w:cs="Book Antiqua"/>
          <w:color w:val="000000"/>
          <w:szCs w:val="21"/>
        </w:rPr>
        <w:t xml:space="preserve"> staining (magnification: 20</w:t>
      </w:r>
      <w:r w:rsidR="003E6C0D">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B</w:t>
      </w:r>
      <w:r>
        <w:rPr>
          <w:rFonts w:ascii="Book Antiqua" w:hAnsi="Book Antiqua" w:cs="Book Antiqua" w:hint="eastAsia"/>
          <w:color w:val="000000"/>
          <w:szCs w:val="21"/>
          <w:lang w:eastAsia="zh-CN"/>
        </w:rPr>
        <w:t>:</w:t>
      </w:r>
      <w:r w:rsidR="006E6542">
        <w:rPr>
          <w:rFonts w:ascii="Book Antiqua" w:eastAsia="Book Antiqua" w:hAnsi="Book Antiqua" w:cs="Book Antiqua"/>
          <w:color w:val="000000"/>
          <w:szCs w:val="21"/>
        </w:rPr>
        <w:t xml:space="preserve"> Chondrocytes were found clustered together and were not uniformly distributed throughout the ground substance (magnification: 100</w:t>
      </w:r>
      <w:r w:rsidR="003E6C0D">
        <w:rPr>
          <w:rFonts w:ascii="Book Antiqua" w:eastAsia="Book Antiqua" w:hAnsi="Book Antiqua" w:cs="Book Antiqua"/>
          <w:color w:val="000000"/>
          <w:szCs w:val="21"/>
        </w:rPr>
        <w:t xml:space="preserve"> </w:t>
      </w:r>
      <w:r w:rsidR="006E6542">
        <w:rPr>
          <w:rFonts w:ascii="Book Antiqua" w:eastAsia="Book Antiqua" w:hAnsi="Book Antiqua" w:cs="Book Antiqua"/>
          <w:color w:val="000000"/>
          <w:szCs w:val="21"/>
        </w:rPr>
        <w:t>×).</w:t>
      </w:r>
    </w:p>
    <w:p w14:paraId="5F233EB6" w14:textId="71F451B0" w:rsidR="00191052" w:rsidRDefault="00100F89" w:rsidP="00191052">
      <w:pPr>
        <w:spacing w:line="360" w:lineRule="auto"/>
        <w:jc w:val="both"/>
      </w:pPr>
      <w:r>
        <w:rPr>
          <w:rFonts w:ascii="Book Antiqua" w:eastAsia="Book Antiqua" w:hAnsi="Book Antiqua" w:cs="Book Antiqua"/>
          <w:b/>
          <w:bCs/>
          <w:color w:val="000000"/>
          <w:szCs w:val="21"/>
        </w:rPr>
        <w:br w:type="page"/>
      </w:r>
    </w:p>
    <w:p w14:paraId="6931DE42" w14:textId="5654E750" w:rsidR="00EF71EA" w:rsidRDefault="00EF71EA">
      <w:pPr>
        <w:spacing w:line="360" w:lineRule="auto"/>
        <w:jc w:val="both"/>
        <w:rPr>
          <w:rFonts w:ascii="Book Antiqua" w:hAnsi="Book Antiqua" w:cs="Book Antiqua"/>
          <w:b/>
          <w:bCs/>
          <w:color w:val="000000"/>
          <w:szCs w:val="21"/>
          <w:lang w:eastAsia="zh-CN"/>
        </w:rPr>
      </w:pPr>
      <w:r>
        <w:rPr>
          <w:rFonts w:ascii="Book Antiqua" w:eastAsia="Book Antiqua" w:hAnsi="Book Antiqua" w:cs="Book Antiqua"/>
          <w:b/>
          <w:bCs/>
          <w:noProof/>
          <w:color w:val="000000"/>
          <w:szCs w:val="21"/>
          <w:lang w:eastAsia="zh-CN"/>
        </w:rPr>
        <w:lastRenderedPageBreak/>
        <w:drawing>
          <wp:inline distT="0" distB="0" distL="0" distR="0" wp14:anchorId="518FEB9D" wp14:editId="194EC0B3">
            <wp:extent cx="5924550" cy="23396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6988" cy="2340563"/>
                    </a:xfrm>
                    <a:prstGeom prst="rect">
                      <a:avLst/>
                    </a:prstGeom>
                    <a:noFill/>
                  </pic:spPr>
                </pic:pic>
              </a:graphicData>
            </a:graphic>
          </wp:inline>
        </w:drawing>
      </w:r>
    </w:p>
    <w:p w14:paraId="39286C0F" w14:textId="212B261B" w:rsidR="00191052" w:rsidRDefault="00100F89">
      <w:pPr>
        <w:spacing w:line="360" w:lineRule="auto"/>
        <w:jc w:val="both"/>
        <w:rPr>
          <w:rFonts w:ascii="Book Antiqua" w:eastAsia="Book Antiqua" w:hAnsi="Book Antiqua" w:cs="Book Antiqua"/>
          <w:color w:val="000000"/>
          <w:szCs w:val="21"/>
        </w:rPr>
      </w:pPr>
      <w:r>
        <w:rPr>
          <w:rFonts w:ascii="Book Antiqua" w:eastAsia="Book Antiqua" w:hAnsi="Book Antiqua" w:cs="Book Antiqua"/>
          <w:b/>
          <w:bCs/>
          <w:color w:val="000000"/>
          <w:szCs w:val="21"/>
        </w:rPr>
        <w:t xml:space="preserve">Figure </w:t>
      </w:r>
      <w:r w:rsidR="00191052">
        <w:rPr>
          <w:rFonts w:ascii="Book Antiqua" w:hAnsi="Book Antiqua" w:cs="Book Antiqua" w:hint="eastAsia"/>
          <w:b/>
          <w:bCs/>
          <w:color w:val="000000"/>
          <w:szCs w:val="21"/>
          <w:lang w:eastAsia="zh-CN"/>
        </w:rPr>
        <w:t>5</w:t>
      </w:r>
      <w:r w:rsidR="006E6542">
        <w:rPr>
          <w:rFonts w:ascii="Book Antiqua" w:eastAsia="Book Antiqua" w:hAnsi="Book Antiqua" w:cs="Book Antiqua"/>
          <w:b/>
          <w:bCs/>
          <w:color w:val="000000"/>
          <w:szCs w:val="21"/>
        </w:rPr>
        <w:t xml:space="preserve"> </w:t>
      </w:r>
      <w:r w:rsidR="000E4369" w:rsidRPr="000E4369">
        <w:rPr>
          <w:rFonts w:ascii="Book Antiqua" w:hAnsi="Book Antiqua" w:cs="Book Antiqua" w:hint="eastAsia"/>
          <w:b/>
          <w:color w:val="000000"/>
          <w:szCs w:val="21"/>
          <w:lang w:eastAsia="zh-CN"/>
        </w:rPr>
        <w:t>P</w:t>
      </w:r>
      <w:r w:rsidR="00F0670E" w:rsidRPr="000E4369">
        <w:rPr>
          <w:rFonts w:ascii="Book Antiqua" w:eastAsia="Book Antiqua" w:hAnsi="Book Antiqua" w:cs="Book Antiqua"/>
          <w:b/>
          <w:color w:val="000000"/>
          <w:szCs w:val="21"/>
        </w:rPr>
        <w:t>athological examination of case two</w:t>
      </w:r>
      <w:r w:rsidR="000E4369" w:rsidRPr="000E4369">
        <w:rPr>
          <w:rFonts w:ascii="Book Antiqua" w:hAnsi="Book Antiqua" w:cs="Book Antiqua" w:hint="eastAsia"/>
          <w:b/>
          <w:color w:val="000000"/>
          <w:szCs w:val="21"/>
          <w:lang w:eastAsia="zh-CN"/>
        </w:rPr>
        <w:t>.</w:t>
      </w:r>
      <w:r w:rsidR="000E4369" w:rsidRPr="000E4369">
        <w:rPr>
          <w:rFonts w:ascii="Book Antiqua" w:eastAsia="Book Antiqua" w:hAnsi="Book Antiqua" w:cs="Book Antiqua" w:hint="eastAsia"/>
          <w:color w:val="000000"/>
          <w:szCs w:val="21"/>
        </w:rPr>
        <w:t xml:space="preserve"> </w:t>
      </w:r>
      <w:r>
        <w:rPr>
          <w:rFonts w:ascii="Book Antiqua" w:eastAsia="Book Antiqua" w:hAnsi="Book Antiqua" w:cs="Book Antiqua"/>
          <w:color w:val="000000"/>
          <w:szCs w:val="21"/>
        </w:rPr>
        <w:t>A</w:t>
      </w:r>
      <w:r>
        <w:rPr>
          <w:rFonts w:ascii="Book Antiqua" w:hAnsi="Book Antiqua" w:cs="Book Antiqua" w:hint="eastAsia"/>
          <w:color w:val="000000"/>
          <w:szCs w:val="21"/>
          <w:lang w:eastAsia="zh-CN"/>
        </w:rPr>
        <w:t xml:space="preserve">: </w:t>
      </w:r>
      <w:r w:rsidR="006E6542">
        <w:rPr>
          <w:rFonts w:ascii="Book Antiqua" w:eastAsia="Book Antiqua" w:hAnsi="Book Antiqua" w:cs="Book Antiqua"/>
          <w:color w:val="000000"/>
          <w:szCs w:val="21"/>
        </w:rPr>
        <w:t xml:space="preserve">Fragments of articular cartilage or subchondral lamellar bone were present in loose bodies </w:t>
      </w:r>
      <w:r>
        <w:rPr>
          <w:rFonts w:ascii="Book Antiqua" w:eastAsia="Book Antiqua" w:hAnsi="Book Antiqua" w:cs="Book Antiqua"/>
          <w:color w:val="000000"/>
          <w:szCs w:val="21"/>
        </w:rPr>
        <w:t>identified by hematoxylin-eosin staining (magnification: 20</w:t>
      </w:r>
      <w:r w:rsidR="003E6C0D">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w:t>
      </w:r>
      <w:r>
        <w:rPr>
          <w:rFonts w:ascii="Book Antiqua" w:eastAsia="Book Antiqua" w:hAnsi="Book Antiqua" w:cs="Book Antiqua"/>
          <w:color w:val="000000"/>
          <w:szCs w:val="21"/>
        </w:rPr>
        <w:t xml:space="preserve"> B</w:t>
      </w:r>
      <w:r>
        <w:rPr>
          <w:rFonts w:ascii="Book Antiqua" w:hAnsi="Book Antiqua" w:cs="Book Antiqua" w:hint="eastAsia"/>
          <w:color w:val="000000"/>
          <w:szCs w:val="21"/>
          <w:lang w:eastAsia="zh-CN"/>
        </w:rPr>
        <w:t>:</w:t>
      </w:r>
      <w:r w:rsidR="006E6542">
        <w:rPr>
          <w:rFonts w:ascii="Book Antiqua" w:eastAsia="Book Antiqua" w:hAnsi="Book Antiqua" w:cs="Book Antiqua"/>
          <w:color w:val="000000"/>
          <w:szCs w:val="21"/>
        </w:rPr>
        <w:t xml:space="preserve"> Chondrocytes were found in the zonal and ring</w:t>
      </w:r>
      <w:r w:rsidR="003E6C0D">
        <w:rPr>
          <w:rFonts w:ascii="Book Antiqua" w:eastAsia="Book Antiqua" w:hAnsi="Book Antiqua" w:cs="Book Antiqua"/>
          <w:color w:val="000000"/>
          <w:szCs w:val="21"/>
        </w:rPr>
        <w:t>-</w:t>
      </w:r>
      <w:r w:rsidR="006E6542">
        <w:rPr>
          <w:rFonts w:ascii="Book Antiqua" w:eastAsia="Book Antiqua" w:hAnsi="Book Antiqua" w:cs="Book Antiqua"/>
          <w:color w:val="000000"/>
          <w:szCs w:val="21"/>
        </w:rPr>
        <w:t>like units together and were uniformly distributed throughout the ground substance (magnification: 100</w:t>
      </w:r>
      <w:r w:rsidR="003E6C0D">
        <w:rPr>
          <w:rFonts w:ascii="Book Antiqua" w:eastAsia="Book Antiqua" w:hAnsi="Book Antiqua" w:cs="Book Antiqua"/>
          <w:color w:val="000000"/>
          <w:szCs w:val="21"/>
        </w:rPr>
        <w:t xml:space="preserve"> </w:t>
      </w:r>
      <w:r w:rsidR="006E6542">
        <w:rPr>
          <w:rFonts w:ascii="Book Antiqua" w:eastAsia="Book Antiqua" w:hAnsi="Book Antiqua" w:cs="Book Antiqua"/>
          <w:color w:val="000000"/>
          <w:szCs w:val="21"/>
        </w:rPr>
        <w:t>×).</w:t>
      </w:r>
    </w:p>
    <w:p w14:paraId="7E81966F" w14:textId="77777777" w:rsidR="00191052" w:rsidRDefault="00191052">
      <w:pPr>
        <w:rPr>
          <w:rFonts w:ascii="Book Antiqua" w:eastAsia="Book Antiqua" w:hAnsi="Book Antiqua" w:cs="Book Antiqua"/>
          <w:color w:val="000000"/>
          <w:szCs w:val="21"/>
        </w:rPr>
      </w:pPr>
      <w:r>
        <w:rPr>
          <w:rFonts w:ascii="Book Antiqua" w:eastAsia="Book Antiqua" w:hAnsi="Book Antiqua" w:cs="Book Antiqua"/>
          <w:color w:val="000000"/>
          <w:szCs w:val="21"/>
        </w:rPr>
        <w:br w:type="page"/>
      </w:r>
    </w:p>
    <w:p w14:paraId="4C75148A" w14:textId="77777777" w:rsidR="00191052" w:rsidRDefault="00191052" w:rsidP="00191052">
      <w:pPr>
        <w:spacing w:line="360" w:lineRule="auto"/>
        <w:jc w:val="both"/>
        <w:rPr>
          <w:rFonts w:ascii="Book Antiqua" w:hAnsi="Book Antiqua" w:cs="Book Antiqua"/>
          <w:b/>
          <w:bCs/>
          <w:color w:val="000000"/>
          <w:szCs w:val="21"/>
          <w:lang w:eastAsia="zh-CN"/>
        </w:rPr>
      </w:pPr>
      <w:r>
        <w:rPr>
          <w:rFonts w:ascii="Book Antiqua" w:eastAsia="Book Antiqua" w:hAnsi="Book Antiqua" w:cs="Book Antiqua"/>
          <w:b/>
          <w:bCs/>
          <w:noProof/>
          <w:color w:val="000000"/>
          <w:szCs w:val="21"/>
          <w:lang w:eastAsia="zh-CN"/>
        </w:rPr>
        <w:lastRenderedPageBreak/>
        <w:drawing>
          <wp:inline distT="0" distB="0" distL="0" distR="0" wp14:anchorId="5288733C" wp14:editId="57B99FAF">
            <wp:extent cx="5591175" cy="510041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1737" cy="5100929"/>
                    </a:xfrm>
                    <a:prstGeom prst="rect">
                      <a:avLst/>
                    </a:prstGeom>
                    <a:noFill/>
                  </pic:spPr>
                </pic:pic>
              </a:graphicData>
            </a:graphic>
          </wp:inline>
        </w:drawing>
      </w:r>
    </w:p>
    <w:p w14:paraId="42A1C17B" w14:textId="77777777" w:rsidR="00191052" w:rsidRPr="00100F89" w:rsidRDefault="00191052" w:rsidP="00191052">
      <w:pPr>
        <w:spacing w:line="360" w:lineRule="auto"/>
        <w:jc w:val="both"/>
        <w:rPr>
          <w:b/>
        </w:rPr>
      </w:pPr>
      <w:r>
        <w:rPr>
          <w:rFonts w:ascii="Book Antiqua" w:eastAsia="Book Antiqua" w:hAnsi="Book Antiqua" w:cs="Book Antiqua"/>
          <w:b/>
          <w:bCs/>
          <w:color w:val="000000"/>
          <w:szCs w:val="21"/>
        </w:rPr>
        <w:t xml:space="preserve">Figure </w:t>
      </w:r>
      <w:r>
        <w:rPr>
          <w:rFonts w:ascii="Book Antiqua" w:hAnsi="Book Antiqua" w:cs="Book Antiqua" w:hint="eastAsia"/>
          <w:b/>
          <w:bCs/>
          <w:color w:val="000000"/>
          <w:szCs w:val="21"/>
          <w:lang w:eastAsia="zh-CN"/>
        </w:rPr>
        <w:t>6</w:t>
      </w:r>
      <w:r w:rsidRPr="00100F89">
        <w:rPr>
          <w:rFonts w:ascii="Book Antiqua" w:eastAsia="Book Antiqua" w:hAnsi="Book Antiqua" w:cs="Book Antiqua"/>
          <w:b/>
          <w:bCs/>
          <w:color w:val="000000"/>
          <w:szCs w:val="21"/>
        </w:rPr>
        <w:t xml:space="preserve"> </w:t>
      </w:r>
      <w:r w:rsidRPr="00100F89">
        <w:rPr>
          <w:rFonts w:ascii="Book Antiqua" w:eastAsia="Book Antiqua" w:hAnsi="Book Antiqua" w:cs="Book Antiqua"/>
          <w:b/>
          <w:color w:val="000000"/>
          <w:szCs w:val="21"/>
        </w:rPr>
        <w:t>From the standard posterior portal, the arthroscopic view revealed a large number of cartilaginous loose bodies in the region of the subscapularis.</w:t>
      </w:r>
    </w:p>
    <w:p w14:paraId="2D4881C1" w14:textId="14B88CF5" w:rsidR="00191052" w:rsidRDefault="00191052">
      <w:r>
        <w:br w:type="page"/>
      </w:r>
    </w:p>
    <w:p w14:paraId="4E3DFE3F" w14:textId="77777777" w:rsidR="00191052" w:rsidRDefault="00191052" w:rsidP="00191052">
      <w:pPr>
        <w:spacing w:line="360" w:lineRule="auto"/>
        <w:jc w:val="both"/>
        <w:rPr>
          <w:rFonts w:ascii="Book Antiqua" w:hAnsi="Book Antiqua" w:cs="Book Antiqua"/>
          <w:b/>
          <w:bCs/>
          <w:color w:val="000000"/>
          <w:szCs w:val="21"/>
          <w:lang w:eastAsia="zh-CN"/>
        </w:rPr>
      </w:pPr>
      <w:r>
        <w:rPr>
          <w:rFonts w:ascii="Book Antiqua" w:eastAsia="Book Antiqua" w:hAnsi="Book Antiqua" w:cs="Book Antiqua"/>
          <w:b/>
          <w:bCs/>
          <w:noProof/>
          <w:color w:val="000000"/>
          <w:szCs w:val="21"/>
          <w:lang w:eastAsia="zh-CN"/>
        </w:rPr>
        <w:lastRenderedPageBreak/>
        <w:drawing>
          <wp:inline distT="0" distB="0" distL="0" distR="0" wp14:anchorId="49C64B62" wp14:editId="5746C225">
            <wp:extent cx="5852640" cy="5524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3274" cy="5525099"/>
                    </a:xfrm>
                    <a:prstGeom prst="rect">
                      <a:avLst/>
                    </a:prstGeom>
                    <a:noFill/>
                  </pic:spPr>
                </pic:pic>
              </a:graphicData>
            </a:graphic>
          </wp:inline>
        </w:drawing>
      </w:r>
    </w:p>
    <w:p w14:paraId="3B4F91C6" w14:textId="77777777" w:rsidR="00191052" w:rsidRPr="00100F89" w:rsidRDefault="00191052" w:rsidP="00191052">
      <w:pPr>
        <w:spacing w:line="360" w:lineRule="auto"/>
        <w:jc w:val="both"/>
        <w:rPr>
          <w:b/>
        </w:rPr>
      </w:pPr>
      <w:r>
        <w:rPr>
          <w:rFonts w:ascii="Book Antiqua" w:eastAsia="Book Antiqua" w:hAnsi="Book Antiqua" w:cs="Book Antiqua"/>
          <w:b/>
          <w:bCs/>
          <w:color w:val="000000"/>
          <w:szCs w:val="21"/>
        </w:rPr>
        <w:t xml:space="preserve">Figure </w:t>
      </w:r>
      <w:r>
        <w:rPr>
          <w:rFonts w:ascii="Book Antiqua" w:hAnsi="Book Antiqua" w:cs="Book Antiqua" w:hint="eastAsia"/>
          <w:b/>
          <w:bCs/>
          <w:color w:val="000000"/>
          <w:szCs w:val="21"/>
          <w:lang w:eastAsia="zh-CN"/>
        </w:rPr>
        <w:t>7</w:t>
      </w:r>
      <w:r w:rsidRPr="00100F89">
        <w:rPr>
          <w:rFonts w:ascii="Book Antiqua" w:eastAsia="Book Antiqua" w:hAnsi="Book Antiqua" w:cs="Book Antiqua"/>
          <w:b/>
          <w:bCs/>
          <w:color w:val="000000"/>
          <w:szCs w:val="21"/>
        </w:rPr>
        <w:t xml:space="preserve"> </w:t>
      </w:r>
      <w:r w:rsidRPr="00100F89">
        <w:rPr>
          <w:rFonts w:ascii="Book Antiqua" w:eastAsia="Book Antiqua" w:hAnsi="Book Antiqua" w:cs="Book Antiqua"/>
          <w:b/>
          <w:color w:val="000000"/>
          <w:szCs w:val="21"/>
        </w:rPr>
        <w:t>From the standard posterior portal, the arthroscopic view revealed a large number of cartilaginous loose bodies and synovial capsule hyperplasia, with inflammatory changes in the region of the subscapularis.</w:t>
      </w:r>
    </w:p>
    <w:p w14:paraId="0704625B" w14:textId="5092F396" w:rsidR="00A77B3E" w:rsidRPr="00191052" w:rsidRDefault="00A77B3E" w:rsidP="00191052">
      <w:pPr>
        <w:spacing w:line="360" w:lineRule="auto"/>
        <w:jc w:val="both"/>
        <w:rPr>
          <w:lang w:eastAsia="zh-CN"/>
        </w:rPr>
      </w:pPr>
    </w:p>
    <w:sectPr w:rsidR="00A77B3E" w:rsidRPr="001910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E6E761" w14:textId="77777777" w:rsidR="008E6652" w:rsidRDefault="008E6652" w:rsidP="00730C75">
      <w:r>
        <w:separator/>
      </w:r>
    </w:p>
  </w:endnote>
  <w:endnote w:type="continuationSeparator" w:id="0">
    <w:p w14:paraId="5BA53148" w14:textId="77777777" w:rsidR="008E6652" w:rsidRDefault="008E6652" w:rsidP="00730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599171"/>
      <w:docPartObj>
        <w:docPartGallery w:val="Page Numbers (Bottom of Page)"/>
        <w:docPartUnique/>
      </w:docPartObj>
    </w:sdtPr>
    <w:sdtEndPr/>
    <w:sdtContent>
      <w:sdt>
        <w:sdtPr>
          <w:id w:val="860082579"/>
          <w:docPartObj>
            <w:docPartGallery w:val="Page Numbers (Top of Page)"/>
            <w:docPartUnique/>
          </w:docPartObj>
        </w:sdtPr>
        <w:sdtEndPr/>
        <w:sdtContent>
          <w:p w14:paraId="21074843" w14:textId="5C0E358F" w:rsidR="00F47733" w:rsidRDefault="00F47733">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9C6753">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9C6753">
              <w:rPr>
                <w:b/>
                <w:bCs/>
                <w:noProof/>
              </w:rPr>
              <w:t>25</w:t>
            </w:r>
            <w:r>
              <w:rPr>
                <w:b/>
                <w:bCs/>
                <w:sz w:val="24"/>
                <w:szCs w:val="24"/>
              </w:rPr>
              <w:fldChar w:fldCharType="end"/>
            </w:r>
          </w:p>
        </w:sdtContent>
      </w:sdt>
    </w:sdtContent>
  </w:sdt>
  <w:p w14:paraId="65920B70" w14:textId="77777777" w:rsidR="00F47733" w:rsidRDefault="00F4773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B9E7FE" w14:textId="77777777" w:rsidR="008E6652" w:rsidRDefault="008E6652" w:rsidP="00730C75">
      <w:r>
        <w:separator/>
      </w:r>
    </w:p>
  </w:footnote>
  <w:footnote w:type="continuationSeparator" w:id="0">
    <w:p w14:paraId="6560249C" w14:textId="77777777" w:rsidR="008E6652" w:rsidRDefault="008E6652" w:rsidP="00730C75">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633F"/>
    <w:rsid w:val="000C1334"/>
    <w:rsid w:val="000E4369"/>
    <w:rsid w:val="00100F89"/>
    <w:rsid w:val="00103A0C"/>
    <w:rsid w:val="00115763"/>
    <w:rsid w:val="0016409D"/>
    <w:rsid w:val="00191052"/>
    <w:rsid w:val="00230B0B"/>
    <w:rsid w:val="002E6DA8"/>
    <w:rsid w:val="003207B4"/>
    <w:rsid w:val="0034524A"/>
    <w:rsid w:val="00361B2F"/>
    <w:rsid w:val="00362D5F"/>
    <w:rsid w:val="003B26C1"/>
    <w:rsid w:val="003D0E62"/>
    <w:rsid w:val="003E6C0D"/>
    <w:rsid w:val="00475574"/>
    <w:rsid w:val="004853FB"/>
    <w:rsid w:val="004E2578"/>
    <w:rsid w:val="004F5424"/>
    <w:rsid w:val="00524AA4"/>
    <w:rsid w:val="005337BF"/>
    <w:rsid w:val="00585882"/>
    <w:rsid w:val="00590F6C"/>
    <w:rsid w:val="006319F7"/>
    <w:rsid w:val="00653AB2"/>
    <w:rsid w:val="00665A24"/>
    <w:rsid w:val="006B676D"/>
    <w:rsid w:val="006B70FA"/>
    <w:rsid w:val="006E14B9"/>
    <w:rsid w:val="006E6542"/>
    <w:rsid w:val="0071209C"/>
    <w:rsid w:val="00730C75"/>
    <w:rsid w:val="00760684"/>
    <w:rsid w:val="007A3201"/>
    <w:rsid w:val="007E0AF4"/>
    <w:rsid w:val="007F1092"/>
    <w:rsid w:val="007F2181"/>
    <w:rsid w:val="008211BA"/>
    <w:rsid w:val="008529EE"/>
    <w:rsid w:val="008A1996"/>
    <w:rsid w:val="008E4A0B"/>
    <w:rsid w:val="008E6652"/>
    <w:rsid w:val="00904A47"/>
    <w:rsid w:val="00910F85"/>
    <w:rsid w:val="00985BA6"/>
    <w:rsid w:val="00996D1B"/>
    <w:rsid w:val="009C6753"/>
    <w:rsid w:val="00A258E2"/>
    <w:rsid w:val="00A77B3E"/>
    <w:rsid w:val="00AD3721"/>
    <w:rsid w:val="00BB2ACF"/>
    <w:rsid w:val="00C42E69"/>
    <w:rsid w:val="00C46B90"/>
    <w:rsid w:val="00CA2A55"/>
    <w:rsid w:val="00D32DB3"/>
    <w:rsid w:val="00D4383F"/>
    <w:rsid w:val="00D725B1"/>
    <w:rsid w:val="00D822A3"/>
    <w:rsid w:val="00DF6D3B"/>
    <w:rsid w:val="00E13813"/>
    <w:rsid w:val="00E22128"/>
    <w:rsid w:val="00E53FDD"/>
    <w:rsid w:val="00E61276"/>
    <w:rsid w:val="00E65862"/>
    <w:rsid w:val="00E7641D"/>
    <w:rsid w:val="00EF71EA"/>
    <w:rsid w:val="00F03D13"/>
    <w:rsid w:val="00F0670E"/>
    <w:rsid w:val="00F2267D"/>
    <w:rsid w:val="00F47733"/>
    <w:rsid w:val="00FA4C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56CF27"/>
  <w15:docId w15:val="{8EB29FC5-0788-44B8-97D3-F46D7FC20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730C7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30C75"/>
    <w:rPr>
      <w:sz w:val="18"/>
      <w:szCs w:val="18"/>
    </w:rPr>
  </w:style>
  <w:style w:type="paragraph" w:styleId="a5">
    <w:name w:val="footer"/>
    <w:basedOn w:val="a"/>
    <w:link w:val="a6"/>
    <w:uiPriority w:val="99"/>
    <w:rsid w:val="00730C75"/>
    <w:pPr>
      <w:tabs>
        <w:tab w:val="center" w:pos="4153"/>
        <w:tab w:val="right" w:pos="8306"/>
      </w:tabs>
      <w:snapToGrid w:val="0"/>
    </w:pPr>
    <w:rPr>
      <w:sz w:val="18"/>
      <w:szCs w:val="18"/>
    </w:rPr>
  </w:style>
  <w:style w:type="character" w:customStyle="1" w:styleId="a6">
    <w:name w:val="页脚 字符"/>
    <w:basedOn w:val="a0"/>
    <w:link w:val="a5"/>
    <w:uiPriority w:val="99"/>
    <w:rsid w:val="00730C75"/>
    <w:rPr>
      <w:sz w:val="18"/>
      <w:szCs w:val="18"/>
    </w:rPr>
  </w:style>
  <w:style w:type="paragraph" w:styleId="a7">
    <w:name w:val="Balloon Text"/>
    <w:basedOn w:val="a"/>
    <w:link w:val="a8"/>
    <w:rsid w:val="00EF71EA"/>
    <w:rPr>
      <w:sz w:val="18"/>
      <w:szCs w:val="18"/>
    </w:rPr>
  </w:style>
  <w:style w:type="character" w:customStyle="1" w:styleId="a8">
    <w:name w:val="批注框文本 字符"/>
    <w:basedOn w:val="a0"/>
    <w:link w:val="a7"/>
    <w:rsid w:val="00EF71EA"/>
    <w:rPr>
      <w:sz w:val="18"/>
      <w:szCs w:val="18"/>
    </w:rPr>
  </w:style>
  <w:style w:type="character" w:styleId="a9">
    <w:name w:val="annotation reference"/>
    <w:basedOn w:val="a0"/>
    <w:rsid w:val="00EF71EA"/>
    <w:rPr>
      <w:sz w:val="21"/>
      <w:szCs w:val="21"/>
    </w:rPr>
  </w:style>
  <w:style w:type="paragraph" w:styleId="aa">
    <w:name w:val="annotation text"/>
    <w:basedOn w:val="a"/>
    <w:link w:val="ab"/>
    <w:rsid w:val="00EF71EA"/>
  </w:style>
  <w:style w:type="character" w:customStyle="1" w:styleId="ab">
    <w:name w:val="批注文字 字符"/>
    <w:basedOn w:val="a0"/>
    <w:link w:val="aa"/>
    <w:rsid w:val="00EF71EA"/>
    <w:rPr>
      <w:sz w:val="24"/>
      <w:szCs w:val="24"/>
    </w:rPr>
  </w:style>
  <w:style w:type="paragraph" w:styleId="ac">
    <w:name w:val="annotation subject"/>
    <w:basedOn w:val="aa"/>
    <w:next w:val="aa"/>
    <w:link w:val="ad"/>
    <w:rsid w:val="00EF71EA"/>
    <w:rPr>
      <w:b/>
      <w:bCs/>
    </w:rPr>
  </w:style>
  <w:style w:type="character" w:customStyle="1" w:styleId="ad">
    <w:name w:val="批注主题 字符"/>
    <w:basedOn w:val="ab"/>
    <w:link w:val="ac"/>
    <w:rsid w:val="00EF71EA"/>
    <w:rPr>
      <w:b/>
      <w:bCs/>
      <w:sz w:val="24"/>
      <w:szCs w:val="24"/>
    </w:rPr>
  </w:style>
  <w:style w:type="character" w:customStyle="1" w:styleId="apple-converted-space">
    <w:name w:val="apple-converted-space"/>
    <w:basedOn w:val="a0"/>
    <w:rsid w:val="0016409D"/>
  </w:style>
  <w:style w:type="paragraph" w:styleId="ae">
    <w:name w:val="Revision"/>
    <w:hidden/>
    <w:uiPriority w:val="99"/>
    <w:semiHidden/>
    <w:rsid w:val="0071209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4353</Words>
  <Characters>24815</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Liansheng Ma</cp:lastModifiedBy>
  <cp:revision>2</cp:revision>
  <dcterms:created xsi:type="dcterms:W3CDTF">2022-01-10T21:15:00Z</dcterms:created>
  <dcterms:modified xsi:type="dcterms:W3CDTF">2022-01-10T21:15:00Z</dcterms:modified>
</cp:coreProperties>
</file>