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9AACB" w14:textId="77777777" w:rsidR="00A77B3E" w:rsidRDefault="00FD219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Orthopedics</w:t>
      </w:r>
    </w:p>
    <w:p w14:paraId="03FA0C9C" w14:textId="77777777" w:rsidR="00A77B3E" w:rsidRDefault="00FD219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70773</w:t>
      </w:r>
    </w:p>
    <w:p w14:paraId="2AC26E80" w14:textId="77777777" w:rsidR="00A77B3E" w:rsidRDefault="00FD219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015F653" w14:textId="77777777" w:rsidR="00A77B3E" w:rsidRDefault="00A77B3E">
      <w:pPr>
        <w:spacing w:line="360" w:lineRule="auto"/>
        <w:jc w:val="both"/>
      </w:pPr>
    </w:p>
    <w:p w14:paraId="65978F1D" w14:textId="7CADF093" w:rsidR="00A77B3E" w:rsidRDefault="00FD2193">
      <w:pPr>
        <w:spacing w:line="360" w:lineRule="auto"/>
        <w:jc w:val="both"/>
        <w:rPr>
          <w:lang w:eastAsia="zh-CN"/>
        </w:rPr>
      </w:pPr>
      <w:r>
        <w:rPr>
          <w:rFonts w:ascii="Book Antiqua" w:eastAsia="Book Antiqua" w:hAnsi="Book Antiqua" w:cs="Book Antiqua"/>
          <w:b/>
          <w:color w:val="000000"/>
        </w:rPr>
        <w:t>Bilater</w:t>
      </w:r>
      <w:r w:rsidR="00655BFE">
        <w:rPr>
          <w:rFonts w:ascii="Book Antiqua" w:eastAsia="Book Antiqua" w:hAnsi="Book Antiqua" w:cs="Book Antiqua"/>
          <w:b/>
          <w:color w:val="000000"/>
        </w:rPr>
        <w:t>al hip hetero</w:t>
      </w:r>
      <w:r>
        <w:rPr>
          <w:rFonts w:ascii="Book Antiqua" w:eastAsia="Book Antiqua" w:hAnsi="Book Antiqua" w:cs="Book Antiqua"/>
          <w:b/>
          <w:color w:val="000000"/>
        </w:rPr>
        <w:t xml:space="preserve">topic ossification with sciatic nerve compression on a </w:t>
      </w:r>
      <w:proofErr w:type="spellStart"/>
      <w:r>
        <w:rPr>
          <w:rFonts w:ascii="Book Antiqua" w:eastAsia="Book Antiqua" w:hAnsi="Book Antiqua" w:cs="Book Antiqua"/>
          <w:b/>
          <w:color w:val="000000"/>
        </w:rPr>
        <w:t>paediatric</w:t>
      </w:r>
      <w:proofErr w:type="spellEnd"/>
      <w:r>
        <w:rPr>
          <w:rFonts w:ascii="Book Antiqua" w:eastAsia="Book Antiqua" w:hAnsi="Book Antiqua" w:cs="Book Antiqua"/>
          <w:b/>
          <w:color w:val="000000"/>
        </w:rPr>
        <w:t xml:space="preserve"> patient</w:t>
      </w:r>
      <w:r w:rsidR="003240D2">
        <w:rPr>
          <w:rFonts w:ascii="Book Antiqua" w:eastAsia="Book Antiqua" w:hAnsi="Book Antiqua" w:cs="Book Antiqua"/>
          <w:b/>
          <w:color w:val="000000"/>
        </w:rPr>
        <w:t>–</w:t>
      </w:r>
      <w:r>
        <w:rPr>
          <w:rFonts w:ascii="Book Antiqua" w:eastAsia="Book Antiqua" w:hAnsi="Book Antiqua" w:cs="Book Antiqua"/>
          <w:b/>
          <w:color w:val="000000"/>
        </w:rPr>
        <w:t>An individualized surgical approach</w:t>
      </w:r>
      <w:r w:rsidRPr="00FD2193">
        <w:rPr>
          <w:rFonts w:ascii="Book Antiqua" w:eastAsia="Book Antiqua" w:hAnsi="Book Antiqua" w:cs="Book Antiqua" w:hint="eastAsia"/>
          <w:b/>
          <w:color w:val="000000"/>
        </w:rPr>
        <w:t>:</w:t>
      </w:r>
      <w:r w:rsidRPr="00FD2193">
        <w:rPr>
          <w:rFonts w:ascii="Book Antiqua" w:eastAsia="Book Antiqua" w:hAnsi="Book Antiqua" w:cs="Book Antiqua"/>
          <w:b/>
          <w:color w:val="000000"/>
        </w:rPr>
        <w:t xml:space="preserve"> A case report</w:t>
      </w:r>
    </w:p>
    <w:p w14:paraId="025A37E3" w14:textId="77777777" w:rsidR="00A77B3E" w:rsidRDefault="00A77B3E">
      <w:pPr>
        <w:spacing w:line="360" w:lineRule="auto"/>
        <w:jc w:val="both"/>
      </w:pPr>
    </w:p>
    <w:p w14:paraId="5A1EB33D" w14:textId="224F4747" w:rsidR="00A77B3E" w:rsidRDefault="00554313">
      <w:pPr>
        <w:spacing w:line="360" w:lineRule="auto"/>
        <w:jc w:val="both"/>
      </w:pPr>
      <w:r>
        <w:rPr>
          <w:rFonts w:ascii="Book Antiqua" w:eastAsia="Book Antiqua" w:hAnsi="Book Antiqua" w:cs="Book Antiqua"/>
          <w:color w:val="000000"/>
        </w:rPr>
        <w:t xml:space="preserve">Nóbrega JPG </w:t>
      </w:r>
      <w:r w:rsidRPr="000935B0">
        <w:rPr>
          <w:rFonts w:ascii="Book Antiqua" w:eastAsia="Book Antiqua" w:hAnsi="Book Antiqua" w:cs="Book Antiqua"/>
          <w:i/>
          <w:iCs/>
          <w:color w:val="000000"/>
        </w:rPr>
        <w:t>et al.</w:t>
      </w:r>
      <w:r w:rsidR="004B1AAB">
        <w:rPr>
          <w:rFonts w:ascii="Book Antiqua" w:eastAsia="Book Antiqua" w:hAnsi="Book Antiqua" w:cs="Book Antiqua"/>
          <w:i/>
          <w:iCs/>
          <w:color w:val="000000"/>
        </w:rPr>
        <w:t xml:space="preserve"> </w:t>
      </w:r>
      <w:r w:rsidR="004B1AAB" w:rsidRPr="00701482">
        <w:rPr>
          <w:rFonts w:ascii="Book Antiqua" w:eastAsia="Book Antiqua" w:hAnsi="Book Antiqua" w:cs="Book Antiqua"/>
          <w:color w:val="000000"/>
        </w:rPr>
        <w:t>Hip heterotopic ossification with sciatic compression</w:t>
      </w:r>
      <w:r w:rsidRPr="00701482">
        <w:rPr>
          <w:rFonts w:ascii="Book Antiqua" w:eastAsia="Book Antiqua" w:hAnsi="Book Antiqua" w:cs="Book Antiqua"/>
          <w:color w:val="000000"/>
        </w:rPr>
        <w:t xml:space="preserve"> </w:t>
      </w:r>
    </w:p>
    <w:p w14:paraId="66CF18B5" w14:textId="77777777" w:rsidR="00A77B3E" w:rsidRDefault="00A77B3E">
      <w:pPr>
        <w:spacing w:line="360" w:lineRule="auto"/>
        <w:jc w:val="both"/>
      </w:pPr>
    </w:p>
    <w:p w14:paraId="31F3B7AA" w14:textId="77777777" w:rsidR="00A77B3E" w:rsidRPr="00701482" w:rsidRDefault="00FD2193">
      <w:pPr>
        <w:spacing w:line="360" w:lineRule="auto"/>
        <w:jc w:val="both"/>
        <w:rPr>
          <w:lang w:val="pt-PT"/>
        </w:rPr>
      </w:pPr>
      <w:r w:rsidRPr="00701482">
        <w:rPr>
          <w:rFonts w:ascii="Book Antiqua" w:eastAsia="Book Antiqua" w:hAnsi="Book Antiqua" w:cs="Book Antiqua"/>
          <w:color w:val="000000"/>
          <w:lang w:val="pt-PT"/>
        </w:rPr>
        <w:t>João Pedro Gouveia Nóbrega, Pedro Jordão, Joana Arcângelo</w:t>
      </w:r>
    </w:p>
    <w:p w14:paraId="6DD9BB6A" w14:textId="77777777" w:rsidR="00A77B3E" w:rsidRPr="00701482" w:rsidRDefault="00A77B3E">
      <w:pPr>
        <w:spacing w:line="360" w:lineRule="auto"/>
        <w:jc w:val="both"/>
        <w:rPr>
          <w:lang w:val="pt-PT"/>
        </w:rPr>
      </w:pPr>
    </w:p>
    <w:p w14:paraId="54F7B65C" w14:textId="799FFA73" w:rsidR="00A77B3E" w:rsidRPr="00701482" w:rsidRDefault="00FD2193">
      <w:pPr>
        <w:spacing w:line="360" w:lineRule="auto"/>
        <w:jc w:val="both"/>
        <w:rPr>
          <w:lang w:val="pt-PT"/>
        </w:rPr>
      </w:pPr>
      <w:r w:rsidRPr="00701482">
        <w:rPr>
          <w:rFonts w:ascii="Book Antiqua" w:eastAsia="Book Antiqua" w:hAnsi="Book Antiqua" w:cs="Book Antiqua"/>
          <w:b/>
          <w:bCs/>
          <w:color w:val="000000"/>
          <w:lang w:val="pt-PT"/>
        </w:rPr>
        <w:t>João Pedro Gouveia Nóbrega,</w:t>
      </w:r>
      <w:r w:rsidRPr="00701482">
        <w:rPr>
          <w:rFonts w:ascii="Book Antiqua" w:eastAsia="Book Antiqua" w:hAnsi="Book Antiqua" w:cs="Book Antiqua"/>
          <w:color w:val="000000"/>
          <w:lang w:val="pt-PT"/>
        </w:rPr>
        <w:t xml:space="preserve"> </w:t>
      </w:r>
      <w:r w:rsidR="005D7B58" w:rsidRPr="00701482">
        <w:rPr>
          <w:rFonts w:ascii="Book Antiqua" w:eastAsia="Book Antiqua" w:hAnsi="Book Antiqua" w:cs="Book Antiqua"/>
          <w:color w:val="000000"/>
          <w:lang w:val="pt-PT"/>
        </w:rPr>
        <w:t xml:space="preserve">Department of </w:t>
      </w:r>
      <w:r w:rsidRPr="00701482">
        <w:rPr>
          <w:rFonts w:ascii="Book Antiqua" w:eastAsia="Book Antiqua" w:hAnsi="Book Antiqua" w:cs="Book Antiqua"/>
          <w:color w:val="000000"/>
          <w:lang w:val="pt-PT"/>
        </w:rPr>
        <w:t xml:space="preserve">Orthopaedics, </w:t>
      </w:r>
      <w:r w:rsidR="004B1AAB" w:rsidRPr="00701482">
        <w:rPr>
          <w:rFonts w:ascii="Book Antiqua" w:eastAsia="Book Antiqua" w:hAnsi="Book Antiqua" w:cs="Book Antiqua"/>
          <w:color w:val="000000"/>
          <w:lang w:val="pt-PT"/>
        </w:rPr>
        <w:t>Ho</w:t>
      </w:r>
      <w:r w:rsidR="004B1AAB">
        <w:rPr>
          <w:rFonts w:ascii="Book Antiqua" w:eastAsia="Book Antiqua" w:hAnsi="Book Antiqua" w:cs="Book Antiqua"/>
          <w:color w:val="000000"/>
          <w:lang w:val="pt-PT"/>
        </w:rPr>
        <w:t>spital Dr. Nélio Mendonça</w:t>
      </w:r>
      <w:r w:rsidRPr="00701482">
        <w:rPr>
          <w:rFonts w:ascii="Book Antiqua" w:eastAsia="Book Antiqua" w:hAnsi="Book Antiqua" w:cs="Book Antiqua"/>
          <w:color w:val="000000"/>
          <w:lang w:val="pt-PT"/>
        </w:rPr>
        <w:t>, Funchal 9000-243, Portugal</w:t>
      </w:r>
    </w:p>
    <w:p w14:paraId="3E1BD425" w14:textId="77777777" w:rsidR="00A77B3E" w:rsidRPr="00B77B1E" w:rsidRDefault="00A77B3E">
      <w:pPr>
        <w:spacing w:line="360" w:lineRule="auto"/>
        <w:jc w:val="both"/>
        <w:rPr>
          <w:lang w:val="pt-PT"/>
        </w:rPr>
      </w:pPr>
    </w:p>
    <w:p w14:paraId="4CA6586C" w14:textId="0E14358E" w:rsidR="00A77B3E" w:rsidRPr="00701482" w:rsidRDefault="00FD2193">
      <w:pPr>
        <w:spacing w:line="360" w:lineRule="auto"/>
        <w:jc w:val="both"/>
        <w:rPr>
          <w:lang w:val="pt-PT"/>
        </w:rPr>
      </w:pPr>
      <w:r w:rsidRPr="00701482">
        <w:rPr>
          <w:rFonts w:ascii="Book Antiqua" w:eastAsia="Book Antiqua" w:hAnsi="Book Antiqua" w:cs="Book Antiqua"/>
          <w:b/>
          <w:bCs/>
          <w:color w:val="000000"/>
          <w:lang w:val="pt-PT"/>
        </w:rPr>
        <w:t xml:space="preserve">Pedro Jordão, </w:t>
      </w:r>
      <w:r w:rsidR="00701482" w:rsidRPr="00701482">
        <w:rPr>
          <w:rFonts w:ascii="Book Antiqua" w:eastAsia="Book Antiqua" w:hAnsi="Book Antiqua" w:cs="Book Antiqua"/>
          <w:b/>
          <w:bCs/>
          <w:color w:val="000000"/>
          <w:lang w:val="pt-PT"/>
        </w:rPr>
        <w:t xml:space="preserve">Joana Arcângelo, </w:t>
      </w:r>
      <w:r w:rsidR="006D27DE" w:rsidRPr="00701482">
        <w:rPr>
          <w:rFonts w:ascii="Book Antiqua" w:eastAsia="Book Antiqua" w:hAnsi="Book Antiqua" w:cs="Book Antiqua"/>
          <w:color w:val="000000"/>
          <w:lang w:val="pt-PT"/>
        </w:rPr>
        <w:t xml:space="preserve">Department of </w:t>
      </w:r>
      <w:r w:rsidRPr="00701482">
        <w:rPr>
          <w:rFonts w:ascii="Book Antiqua" w:eastAsia="Book Antiqua" w:hAnsi="Book Antiqua" w:cs="Book Antiqua"/>
          <w:color w:val="000000"/>
          <w:lang w:val="pt-PT"/>
        </w:rPr>
        <w:t>Orthopaedics, Hospital Dona Estefânia, Lisboa 1169-045, Portugal</w:t>
      </w:r>
    </w:p>
    <w:p w14:paraId="17F30C63" w14:textId="77777777" w:rsidR="00A77B3E" w:rsidRPr="00701482" w:rsidRDefault="00A77B3E">
      <w:pPr>
        <w:spacing w:line="360" w:lineRule="auto"/>
        <w:jc w:val="both"/>
        <w:rPr>
          <w:lang w:val="pt-PT"/>
        </w:rPr>
      </w:pPr>
    </w:p>
    <w:p w14:paraId="622EF074" w14:textId="21D9AC95" w:rsidR="00A77B3E" w:rsidRDefault="00FD2193">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In terms of the revision, the first author </w:t>
      </w:r>
      <w:r w:rsidR="002629DA">
        <w:rPr>
          <w:rFonts w:ascii="Book Antiqua" w:eastAsia="Book Antiqua" w:hAnsi="Book Antiqua" w:cs="Book Antiqua"/>
          <w:color w:val="000000"/>
        </w:rPr>
        <w:t>Nóbrega JPG</w:t>
      </w:r>
      <w:r>
        <w:rPr>
          <w:rFonts w:ascii="Book Antiqua" w:eastAsia="Book Antiqua" w:hAnsi="Book Antiqua" w:cs="Book Antiqua"/>
          <w:color w:val="000000"/>
        </w:rPr>
        <w:t xml:space="preserve"> has complemented the text with the </w:t>
      </w:r>
      <w:r w:rsidR="002B5A93">
        <w:rPr>
          <w:rFonts w:ascii="Book Antiqua" w:eastAsia="Book Antiqua" w:hAnsi="Book Antiqua" w:cs="Book Antiqua"/>
          <w:color w:val="000000"/>
        </w:rPr>
        <w:t>reviewers’</w:t>
      </w:r>
      <w:r>
        <w:rPr>
          <w:rFonts w:ascii="Book Antiqua" w:eastAsia="Book Antiqua" w:hAnsi="Book Antiqua" w:cs="Book Antiqua"/>
          <w:color w:val="000000"/>
        </w:rPr>
        <w:t xml:space="preserve"> requests and the other authors corrected and complemented the text</w:t>
      </w:r>
      <w:r w:rsidR="002A57CD">
        <w:rPr>
          <w:rFonts w:ascii="Book Antiqua" w:eastAsia="Book Antiqua" w:hAnsi="Book Antiqua" w:cs="Book Antiqua"/>
          <w:color w:val="000000"/>
        </w:rPr>
        <w:t>.</w:t>
      </w:r>
    </w:p>
    <w:p w14:paraId="3DCB7EB6" w14:textId="77777777" w:rsidR="00A77B3E" w:rsidRDefault="00A77B3E">
      <w:pPr>
        <w:spacing w:line="360" w:lineRule="auto"/>
        <w:jc w:val="both"/>
      </w:pPr>
    </w:p>
    <w:p w14:paraId="42C8ED86" w14:textId="2D79D108" w:rsidR="00A77B3E" w:rsidRPr="009D1E38" w:rsidRDefault="00FD2193">
      <w:pPr>
        <w:spacing w:line="360" w:lineRule="auto"/>
        <w:jc w:val="both"/>
        <w:rPr>
          <w:lang w:val="pt-PT"/>
        </w:rPr>
      </w:pPr>
      <w:r w:rsidRPr="009D1E38">
        <w:rPr>
          <w:rFonts w:ascii="Book Antiqua" w:eastAsia="Book Antiqua" w:hAnsi="Book Antiqua" w:cs="Book Antiqua"/>
          <w:b/>
          <w:bCs/>
          <w:color w:val="000000"/>
          <w:lang w:val="pt-PT"/>
        </w:rPr>
        <w:t xml:space="preserve">Corresponding author: João Pedro Gouveia Nóbrega, MD, Surgeon, </w:t>
      </w:r>
      <w:r w:rsidR="00420D6A" w:rsidRPr="009D1E38">
        <w:rPr>
          <w:rFonts w:ascii="Book Antiqua" w:eastAsia="Book Antiqua" w:hAnsi="Book Antiqua" w:cs="Book Antiqua"/>
          <w:color w:val="000000"/>
          <w:lang w:val="pt-PT"/>
        </w:rPr>
        <w:t>D</w:t>
      </w:r>
      <w:r w:rsidR="00420D6A" w:rsidRPr="00272368">
        <w:rPr>
          <w:rFonts w:ascii="Book Antiqua" w:eastAsia="Book Antiqua" w:hAnsi="Book Antiqua" w:cs="Book Antiqua"/>
          <w:color w:val="000000"/>
          <w:lang w:val="pt-PT"/>
        </w:rPr>
        <w:t xml:space="preserve">epartment of </w:t>
      </w:r>
      <w:r w:rsidRPr="00272368">
        <w:rPr>
          <w:rFonts w:ascii="Book Antiqua" w:eastAsia="Book Antiqua" w:hAnsi="Book Antiqua" w:cs="Book Antiqua"/>
          <w:color w:val="000000"/>
          <w:lang w:val="pt-PT"/>
        </w:rPr>
        <w:t xml:space="preserve">Orthopaedics, </w:t>
      </w:r>
      <w:r w:rsidR="004B1AAB">
        <w:rPr>
          <w:rFonts w:ascii="Book Antiqua" w:eastAsia="Book Antiqua" w:hAnsi="Book Antiqua" w:cs="Book Antiqua"/>
          <w:color w:val="000000"/>
          <w:lang w:val="pt-PT"/>
        </w:rPr>
        <w:t>Hospital Dr. Nélio Mendonça</w:t>
      </w:r>
      <w:r w:rsidRPr="00272368">
        <w:rPr>
          <w:rFonts w:ascii="Book Antiqua" w:eastAsia="Book Antiqua" w:hAnsi="Book Antiqua" w:cs="Book Antiqua"/>
          <w:color w:val="000000"/>
          <w:lang w:val="pt-PT"/>
        </w:rPr>
        <w:t>, Caminho do Arieiro nº46, Funchal 9000-243, Portugal. joaonobrega@campus.ul.pt</w:t>
      </w:r>
    </w:p>
    <w:p w14:paraId="314D0C9D" w14:textId="77777777" w:rsidR="00A77B3E" w:rsidRPr="009D1E38" w:rsidRDefault="00A77B3E">
      <w:pPr>
        <w:spacing w:line="360" w:lineRule="auto"/>
        <w:jc w:val="both"/>
        <w:rPr>
          <w:lang w:val="pt-PT"/>
        </w:rPr>
      </w:pPr>
    </w:p>
    <w:p w14:paraId="73E9C231" w14:textId="77777777" w:rsidR="00A77B3E" w:rsidRDefault="00FD219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5, 2021</w:t>
      </w:r>
    </w:p>
    <w:p w14:paraId="69CBC5DD" w14:textId="6B9AB0F7" w:rsidR="00A77B3E" w:rsidRDefault="00FD2193">
      <w:pPr>
        <w:spacing w:line="360" w:lineRule="auto"/>
        <w:jc w:val="both"/>
      </w:pPr>
      <w:r>
        <w:rPr>
          <w:rFonts w:ascii="Book Antiqua" w:eastAsia="Book Antiqua" w:hAnsi="Book Antiqua" w:cs="Book Antiqua"/>
          <w:b/>
          <w:bCs/>
          <w:color w:val="000000"/>
        </w:rPr>
        <w:t xml:space="preserve">Revised: </w:t>
      </w:r>
      <w:r w:rsidR="002D4FE1" w:rsidRPr="00882915">
        <w:rPr>
          <w:rFonts w:ascii="Book Antiqua" w:eastAsia="Book Antiqua" w:hAnsi="Book Antiqua" w:cs="Book Antiqua"/>
          <w:color w:val="000000"/>
        </w:rPr>
        <w:t>December 15, 202</w:t>
      </w:r>
      <w:r w:rsidR="00882915">
        <w:rPr>
          <w:rFonts w:ascii="Book Antiqua" w:eastAsia="Book Antiqua" w:hAnsi="Book Antiqua" w:cs="Book Antiqua"/>
          <w:color w:val="000000"/>
        </w:rPr>
        <w:t>1</w:t>
      </w:r>
    </w:p>
    <w:p w14:paraId="49729710" w14:textId="0B1E3764" w:rsidR="00A77B3E" w:rsidRDefault="00FD2193">
      <w:pPr>
        <w:spacing w:line="360" w:lineRule="auto"/>
        <w:jc w:val="both"/>
      </w:pPr>
      <w:r>
        <w:rPr>
          <w:rFonts w:ascii="Book Antiqua" w:eastAsia="Book Antiqua" w:hAnsi="Book Antiqua" w:cs="Book Antiqua"/>
          <w:b/>
          <w:bCs/>
          <w:color w:val="000000"/>
        </w:rPr>
        <w:t>Accepted:</w:t>
      </w:r>
      <w:ins w:id="0" w:author="Liansheng" w:date="2022-07-18T01:50:00Z">
        <w:r w:rsidR="001B720C" w:rsidRPr="001B720C">
          <w:t xml:space="preserve"> </w:t>
        </w:r>
        <w:r w:rsidR="001B720C" w:rsidRPr="001B720C">
          <w:rPr>
            <w:rFonts w:ascii="Book Antiqua" w:eastAsia="Book Antiqua" w:hAnsi="Book Antiqua" w:cs="Book Antiqua"/>
            <w:b/>
            <w:bCs/>
            <w:color w:val="000000"/>
          </w:rPr>
          <w:t xml:space="preserve">July 18, 2022 </w:t>
        </w:r>
      </w:ins>
      <w:r>
        <w:rPr>
          <w:rFonts w:ascii="Book Antiqua" w:eastAsia="Book Antiqua" w:hAnsi="Book Antiqua" w:cs="Book Antiqua"/>
          <w:b/>
          <w:bCs/>
          <w:color w:val="000000"/>
        </w:rPr>
        <w:t xml:space="preserve"> </w:t>
      </w:r>
    </w:p>
    <w:p w14:paraId="4C1A0A3E" w14:textId="77777777" w:rsidR="00A77B3E" w:rsidRDefault="00FD2193">
      <w:pPr>
        <w:spacing w:line="360" w:lineRule="auto"/>
        <w:jc w:val="both"/>
      </w:pPr>
      <w:r>
        <w:rPr>
          <w:rFonts w:ascii="Book Antiqua" w:eastAsia="Book Antiqua" w:hAnsi="Book Antiqua" w:cs="Book Antiqua"/>
          <w:b/>
          <w:bCs/>
          <w:color w:val="000000"/>
        </w:rPr>
        <w:t xml:space="preserve">Published online: </w:t>
      </w:r>
    </w:p>
    <w:p w14:paraId="59E2912C" w14:textId="77777777" w:rsidR="00FD1388" w:rsidRDefault="00FD1388">
      <w:pPr>
        <w:spacing w:line="360" w:lineRule="auto"/>
        <w:jc w:val="both"/>
      </w:pPr>
    </w:p>
    <w:p w14:paraId="2B5D2EF1" w14:textId="7C72C453" w:rsidR="00A77B3E" w:rsidRDefault="00FD2193">
      <w:pPr>
        <w:spacing w:line="360" w:lineRule="auto"/>
        <w:jc w:val="both"/>
      </w:pPr>
      <w:r>
        <w:rPr>
          <w:rFonts w:ascii="Book Antiqua" w:eastAsia="Book Antiqua" w:hAnsi="Book Antiqua" w:cs="Book Antiqua"/>
          <w:b/>
          <w:color w:val="000000"/>
        </w:rPr>
        <w:lastRenderedPageBreak/>
        <w:t>Abstract</w:t>
      </w:r>
    </w:p>
    <w:p w14:paraId="30DE9C75" w14:textId="77777777" w:rsidR="00A77B3E" w:rsidRDefault="00FD2193">
      <w:pPr>
        <w:spacing w:line="360" w:lineRule="auto"/>
        <w:jc w:val="both"/>
      </w:pPr>
      <w:r>
        <w:rPr>
          <w:rFonts w:ascii="Book Antiqua" w:eastAsia="Book Antiqua" w:hAnsi="Book Antiqua" w:cs="Book Antiqua"/>
          <w:color w:val="000000"/>
        </w:rPr>
        <w:t>BACKGROUND</w:t>
      </w:r>
    </w:p>
    <w:p w14:paraId="6725043A" w14:textId="77777777" w:rsidR="00A77B3E" w:rsidRDefault="00FD2193">
      <w:pPr>
        <w:spacing w:line="360" w:lineRule="auto"/>
        <w:jc w:val="both"/>
      </w:pPr>
      <w:r>
        <w:rPr>
          <w:rFonts w:ascii="Book Antiqua" w:eastAsia="Book Antiqua" w:hAnsi="Book Antiqua" w:cs="Book Antiqua"/>
          <w:color w:val="000000"/>
        </w:rPr>
        <w:t>Neurogenic heterotopic ossification is an acquired serious complication described in patients with central nervous system disorders and defined by bone formation in non-osseous tissue.</w:t>
      </w:r>
    </w:p>
    <w:p w14:paraId="1220091A" w14:textId="77777777" w:rsidR="00A77B3E" w:rsidRDefault="00A77B3E">
      <w:pPr>
        <w:spacing w:line="360" w:lineRule="auto"/>
        <w:jc w:val="both"/>
      </w:pPr>
    </w:p>
    <w:p w14:paraId="7209F0BA" w14:textId="77777777" w:rsidR="00A77B3E" w:rsidRDefault="00FD2193">
      <w:pPr>
        <w:spacing w:line="360" w:lineRule="auto"/>
        <w:jc w:val="both"/>
      </w:pPr>
      <w:r>
        <w:rPr>
          <w:rFonts w:ascii="Book Antiqua" w:eastAsia="Book Antiqua" w:hAnsi="Book Antiqua" w:cs="Book Antiqua"/>
          <w:color w:val="000000"/>
        </w:rPr>
        <w:t>CASE SUMMARY</w:t>
      </w:r>
    </w:p>
    <w:p w14:paraId="0264F7F3" w14:textId="2EADBEA0" w:rsidR="00A77B3E" w:rsidRDefault="00FD2193">
      <w:pPr>
        <w:spacing w:line="360" w:lineRule="auto"/>
        <w:jc w:val="both"/>
      </w:pPr>
      <w:r>
        <w:rPr>
          <w:rFonts w:ascii="Book Antiqua" w:eastAsia="Book Antiqua" w:hAnsi="Book Antiqua" w:cs="Book Antiqua"/>
          <w:color w:val="000000"/>
        </w:rPr>
        <w:t xml:space="preserve">We present an unusual case of a 13-yr-old boy presenting with hip pain and severe gait impairment 5 mo after the diagnosis of hemiplegia following a spontaneous intracerebral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Computed tomography revealed bilateral heterotopic ossification of both the paretic and the non-paretic limbs, with entrapment of the sciatic nerve. The choice of surgical or nonsurgical management of such patients depends on the timing of diagnosis, the symptoms, and the extent of maturation of the ossified lesions. Surgical resection remains the only treatment with proven, evidence-based effectiveness. The choice of surgical approach largely depends on the location of the ossified lesions.</w:t>
      </w:r>
    </w:p>
    <w:p w14:paraId="7688D9CD" w14:textId="77777777" w:rsidR="00A77B3E" w:rsidRDefault="00A77B3E">
      <w:pPr>
        <w:spacing w:line="360" w:lineRule="auto"/>
        <w:jc w:val="both"/>
      </w:pPr>
    </w:p>
    <w:p w14:paraId="7B1873F9" w14:textId="77777777" w:rsidR="00A77B3E" w:rsidRDefault="00FD2193">
      <w:pPr>
        <w:spacing w:line="360" w:lineRule="auto"/>
        <w:jc w:val="both"/>
      </w:pPr>
      <w:r>
        <w:rPr>
          <w:rFonts w:ascii="Book Antiqua" w:eastAsia="Book Antiqua" w:hAnsi="Book Antiqua" w:cs="Book Antiqua"/>
          <w:color w:val="000000"/>
        </w:rPr>
        <w:t>CONCLUSION</w:t>
      </w:r>
    </w:p>
    <w:p w14:paraId="74261AF4" w14:textId="77777777" w:rsidR="00A77B3E" w:rsidRDefault="00FD2193">
      <w:pPr>
        <w:spacing w:line="360" w:lineRule="auto"/>
        <w:jc w:val="both"/>
      </w:pPr>
      <w:r>
        <w:rPr>
          <w:rFonts w:ascii="Book Antiqua" w:eastAsia="Book Antiqua" w:hAnsi="Book Antiqua" w:cs="Book Antiqua"/>
          <w:color w:val="000000"/>
        </w:rPr>
        <w:t>We believe the plane of dissection presented is a satisfactory option for resection of a posteromedial mass and sciatic nerve release.</w:t>
      </w:r>
    </w:p>
    <w:p w14:paraId="74E4FA73" w14:textId="77777777" w:rsidR="00A77B3E" w:rsidRDefault="00A77B3E">
      <w:pPr>
        <w:spacing w:line="360" w:lineRule="auto"/>
        <w:jc w:val="both"/>
      </w:pPr>
    </w:p>
    <w:p w14:paraId="0F68F8B4" w14:textId="45A86E9A" w:rsidR="00A77B3E" w:rsidRDefault="00FD2193">
      <w:pPr>
        <w:spacing w:line="360" w:lineRule="auto"/>
        <w:jc w:val="both"/>
      </w:pPr>
      <w:r>
        <w:rPr>
          <w:rFonts w:ascii="Book Antiqua" w:eastAsia="Book Antiqua" w:hAnsi="Book Antiqua" w:cs="Book Antiqua"/>
          <w:b/>
          <w:bCs/>
          <w:color w:val="000000"/>
        </w:rPr>
        <w:t xml:space="preserve">Key Words: </w:t>
      </w:r>
      <w:r w:rsidR="00BE7376">
        <w:rPr>
          <w:rFonts w:ascii="Book Antiqua" w:eastAsia="Book Antiqua" w:hAnsi="Book Antiqua" w:cs="Book Antiqua"/>
          <w:color w:val="000000"/>
        </w:rPr>
        <w:t>Hip; Heterotopic</w:t>
      </w:r>
      <w:r>
        <w:rPr>
          <w:rFonts w:ascii="Book Antiqua" w:eastAsia="Book Antiqua" w:hAnsi="Book Antiqua" w:cs="Book Antiqua"/>
          <w:color w:val="000000"/>
        </w:rPr>
        <w:t xml:space="preserve"> ossification; </w:t>
      </w:r>
      <w:r w:rsidR="00BE7376">
        <w:rPr>
          <w:rFonts w:ascii="Book Antiqua" w:eastAsia="Book Antiqua" w:hAnsi="Book Antiqua" w:cs="Book Antiqua"/>
          <w:color w:val="000000"/>
        </w:rPr>
        <w:t>Pediatrics</w:t>
      </w:r>
      <w:r>
        <w:rPr>
          <w:rFonts w:ascii="Book Antiqua" w:eastAsia="Book Antiqua" w:hAnsi="Book Antiqua" w:cs="Book Antiqua"/>
          <w:color w:val="000000"/>
        </w:rPr>
        <w:t xml:space="preserve">; </w:t>
      </w:r>
      <w:r w:rsidR="00BE7376">
        <w:rPr>
          <w:rFonts w:ascii="Book Antiqua" w:eastAsia="Book Antiqua" w:hAnsi="Book Antiqua" w:cs="Book Antiqua"/>
          <w:color w:val="000000"/>
        </w:rPr>
        <w:t>Orthopedics</w:t>
      </w:r>
      <w:r>
        <w:rPr>
          <w:rFonts w:ascii="Book Antiqua" w:eastAsia="Book Antiqua" w:hAnsi="Book Antiqua" w:cs="Book Antiqua"/>
          <w:color w:val="000000"/>
        </w:rPr>
        <w:t xml:space="preserve">; </w:t>
      </w:r>
      <w:proofErr w:type="spellStart"/>
      <w:r w:rsidR="00BE7376">
        <w:rPr>
          <w:rFonts w:ascii="Book Antiqua" w:eastAsia="Book Antiqua" w:hAnsi="Book Antiqua" w:cs="Book Antiqua"/>
          <w:color w:val="000000"/>
        </w:rPr>
        <w:t>Ressection</w:t>
      </w:r>
      <w:proofErr w:type="spellEnd"/>
      <w:r w:rsidR="00BE7376">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545D88">
        <w:rPr>
          <w:rFonts w:ascii="Book Antiqua" w:eastAsia="Book Antiqua" w:hAnsi="Book Antiqua" w:cs="Book Antiqua"/>
          <w:color w:val="000000"/>
        </w:rPr>
        <w:t>; Case report</w:t>
      </w:r>
    </w:p>
    <w:p w14:paraId="4919CCA9" w14:textId="77777777" w:rsidR="00A77B3E" w:rsidRDefault="00A77B3E">
      <w:pPr>
        <w:spacing w:line="360" w:lineRule="auto"/>
        <w:jc w:val="both"/>
      </w:pPr>
    </w:p>
    <w:p w14:paraId="7DCD3CDE" w14:textId="7EAAA5CA" w:rsidR="00A77B3E" w:rsidRDefault="00FD2193">
      <w:pPr>
        <w:spacing w:line="360" w:lineRule="auto"/>
        <w:jc w:val="both"/>
      </w:pPr>
      <w:proofErr w:type="spellStart"/>
      <w:r>
        <w:rPr>
          <w:rFonts w:ascii="Book Antiqua" w:eastAsia="Book Antiqua" w:hAnsi="Book Antiqua" w:cs="Book Antiqua"/>
          <w:color w:val="000000"/>
        </w:rPr>
        <w:t>Nóbrega</w:t>
      </w:r>
      <w:proofErr w:type="spellEnd"/>
      <w:r>
        <w:rPr>
          <w:rFonts w:ascii="Book Antiqua" w:eastAsia="Book Antiqua" w:hAnsi="Book Antiqua" w:cs="Book Antiqua"/>
          <w:color w:val="000000"/>
        </w:rPr>
        <w:t xml:space="preserve"> JPG, </w:t>
      </w:r>
      <w:proofErr w:type="spellStart"/>
      <w:r>
        <w:rPr>
          <w:rFonts w:ascii="Book Antiqua" w:eastAsia="Book Antiqua" w:hAnsi="Book Antiqua" w:cs="Book Antiqua"/>
          <w:color w:val="000000"/>
        </w:rPr>
        <w:t>Jordão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Arcângelo</w:t>
      </w:r>
      <w:proofErr w:type="spellEnd"/>
      <w:r>
        <w:rPr>
          <w:rFonts w:ascii="Book Antiqua" w:eastAsia="Book Antiqua" w:hAnsi="Book Antiqua" w:cs="Book Antiqua"/>
          <w:color w:val="000000"/>
        </w:rPr>
        <w:t xml:space="preserve"> J. Bilateral Hip </w:t>
      </w:r>
      <w:r w:rsidR="00226E41" w:rsidRPr="00226E41">
        <w:rPr>
          <w:rFonts w:ascii="Book Antiqua" w:eastAsia="Book Antiqua" w:hAnsi="Book Antiqua" w:cs="Book Antiqua"/>
          <w:color w:val="000000"/>
        </w:rPr>
        <w:t xml:space="preserve">Bilateral hip heterotopic ossification with sciatic nerve compression on a </w:t>
      </w:r>
      <w:proofErr w:type="spellStart"/>
      <w:r w:rsidR="00226E41" w:rsidRPr="00226E41">
        <w:rPr>
          <w:rFonts w:ascii="Book Antiqua" w:eastAsia="Book Antiqua" w:hAnsi="Book Antiqua" w:cs="Book Antiqua"/>
          <w:color w:val="000000"/>
        </w:rPr>
        <w:t>paediatric</w:t>
      </w:r>
      <w:proofErr w:type="spellEnd"/>
      <w:r w:rsidR="00226E41" w:rsidRPr="00226E41">
        <w:rPr>
          <w:rFonts w:ascii="Book Antiqua" w:eastAsia="Book Antiqua" w:hAnsi="Book Antiqua" w:cs="Book Antiqua"/>
          <w:color w:val="000000"/>
        </w:rPr>
        <w:t xml:space="preserve"> patient–An individualized surgical approach: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202</w:t>
      </w:r>
      <w:r w:rsidR="00052F6B">
        <w:rPr>
          <w:rFonts w:ascii="Book Antiqua" w:eastAsia="Book Antiqua" w:hAnsi="Book Antiqua" w:cs="Book Antiqua"/>
          <w:color w:val="000000"/>
        </w:rPr>
        <w:t>2</w:t>
      </w:r>
      <w:r>
        <w:rPr>
          <w:rFonts w:ascii="Book Antiqua" w:eastAsia="Book Antiqua" w:hAnsi="Book Antiqua" w:cs="Book Antiqua"/>
          <w:color w:val="000000"/>
        </w:rPr>
        <w:t>; In press</w:t>
      </w:r>
    </w:p>
    <w:p w14:paraId="45A509CF" w14:textId="77777777" w:rsidR="00A77B3E" w:rsidRDefault="00A77B3E">
      <w:pPr>
        <w:spacing w:line="360" w:lineRule="auto"/>
        <w:jc w:val="both"/>
      </w:pPr>
    </w:p>
    <w:p w14:paraId="67761919" w14:textId="7D0D1F22" w:rsidR="00A77B3E" w:rsidRDefault="00FD2193">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Rare case of a post-stroke bilateral neurogenic heterotopic ossification of the hip with sciatic nerve entrapment in a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 with an </w:t>
      </w:r>
      <w:proofErr w:type="spellStart"/>
      <w:r>
        <w:rPr>
          <w:rFonts w:ascii="Book Antiqua" w:eastAsia="Book Antiqua" w:hAnsi="Book Antiqua" w:cs="Book Antiqua"/>
          <w:color w:val="000000"/>
        </w:rPr>
        <w:t>individualised</w:t>
      </w:r>
      <w:proofErr w:type="spellEnd"/>
      <w:r>
        <w:rPr>
          <w:rFonts w:ascii="Book Antiqua" w:eastAsia="Book Antiqua" w:hAnsi="Book Antiqua" w:cs="Book Antiqua"/>
          <w:color w:val="000000"/>
        </w:rPr>
        <w:t xml:space="preserve"> surgical </w:t>
      </w:r>
      <w:r w:rsidR="006E7560">
        <w:rPr>
          <w:rFonts w:ascii="Book Antiqua" w:eastAsia="Book Antiqua" w:hAnsi="Book Antiqua" w:cs="Book Antiqua"/>
          <w:color w:val="000000"/>
        </w:rPr>
        <w:t>approach</w:t>
      </w:r>
      <w:r>
        <w:rPr>
          <w:rFonts w:ascii="Book Antiqua" w:eastAsia="Book Antiqua" w:hAnsi="Book Antiqua" w:cs="Book Antiqua"/>
          <w:color w:val="000000"/>
        </w:rPr>
        <w:t xml:space="preserve"> for </w:t>
      </w:r>
      <w:r w:rsidR="00924C4D">
        <w:rPr>
          <w:rFonts w:ascii="Book Antiqua" w:eastAsia="Book Antiqua" w:hAnsi="Book Antiqua" w:cs="Book Antiqua"/>
          <w:color w:val="000000"/>
        </w:rPr>
        <w:t>resection</w:t>
      </w:r>
      <w:r>
        <w:rPr>
          <w:rFonts w:ascii="Book Antiqua" w:eastAsia="Book Antiqua" w:hAnsi="Book Antiqua" w:cs="Book Antiqua"/>
          <w:color w:val="000000"/>
        </w:rPr>
        <w:t xml:space="preserve"> and release of the sciatic nerve</w:t>
      </w:r>
      <w:r w:rsidR="00B24A15">
        <w:rPr>
          <w:rFonts w:ascii="Book Antiqua" w:eastAsia="Book Antiqua" w:hAnsi="Book Antiqua" w:cs="Book Antiqua"/>
          <w:color w:val="000000"/>
        </w:rPr>
        <w:t>.</w:t>
      </w:r>
    </w:p>
    <w:p w14:paraId="38ADB830" w14:textId="77777777" w:rsidR="00A77B3E" w:rsidRDefault="00A77B3E">
      <w:pPr>
        <w:spacing w:line="360" w:lineRule="auto"/>
        <w:jc w:val="both"/>
      </w:pPr>
    </w:p>
    <w:p w14:paraId="7B7FD6AF" w14:textId="77777777" w:rsidR="00A77B3E" w:rsidRDefault="00FD2193">
      <w:pPr>
        <w:spacing w:line="360" w:lineRule="auto"/>
        <w:jc w:val="both"/>
      </w:pPr>
      <w:r>
        <w:rPr>
          <w:rFonts w:ascii="Book Antiqua" w:eastAsia="Book Antiqua" w:hAnsi="Book Antiqua" w:cs="Book Antiqua"/>
          <w:b/>
          <w:caps/>
          <w:color w:val="000000"/>
          <w:u w:val="single"/>
        </w:rPr>
        <w:t>INTRODUCTION</w:t>
      </w:r>
    </w:p>
    <w:p w14:paraId="725C0230" w14:textId="77777777" w:rsidR="00A77B3E" w:rsidRDefault="00FD2193">
      <w:pPr>
        <w:spacing w:line="360" w:lineRule="auto"/>
        <w:jc w:val="both"/>
      </w:pPr>
      <w:r>
        <w:rPr>
          <w:rFonts w:ascii="Book Antiqua" w:eastAsia="Book Antiqua" w:hAnsi="Book Antiqua" w:cs="Book Antiqua"/>
          <w:color w:val="000000"/>
        </w:rPr>
        <w:t xml:space="preserve">Neurogenic heterotopic ossification (NHO) is a process of ectopic bone deposition in non-skeletal tissue in the setting of an event involving the central nervous system, such as a stroke, cerebral anoxia, or cranial or medullary injury. Its severity and clinical presentation vary depending on the extension of the ossified lesion and the compromise of adjacent neurovascular structures. The etiopathogenesis of NHO is unclear, but existing evidence supports the involvement of neuronal control </w:t>
      </w:r>
      <w:proofErr w:type="gramStart"/>
      <w:r>
        <w:rPr>
          <w:rFonts w:ascii="Book Antiqua" w:eastAsia="Book Antiqua" w:hAnsi="Book Antiqua" w:cs="Book Antiqua"/>
          <w:color w:val="000000"/>
        </w:rPr>
        <w:t>mechanisms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and conversion of mesenchymal progenitor cells to osteoblast lineages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with the participation of prostaglandin E2 and osteoblast stimulating factors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In this report, we introduce a case of a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 who, following a </w:t>
      </w:r>
      <w:proofErr w:type="spellStart"/>
      <w:r>
        <w:rPr>
          <w:rFonts w:ascii="Book Antiqua" w:eastAsia="Book Antiqua" w:hAnsi="Book Antiqua" w:cs="Book Antiqua"/>
          <w:color w:val="000000"/>
        </w:rPr>
        <w:t>haemorrhagic</w:t>
      </w:r>
      <w:proofErr w:type="spellEnd"/>
      <w:r>
        <w:rPr>
          <w:rFonts w:ascii="Book Antiqua" w:eastAsia="Book Antiqua" w:hAnsi="Book Antiqua" w:cs="Book Antiqua"/>
          <w:color w:val="000000"/>
        </w:rPr>
        <w:t xml:space="preserve"> stroke, developed bilateral hip NHO with entrapment of the sciatic nerve and with the unusual involvement of both the paretic and nonparetic limbs. We describe our surgical approach and resection strategy.</w:t>
      </w:r>
    </w:p>
    <w:p w14:paraId="4ECCED23" w14:textId="77777777" w:rsidR="00A77B3E" w:rsidRDefault="00A77B3E">
      <w:pPr>
        <w:spacing w:line="360" w:lineRule="auto"/>
        <w:jc w:val="both"/>
      </w:pPr>
    </w:p>
    <w:p w14:paraId="26B241BE" w14:textId="77777777" w:rsidR="00A77B3E" w:rsidRDefault="00FD2193">
      <w:pPr>
        <w:spacing w:line="360" w:lineRule="auto"/>
        <w:jc w:val="both"/>
      </w:pPr>
      <w:r>
        <w:rPr>
          <w:rFonts w:ascii="Book Antiqua" w:eastAsia="Book Antiqua" w:hAnsi="Book Antiqua" w:cs="Book Antiqua"/>
          <w:b/>
          <w:caps/>
          <w:color w:val="000000"/>
          <w:u w:val="single"/>
        </w:rPr>
        <w:t>CASE PRESENTATION</w:t>
      </w:r>
    </w:p>
    <w:p w14:paraId="1F90CA53" w14:textId="77777777" w:rsidR="00A77B3E" w:rsidRDefault="00FD2193">
      <w:pPr>
        <w:spacing w:line="360" w:lineRule="auto"/>
        <w:jc w:val="both"/>
      </w:pPr>
      <w:r>
        <w:rPr>
          <w:rFonts w:ascii="Book Antiqua" w:eastAsia="Book Antiqua" w:hAnsi="Book Antiqua" w:cs="Book Antiqua"/>
          <w:b/>
          <w:i/>
          <w:color w:val="000000"/>
        </w:rPr>
        <w:t>Chief complaints</w:t>
      </w:r>
    </w:p>
    <w:p w14:paraId="10AEA3C1" w14:textId="223B584A" w:rsidR="00A77B3E" w:rsidRDefault="00FD2193">
      <w:pPr>
        <w:spacing w:line="360" w:lineRule="auto"/>
        <w:jc w:val="both"/>
      </w:pPr>
      <w:r>
        <w:rPr>
          <w:rFonts w:ascii="Book Antiqua" w:eastAsia="Book Antiqua" w:hAnsi="Book Antiqua" w:cs="Book Antiqua"/>
          <w:color w:val="000000"/>
        </w:rPr>
        <w:t>A 13-yr-old boy with sickle cell trait presented with hip pain and limited range of motion.</w:t>
      </w:r>
    </w:p>
    <w:p w14:paraId="16CCCF2D" w14:textId="77777777" w:rsidR="00A77B3E" w:rsidRDefault="00A77B3E">
      <w:pPr>
        <w:spacing w:line="360" w:lineRule="auto"/>
        <w:jc w:val="both"/>
      </w:pPr>
    </w:p>
    <w:p w14:paraId="4A349D55" w14:textId="77777777" w:rsidR="00A77B3E" w:rsidRDefault="00FD2193">
      <w:pPr>
        <w:spacing w:line="360" w:lineRule="auto"/>
        <w:jc w:val="both"/>
      </w:pPr>
      <w:r>
        <w:rPr>
          <w:rFonts w:ascii="Book Antiqua" w:eastAsia="Book Antiqua" w:hAnsi="Book Antiqua" w:cs="Book Antiqua"/>
          <w:b/>
          <w:i/>
          <w:color w:val="000000"/>
        </w:rPr>
        <w:t>History of present illness</w:t>
      </w:r>
    </w:p>
    <w:p w14:paraId="5F849141" w14:textId="77777777" w:rsidR="00A77B3E" w:rsidRDefault="00FD2193">
      <w:pPr>
        <w:spacing w:line="360" w:lineRule="auto"/>
        <w:jc w:val="both"/>
      </w:pPr>
      <w:r>
        <w:rPr>
          <w:rFonts w:ascii="Book Antiqua" w:eastAsia="Book Antiqua" w:hAnsi="Book Antiqua" w:cs="Book Antiqua"/>
          <w:color w:val="000000"/>
        </w:rPr>
        <w:t>The patient had a 5-mo history of painful bilateral hip stiffness that progressively impaired his gait. Extensive bilateral heterotopic ossification was seen on pelvic radiographs (Figure 1).</w:t>
      </w:r>
    </w:p>
    <w:p w14:paraId="7BC56079" w14:textId="77777777" w:rsidR="00A77B3E" w:rsidRDefault="00A77B3E">
      <w:pPr>
        <w:spacing w:line="360" w:lineRule="auto"/>
        <w:jc w:val="both"/>
      </w:pPr>
    </w:p>
    <w:p w14:paraId="5E12F771" w14:textId="77777777" w:rsidR="00A77B3E" w:rsidRDefault="00FD2193">
      <w:pPr>
        <w:spacing w:line="360" w:lineRule="auto"/>
        <w:jc w:val="both"/>
      </w:pPr>
      <w:r>
        <w:rPr>
          <w:rFonts w:ascii="Book Antiqua" w:eastAsia="Book Antiqua" w:hAnsi="Book Antiqua" w:cs="Book Antiqua"/>
          <w:b/>
          <w:i/>
          <w:color w:val="000000"/>
        </w:rPr>
        <w:t>History of past illness</w:t>
      </w:r>
    </w:p>
    <w:p w14:paraId="18ABA310" w14:textId="77777777" w:rsidR="00A77B3E" w:rsidRDefault="00FD2193">
      <w:pPr>
        <w:spacing w:line="360" w:lineRule="auto"/>
        <w:jc w:val="both"/>
      </w:pPr>
      <w:r>
        <w:rPr>
          <w:rFonts w:ascii="Book Antiqua" w:eastAsia="Book Antiqua" w:hAnsi="Book Antiqua" w:cs="Book Antiqua"/>
          <w:color w:val="000000"/>
        </w:rPr>
        <w:lastRenderedPageBreak/>
        <w:t xml:space="preserve">The patient had an history of right </w:t>
      </w:r>
      <w:proofErr w:type="spellStart"/>
      <w:r>
        <w:rPr>
          <w:rFonts w:ascii="Book Antiqua" w:eastAsia="Book Antiqua" w:hAnsi="Book Antiqua" w:cs="Book Antiqua"/>
          <w:color w:val="000000"/>
        </w:rPr>
        <w:t>fronto</w:t>
      </w:r>
      <w:proofErr w:type="spellEnd"/>
      <w:r>
        <w:rPr>
          <w:rFonts w:ascii="Book Antiqua" w:eastAsia="Book Antiqua" w:hAnsi="Book Antiqua" w:cs="Book Antiqua"/>
          <w:color w:val="000000"/>
        </w:rPr>
        <w:t xml:space="preserve">-temporal </w:t>
      </w:r>
      <w:proofErr w:type="spellStart"/>
      <w:r>
        <w:rPr>
          <w:rFonts w:ascii="Book Antiqua" w:eastAsia="Book Antiqua" w:hAnsi="Book Antiqua" w:cs="Book Antiqua"/>
          <w:color w:val="000000"/>
        </w:rPr>
        <w:t>haemorrhagic</w:t>
      </w:r>
      <w:proofErr w:type="spellEnd"/>
      <w:r>
        <w:rPr>
          <w:rFonts w:ascii="Book Antiqua" w:eastAsia="Book Antiqua" w:hAnsi="Book Antiqua" w:cs="Book Antiqua"/>
          <w:color w:val="000000"/>
        </w:rPr>
        <w:t xml:space="preserve"> stroke because of an arteriovenous malformation, complicated with a right chronic subdural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resulting in right facial nerve palsy with dyspraxia and left hemiplegia that has persisted since then.</w:t>
      </w:r>
    </w:p>
    <w:p w14:paraId="0B9B5DB4" w14:textId="77777777" w:rsidR="00A77B3E" w:rsidRDefault="00A77B3E">
      <w:pPr>
        <w:spacing w:line="360" w:lineRule="auto"/>
        <w:jc w:val="both"/>
      </w:pPr>
    </w:p>
    <w:p w14:paraId="62668167" w14:textId="77777777" w:rsidR="00A77B3E" w:rsidRDefault="00FD2193">
      <w:pPr>
        <w:spacing w:line="360" w:lineRule="auto"/>
        <w:jc w:val="both"/>
      </w:pPr>
      <w:r>
        <w:rPr>
          <w:rFonts w:ascii="Book Antiqua" w:eastAsia="Book Antiqua" w:hAnsi="Book Antiqua" w:cs="Book Antiqua"/>
          <w:b/>
          <w:i/>
          <w:color w:val="000000"/>
        </w:rPr>
        <w:t>Personal and family history</w:t>
      </w:r>
    </w:p>
    <w:p w14:paraId="117F4368" w14:textId="1BA8EB65" w:rsidR="00A77B3E" w:rsidRDefault="00356A45">
      <w:pPr>
        <w:spacing w:line="360" w:lineRule="auto"/>
        <w:jc w:val="both"/>
      </w:pPr>
      <w:r>
        <w:rPr>
          <w:rFonts w:ascii="Book Antiqua" w:eastAsia="Book Antiqua" w:hAnsi="Book Antiqua" w:cs="Book Antiqua"/>
          <w:color w:val="000000"/>
        </w:rPr>
        <w:t>There is no p</w:t>
      </w:r>
      <w:r w:rsidRPr="00356A45">
        <w:rPr>
          <w:rFonts w:ascii="Book Antiqua" w:eastAsia="Book Antiqua" w:hAnsi="Book Antiqua" w:cs="Book Antiqua"/>
          <w:color w:val="000000"/>
        </w:rPr>
        <w:t>ersonal and family history</w:t>
      </w:r>
      <w:r>
        <w:rPr>
          <w:rFonts w:ascii="Book Antiqua" w:eastAsia="Book Antiqua" w:hAnsi="Book Antiqua" w:cs="Book Antiqua"/>
          <w:color w:val="000000"/>
        </w:rPr>
        <w:t>.</w:t>
      </w:r>
    </w:p>
    <w:p w14:paraId="5A49B157" w14:textId="77777777" w:rsidR="00A77B3E" w:rsidRDefault="00A77B3E">
      <w:pPr>
        <w:spacing w:line="360" w:lineRule="auto"/>
        <w:jc w:val="both"/>
      </w:pPr>
    </w:p>
    <w:p w14:paraId="58253829" w14:textId="77777777" w:rsidR="00A77B3E" w:rsidRDefault="00FD2193">
      <w:pPr>
        <w:spacing w:line="360" w:lineRule="auto"/>
        <w:jc w:val="both"/>
      </w:pPr>
      <w:r>
        <w:rPr>
          <w:rFonts w:ascii="Book Antiqua" w:eastAsia="Book Antiqua" w:hAnsi="Book Antiqua" w:cs="Book Antiqua"/>
          <w:b/>
          <w:i/>
          <w:color w:val="000000"/>
        </w:rPr>
        <w:t>Physical examination</w:t>
      </w:r>
    </w:p>
    <w:p w14:paraId="26E869C4" w14:textId="77777777" w:rsidR="00A77B3E" w:rsidRDefault="00FD2193">
      <w:pPr>
        <w:spacing w:line="360" w:lineRule="auto"/>
        <w:jc w:val="both"/>
      </w:pPr>
      <w:r>
        <w:rPr>
          <w:rFonts w:ascii="Book Antiqua" w:eastAsia="Book Antiqua" w:hAnsi="Book Antiqua" w:cs="Book Antiqua"/>
          <w:color w:val="000000"/>
        </w:rPr>
        <w:t xml:space="preserve">Motor examination revealed left spastic hemiparesis (0/5) with hyperreflexia and </w:t>
      </w:r>
      <w:proofErr w:type="gramStart"/>
      <w:r>
        <w:rPr>
          <w:rFonts w:ascii="Book Antiqua" w:eastAsia="Book Antiqua" w:hAnsi="Book Antiqua" w:cs="Book Antiqua"/>
          <w:color w:val="000000"/>
        </w:rPr>
        <w:t>right side</w:t>
      </w:r>
      <w:proofErr w:type="gramEnd"/>
      <w:r>
        <w:rPr>
          <w:rFonts w:ascii="Book Antiqua" w:eastAsia="Book Antiqua" w:hAnsi="Book Antiqua" w:cs="Book Antiqua"/>
          <w:color w:val="000000"/>
        </w:rPr>
        <w:t xml:space="preserve"> upper limb motor function of 4+/5 and 3/5 on the ipsilateral lower limb. The patient presented with painful, generalized and progressive limited passive range of motion of both hips, and soon was completely bedridden.</w:t>
      </w:r>
    </w:p>
    <w:p w14:paraId="3D2E5B1F" w14:textId="77777777" w:rsidR="00A77B3E" w:rsidRDefault="00A77B3E">
      <w:pPr>
        <w:spacing w:line="360" w:lineRule="auto"/>
        <w:jc w:val="both"/>
      </w:pPr>
    </w:p>
    <w:p w14:paraId="366A82B6" w14:textId="77777777" w:rsidR="00A77B3E" w:rsidRDefault="00FD2193">
      <w:pPr>
        <w:spacing w:line="360" w:lineRule="auto"/>
        <w:jc w:val="both"/>
      </w:pPr>
      <w:r>
        <w:rPr>
          <w:rFonts w:ascii="Book Antiqua" w:eastAsia="Book Antiqua" w:hAnsi="Book Antiqua" w:cs="Book Antiqua"/>
          <w:b/>
          <w:i/>
          <w:color w:val="000000"/>
        </w:rPr>
        <w:t>Laboratory examinations</w:t>
      </w:r>
    </w:p>
    <w:p w14:paraId="137D01F6" w14:textId="0A612904" w:rsidR="00F01465" w:rsidRDefault="00F01465" w:rsidP="00F01465">
      <w:pPr>
        <w:spacing w:line="360" w:lineRule="auto"/>
        <w:jc w:val="both"/>
      </w:pPr>
      <w:r>
        <w:rPr>
          <w:rFonts w:ascii="Book Antiqua" w:eastAsia="Book Antiqua" w:hAnsi="Book Antiqua" w:cs="Book Antiqua"/>
          <w:color w:val="000000"/>
        </w:rPr>
        <w:t xml:space="preserve">There </w:t>
      </w:r>
      <w:proofErr w:type="gramStart"/>
      <w:r>
        <w:rPr>
          <w:rFonts w:ascii="Book Antiqua" w:eastAsia="Book Antiqua" w:hAnsi="Book Antiqua" w:cs="Book Antiqua"/>
          <w:color w:val="000000"/>
        </w:rPr>
        <w:t>is</w:t>
      </w:r>
      <w:proofErr w:type="gramEnd"/>
      <w:r>
        <w:rPr>
          <w:rFonts w:ascii="Book Antiqua" w:eastAsia="Book Antiqua" w:hAnsi="Book Antiqua" w:cs="Book Antiqua"/>
          <w:color w:val="000000"/>
        </w:rPr>
        <w:t xml:space="preserve"> no l</w:t>
      </w:r>
      <w:r w:rsidRPr="00F01465">
        <w:rPr>
          <w:rFonts w:ascii="Book Antiqua" w:eastAsia="Book Antiqua" w:hAnsi="Book Antiqua" w:cs="Book Antiqua"/>
          <w:color w:val="000000"/>
        </w:rPr>
        <w:t>aboratory examinations</w:t>
      </w:r>
      <w:r>
        <w:rPr>
          <w:rFonts w:ascii="Book Antiqua" w:eastAsia="Book Antiqua" w:hAnsi="Book Antiqua" w:cs="Book Antiqua"/>
          <w:color w:val="000000"/>
        </w:rPr>
        <w:t>.</w:t>
      </w:r>
    </w:p>
    <w:p w14:paraId="47FE71E8" w14:textId="77777777" w:rsidR="00A77B3E" w:rsidRDefault="00A77B3E">
      <w:pPr>
        <w:spacing w:line="360" w:lineRule="auto"/>
        <w:jc w:val="both"/>
      </w:pPr>
    </w:p>
    <w:p w14:paraId="0764B34B" w14:textId="77777777" w:rsidR="00A77B3E" w:rsidRDefault="00FD2193">
      <w:pPr>
        <w:spacing w:line="360" w:lineRule="auto"/>
        <w:jc w:val="both"/>
      </w:pPr>
      <w:r>
        <w:rPr>
          <w:rFonts w:ascii="Book Antiqua" w:eastAsia="Book Antiqua" w:hAnsi="Book Antiqua" w:cs="Book Antiqua"/>
          <w:b/>
          <w:i/>
          <w:color w:val="000000"/>
        </w:rPr>
        <w:t>Imaging examinations</w:t>
      </w:r>
    </w:p>
    <w:p w14:paraId="3D3EE7D6" w14:textId="52C0B3EB" w:rsidR="00A77B3E" w:rsidRDefault="00FD2193">
      <w:pPr>
        <w:spacing w:line="360" w:lineRule="auto"/>
        <w:jc w:val="both"/>
      </w:pPr>
      <w:r>
        <w:rPr>
          <w:rFonts w:ascii="Book Antiqua" w:eastAsia="Book Antiqua" w:hAnsi="Book Antiqua" w:cs="Book Antiqua"/>
          <w:color w:val="000000"/>
        </w:rPr>
        <w:t xml:space="preserve">A </w:t>
      </w:r>
      <w:r w:rsidR="00383937" w:rsidRPr="00383937">
        <w:rPr>
          <w:rFonts w:ascii="Book Antiqua" w:eastAsia="Book Antiqua" w:hAnsi="Book Antiqua" w:cs="Book Antiqua"/>
          <w:color w:val="000000"/>
        </w:rPr>
        <w:t>computed tomography (CT)</w:t>
      </w:r>
      <w:r>
        <w:rPr>
          <w:rFonts w:ascii="Book Antiqua" w:eastAsia="Book Antiqua" w:hAnsi="Book Antiqua" w:cs="Book Antiqua"/>
          <w:color w:val="000000"/>
        </w:rPr>
        <w:t xml:space="preserve"> scan documented extensive calcification occupying the ischial-femoral space, with bilateral involvement of the posterior muscles of the thigh, mainly the external obturator, gemellus inferior and the proximal aspect of the biceps femoris. A 2.5 cm extension and oedema resulted in osseous incarceration of the proximal aspect of the sciatic nerve that was more evident on the right side (Figures 2 and 3).</w:t>
      </w:r>
    </w:p>
    <w:p w14:paraId="3150E14C" w14:textId="77777777" w:rsidR="00A77B3E" w:rsidRDefault="00A77B3E">
      <w:pPr>
        <w:spacing w:line="360" w:lineRule="auto"/>
        <w:jc w:val="both"/>
      </w:pPr>
    </w:p>
    <w:p w14:paraId="06DFF150" w14:textId="77777777" w:rsidR="00A77B3E" w:rsidRDefault="00FD2193">
      <w:pPr>
        <w:spacing w:line="360" w:lineRule="auto"/>
        <w:jc w:val="both"/>
      </w:pPr>
      <w:r>
        <w:rPr>
          <w:rFonts w:ascii="Book Antiqua" w:eastAsia="Book Antiqua" w:hAnsi="Book Antiqua" w:cs="Book Antiqua"/>
          <w:b/>
          <w:caps/>
          <w:color w:val="000000"/>
          <w:u w:val="single"/>
        </w:rPr>
        <w:t>FINAL DIAGNOSIS</w:t>
      </w:r>
    </w:p>
    <w:p w14:paraId="58392F3A" w14:textId="77777777" w:rsidR="00A77B3E" w:rsidRDefault="00FD2193">
      <w:pPr>
        <w:spacing w:line="360" w:lineRule="auto"/>
        <w:jc w:val="both"/>
      </w:pPr>
      <w:r>
        <w:rPr>
          <w:rFonts w:ascii="Book Antiqua" w:eastAsia="Book Antiqua" w:hAnsi="Book Antiqua" w:cs="Book Antiqua"/>
          <w:color w:val="000000"/>
        </w:rPr>
        <w:t>The patient was diagnosed with posteromedial bilateral heterotopic ossification with entrapment of both proximal aspects of the sciatic nerve.</w:t>
      </w:r>
    </w:p>
    <w:p w14:paraId="24D5A182" w14:textId="77777777" w:rsidR="00A77B3E" w:rsidRDefault="00A77B3E">
      <w:pPr>
        <w:spacing w:line="360" w:lineRule="auto"/>
        <w:jc w:val="both"/>
      </w:pPr>
    </w:p>
    <w:p w14:paraId="32A1BF1C" w14:textId="77777777" w:rsidR="00A77B3E" w:rsidRDefault="00FD2193">
      <w:pPr>
        <w:spacing w:line="360" w:lineRule="auto"/>
        <w:jc w:val="both"/>
      </w:pPr>
      <w:r>
        <w:rPr>
          <w:rFonts w:ascii="Book Antiqua" w:eastAsia="Book Antiqua" w:hAnsi="Book Antiqua" w:cs="Book Antiqua"/>
          <w:b/>
          <w:caps/>
          <w:color w:val="000000"/>
          <w:u w:val="single"/>
        </w:rPr>
        <w:t>TREATMENT</w:t>
      </w:r>
    </w:p>
    <w:p w14:paraId="022D6892" w14:textId="074C6865" w:rsidR="00A77B3E" w:rsidRDefault="00FD2193">
      <w:pPr>
        <w:spacing w:line="360" w:lineRule="auto"/>
        <w:jc w:val="both"/>
      </w:pPr>
      <w:r>
        <w:rPr>
          <w:rFonts w:ascii="Book Antiqua" w:eastAsia="Book Antiqua" w:hAnsi="Book Antiqua" w:cs="Book Antiqua"/>
          <w:color w:val="000000"/>
        </w:rPr>
        <w:lastRenderedPageBreak/>
        <w:t>Surgical resection of the ossified lesion and release of the sciatic nerve were performed, starting with the right hip. A modified posterior thigh approach that was developed by the senior author was used for both hips. The procedure was performed with the patient in a ventral position and began with a “lazy S” incision made in the centre of the gluteal region (Figure 4</w:t>
      </w:r>
      <w:r w:rsidR="00AA3265">
        <w:rPr>
          <w:rFonts w:ascii="Book Antiqua" w:eastAsia="Book Antiqua" w:hAnsi="Book Antiqua" w:cs="Book Antiqua"/>
          <w:color w:val="000000"/>
        </w:rPr>
        <w:t>A</w:t>
      </w:r>
      <w:r>
        <w:rPr>
          <w:rFonts w:ascii="Book Antiqua" w:eastAsia="Book Antiqua" w:hAnsi="Book Antiqua" w:cs="Book Antiqua"/>
          <w:color w:val="000000"/>
        </w:rPr>
        <w:t xml:space="preserve">). The gluteus maximus was detached from its distal insertion point on the proximal femur and retracted proximally, a </w:t>
      </w:r>
      <w:proofErr w:type="spellStart"/>
      <w:r>
        <w:rPr>
          <w:rFonts w:ascii="Book Antiqua" w:eastAsia="Book Antiqua" w:hAnsi="Book Antiqua" w:cs="Book Antiqua"/>
          <w:color w:val="000000"/>
        </w:rPr>
        <w:t>manoeuvre</w:t>
      </w:r>
      <w:proofErr w:type="spellEnd"/>
      <w:r>
        <w:rPr>
          <w:rFonts w:ascii="Book Antiqua" w:eastAsia="Book Antiqua" w:hAnsi="Book Antiqua" w:cs="Book Antiqua"/>
          <w:color w:val="000000"/>
        </w:rPr>
        <w:t xml:space="preserve"> intended to preserve gluteus vascularization from the superior gluteal artery. The sciatic nerve was then identified at both extremities of the ossification and subsequently released (Figure </w:t>
      </w:r>
      <w:r w:rsidR="00AA3265">
        <w:rPr>
          <w:rFonts w:ascii="Book Antiqua" w:eastAsia="Book Antiqua" w:hAnsi="Book Antiqua" w:cs="Book Antiqua"/>
          <w:color w:val="000000"/>
        </w:rPr>
        <w:t>4B and C</w:t>
      </w:r>
      <w:r>
        <w:rPr>
          <w:rFonts w:ascii="Book Antiqua" w:eastAsia="Book Antiqua" w:hAnsi="Book Antiqua" w:cs="Book Antiqua"/>
          <w:color w:val="000000"/>
        </w:rPr>
        <w:t xml:space="preserve">). Note that a fibrous capsule that had formed between the nerve and the bone facilitated the dissection, which was performed with Kerrison forceps and meticulous </w:t>
      </w:r>
      <w:proofErr w:type="spellStart"/>
      <w:r>
        <w:rPr>
          <w:rFonts w:ascii="Book Antiqua" w:eastAsia="Book Antiqua" w:hAnsi="Book Antiqua" w:cs="Book Antiqua"/>
          <w:color w:val="000000"/>
        </w:rPr>
        <w:t>haemostasis</w:t>
      </w:r>
      <w:proofErr w:type="spellEnd"/>
      <w:r>
        <w:rPr>
          <w:rFonts w:ascii="Book Antiqua" w:eastAsia="Book Antiqua" w:hAnsi="Book Antiqua" w:cs="Book Antiqua"/>
          <w:color w:val="000000"/>
        </w:rPr>
        <w:t>.</w:t>
      </w:r>
    </w:p>
    <w:p w14:paraId="231162E3" w14:textId="77777777" w:rsidR="00A77B3E" w:rsidRDefault="00A77B3E">
      <w:pPr>
        <w:spacing w:line="360" w:lineRule="auto"/>
        <w:jc w:val="both"/>
      </w:pPr>
    </w:p>
    <w:p w14:paraId="6D0B5AA2" w14:textId="77777777" w:rsidR="00A77B3E" w:rsidRDefault="00FD2193">
      <w:pPr>
        <w:spacing w:line="360" w:lineRule="auto"/>
        <w:jc w:val="both"/>
      </w:pPr>
      <w:r>
        <w:rPr>
          <w:rFonts w:ascii="Book Antiqua" w:eastAsia="Book Antiqua" w:hAnsi="Book Antiqua" w:cs="Book Antiqua"/>
          <w:b/>
          <w:caps/>
          <w:color w:val="000000"/>
          <w:u w:val="single"/>
        </w:rPr>
        <w:t>OUTCOME AND FOLLOW-UP</w:t>
      </w:r>
    </w:p>
    <w:p w14:paraId="226043CA" w14:textId="2D7F498F" w:rsidR="00A77B3E" w:rsidRDefault="00FD2193" w:rsidP="005312FB">
      <w:pPr>
        <w:spacing w:line="360" w:lineRule="auto"/>
        <w:jc w:val="both"/>
      </w:pPr>
      <w:r>
        <w:rPr>
          <w:rFonts w:ascii="Book Antiqua" w:eastAsia="Book Antiqua" w:hAnsi="Book Antiqua" w:cs="Book Antiqua"/>
          <w:color w:val="000000"/>
        </w:rPr>
        <w:t xml:space="preserve">Resection was performed on the left hip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later, and radiographic evaluation revealed a limited NHO relapse on the right hip (Figure </w:t>
      </w:r>
      <w:r w:rsidR="00991527">
        <w:rPr>
          <w:rFonts w:ascii="Book Antiqua" w:eastAsia="Book Antiqua" w:hAnsi="Book Antiqua" w:cs="Book Antiqua"/>
          <w:color w:val="000000"/>
        </w:rPr>
        <w:t>5</w:t>
      </w:r>
      <w:r w:rsidR="008821B2">
        <w:rPr>
          <w:rFonts w:ascii="Book Antiqua" w:eastAsia="Book Antiqua" w:hAnsi="Book Antiqua" w:cs="Book Antiqua"/>
          <w:color w:val="000000"/>
        </w:rPr>
        <w:t>A</w:t>
      </w:r>
      <w:r>
        <w:rPr>
          <w:rFonts w:ascii="Book Antiqua" w:eastAsia="Book Antiqua" w:hAnsi="Book Antiqua" w:cs="Book Antiqua"/>
          <w:color w:val="000000"/>
        </w:rPr>
        <w:t>).</w:t>
      </w:r>
      <w:r w:rsidR="005312FB">
        <w:rPr>
          <w:rFonts w:hint="eastAsia"/>
          <w:lang w:eastAsia="zh-CN"/>
        </w:rPr>
        <w:t xml:space="preserve"> </w:t>
      </w:r>
      <w:r>
        <w:rPr>
          <w:rFonts w:ascii="Book Antiqua" w:eastAsia="Book Antiqua" w:hAnsi="Book Antiqua" w:cs="Book Antiqua"/>
          <w:color w:val="000000"/>
        </w:rPr>
        <w:t xml:space="preserve">Postoperatively, the patient began partial weight-bearing walking and participation in a rehabilitation program. After 1-yr of follow-up, there was no further development of the NHO lesions on radiographic evaluations and the patient had experienced a significant clinical improvement, being able to resume walking (Figure </w:t>
      </w:r>
      <w:r w:rsidR="00991527">
        <w:rPr>
          <w:rFonts w:ascii="Book Antiqua" w:eastAsia="Book Antiqua" w:hAnsi="Book Antiqua" w:cs="Book Antiqua"/>
          <w:color w:val="000000"/>
        </w:rPr>
        <w:t>5</w:t>
      </w:r>
      <w:r w:rsidR="008821B2">
        <w:rPr>
          <w:rFonts w:ascii="Book Antiqua" w:eastAsia="Book Antiqua" w:hAnsi="Book Antiqua" w:cs="Book Antiqua"/>
          <w:color w:val="000000"/>
        </w:rPr>
        <w:t>B</w:t>
      </w:r>
      <w:r>
        <w:rPr>
          <w:rFonts w:ascii="Book Antiqua" w:eastAsia="Book Antiqua" w:hAnsi="Book Antiqua" w:cs="Book Antiqua"/>
          <w:color w:val="000000"/>
        </w:rPr>
        <w:t xml:space="preserve">). </w:t>
      </w:r>
    </w:p>
    <w:p w14:paraId="62155121" w14:textId="77777777" w:rsidR="00A77B3E" w:rsidRDefault="00A77B3E" w:rsidP="005968B2">
      <w:pPr>
        <w:spacing w:line="360" w:lineRule="auto"/>
        <w:jc w:val="both"/>
      </w:pPr>
    </w:p>
    <w:p w14:paraId="66D65A65" w14:textId="77777777" w:rsidR="00A77B3E" w:rsidRDefault="00FD2193">
      <w:pPr>
        <w:spacing w:line="360" w:lineRule="auto"/>
        <w:jc w:val="both"/>
      </w:pPr>
      <w:r>
        <w:rPr>
          <w:rFonts w:ascii="Book Antiqua" w:eastAsia="Book Antiqua" w:hAnsi="Book Antiqua" w:cs="Book Antiqua"/>
          <w:b/>
          <w:caps/>
          <w:color w:val="000000"/>
          <w:u w:val="single"/>
        </w:rPr>
        <w:t>DISCUSSION</w:t>
      </w:r>
    </w:p>
    <w:p w14:paraId="4856B4C0" w14:textId="77777777" w:rsidR="00A77B3E" w:rsidRDefault="00FD2193">
      <w:pPr>
        <w:spacing w:line="360" w:lineRule="auto"/>
        <w:jc w:val="both"/>
      </w:pPr>
      <w:r>
        <w:rPr>
          <w:rFonts w:ascii="Book Antiqua" w:eastAsia="Book Antiqua" w:hAnsi="Book Antiqua" w:cs="Book Antiqua"/>
          <w:color w:val="000000"/>
        </w:rPr>
        <w:t xml:space="preserve">NHO is not often encountered in the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population, and that has resulted in the use of diagnostic and treatment methods based on experience and evidence obtained in adults. To our knowledge, this is the first published case of a post-stroke bilateral NHO of the hip with sciatic nerve entrapment in a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 Management of these patients is complex and requires multidisciplinary intervention. Even though there is a lack of evidence to support their effectiveness, and there are some conflicting viewpoints, conservative measures remain the first approach in the early stages of NHO. Pharmacological therapy with bisphosphonates and indomethacin has demonstrated efficacy in the early inflammatory phase of NHO, reducing disease progression. Non-</w:t>
      </w:r>
      <w:r>
        <w:rPr>
          <w:rFonts w:ascii="Book Antiqua" w:eastAsia="Book Antiqua" w:hAnsi="Book Antiqua" w:cs="Book Antiqua"/>
          <w:color w:val="000000"/>
        </w:rPr>
        <w:lastRenderedPageBreak/>
        <w:t xml:space="preserve">steroidal anti-inflammatory drugs, particularly indomethacin, reduce the incidence of NHO in patients with spinal cord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but increase the risk of </w:t>
      </w:r>
      <w:proofErr w:type="spellStart"/>
      <w:r>
        <w:rPr>
          <w:rFonts w:ascii="Book Antiqua" w:eastAsia="Book Antiqua" w:hAnsi="Book Antiqua" w:cs="Book Antiqua"/>
          <w:color w:val="000000"/>
        </w:rPr>
        <w:t>haemorrhagic</w:t>
      </w:r>
      <w:proofErr w:type="spellEnd"/>
      <w:r>
        <w:rPr>
          <w:rFonts w:ascii="Book Antiqua" w:eastAsia="Book Antiqua" w:hAnsi="Book Antiqua" w:cs="Book Antiqua"/>
          <w:color w:val="000000"/>
        </w:rPr>
        <w:t xml:space="preserve"> complications that could be serious in patients with sickle cell trait, such as ours. </w:t>
      </w:r>
    </w:p>
    <w:p w14:paraId="4160FE58" w14:textId="77777777" w:rsidR="00A77B3E" w:rsidRDefault="00FD2193" w:rsidP="00D709DD">
      <w:pPr>
        <w:spacing w:line="360" w:lineRule="auto"/>
        <w:ind w:firstLineChars="200" w:firstLine="480"/>
        <w:jc w:val="both"/>
      </w:pPr>
      <w:r>
        <w:rPr>
          <w:rFonts w:ascii="Book Antiqua" w:eastAsia="Book Antiqua" w:hAnsi="Book Antiqua" w:cs="Book Antiqua"/>
          <w:color w:val="000000"/>
        </w:rPr>
        <w:t xml:space="preserve">Furthermore, peri-articular radiation is considered another valid early-stage therapeutic modality that has been found to be more effective than non-steroidal anti-inflammatory </w:t>
      </w:r>
      <w:proofErr w:type="gramStart"/>
      <w:r>
        <w:rPr>
          <w:rFonts w:ascii="Book Antiqua" w:eastAsia="Book Antiqua" w:hAnsi="Book Antiqua" w:cs="Book Antiqua"/>
          <w:color w:val="000000"/>
        </w:rPr>
        <w:t>drugs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It is considered useful for inactivating the high mitotic rate of the pluripotent osteoprogenitor cells recruited by the inflammatory cascade and their differentiation into osteoblasts and </w:t>
      </w:r>
      <w:proofErr w:type="gramStart"/>
      <w:r>
        <w:rPr>
          <w:rFonts w:ascii="Book Antiqua" w:eastAsia="Book Antiqua" w:hAnsi="Book Antiqua" w:cs="Book Antiqua"/>
          <w:color w:val="000000"/>
        </w:rPr>
        <w:t>chondrocytes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Low-dose radiation therapy administered preoperatively or less than 72 h postoperatively represents an effective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not only in reducing the size of NHO lesions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but also the risk of recurrence</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with minimal side effects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w:t>
      </w:r>
    </w:p>
    <w:p w14:paraId="410A5295" w14:textId="77777777" w:rsidR="00A77B3E" w:rsidRDefault="00FD2193" w:rsidP="005408BA">
      <w:pPr>
        <w:spacing w:line="360" w:lineRule="auto"/>
        <w:ind w:firstLineChars="200" w:firstLine="480"/>
        <w:jc w:val="both"/>
      </w:pPr>
      <w:r>
        <w:rPr>
          <w:rFonts w:ascii="Book Antiqua" w:eastAsia="Book Antiqua" w:hAnsi="Book Antiqua" w:cs="Book Antiqua"/>
          <w:color w:val="000000"/>
        </w:rPr>
        <w:t xml:space="preserve">Another conservative treatment applied is physical therapy, but whether it plays a significant role in the mitigation of NHO lesions remains unclear. It has been suggested that forced manipulation of the extremity can induce HO formation by increasing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whereas lack of movement can cause HO formation and progression to ankylosis. Cautious use of a gentle range of motion is considered the best approach. In this case, we believe that recurrence of the HO on the right hip was promoted by the immobilization incurred while the patient waited for surgery of his left hip. It was only after both hips were operated and freed of ossification, and mobilization was resumed that the HO on the right side stopped progressing. Besides that, postoperative low-dose radiation therapy could have also contributed to minimization of the high risk for recurrence of HO lesions after resection on the right hip.</w:t>
      </w:r>
    </w:p>
    <w:p w14:paraId="5A5122C2" w14:textId="77777777" w:rsidR="003327F1" w:rsidRDefault="00FD2193" w:rsidP="003327F1">
      <w:pPr>
        <w:spacing w:line="360" w:lineRule="auto"/>
        <w:ind w:firstLineChars="200" w:firstLine="480"/>
        <w:jc w:val="both"/>
        <w:rPr>
          <w:lang w:eastAsia="zh-CN"/>
        </w:rPr>
      </w:pPr>
      <w:r>
        <w:rPr>
          <w:rFonts w:ascii="Book Antiqua" w:eastAsia="Book Antiqua" w:hAnsi="Book Antiqua" w:cs="Book Antiqua"/>
          <w:color w:val="000000"/>
        </w:rPr>
        <w:t xml:space="preserve">For this particular case, the patient presented with severe pain, gait impairment and the presence of signs of neurological compromise. It is generally agreed in the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community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that fully matured hip HO limits the use and efficacy of conservative treatment modalities as curative options. Therefore, surgical intervention remains the mainstay for treatment of mature HO lesions. </w:t>
      </w:r>
    </w:p>
    <w:p w14:paraId="0A77575C" w14:textId="0F9B77D7" w:rsidR="00A77B3E" w:rsidRDefault="00FD2193" w:rsidP="003327F1">
      <w:pPr>
        <w:spacing w:line="360" w:lineRule="auto"/>
        <w:ind w:firstLineChars="200" w:firstLine="480"/>
        <w:jc w:val="both"/>
      </w:pPr>
      <w:r>
        <w:rPr>
          <w:rFonts w:ascii="Book Antiqua" w:eastAsia="Book Antiqua" w:hAnsi="Book Antiqua" w:cs="Book Antiqua"/>
          <w:color w:val="000000"/>
        </w:rPr>
        <w:t xml:space="preserve">First of all, surgical intervention should not aim for a complete resection, as this could incur an increased risk of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and infection. A “functional” resection that </w:t>
      </w:r>
      <w:r>
        <w:rPr>
          <w:rFonts w:ascii="Book Antiqua" w:eastAsia="Book Antiqua" w:hAnsi="Book Antiqua" w:cs="Book Antiqua"/>
          <w:color w:val="000000"/>
        </w:rPr>
        <w:lastRenderedPageBreak/>
        <w:t xml:space="preserve">increases mobility and alleviates pain is preferable. Furthermore, the location of the heterotopic ossification on the hip, which will guide the choice of surgical approach, is largely determined by certain </w:t>
      </w:r>
      <w:proofErr w:type="spellStart"/>
      <w:r>
        <w:rPr>
          <w:rFonts w:ascii="Book Antiqua" w:eastAsia="Book Antiqua" w:hAnsi="Book Antiqua" w:cs="Book Antiqua"/>
          <w:color w:val="000000"/>
        </w:rPr>
        <w:t>aetiologies</w:t>
      </w:r>
      <w:proofErr w:type="spellEnd"/>
      <w:r>
        <w:rPr>
          <w:rFonts w:ascii="Book Antiqua" w:eastAsia="Book Antiqua" w:hAnsi="Book Antiqua" w:cs="Book Antiqua"/>
          <w:color w:val="000000"/>
        </w:rPr>
        <w:t>; for example, posterior lesions, like in our case, are typically associated with cerebral anoxia.</w:t>
      </w:r>
    </w:p>
    <w:p w14:paraId="1F5F1A26" w14:textId="06155E0C" w:rsidR="00A77B3E" w:rsidRDefault="00FD2193" w:rsidP="004F06B4">
      <w:pPr>
        <w:spacing w:line="360" w:lineRule="auto"/>
        <w:ind w:firstLineChars="200" w:firstLine="480"/>
        <w:jc w:val="both"/>
      </w:pPr>
      <w:r>
        <w:rPr>
          <w:rFonts w:ascii="Book Antiqua" w:eastAsia="Book Antiqua" w:hAnsi="Book Antiqua" w:cs="Book Antiqua"/>
          <w:color w:val="000000"/>
        </w:rPr>
        <w:t xml:space="preserve">In our case, the heterotopic calcification had an extension below the plane of the greater gluteus muscle, from the trochanteric region to the ischiatic region. Traditional approaches (such as the posterolateral Gibson approach) do not allow for a clear exposition of this space. The </w:t>
      </w:r>
      <w:proofErr w:type="spellStart"/>
      <w:r>
        <w:rPr>
          <w:rFonts w:ascii="Book Antiqua" w:eastAsia="Book Antiqua" w:hAnsi="Book Antiqua" w:cs="Book Antiqua"/>
          <w:color w:val="000000"/>
        </w:rPr>
        <w:t>transgluteal</w:t>
      </w:r>
      <w:proofErr w:type="spellEnd"/>
      <w:r>
        <w:rPr>
          <w:rFonts w:ascii="Book Antiqua" w:eastAsia="Book Antiqua" w:hAnsi="Book Antiqua" w:cs="Book Antiqua"/>
          <w:color w:val="000000"/>
        </w:rPr>
        <w:t xml:space="preserve"> approach has the disadvantage of muscle denervation, and proximal disinsertion of the greater gluteus muscle may jeopardize its vascularization (gluteal artery, branch of the internal iliac artery). Thus, through an S-shaped incision that allows a wide area of</w:t>
      </w:r>
      <w:r w:rsidR="004F06B4">
        <w:rPr>
          <w:rFonts w:ascii="Book Antiqua" w:eastAsia="Book Antiqua" w:hAnsi="Book Antiqua" w:cs="Book Antiqua"/>
          <w:color w:val="000000"/>
        </w:rPr>
        <w:t xml:space="preserve"> </w:t>
      </w:r>
      <w:r>
        <w:rPr>
          <w:rFonts w:ascii="Book Antiqua" w:eastAsia="Book Antiqua" w:hAnsi="Book Antiqua" w:cs="Book Antiqua"/>
          <w:color w:val="000000"/>
        </w:rPr>
        <w:t>exposure, the distal tendinous release of the greater gluteus muscle and the progressive disinsertion of this muscle exposes the entire plane of the rotators and hamstrings (where the major HO lesion lies) without compromising innervation and vascularization.</w:t>
      </w:r>
    </w:p>
    <w:p w14:paraId="1E7AE059" w14:textId="77777777" w:rsidR="00A77B3E" w:rsidRDefault="00FD2193" w:rsidP="002A2C2D">
      <w:pPr>
        <w:spacing w:line="360" w:lineRule="auto"/>
        <w:ind w:firstLineChars="200" w:firstLine="480"/>
        <w:jc w:val="both"/>
      </w:pPr>
      <w:r>
        <w:rPr>
          <w:rFonts w:ascii="Book Antiqua" w:eastAsia="Book Antiqua" w:hAnsi="Book Antiqua" w:cs="Book Antiqua"/>
          <w:color w:val="000000"/>
        </w:rPr>
        <w:t xml:space="preserve">Controversy persists in the timing of surgery. It is accepted that HO lesions should not be surgically treated until bone maturation is complete with presence of defined cortical margins, which often appear around 6 mo after the beginning of ossification. Some authors suggest waiting 18 </w:t>
      </w:r>
      <w:proofErr w:type="gramStart"/>
      <w:r>
        <w:rPr>
          <w:rFonts w:ascii="Book Antiqua" w:eastAsia="Book Antiqua" w:hAnsi="Book Antiqua" w:cs="Book Antiqua"/>
          <w:color w:val="000000"/>
        </w:rPr>
        <w:t>mo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8,13]</w:t>
      </w:r>
      <w:r>
        <w:rPr>
          <w:rFonts w:ascii="Book Antiqua" w:eastAsia="Book Antiqua" w:hAnsi="Book Antiqua" w:cs="Book Antiqua"/>
          <w:color w:val="000000"/>
        </w:rPr>
        <w:t>. A recent study suggests that the risk of recurrence is independent of the time to surgery. Early surgery was found to prevent the development of joint ankylosis, and subsequent induction of epiphyseal osteoporosis, progressive cartilage loss, loss of function, joint stiffness, and bone demineralization with increased risk of fracture.</w:t>
      </w:r>
    </w:p>
    <w:p w14:paraId="6AFD872D" w14:textId="77777777" w:rsidR="00A77B3E" w:rsidRDefault="00A77B3E">
      <w:pPr>
        <w:spacing w:line="360" w:lineRule="auto"/>
        <w:ind w:firstLine="240"/>
        <w:jc w:val="both"/>
      </w:pPr>
    </w:p>
    <w:p w14:paraId="1B37C92E" w14:textId="77777777" w:rsidR="00A77B3E" w:rsidRDefault="00FD2193">
      <w:pPr>
        <w:spacing w:line="360" w:lineRule="auto"/>
        <w:jc w:val="both"/>
      </w:pPr>
      <w:r>
        <w:rPr>
          <w:rFonts w:ascii="Book Antiqua" w:eastAsia="Book Antiqua" w:hAnsi="Book Antiqua" w:cs="Book Antiqua"/>
          <w:b/>
          <w:caps/>
          <w:color w:val="000000"/>
          <w:u w:val="single"/>
        </w:rPr>
        <w:t>CONCLUSION</w:t>
      </w:r>
    </w:p>
    <w:p w14:paraId="462D98B1" w14:textId="4B5497AD" w:rsidR="00A77B3E" w:rsidRDefault="00FD2193">
      <w:pPr>
        <w:spacing w:line="360" w:lineRule="auto"/>
        <w:jc w:val="both"/>
      </w:pPr>
      <w:r>
        <w:rPr>
          <w:rFonts w:ascii="Book Antiqua" w:eastAsia="Book Antiqua" w:hAnsi="Book Antiqua" w:cs="Book Antiqua"/>
          <w:color w:val="000000"/>
        </w:rPr>
        <w:t xml:space="preserve">A posterior approach of the gluteal region with gluteus maximus distal disinsertion from proximal femur and proximal retraction with a meticulous sciatic nerve release are </w:t>
      </w:r>
      <w:r w:rsidR="00D0490B">
        <w:rPr>
          <w:rFonts w:ascii="Book Antiqua" w:eastAsia="Book Antiqua" w:hAnsi="Book Antiqua" w:cs="Book Antiqua"/>
          <w:color w:val="000000"/>
        </w:rPr>
        <w:t>favorable</w:t>
      </w:r>
      <w:r>
        <w:rPr>
          <w:rFonts w:ascii="Book Antiqua" w:eastAsia="Book Antiqua" w:hAnsi="Book Antiqua" w:cs="Book Antiqua"/>
          <w:color w:val="000000"/>
        </w:rPr>
        <w:t xml:space="preserve"> therapeutic options for severe posterior heterotopic ossifications. This case illustrates the practical difficulties of managing such patients and reinforces the need for </w:t>
      </w:r>
      <w:r>
        <w:rPr>
          <w:rFonts w:ascii="Book Antiqua" w:eastAsia="Book Antiqua" w:hAnsi="Book Antiqua" w:cs="Book Antiqua"/>
          <w:color w:val="000000"/>
        </w:rPr>
        <w:lastRenderedPageBreak/>
        <w:t xml:space="preserve">specific guidelines not only for treatment and timing but also for the use of adjuvant therapy in the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population, for which the literature is sparse.</w:t>
      </w:r>
    </w:p>
    <w:p w14:paraId="5E4793DE" w14:textId="77777777" w:rsidR="00A77B3E" w:rsidRDefault="00A77B3E">
      <w:pPr>
        <w:spacing w:line="360" w:lineRule="auto"/>
        <w:jc w:val="both"/>
      </w:pPr>
    </w:p>
    <w:p w14:paraId="7B00961E" w14:textId="77777777" w:rsidR="00A77B3E" w:rsidRDefault="00FD2193">
      <w:pPr>
        <w:spacing w:line="360" w:lineRule="auto"/>
        <w:jc w:val="both"/>
      </w:pPr>
      <w:r>
        <w:rPr>
          <w:rFonts w:ascii="Book Antiqua" w:eastAsia="Book Antiqua" w:hAnsi="Book Antiqua" w:cs="Book Antiqua"/>
          <w:b/>
          <w:color w:val="000000"/>
        </w:rPr>
        <w:t>REFERENCES</w:t>
      </w:r>
    </w:p>
    <w:p w14:paraId="6B2DBF65" w14:textId="77777777" w:rsidR="00047E72" w:rsidRPr="00D969A5" w:rsidRDefault="00047E72" w:rsidP="00047E72">
      <w:pPr>
        <w:spacing w:line="360" w:lineRule="auto"/>
        <w:jc w:val="both"/>
        <w:rPr>
          <w:rFonts w:ascii="Book Antiqua" w:hAnsi="Book Antiqua"/>
        </w:rPr>
      </w:pPr>
      <w:r w:rsidRPr="00D969A5">
        <w:rPr>
          <w:rFonts w:ascii="Book Antiqua" w:hAnsi="Book Antiqua"/>
        </w:rPr>
        <w:t xml:space="preserve">1 </w:t>
      </w:r>
      <w:r w:rsidRPr="00D969A5">
        <w:rPr>
          <w:rFonts w:ascii="Book Antiqua" w:hAnsi="Book Antiqua"/>
          <w:b/>
          <w:bCs/>
        </w:rPr>
        <w:t>O'Brien MM</w:t>
      </w:r>
      <w:r w:rsidRPr="00D969A5">
        <w:rPr>
          <w:rFonts w:ascii="Book Antiqua" w:hAnsi="Book Antiqua"/>
        </w:rPr>
        <w:t xml:space="preserve">, Murray T, Keeling F, Williams D. Intracerebral </w:t>
      </w:r>
      <w:proofErr w:type="spellStart"/>
      <w:r w:rsidRPr="00D969A5">
        <w:rPr>
          <w:rFonts w:ascii="Book Antiqua" w:hAnsi="Book Antiqua"/>
        </w:rPr>
        <w:t>haemorrhage</w:t>
      </w:r>
      <w:proofErr w:type="spellEnd"/>
      <w:r w:rsidRPr="00D969A5">
        <w:rPr>
          <w:rFonts w:ascii="Book Antiqua" w:hAnsi="Book Antiqua"/>
        </w:rPr>
        <w:t xml:space="preserve"> and hemiplegia with heterotopic ossification of the affected hip. </w:t>
      </w:r>
      <w:r w:rsidRPr="00D969A5">
        <w:rPr>
          <w:rFonts w:ascii="Book Antiqua" w:hAnsi="Book Antiqua"/>
          <w:i/>
          <w:iCs/>
        </w:rPr>
        <w:t>BMJ Case Rep</w:t>
      </w:r>
      <w:r w:rsidRPr="00D969A5">
        <w:rPr>
          <w:rFonts w:ascii="Book Antiqua" w:hAnsi="Book Antiqua"/>
        </w:rPr>
        <w:t xml:space="preserve"> 2015; </w:t>
      </w:r>
      <w:r w:rsidRPr="00D969A5">
        <w:rPr>
          <w:rFonts w:ascii="Book Antiqua" w:hAnsi="Book Antiqua"/>
          <w:b/>
          <w:bCs/>
        </w:rPr>
        <w:t>2015</w:t>
      </w:r>
      <w:r w:rsidRPr="00D969A5">
        <w:rPr>
          <w:rFonts w:ascii="Book Antiqua" w:hAnsi="Book Antiqua"/>
        </w:rPr>
        <w:t xml:space="preserve"> [PMID: 26243751 DOI: 10.1136/bcr-2015-211467]</w:t>
      </w:r>
    </w:p>
    <w:p w14:paraId="5514849E" w14:textId="77777777" w:rsidR="00047E72" w:rsidRPr="00D969A5" w:rsidRDefault="00047E72" w:rsidP="00047E72">
      <w:pPr>
        <w:spacing w:line="360" w:lineRule="auto"/>
        <w:jc w:val="both"/>
        <w:rPr>
          <w:rFonts w:ascii="Book Antiqua" w:hAnsi="Book Antiqua"/>
        </w:rPr>
      </w:pPr>
      <w:r w:rsidRPr="00D969A5">
        <w:rPr>
          <w:rFonts w:ascii="Book Antiqua" w:hAnsi="Book Antiqua"/>
        </w:rPr>
        <w:t xml:space="preserve">2 </w:t>
      </w:r>
      <w:proofErr w:type="spellStart"/>
      <w:r w:rsidRPr="00D969A5">
        <w:rPr>
          <w:rFonts w:ascii="Book Antiqua" w:hAnsi="Book Antiqua"/>
          <w:b/>
          <w:bCs/>
        </w:rPr>
        <w:t>Urist</w:t>
      </w:r>
      <w:proofErr w:type="spellEnd"/>
      <w:r w:rsidRPr="00D969A5">
        <w:rPr>
          <w:rFonts w:ascii="Book Antiqua" w:hAnsi="Book Antiqua"/>
          <w:b/>
          <w:bCs/>
        </w:rPr>
        <w:t xml:space="preserve"> MR</w:t>
      </w:r>
      <w:r w:rsidRPr="00D969A5">
        <w:rPr>
          <w:rFonts w:ascii="Book Antiqua" w:hAnsi="Book Antiqua"/>
        </w:rPr>
        <w:t xml:space="preserve">, Nakagawa M, Nakata N, </w:t>
      </w:r>
      <w:proofErr w:type="spellStart"/>
      <w:r w:rsidRPr="00D969A5">
        <w:rPr>
          <w:rFonts w:ascii="Book Antiqua" w:hAnsi="Book Antiqua"/>
        </w:rPr>
        <w:t>Nogami</w:t>
      </w:r>
      <w:proofErr w:type="spellEnd"/>
      <w:r w:rsidRPr="00D969A5">
        <w:rPr>
          <w:rFonts w:ascii="Book Antiqua" w:hAnsi="Book Antiqua"/>
        </w:rPr>
        <w:t xml:space="preserve"> H. Experimental myositis ossificans: cartilage and bone formation in muscle in response to a diffusible bone matrix-derived morphogen. </w:t>
      </w:r>
      <w:r w:rsidRPr="00D969A5">
        <w:rPr>
          <w:rFonts w:ascii="Book Antiqua" w:hAnsi="Book Antiqua"/>
          <w:i/>
          <w:iCs/>
        </w:rPr>
        <w:t xml:space="preserve">Arch </w:t>
      </w:r>
      <w:proofErr w:type="spellStart"/>
      <w:r w:rsidRPr="00D969A5">
        <w:rPr>
          <w:rFonts w:ascii="Book Antiqua" w:hAnsi="Book Antiqua"/>
          <w:i/>
          <w:iCs/>
        </w:rPr>
        <w:t>Pathol</w:t>
      </w:r>
      <w:proofErr w:type="spellEnd"/>
      <w:r w:rsidRPr="00D969A5">
        <w:rPr>
          <w:rFonts w:ascii="Book Antiqua" w:hAnsi="Book Antiqua"/>
          <w:i/>
          <w:iCs/>
        </w:rPr>
        <w:t xml:space="preserve"> Lab Med</w:t>
      </w:r>
      <w:r w:rsidRPr="00D969A5">
        <w:rPr>
          <w:rFonts w:ascii="Book Antiqua" w:hAnsi="Book Antiqua"/>
        </w:rPr>
        <w:t xml:space="preserve"> 1978; </w:t>
      </w:r>
      <w:r w:rsidRPr="00D969A5">
        <w:rPr>
          <w:rFonts w:ascii="Book Antiqua" w:hAnsi="Book Antiqua"/>
          <w:b/>
          <w:bCs/>
        </w:rPr>
        <w:t>102</w:t>
      </w:r>
      <w:r w:rsidRPr="00D969A5">
        <w:rPr>
          <w:rFonts w:ascii="Book Antiqua" w:hAnsi="Book Antiqua"/>
        </w:rPr>
        <w:t>: 312-316 [PMID: 580725]</w:t>
      </w:r>
    </w:p>
    <w:p w14:paraId="0F309637" w14:textId="77777777" w:rsidR="00047E72" w:rsidRPr="00D969A5" w:rsidRDefault="00047E72" w:rsidP="00047E72">
      <w:pPr>
        <w:spacing w:line="360" w:lineRule="auto"/>
        <w:jc w:val="both"/>
        <w:rPr>
          <w:rFonts w:ascii="Book Antiqua" w:hAnsi="Book Antiqua"/>
        </w:rPr>
      </w:pPr>
      <w:r w:rsidRPr="00D969A5">
        <w:rPr>
          <w:rFonts w:ascii="Book Antiqua" w:hAnsi="Book Antiqua"/>
        </w:rPr>
        <w:t xml:space="preserve">3 </w:t>
      </w:r>
      <w:r w:rsidRPr="00D969A5">
        <w:rPr>
          <w:rFonts w:ascii="Book Antiqua" w:hAnsi="Book Antiqua"/>
          <w:b/>
          <w:bCs/>
        </w:rPr>
        <w:t>Shehab D</w:t>
      </w:r>
      <w:r w:rsidRPr="00D969A5">
        <w:rPr>
          <w:rFonts w:ascii="Book Antiqua" w:hAnsi="Book Antiqua"/>
        </w:rPr>
        <w:t xml:space="preserve">, </w:t>
      </w:r>
      <w:proofErr w:type="spellStart"/>
      <w:r w:rsidRPr="00D969A5">
        <w:rPr>
          <w:rFonts w:ascii="Book Antiqua" w:hAnsi="Book Antiqua"/>
        </w:rPr>
        <w:t>Elgazzar</w:t>
      </w:r>
      <w:proofErr w:type="spellEnd"/>
      <w:r w:rsidRPr="00D969A5">
        <w:rPr>
          <w:rFonts w:ascii="Book Antiqua" w:hAnsi="Book Antiqua"/>
        </w:rPr>
        <w:t xml:space="preserve"> AH, Collier BD. Heterotopic ossification. </w:t>
      </w:r>
      <w:r w:rsidRPr="00D969A5">
        <w:rPr>
          <w:rFonts w:ascii="Book Antiqua" w:hAnsi="Book Antiqua"/>
          <w:i/>
          <w:iCs/>
        </w:rPr>
        <w:t xml:space="preserve">J </w:t>
      </w:r>
      <w:proofErr w:type="spellStart"/>
      <w:r w:rsidRPr="00D969A5">
        <w:rPr>
          <w:rFonts w:ascii="Book Antiqua" w:hAnsi="Book Antiqua"/>
          <w:i/>
          <w:iCs/>
        </w:rPr>
        <w:t>Nucl</w:t>
      </w:r>
      <w:proofErr w:type="spellEnd"/>
      <w:r w:rsidRPr="00D969A5">
        <w:rPr>
          <w:rFonts w:ascii="Book Antiqua" w:hAnsi="Book Antiqua"/>
          <w:i/>
          <w:iCs/>
        </w:rPr>
        <w:t xml:space="preserve"> Med</w:t>
      </w:r>
      <w:r w:rsidRPr="00D969A5">
        <w:rPr>
          <w:rFonts w:ascii="Book Antiqua" w:hAnsi="Book Antiqua"/>
        </w:rPr>
        <w:t xml:space="preserve"> 2002; </w:t>
      </w:r>
      <w:r w:rsidRPr="00D969A5">
        <w:rPr>
          <w:rFonts w:ascii="Book Antiqua" w:hAnsi="Book Antiqua"/>
          <w:b/>
          <w:bCs/>
        </w:rPr>
        <w:t>43</w:t>
      </w:r>
      <w:r w:rsidRPr="00D969A5">
        <w:rPr>
          <w:rFonts w:ascii="Book Antiqua" w:hAnsi="Book Antiqua"/>
        </w:rPr>
        <w:t>: 346-353 [PMID: 11884494]</w:t>
      </w:r>
    </w:p>
    <w:p w14:paraId="55FF7646" w14:textId="77777777" w:rsidR="00047E72" w:rsidRPr="00D969A5" w:rsidRDefault="00047E72" w:rsidP="00047E72">
      <w:pPr>
        <w:spacing w:line="360" w:lineRule="auto"/>
        <w:jc w:val="both"/>
        <w:rPr>
          <w:rFonts w:ascii="Book Antiqua" w:hAnsi="Book Antiqua"/>
        </w:rPr>
      </w:pPr>
      <w:r w:rsidRPr="00D969A5">
        <w:rPr>
          <w:rFonts w:ascii="Book Antiqua" w:hAnsi="Book Antiqua"/>
        </w:rPr>
        <w:t xml:space="preserve">4 </w:t>
      </w:r>
      <w:proofErr w:type="spellStart"/>
      <w:r w:rsidRPr="00D969A5">
        <w:rPr>
          <w:rFonts w:ascii="Book Antiqua" w:hAnsi="Book Antiqua"/>
          <w:b/>
          <w:bCs/>
        </w:rPr>
        <w:t>Banovac</w:t>
      </w:r>
      <w:proofErr w:type="spellEnd"/>
      <w:r w:rsidRPr="00D969A5">
        <w:rPr>
          <w:rFonts w:ascii="Book Antiqua" w:hAnsi="Book Antiqua"/>
          <w:b/>
          <w:bCs/>
        </w:rPr>
        <w:t xml:space="preserve"> K</w:t>
      </w:r>
      <w:r w:rsidRPr="00D969A5">
        <w:rPr>
          <w:rFonts w:ascii="Book Antiqua" w:hAnsi="Book Antiqua"/>
        </w:rPr>
        <w:t xml:space="preserve">, Williams JM, Patrick LD, </w:t>
      </w:r>
      <w:proofErr w:type="spellStart"/>
      <w:r w:rsidRPr="00D969A5">
        <w:rPr>
          <w:rFonts w:ascii="Book Antiqua" w:hAnsi="Book Antiqua"/>
        </w:rPr>
        <w:t>Haniff</w:t>
      </w:r>
      <w:proofErr w:type="spellEnd"/>
      <w:r w:rsidRPr="00D969A5">
        <w:rPr>
          <w:rFonts w:ascii="Book Antiqua" w:hAnsi="Book Antiqua"/>
        </w:rPr>
        <w:t xml:space="preserve"> YM. Prevention of heterotopic ossification after spinal cord injury with indomethacin. </w:t>
      </w:r>
      <w:r w:rsidRPr="00D969A5">
        <w:rPr>
          <w:rFonts w:ascii="Book Antiqua" w:hAnsi="Book Antiqua"/>
          <w:i/>
          <w:iCs/>
        </w:rPr>
        <w:t>Spinal Cord</w:t>
      </w:r>
      <w:r w:rsidRPr="00D969A5">
        <w:rPr>
          <w:rFonts w:ascii="Book Antiqua" w:hAnsi="Book Antiqua"/>
        </w:rPr>
        <w:t xml:space="preserve"> 2001; </w:t>
      </w:r>
      <w:r w:rsidRPr="00D969A5">
        <w:rPr>
          <w:rFonts w:ascii="Book Antiqua" w:hAnsi="Book Antiqua"/>
          <w:b/>
          <w:bCs/>
        </w:rPr>
        <w:t>39</w:t>
      </w:r>
      <w:r w:rsidRPr="00D969A5">
        <w:rPr>
          <w:rFonts w:ascii="Book Antiqua" w:hAnsi="Book Antiqua"/>
        </w:rPr>
        <w:t>: 370-374 [PMID: 11464310 DOI: 10.1038/sj.sc.3101166]</w:t>
      </w:r>
    </w:p>
    <w:p w14:paraId="44694168" w14:textId="77777777" w:rsidR="00047E72" w:rsidRPr="00D969A5" w:rsidRDefault="00047E72" w:rsidP="00047E72">
      <w:pPr>
        <w:spacing w:line="360" w:lineRule="auto"/>
        <w:jc w:val="both"/>
        <w:rPr>
          <w:rFonts w:ascii="Book Antiqua" w:hAnsi="Book Antiqua"/>
        </w:rPr>
      </w:pPr>
      <w:r w:rsidRPr="00D969A5">
        <w:rPr>
          <w:rFonts w:ascii="Book Antiqua" w:hAnsi="Book Antiqua"/>
        </w:rPr>
        <w:t xml:space="preserve">5 </w:t>
      </w:r>
      <w:r w:rsidRPr="00D969A5">
        <w:rPr>
          <w:rFonts w:ascii="Book Antiqua" w:hAnsi="Book Antiqua"/>
          <w:b/>
          <w:bCs/>
        </w:rPr>
        <w:t>Cai L</w:t>
      </w:r>
      <w:r w:rsidRPr="00D969A5">
        <w:rPr>
          <w:rFonts w:ascii="Book Antiqua" w:hAnsi="Book Antiqua"/>
        </w:rPr>
        <w:t xml:space="preserve">, Wang Z, Luo X, She W, Zhang H. Optimal strategies for the prevention of heterotopic ossification after total hip arthroplasty: A network meta-analysis. </w:t>
      </w:r>
      <w:r w:rsidRPr="00D969A5">
        <w:rPr>
          <w:rFonts w:ascii="Book Antiqua" w:hAnsi="Book Antiqua"/>
          <w:i/>
          <w:iCs/>
        </w:rPr>
        <w:t>Int J Surg</w:t>
      </w:r>
      <w:r w:rsidRPr="00D969A5">
        <w:rPr>
          <w:rFonts w:ascii="Book Antiqua" w:hAnsi="Book Antiqua"/>
        </w:rPr>
        <w:t xml:space="preserve"> 2019; </w:t>
      </w:r>
      <w:r w:rsidRPr="00D969A5">
        <w:rPr>
          <w:rFonts w:ascii="Book Antiqua" w:hAnsi="Book Antiqua"/>
          <w:b/>
          <w:bCs/>
        </w:rPr>
        <w:t>62</w:t>
      </w:r>
      <w:r w:rsidRPr="00D969A5">
        <w:rPr>
          <w:rFonts w:ascii="Book Antiqua" w:hAnsi="Book Antiqua"/>
        </w:rPr>
        <w:t>: 74-85 [PMID: 30615954 DOI: 10.1016/j.ijsu.2018.12.011]</w:t>
      </w:r>
    </w:p>
    <w:p w14:paraId="14FF14CA" w14:textId="77777777" w:rsidR="00047E72" w:rsidRPr="00D969A5" w:rsidRDefault="00047E72" w:rsidP="00047E72">
      <w:pPr>
        <w:spacing w:line="360" w:lineRule="auto"/>
        <w:jc w:val="both"/>
        <w:rPr>
          <w:rFonts w:ascii="Book Antiqua" w:hAnsi="Book Antiqua"/>
        </w:rPr>
      </w:pPr>
      <w:r w:rsidRPr="00D969A5">
        <w:rPr>
          <w:rFonts w:ascii="Book Antiqua" w:hAnsi="Book Antiqua"/>
        </w:rPr>
        <w:t xml:space="preserve">6 </w:t>
      </w:r>
      <w:r w:rsidRPr="00D969A5">
        <w:rPr>
          <w:rFonts w:ascii="Book Antiqua" w:hAnsi="Book Antiqua"/>
          <w:b/>
          <w:bCs/>
        </w:rPr>
        <w:t>Meyers C</w:t>
      </w:r>
      <w:r w:rsidRPr="00D969A5">
        <w:rPr>
          <w:rFonts w:ascii="Book Antiqua" w:hAnsi="Book Antiqua"/>
        </w:rPr>
        <w:t xml:space="preserve">, </w:t>
      </w:r>
      <w:proofErr w:type="spellStart"/>
      <w:r w:rsidRPr="00D969A5">
        <w:rPr>
          <w:rFonts w:ascii="Book Antiqua" w:hAnsi="Book Antiqua"/>
        </w:rPr>
        <w:t>Lisiecki</w:t>
      </w:r>
      <w:proofErr w:type="spellEnd"/>
      <w:r w:rsidRPr="00D969A5">
        <w:rPr>
          <w:rFonts w:ascii="Book Antiqua" w:hAnsi="Book Antiqua"/>
        </w:rPr>
        <w:t xml:space="preserve"> J, Miller S, Levin A, </w:t>
      </w:r>
      <w:proofErr w:type="spellStart"/>
      <w:r w:rsidRPr="00D969A5">
        <w:rPr>
          <w:rFonts w:ascii="Book Antiqua" w:hAnsi="Book Antiqua"/>
        </w:rPr>
        <w:t>Fayad</w:t>
      </w:r>
      <w:proofErr w:type="spellEnd"/>
      <w:r w:rsidRPr="00D969A5">
        <w:rPr>
          <w:rFonts w:ascii="Book Antiqua" w:hAnsi="Book Antiqua"/>
        </w:rPr>
        <w:t xml:space="preserve"> L, Ding C, </w:t>
      </w:r>
      <w:proofErr w:type="spellStart"/>
      <w:r w:rsidRPr="00D969A5">
        <w:rPr>
          <w:rFonts w:ascii="Book Antiqua" w:hAnsi="Book Antiqua"/>
        </w:rPr>
        <w:t>Sono</w:t>
      </w:r>
      <w:proofErr w:type="spellEnd"/>
      <w:r w:rsidRPr="00D969A5">
        <w:rPr>
          <w:rFonts w:ascii="Book Antiqua" w:hAnsi="Book Antiqua"/>
        </w:rPr>
        <w:t xml:space="preserve"> T, McCarthy E, Levi B, James AW. Heterotopic Ossification: A Comprehensive Review. </w:t>
      </w:r>
      <w:r w:rsidRPr="00D969A5">
        <w:rPr>
          <w:rFonts w:ascii="Book Antiqua" w:hAnsi="Book Antiqua"/>
          <w:i/>
          <w:iCs/>
        </w:rPr>
        <w:t>JBMR Plus</w:t>
      </w:r>
      <w:r w:rsidRPr="00D969A5">
        <w:rPr>
          <w:rFonts w:ascii="Book Antiqua" w:hAnsi="Book Antiqua"/>
        </w:rPr>
        <w:t xml:space="preserve"> 2019; </w:t>
      </w:r>
      <w:r w:rsidRPr="00D969A5">
        <w:rPr>
          <w:rFonts w:ascii="Book Antiqua" w:hAnsi="Book Antiqua"/>
          <w:b/>
          <w:bCs/>
        </w:rPr>
        <w:t>3</w:t>
      </w:r>
      <w:r w:rsidRPr="00D969A5">
        <w:rPr>
          <w:rFonts w:ascii="Book Antiqua" w:hAnsi="Book Antiqua"/>
        </w:rPr>
        <w:t>: e10172 [PMID: 31044187 DOI: 10.1002/jbm4.10172]</w:t>
      </w:r>
    </w:p>
    <w:p w14:paraId="18CD5357" w14:textId="77777777" w:rsidR="00047E72" w:rsidRPr="00D969A5" w:rsidRDefault="00047E72" w:rsidP="00047E72">
      <w:pPr>
        <w:spacing w:line="360" w:lineRule="auto"/>
        <w:jc w:val="both"/>
        <w:rPr>
          <w:rFonts w:ascii="Book Antiqua" w:hAnsi="Book Antiqua"/>
        </w:rPr>
      </w:pPr>
      <w:r w:rsidRPr="00D969A5">
        <w:rPr>
          <w:rFonts w:ascii="Book Antiqua" w:hAnsi="Book Antiqua"/>
        </w:rPr>
        <w:t xml:space="preserve">7 </w:t>
      </w:r>
      <w:proofErr w:type="spellStart"/>
      <w:r w:rsidRPr="00D969A5">
        <w:rPr>
          <w:rFonts w:ascii="Book Antiqua" w:hAnsi="Book Antiqua"/>
          <w:b/>
          <w:bCs/>
        </w:rPr>
        <w:t>Milakovic</w:t>
      </w:r>
      <w:proofErr w:type="spellEnd"/>
      <w:r w:rsidRPr="00D969A5">
        <w:rPr>
          <w:rFonts w:ascii="Book Antiqua" w:hAnsi="Book Antiqua"/>
          <w:b/>
          <w:bCs/>
        </w:rPr>
        <w:t xml:space="preserve"> M</w:t>
      </w:r>
      <w:r w:rsidRPr="00D969A5">
        <w:rPr>
          <w:rFonts w:ascii="Book Antiqua" w:hAnsi="Book Antiqua"/>
        </w:rPr>
        <w:t xml:space="preserve">, Popovic M, Raman S, Tsao M, Lam H, Chow E. Radiotherapy for the prophylaxis of heterotopic ossification: A systematic review and meta-analysis of randomized controlled trials. </w:t>
      </w:r>
      <w:proofErr w:type="spellStart"/>
      <w:r w:rsidRPr="00D969A5">
        <w:rPr>
          <w:rFonts w:ascii="Book Antiqua" w:hAnsi="Book Antiqua"/>
          <w:i/>
          <w:iCs/>
        </w:rPr>
        <w:t>Radiother</w:t>
      </w:r>
      <w:proofErr w:type="spellEnd"/>
      <w:r w:rsidRPr="00D969A5">
        <w:rPr>
          <w:rFonts w:ascii="Book Antiqua" w:hAnsi="Book Antiqua"/>
          <w:i/>
          <w:iCs/>
        </w:rPr>
        <w:t xml:space="preserve"> Oncol</w:t>
      </w:r>
      <w:r w:rsidRPr="00D969A5">
        <w:rPr>
          <w:rFonts w:ascii="Book Antiqua" w:hAnsi="Book Antiqua"/>
        </w:rPr>
        <w:t xml:space="preserve"> 2015; </w:t>
      </w:r>
      <w:r w:rsidRPr="00D969A5">
        <w:rPr>
          <w:rFonts w:ascii="Book Antiqua" w:hAnsi="Book Antiqua"/>
          <w:b/>
          <w:bCs/>
        </w:rPr>
        <w:t>116</w:t>
      </w:r>
      <w:r w:rsidRPr="00D969A5">
        <w:rPr>
          <w:rFonts w:ascii="Book Antiqua" w:hAnsi="Book Antiqua"/>
        </w:rPr>
        <w:t>: 4-9 [PMID: 26163090 DOI: 10.1016/j.radonc.2015.05.022]</w:t>
      </w:r>
    </w:p>
    <w:p w14:paraId="1802EECC" w14:textId="77777777" w:rsidR="00047E72" w:rsidRPr="00D969A5" w:rsidRDefault="00047E72" w:rsidP="00047E72">
      <w:pPr>
        <w:spacing w:line="360" w:lineRule="auto"/>
        <w:jc w:val="both"/>
        <w:rPr>
          <w:rFonts w:ascii="Book Antiqua" w:hAnsi="Book Antiqua"/>
        </w:rPr>
      </w:pPr>
      <w:r w:rsidRPr="00D969A5">
        <w:rPr>
          <w:rFonts w:ascii="Book Antiqua" w:hAnsi="Book Antiqua"/>
        </w:rPr>
        <w:t xml:space="preserve">8 </w:t>
      </w:r>
      <w:r w:rsidRPr="00D969A5">
        <w:rPr>
          <w:rFonts w:ascii="Book Antiqua" w:hAnsi="Book Antiqua"/>
          <w:b/>
          <w:bCs/>
        </w:rPr>
        <w:t>Davis E</w:t>
      </w:r>
      <w:r w:rsidRPr="00D969A5">
        <w:rPr>
          <w:rFonts w:ascii="Book Antiqua" w:hAnsi="Book Antiqua"/>
        </w:rPr>
        <w:t xml:space="preserve">, Williams K, </w:t>
      </w:r>
      <w:proofErr w:type="spellStart"/>
      <w:r w:rsidRPr="00D969A5">
        <w:rPr>
          <w:rFonts w:ascii="Book Antiqua" w:hAnsi="Book Antiqua"/>
        </w:rPr>
        <w:t>Matheney</w:t>
      </w:r>
      <w:proofErr w:type="spellEnd"/>
      <w:r w:rsidRPr="00D969A5">
        <w:rPr>
          <w:rFonts w:ascii="Book Antiqua" w:hAnsi="Book Antiqua"/>
        </w:rPr>
        <w:t xml:space="preserve"> TH, Snyder B, Marcus KJ, Shore BJ. Radiation Prophylaxis for Hip Salvage Surgery in Cerebral Palsy: Can We Reduce the Incidence of Heterotopic Ossification? </w:t>
      </w:r>
      <w:r w:rsidRPr="00D969A5">
        <w:rPr>
          <w:rFonts w:ascii="Book Antiqua" w:hAnsi="Book Antiqua"/>
          <w:i/>
          <w:iCs/>
        </w:rPr>
        <w:t xml:space="preserve">J </w:t>
      </w:r>
      <w:proofErr w:type="spellStart"/>
      <w:r w:rsidRPr="00D969A5">
        <w:rPr>
          <w:rFonts w:ascii="Book Antiqua" w:hAnsi="Book Antiqua"/>
          <w:i/>
          <w:iCs/>
        </w:rPr>
        <w:t>Pediatr</w:t>
      </w:r>
      <w:proofErr w:type="spellEnd"/>
      <w:r w:rsidRPr="00D969A5">
        <w:rPr>
          <w:rFonts w:ascii="Book Antiqua" w:hAnsi="Book Antiqua"/>
          <w:i/>
          <w:iCs/>
        </w:rPr>
        <w:t xml:space="preserve"> </w:t>
      </w:r>
      <w:proofErr w:type="spellStart"/>
      <w:r w:rsidRPr="00D969A5">
        <w:rPr>
          <w:rFonts w:ascii="Book Antiqua" w:hAnsi="Book Antiqua"/>
          <w:i/>
          <w:iCs/>
        </w:rPr>
        <w:t>Orthop</w:t>
      </w:r>
      <w:proofErr w:type="spellEnd"/>
      <w:r w:rsidRPr="00D969A5">
        <w:rPr>
          <w:rFonts w:ascii="Book Antiqua" w:hAnsi="Book Antiqua"/>
        </w:rPr>
        <w:t xml:space="preserve"> 2019; </w:t>
      </w:r>
      <w:r w:rsidRPr="00D969A5">
        <w:rPr>
          <w:rFonts w:ascii="Book Antiqua" w:hAnsi="Book Antiqua"/>
          <w:b/>
          <w:bCs/>
        </w:rPr>
        <w:t>39</w:t>
      </w:r>
      <w:r w:rsidRPr="00D969A5">
        <w:rPr>
          <w:rFonts w:ascii="Book Antiqua" w:hAnsi="Book Antiqua"/>
        </w:rPr>
        <w:t>: e386-e391 [PMID: 30543561 DOI: 10.1097/BPO.0000000000001314]</w:t>
      </w:r>
    </w:p>
    <w:p w14:paraId="438FD8CF" w14:textId="77777777" w:rsidR="00047E72" w:rsidRPr="00D969A5" w:rsidRDefault="00047E72" w:rsidP="00047E72">
      <w:pPr>
        <w:spacing w:line="360" w:lineRule="auto"/>
        <w:jc w:val="both"/>
        <w:rPr>
          <w:rFonts w:ascii="Book Antiqua" w:hAnsi="Book Antiqua"/>
        </w:rPr>
      </w:pPr>
      <w:r w:rsidRPr="00D969A5">
        <w:rPr>
          <w:rFonts w:ascii="Book Antiqua" w:hAnsi="Book Antiqua"/>
        </w:rPr>
        <w:lastRenderedPageBreak/>
        <w:t xml:space="preserve">9 </w:t>
      </w:r>
      <w:r w:rsidRPr="00D969A5">
        <w:rPr>
          <w:rFonts w:ascii="Book Antiqua" w:hAnsi="Book Antiqua"/>
          <w:b/>
          <w:bCs/>
        </w:rPr>
        <w:t>Cipriano C</w:t>
      </w:r>
      <w:r w:rsidRPr="00D969A5">
        <w:rPr>
          <w:rFonts w:ascii="Book Antiqua" w:hAnsi="Book Antiqua"/>
        </w:rPr>
        <w:t xml:space="preserve">, Pill SG, Rosenstock J, Keenan MA. Radiation therapy for preventing recurrence of neurogenic heterotopic ossification. </w:t>
      </w:r>
      <w:r w:rsidRPr="00D969A5">
        <w:rPr>
          <w:rFonts w:ascii="Book Antiqua" w:hAnsi="Book Antiqua"/>
          <w:i/>
          <w:iCs/>
        </w:rPr>
        <w:t>Orthopedics</w:t>
      </w:r>
      <w:r w:rsidRPr="00D969A5">
        <w:rPr>
          <w:rFonts w:ascii="Book Antiqua" w:hAnsi="Book Antiqua"/>
        </w:rPr>
        <w:t xml:space="preserve"> 2009; </w:t>
      </w:r>
      <w:r w:rsidRPr="00D969A5">
        <w:rPr>
          <w:rFonts w:ascii="Book Antiqua" w:hAnsi="Book Antiqua"/>
          <w:b/>
          <w:bCs/>
        </w:rPr>
        <w:t>32</w:t>
      </w:r>
      <w:r w:rsidRPr="00D969A5">
        <w:rPr>
          <w:rFonts w:ascii="Book Antiqua" w:hAnsi="Book Antiqua"/>
        </w:rPr>
        <w:t xml:space="preserve"> [PMID: 19750999 DOI: 10.3928/01477447-20090728-33]</w:t>
      </w:r>
    </w:p>
    <w:p w14:paraId="007D48BB" w14:textId="77777777" w:rsidR="00047E72" w:rsidRPr="00D969A5" w:rsidRDefault="00047E72" w:rsidP="00047E72">
      <w:pPr>
        <w:spacing w:line="360" w:lineRule="auto"/>
        <w:jc w:val="both"/>
        <w:rPr>
          <w:rFonts w:ascii="Book Antiqua" w:hAnsi="Book Antiqua"/>
        </w:rPr>
      </w:pPr>
      <w:r w:rsidRPr="00D969A5">
        <w:rPr>
          <w:rFonts w:ascii="Book Antiqua" w:hAnsi="Book Antiqua"/>
        </w:rPr>
        <w:t xml:space="preserve">10 </w:t>
      </w:r>
      <w:proofErr w:type="spellStart"/>
      <w:r w:rsidRPr="00D969A5">
        <w:rPr>
          <w:rFonts w:ascii="Book Antiqua" w:hAnsi="Book Antiqua"/>
          <w:b/>
          <w:bCs/>
        </w:rPr>
        <w:t>Georhakopoulos</w:t>
      </w:r>
      <w:proofErr w:type="spellEnd"/>
      <w:r w:rsidRPr="00D969A5">
        <w:rPr>
          <w:rFonts w:ascii="Book Antiqua" w:hAnsi="Book Antiqua"/>
          <w:b/>
          <w:bCs/>
        </w:rPr>
        <w:t xml:space="preserve"> I</w:t>
      </w:r>
      <w:r w:rsidRPr="00D969A5">
        <w:rPr>
          <w:rFonts w:ascii="Book Antiqua" w:hAnsi="Book Antiqua"/>
        </w:rPr>
        <w:t xml:space="preserve">, </w:t>
      </w:r>
      <w:proofErr w:type="spellStart"/>
      <w:r w:rsidRPr="00D969A5">
        <w:rPr>
          <w:rFonts w:ascii="Book Antiqua" w:hAnsi="Book Antiqua"/>
        </w:rPr>
        <w:t>Kouloulias</w:t>
      </w:r>
      <w:proofErr w:type="spellEnd"/>
      <w:r w:rsidRPr="00D969A5">
        <w:rPr>
          <w:rFonts w:ascii="Book Antiqua" w:hAnsi="Book Antiqua"/>
        </w:rPr>
        <w:t xml:space="preserve"> V, </w:t>
      </w:r>
      <w:proofErr w:type="spellStart"/>
      <w:r w:rsidRPr="00D969A5">
        <w:rPr>
          <w:rFonts w:ascii="Book Antiqua" w:hAnsi="Book Antiqua"/>
        </w:rPr>
        <w:t>Kougiountzopoulou</w:t>
      </w:r>
      <w:proofErr w:type="spellEnd"/>
      <w:r w:rsidRPr="00D969A5">
        <w:rPr>
          <w:rFonts w:ascii="Book Antiqua" w:hAnsi="Book Antiqua"/>
        </w:rPr>
        <w:t xml:space="preserve"> A, </w:t>
      </w:r>
      <w:proofErr w:type="spellStart"/>
      <w:r w:rsidRPr="00D969A5">
        <w:rPr>
          <w:rFonts w:ascii="Book Antiqua" w:hAnsi="Book Antiqua"/>
        </w:rPr>
        <w:t>Platoni</w:t>
      </w:r>
      <w:proofErr w:type="spellEnd"/>
      <w:r w:rsidRPr="00D969A5">
        <w:rPr>
          <w:rFonts w:ascii="Book Antiqua" w:hAnsi="Book Antiqua"/>
        </w:rPr>
        <w:t xml:space="preserve"> K, </w:t>
      </w:r>
      <w:proofErr w:type="spellStart"/>
      <w:r w:rsidRPr="00D969A5">
        <w:rPr>
          <w:rFonts w:ascii="Book Antiqua" w:hAnsi="Book Antiqua"/>
        </w:rPr>
        <w:t>Antypas</w:t>
      </w:r>
      <w:proofErr w:type="spellEnd"/>
      <w:r w:rsidRPr="00D969A5">
        <w:rPr>
          <w:rFonts w:ascii="Book Antiqua" w:hAnsi="Book Antiqua"/>
        </w:rPr>
        <w:t xml:space="preserve"> C, </w:t>
      </w:r>
      <w:proofErr w:type="spellStart"/>
      <w:r w:rsidRPr="00D969A5">
        <w:rPr>
          <w:rFonts w:ascii="Book Antiqua" w:hAnsi="Book Antiqua"/>
        </w:rPr>
        <w:t>Liakouli</w:t>
      </w:r>
      <w:proofErr w:type="spellEnd"/>
      <w:r w:rsidRPr="00D969A5">
        <w:rPr>
          <w:rFonts w:ascii="Book Antiqua" w:hAnsi="Book Antiqua"/>
        </w:rPr>
        <w:t xml:space="preserve"> Z, </w:t>
      </w:r>
      <w:proofErr w:type="spellStart"/>
      <w:r w:rsidRPr="00D969A5">
        <w:rPr>
          <w:rFonts w:ascii="Book Antiqua" w:hAnsi="Book Antiqua"/>
        </w:rPr>
        <w:t>Nikoloudi</w:t>
      </w:r>
      <w:proofErr w:type="spellEnd"/>
      <w:r w:rsidRPr="00D969A5">
        <w:rPr>
          <w:rFonts w:ascii="Book Antiqua" w:hAnsi="Book Antiqua"/>
        </w:rPr>
        <w:t xml:space="preserve"> S, </w:t>
      </w:r>
      <w:proofErr w:type="spellStart"/>
      <w:r w:rsidRPr="00D969A5">
        <w:rPr>
          <w:rFonts w:ascii="Book Antiqua" w:hAnsi="Book Antiqua"/>
        </w:rPr>
        <w:t>Kelekis</w:t>
      </w:r>
      <w:proofErr w:type="spellEnd"/>
      <w:r w:rsidRPr="00D969A5">
        <w:rPr>
          <w:rFonts w:ascii="Book Antiqua" w:hAnsi="Book Antiqua"/>
        </w:rPr>
        <w:t xml:space="preserve"> N, </w:t>
      </w:r>
      <w:proofErr w:type="spellStart"/>
      <w:r w:rsidRPr="00D969A5">
        <w:rPr>
          <w:rFonts w:ascii="Book Antiqua" w:hAnsi="Book Antiqua"/>
        </w:rPr>
        <w:t>Moulopoulou</w:t>
      </w:r>
      <w:proofErr w:type="spellEnd"/>
      <w:r w:rsidRPr="00D969A5">
        <w:rPr>
          <w:rFonts w:ascii="Book Antiqua" w:hAnsi="Book Antiqua"/>
        </w:rPr>
        <w:t xml:space="preserve"> LE, </w:t>
      </w:r>
      <w:proofErr w:type="spellStart"/>
      <w:r w:rsidRPr="00D969A5">
        <w:rPr>
          <w:rFonts w:ascii="Book Antiqua" w:hAnsi="Book Antiqua"/>
        </w:rPr>
        <w:t>Zygogianni</w:t>
      </w:r>
      <w:proofErr w:type="spellEnd"/>
      <w:r w:rsidRPr="00D969A5">
        <w:rPr>
          <w:rFonts w:ascii="Book Antiqua" w:hAnsi="Book Antiqua"/>
        </w:rPr>
        <w:t xml:space="preserve"> A. Radiation therapy for the prevention of heterotopic ossification: Efficacy and toxicity of single fraction radiotherapy. </w:t>
      </w:r>
      <w:proofErr w:type="spellStart"/>
      <w:r w:rsidRPr="00D969A5">
        <w:rPr>
          <w:rFonts w:ascii="Book Antiqua" w:hAnsi="Book Antiqua"/>
          <w:i/>
          <w:iCs/>
        </w:rPr>
        <w:t>Orthop</w:t>
      </w:r>
      <w:proofErr w:type="spellEnd"/>
      <w:r w:rsidRPr="00D969A5">
        <w:rPr>
          <w:rFonts w:ascii="Book Antiqua" w:hAnsi="Book Antiqua"/>
          <w:i/>
          <w:iCs/>
        </w:rPr>
        <w:t xml:space="preserve"> Rev (Pavia)</w:t>
      </w:r>
      <w:r w:rsidRPr="00D969A5">
        <w:rPr>
          <w:rFonts w:ascii="Book Antiqua" w:hAnsi="Book Antiqua"/>
        </w:rPr>
        <w:t xml:space="preserve"> 2020; </w:t>
      </w:r>
      <w:r w:rsidRPr="00D969A5">
        <w:rPr>
          <w:rFonts w:ascii="Book Antiqua" w:hAnsi="Book Antiqua"/>
          <w:b/>
          <w:bCs/>
        </w:rPr>
        <w:t>12</w:t>
      </w:r>
      <w:r w:rsidRPr="00D969A5">
        <w:rPr>
          <w:rFonts w:ascii="Book Antiqua" w:hAnsi="Book Antiqua"/>
        </w:rPr>
        <w:t>: 8577 [PMID: 32922703 DOI: 10.4081/or.2020.8577]</w:t>
      </w:r>
    </w:p>
    <w:p w14:paraId="615BE501" w14:textId="77777777" w:rsidR="00047E72" w:rsidRPr="00D969A5" w:rsidRDefault="00047E72" w:rsidP="00047E72">
      <w:pPr>
        <w:spacing w:line="360" w:lineRule="auto"/>
        <w:jc w:val="both"/>
        <w:rPr>
          <w:rFonts w:ascii="Book Antiqua" w:hAnsi="Book Antiqua"/>
        </w:rPr>
      </w:pPr>
      <w:r w:rsidRPr="00D969A5">
        <w:rPr>
          <w:rFonts w:ascii="Book Antiqua" w:hAnsi="Book Antiqua"/>
        </w:rPr>
        <w:t xml:space="preserve">11 </w:t>
      </w:r>
      <w:proofErr w:type="spellStart"/>
      <w:r w:rsidRPr="00D969A5">
        <w:rPr>
          <w:rFonts w:ascii="Book Antiqua" w:hAnsi="Book Antiqua"/>
          <w:b/>
          <w:bCs/>
        </w:rPr>
        <w:t>Michelsson</w:t>
      </w:r>
      <w:proofErr w:type="spellEnd"/>
      <w:r w:rsidRPr="00D969A5">
        <w:rPr>
          <w:rFonts w:ascii="Book Antiqua" w:hAnsi="Book Antiqua"/>
          <w:b/>
          <w:bCs/>
        </w:rPr>
        <w:t xml:space="preserve"> JE</w:t>
      </w:r>
      <w:r w:rsidRPr="00D969A5">
        <w:rPr>
          <w:rFonts w:ascii="Book Antiqua" w:hAnsi="Book Antiqua"/>
        </w:rPr>
        <w:t xml:space="preserve">, </w:t>
      </w:r>
      <w:proofErr w:type="spellStart"/>
      <w:r w:rsidRPr="00D969A5">
        <w:rPr>
          <w:rFonts w:ascii="Book Antiqua" w:hAnsi="Book Antiqua"/>
        </w:rPr>
        <w:t>Rauschning</w:t>
      </w:r>
      <w:proofErr w:type="spellEnd"/>
      <w:r w:rsidRPr="00D969A5">
        <w:rPr>
          <w:rFonts w:ascii="Book Antiqua" w:hAnsi="Book Antiqua"/>
        </w:rPr>
        <w:t xml:space="preserve"> W. Pathogenesis of experimental heterotopic bone formation following temporary forcible exercising of immobilized limbs. </w:t>
      </w:r>
      <w:r w:rsidRPr="00D969A5">
        <w:rPr>
          <w:rFonts w:ascii="Book Antiqua" w:hAnsi="Book Antiqua"/>
          <w:i/>
          <w:iCs/>
        </w:rPr>
        <w:t xml:space="preserve">Clin </w:t>
      </w:r>
      <w:proofErr w:type="spellStart"/>
      <w:r w:rsidRPr="00D969A5">
        <w:rPr>
          <w:rFonts w:ascii="Book Antiqua" w:hAnsi="Book Antiqua"/>
          <w:i/>
          <w:iCs/>
        </w:rPr>
        <w:t>Orthop</w:t>
      </w:r>
      <w:proofErr w:type="spellEnd"/>
      <w:r w:rsidRPr="00D969A5">
        <w:rPr>
          <w:rFonts w:ascii="Book Antiqua" w:hAnsi="Book Antiqua"/>
          <w:i/>
          <w:iCs/>
        </w:rPr>
        <w:t xml:space="preserve"> </w:t>
      </w:r>
      <w:proofErr w:type="spellStart"/>
      <w:r w:rsidRPr="00D969A5">
        <w:rPr>
          <w:rFonts w:ascii="Book Antiqua" w:hAnsi="Book Antiqua"/>
          <w:i/>
          <w:iCs/>
        </w:rPr>
        <w:t>Relat</w:t>
      </w:r>
      <w:proofErr w:type="spellEnd"/>
      <w:r w:rsidRPr="00D969A5">
        <w:rPr>
          <w:rFonts w:ascii="Book Antiqua" w:hAnsi="Book Antiqua"/>
          <w:i/>
          <w:iCs/>
        </w:rPr>
        <w:t xml:space="preserve"> Res</w:t>
      </w:r>
      <w:r w:rsidRPr="00D969A5">
        <w:rPr>
          <w:rFonts w:ascii="Book Antiqua" w:hAnsi="Book Antiqua"/>
        </w:rPr>
        <w:t xml:space="preserve"> 1983: 265-272 [PMID: 6406124 DOI: 10.1097/00003086-198306000-00039]</w:t>
      </w:r>
    </w:p>
    <w:p w14:paraId="1D6D449D" w14:textId="77777777" w:rsidR="00047E72" w:rsidRPr="00D969A5" w:rsidRDefault="00047E72" w:rsidP="00047E72">
      <w:pPr>
        <w:spacing w:line="360" w:lineRule="auto"/>
        <w:jc w:val="both"/>
        <w:rPr>
          <w:rFonts w:ascii="Book Antiqua" w:hAnsi="Book Antiqua"/>
        </w:rPr>
      </w:pPr>
      <w:r w:rsidRPr="00D969A5">
        <w:rPr>
          <w:rFonts w:ascii="Book Antiqua" w:hAnsi="Book Antiqua"/>
        </w:rPr>
        <w:t xml:space="preserve">12 </w:t>
      </w:r>
      <w:r w:rsidRPr="00D969A5">
        <w:rPr>
          <w:rFonts w:ascii="Book Antiqua" w:hAnsi="Book Antiqua"/>
          <w:b/>
          <w:bCs/>
        </w:rPr>
        <w:t>Winkler S</w:t>
      </w:r>
      <w:r w:rsidRPr="00D969A5">
        <w:rPr>
          <w:rFonts w:ascii="Book Antiqua" w:hAnsi="Book Antiqua"/>
        </w:rPr>
        <w:t xml:space="preserve">, Wagner F, Weber M, </w:t>
      </w:r>
      <w:proofErr w:type="spellStart"/>
      <w:r w:rsidRPr="00D969A5">
        <w:rPr>
          <w:rFonts w:ascii="Book Antiqua" w:hAnsi="Book Antiqua"/>
        </w:rPr>
        <w:t>Matussek</w:t>
      </w:r>
      <w:proofErr w:type="spellEnd"/>
      <w:r w:rsidRPr="00D969A5">
        <w:rPr>
          <w:rFonts w:ascii="Book Antiqua" w:hAnsi="Book Antiqua"/>
        </w:rPr>
        <w:t xml:space="preserve"> J, </w:t>
      </w:r>
      <w:proofErr w:type="spellStart"/>
      <w:r w:rsidRPr="00D969A5">
        <w:rPr>
          <w:rFonts w:ascii="Book Antiqua" w:hAnsi="Book Antiqua"/>
        </w:rPr>
        <w:t>Craiovan</w:t>
      </w:r>
      <w:proofErr w:type="spellEnd"/>
      <w:r w:rsidRPr="00D969A5">
        <w:rPr>
          <w:rFonts w:ascii="Book Antiqua" w:hAnsi="Book Antiqua"/>
        </w:rPr>
        <w:t xml:space="preserve"> B, </w:t>
      </w:r>
      <w:proofErr w:type="spellStart"/>
      <w:r w:rsidRPr="00D969A5">
        <w:rPr>
          <w:rFonts w:ascii="Book Antiqua" w:hAnsi="Book Antiqua"/>
        </w:rPr>
        <w:t>Heers</w:t>
      </w:r>
      <w:proofErr w:type="spellEnd"/>
      <w:r w:rsidRPr="00D969A5">
        <w:rPr>
          <w:rFonts w:ascii="Book Antiqua" w:hAnsi="Book Antiqua"/>
        </w:rPr>
        <w:t xml:space="preserve"> G, </w:t>
      </w:r>
      <w:proofErr w:type="spellStart"/>
      <w:r w:rsidRPr="00D969A5">
        <w:rPr>
          <w:rFonts w:ascii="Book Antiqua" w:hAnsi="Book Antiqua"/>
        </w:rPr>
        <w:t>Springorum</w:t>
      </w:r>
      <w:proofErr w:type="spellEnd"/>
      <w:r w:rsidRPr="00D969A5">
        <w:rPr>
          <w:rFonts w:ascii="Book Antiqua" w:hAnsi="Book Antiqua"/>
        </w:rPr>
        <w:t xml:space="preserve"> HR, </w:t>
      </w:r>
      <w:proofErr w:type="spellStart"/>
      <w:r w:rsidRPr="00D969A5">
        <w:rPr>
          <w:rFonts w:ascii="Book Antiqua" w:hAnsi="Book Antiqua"/>
        </w:rPr>
        <w:t>Grifka</w:t>
      </w:r>
      <w:proofErr w:type="spellEnd"/>
      <w:r w:rsidRPr="00D969A5">
        <w:rPr>
          <w:rFonts w:ascii="Book Antiqua" w:hAnsi="Book Antiqua"/>
        </w:rPr>
        <w:t xml:space="preserve"> J, </w:t>
      </w:r>
      <w:proofErr w:type="spellStart"/>
      <w:r w:rsidRPr="00D969A5">
        <w:rPr>
          <w:rFonts w:ascii="Book Antiqua" w:hAnsi="Book Antiqua"/>
        </w:rPr>
        <w:t>Renkawitz</w:t>
      </w:r>
      <w:proofErr w:type="spellEnd"/>
      <w:r w:rsidRPr="00D969A5">
        <w:rPr>
          <w:rFonts w:ascii="Book Antiqua" w:hAnsi="Book Antiqua"/>
        </w:rPr>
        <w:t xml:space="preserve"> T. Current therapeutic strategies of heterotopic ossification--a survey amongst </w:t>
      </w:r>
      <w:proofErr w:type="spellStart"/>
      <w:r w:rsidRPr="00D969A5">
        <w:rPr>
          <w:rFonts w:ascii="Book Antiqua" w:hAnsi="Book Antiqua"/>
        </w:rPr>
        <w:t>orthopaedic</w:t>
      </w:r>
      <w:proofErr w:type="spellEnd"/>
      <w:r w:rsidRPr="00D969A5">
        <w:rPr>
          <w:rFonts w:ascii="Book Antiqua" w:hAnsi="Book Antiqua"/>
        </w:rPr>
        <w:t xml:space="preserve"> and trauma departments in Germany. </w:t>
      </w:r>
      <w:r w:rsidRPr="00D969A5">
        <w:rPr>
          <w:rFonts w:ascii="Book Antiqua" w:hAnsi="Book Antiqua"/>
          <w:i/>
          <w:iCs/>
        </w:rPr>
        <w:t xml:space="preserve">BMC </w:t>
      </w:r>
      <w:proofErr w:type="spellStart"/>
      <w:r w:rsidRPr="00D969A5">
        <w:rPr>
          <w:rFonts w:ascii="Book Antiqua" w:hAnsi="Book Antiqua"/>
          <w:i/>
          <w:iCs/>
        </w:rPr>
        <w:t>Musculoskelet</w:t>
      </w:r>
      <w:proofErr w:type="spellEnd"/>
      <w:r w:rsidRPr="00D969A5">
        <w:rPr>
          <w:rFonts w:ascii="Book Antiqua" w:hAnsi="Book Antiqua"/>
          <w:i/>
          <w:iCs/>
        </w:rPr>
        <w:t xml:space="preserve"> </w:t>
      </w:r>
      <w:proofErr w:type="spellStart"/>
      <w:r w:rsidRPr="00D969A5">
        <w:rPr>
          <w:rFonts w:ascii="Book Antiqua" w:hAnsi="Book Antiqua"/>
          <w:i/>
          <w:iCs/>
        </w:rPr>
        <w:t>Disord</w:t>
      </w:r>
      <w:proofErr w:type="spellEnd"/>
      <w:r w:rsidRPr="00D969A5">
        <w:rPr>
          <w:rFonts w:ascii="Book Antiqua" w:hAnsi="Book Antiqua"/>
        </w:rPr>
        <w:t xml:space="preserve"> 2015; </w:t>
      </w:r>
      <w:r w:rsidRPr="00D969A5">
        <w:rPr>
          <w:rFonts w:ascii="Book Antiqua" w:hAnsi="Book Antiqua"/>
          <w:b/>
          <w:bCs/>
        </w:rPr>
        <w:t>16</w:t>
      </w:r>
      <w:r w:rsidRPr="00D969A5">
        <w:rPr>
          <w:rFonts w:ascii="Book Antiqua" w:hAnsi="Book Antiqua"/>
        </w:rPr>
        <w:t>: 313 [PMID: 26494270 DOI: 10.1186/s12891-015-0764-2]</w:t>
      </w:r>
    </w:p>
    <w:p w14:paraId="03EDF389" w14:textId="77777777" w:rsidR="00047E72" w:rsidRPr="00D969A5" w:rsidRDefault="00047E72" w:rsidP="00047E72">
      <w:pPr>
        <w:spacing w:line="360" w:lineRule="auto"/>
        <w:jc w:val="both"/>
        <w:rPr>
          <w:rFonts w:ascii="Book Antiqua" w:hAnsi="Book Antiqua"/>
        </w:rPr>
      </w:pPr>
      <w:r w:rsidRPr="00D969A5">
        <w:rPr>
          <w:rFonts w:ascii="Book Antiqua" w:hAnsi="Book Antiqua"/>
        </w:rPr>
        <w:t xml:space="preserve">13 </w:t>
      </w:r>
      <w:proofErr w:type="spellStart"/>
      <w:r w:rsidRPr="00D969A5">
        <w:rPr>
          <w:rFonts w:ascii="Book Antiqua" w:hAnsi="Book Antiqua"/>
          <w:b/>
          <w:bCs/>
        </w:rPr>
        <w:t>Denormandie</w:t>
      </w:r>
      <w:proofErr w:type="spellEnd"/>
      <w:r w:rsidRPr="00D969A5">
        <w:rPr>
          <w:rFonts w:ascii="Book Antiqua" w:hAnsi="Book Antiqua"/>
          <w:b/>
          <w:bCs/>
        </w:rPr>
        <w:t xml:space="preserve"> P</w:t>
      </w:r>
      <w:r w:rsidRPr="00D969A5">
        <w:rPr>
          <w:rFonts w:ascii="Book Antiqua" w:hAnsi="Book Antiqua"/>
        </w:rPr>
        <w:t xml:space="preserve">, de </w:t>
      </w:r>
      <w:proofErr w:type="spellStart"/>
      <w:r w:rsidRPr="00D969A5">
        <w:rPr>
          <w:rFonts w:ascii="Book Antiqua" w:hAnsi="Book Antiqua"/>
        </w:rPr>
        <w:t>l'Escalopier</w:t>
      </w:r>
      <w:proofErr w:type="spellEnd"/>
      <w:r w:rsidRPr="00D969A5">
        <w:rPr>
          <w:rFonts w:ascii="Book Antiqua" w:hAnsi="Book Antiqua"/>
        </w:rPr>
        <w:t xml:space="preserve"> N, </w:t>
      </w:r>
      <w:proofErr w:type="spellStart"/>
      <w:r w:rsidRPr="00D969A5">
        <w:rPr>
          <w:rFonts w:ascii="Book Antiqua" w:hAnsi="Book Antiqua"/>
        </w:rPr>
        <w:t>Gatin</w:t>
      </w:r>
      <w:proofErr w:type="spellEnd"/>
      <w:r w:rsidRPr="00D969A5">
        <w:rPr>
          <w:rFonts w:ascii="Book Antiqua" w:hAnsi="Book Antiqua"/>
        </w:rPr>
        <w:t xml:space="preserve"> L, </w:t>
      </w:r>
      <w:proofErr w:type="spellStart"/>
      <w:r w:rsidRPr="00D969A5">
        <w:rPr>
          <w:rFonts w:ascii="Book Antiqua" w:hAnsi="Book Antiqua"/>
        </w:rPr>
        <w:t>Grelier</w:t>
      </w:r>
      <w:proofErr w:type="spellEnd"/>
      <w:r w:rsidRPr="00D969A5">
        <w:rPr>
          <w:rFonts w:ascii="Book Antiqua" w:hAnsi="Book Antiqua"/>
        </w:rPr>
        <w:t xml:space="preserve"> A, </w:t>
      </w:r>
      <w:proofErr w:type="spellStart"/>
      <w:r w:rsidRPr="00D969A5">
        <w:rPr>
          <w:rFonts w:ascii="Book Antiqua" w:hAnsi="Book Antiqua"/>
        </w:rPr>
        <w:t>Genêt</w:t>
      </w:r>
      <w:proofErr w:type="spellEnd"/>
      <w:r w:rsidRPr="00D969A5">
        <w:rPr>
          <w:rFonts w:ascii="Book Antiqua" w:hAnsi="Book Antiqua"/>
        </w:rPr>
        <w:t xml:space="preserve"> F. Resection of neurogenic heterotopic ossification (NHO) of the hip. </w:t>
      </w:r>
      <w:proofErr w:type="spellStart"/>
      <w:r w:rsidRPr="00D969A5">
        <w:rPr>
          <w:rFonts w:ascii="Book Antiqua" w:hAnsi="Book Antiqua"/>
          <w:i/>
          <w:iCs/>
        </w:rPr>
        <w:t>Orthop</w:t>
      </w:r>
      <w:proofErr w:type="spellEnd"/>
      <w:r w:rsidRPr="00D969A5">
        <w:rPr>
          <w:rFonts w:ascii="Book Antiqua" w:hAnsi="Book Antiqua"/>
          <w:i/>
          <w:iCs/>
        </w:rPr>
        <w:t xml:space="preserve"> </w:t>
      </w:r>
      <w:proofErr w:type="spellStart"/>
      <w:r w:rsidRPr="00D969A5">
        <w:rPr>
          <w:rFonts w:ascii="Book Antiqua" w:hAnsi="Book Antiqua"/>
          <w:i/>
          <w:iCs/>
        </w:rPr>
        <w:t>Traumatol</w:t>
      </w:r>
      <w:proofErr w:type="spellEnd"/>
      <w:r w:rsidRPr="00D969A5">
        <w:rPr>
          <w:rFonts w:ascii="Book Antiqua" w:hAnsi="Book Antiqua"/>
          <w:i/>
          <w:iCs/>
        </w:rPr>
        <w:t xml:space="preserve"> Surg Res</w:t>
      </w:r>
      <w:r w:rsidRPr="00D969A5">
        <w:rPr>
          <w:rFonts w:ascii="Book Antiqua" w:hAnsi="Book Antiqua"/>
        </w:rPr>
        <w:t xml:space="preserve"> 2018; </w:t>
      </w:r>
      <w:r w:rsidRPr="00D969A5">
        <w:rPr>
          <w:rFonts w:ascii="Book Antiqua" w:hAnsi="Book Antiqua"/>
          <w:b/>
          <w:bCs/>
        </w:rPr>
        <w:t>104</w:t>
      </w:r>
      <w:r w:rsidRPr="00D969A5">
        <w:rPr>
          <w:rFonts w:ascii="Book Antiqua" w:hAnsi="Book Antiqua"/>
        </w:rPr>
        <w:t>: S121-S127 [PMID: 29174871 DOI: 10.1016/j.otsr.2017.04.015]</w:t>
      </w:r>
    </w:p>
    <w:p w14:paraId="3BB25D7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4B75892" w14:textId="77777777" w:rsidR="00A77B3E" w:rsidRDefault="00FD2193">
      <w:pPr>
        <w:spacing w:line="360" w:lineRule="auto"/>
        <w:jc w:val="both"/>
      </w:pPr>
      <w:r>
        <w:rPr>
          <w:rFonts w:ascii="Book Antiqua" w:eastAsia="Book Antiqua" w:hAnsi="Book Antiqua" w:cs="Book Antiqua"/>
          <w:b/>
          <w:color w:val="000000"/>
        </w:rPr>
        <w:lastRenderedPageBreak/>
        <w:t>Footnotes</w:t>
      </w:r>
    </w:p>
    <w:p w14:paraId="48CDAC6F" w14:textId="45676ED1" w:rsidR="00A77B3E" w:rsidRDefault="00FD2193">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The informed consent was signed and explained to the mother of this patient in </w:t>
      </w:r>
      <w:proofErr w:type="spellStart"/>
      <w:r>
        <w:rPr>
          <w:rFonts w:ascii="Book Antiqua" w:eastAsia="Book Antiqua" w:hAnsi="Book Antiqua" w:cs="Book Antiqua"/>
          <w:color w:val="000000"/>
        </w:rPr>
        <w:t>portuguese</w:t>
      </w:r>
      <w:proofErr w:type="spellEnd"/>
      <w:r>
        <w:rPr>
          <w:rFonts w:ascii="Book Antiqua" w:eastAsia="Book Antiqua" w:hAnsi="Book Antiqua" w:cs="Book Antiqua"/>
          <w:color w:val="000000"/>
        </w:rPr>
        <w:t xml:space="preserve"> language. </w:t>
      </w:r>
    </w:p>
    <w:p w14:paraId="155CFE89" w14:textId="77777777" w:rsidR="00A77B3E" w:rsidRDefault="00A77B3E">
      <w:pPr>
        <w:spacing w:line="360" w:lineRule="auto"/>
        <w:jc w:val="both"/>
      </w:pPr>
    </w:p>
    <w:p w14:paraId="2B9D89F0" w14:textId="07AE60F0" w:rsidR="00A77B3E" w:rsidRDefault="00FD2193">
      <w:pPr>
        <w:spacing w:line="360" w:lineRule="auto"/>
        <w:jc w:val="both"/>
      </w:pPr>
      <w:r>
        <w:rPr>
          <w:rFonts w:ascii="Book Antiqua" w:eastAsia="Book Antiqua" w:hAnsi="Book Antiqua" w:cs="Book Antiqua"/>
          <w:b/>
          <w:bCs/>
          <w:color w:val="000000"/>
        </w:rPr>
        <w:t xml:space="preserve">Conflict-of-interest statement: </w:t>
      </w:r>
      <w:r w:rsidR="005E40AA" w:rsidRPr="005E40AA">
        <w:rPr>
          <w:rFonts w:ascii="Book Antiqua" w:eastAsia="Book Antiqua" w:hAnsi="Book Antiqua" w:cs="Book Antiqua"/>
          <w:color w:val="000000"/>
        </w:rPr>
        <w:t>All authors report no relevant conflict of interest for this article.</w:t>
      </w:r>
    </w:p>
    <w:p w14:paraId="55C1908E" w14:textId="77777777" w:rsidR="00A77B3E" w:rsidRDefault="00A77B3E">
      <w:pPr>
        <w:spacing w:line="360" w:lineRule="auto"/>
        <w:jc w:val="both"/>
      </w:pPr>
    </w:p>
    <w:p w14:paraId="7DD385A7" w14:textId="50617AC3" w:rsidR="00A77B3E" w:rsidRDefault="00FD2193">
      <w:pPr>
        <w:spacing w:line="360" w:lineRule="auto"/>
        <w:jc w:val="both"/>
      </w:pPr>
      <w:r>
        <w:rPr>
          <w:rFonts w:ascii="Book Antiqua" w:eastAsia="Book Antiqua" w:hAnsi="Book Antiqua" w:cs="Book Antiqua"/>
          <w:b/>
          <w:bCs/>
          <w:color w:val="000000"/>
        </w:rPr>
        <w:t xml:space="preserve">CARE Checklist (2016) statement: </w:t>
      </w:r>
      <w:r w:rsidR="001E5CEE" w:rsidRPr="001E5CEE">
        <w:rPr>
          <w:rFonts w:ascii="Book Antiqua" w:eastAsia="Book Antiqua" w:hAnsi="Book Antiqua" w:cs="Book Antiqua"/>
          <w:color w:val="000000"/>
        </w:rPr>
        <w:t>The authors have read the CARE Checklist (2016), and the manuscript was prepared and revised according to the CARE Checklist (2016).</w:t>
      </w:r>
    </w:p>
    <w:p w14:paraId="36BB515A" w14:textId="77777777" w:rsidR="00A77B3E" w:rsidRDefault="00A77B3E">
      <w:pPr>
        <w:spacing w:line="360" w:lineRule="auto"/>
        <w:jc w:val="both"/>
      </w:pPr>
    </w:p>
    <w:p w14:paraId="4B2CC2EF" w14:textId="77777777" w:rsidR="00A77B3E" w:rsidRDefault="00FD219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F3F317B" w14:textId="77777777" w:rsidR="00A77B3E" w:rsidRDefault="00A77B3E">
      <w:pPr>
        <w:spacing w:line="360" w:lineRule="auto"/>
        <w:jc w:val="both"/>
      </w:pPr>
    </w:p>
    <w:p w14:paraId="0659E952" w14:textId="77777777" w:rsidR="00A77B3E" w:rsidRDefault="00FD2193">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25893A7" w14:textId="77777777" w:rsidR="00A77B3E" w:rsidRDefault="00FD2193">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B255598" w14:textId="77777777" w:rsidR="00A77B3E" w:rsidRDefault="00A77B3E">
      <w:pPr>
        <w:spacing w:line="360" w:lineRule="auto"/>
        <w:jc w:val="both"/>
      </w:pPr>
    </w:p>
    <w:p w14:paraId="42517F96" w14:textId="77777777" w:rsidR="00A77B3E" w:rsidRDefault="00FD219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5, 2021</w:t>
      </w:r>
    </w:p>
    <w:p w14:paraId="4B986F63" w14:textId="77777777" w:rsidR="00A77B3E" w:rsidRDefault="00FD219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 2021</w:t>
      </w:r>
    </w:p>
    <w:p w14:paraId="31F61743" w14:textId="77777777" w:rsidR="00A77B3E" w:rsidRDefault="00FD2193">
      <w:pPr>
        <w:spacing w:line="360" w:lineRule="auto"/>
        <w:jc w:val="both"/>
      </w:pPr>
      <w:r>
        <w:rPr>
          <w:rFonts w:ascii="Book Antiqua" w:eastAsia="Book Antiqua" w:hAnsi="Book Antiqua" w:cs="Book Antiqua"/>
          <w:b/>
          <w:color w:val="000000"/>
        </w:rPr>
        <w:t xml:space="preserve">Article in press: </w:t>
      </w:r>
    </w:p>
    <w:p w14:paraId="48E72734" w14:textId="77777777" w:rsidR="00A77B3E" w:rsidRDefault="00A77B3E">
      <w:pPr>
        <w:spacing w:line="360" w:lineRule="auto"/>
        <w:jc w:val="both"/>
      </w:pPr>
    </w:p>
    <w:p w14:paraId="66D7C2C4" w14:textId="77777777" w:rsidR="00A77B3E" w:rsidRDefault="00FD219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7E57C0FA" w14:textId="77777777" w:rsidR="00A77B3E" w:rsidRDefault="00FD219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Portugal</w:t>
      </w:r>
    </w:p>
    <w:p w14:paraId="0793269E" w14:textId="77777777" w:rsidR="00A77B3E" w:rsidRDefault="00FD2193">
      <w:pPr>
        <w:spacing w:line="360" w:lineRule="auto"/>
        <w:jc w:val="both"/>
      </w:pPr>
      <w:r>
        <w:rPr>
          <w:rFonts w:ascii="Book Antiqua" w:eastAsia="Book Antiqua" w:hAnsi="Book Antiqua" w:cs="Book Antiqua"/>
          <w:b/>
          <w:color w:val="000000"/>
        </w:rPr>
        <w:t>Peer-review report’s scientific quality classification</w:t>
      </w:r>
    </w:p>
    <w:p w14:paraId="333D2F2D" w14:textId="77777777" w:rsidR="00A77B3E" w:rsidRDefault="00FD2193">
      <w:pPr>
        <w:spacing w:line="360" w:lineRule="auto"/>
        <w:jc w:val="both"/>
      </w:pPr>
      <w:r>
        <w:rPr>
          <w:rFonts w:ascii="Book Antiqua" w:eastAsia="Book Antiqua" w:hAnsi="Book Antiqua" w:cs="Book Antiqua"/>
          <w:color w:val="000000"/>
        </w:rPr>
        <w:t>Grade A (Excellent): 0</w:t>
      </w:r>
    </w:p>
    <w:p w14:paraId="4D479887" w14:textId="77777777" w:rsidR="00A77B3E" w:rsidRDefault="00FD2193">
      <w:pPr>
        <w:spacing w:line="360" w:lineRule="auto"/>
        <w:jc w:val="both"/>
      </w:pPr>
      <w:r>
        <w:rPr>
          <w:rFonts w:ascii="Book Antiqua" w:eastAsia="Book Antiqua" w:hAnsi="Book Antiqua" w:cs="Book Antiqua"/>
          <w:color w:val="000000"/>
        </w:rPr>
        <w:t>Grade B (Very good): 0</w:t>
      </w:r>
    </w:p>
    <w:p w14:paraId="4EB36250" w14:textId="77777777" w:rsidR="00A77B3E" w:rsidRDefault="00FD2193">
      <w:pPr>
        <w:spacing w:line="360" w:lineRule="auto"/>
        <w:jc w:val="both"/>
      </w:pPr>
      <w:r>
        <w:rPr>
          <w:rFonts w:ascii="Book Antiqua" w:eastAsia="Book Antiqua" w:hAnsi="Book Antiqua" w:cs="Book Antiqua"/>
          <w:color w:val="000000"/>
        </w:rPr>
        <w:lastRenderedPageBreak/>
        <w:t>Grade C (Good): C</w:t>
      </w:r>
    </w:p>
    <w:p w14:paraId="52CF66C9" w14:textId="77777777" w:rsidR="00A77B3E" w:rsidRDefault="00FD2193">
      <w:pPr>
        <w:spacing w:line="360" w:lineRule="auto"/>
        <w:jc w:val="both"/>
      </w:pPr>
      <w:r>
        <w:rPr>
          <w:rFonts w:ascii="Book Antiqua" w:eastAsia="Book Antiqua" w:hAnsi="Book Antiqua" w:cs="Book Antiqua"/>
          <w:color w:val="000000"/>
        </w:rPr>
        <w:t>Grade D (Fair): 0</w:t>
      </w:r>
    </w:p>
    <w:p w14:paraId="79A7110C" w14:textId="77777777" w:rsidR="00A77B3E" w:rsidRDefault="00FD2193">
      <w:pPr>
        <w:spacing w:line="360" w:lineRule="auto"/>
        <w:jc w:val="both"/>
      </w:pPr>
      <w:r>
        <w:rPr>
          <w:rFonts w:ascii="Book Antiqua" w:eastAsia="Book Antiqua" w:hAnsi="Book Antiqua" w:cs="Book Antiqua"/>
          <w:color w:val="000000"/>
        </w:rPr>
        <w:t>Grade E (Poor): 0</w:t>
      </w:r>
    </w:p>
    <w:p w14:paraId="1945E602" w14:textId="77777777" w:rsidR="00A77B3E" w:rsidRDefault="00A77B3E">
      <w:pPr>
        <w:spacing w:line="360" w:lineRule="auto"/>
        <w:jc w:val="both"/>
      </w:pPr>
    </w:p>
    <w:p w14:paraId="29959CE4" w14:textId="57CF3FBA" w:rsidR="00A77B3E" w:rsidRDefault="00FD2193">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Greco T</w:t>
      </w:r>
      <w:r w:rsidR="00DD775C">
        <w:rPr>
          <w:rFonts w:ascii="Book Antiqua" w:eastAsia="Book Antiqua" w:hAnsi="Book Antiqua" w:cs="Book Antiqua"/>
          <w:color w:val="000000"/>
        </w:rPr>
        <w:t xml:space="preserve">, </w:t>
      </w:r>
      <w:r w:rsidR="00DD775C" w:rsidRPr="00DD775C">
        <w:rPr>
          <w:rFonts w:ascii="Book Antiqua" w:eastAsia="Book Antiqua" w:hAnsi="Book Antiqua" w:cs="Book Antiqua"/>
          <w:color w:val="000000"/>
        </w:rPr>
        <w:t>Italy</w:t>
      </w:r>
      <w:r>
        <w:rPr>
          <w:rFonts w:ascii="Book Antiqua" w:eastAsia="Book Antiqua" w:hAnsi="Book Antiqua" w:cs="Book Antiqua"/>
          <w:b/>
          <w:color w:val="000000"/>
        </w:rPr>
        <w:t xml:space="preserve"> S-Editor: </w:t>
      </w:r>
      <w:r w:rsidR="00D13C75">
        <w:rPr>
          <w:rFonts w:ascii="Book Antiqua" w:eastAsia="Book Antiqua" w:hAnsi="Book Antiqua" w:cs="Book Antiqua"/>
          <w:color w:val="000000"/>
        </w:rPr>
        <w:t>W</w:t>
      </w:r>
      <w:r w:rsidR="00D13C75" w:rsidRPr="00D13C75">
        <w:rPr>
          <w:rFonts w:ascii="Book Antiqua" w:eastAsia="Book Antiqua" w:hAnsi="Book Antiqua" w:cs="Book Antiqua" w:hint="eastAsia"/>
          <w:color w:val="000000"/>
        </w:rPr>
        <w:t>u</w:t>
      </w:r>
      <w:r w:rsidR="00D13C75" w:rsidRPr="00D13C75">
        <w:rPr>
          <w:rFonts w:ascii="Book Antiqua" w:eastAsia="Book Antiqua" w:hAnsi="Book Antiqua" w:cs="Book Antiqua"/>
          <w:color w:val="000000"/>
        </w:rPr>
        <w:t xml:space="preserve"> </w:t>
      </w:r>
      <w:r w:rsidR="00D13C75">
        <w:rPr>
          <w:rFonts w:ascii="Book Antiqua" w:eastAsia="Book Antiqua" w:hAnsi="Book Antiqua" w:cs="Book Antiqua"/>
          <w:color w:val="000000"/>
        </w:rPr>
        <w:t xml:space="preserve">YXJ </w:t>
      </w:r>
      <w:r>
        <w:rPr>
          <w:rFonts w:ascii="Book Antiqua" w:eastAsia="Book Antiqua" w:hAnsi="Book Antiqua" w:cs="Book Antiqua"/>
          <w:b/>
          <w:color w:val="000000"/>
        </w:rPr>
        <w:t>L-Editor:</w:t>
      </w:r>
      <w:r w:rsidR="00431C41">
        <w:rPr>
          <w:rFonts w:ascii="Book Antiqua" w:eastAsia="Book Antiqua" w:hAnsi="Book Antiqua" w:cs="Book Antiqua"/>
          <w:b/>
          <w:color w:val="000000"/>
        </w:rPr>
        <w:t xml:space="preserve"> </w:t>
      </w:r>
      <w:r w:rsidR="00431C41" w:rsidRPr="00431C41">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431C41">
        <w:rPr>
          <w:rFonts w:ascii="Book Antiqua" w:eastAsia="Book Antiqua" w:hAnsi="Book Antiqua" w:cs="Book Antiqua"/>
          <w:color w:val="000000"/>
        </w:rPr>
        <w:t>W</w:t>
      </w:r>
      <w:r w:rsidR="00431C41" w:rsidRPr="00D13C75">
        <w:rPr>
          <w:rFonts w:ascii="Book Antiqua" w:eastAsia="Book Antiqua" w:hAnsi="Book Antiqua" w:cs="Book Antiqua" w:hint="eastAsia"/>
          <w:color w:val="000000"/>
        </w:rPr>
        <w:t>u</w:t>
      </w:r>
      <w:r w:rsidR="00431C41" w:rsidRPr="00D13C75">
        <w:rPr>
          <w:rFonts w:ascii="Book Antiqua" w:eastAsia="Book Antiqua" w:hAnsi="Book Antiqua" w:cs="Book Antiqua"/>
          <w:color w:val="000000"/>
        </w:rPr>
        <w:t xml:space="preserve"> </w:t>
      </w:r>
      <w:r w:rsidR="00431C41">
        <w:rPr>
          <w:rFonts w:ascii="Book Antiqua" w:eastAsia="Book Antiqua" w:hAnsi="Book Antiqua" w:cs="Book Antiqua"/>
          <w:color w:val="000000"/>
        </w:rPr>
        <w:t>YXJ</w:t>
      </w:r>
    </w:p>
    <w:p w14:paraId="44CCA7F3" w14:textId="7A53E5E6" w:rsidR="004E467A" w:rsidRDefault="004E467A">
      <w:pPr>
        <w:spacing w:line="360" w:lineRule="auto"/>
        <w:jc w:val="both"/>
        <w:rPr>
          <w:rFonts w:ascii="Book Antiqua" w:eastAsia="Book Antiqua" w:hAnsi="Book Antiqua" w:cs="Book Antiqua"/>
          <w:color w:val="000000"/>
        </w:rPr>
      </w:pPr>
    </w:p>
    <w:p w14:paraId="7FA79379" w14:textId="69F68797" w:rsidR="004E467A" w:rsidRPr="00B429E8" w:rsidRDefault="004E467A">
      <w:pPr>
        <w:spacing w:line="360" w:lineRule="auto"/>
        <w:jc w:val="both"/>
        <w:rPr>
          <w:rFonts w:ascii="Book Antiqua" w:eastAsia="Book Antiqua" w:hAnsi="Book Antiqua" w:cs="Book Antiqua"/>
          <w:b/>
          <w:bCs/>
          <w:color w:val="000000"/>
        </w:rPr>
      </w:pPr>
      <w:r w:rsidRPr="00B429E8">
        <w:rPr>
          <w:rFonts w:ascii="Book Antiqua" w:eastAsia="Book Antiqua" w:hAnsi="Book Antiqua" w:cs="Book Antiqua"/>
          <w:b/>
          <w:bCs/>
          <w:color w:val="000000"/>
        </w:rPr>
        <w:t>Figure Legends</w:t>
      </w:r>
    </w:p>
    <w:p w14:paraId="34B2AE31" w14:textId="11983D5D" w:rsidR="004E467A" w:rsidRDefault="00A530E9">
      <w:pPr>
        <w:spacing w:line="360" w:lineRule="auto"/>
        <w:jc w:val="both"/>
        <w:rPr>
          <w:rFonts w:ascii="Book Antiqua" w:eastAsia="Book Antiqua" w:hAnsi="Book Antiqua" w:cs="Book Antiqua"/>
          <w:color w:val="000000"/>
        </w:rPr>
      </w:pPr>
      <w:r>
        <w:rPr>
          <w:noProof/>
        </w:rPr>
        <w:drawing>
          <wp:inline distT="0" distB="0" distL="0" distR="0" wp14:anchorId="52C8B3E0" wp14:editId="7EDBBCFC">
            <wp:extent cx="2971800" cy="293511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800" cy="2935111"/>
                    </a:xfrm>
                    <a:prstGeom prst="rect">
                      <a:avLst/>
                    </a:prstGeom>
                    <a:noFill/>
                    <a:ln>
                      <a:noFill/>
                    </a:ln>
                  </pic:spPr>
                </pic:pic>
              </a:graphicData>
            </a:graphic>
          </wp:inline>
        </w:drawing>
      </w:r>
    </w:p>
    <w:p w14:paraId="44B38E3C" w14:textId="77777777" w:rsidR="00C57F1C" w:rsidRDefault="00A56644">
      <w:pPr>
        <w:spacing w:line="360" w:lineRule="auto"/>
        <w:jc w:val="both"/>
        <w:rPr>
          <w:rFonts w:ascii="Book Antiqua" w:eastAsia="Book Antiqua" w:hAnsi="Book Antiqua" w:cs="Book Antiqua"/>
          <w:b/>
          <w:color w:val="000000"/>
        </w:rPr>
        <w:sectPr w:rsidR="00C57F1C">
          <w:pgSz w:w="12240" w:h="15840"/>
          <w:pgMar w:top="1440" w:right="1440" w:bottom="1440" w:left="1440" w:header="720" w:footer="720" w:gutter="0"/>
          <w:cols w:space="720"/>
          <w:docGrid w:linePitch="360"/>
        </w:sectPr>
      </w:pPr>
      <w:r w:rsidRPr="00392806">
        <w:rPr>
          <w:rFonts w:ascii="Book Antiqua" w:eastAsia="Book Antiqua" w:hAnsi="Book Antiqua" w:cs="Book Antiqua"/>
          <w:b/>
          <w:color w:val="000000"/>
        </w:rPr>
        <w:t>Figure 1 Antero-posterior pelvic radiograph showing extensive bilateral heterotopic ossification.</w:t>
      </w:r>
      <w:r w:rsidR="000A3FF4" w:rsidRPr="00392806">
        <w:rPr>
          <w:rFonts w:ascii="Book Antiqua" w:eastAsia="Book Antiqua" w:hAnsi="Book Antiqua" w:cs="Book Antiqua"/>
          <w:b/>
          <w:color w:val="000000"/>
        </w:rPr>
        <w:t xml:space="preserve"> </w:t>
      </w:r>
    </w:p>
    <w:p w14:paraId="0D7EF062" w14:textId="1DB946CE" w:rsidR="004E467A" w:rsidRPr="00392806" w:rsidRDefault="004E467A">
      <w:pPr>
        <w:spacing w:line="360" w:lineRule="auto"/>
        <w:jc w:val="both"/>
        <w:rPr>
          <w:rFonts w:ascii="Book Antiqua" w:eastAsia="Book Antiqua" w:hAnsi="Book Antiqua" w:cs="Book Antiqua"/>
          <w:b/>
          <w:color w:val="000000"/>
        </w:rPr>
      </w:pPr>
    </w:p>
    <w:p w14:paraId="651C1199" w14:textId="1EB5697D" w:rsidR="004E467A" w:rsidRPr="00392806" w:rsidRDefault="00A530E9">
      <w:pPr>
        <w:spacing w:line="360" w:lineRule="auto"/>
        <w:jc w:val="both"/>
        <w:rPr>
          <w:rFonts w:ascii="Book Antiqua" w:eastAsia="Book Antiqua" w:hAnsi="Book Antiqua" w:cs="Book Antiqua"/>
          <w:b/>
          <w:color w:val="000000"/>
        </w:rPr>
      </w:pPr>
      <w:r>
        <w:rPr>
          <w:noProof/>
        </w:rPr>
        <w:drawing>
          <wp:inline distT="0" distB="0" distL="0" distR="0" wp14:anchorId="31D60250" wp14:editId="00AA87F4">
            <wp:extent cx="3771900" cy="346789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3467899"/>
                    </a:xfrm>
                    <a:prstGeom prst="rect">
                      <a:avLst/>
                    </a:prstGeom>
                    <a:noFill/>
                    <a:ln>
                      <a:noFill/>
                    </a:ln>
                  </pic:spPr>
                </pic:pic>
              </a:graphicData>
            </a:graphic>
          </wp:inline>
        </w:drawing>
      </w:r>
    </w:p>
    <w:p w14:paraId="6E663297" w14:textId="77777777" w:rsidR="00BE31B7" w:rsidRDefault="009025CB">
      <w:pPr>
        <w:spacing w:line="360" w:lineRule="auto"/>
        <w:jc w:val="both"/>
        <w:rPr>
          <w:rFonts w:ascii="Book Antiqua" w:eastAsia="Book Antiqua" w:hAnsi="Book Antiqua" w:cs="Book Antiqua"/>
          <w:b/>
          <w:color w:val="000000"/>
        </w:rPr>
        <w:sectPr w:rsidR="00BE31B7">
          <w:pgSz w:w="12240" w:h="15840"/>
          <w:pgMar w:top="1440" w:right="1440" w:bottom="1440" w:left="1440" w:header="720" w:footer="720" w:gutter="0"/>
          <w:cols w:space="720"/>
          <w:docGrid w:linePitch="360"/>
        </w:sectPr>
      </w:pPr>
      <w:r w:rsidRPr="00392806">
        <w:rPr>
          <w:rFonts w:ascii="Book Antiqua" w:eastAsia="Book Antiqua" w:hAnsi="Book Antiqua" w:cs="Book Antiqua"/>
          <w:b/>
          <w:color w:val="000000"/>
        </w:rPr>
        <w:t xml:space="preserve">Figure 2 Computed tomography showing a bilateral bony bridge between the ischium and </w:t>
      </w:r>
      <w:proofErr w:type="spellStart"/>
      <w:r w:rsidRPr="00392806">
        <w:rPr>
          <w:rFonts w:ascii="Book Antiqua" w:eastAsia="Book Antiqua" w:hAnsi="Book Antiqua" w:cs="Book Antiqua"/>
          <w:b/>
          <w:color w:val="000000"/>
        </w:rPr>
        <w:t>postero</w:t>
      </w:r>
      <w:proofErr w:type="spellEnd"/>
      <w:r w:rsidRPr="00392806">
        <w:rPr>
          <w:rFonts w:ascii="Book Antiqua" w:eastAsia="Book Antiqua" w:hAnsi="Book Antiqua" w:cs="Book Antiqua"/>
          <w:b/>
          <w:color w:val="000000"/>
        </w:rPr>
        <w:t>-medial proximal femur that limits hip range of motion.</w:t>
      </w:r>
    </w:p>
    <w:p w14:paraId="156714EE" w14:textId="44DB5AD7" w:rsidR="004E467A" w:rsidRPr="00392806" w:rsidRDefault="004E467A">
      <w:pPr>
        <w:spacing w:line="360" w:lineRule="auto"/>
        <w:jc w:val="both"/>
        <w:rPr>
          <w:rFonts w:ascii="Book Antiqua" w:eastAsia="Book Antiqua" w:hAnsi="Book Antiqua" w:cs="Book Antiqua"/>
          <w:b/>
          <w:color w:val="000000"/>
        </w:rPr>
      </w:pPr>
    </w:p>
    <w:p w14:paraId="7E09A86F" w14:textId="617B05C1" w:rsidR="004E467A" w:rsidRPr="00392806" w:rsidRDefault="006B0978">
      <w:pPr>
        <w:spacing w:line="360" w:lineRule="auto"/>
        <w:jc w:val="both"/>
        <w:rPr>
          <w:rFonts w:ascii="Book Antiqua" w:eastAsia="Book Antiqua" w:hAnsi="Book Antiqua" w:cs="Book Antiqua"/>
          <w:b/>
          <w:color w:val="000000"/>
        </w:rPr>
      </w:pPr>
      <w:r>
        <w:rPr>
          <w:noProof/>
        </w:rPr>
        <w:drawing>
          <wp:inline distT="0" distB="0" distL="0" distR="0" wp14:anchorId="391C87AC" wp14:editId="03AEBC50">
            <wp:extent cx="4927600" cy="1964055"/>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7600" cy="1964055"/>
                    </a:xfrm>
                    <a:prstGeom prst="rect">
                      <a:avLst/>
                    </a:prstGeom>
                    <a:noFill/>
                    <a:ln>
                      <a:noFill/>
                    </a:ln>
                  </pic:spPr>
                </pic:pic>
              </a:graphicData>
            </a:graphic>
          </wp:inline>
        </w:drawing>
      </w:r>
    </w:p>
    <w:p w14:paraId="632E04B6" w14:textId="7946987D" w:rsidR="00EE082B" w:rsidRPr="00BA165D" w:rsidRDefault="001B27B8">
      <w:pPr>
        <w:spacing w:line="360" w:lineRule="auto"/>
        <w:jc w:val="both"/>
        <w:rPr>
          <w:rFonts w:ascii="Book Antiqua" w:eastAsia="Book Antiqua" w:hAnsi="Book Antiqua" w:cs="Book Antiqua"/>
          <w:bCs/>
          <w:color w:val="000000"/>
        </w:rPr>
      </w:pPr>
      <w:r w:rsidRPr="00392806">
        <w:rPr>
          <w:rFonts w:ascii="Book Antiqua" w:eastAsia="Book Antiqua" w:hAnsi="Book Antiqua" w:cs="Book Antiqua"/>
          <w:b/>
          <w:color w:val="000000"/>
        </w:rPr>
        <w:t>Figure 3 Computed tomography</w:t>
      </w:r>
      <w:r w:rsidR="007326BD">
        <w:rPr>
          <w:rFonts w:ascii="Book Antiqua" w:eastAsia="Book Antiqua" w:hAnsi="Book Antiqua" w:cs="Book Antiqua"/>
          <w:b/>
          <w:color w:val="000000"/>
        </w:rPr>
        <w:t xml:space="preserve"> and</w:t>
      </w:r>
      <w:r w:rsidRPr="00392806">
        <w:rPr>
          <w:rFonts w:ascii="Book Antiqua" w:eastAsia="Book Antiqua" w:hAnsi="Book Antiqua" w:cs="Book Antiqua"/>
          <w:b/>
          <w:color w:val="000000"/>
        </w:rPr>
        <w:t xml:space="preserve"> axial view.</w:t>
      </w:r>
      <w:r w:rsidRPr="00BA165D">
        <w:rPr>
          <w:rFonts w:ascii="Book Antiqua" w:eastAsia="Book Antiqua" w:hAnsi="Book Antiqua" w:cs="Book Antiqua"/>
          <w:bCs/>
          <w:color w:val="000000"/>
        </w:rPr>
        <w:t xml:space="preserve"> A: A proximal section showing ossification of the gluteal and posterior thigh musculature; B: A distal section showing ossification around the sciatic nerve.</w:t>
      </w:r>
    </w:p>
    <w:p w14:paraId="44484F16" w14:textId="0A215B03" w:rsidR="00EE082B" w:rsidRPr="00FF394D" w:rsidRDefault="006C0783">
      <w:pPr>
        <w:spacing w:line="360" w:lineRule="auto"/>
        <w:jc w:val="both"/>
        <w:rPr>
          <w:rFonts w:ascii="Book Antiqua" w:eastAsia="Book Antiqua" w:hAnsi="Book Antiqua" w:cs="Book Antiqua"/>
          <w:b/>
          <w:color w:val="000000"/>
        </w:rPr>
      </w:pPr>
      <w:r>
        <w:rPr>
          <w:noProof/>
        </w:rPr>
        <w:lastRenderedPageBreak/>
        <w:drawing>
          <wp:inline distT="0" distB="0" distL="0" distR="0" wp14:anchorId="27514777" wp14:editId="457DE75B">
            <wp:extent cx="4930140" cy="5433060"/>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0140" cy="5433060"/>
                    </a:xfrm>
                    <a:prstGeom prst="rect">
                      <a:avLst/>
                    </a:prstGeom>
                    <a:noFill/>
                    <a:ln>
                      <a:noFill/>
                    </a:ln>
                  </pic:spPr>
                </pic:pic>
              </a:graphicData>
            </a:graphic>
          </wp:inline>
        </w:drawing>
      </w:r>
    </w:p>
    <w:p w14:paraId="27341877" w14:textId="7726C829" w:rsidR="00487E6B" w:rsidRPr="00170B5A" w:rsidRDefault="00487E6B" w:rsidP="00487E6B">
      <w:pPr>
        <w:spacing w:line="360" w:lineRule="auto"/>
        <w:jc w:val="both"/>
        <w:rPr>
          <w:rFonts w:ascii="Book Antiqua" w:eastAsia="Book Antiqua" w:hAnsi="Book Antiqua" w:cs="Book Antiqua"/>
          <w:bCs/>
          <w:color w:val="000000"/>
        </w:rPr>
      </w:pPr>
      <w:r w:rsidRPr="00FF394D">
        <w:rPr>
          <w:rFonts w:ascii="Book Antiqua" w:eastAsia="Book Antiqua" w:hAnsi="Book Antiqua" w:cs="Book Antiqua"/>
          <w:b/>
          <w:color w:val="000000"/>
        </w:rPr>
        <w:t xml:space="preserve">Figure </w:t>
      </w:r>
      <w:r w:rsidR="002952DE">
        <w:rPr>
          <w:rFonts w:ascii="Book Antiqua" w:eastAsia="Book Antiqua" w:hAnsi="Book Antiqua" w:cs="Book Antiqua"/>
          <w:b/>
          <w:color w:val="000000"/>
        </w:rPr>
        <w:t>4</w:t>
      </w:r>
      <w:r w:rsidRPr="00FF394D">
        <w:rPr>
          <w:rFonts w:ascii="Book Antiqua" w:eastAsia="Book Antiqua" w:hAnsi="Book Antiqua" w:cs="Book Antiqua"/>
          <w:b/>
          <w:color w:val="000000"/>
        </w:rPr>
        <w:t xml:space="preserve"> Intraoperative views.</w:t>
      </w:r>
      <w:r w:rsidRPr="00170B5A">
        <w:rPr>
          <w:rFonts w:ascii="Book Antiqua" w:eastAsia="Book Antiqua" w:hAnsi="Book Antiqua" w:cs="Book Antiqua"/>
          <w:bCs/>
          <w:color w:val="000000"/>
        </w:rPr>
        <w:t xml:space="preserve"> </w:t>
      </w:r>
      <w:r w:rsidRPr="002952DE">
        <w:rPr>
          <w:rFonts w:ascii="Book Antiqua" w:eastAsia="Book Antiqua" w:hAnsi="Book Antiqua" w:cs="Book Antiqua"/>
          <w:bCs/>
          <w:color w:val="000000"/>
        </w:rPr>
        <w:t>A: Lazy “S” incision in the gluteal region; B: Resection of ossified lesions; C: Release of the sciatic nerve path.</w:t>
      </w:r>
    </w:p>
    <w:p w14:paraId="588057A6" w14:textId="30AC3DAC" w:rsidR="00EE082B" w:rsidRPr="00FF394D" w:rsidRDefault="00EE082B">
      <w:pPr>
        <w:spacing w:line="360" w:lineRule="auto"/>
        <w:jc w:val="both"/>
        <w:rPr>
          <w:rFonts w:ascii="Book Antiqua" w:eastAsia="Book Antiqua" w:hAnsi="Book Antiqua" w:cs="Book Antiqua"/>
          <w:b/>
          <w:color w:val="000000"/>
        </w:rPr>
      </w:pPr>
    </w:p>
    <w:p w14:paraId="1BE1FF59" w14:textId="2CA3CC7C" w:rsidR="00FF394D" w:rsidRPr="00FF394D" w:rsidRDefault="00A91C9E">
      <w:pPr>
        <w:spacing w:line="360" w:lineRule="auto"/>
        <w:jc w:val="both"/>
        <w:rPr>
          <w:rFonts w:ascii="Book Antiqua" w:eastAsia="Book Antiqua" w:hAnsi="Book Antiqua" w:cs="Book Antiqua"/>
          <w:b/>
          <w:color w:val="000000"/>
        </w:rPr>
      </w:pPr>
      <w:r>
        <w:rPr>
          <w:noProof/>
        </w:rPr>
        <w:lastRenderedPageBreak/>
        <w:drawing>
          <wp:inline distT="0" distB="0" distL="0" distR="0" wp14:anchorId="196F9005" wp14:editId="26808CBC">
            <wp:extent cx="5020945" cy="2286000"/>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0945" cy="2286000"/>
                    </a:xfrm>
                    <a:prstGeom prst="rect">
                      <a:avLst/>
                    </a:prstGeom>
                    <a:noFill/>
                    <a:ln>
                      <a:noFill/>
                    </a:ln>
                  </pic:spPr>
                </pic:pic>
              </a:graphicData>
            </a:graphic>
          </wp:inline>
        </w:drawing>
      </w:r>
    </w:p>
    <w:p w14:paraId="17ED552B" w14:textId="1790A20B" w:rsidR="00FF394D" w:rsidRPr="00324B82" w:rsidRDefault="00FF394D">
      <w:pPr>
        <w:spacing w:line="360" w:lineRule="auto"/>
        <w:jc w:val="both"/>
        <w:rPr>
          <w:rFonts w:ascii="Book Antiqua" w:eastAsia="Book Antiqua" w:hAnsi="Book Antiqua" w:cs="Book Antiqua"/>
          <w:bCs/>
          <w:color w:val="000000"/>
        </w:rPr>
      </w:pPr>
      <w:r w:rsidRPr="00FF394D">
        <w:rPr>
          <w:rFonts w:ascii="Book Antiqua" w:eastAsia="Book Antiqua" w:hAnsi="Book Antiqua" w:cs="Book Antiqua"/>
          <w:b/>
          <w:color w:val="000000"/>
        </w:rPr>
        <w:t xml:space="preserve">Figure </w:t>
      </w:r>
      <w:r w:rsidR="002952DE">
        <w:rPr>
          <w:rFonts w:ascii="Book Antiqua" w:eastAsia="Book Antiqua" w:hAnsi="Book Antiqua" w:cs="Book Antiqua"/>
          <w:b/>
          <w:color w:val="000000"/>
        </w:rPr>
        <w:t>5</w:t>
      </w:r>
      <w:r w:rsidRPr="00FF394D">
        <w:rPr>
          <w:rFonts w:ascii="Book Antiqua" w:eastAsia="Book Antiqua" w:hAnsi="Book Antiqua" w:cs="Book Antiqua"/>
          <w:b/>
          <w:color w:val="000000"/>
        </w:rPr>
        <w:t xml:space="preserve"> </w:t>
      </w:r>
      <w:r w:rsidR="00647EE4" w:rsidRPr="00FF394D">
        <w:rPr>
          <w:rFonts w:ascii="Book Antiqua" w:eastAsia="Book Antiqua" w:hAnsi="Book Antiqua" w:cs="Book Antiqua"/>
          <w:b/>
          <w:color w:val="000000"/>
        </w:rPr>
        <w:t>Radiograph</w:t>
      </w:r>
      <w:r w:rsidR="00647EE4">
        <w:rPr>
          <w:rFonts w:ascii="Book Antiqua" w:eastAsia="Book Antiqua" w:hAnsi="Book Antiqua" w:cs="Book Antiqua"/>
          <w:b/>
          <w:color w:val="000000"/>
        </w:rPr>
        <w:t xml:space="preserve">. </w:t>
      </w:r>
      <w:r w:rsidR="00647EE4" w:rsidRPr="00647EE4">
        <w:rPr>
          <w:rFonts w:ascii="Book Antiqua" w:eastAsia="Book Antiqua" w:hAnsi="Book Antiqua" w:cs="Book Antiqua"/>
          <w:bCs/>
          <w:color w:val="000000"/>
        </w:rPr>
        <w:t xml:space="preserve">A: </w:t>
      </w:r>
      <w:r w:rsidRPr="00647EE4">
        <w:rPr>
          <w:rFonts w:ascii="Book Antiqua" w:eastAsia="Book Antiqua" w:hAnsi="Book Antiqua" w:cs="Book Antiqua"/>
          <w:bCs/>
          <w:color w:val="000000"/>
        </w:rPr>
        <w:t>Radiograph obtained immediately after left hip resection</w:t>
      </w:r>
      <w:r w:rsidR="00647EE4">
        <w:rPr>
          <w:rFonts w:ascii="Book Antiqua" w:eastAsia="Book Antiqua" w:hAnsi="Book Antiqua" w:cs="Book Antiqua"/>
          <w:bCs/>
          <w:color w:val="000000"/>
        </w:rPr>
        <w:t>, n</w:t>
      </w:r>
      <w:r w:rsidRPr="00170B5A">
        <w:rPr>
          <w:rFonts w:ascii="Book Antiqua" w:eastAsia="Book Antiqua" w:hAnsi="Book Antiqua" w:cs="Book Antiqua"/>
          <w:bCs/>
          <w:color w:val="000000"/>
        </w:rPr>
        <w:t>ote the regrowth of ossification on the right hip, which was treated first</w:t>
      </w:r>
      <w:r w:rsidR="00647EE4">
        <w:rPr>
          <w:rFonts w:ascii="Book Antiqua" w:eastAsia="Book Antiqua" w:hAnsi="Book Antiqua" w:cs="Book Antiqua"/>
          <w:bCs/>
          <w:color w:val="000000"/>
        </w:rPr>
        <w:t xml:space="preserve">; </w:t>
      </w:r>
      <w:r w:rsidR="00324B82">
        <w:rPr>
          <w:rFonts w:ascii="Book Antiqua" w:eastAsia="Book Antiqua" w:hAnsi="Book Antiqua" w:cs="Book Antiqua"/>
          <w:bCs/>
          <w:color w:val="000000"/>
        </w:rPr>
        <w:t xml:space="preserve">B: </w:t>
      </w:r>
      <w:r w:rsidR="00324B82" w:rsidRPr="00324B82">
        <w:rPr>
          <w:rFonts w:ascii="Book Antiqua" w:eastAsia="Book Antiqua" w:hAnsi="Book Antiqua" w:cs="Book Antiqua"/>
          <w:bCs/>
          <w:color w:val="000000"/>
        </w:rPr>
        <w:t xml:space="preserve">Radiograph </w:t>
      </w:r>
      <w:r w:rsidRPr="00324B82">
        <w:rPr>
          <w:rFonts w:ascii="Book Antiqua" w:eastAsia="Book Antiqua" w:hAnsi="Book Antiqua" w:cs="Book Antiqua"/>
          <w:bCs/>
          <w:color w:val="000000"/>
        </w:rPr>
        <w:t xml:space="preserve">at 1 </w:t>
      </w:r>
      <w:proofErr w:type="spellStart"/>
      <w:r w:rsidRPr="00324B82">
        <w:rPr>
          <w:rFonts w:ascii="Book Antiqua" w:eastAsia="Book Antiqua" w:hAnsi="Book Antiqua" w:cs="Book Antiqua"/>
          <w:bCs/>
          <w:color w:val="000000"/>
        </w:rPr>
        <w:t>yr</w:t>
      </w:r>
      <w:proofErr w:type="spellEnd"/>
      <w:r w:rsidRPr="00324B82">
        <w:rPr>
          <w:rFonts w:ascii="Book Antiqua" w:eastAsia="Book Antiqua" w:hAnsi="Book Antiqua" w:cs="Book Antiqua"/>
          <w:bCs/>
          <w:color w:val="000000"/>
        </w:rPr>
        <w:t xml:space="preserve"> after surgery shows limited regrowth of heterotypic ossification on the right hip with signs of cortical maturation.</w:t>
      </w:r>
    </w:p>
    <w:sectPr w:rsidR="00FF394D" w:rsidRPr="00324B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E00F5" w14:textId="77777777" w:rsidR="00B428FA" w:rsidRDefault="00B428FA" w:rsidP="0065115C">
      <w:r>
        <w:separator/>
      </w:r>
    </w:p>
  </w:endnote>
  <w:endnote w:type="continuationSeparator" w:id="0">
    <w:p w14:paraId="01943DB4" w14:textId="77777777" w:rsidR="00B428FA" w:rsidRDefault="00B428FA" w:rsidP="00651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83DE4" w14:textId="77777777" w:rsidR="0065115C" w:rsidRPr="00C0092E" w:rsidRDefault="0065115C" w:rsidP="00C0092E">
    <w:pPr>
      <w:pStyle w:val="aa"/>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noProof/>
        <w:sz w:val="24"/>
        <w:szCs w:val="24"/>
      </w:rPr>
      <w:t>16</w:t>
    </w:r>
    <w:r>
      <w:rPr>
        <w:rFonts w:ascii="Book Antiqua" w:hAnsi="Book Antiqua"/>
        <w:sz w:val="24"/>
        <w:szCs w:val="24"/>
      </w:rPr>
      <w:fldChar w:fldCharType="end"/>
    </w:r>
  </w:p>
  <w:p w14:paraId="73FD9584" w14:textId="77777777" w:rsidR="0065115C" w:rsidRDefault="0065115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7DA8F" w14:textId="77777777" w:rsidR="00B428FA" w:rsidRDefault="00B428FA" w:rsidP="0065115C">
      <w:r>
        <w:separator/>
      </w:r>
    </w:p>
  </w:footnote>
  <w:footnote w:type="continuationSeparator" w:id="0">
    <w:p w14:paraId="76216956" w14:textId="77777777" w:rsidR="00B428FA" w:rsidRDefault="00B428FA" w:rsidP="0065115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0F2"/>
    <w:rsid w:val="00040711"/>
    <w:rsid w:val="00047E72"/>
    <w:rsid w:val="00052F6B"/>
    <w:rsid w:val="000935B0"/>
    <w:rsid w:val="000A1C27"/>
    <w:rsid w:val="000A3FF4"/>
    <w:rsid w:val="000F40BE"/>
    <w:rsid w:val="000F7AF7"/>
    <w:rsid w:val="00121142"/>
    <w:rsid w:val="0016796B"/>
    <w:rsid w:val="00170B5A"/>
    <w:rsid w:val="001B27B8"/>
    <w:rsid w:val="001B6F29"/>
    <w:rsid w:val="001B720C"/>
    <w:rsid w:val="001D0E63"/>
    <w:rsid w:val="001E5CEE"/>
    <w:rsid w:val="002161B9"/>
    <w:rsid w:val="00216360"/>
    <w:rsid w:val="002166B5"/>
    <w:rsid w:val="00226E41"/>
    <w:rsid w:val="002629DA"/>
    <w:rsid w:val="00272368"/>
    <w:rsid w:val="002741B4"/>
    <w:rsid w:val="00293E3B"/>
    <w:rsid w:val="002952DE"/>
    <w:rsid w:val="002A2C2D"/>
    <w:rsid w:val="002A57CD"/>
    <w:rsid w:val="002B5A93"/>
    <w:rsid w:val="002C1C43"/>
    <w:rsid w:val="002D4FE1"/>
    <w:rsid w:val="003240D2"/>
    <w:rsid w:val="00324B82"/>
    <w:rsid w:val="003327F1"/>
    <w:rsid w:val="003345E2"/>
    <w:rsid w:val="00356A45"/>
    <w:rsid w:val="00357962"/>
    <w:rsid w:val="00383937"/>
    <w:rsid w:val="00392806"/>
    <w:rsid w:val="00420D6A"/>
    <w:rsid w:val="00431C41"/>
    <w:rsid w:val="00487E6B"/>
    <w:rsid w:val="004B1AAB"/>
    <w:rsid w:val="004D61EF"/>
    <w:rsid w:val="004E467A"/>
    <w:rsid w:val="004F06B4"/>
    <w:rsid w:val="005312FB"/>
    <w:rsid w:val="005408BA"/>
    <w:rsid w:val="00545D88"/>
    <w:rsid w:val="00554313"/>
    <w:rsid w:val="00563992"/>
    <w:rsid w:val="005711A9"/>
    <w:rsid w:val="0057503B"/>
    <w:rsid w:val="005860D8"/>
    <w:rsid w:val="005968B2"/>
    <w:rsid w:val="005D7B58"/>
    <w:rsid w:val="005E40AA"/>
    <w:rsid w:val="005F656E"/>
    <w:rsid w:val="00602ACF"/>
    <w:rsid w:val="00647EE4"/>
    <w:rsid w:val="0065115C"/>
    <w:rsid w:val="00655BFE"/>
    <w:rsid w:val="006B0978"/>
    <w:rsid w:val="006C0783"/>
    <w:rsid w:val="006D27DE"/>
    <w:rsid w:val="006D51DB"/>
    <w:rsid w:val="006E7560"/>
    <w:rsid w:val="00701482"/>
    <w:rsid w:val="007326BD"/>
    <w:rsid w:val="007828E0"/>
    <w:rsid w:val="007862AC"/>
    <w:rsid w:val="00800E63"/>
    <w:rsid w:val="00805E1E"/>
    <w:rsid w:val="0083027F"/>
    <w:rsid w:val="00846F2E"/>
    <w:rsid w:val="00877DC6"/>
    <w:rsid w:val="00881206"/>
    <w:rsid w:val="008821B2"/>
    <w:rsid w:val="00882915"/>
    <w:rsid w:val="008C32BE"/>
    <w:rsid w:val="008E66C6"/>
    <w:rsid w:val="008F0510"/>
    <w:rsid w:val="009025CB"/>
    <w:rsid w:val="009027B1"/>
    <w:rsid w:val="00924C4D"/>
    <w:rsid w:val="00967F6B"/>
    <w:rsid w:val="009813EC"/>
    <w:rsid w:val="00991527"/>
    <w:rsid w:val="009D1E38"/>
    <w:rsid w:val="00A21E71"/>
    <w:rsid w:val="00A35ECA"/>
    <w:rsid w:val="00A5058C"/>
    <w:rsid w:val="00A530E9"/>
    <w:rsid w:val="00A56644"/>
    <w:rsid w:val="00A67C39"/>
    <w:rsid w:val="00A77B3E"/>
    <w:rsid w:val="00A84CE4"/>
    <w:rsid w:val="00A91C9E"/>
    <w:rsid w:val="00A951C8"/>
    <w:rsid w:val="00A96D15"/>
    <w:rsid w:val="00AA3265"/>
    <w:rsid w:val="00AB40BB"/>
    <w:rsid w:val="00AC54A0"/>
    <w:rsid w:val="00AE266E"/>
    <w:rsid w:val="00B22879"/>
    <w:rsid w:val="00B24A15"/>
    <w:rsid w:val="00B428FA"/>
    <w:rsid w:val="00B429E8"/>
    <w:rsid w:val="00B76A98"/>
    <w:rsid w:val="00B77B1E"/>
    <w:rsid w:val="00B845E9"/>
    <w:rsid w:val="00BA165D"/>
    <w:rsid w:val="00BA5CF4"/>
    <w:rsid w:val="00BC2E73"/>
    <w:rsid w:val="00BE31B7"/>
    <w:rsid w:val="00BE7376"/>
    <w:rsid w:val="00C34DC8"/>
    <w:rsid w:val="00C57F1C"/>
    <w:rsid w:val="00C8130D"/>
    <w:rsid w:val="00C8220A"/>
    <w:rsid w:val="00CA2A55"/>
    <w:rsid w:val="00CD34AE"/>
    <w:rsid w:val="00CE5D6C"/>
    <w:rsid w:val="00CF2D8C"/>
    <w:rsid w:val="00CF47F9"/>
    <w:rsid w:val="00D0490B"/>
    <w:rsid w:val="00D13C75"/>
    <w:rsid w:val="00D364CB"/>
    <w:rsid w:val="00D51CE7"/>
    <w:rsid w:val="00D709DD"/>
    <w:rsid w:val="00D72711"/>
    <w:rsid w:val="00DD406F"/>
    <w:rsid w:val="00DD775C"/>
    <w:rsid w:val="00ED5BD7"/>
    <w:rsid w:val="00EE082B"/>
    <w:rsid w:val="00F01465"/>
    <w:rsid w:val="00F5568E"/>
    <w:rsid w:val="00F764A9"/>
    <w:rsid w:val="00F904B9"/>
    <w:rsid w:val="00F905D6"/>
    <w:rsid w:val="00F956FD"/>
    <w:rsid w:val="00FD1388"/>
    <w:rsid w:val="00FD2193"/>
    <w:rsid w:val="00FD2FF3"/>
    <w:rsid w:val="00FF2E12"/>
    <w:rsid w:val="00FF394D"/>
    <w:rsid w:val="00FF47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F2AA45"/>
  <w15:docId w15:val="{5BFCF06E-F2EB-499E-9550-A343D37AB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0146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0935B0"/>
    <w:rPr>
      <w:sz w:val="21"/>
      <w:szCs w:val="21"/>
    </w:rPr>
  </w:style>
  <w:style w:type="paragraph" w:styleId="a4">
    <w:name w:val="annotation text"/>
    <w:basedOn w:val="a"/>
    <w:link w:val="a5"/>
    <w:semiHidden/>
    <w:unhideWhenUsed/>
    <w:rsid w:val="000935B0"/>
  </w:style>
  <w:style w:type="character" w:customStyle="1" w:styleId="a5">
    <w:name w:val="批注文字 字符"/>
    <w:basedOn w:val="a0"/>
    <w:link w:val="a4"/>
    <w:semiHidden/>
    <w:rsid w:val="000935B0"/>
    <w:rPr>
      <w:sz w:val="24"/>
      <w:szCs w:val="24"/>
    </w:rPr>
  </w:style>
  <w:style w:type="paragraph" w:styleId="a6">
    <w:name w:val="annotation subject"/>
    <w:basedOn w:val="a4"/>
    <w:next w:val="a4"/>
    <w:link w:val="a7"/>
    <w:semiHidden/>
    <w:unhideWhenUsed/>
    <w:rsid w:val="000935B0"/>
    <w:rPr>
      <w:b/>
      <w:bCs/>
    </w:rPr>
  </w:style>
  <w:style w:type="character" w:customStyle="1" w:styleId="a7">
    <w:name w:val="批注主题 字符"/>
    <w:basedOn w:val="a5"/>
    <w:link w:val="a6"/>
    <w:semiHidden/>
    <w:rsid w:val="000935B0"/>
    <w:rPr>
      <w:b/>
      <w:bCs/>
      <w:sz w:val="24"/>
      <w:szCs w:val="24"/>
    </w:rPr>
  </w:style>
  <w:style w:type="paragraph" w:styleId="a8">
    <w:name w:val="header"/>
    <w:basedOn w:val="a"/>
    <w:link w:val="a9"/>
    <w:unhideWhenUsed/>
    <w:rsid w:val="0065115C"/>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65115C"/>
    <w:rPr>
      <w:sz w:val="18"/>
      <w:szCs w:val="18"/>
    </w:rPr>
  </w:style>
  <w:style w:type="paragraph" w:styleId="aa">
    <w:name w:val="footer"/>
    <w:basedOn w:val="a"/>
    <w:link w:val="ab"/>
    <w:unhideWhenUsed/>
    <w:rsid w:val="0065115C"/>
    <w:pPr>
      <w:tabs>
        <w:tab w:val="center" w:pos="4153"/>
        <w:tab w:val="right" w:pos="8306"/>
      </w:tabs>
      <w:snapToGrid w:val="0"/>
    </w:pPr>
    <w:rPr>
      <w:sz w:val="18"/>
      <w:szCs w:val="18"/>
    </w:rPr>
  </w:style>
  <w:style w:type="character" w:customStyle="1" w:styleId="ab">
    <w:name w:val="页脚 字符"/>
    <w:basedOn w:val="a0"/>
    <w:link w:val="aa"/>
    <w:rsid w:val="0065115C"/>
    <w:rPr>
      <w:sz w:val="18"/>
      <w:szCs w:val="18"/>
    </w:rPr>
  </w:style>
  <w:style w:type="paragraph" w:styleId="ac">
    <w:name w:val="Revision"/>
    <w:hidden/>
    <w:uiPriority w:val="99"/>
    <w:semiHidden/>
    <w:rsid w:val="00AE266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550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2639</Words>
  <Characters>15048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吴</dc:creator>
  <cp:lastModifiedBy>Liansheng</cp:lastModifiedBy>
  <cp:revision>2</cp:revision>
  <dcterms:created xsi:type="dcterms:W3CDTF">2022-07-17T17:51:00Z</dcterms:created>
  <dcterms:modified xsi:type="dcterms:W3CDTF">2022-07-17T17:51:00Z</dcterms:modified>
</cp:coreProperties>
</file>